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3C2158" w14:textId="15321CA0" w:rsidR="006126C7" w:rsidRDefault="006126C7" w:rsidP="006126C7">
      <w:pPr>
        <w:pStyle w:val="DocumentControlSubHeading"/>
        <w:ind w:right="-540"/>
        <w:jc w:val="right"/>
        <w:rPr>
          <w:sz w:val="28"/>
        </w:rPr>
      </w:pPr>
      <w:r>
        <w:rPr>
          <w:color w:val="2B579A"/>
          <w:shd w:val="clear" w:color="auto" w:fill="E6E6E6"/>
        </w:rPr>
        <mc:AlternateContent>
          <mc:Choice Requires="wps">
            <w:drawing>
              <wp:anchor distT="0" distB="0" distL="114300" distR="114300" simplePos="0" relativeHeight="251658241" behindDoc="0" locked="0" layoutInCell="0" allowOverlap="1" wp14:anchorId="7FC2BCEE" wp14:editId="1A4C4432">
                <wp:simplePos x="0" y="0"/>
                <wp:positionH relativeFrom="column">
                  <wp:posOffset>-863600</wp:posOffset>
                </wp:positionH>
                <wp:positionV relativeFrom="page">
                  <wp:posOffset>177799</wp:posOffset>
                </wp:positionV>
                <wp:extent cx="1559237" cy="474133"/>
                <wp:effectExtent l="0" t="0" r="0" b="2540"/>
                <wp:wrapNone/>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47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8185C" w14:textId="77777777" w:rsidR="00744E42" w:rsidRDefault="00744E42" w:rsidP="006126C7">
                            <w:pPr>
                              <w:pStyle w:val="Domain"/>
                            </w:pPr>
                            <w:r>
                              <w:t>PUBLIC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2BCEE" id="_x0000_t202" coordsize="21600,21600" o:spt="202" path="m,l,21600r21600,l21600,xe">
                <v:stroke joinstyle="miter"/>
                <v:path gradientshapeok="t" o:connecttype="rect"/>
              </v:shapetype>
              <v:shape id="Text Box 3" o:spid="_x0000_s1026" type="#_x0000_t202" style="position:absolute;left:0;text-align:left;margin-left:-68pt;margin-top:14pt;width:122.75pt;height:37.3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" o:allowincell="f" filled="f" stroked="f">
                <v:textbox>
                  <w:txbxContent>
                    <w:p w14:paraId="56B8185C" w14:textId="77777777" w:rsidR="00744E42" w:rsidRDefault="00744E42" w:rsidP="006126C7">
                      <w:pPr>
                        <w:pStyle w:val="Domain"/>
                      </w:pPr>
                      <w:r>
                        <w:t>PUBLIC</w:t>
                      </w:r>
                    </w:p>
                  </w:txbxContent>
                </v:textbox>
                <w10:wrap anchory="page"/>
              </v:shape>
            </w:pict>
          </mc:Fallback>
        </mc:AlternateContent>
      </w:r>
      <w:r>
        <w:rPr>
          <w:color w:val="2B579A"/>
          <w:shd w:val="clear" w:color="auto" w:fill="E6E6E6"/>
        </w:rPr>
        <mc:AlternateContent>
          <mc:Choice Requires="wps">
            <w:drawing>
              <wp:anchor distT="0" distB="0" distL="114300" distR="114300" simplePos="0" relativeHeight="251658240" behindDoc="0" locked="0" layoutInCell="0" allowOverlap="1" wp14:anchorId="0BB0C14E" wp14:editId="72F19A8B">
                <wp:simplePos x="0" y="0"/>
                <wp:positionH relativeFrom="column">
                  <wp:posOffset>-900639</wp:posOffset>
                </wp:positionH>
                <wp:positionV relativeFrom="page">
                  <wp:posOffset>654641</wp:posOffset>
                </wp:positionV>
                <wp:extent cx="1628775" cy="9232900"/>
                <wp:effectExtent l="0" t="0" r="9525"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9232900"/>
                        </a:xfrm>
                        <a:prstGeom prst="rect">
                          <a:avLst/>
                        </a:prstGeom>
                        <a:solidFill>
                          <a:srgbClr val="003366"/>
                        </a:solidFill>
                        <a:ln>
                          <a:noFill/>
                        </a:ln>
                      </wps:spPr>
                      <wps:txbx>
                        <w:txbxContent>
                          <w:p w14:paraId="510221F5" w14:textId="5B95B01E" w:rsidR="00744E42" w:rsidRPr="00253FF7" w:rsidRDefault="00744E42" w:rsidP="006126C7">
                            <w:pPr>
                              <w:pStyle w:val="DocumentDivision"/>
                              <w:spacing w:before="240"/>
                            </w:pPr>
                            <w:r>
                              <w:t>LIST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0C14E" id="Text Box 2" o:spid="_x0000_s1027" type="#_x0000_t202" style="position:absolute;left:0;text-align:left;margin-left:-70.9pt;margin-top:51.55pt;width:128.25pt;height:7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" o:allowincell="f" fillcolor="#036" stroked="f">
                <v:textbox style="layout-flow:vertical;mso-layout-flow-alt:bottom-to-top">
                  <w:txbxContent>
                    <w:p w14:paraId="510221F5" w14:textId="5B95B01E" w:rsidR="00744E42" w:rsidRPr="00253FF7" w:rsidRDefault="00744E42" w:rsidP="006126C7">
                      <w:pPr>
                        <w:pStyle w:val="DocumentDivision"/>
                        <w:spacing w:before="240"/>
                      </w:pPr>
                      <w:r>
                        <w:t>LIST</w:t>
                      </w:r>
                    </w:p>
                  </w:txbxContent>
                </v:textbox>
                <w10:wrap anchory="page"/>
              </v:shape>
            </w:pict>
          </mc:Fallback>
        </mc:AlternateContent>
      </w:r>
      <w:r>
        <w:rPr>
          <w:color w:val="2B579A"/>
          <w:shd w:val="clear" w:color="auto" w:fill="E6E6E6"/>
        </w:rPr>
        <w:drawing>
          <wp:inline distT="0" distB="0" distL="0" distR="0" wp14:anchorId="3CA28160" wp14:editId="0627CDBA">
            <wp:extent cx="2139674" cy="984250"/>
            <wp:effectExtent l="0" t="0" r="0" b="6350"/>
            <wp:docPr id="25" name="Picture 25" descr="IES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ESO 2016 - Colour.png"/>
                    <pic:cNvPicPr/>
                  </pic:nvPicPr>
                  <pic:blipFill>
                    <a:blip r:embed="rId9">
                      <a:extLst>
                        <a:ext uri="{28A0092B-C50C-407E-A947-70E740481C1C}">
                          <a14:useLocalDpi xmlns:a14="http://schemas.microsoft.com/office/drawing/2010/main" val="0"/>
                        </a:ext>
                      </a:extLst>
                    </a:blip>
                    <a:stretch>
                      <a:fillRect/>
                    </a:stretch>
                  </pic:blipFill>
                  <pic:spPr>
                    <a:xfrm>
                      <a:off x="0" y="0"/>
                      <a:ext cx="2143352" cy="985942"/>
                    </a:xfrm>
                    <a:prstGeom prst="rect">
                      <a:avLst/>
                    </a:prstGeom>
                  </pic:spPr>
                </pic:pic>
              </a:graphicData>
            </a:graphic>
          </wp:inline>
        </w:drawing>
      </w:r>
    </w:p>
    <w:p w14:paraId="02D7E671" w14:textId="0D6B701F" w:rsidR="006126C7" w:rsidRDefault="00B15B8B" w:rsidP="006126C7">
      <w:pPr>
        <w:pStyle w:val="DocumentControlSubHeading"/>
        <w:rPr>
          <w:sz w:val="28"/>
        </w:rPr>
      </w:pPr>
      <w:bookmarkStart w:id="0" w:name="_top"/>
      <w:bookmarkEnd w:id="0"/>
      <w:r>
        <w:rPr>
          <w:color w:val="2B579A"/>
          <w:shd w:val="clear" w:color="auto" w:fill="E6E6E6"/>
        </w:rPr>
        <mc:AlternateContent>
          <mc:Choice Requires="wps">
            <w:drawing>
              <wp:anchor distT="0" distB="0" distL="114300" distR="114300" simplePos="0" relativeHeight="251658242" behindDoc="0" locked="0" layoutInCell="0" allowOverlap="1" wp14:anchorId="4F7C392C" wp14:editId="6A98DE96">
                <wp:simplePos x="0" y="0"/>
                <wp:positionH relativeFrom="column">
                  <wp:posOffset>632460</wp:posOffset>
                </wp:positionH>
                <wp:positionV relativeFrom="page">
                  <wp:posOffset>1988820</wp:posOffset>
                </wp:positionV>
                <wp:extent cx="5713095" cy="4953000"/>
                <wp:effectExtent l="0" t="0" r="0" b="0"/>
                <wp:wrapNone/>
                <wp:docPr id="2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3095" cy="495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 w:name="_Toc140822915"/>
                            <w:bookmarkStart w:id="2" w:name="_Toc140831900"/>
                            <w:bookmarkStart w:id="3" w:name="_Toc140817959"/>
                            <w:bookmarkStart w:id="4" w:name="_Toc140760152"/>
                            <w:bookmarkStart w:id="5" w:name="_Toc141889031"/>
                            <w:bookmarkStart w:id="6" w:name="_Toc141940545"/>
                            <w:bookmarkStart w:id="7" w:name="_Toc141940594"/>
                            <w:r>
                              <w:rPr>
                                <w:sz w:val="66"/>
                                <w:szCs w:val="66"/>
                              </w:rPr>
                              <w:t>IESO Charge Types and Equations</w:t>
                            </w:r>
                            <w:bookmarkEnd w:id="1"/>
                            <w:bookmarkEnd w:id="2"/>
                            <w:bookmarkEnd w:id="3"/>
                            <w:bookmarkEnd w:id="4"/>
                            <w:bookmarkEnd w:id="5"/>
                            <w:bookmarkEnd w:id="6"/>
                            <w:bookmarkEnd w:id="7"/>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27B4E35E"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separate"/>
                            </w:r>
                            <w:ins w:id="8" w:author="Author">
                              <w:r w:rsidR="00712DD9">
                                <w:rPr>
                                  <w:sz w:val="36"/>
                                </w:rPr>
                                <w:t>Issue 6.1</w:t>
                              </w:r>
                            </w:ins>
                            <w:r w:rsidR="00744E42" w:rsidRPr="00BE0281">
                              <w:rPr>
                                <w:sz w:val="36"/>
                                <w:shd w:val="clear" w:color="auto" w:fill="E6E6E6"/>
                              </w:rPr>
                              <w:fldChar w:fldCharType="end"/>
                            </w:r>
                          </w:p>
                          <w:p w14:paraId="4792F20E" w14:textId="545F7A06"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9" w:author="Author">
                              <w:r w:rsidR="00602992">
                                <w:rPr>
                                  <w:sz w:val="36"/>
                                </w:rPr>
                                <w:t xml:space="preserve">April 1 </w:t>
                              </w:r>
                              <w:r w:rsidR="00712DD9">
                                <w:rPr>
                                  <w:sz w:val="36"/>
                                </w:rPr>
                                <w:t>, 2026</w:t>
                              </w:r>
                            </w:ins>
                            <w:r w:rsidR="00D43AC5" w:rsidRPr="00BE0281">
                              <w:rPr>
                                <w:sz w:val="36"/>
                                <w:shd w:val="clear" w:color="auto" w:fill="E6E6E6"/>
                              </w:rPr>
                              <w:fldChar w:fldCharType="end"/>
                            </w:r>
                          </w:p>
                        </w:txbxContent>
                      </wps:txbx>
                      <wps:bodyPr rot="0" vert="horz" wrap="square" lIns="3200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C392C" id="Text Box 6" o:spid="_x0000_s1028" type="#_x0000_t202" style="position:absolute;margin-left:49.8pt;margin-top:156.6pt;width:449.85pt;height:390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" o:allowincell="f" filled="f" stroked="f">
                <v:textbox inset="25.2pt">
                  <w:txbxContent>
                    <w:p w14:paraId="0EB3F171" w14:textId="77777777" w:rsidR="00744E42" w:rsidRDefault="00744E42" w:rsidP="00BB6E87">
                      <w:pPr>
                        <w:pStyle w:val="YellowBarHeading2"/>
                      </w:pPr>
                    </w:p>
                    <w:p w14:paraId="636DE975" w14:textId="0451C707" w:rsidR="00744E42" w:rsidRPr="00393978" w:rsidRDefault="00744E42" w:rsidP="006126C7">
                      <w:pPr>
                        <w:pStyle w:val="Heading1"/>
                        <w:rPr>
                          <w:sz w:val="66"/>
                          <w:szCs w:val="66"/>
                        </w:rPr>
                      </w:pPr>
                      <w:r w:rsidRPr="00393978">
                        <w:rPr>
                          <w:color w:val="2B579A"/>
                          <w:sz w:val="66"/>
                          <w:szCs w:val="66"/>
                          <w:shd w:val="clear" w:color="auto" w:fill="E6E6E6"/>
                        </w:rPr>
                        <w:fldChar w:fldCharType="begin"/>
                      </w:r>
                      <w:r w:rsidRPr="00393978">
                        <w:rPr>
                          <w:sz w:val="66"/>
                          <w:szCs w:val="66"/>
                        </w:rPr>
                        <w:instrText xml:space="preserve"> TITLE  \* MERGEFORMAT </w:instrText>
                      </w:r>
                      <w:r w:rsidRPr="00393978">
                        <w:rPr>
                          <w:color w:val="2B579A"/>
                          <w:sz w:val="66"/>
                          <w:szCs w:val="66"/>
                          <w:shd w:val="clear" w:color="auto" w:fill="E6E6E6"/>
                        </w:rPr>
                        <w:fldChar w:fldCharType="separate"/>
                      </w:r>
                      <w:bookmarkStart w:id="10" w:name="_Toc140822915"/>
                      <w:bookmarkStart w:id="11" w:name="_Toc140831900"/>
                      <w:bookmarkStart w:id="12" w:name="_Toc140817959"/>
                      <w:bookmarkStart w:id="13" w:name="_Toc140760152"/>
                      <w:bookmarkStart w:id="14" w:name="_Toc141889031"/>
                      <w:bookmarkStart w:id="15" w:name="_Toc141940545"/>
                      <w:bookmarkStart w:id="16" w:name="_Toc141940594"/>
                      <w:r>
                        <w:rPr>
                          <w:sz w:val="66"/>
                          <w:szCs w:val="66"/>
                        </w:rPr>
                        <w:t>IESO Charge Types and Equations</w:t>
                      </w:r>
                      <w:bookmarkEnd w:id="10"/>
                      <w:bookmarkEnd w:id="11"/>
                      <w:bookmarkEnd w:id="12"/>
                      <w:bookmarkEnd w:id="13"/>
                      <w:bookmarkEnd w:id="14"/>
                      <w:bookmarkEnd w:id="15"/>
                      <w:bookmarkEnd w:id="16"/>
                      <w:r w:rsidRPr="00393978">
                        <w:rPr>
                          <w:color w:val="2B579A"/>
                          <w:sz w:val="66"/>
                          <w:szCs w:val="66"/>
                          <w:shd w:val="clear" w:color="auto" w:fill="E6E6E6"/>
                        </w:rPr>
                        <w:fldChar w:fldCharType="end"/>
                      </w:r>
                      <w:r>
                        <w:rPr>
                          <w:color w:val="2B579A"/>
                          <w:sz w:val="66"/>
                          <w:szCs w:val="66"/>
                          <w:shd w:val="clear" w:color="auto" w:fill="E6E6E6"/>
                        </w:rPr>
                        <w:t xml:space="preserve"> </w:t>
                      </w:r>
                    </w:p>
                    <w:p w14:paraId="0AA2222C" w14:textId="77777777" w:rsidR="00744E42" w:rsidRDefault="00744E42" w:rsidP="006126C7"/>
                    <w:p w14:paraId="09059E58" w14:textId="77777777" w:rsidR="00744E42" w:rsidRDefault="00744E42" w:rsidP="006126C7"/>
                    <w:p w14:paraId="37985DD3" w14:textId="77777777" w:rsidR="00744E42" w:rsidRDefault="00744E42" w:rsidP="006126C7"/>
                    <w:p w14:paraId="6B5448E8" w14:textId="27B4E35E" w:rsidR="00744E42" w:rsidRPr="00BE0281" w:rsidRDefault="002C59D1" w:rsidP="00BE0281">
                      <w:pPr>
                        <w:pStyle w:val="DocumentControlHeading"/>
                        <w:jc w:val="right"/>
                        <w:rPr>
                          <w:sz w:val="36"/>
                        </w:rPr>
                      </w:pPr>
                      <w:r>
                        <w:rPr>
                          <w:sz w:val="36"/>
                          <w:shd w:val="clear" w:color="auto" w:fill="E6E6E6"/>
                        </w:rPr>
                        <w:fldChar w:fldCharType="begin"/>
                      </w:r>
                      <w:r>
                        <w:rPr>
                          <w:sz w:val="36"/>
                          <w:shd w:val="clear" w:color="auto" w:fill="E6E6E6"/>
                        </w:rPr>
                        <w:instrText xml:space="preserve"> DOCPROPERTY Manager Category  \* MERGEFORMAT </w:instrText>
                      </w:r>
                      <w:r>
                        <w:rPr>
                          <w:sz w:val="36"/>
                          <w:shd w:val="clear" w:color="auto" w:fill="E6E6E6"/>
                        </w:rPr>
                        <w:fldChar w:fldCharType="end"/>
                      </w:r>
                      <w:r w:rsidR="00744E42" w:rsidRPr="00BE0281">
                        <w:rPr>
                          <w:sz w:val="36"/>
                          <w:shd w:val="clear" w:color="auto" w:fill="E6E6E6"/>
                        </w:rPr>
                        <w:fldChar w:fldCharType="begin"/>
                      </w:r>
                      <w:r w:rsidR="00744E42" w:rsidRPr="00BE0281">
                        <w:rPr>
                          <w:sz w:val="36"/>
                        </w:rPr>
                        <w:instrText xml:space="preserve"> DOCPROPERTY "Category" Manager  \* MERGEFORMAT </w:instrText>
                      </w:r>
                      <w:r w:rsidR="00744E42" w:rsidRPr="00BE0281">
                        <w:rPr>
                          <w:sz w:val="36"/>
                          <w:shd w:val="clear" w:color="auto" w:fill="E6E6E6"/>
                        </w:rPr>
                        <w:fldChar w:fldCharType="separate"/>
                      </w:r>
                      <w:ins w:id="17" w:author="Author">
                        <w:r w:rsidR="00712DD9">
                          <w:rPr>
                            <w:sz w:val="36"/>
                          </w:rPr>
                          <w:t>Issue 6.1</w:t>
                        </w:r>
                      </w:ins>
                      <w:r w:rsidR="00744E42" w:rsidRPr="00BE0281">
                        <w:rPr>
                          <w:sz w:val="36"/>
                          <w:shd w:val="clear" w:color="auto" w:fill="E6E6E6"/>
                        </w:rPr>
                        <w:fldChar w:fldCharType="end"/>
                      </w:r>
                    </w:p>
                    <w:p w14:paraId="4792F20E" w14:textId="545F7A06" w:rsidR="00744E42" w:rsidRPr="00BE0281" w:rsidRDefault="00CD7BED" w:rsidP="00BE0281">
                      <w:pPr>
                        <w:pStyle w:val="DocumentControlHeading"/>
                        <w:jc w:val="right"/>
                        <w:rPr>
                          <w:sz w:val="36"/>
                        </w:rPr>
                      </w:pPr>
                      <w:r>
                        <w:rPr>
                          <w:sz w:val="36"/>
                          <w:shd w:val="clear" w:color="auto" w:fill="E6E6E6"/>
                        </w:rPr>
                        <w:fldChar w:fldCharType="begin"/>
                      </w:r>
                      <w:r>
                        <w:rPr>
                          <w:sz w:val="36"/>
                          <w:shd w:val="clear" w:color="auto" w:fill="E6E6E6"/>
                        </w:rPr>
                        <w:instrText xml:space="preserve"> COMMENTS   \* MERGEFORMAT </w:instrText>
                      </w:r>
                      <w:r>
                        <w:rPr>
                          <w:sz w:val="36"/>
                          <w:shd w:val="clear" w:color="auto" w:fill="E6E6E6"/>
                        </w:rPr>
                        <w:fldChar w:fldCharType="end"/>
                      </w:r>
                      <w:r w:rsidR="00D43AC5" w:rsidRPr="00BE0281">
                        <w:rPr>
                          <w:sz w:val="36"/>
                          <w:shd w:val="clear" w:color="auto" w:fill="E6E6E6"/>
                        </w:rPr>
                        <w:fldChar w:fldCharType="begin"/>
                      </w:r>
                      <w:r w:rsidR="00D43AC5" w:rsidRPr="00BE0281">
                        <w:rPr>
                          <w:sz w:val="36"/>
                        </w:rPr>
                        <w:instrText xml:space="preserve"> COMMENTS   \* MERGEFORMAT </w:instrText>
                      </w:r>
                      <w:r w:rsidR="00D43AC5" w:rsidRPr="00BE0281">
                        <w:rPr>
                          <w:sz w:val="36"/>
                          <w:shd w:val="clear" w:color="auto" w:fill="E6E6E6"/>
                        </w:rPr>
                        <w:fldChar w:fldCharType="separate"/>
                      </w:r>
                      <w:ins w:id="18" w:author="Author">
                        <w:r w:rsidR="00602992">
                          <w:rPr>
                            <w:sz w:val="36"/>
                          </w:rPr>
                          <w:t xml:space="preserve">April 1 </w:t>
                        </w:r>
                        <w:r w:rsidR="00712DD9">
                          <w:rPr>
                            <w:sz w:val="36"/>
                          </w:rPr>
                          <w:t>, 2026</w:t>
                        </w:r>
                      </w:ins>
                      <w:r w:rsidR="00D43AC5" w:rsidRPr="00BE0281">
                        <w:rPr>
                          <w:sz w:val="36"/>
                          <w:shd w:val="clear" w:color="auto" w:fill="E6E6E6"/>
                        </w:rPr>
                        <w:fldChar w:fldCharType="end"/>
                      </w:r>
                    </w:p>
                  </w:txbxContent>
                </v:textbox>
                <w10:wrap anchory="page"/>
              </v:shape>
            </w:pict>
          </mc:Fallback>
        </mc:AlternateContent>
      </w:r>
    </w:p>
    <w:p w14:paraId="2FB03CBE" w14:textId="732265C9" w:rsidR="006126C7" w:rsidRDefault="006126C7" w:rsidP="006126C7">
      <w:pPr>
        <w:pStyle w:val="DocumentControlHeading"/>
        <w:jc w:val="right"/>
      </w:pPr>
    </w:p>
    <w:p w14:paraId="171707A4" w14:textId="77777777" w:rsidR="006126C7" w:rsidRDefault="006126C7" w:rsidP="006126C7">
      <w:pPr>
        <w:pStyle w:val="DocumentControlHeading"/>
        <w:jc w:val="right"/>
      </w:pPr>
    </w:p>
    <w:p w14:paraId="698CD50C" w14:textId="77777777" w:rsidR="006126C7" w:rsidRDefault="006126C7" w:rsidP="006126C7">
      <w:pPr>
        <w:pStyle w:val="DocumentControlHeading"/>
        <w:jc w:val="right"/>
      </w:pPr>
    </w:p>
    <w:p w14:paraId="5AD62F95" w14:textId="77777777" w:rsidR="006126C7" w:rsidRDefault="006126C7" w:rsidP="006126C7">
      <w:pPr>
        <w:pStyle w:val="DocumentControlHeading"/>
        <w:jc w:val="right"/>
      </w:pPr>
    </w:p>
    <w:p w14:paraId="65EC5B7E" w14:textId="77777777" w:rsidR="006126C7" w:rsidRDefault="006126C7" w:rsidP="006126C7">
      <w:pPr>
        <w:pStyle w:val="DocumentControlHeading"/>
        <w:jc w:val="right"/>
      </w:pPr>
    </w:p>
    <w:p w14:paraId="377ECDFC" w14:textId="77777777" w:rsidR="006126C7" w:rsidRDefault="006126C7" w:rsidP="006126C7">
      <w:pPr>
        <w:pStyle w:val="DocumentControlHeading"/>
        <w:jc w:val="right"/>
      </w:pPr>
    </w:p>
    <w:p w14:paraId="16B114E4" w14:textId="77777777" w:rsidR="006126C7" w:rsidRDefault="006126C7" w:rsidP="006126C7">
      <w:pPr>
        <w:pStyle w:val="DocumentControlHeading"/>
        <w:jc w:val="right"/>
      </w:pPr>
    </w:p>
    <w:p w14:paraId="227B283A" w14:textId="77777777" w:rsidR="006126C7" w:rsidRDefault="006126C7" w:rsidP="006126C7">
      <w:pPr>
        <w:pStyle w:val="DocumentControlSubHeading"/>
      </w:pPr>
    </w:p>
    <w:p w14:paraId="69C2F1CA" w14:textId="77777777" w:rsidR="006126C7" w:rsidRPr="007B6A07" w:rsidRDefault="006126C7" w:rsidP="006126C7">
      <w:pPr>
        <w:pStyle w:val="DocumentControlSubHeading"/>
      </w:pPr>
    </w:p>
    <w:p w14:paraId="1E0B289B" w14:textId="333DC46E" w:rsidR="006126C7" w:rsidRDefault="006126C7" w:rsidP="006126C7">
      <w:pPr>
        <w:pStyle w:val="DocumentControlHeading"/>
        <w:jc w:val="right"/>
        <w:rPr>
          <w:rFonts w:eastAsiaTheme="minorHAnsi" w:cs="Times New Roman (Body CS)"/>
          <w:b w:val="0"/>
          <w:noProof w:val="0"/>
          <w:color w:val="003366"/>
          <w:sz w:val="44"/>
          <w:szCs w:val="24"/>
          <w:lang w:eastAsia="en-US"/>
        </w:rPr>
      </w:pPr>
    </w:p>
    <w:p w14:paraId="2D2184B2" w14:textId="2582DE34" w:rsidR="006126C7" w:rsidRDefault="002C3E45" w:rsidP="00BE0281">
      <w:pPr>
        <w:pStyle w:val="DocumentControlHeading"/>
        <w:jc w:val="center"/>
      </w:pPr>
      <w:r>
        <w:rPr>
          <w:color w:val="2B579A"/>
          <w:shd w:val="clear" w:color="auto" w:fill="E6E6E6"/>
        </w:rPr>
        <mc:AlternateContent>
          <mc:Choice Requires="wps">
            <w:drawing>
              <wp:anchor distT="45720" distB="45720" distL="114300" distR="114300" simplePos="0" relativeHeight="251658244" behindDoc="0" locked="0" layoutInCell="1" allowOverlap="1" wp14:anchorId="05CF10C0" wp14:editId="28933933">
                <wp:simplePos x="0" y="0"/>
                <wp:positionH relativeFrom="column">
                  <wp:posOffset>2786380</wp:posOffset>
                </wp:positionH>
                <wp:positionV relativeFrom="paragraph">
                  <wp:posOffset>2571750</wp:posOffset>
                </wp:positionV>
                <wp:extent cx="3450590" cy="1404620"/>
                <wp:effectExtent l="0" t="0" r="1651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90" cy="1404620"/>
                        </a:xfrm>
                        <a:prstGeom prst="rect">
                          <a:avLst/>
                        </a:prstGeom>
                        <a:solidFill>
                          <a:srgbClr val="FFFFFF"/>
                        </a:solidFill>
                        <a:ln w="9525">
                          <a:solidFill>
                            <a:srgbClr val="000000"/>
                          </a:solidFill>
                          <a:miter lim="800000"/>
                          <a:headEnd/>
                          <a:tailEnd/>
                        </a:ln>
                      </wps:spPr>
                      <wps:txbx>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CF10C0" id="_x0000_s1029" type="#_x0000_t202" style="position:absolute;left:0;text-align:left;margin-left:219.4pt;margin-top:202.5pt;width:271.7pt;height:110.6pt;z-index:2516582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">
                <v:textbox style="mso-fit-shape-to-text:t">
                  <w:txbxContent>
                    <w:p w14:paraId="4F5E8BBC" w14:textId="1B27E054" w:rsidR="00744E42" w:rsidRPr="00E15183" w:rsidRDefault="00744E42" w:rsidP="006126C7">
                      <w:pPr>
                        <w:rPr>
                          <w:i/>
                        </w:rPr>
                      </w:pPr>
                      <w:r w:rsidRPr="00B15B8B">
                        <w:t xml:space="preserve">This document enumerates the various </w:t>
                      </w:r>
                      <w:r w:rsidRPr="00B15B8B">
                        <w:rPr>
                          <w:i/>
                        </w:rPr>
                        <w:t>charge types</w:t>
                      </w:r>
                      <w:r w:rsidRPr="00B15B8B">
                        <w:t xml:space="preserve"> and equations used in the </w:t>
                      </w:r>
                      <w:r w:rsidRPr="00B15B8B">
                        <w:rPr>
                          <w:i/>
                        </w:rPr>
                        <w:t>IESO settlements process</w:t>
                      </w:r>
                      <w:r w:rsidRPr="00B15B8B">
                        <w:t xml:space="preserve"> for </w:t>
                      </w:r>
                      <w:r w:rsidRPr="00B15B8B">
                        <w:rPr>
                          <w:i/>
                        </w:rPr>
                        <w:t>IESO-</w:t>
                      </w:r>
                      <w:r>
                        <w:rPr>
                          <w:i/>
                        </w:rPr>
                        <w:t>a</w:t>
                      </w:r>
                      <w:r w:rsidRPr="00B15B8B">
                        <w:rPr>
                          <w:i/>
                        </w:rPr>
                        <w:t>dministered markets</w:t>
                      </w:r>
                      <w:r w:rsidRPr="00B15B8B">
                        <w:t>.</w:t>
                      </w:r>
                    </w:p>
                  </w:txbxContent>
                </v:textbox>
                <w10:wrap type="square"/>
              </v:shape>
            </w:pict>
          </mc:Fallback>
        </mc:AlternateContent>
      </w:r>
      <w:r w:rsidR="006126C7">
        <w:rPr>
          <w:color w:val="2B579A"/>
          <w:shd w:val="clear" w:color="auto" w:fill="E6E6E6"/>
        </w:rPr>
        <mc:AlternateContent>
          <mc:Choice Requires="wps">
            <w:drawing>
              <wp:anchor distT="0" distB="0" distL="114300" distR="114300" simplePos="0" relativeHeight="251658243" behindDoc="0" locked="0" layoutInCell="0" allowOverlap="1" wp14:anchorId="1AB1F464" wp14:editId="37F96111">
                <wp:simplePos x="0" y="0"/>
                <wp:positionH relativeFrom="column">
                  <wp:posOffset>2331720</wp:posOffset>
                </wp:positionH>
                <wp:positionV relativeFrom="page">
                  <wp:posOffset>9326880</wp:posOffset>
                </wp:positionV>
                <wp:extent cx="1828800" cy="365760"/>
                <wp:effectExtent l="0" t="1905" r="1905" b="3810"/>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1F464" id="Text Box 8" o:spid="_x0000_s1030" type="#_x0000_t202" style="position:absolute;left:0;text-align:left;margin-left:183.6pt;margin-top:734.4pt;width:2in;height:28.8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4r5AEAAKg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" o:allowincell="f" filled="f" stroked="f">
                <v:textbox>
                  <w:txbxContent>
                    <w:p w14:paraId="73700A8D" w14:textId="66B07EBF"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sidR="00AC43FC">
                        <w:rPr>
                          <w:b/>
                        </w:rPr>
                        <w:t>LST-84</w:t>
                      </w:r>
                      <w:r>
                        <w:rPr>
                          <w:b/>
                          <w:color w:val="2B579A"/>
                          <w:shd w:val="clear" w:color="auto" w:fill="E6E6E6"/>
                        </w:rPr>
                        <w:fldChar w:fldCharType="end"/>
                      </w:r>
                    </w:p>
                    <w:p w14:paraId="2C51BF75" w14:textId="77777777" w:rsidR="00744E42" w:rsidRDefault="00744E42"/>
                    <w:p w14:paraId="3084A0DC" w14:textId="77777777" w:rsidR="00744E42" w:rsidRPr="00CF3335" w:rsidRDefault="00744E42" w:rsidP="006126C7">
                      <w:pPr>
                        <w:pStyle w:val="Confidentiality"/>
                        <w:rPr>
                          <w:b/>
                        </w:rPr>
                      </w:pPr>
                      <w:r>
                        <w:rPr>
                          <w:b/>
                          <w:color w:val="2B579A"/>
                          <w:shd w:val="clear" w:color="auto" w:fill="E6E6E6"/>
                        </w:rPr>
                        <w:fldChar w:fldCharType="begin"/>
                      </w:r>
                      <w:r>
                        <w:rPr>
                          <w:b/>
                        </w:rPr>
                        <w:instrText xml:space="preserve"> DOCPROPERTY  Keywords  \* MERGEFORMAT </w:instrText>
                      </w:r>
                      <w:r>
                        <w:rPr>
                          <w:b/>
                          <w:color w:val="2B579A"/>
                          <w:shd w:val="clear" w:color="auto" w:fill="E6E6E6"/>
                        </w:rPr>
                        <w:fldChar w:fldCharType="separate"/>
                      </w:r>
                      <w:r>
                        <w:rPr>
                          <w:b/>
                        </w:rPr>
                        <w:t>IMP_LST_0001</w:t>
                      </w:r>
                      <w:r>
                        <w:rPr>
                          <w:b/>
                          <w:color w:val="2B579A"/>
                          <w:shd w:val="clear" w:color="auto" w:fill="E6E6E6"/>
                        </w:rPr>
                        <w:fldChar w:fldCharType="end"/>
                      </w:r>
                    </w:p>
                  </w:txbxContent>
                </v:textbox>
                <w10:wrap anchory="page"/>
              </v:shape>
            </w:pict>
          </mc:Fallback>
        </mc:AlternateContent>
      </w:r>
      <w:r w:rsidR="006126C7">
        <w:br w:type="page"/>
      </w:r>
    </w:p>
    <w:p w14:paraId="4EE638BD" w14:textId="77777777" w:rsidR="00BB6E87" w:rsidRDefault="00BB6E87" w:rsidP="00BB6E87">
      <w:pPr>
        <w:pStyle w:val="YellowBarHeading2"/>
      </w:pPr>
    </w:p>
    <w:p w14:paraId="2014B0E2" w14:textId="57C8D6D3" w:rsidR="0029491E" w:rsidRDefault="0029491E">
      <w:pPr>
        <w:pStyle w:val="DocumentControlHeading"/>
      </w:pPr>
      <w:r>
        <w:t>Document Change History</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5935"/>
        <w:gridCol w:w="2430"/>
      </w:tblGrid>
      <w:tr w:rsidR="00A31844" w:rsidRPr="00BC4036" w14:paraId="5A6ACCE4" w14:textId="77777777" w:rsidTr="00440D40">
        <w:trPr>
          <w:tblHeader/>
        </w:trPr>
        <w:tc>
          <w:tcPr>
            <w:tcW w:w="900" w:type="dxa"/>
            <w:shd w:val="clear" w:color="auto" w:fill="8CD2F4"/>
          </w:tcPr>
          <w:p w14:paraId="54D29CB3" w14:textId="77777777" w:rsidR="00A31844" w:rsidRPr="00BC4036" w:rsidRDefault="00A31844" w:rsidP="00FE093C">
            <w:pPr>
              <w:pStyle w:val="DocumentControlTableHead"/>
              <w:jc w:val="center"/>
            </w:pPr>
            <w:r w:rsidRPr="00BC4036">
              <w:t>Issue</w:t>
            </w:r>
          </w:p>
        </w:tc>
        <w:tc>
          <w:tcPr>
            <w:tcW w:w="5935" w:type="dxa"/>
            <w:shd w:val="clear" w:color="auto" w:fill="8CD2F4"/>
          </w:tcPr>
          <w:p w14:paraId="2ED26D9F" w14:textId="77777777" w:rsidR="00A31844" w:rsidRPr="00BC4036" w:rsidRDefault="00A31844" w:rsidP="00FE093C">
            <w:pPr>
              <w:pStyle w:val="DocumentControlTableHead"/>
              <w:jc w:val="center"/>
            </w:pPr>
            <w:r w:rsidRPr="00BC4036">
              <w:t>Reason for Issue</w:t>
            </w:r>
          </w:p>
        </w:tc>
        <w:tc>
          <w:tcPr>
            <w:tcW w:w="2430" w:type="dxa"/>
            <w:shd w:val="clear" w:color="auto" w:fill="8CD2F4"/>
          </w:tcPr>
          <w:p w14:paraId="59C44A7F" w14:textId="77777777" w:rsidR="00A31844" w:rsidRPr="00BC4036" w:rsidRDefault="00A31844" w:rsidP="00FE093C">
            <w:pPr>
              <w:pStyle w:val="DocumentControlTableHead"/>
              <w:jc w:val="center"/>
            </w:pPr>
            <w:r w:rsidRPr="00BC4036">
              <w:t>Date</w:t>
            </w:r>
          </w:p>
        </w:tc>
      </w:tr>
      <w:tr w:rsidR="0053637F" w:rsidDel="001713E1" w14:paraId="1B5DDF13" w14:textId="77777777" w:rsidTr="0007753A">
        <w:tc>
          <w:tcPr>
            <w:tcW w:w="9265" w:type="dxa"/>
            <w:gridSpan w:val="3"/>
            <w:tcBorders>
              <w:top w:val="single" w:sz="4" w:space="0" w:color="auto"/>
              <w:left w:val="single" w:sz="4" w:space="0" w:color="auto"/>
              <w:bottom w:val="single" w:sz="4" w:space="0" w:color="auto"/>
              <w:right w:val="single" w:sz="4" w:space="0" w:color="auto"/>
            </w:tcBorders>
          </w:tcPr>
          <w:p w14:paraId="3AE5C25B" w14:textId="2B67FD12" w:rsidR="0053637F" w:rsidRDefault="00AC43FC" w:rsidP="00BB72F6">
            <w:pPr>
              <w:pStyle w:val="DocumentControlTableText"/>
            </w:pPr>
            <w:r>
              <w:t>Refer to Issue 86.0 (</w:t>
            </w:r>
            <w:r w:rsidRPr="00A84602">
              <w:t>IMP_</w:t>
            </w:r>
            <w:r>
              <w:t>LST</w:t>
            </w:r>
            <w:r w:rsidRPr="00A84602">
              <w:t>_000</w:t>
            </w:r>
            <w:r>
              <w:t>1) for changes prior to Market Transition.</w:t>
            </w:r>
          </w:p>
        </w:tc>
      </w:tr>
      <w:tr w:rsidR="006279F0" w:rsidDel="001713E1" w14:paraId="6210E083" w14:textId="77777777" w:rsidTr="0032416D">
        <w:tc>
          <w:tcPr>
            <w:tcW w:w="900" w:type="dxa"/>
            <w:tcBorders>
              <w:top w:val="single" w:sz="4" w:space="0" w:color="auto"/>
              <w:left w:val="single" w:sz="4" w:space="0" w:color="auto"/>
              <w:bottom w:val="single" w:sz="4" w:space="0" w:color="auto"/>
              <w:right w:val="single" w:sz="4" w:space="0" w:color="auto"/>
            </w:tcBorders>
          </w:tcPr>
          <w:p w14:paraId="0C961EE0" w14:textId="76A11C67" w:rsidR="006279F0" w:rsidRDefault="00AC43FC" w:rsidP="00CC2F5F">
            <w:pPr>
              <w:pStyle w:val="DocumentControlTableText"/>
            </w:pPr>
            <w:r>
              <w:t>1</w:t>
            </w:r>
            <w:r w:rsidR="006279F0">
              <w:t>.</w:t>
            </w:r>
            <w:r>
              <w:t>0</w:t>
            </w:r>
          </w:p>
        </w:tc>
        <w:tc>
          <w:tcPr>
            <w:tcW w:w="5935" w:type="dxa"/>
            <w:tcBorders>
              <w:top w:val="single" w:sz="4" w:space="0" w:color="auto"/>
              <w:left w:val="single" w:sz="4" w:space="0" w:color="auto"/>
              <w:bottom w:val="single" w:sz="4" w:space="0" w:color="auto"/>
              <w:right w:val="single" w:sz="4" w:space="0" w:color="auto"/>
            </w:tcBorders>
          </w:tcPr>
          <w:p w14:paraId="762B357D" w14:textId="2F665423" w:rsidR="006279F0" w:rsidRDefault="00AC43FC" w:rsidP="0007753A">
            <w:pPr>
              <w:pStyle w:val="DocumentControlTableText"/>
            </w:pPr>
            <w:r>
              <w:t>Market Transition</w:t>
            </w:r>
          </w:p>
        </w:tc>
        <w:tc>
          <w:tcPr>
            <w:tcW w:w="2430" w:type="dxa"/>
            <w:tcBorders>
              <w:top w:val="single" w:sz="4" w:space="0" w:color="auto"/>
              <w:left w:val="single" w:sz="4" w:space="0" w:color="auto"/>
              <w:bottom w:val="single" w:sz="4" w:space="0" w:color="auto"/>
              <w:right w:val="single" w:sz="4" w:space="0" w:color="auto"/>
            </w:tcBorders>
          </w:tcPr>
          <w:p w14:paraId="72AFEC80" w14:textId="4E366245" w:rsidR="006279F0" w:rsidRDefault="00AC43FC" w:rsidP="00067F82">
            <w:pPr>
              <w:pStyle w:val="DocumentControlTableText"/>
            </w:pPr>
            <w:r>
              <w:t>November 11</w:t>
            </w:r>
            <w:r w:rsidR="006279F0">
              <w:t>, 2024</w:t>
            </w:r>
          </w:p>
        </w:tc>
      </w:tr>
      <w:tr w:rsidR="00B94B50" w:rsidDel="001713E1" w14:paraId="03336638" w14:textId="77777777" w:rsidTr="0032416D">
        <w:tc>
          <w:tcPr>
            <w:tcW w:w="900" w:type="dxa"/>
            <w:tcBorders>
              <w:top w:val="single" w:sz="4" w:space="0" w:color="auto"/>
              <w:left w:val="single" w:sz="4" w:space="0" w:color="auto"/>
              <w:bottom w:val="single" w:sz="4" w:space="0" w:color="auto"/>
              <w:right w:val="single" w:sz="4" w:space="0" w:color="auto"/>
            </w:tcBorders>
          </w:tcPr>
          <w:p w14:paraId="4EB652D2" w14:textId="597C22DD" w:rsidR="00B94B50" w:rsidRDefault="00B94B50" w:rsidP="00CC2F5F">
            <w:pPr>
              <w:pStyle w:val="DocumentControlTableText"/>
            </w:pPr>
            <w:r>
              <w:t>2.0</w:t>
            </w:r>
          </w:p>
        </w:tc>
        <w:tc>
          <w:tcPr>
            <w:tcW w:w="5935" w:type="dxa"/>
            <w:tcBorders>
              <w:top w:val="single" w:sz="4" w:space="0" w:color="auto"/>
              <w:left w:val="single" w:sz="4" w:space="0" w:color="auto"/>
              <w:bottom w:val="single" w:sz="4" w:space="0" w:color="auto"/>
              <w:right w:val="single" w:sz="4" w:space="0" w:color="auto"/>
            </w:tcBorders>
          </w:tcPr>
          <w:p w14:paraId="4394123D" w14:textId="0ACEB4CB" w:rsidR="00B94B50" w:rsidRDefault="00B94B50" w:rsidP="0007753A">
            <w:pPr>
              <w:pStyle w:val="DocumentControlTableText"/>
            </w:pPr>
            <w:r>
              <w:t>Issued in advance of MRP Go Live – May 1, 2025</w:t>
            </w:r>
          </w:p>
        </w:tc>
        <w:tc>
          <w:tcPr>
            <w:tcW w:w="2430" w:type="dxa"/>
            <w:tcBorders>
              <w:top w:val="single" w:sz="4" w:space="0" w:color="auto"/>
              <w:left w:val="single" w:sz="4" w:space="0" w:color="auto"/>
              <w:bottom w:val="single" w:sz="4" w:space="0" w:color="auto"/>
              <w:right w:val="single" w:sz="4" w:space="0" w:color="auto"/>
            </w:tcBorders>
          </w:tcPr>
          <w:p w14:paraId="228C80BC" w14:textId="304D079C" w:rsidR="00B94B50" w:rsidRDefault="00B94B50" w:rsidP="00067F82">
            <w:pPr>
              <w:pStyle w:val="DocumentControlTableText"/>
            </w:pPr>
            <w:r>
              <w:t>April 25, 2025</w:t>
            </w:r>
          </w:p>
        </w:tc>
      </w:tr>
      <w:tr w:rsidR="002F1DD5" w:rsidDel="001713E1" w14:paraId="4B7DC4B1" w14:textId="77777777" w:rsidTr="0032416D">
        <w:tc>
          <w:tcPr>
            <w:tcW w:w="900" w:type="dxa"/>
            <w:tcBorders>
              <w:top w:val="single" w:sz="4" w:space="0" w:color="auto"/>
              <w:left w:val="single" w:sz="4" w:space="0" w:color="auto"/>
              <w:bottom w:val="single" w:sz="4" w:space="0" w:color="auto"/>
              <w:right w:val="single" w:sz="4" w:space="0" w:color="auto"/>
            </w:tcBorders>
          </w:tcPr>
          <w:p w14:paraId="21A0E32B" w14:textId="402134BD" w:rsidR="002F1DD5" w:rsidRDefault="00D86804" w:rsidP="00CC2F5F">
            <w:pPr>
              <w:pStyle w:val="DocumentControlTableText"/>
            </w:pPr>
            <w:r>
              <w:t>3.0</w:t>
            </w:r>
          </w:p>
        </w:tc>
        <w:tc>
          <w:tcPr>
            <w:tcW w:w="5935" w:type="dxa"/>
            <w:tcBorders>
              <w:top w:val="single" w:sz="4" w:space="0" w:color="auto"/>
              <w:left w:val="single" w:sz="4" w:space="0" w:color="auto"/>
              <w:bottom w:val="single" w:sz="4" w:space="0" w:color="auto"/>
              <w:right w:val="single" w:sz="4" w:space="0" w:color="auto"/>
            </w:tcBorders>
          </w:tcPr>
          <w:p w14:paraId="34379F65" w14:textId="1B58B925" w:rsidR="002F1DD5" w:rsidRDefault="00142DFD" w:rsidP="0007753A">
            <w:pPr>
              <w:pStyle w:val="DocumentControlTableText"/>
            </w:pPr>
            <w:r>
              <w:t xml:space="preserve">Updated </w:t>
            </w:r>
            <w:r w:rsidR="007A1399">
              <w:t>in advance of</w:t>
            </w:r>
            <w:r w:rsidR="00AB633B">
              <w:t xml:space="preserve"> </w:t>
            </w:r>
            <w:r>
              <w:t xml:space="preserve">Baseline 53.1 </w:t>
            </w:r>
          </w:p>
        </w:tc>
        <w:tc>
          <w:tcPr>
            <w:tcW w:w="2430" w:type="dxa"/>
            <w:tcBorders>
              <w:top w:val="single" w:sz="4" w:space="0" w:color="auto"/>
              <w:left w:val="single" w:sz="4" w:space="0" w:color="auto"/>
              <w:bottom w:val="single" w:sz="4" w:space="0" w:color="auto"/>
              <w:right w:val="single" w:sz="4" w:space="0" w:color="auto"/>
            </w:tcBorders>
          </w:tcPr>
          <w:p w14:paraId="54EAB710" w14:textId="0C829AE7" w:rsidR="002F1DD5" w:rsidRDefault="007A1399" w:rsidP="00067F82">
            <w:pPr>
              <w:pStyle w:val="DocumentControlTableText"/>
            </w:pPr>
            <w:r>
              <w:t>May</w:t>
            </w:r>
            <w:r w:rsidR="00142DFD">
              <w:t xml:space="preserve"> </w:t>
            </w:r>
            <w:r>
              <w:t>30</w:t>
            </w:r>
            <w:r w:rsidR="00142DFD">
              <w:t>, 2025</w:t>
            </w:r>
          </w:p>
        </w:tc>
      </w:tr>
      <w:tr w:rsidR="004506DF" w:rsidDel="001713E1" w14:paraId="403ED955" w14:textId="77777777" w:rsidTr="0032416D">
        <w:tc>
          <w:tcPr>
            <w:tcW w:w="900" w:type="dxa"/>
            <w:tcBorders>
              <w:top w:val="single" w:sz="4" w:space="0" w:color="auto"/>
              <w:left w:val="single" w:sz="4" w:space="0" w:color="auto"/>
              <w:bottom w:val="single" w:sz="4" w:space="0" w:color="auto"/>
              <w:right w:val="single" w:sz="4" w:space="0" w:color="auto"/>
            </w:tcBorders>
          </w:tcPr>
          <w:p w14:paraId="6555AAF8" w14:textId="72DBA622" w:rsidR="004506DF" w:rsidRDefault="00564DEE" w:rsidP="00CC2F5F">
            <w:pPr>
              <w:pStyle w:val="DocumentControlTableText"/>
            </w:pPr>
            <w:r>
              <w:t>4.0</w:t>
            </w:r>
          </w:p>
        </w:tc>
        <w:tc>
          <w:tcPr>
            <w:tcW w:w="5935" w:type="dxa"/>
            <w:tcBorders>
              <w:top w:val="single" w:sz="4" w:space="0" w:color="auto"/>
              <w:left w:val="single" w:sz="4" w:space="0" w:color="auto"/>
              <w:bottom w:val="single" w:sz="4" w:space="0" w:color="auto"/>
              <w:right w:val="single" w:sz="4" w:space="0" w:color="auto"/>
            </w:tcBorders>
          </w:tcPr>
          <w:p w14:paraId="228CD9F1" w14:textId="32F9B334" w:rsidR="004506DF" w:rsidRDefault="004506DF" w:rsidP="0007753A">
            <w:pPr>
              <w:pStyle w:val="DocumentControlTableText"/>
            </w:pPr>
            <w:r>
              <w:t>Updated for Baseline 54.0</w:t>
            </w:r>
          </w:p>
        </w:tc>
        <w:tc>
          <w:tcPr>
            <w:tcW w:w="2430" w:type="dxa"/>
            <w:tcBorders>
              <w:top w:val="single" w:sz="4" w:space="0" w:color="auto"/>
              <w:left w:val="single" w:sz="4" w:space="0" w:color="auto"/>
              <w:bottom w:val="single" w:sz="4" w:space="0" w:color="auto"/>
              <w:right w:val="single" w:sz="4" w:space="0" w:color="auto"/>
            </w:tcBorders>
          </w:tcPr>
          <w:p w14:paraId="1091B0F8" w14:textId="08868F62" w:rsidR="004506DF" w:rsidRDefault="004506DF" w:rsidP="00067F82">
            <w:pPr>
              <w:pStyle w:val="DocumentControlTableText"/>
            </w:pPr>
            <w:r>
              <w:t>September 10, 2025</w:t>
            </w:r>
          </w:p>
        </w:tc>
      </w:tr>
      <w:tr w:rsidR="00D43AC5" w:rsidDel="001713E1" w14:paraId="4295B5BB" w14:textId="77777777" w:rsidTr="0032416D">
        <w:tc>
          <w:tcPr>
            <w:tcW w:w="900" w:type="dxa"/>
            <w:tcBorders>
              <w:top w:val="single" w:sz="4" w:space="0" w:color="auto"/>
              <w:left w:val="single" w:sz="4" w:space="0" w:color="auto"/>
              <w:bottom w:val="single" w:sz="4" w:space="0" w:color="auto"/>
              <w:right w:val="single" w:sz="4" w:space="0" w:color="auto"/>
            </w:tcBorders>
          </w:tcPr>
          <w:p w14:paraId="55C5F895" w14:textId="05635E44" w:rsidR="00D43AC5" w:rsidRDefault="0056673E" w:rsidP="00D43AC5">
            <w:pPr>
              <w:pStyle w:val="DocumentControlTableText"/>
            </w:pPr>
            <w:r>
              <w:t>5.0</w:t>
            </w:r>
          </w:p>
        </w:tc>
        <w:tc>
          <w:tcPr>
            <w:tcW w:w="5935" w:type="dxa"/>
            <w:tcBorders>
              <w:top w:val="single" w:sz="4" w:space="0" w:color="auto"/>
              <w:left w:val="single" w:sz="4" w:space="0" w:color="auto"/>
              <w:bottom w:val="single" w:sz="4" w:space="0" w:color="auto"/>
              <w:right w:val="single" w:sz="4" w:space="0" w:color="auto"/>
            </w:tcBorders>
          </w:tcPr>
          <w:p w14:paraId="26DE4C31" w14:textId="5B501CA3" w:rsidR="00D43AC5" w:rsidRDefault="00D43AC5" w:rsidP="00D43AC5">
            <w:pPr>
              <w:pStyle w:val="DocumentControlTableText"/>
            </w:pPr>
            <w:r>
              <w:t>Issued in advance of Baseline 54.1</w:t>
            </w:r>
          </w:p>
        </w:tc>
        <w:tc>
          <w:tcPr>
            <w:tcW w:w="2430" w:type="dxa"/>
            <w:tcBorders>
              <w:top w:val="single" w:sz="4" w:space="0" w:color="auto"/>
              <w:left w:val="single" w:sz="4" w:space="0" w:color="auto"/>
              <w:bottom w:val="single" w:sz="4" w:space="0" w:color="auto"/>
              <w:right w:val="single" w:sz="4" w:space="0" w:color="auto"/>
            </w:tcBorders>
          </w:tcPr>
          <w:p w14:paraId="391DAD7F" w14:textId="2B678DA8" w:rsidR="00D43AC5" w:rsidRDefault="00D43AC5" w:rsidP="00D43AC5">
            <w:pPr>
              <w:pStyle w:val="DocumentControlTableText"/>
            </w:pPr>
            <w:r>
              <w:t>November 17, 2025</w:t>
            </w:r>
          </w:p>
        </w:tc>
      </w:tr>
      <w:tr w:rsidR="001A4223" w:rsidDel="001713E1" w14:paraId="65917709" w14:textId="77777777" w:rsidTr="0032416D">
        <w:tc>
          <w:tcPr>
            <w:tcW w:w="900" w:type="dxa"/>
            <w:tcBorders>
              <w:top w:val="single" w:sz="4" w:space="0" w:color="auto"/>
              <w:left w:val="single" w:sz="4" w:space="0" w:color="auto"/>
              <w:bottom w:val="single" w:sz="4" w:space="0" w:color="auto"/>
              <w:right w:val="single" w:sz="4" w:space="0" w:color="auto"/>
            </w:tcBorders>
          </w:tcPr>
          <w:p w14:paraId="156FB2B8" w14:textId="50240A8E" w:rsidR="001A4223" w:rsidRDefault="0056673E" w:rsidP="00D43AC5">
            <w:pPr>
              <w:pStyle w:val="DocumentControlTableText"/>
            </w:pPr>
            <w:r>
              <w:t>6.0</w:t>
            </w:r>
          </w:p>
        </w:tc>
        <w:tc>
          <w:tcPr>
            <w:tcW w:w="5935" w:type="dxa"/>
            <w:tcBorders>
              <w:top w:val="single" w:sz="4" w:space="0" w:color="auto"/>
              <w:left w:val="single" w:sz="4" w:space="0" w:color="auto"/>
              <w:bottom w:val="single" w:sz="4" w:space="0" w:color="auto"/>
              <w:right w:val="single" w:sz="4" w:space="0" w:color="auto"/>
            </w:tcBorders>
          </w:tcPr>
          <w:p w14:paraId="7927F1E4" w14:textId="03569273" w:rsidR="001A4223" w:rsidRDefault="009F4074" w:rsidP="00D43AC5">
            <w:pPr>
              <w:pStyle w:val="DocumentControlTableText"/>
            </w:pPr>
            <w:r>
              <w:t xml:space="preserve">Updated for Baseline </w:t>
            </w:r>
            <w:r w:rsidR="00924281">
              <w:t>5</w:t>
            </w:r>
            <w:r w:rsidR="005B6D8F">
              <w:t>4</w:t>
            </w:r>
            <w:r w:rsidR="00924281">
              <w:t>.</w:t>
            </w:r>
            <w:r w:rsidR="005B6D8F">
              <w:t>1</w:t>
            </w:r>
          </w:p>
        </w:tc>
        <w:tc>
          <w:tcPr>
            <w:tcW w:w="2430" w:type="dxa"/>
            <w:tcBorders>
              <w:top w:val="single" w:sz="4" w:space="0" w:color="auto"/>
              <w:left w:val="single" w:sz="4" w:space="0" w:color="auto"/>
              <w:bottom w:val="single" w:sz="4" w:space="0" w:color="auto"/>
              <w:right w:val="single" w:sz="4" w:space="0" w:color="auto"/>
            </w:tcBorders>
          </w:tcPr>
          <w:p w14:paraId="0C77A8C0" w14:textId="396D33C9" w:rsidR="001A4223" w:rsidRDefault="009F4074" w:rsidP="00D43AC5">
            <w:pPr>
              <w:pStyle w:val="DocumentControlTableText"/>
            </w:pPr>
            <w:r>
              <w:t>December 3, 2025</w:t>
            </w:r>
          </w:p>
        </w:tc>
      </w:tr>
      <w:tr w:rsidR="00AD5685" w:rsidDel="001713E1" w14:paraId="62FC0E20" w14:textId="77777777" w:rsidTr="0032416D">
        <w:trPr>
          <w:ins w:id="19" w:author="Author"/>
        </w:trPr>
        <w:tc>
          <w:tcPr>
            <w:tcW w:w="900" w:type="dxa"/>
            <w:tcBorders>
              <w:top w:val="single" w:sz="4" w:space="0" w:color="auto"/>
              <w:left w:val="single" w:sz="4" w:space="0" w:color="auto"/>
              <w:bottom w:val="single" w:sz="4" w:space="0" w:color="auto"/>
              <w:right w:val="single" w:sz="4" w:space="0" w:color="auto"/>
            </w:tcBorders>
          </w:tcPr>
          <w:p w14:paraId="647601F3" w14:textId="5E951111" w:rsidR="00AD5685" w:rsidRDefault="00AD5685" w:rsidP="00D43AC5">
            <w:pPr>
              <w:pStyle w:val="DocumentControlTableText"/>
              <w:rPr>
                <w:ins w:id="20" w:author="Author"/>
              </w:rPr>
            </w:pPr>
            <w:ins w:id="21" w:author="Author">
              <w:r>
                <w:t>6.1</w:t>
              </w:r>
            </w:ins>
          </w:p>
        </w:tc>
        <w:tc>
          <w:tcPr>
            <w:tcW w:w="5935" w:type="dxa"/>
            <w:tcBorders>
              <w:top w:val="single" w:sz="4" w:space="0" w:color="auto"/>
              <w:left w:val="single" w:sz="4" w:space="0" w:color="auto"/>
              <w:bottom w:val="single" w:sz="4" w:space="0" w:color="auto"/>
              <w:right w:val="single" w:sz="4" w:space="0" w:color="auto"/>
            </w:tcBorders>
          </w:tcPr>
          <w:p w14:paraId="1E35B533" w14:textId="3FBEAE51" w:rsidR="00AD5685" w:rsidRDefault="00AD5685" w:rsidP="00D43AC5">
            <w:pPr>
              <w:pStyle w:val="DocumentControlTableText"/>
              <w:rPr>
                <w:ins w:id="22" w:author="Author"/>
              </w:rPr>
            </w:pPr>
            <w:ins w:id="23" w:author="Author">
              <w:r>
                <w:t>Updated for</w:t>
              </w:r>
              <w:r w:rsidR="0059065D">
                <w:t xml:space="preserve"> Custom Baseline; </w:t>
              </w:r>
              <w:r w:rsidR="0059065D" w:rsidRPr="0059065D">
                <w:t>Adjustments to Real-Time Make</w:t>
              </w:r>
              <w:r w:rsidR="0059065D" w:rsidRPr="0059065D">
                <w:noBreakHyphen/>
                <w:t>Whole Payments and OEB Uniform Transmission Rate Orde</w:t>
              </w:r>
              <w:r w:rsidR="006E4F71">
                <w:t>r</w:t>
              </w:r>
            </w:ins>
          </w:p>
        </w:tc>
        <w:tc>
          <w:tcPr>
            <w:tcW w:w="2430" w:type="dxa"/>
            <w:tcBorders>
              <w:top w:val="single" w:sz="4" w:space="0" w:color="auto"/>
              <w:left w:val="single" w:sz="4" w:space="0" w:color="auto"/>
              <w:bottom w:val="single" w:sz="4" w:space="0" w:color="auto"/>
              <w:right w:val="single" w:sz="4" w:space="0" w:color="auto"/>
            </w:tcBorders>
          </w:tcPr>
          <w:p w14:paraId="0D752AEA" w14:textId="7B72DA8E" w:rsidR="00AD5685" w:rsidRDefault="00AD5685" w:rsidP="00D43AC5">
            <w:pPr>
              <w:pStyle w:val="DocumentControlTableText"/>
              <w:rPr>
                <w:ins w:id="24" w:author="Author"/>
              </w:rPr>
            </w:pPr>
            <w:ins w:id="25" w:author="Author">
              <w:r>
                <w:t>April 1, 2026</w:t>
              </w:r>
            </w:ins>
          </w:p>
        </w:tc>
      </w:tr>
    </w:tbl>
    <w:p w14:paraId="30945FBD" w14:textId="77777777" w:rsidR="00617ED2" w:rsidRDefault="00617ED2" w:rsidP="00282EB4">
      <w:pPr>
        <w:pStyle w:val="DocumentControlSubHeading"/>
      </w:pPr>
    </w:p>
    <w:p w14:paraId="71ABD821" w14:textId="77777777" w:rsidR="0056673E" w:rsidRDefault="0056673E">
      <w:pPr>
        <w:spacing w:after="0"/>
        <w:rPr>
          <w:rFonts w:eastAsiaTheme="minorHAnsi" w:cs="Times New Roman (Body CS)"/>
          <w:b/>
          <w:spacing w:val="10"/>
          <w:szCs w:val="24"/>
          <w:lang w:val="en-CA" w:eastAsia="en-US"/>
        </w:rPr>
      </w:pPr>
    </w:p>
    <w:p w14:paraId="2247B551" w14:textId="79A77695" w:rsidR="0007324A" w:rsidRDefault="0029491E" w:rsidP="004A710D">
      <w:pPr>
        <w:pStyle w:val="DocumentControlHeading"/>
      </w:pPr>
      <w:r>
        <w:t>Related Documents</w:t>
      </w:r>
    </w:p>
    <w:tbl>
      <w:tblPr>
        <w:tblW w:w="92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3"/>
        <w:gridCol w:w="7380"/>
      </w:tblGrid>
      <w:tr w:rsidR="00A31844" w:rsidRPr="00BC4036" w14:paraId="591AFCC8" w14:textId="77777777" w:rsidTr="00793853">
        <w:trPr>
          <w:tblHeader/>
        </w:trPr>
        <w:tc>
          <w:tcPr>
            <w:tcW w:w="1913" w:type="dxa"/>
            <w:shd w:val="clear" w:color="auto" w:fill="8CD2F4"/>
          </w:tcPr>
          <w:p w14:paraId="3403A53D" w14:textId="77777777" w:rsidR="00A31844" w:rsidRPr="00BC4036" w:rsidRDefault="00A31844" w:rsidP="00FE093C">
            <w:pPr>
              <w:pStyle w:val="DocumentControlTableHead"/>
              <w:jc w:val="center"/>
            </w:pPr>
            <w:bookmarkStart w:id="26" w:name="_Hlk198893078"/>
            <w:r w:rsidRPr="00BC4036">
              <w:t>Document ID</w:t>
            </w:r>
          </w:p>
        </w:tc>
        <w:tc>
          <w:tcPr>
            <w:tcW w:w="7380" w:type="dxa"/>
            <w:shd w:val="clear" w:color="auto" w:fill="8CD2F4"/>
          </w:tcPr>
          <w:p w14:paraId="0AE6F393" w14:textId="77777777" w:rsidR="00A31844" w:rsidRPr="00BC4036" w:rsidRDefault="00A31844" w:rsidP="00FE093C">
            <w:pPr>
              <w:pStyle w:val="DocumentControlTableHead"/>
              <w:jc w:val="center"/>
            </w:pPr>
            <w:r w:rsidRPr="00BC4036">
              <w:t>Document Title</w:t>
            </w:r>
          </w:p>
        </w:tc>
      </w:tr>
      <w:tr w:rsidR="00A31844" w:rsidRPr="00BC4036" w14:paraId="6559BF48" w14:textId="77777777" w:rsidTr="00FE093C">
        <w:tc>
          <w:tcPr>
            <w:tcW w:w="1913" w:type="dxa"/>
          </w:tcPr>
          <w:p w14:paraId="7B606F33" w14:textId="39570689" w:rsidR="00A31844" w:rsidRPr="00BC4036" w:rsidRDefault="00AC43FC" w:rsidP="00A31844">
            <w:pPr>
              <w:pStyle w:val="DocumentControlTableText"/>
            </w:pPr>
            <w:r>
              <w:t>MAN-116</w:t>
            </w:r>
          </w:p>
        </w:tc>
        <w:tc>
          <w:tcPr>
            <w:tcW w:w="7380" w:type="dxa"/>
          </w:tcPr>
          <w:p w14:paraId="3D9702F8" w14:textId="245E02E3" w:rsidR="00A31844" w:rsidRPr="00BC4036" w:rsidRDefault="00A31844" w:rsidP="00674643">
            <w:pPr>
              <w:pStyle w:val="DocumentControlTableText"/>
            </w:pPr>
            <w:r w:rsidRPr="00BC4036">
              <w:t>Market Manual 5: Settlements,</w:t>
            </w:r>
            <w:r>
              <w:t xml:space="preserve"> </w:t>
            </w:r>
            <w:r w:rsidRPr="00BC4036">
              <w:t xml:space="preserve">Part 5.5: </w:t>
            </w:r>
            <w:r w:rsidR="00AC43FC" w:rsidRPr="00AC43FC">
              <w:t>IESO-Administered Markets Settlement Amounts</w:t>
            </w:r>
          </w:p>
        </w:tc>
      </w:tr>
      <w:tr w:rsidR="00674643" w:rsidRPr="00BC4036" w14:paraId="68AB4CEA" w14:textId="77777777" w:rsidTr="00FE093C">
        <w:tc>
          <w:tcPr>
            <w:tcW w:w="1913" w:type="dxa"/>
          </w:tcPr>
          <w:p w14:paraId="3F0C092B" w14:textId="69442CA5" w:rsidR="00674643" w:rsidRPr="00BC4036" w:rsidRDefault="00AC43FC" w:rsidP="00A31844">
            <w:pPr>
              <w:pStyle w:val="DocumentControlTableText"/>
            </w:pPr>
            <w:r>
              <w:t>MAN-117</w:t>
            </w:r>
          </w:p>
        </w:tc>
        <w:tc>
          <w:tcPr>
            <w:tcW w:w="7380" w:type="dxa"/>
          </w:tcPr>
          <w:p w14:paraId="4BC8928F" w14:textId="77777777" w:rsidR="00674643" w:rsidRPr="00BC4036" w:rsidRDefault="00674643" w:rsidP="00674643">
            <w:pPr>
              <w:pStyle w:val="DocumentControlTableText"/>
            </w:pPr>
            <w:r>
              <w:t>Market Manual 5: Settlements, Part 5.6: Non-Market Settlement Programs</w:t>
            </w:r>
          </w:p>
        </w:tc>
      </w:tr>
      <w:bookmarkEnd w:id="26"/>
    </w:tbl>
    <w:p w14:paraId="0EB2AC77" w14:textId="77777777" w:rsidR="00160849" w:rsidRDefault="00160849" w:rsidP="006A1FCD">
      <w:pPr>
        <w:spacing w:after="0"/>
      </w:pPr>
    </w:p>
    <w:p w14:paraId="3F4CE3E5" w14:textId="77777777" w:rsidR="004A3BF8" w:rsidRDefault="004A3BF8" w:rsidP="00001624">
      <w:pPr>
        <w:spacing w:after="140" w:line="300" w:lineRule="exact"/>
        <w:rPr>
          <w:rFonts w:eastAsia="Calibri" w:cs="Times New Roman (Body CS)"/>
          <w:spacing w:val="10"/>
          <w:szCs w:val="24"/>
          <w:lang w:val="en-CA" w:eastAsia="en-US"/>
        </w:rPr>
      </w:pPr>
      <w:bookmarkStart w:id="27" w:name="_Toc470505022"/>
      <w:bookmarkStart w:id="28" w:name="_Toc474475305"/>
      <w:bookmarkStart w:id="29" w:name="_Toc494078114"/>
      <w:bookmarkStart w:id="30" w:name="_Toc523718538"/>
      <w:bookmarkStart w:id="31" w:name="_Toc531403061"/>
      <w:bookmarkStart w:id="32" w:name="_Toc531403196"/>
      <w:bookmarkStart w:id="33" w:name="_Toc300047600"/>
      <w:bookmarkStart w:id="34" w:name="_Toc140737939"/>
      <w:bookmarkStart w:id="35" w:name="_Toc140741674"/>
      <w:bookmarkStart w:id="36" w:name="_Toc140746191"/>
    </w:p>
    <w:p w14:paraId="79E09D6D" w14:textId="4609B88A" w:rsidR="00F56C3B" w:rsidRDefault="00F56C3B">
      <w:pPr>
        <w:spacing w:after="0"/>
      </w:pPr>
    </w:p>
    <w:p w14:paraId="5A34E324" w14:textId="77777777" w:rsidR="00DD02C7" w:rsidRPr="00DD02C7" w:rsidRDefault="00DD02C7" w:rsidP="00DD02C7">
      <w:pPr>
        <w:sectPr w:rsidR="00DD02C7" w:rsidRPr="00DD02C7" w:rsidSect="006C2F11">
          <w:headerReference w:type="even" r:id="rId10"/>
          <w:headerReference w:type="default" r:id="rId11"/>
          <w:footerReference w:type="even" r:id="rId12"/>
          <w:footerReference w:type="default" r:id="rId13"/>
          <w:headerReference w:type="first" r:id="rId14"/>
          <w:footerReference w:type="first" r:id="rId15"/>
          <w:pgSz w:w="12240" w:h="15840" w:code="1"/>
          <w:pgMar w:top="1350" w:right="1440" w:bottom="1440" w:left="1800" w:header="706" w:footer="706" w:gutter="0"/>
          <w:cols w:space="720"/>
          <w:titlePg/>
          <w:docGrid w:linePitch="299"/>
        </w:sectPr>
      </w:pPr>
    </w:p>
    <w:p w14:paraId="14F5D825" w14:textId="77777777" w:rsidR="0056673E" w:rsidRDefault="0056673E" w:rsidP="00BB6E87">
      <w:pPr>
        <w:pStyle w:val="YellowBarHeading2"/>
      </w:pPr>
    </w:p>
    <w:p w14:paraId="0654733A" w14:textId="77777777" w:rsidR="0056673E" w:rsidRPr="00DB59C9" w:rsidRDefault="0056673E" w:rsidP="00DD02C7">
      <w:pPr>
        <w:pStyle w:val="TableofContents"/>
        <w:spacing w:before="0" w:after="0"/>
      </w:pPr>
      <w:bookmarkStart w:id="38" w:name="_Toc259524453"/>
      <w:bookmarkStart w:id="39" w:name="_Toc429743769"/>
      <w:bookmarkStart w:id="40" w:name="_Toc518293738"/>
      <w:bookmarkStart w:id="41" w:name="_Toc527102061"/>
      <w:bookmarkStart w:id="42" w:name="_Toc87276540"/>
      <w:bookmarkStart w:id="43" w:name="_Toc87339491"/>
      <w:bookmarkStart w:id="44" w:name="_Toc87351447"/>
      <w:bookmarkStart w:id="45" w:name="_Toc117070678"/>
      <w:bookmarkStart w:id="46" w:name="_Toc117072390"/>
      <w:bookmarkStart w:id="47" w:name="_Toc117072515"/>
      <w:bookmarkStart w:id="48" w:name="_Toc117148431"/>
      <w:bookmarkStart w:id="49" w:name="_Toc117165489"/>
      <w:bookmarkStart w:id="50" w:name="_Toc117757411"/>
      <w:bookmarkStart w:id="51" w:name="_Toc117771400"/>
      <w:bookmarkStart w:id="52" w:name="_Toc118100810"/>
      <w:bookmarkStart w:id="53" w:name="_Toc214355139"/>
      <w:bookmarkStart w:id="54" w:name="_Toc214367699"/>
      <w:bookmarkStart w:id="55" w:name="_Toc140760153"/>
      <w:bookmarkStart w:id="56" w:name="_Toc140817960"/>
      <w:bookmarkStart w:id="57" w:name="_Toc140822916"/>
      <w:bookmarkStart w:id="58" w:name="_Toc140831901"/>
      <w:bookmarkStart w:id="59" w:name="_Toc141889032"/>
      <w:bookmarkStart w:id="60" w:name="_Toc141940546"/>
      <w:bookmarkStart w:id="61" w:name="_Toc141940595"/>
      <w:r w:rsidRPr="00DB59C9">
        <w:t>Table of Contents</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bookmarkEnd w:id="61" w:displacedByCustomXml="next"/>
    <w:bookmarkEnd w:id="60" w:displacedByCustomXml="next"/>
    <w:bookmarkEnd w:id="59" w:displacedByCustomXml="next"/>
    <w:bookmarkEnd w:id="58" w:displacedByCustomXml="next"/>
    <w:bookmarkEnd w:id="57" w:displacedByCustomXml="next"/>
    <w:bookmarkEnd w:id="56" w:displacedByCustomXml="next"/>
    <w:bookmarkEnd w:id="55" w:displacedByCustomXml="next"/>
    <w:bookmarkEnd w:id="36" w:displacedByCustomXml="next"/>
    <w:bookmarkEnd w:id="35" w:displacedByCustomXml="next"/>
    <w:bookmarkEnd w:id="34" w:displacedByCustomXml="next"/>
    <w:bookmarkEnd w:id="33" w:displacedByCustomXml="next"/>
    <w:bookmarkEnd w:id="32" w:displacedByCustomXml="next"/>
    <w:bookmarkEnd w:id="31" w:displacedByCustomXml="next"/>
    <w:bookmarkEnd w:id="30" w:displacedByCustomXml="next"/>
    <w:bookmarkEnd w:id="29" w:displacedByCustomXml="next"/>
    <w:sdt>
      <w:sdtPr>
        <w:rPr>
          <w:rFonts w:ascii="Tahoma" w:eastAsia="Times New Roman" w:hAnsi="Tahoma" w:cs="Times New Roman"/>
          <w:color w:val="auto"/>
          <w:sz w:val="22"/>
          <w:szCs w:val="20"/>
          <w:shd w:val="clear" w:color="auto" w:fill="E6E6E6"/>
          <w:lang w:eastAsia="en-CA"/>
        </w:rPr>
        <w:id w:val="706914589"/>
        <w:docPartObj>
          <w:docPartGallery w:val="Table of Contents"/>
          <w:docPartUnique/>
        </w:docPartObj>
      </w:sdtPr>
      <w:sdtEndPr>
        <w:rPr>
          <w:b/>
          <w:bCs/>
          <w:noProof/>
          <w:szCs w:val="22"/>
        </w:rPr>
      </w:sdtEndPr>
      <w:sdtContent>
        <w:p w14:paraId="22C8BB53" w14:textId="12C22C48" w:rsidR="00184007" w:rsidRPr="00DD02C7" w:rsidRDefault="00184007" w:rsidP="00DD02C7">
          <w:pPr>
            <w:pStyle w:val="TOCHeading"/>
            <w:spacing w:before="0" w:line="240" w:lineRule="auto"/>
            <w:rPr>
              <w:color w:val="000000" w:themeColor="text1"/>
            </w:rPr>
          </w:pPr>
        </w:p>
        <w:p w14:paraId="51E626A7" w14:textId="39879B84" w:rsidR="00DF65F2" w:rsidRDefault="00DF65F2">
          <w:pPr>
            <w:pStyle w:val="TOC1"/>
            <w:rPr>
              <w:rFonts w:asciiTheme="minorHAnsi" w:eastAsiaTheme="minorEastAsia" w:hAnsiTheme="minorHAnsi" w:cstheme="minorBidi"/>
              <w:b w:val="0"/>
              <w:kern w:val="2"/>
              <w:szCs w:val="24"/>
              <w:lang w:val="en-CA"/>
              <w14:ligatures w14:val="standardContextual"/>
            </w:rPr>
          </w:pPr>
          <w:r>
            <w:rPr>
              <w:b w:val="0"/>
              <w:color w:val="2B579A"/>
              <w:shd w:val="clear" w:color="auto" w:fill="E6E6E6"/>
            </w:rPr>
            <w:fldChar w:fldCharType="begin"/>
          </w:r>
          <w:r>
            <w:rPr>
              <w:b w:val="0"/>
              <w:color w:val="2B579A"/>
              <w:shd w:val="clear" w:color="auto" w:fill="E6E6E6"/>
            </w:rPr>
            <w:instrText xml:space="preserve"> TOC \o "2-3" \h \z \u \t "Head1NoNum,1,TableofContents,1,OHHMainHeading,1,Construction_L1,1" </w:instrText>
          </w:r>
          <w:r>
            <w:rPr>
              <w:b w:val="0"/>
              <w:color w:val="2B579A"/>
              <w:shd w:val="clear" w:color="auto" w:fill="E6E6E6"/>
            </w:rPr>
            <w:fldChar w:fldCharType="separate"/>
          </w:r>
          <w:hyperlink w:anchor="_Toc214367699" w:history="1">
            <w:r w:rsidRPr="00573A5A">
              <w:rPr>
                <w:rStyle w:val="Hyperlink"/>
              </w:rPr>
              <w:t>Table of Contents</w:t>
            </w:r>
            <w:r>
              <w:rPr>
                <w:webHidden/>
              </w:rPr>
              <w:tab/>
            </w:r>
            <w:r>
              <w:rPr>
                <w:webHidden/>
              </w:rPr>
              <w:fldChar w:fldCharType="begin"/>
            </w:r>
            <w:r>
              <w:rPr>
                <w:webHidden/>
              </w:rPr>
              <w:instrText xml:space="preserve"> PAGEREF _Toc214367699 \h </w:instrText>
            </w:r>
            <w:r>
              <w:rPr>
                <w:webHidden/>
              </w:rPr>
            </w:r>
            <w:r>
              <w:rPr>
                <w:webHidden/>
              </w:rPr>
              <w:fldChar w:fldCharType="separate"/>
            </w:r>
            <w:r w:rsidR="00A740F1">
              <w:rPr>
                <w:webHidden/>
              </w:rPr>
              <w:t>i</w:t>
            </w:r>
            <w:r>
              <w:rPr>
                <w:webHidden/>
              </w:rPr>
              <w:fldChar w:fldCharType="end"/>
            </w:r>
          </w:hyperlink>
        </w:p>
        <w:p w14:paraId="0565AA04" w14:textId="1806B26F" w:rsidR="00DF65F2" w:rsidRDefault="00DF65F2">
          <w:pPr>
            <w:pStyle w:val="TOC1"/>
            <w:rPr>
              <w:rFonts w:asciiTheme="minorHAnsi" w:eastAsiaTheme="minorEastAsia" w:hAnsiTheme="minorHAnsi" w:cstheme="minorBidi"/>
              <w:b w:val="0"/>
              <w:kern w:val="2"/>
              <w:szCs w:val="24"/>
              <w:lang w:val="en-CA"/>
              <w14:ligatures w14:val="standardContextual"/>
            </w:rPr>
          </w:pPr>
          <w:hyperlink w:anchor="_Toc214367700" w:history="1">
            <w:r w:rsidRPr="00573A5A">
              <w:rPr>
                <w:rStyle w:val="Hyperlink"/>
              </w:rPr>
              <w:t>List of Tables</w:t>
            </w:r>
            <w:r>
              <w:rPr>
                <w:webHidden/>
              </w:rPr>
              <w:tab/>
            </w:r>
            <w:r>
              <w:rPr>
                <w:webHidden/>
              </w:rPr>
              <w:fldChar w:fldCharType="begin"/>
            </w:r>
            <w:r>
              <w:rPr>
                <w:webHidden/>
              </w:rPr>
              <w:instrText xml:space="preserve"> PAGEREF _Toc214367700 \h </w:instrText>
            </w:r>
            <w:r>
              <w:rPr>
                <w:webHidden/>
              </w:rPr>
            </w:r>
            <w:r>
              <w:rPr>
                <w:webHidden/>
              </w:rPr>
              <w:fldChar w:fldCharType="separate"/>
            </w:r>
            <w:r w:rsidR="00A740F1">
              <w:rPr>
                <w:webHidden/>
              </w:rPr>
              <w:t>ii</w:t>
            </w:r>
            <w:r>
              <w:rPr>
                <w:webHidden/>
              </w:rPr>
              <w:fldChar w:fldCharType="end"/>
            </w:r>
          </w:hyperlink>
        </w:p>
        <w:p w14:paraId="28380AA9" w14:textId="6EA1102C" w:rsidR="00DF65F2" w:rsidRDefault="00DF65F2">
          <w:pPr>
            <w:pStyle w:val="TOC1"/>
            <w:rPr>
              <w:rFonts w:asciiTheme="minorHAnsi" w:eastAsiaTheme="minorEastAsia" w:hAnsiTheme="minorHAnsi" w:cstheme="minorBidi"/>
              <w:b w:val="0"/>
              <w:kern w:val="2"/>
              <w:szCs w:val="24"/>
              <w:lang w:val="en-CA"/>
              <w14:ligatures w14:val="standardContextual"/>
            </w:rPr>
          </w:pPr>
          <w:hyperlink w:anchor="_Toc214367701" w:history="1">
            <w:r w:rsidRPr="00573A5A">
              <w:rPr>
                <w:rStyle w:val="Hyperlink"/>
              </w:rPr>
              <w:t>List of Figures</w:t>
            </w:r>
            <w:r>
              <w:rPr>
                <w:webHidden/>
              </w:rPr>
              <w:tab/>
            </w:r>
            <w:r>
              <w:rPr>
                <w:webHidden/>
              </w:rPr>
              <w:fldChar w:fldCharType="begin"/>
            </w:r>
            <w:r>
              <w:rPr>
                <w:webHidden/>
              </w:rPr>
              <w:instrText xml:space="preserve"> PAGEREF _Toc214367701 \h </w:instrText>
            </w:r>
            <w:r>
              <w:rPr>
                <w:webHidden/>
              </w:rPr>
            </w:r>
            <w:r>
              <w:rPr>
                <w:webHidden/>
              </w:rPr>
              <w:fldChar w:fldCharType="separate"/>
            </w:r>
            <w:r w:rsidR="00A740F1">
              <w:rPr>
                <w:webHidden/>
              </w:rPr>
              <w:t>iii</w:t>
            </w:r>
            <w:r>
              <w:rPr>
                <w:webHidden/>
              </w:rPr>
              <w:fldChar w:fldCharType="end"/>
            </w:r>
          </w:hyperlink>
        </w:p>
        <w:p w14:paraId="08FDB982" w14:textId="0E9A901A" w:rsidR="00DF65F2" w:rsidRDefault="00DF65F2">
          <w:pPr>
            <w:pStyle w:val="TOC1"/>
            <w:rPr>
              <w:rFonts w:asciiTheme="minorHAnsi" w:eastAsiaTheme="minorEastAsia" w:hAnsiTheme="minorHAnsi" w:cstheme="minorBidi"/>
              <w:b w:val="0"/>
              <w:kern w:val="2"/>
              <w:szCs w:val="24"/>
              <w:lang w:val="en-CA"/>
              <w14:ligatures w14:val="standardContextual"/>
            </w:rPr>
          </w:pPr>
          <w:hyperlink w:anchor="_Toc214367702" w:history="1">
            <w:r w:rsidRPr="00573A5A">
              <w:rPr>
                <w:rStyle w:val="Hyperlink"/>
              </w:rPr>
              <w:t>Table of Changes</w:t>
            </w:r>
            <w:r>
              <w:rPr>
                <w:webHidden/>
              </w:rPr>
              <w:tab/>
            </w:r>
            <w:r>
              <w:rPr>
                <w:webHidden/>
              </w:rPr>
              <w:fldChar w:fldCharType="begin"/>
            </w:r>
            <w:r>
              <w:rPr>
                <w:webHidden/>
              </w:rPr>
              <w:instrText xml:space="preserve"> PAGEREF _Toc214367702 \h </w:instrText>
            </w:r>
            <w:r>
              <w:rPr>
                <w:webHidden/>
              </w:rPr>
            </w:r>
            <w:r>
              <w:rPr>
                <w:webHidden/>
              </w:rPr>
              <w:fldChar w:fldCharType="separate"/>
            </w:r>
            <w:r w:rsidR="00A740F1">
              <w:rPr>
                <w:webHidden/>
              </w:rPr>
              <w:t>iv</w:t>
            </w:r>
            <w:r>
              <w:rPr>
                <w:webHidden/>
              </w:rPr>
              <w:fldChar w:fldCharType="end"/>
            </w:r>
          </w:hyperlink>
        </w:p>
        <w:p w14:paraId="08C267FA" w14:textId="6BE546B9" w:rsidR="00DF65F2" w:rsidRDefault="00DF65F2">
          <w:pPr>
            <w:pStyle w:val="TOC1"/>
            <w:rPr>
              <w:rFonts w:asciiTheme="minorHAnsi" w:eastAsiaTheme="minorEastAsia" w:hAnsiTheme="minorHAnsi" w:cstheme="minorBidi"/>
              <w:b w:val="0"/>
              <w:kern w:val="2"/>
              <w:szCs w:val="24"/>
              <w:lang w:val="en-CA"/>
              <w14:ligatures w14:val="standardContextual"/>
            </w:rPr>
          </w:pPr>
          <w:hyperlink w:anchor="_Toc214367703" w:history="1">
            <w:r w:rsidRPr="00573A5A">
              <w:rPr>
                <w:rStyle w:val="Hyperlink"/>
              </w:rPr>
              <w:t>Market Manual Conventions</w:t>
            </w:r>
            <w:r>
              <w:rPr>
                <w:webHidden/>
              </w:rPr>
              <w:tab/>
            </w:r>
            <w:r>
              <w:rPr>
                <w:webHidden/>
              </w:rPr>
              <w:fldChar w:fldCharType="begin"/>
            </w:r>
            <w:r>
              <w:rPr>
                <w:webHidden/>
              </w:rPr>
              <w:instrText xml:space="preserve"> PAGEREF _Toc214367703 \h </w:instrText>
            </w:r>
            <w:r>
              <w:rPr>
                <w:webHidden/>
              </w:rPr>
            </w:r>
            <w:r>
              <w:rPr>
                <w:webHidden/>
              </w:rPr>
              <w:fldChar w:fldCharType="separate"/>
            </w:r>
            <w:r w:rsidR="00A740F1">
              <w:rPr>
                <w:webHidden/>
              </w:rPr>
              <w:t>v</w:t>
            </w:r>
            <w:r>
              <w:rPr>
                <w:webHidden/>
              </w:rPr>
              <w:fldChar w:fldCharType="end"/>
            </w:r>
          </w:hyperlink>
        </w:p>
        <w:p w14:paraId="251B9AB1" w14:textId="35109284" w:rsidR="00DF65F2" w:rsidRDefault="00DF65F2">
          <w:pPr>
            <w:pStyle w:val="TOC2"/>
            <w:rPr>
              <w:rFonts w:asciiTheme="minorHAnsi" w:eastAsiaTheme="minorEastAsia" w:hAnsiTheme="minorHAnsi" w:cstheme="minorBidi"/>
              <w:kern w:val="2"/>
              <w:sz w:val="24"/>
              <w:szCs w:val="24"/>
              <w:lang w:val="en-CA"/>
              <w14:ligatures w14:val="standardContextual"/>
            </w:rPr>
          </w:pPr>
          <w:hyperlink w:anchor="_Toc214367704" w:history="1">
            <w:r w:rsidRPr="00573A5A">
              <w:rPr>
                <w:rStyle w:val="Hyperlink"/>
              </w:rPr>
              <w:t>1.</w:t>
            </w:r>
            <w:r>
              <w:rPr>
                <w:rFonts w:asciiTheme="minorHAnsi" w:eastAsiaTheme="minorEastAsia" w:hAnsiTheme="minorHAnsi" w:cstheme="minorBidi"/>
                <w:kern w:val="2"/>
                <w:sz w:val="24"/>
                <w:szCs w:val="24"/>
                <w:lang w:val="en-CA"/>
                <w14:ligatures w14:val="standardContextual"/>
              </w:rPr>
              <w:tab/>
            </w:r>
            <w:r w:rsidRPr="00573A5A">
              <w:rPr>
                <w:rStyle w:val="Hyperlink"/>
              </w:rPr>
              <w:t>Introduction</w:t>
            </w:r>
            <w:r>
              <w:rPr>
                <w:webHidden/>
              </w:rPr>
              <w:tab/>
            </w:r>
            <w:r>
              <w:rPr>
                <w:webHidden/>
              </w:rPr>
              <w:fldChar w:fldCharType="begin"/>
            </w:r>
            <w:r>
              <w:rPr>
                <w:webHidden/>
              </w:rPr>
              <w:instrText xml:space="preserve"> PAGEREF _Toc214367704 \h </w:instrText>
            </w:r>
            <w:r>
              <w:rPr>
                <w:webHidden/>
              </w:rPr>
            </w:r>
            <w:r>
              <w:rPr>
                <w:webHidden/>
              </w:rPr>
              <w:fldChar w:fldCharType="separate"/>
            </w:r>
            <w:r w:rsidR="00A740F1">
              <w:rPr>
                <w:webHidden/>
              </w:rPr>
              <w:t>1</w:t>
            </w:r>
            <w:r>
              <w:rPr>
                <w:webHidden/>
              </w:rPr>
              <w:fldChar w:fldCharType="end"/>
            </w:r>
          </w:hyperlink>
        </w:p>
        <w:p w14:paraId="2F0A4CF9" w14:textId="229B7234"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05" w:history="1">
            <w:r w:rsidRPr="00573A5A">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Purpose</w:t>
            </w:r>
            <w:r>
              <w:rPr>
                <w:noProof/>
                <w:webHidden/>
              </w:rPr>
              <w:tab/>
            </w:r>
            <w:r>
              <w:rPr>
                <w:noProof/>
                <w:webHidden/>
              </w:rPr>
              <w:fldChar w:fldCharType="begin"/>
            </w:r>
            <w:r>
              <w:rPr>
                <w:noProof/>
                <w:webHidden/>
              </w:rPr>
              <w:instrText xml:space="preserve"> PAGEREF _Toc214367705 \h </w:instrText>
            </w:r>
            <w:r>
              <w:rPr>
                <w:noProof/>
                <w:webHidden/>
              </w:rPr>
            </w:r>
            <w:r>
              <w:rPr>
                <w:noProof/>
                <w:webHidden/>
              </w:rPr>
              <w:fldChar w:fldCharType="separate"/>
            </w:r>
            <w:r w:rsidR="00A740F1">
              <w:rPr>
                <w:noProof/>
                <w:webHidden/>
              </w:rPr>
              <w:t>1</w:t>
            </w:r>
            <w:r>
              <w:rPr>
                <w:noProof/>
                <w:webHidden/>
              </w:rPr>
              <w:fldChar w:fldCharType="end"/>
            </w:r>
          </w:hyperlink>
        </w:p>
        <w:p w14:paraId="3937A9AD" w14:textId="7C59EE95"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06" w:history="1">
            <w:r w:rsidRPr="00573A5A">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Scope</w:t>
            </w:r>
            <w:r>
              <w:rPr>
                <w:noProof/>
                <w:webHidden/>
              </w:rPr>
              <w:tab/>
            </w:r>
            <w:r>
              <w:rPr>
                <w:noProof/>
                <w:webHidden/>
              </w:rPr>
              <w:fldChar w:fldCharType="begin"/>
            </w:r>
            <w:r>
              <w:rPr>
                <w:noProof/>
                <w:webHidden/>
              </w:rPr>
              <w:instrText xml:space="preserve"> PAGEREF _Toc214367706 \h </w:instrText>
            </w:r>
            <w:r>
              <w:rPr>
                <w:noProof/>
                <w:webHidden/>
              </w:rPr>
            </w:r>
            <w:r>
              <w:rPr>
                <w:noProof/>
                <w:webHidden/>
              </w:rPr>
              <w:fldChar w:fldCharType="separate"/>
            </w:r>
            <w:r w:rsidR="00A740F1">
              <w:rPr>
                <w:noProof/>
                <w:webHidden/>
              </w:rPr>
              <w:t>1</w:t>
            </w:r>
            <w:r>
              <w:rPr>
                <w:noProof/>
                <w:webHidden/>
              </w:rPr>
              <w:fldChar w:fldCharType="end"/>
            </w:r>
          </w:hyperlink>
        </w:p>
        <w:p w14:paraId="277514AF" w14:textId="4B29B9B2"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07" w:history="1">
            <w:r w:rsidRPr="00573A5A">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Tax Treatment</w:t>
            </w:r>
            <w:r>
              <w:rPr>
                <w:noProof/>
                <w:webHidden/>
              </w:rPr>
              <w:tab/>
            </w:r>
            <w:r>
              <w:rPr>
                <w:noProof/>
                <w:webHidden/>
              </w:rPr>
              <w:fldChar w:fldCharType="begin"/>
            </w:r>
            <w:r>
              <w:rPr>
                <w:noProof/>
                <w:webHidden/>
              </w:rPr>
              <w:instrText xml:space="preserve"> PAGEREF _Toc214367707 \h </w:instrText>
            </w:r>
            <w:r>
              <w:rPr>
                <w:noProof/>
                <w:webHidden/>
              </w:rPr>
            </w:r>
            <w:r>
              <w:rPr>
                <w:noProof/>
                <w:webHidden/>
              </w:rPr>
              <w:fldChar w:fldCharType="separate"/>
            </w:r>
            <w:r w:rsidR="00A740F1">
              <w:rPr>
                <w:noProof/>
                <w:webHidden/>
              </w:rPr>
              <w:t>2</w:t>
            </w:r>
            <w:r>
              <w:rPr>
                <w:noProof/>
                <w:webHidden/>
              </w:rPr>
              <w:fldChar w:fldCharType="end"/>
            </w:r>
          </w:hyperlink>
        </w:p>
        <w:p w14:paraId="51A75850" w14:textId="310A1AC4"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08" w:history="1">
            <w:r w:rsidRPr="00573A5A">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Contact Information</w:t>
            </w:r>
            <w:r>
              <w:rPr>
                <w:noProof/>
                <w:webHidden/>
              </w:rPr>
              <w:tab/>
            </w:r>
            <w:r>
              <w:rPr>
                <w:noProof/>
                <w:webHidden/>
              </w:rPr>
              <w:fldChar w:fldCharType="begin"/>
            </w:r>
            <w:r>
              <w:rPr>
                <w:noProof/>
                <w:webHidden/>
              </w:rPr>
              <w:instrText xml:space="preserve"> PAGEREF _Toc214367708 \h </w:instrText>
            </w:r>
            <w:r>
              <w:rPr>
                <w:noProof/>
                <w:webHidden/>
              </w:rPr>
            </w:r>
            <w:r>
              <w:rPr>
                <w:noProof/>
                <w:webHidden/>
              </w:rPr>
              <w:fldChar w:fldCharType="separate"/>
            </w:r>
            <w:r w:rsidR="00A740F1">
              <w:rPr>
                <w:noProof/>
                <w:webHidden/>
              </w:rPr>
              <w:t>2</w:t>
            </w:r>
            <w:r>
              <w:rPr>
                <w:noProof/>
                <w:webHidden/>
              </w:rPr>
              <w:fldChar w:fldCharType="end"/>
            </w:r>
          </w:hyperlink>
        </w:p>
        <w:p w14:paraId="1BF3CDA1" w14:textId="188E8718" w:rsidR="00DF65F2" w:rsidRDefault="00DF65F2">
          <w:pPr>
            <w:pStyle w:val="TOC2"/>
            <w:rPr>
              <w:rFonts w:asciiTheme="minorHAnsi" w:eastAsiaTheme="minorEastAsia" w:hAnsiTheme="minorHAnsi" w:cstheme="minorBidi"/>
              <w:kern w:val="2"/>
              <w:sz w:val="24"/>
              <w:szCs w:val="24"/>
              <w:lang w:val="en-CA"/>
              <w14:ligatures w14:val="standardContextual"/>
            </w:rPr>
          </w:pPr>
          <w:hyperlink w:anchor="_Toc214367709" w:history="1">
            <w:r w:rsidRPr="00573A5A">
              <w:rPr>
                <w:rStyle w:val="Hyperlink"/>
              </w:rPr>
              <w:t>2.</w:t>
            </w:r>
            <w:r>
              <w:rPr>
                <w:rFonts w:asciiTheme="minorHAnsi" w:eastAsiaTheme="minorEastAsia" w:hAnsiTheme="minorHAnsi" w:cstheme="minorBidi"/>
                <w:kern w:val="2"/>
                <w:sz w:val="24"/>
                <w:szCs w:val="24"/>
                <w:lang w:val="en-CA"/>
                <w14:ligatures w14:val="standardContextual"/>
              </w:rPr>
              <w:tab/>
            </w:r>
            <w:r w:rsidRPr="00573A5A">
              <w:rPr>
                <w:rStyle w:val="Hyperlink"/>
              </w:rPr>
              <w:t>Active IESO Charge Types and Equations</w:t>
            </w:r>
            <w:r>
              <w:rPr>
                <w:webHidden/>
              </w:rPr>
              <w:tab/>
            </w:r>
            <w:r>
              <w:rPr>
                <w:webHidden/>
              </w:rPr>
              <w:fldChar w:fldCharType="begin"/>
            </w:r>
            <w:r>
              <w:rPr>
                <w:webHidden/>
              </w:rPr>
              <w:instrText xml:space="preserve"> PAGEREF _Toc214367709 \h </w:instrText>
            </w:r>
            <w:r>
              <w:rPr>
                <w:webHidden/>
              </w:rPr>
            </w:r>
            <w:r>
              <w:rPr>
                <w:webHidden/>
              </w:rPr>
              <w:fldChar w:fldCharType="separate"/>
            </w:r>
            <w:r w:rsidR="00A740F1">
              <w:rPr>
                <w:webHidden/>
              </w:rPr>
              <w:t>4</w:t>
            </w:r>
            <w:r>
              <w:rPr>
                <w:webHidden/>
              </w:rPr>
              <w:fldChar w:fldCharType="end"/>
            </w:r>
          </w:hyperlink>
        </w:p>
        <w:p w14:paraId="732467C9" w14:textId="197E40F0"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0" w:history="1">
            <w:r w:rsidRPr="00573A5A">
              <w:rPr>
                <w:rStyle w:val="Hyperlink"/>
                <w:noProof/>
                <w14:scene3d>
                  <w14:camera w14:prst="orthographicFront"/>
                  <w14:lightRig w14:rig="threePt" w14:dir="t">
                    <w14:rot w14:lat="0" w14:lon="0" w14:rev="0"/>
                  </w14:lightRig>
                </w14:scene3d>
              </w:rPr>
              <w:t>2.1.</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Variable Descriptions</w:t>
            </w:r>
            <w:r>
              <w:rPr>
                <w:noProof/>
                <w:webHidden/>
              </w:rPr>
              <w:tab/>
            </w:r>
            <w:r>
              <w:rPr>
                <w:noProof/>
                <w:webHidden/>
              </w:rPr>
              <w:fldChar w:fldCharType="begin"/>
            </w:r>
            <w:r>
              <w:rPr>
                <w:noProof/>
                <w:webHidden/>
              </w:rPr>
              <w:instrText xml:space="preserve"> PAGEREF _Toc214367710 \h </w:instrText>
            </w:r>
            <w:r>
              <w:rPr>
                <w:noProof/>
                <w:webHidden/>
              </w:rPr>
            </w:r>
            <w:r>
              <w:rPr>
                <w:noProof/>
                <w:webHidden/>
              </w:rPr>
              <w:fldChar w:fldCharType="separate"/>
            </w:r>
            <w:r w:rsidR="00A740F1">
              <w:rPr>
                <w:noProof/>
                <w:webHidden/>
              </w:rPr>
              <w:t>4</w:t>
            </w:r>
            <w:r>
              <w:rPr>
                <w:noProof/>
                <w:webHidden/>
              </w:rPr>
              <w:fldChar w:fldCharType="end"/>
            </w:r>
          </w:hyperlink>
        </w:p>
        <w:p w14:paraId="56AE831A" w14:textId="2F7E8146"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1" w:history="1">
            <w:r w:rsidRPr="00573A5A">
              <w:rPr>
                <w:rStyle w:val="Hyperlink"/>
                <w:noProof/>
                <w14:scene3d>
                  <w14:camera w14:prst="orthographicFront"/>
                  <w14:lightRig w14:rig="threePt" w14:dir="t">
                    <w14:rot w14:lat="0" w14:lon="0" w14:rev="0"/>
                  </w14:lightRig>
                </w14:scene3d>
              </w:rPr>
              <w:t>2.2.</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Charge Types and Equations</w:t>
            </w:r>
            <w:r>
              <w:rPr>
                <w:noProof/>
                <w:webHidden/>
              </w:rPr>
              <w:tab/>
            </w:r>
            <w:r>
              <w:rPr>
                <w:noProof/>
                <w:webHidden/>
              </w:rPr>
              <w:fldChar w:fldCharType="begin"/>
            </w:r>
            <w:r>
              <w:rPr>
                <w:noProof/>
                <w:webHidden/>
              </w:rPr>
              <w:instrText xml:space="preserve"> PAGEREF _Toc214367711 \h </w:instrText>
            </w:r>
            <w:r>
              <w:rPr>
                <w:noProof/>
                <w:webHidden/>
              </w:rPr>
            </w:r>
            <w:r>
              <w:rPr>
                <w:noProof/>
                <w:webHidden/>
              </w:rPr>
              <w:fldChar w:fldCharType="separate"/>
            </w:r>
            <w:r w:rsidR="00A740F1">
              <w:rPr>
                <w:noProof/>
                <w:webHidden/>
              </w:rPr>
              <w:t>8</w:t>
            </w:r>
            <w:r>
              <w:rPr>
                <w:noProof/>
                <w:webHidden/>
              </w:rPr>
              <w:fldChar w:fldCharType="end"/>
            </w:r>
          </w:hyperlink>
        </w:p>
        <w:p w14:paraId="7FE86AA9" w14:textId="576B13FB"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2" w:history="1">
            <w:r w:rsidRPr="00573A5A">
              <w:rPr>
                <w:rStyle w:val="Hyperlink"/>
                <w:noProof/>
                <w14:scene3d>
                  <w14:camera w14:prst="orthographicFront"/>
                  <w14:lightRig w14:rig="threePt" w14:dir="t">
                    <w14:rot w14:lat="0" w14:lon="0" w14:rev="0"/>
                  </w14:lightRig>
                </w14:scene3d>
              </w:rPr>
              <w:t>2.3.</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Rounding Conventions – by Charge Type</w:t>
            </w:r>
            <w:r>
              <w:rPr>
                <w:noProof/>
                <w:webHidden/>
              </w:rPr>
              <w:tab/>
            </w:r>
            <w:r>
              <w:rPr>
                <w:noProof/>
                <w:webHidden/>
              </w:rPr>
              <w:fldChar w:fldCharType="begin"/>
            </w:r>
            <w:r>
              <w:rPr>
                <w:noProof/>
                <w:webHidden/>
              </w:rPr>
              <w:instrText xml:space="preserve"> PAGEREF _Toc214367712 \h </w:instrText>
            </w:r>
            <w:r>
              <w:rPr>
                <w:noProof/>
                <w:webHidden/>
              </w:rPr>
            </w:r>
            <w:r>
              <w:rPr>
                <w:noProof/>
                <w:webHidden/>
              </w:rPr>
              <w:fldChar w:fldCharType="separate"/>
            </w:r>
            <w:r w:rsidR="00A740F1">
              <w:rPr>
                <w:noProof/>
                <w:webHidden/>
              </w:rPr>
              <w:t>152</w:t>
            </w:r>
            <w:r>
              <w:rPr>
                <w:noProof/>
                <w:webHidden/>
              </w:rPr>
              <w:fldChar w:fldCharType="end"/>
            </w:r>
          </w:hyperlink>
        </w:p>
        <w:p w14:paraId="1250DD05" w14:textId="572B9D97"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3" w:history="1">
            <w:r w:rsidRPr="00573A5A">
              <w:rPr>
                <w:rStyle w:val="Hyperlink"/>
                <w:noProof/>
                <w14:scene3d>
                  <w14:camera w14:prst="orthographicFront"/>
                  <w14:lightRig w14:rig="threePt" w14:dir="t">
                    <w14:rot w14:lat="0" w14:lon="0" w14:rev="0"/>
                  </w14:lightRig>
                </w14:scene3d>
              </w:rPr>
              <w:t>2.4.</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Settlement of Physical Bilateral Contracts</w:t>
            </w:r>
            <w:r>
              <w:rPr>
                <w:noProof/>
                <w:webHidden/>
              </w:rPr>
              <w:tab/>
            </w:r>
            <w:r>
              <w:rPr>
                <w:noProof/>
                <w:webHidden/>
              </w:rPr>
              <w:fldChar w:fldCharType="begin"/>
            </w:r>
            <w:r>
              <w:rPr>
                <w:noProof/>
                <w:webHidden/>
              </w:rPr>
              <w:instrText xml:space="preserve"> PAGEREF _Toc214367713 \h </w:instrText>
            </w:r>
            <w:r>
              <w:rPr>
                <w:noProof/>
                <w:webHidden/>
              </w:rPr>
            </w:r>
            <w:r>
              <w:rPr>
                <w:noProof/>
                <w:webHidden/>
              </w:rPr>
              <w:fldChar w:fldCharType="separate"/>
            </w:r>
            <w:r w:rsidR="00A740F1">
              <w:rPr>
                <w:noProof/>
                <w:webHidden/>
              </w:rPr>
              <w:t>216</w:t>
            </w:r>
            <w:r>
              <w:rPr>
                <w:noProof/>
                <w:webHidden/>
              </w:rPr>
              <w:fldChar w:fldCharType="end"/>
            </w:r>
          </w:hyperlink>
        </w:p>
        <w:p w14:paraId="433BB39A" w14:textId="06C06220" w:rsidR="00DF65F2" w:rsidRDefault="00DF65F2">
          <w:pPr>
            <w:pStyle w:val="TOC2"/>
            <w:rPr>
              <w:rFonts w:asciiTheme="minorHAnsi" w:eastAsiaTheme="minorEastAsia" w:hAnsiTheme="minorHAnsi" w:cstheme="minorBidi"/>
              <w:kern w:val="2"/>
              <w:sz w:val="24"/>
              <w:szCs w:val="24"/>
              <w:lang w:val="en-CA"/>
              <w14:ligatures w14:val="standardContextual"/>
            </w:rPr>
          </w:pPr>
          <w:hyperlink w:anchor="_Toc214367714" w:history="1">
            <w:r w:rsidRPr="00573A5A">
              <w:rPr>
                <w:rStyle w:val="Hyperlink"/>
              </w:rPr>
              <w:t>3.</w:t>
            </w:r>
            <w:r>
              <w:rPr>
                <w:rFonts w:asciiTheme="minorHAnsi" w:eastAsiaTheme="minorEastAsia" w:hAnsiTheme="minorHAnsi" w:cstheme="minorBidi"/>
                <w:kern w:val="2"/>
                <w:sz w:val="24"/>
                <w:szCs w:val="24"/>
                <w:lang w:val="en-CA"/>
                <w14:ligatures w14:val="standardContextual"/>
              </w:rPr>
              <w:tab/>
            </w:r>
            <w:r w:rsidRPr="00573A5A">
              <w:rPr>
                <w:rStyle w:val="Hyperlink"/>
              </w:rPr>
              <w:t>Inactive IESO Charge Types and Equations</w:t>
            </w:r>
            <w:r>
              <w:rPr>
                <w:webHidden/>
              </w:rPr>
              <w:tab/>
            </w:r>
            <w:r>
              <w:rPr>
                <w:webHidden/>
              </w:rPr>
              <w:fldChar w:fldCharType="begin"/>
            </w:r>
            <w:r>
              <w:rPr>
                <w:webHidden/>
              </w:rPr>
              <w:instrText xml:space="preserve"> PAGEREF _Toc214367714 \h </w:instrText>
            </w:r>
            <w:r>
              <w:rPr>
                <w:webHidden/>
              </w:rPr>
            </w:r>
            <w:r>
              <w:rPr>
                <w:webHidden/>
              </w:rPr>
              <w:fldChar w:fldCharType="separate"/>
            </w:r>
            <w:r w:rsidR="00A740F1">
              <w:rPr>
                <w:webHidden/>
              </w:rPr>
              <w:t>224</w:t>
            </w:r>
            <w:r>
              <w:rPr>
                <w:webHidden/>
              </w:rPr>
              <w:fldChar w:fldCharType="end"/>
            </w:r>
          </w:hyperlink>
        </w:p>
        <w:p w14:paraId="6465E9EB" w14:textId="7F41EE5E"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5" w:history="1">
            <w:r w:rsidRPr="00573A5A">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Variable Descriptions</w:t>
            </w:r>
            <w:r>
              <w:rPr>
                <w:noProof/>
                <w:webHidden/>
              </w:rPr>
              <w:tab/>
            </w:r>
            <w:r>
              <w:rPr>
                <w:noProof/>
                <w:webHidden/>
              </w:rPr>
              <w:fldChar w:fldCharType="begin"/>
            </w:r>
            <w:r>
              <w:rPr>
                <w:noProof/>
                <w:webHidden/>
              </w:rPr>
              <w:instrText xml:space="preserve"> PAGEREF _Toc214367715 \h </w:instrText>
            </w:r>
            <w:r>
              <w:rPr>
                <w:noProof/>
                <w:webHidden/>
              </w:rPr>
            </w:r>
            <w:r>
              <w:rPr>
                <w:noProof/>
                <w:webHidden/>
              </w:rPr>
              <w:fldChar w:fldCharType="separate"/>
            </w:r>
            <w:r w:rsidR="00A740F1">
              <w:rPr>
                <w:noProof/>
                <w:webHidden/>
              </w:rPr>
              <w:t>224</w:t>
            </w:r>
            <w:r>
              <w:rPr>
                <w:noProof/>
                <w:webHidden/>
              </w:rPr>
              <w:fldChar w:fldCharType="end"/>
            </w:r>
          </w:hyperlink>
        </w:p>
        <w:p w14:paraId="34CBC772" w14:textId="244D17D2"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6" w:history="1">
            <w:r w:rsidRPr="00573A5A">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Charge Types and Equations</w:t>
            </w:r>
            <w:r>
              <w:rPr>
                <w:noProof/>
                <w:webHidden/>
              </w:rPr>
              <w:tab/>
            </w:r>
            <w:r>
              <w:rPr>
                <w:noProof/>
                <w:webHidden/>
              </w:rPr>
              <w:fldChar w:fldCharType="begin"/>
            </w:r>
            <w:r>
              <w:rPr>
                <w:noProof/>
                <w:webHidden/>
              </w:rPr>
              <w:instrText xml:space="preserve"> PAGEREF _Toc214367716 \h </w:instrText>
            </w:r>
            <w:r>
              <w:rPr>
                <w:noProof/>
                <w:webHidden/>
              </w:rPr>
            </w:r>
            <w:r>
              <w:rPr>
                <w:noProof/>
                <w:webHidden/>
              </w:rPr>
              <w:fldChar w:fldCharType="separate"/>
            </w:r>
            <w:r w:rsidR="00A740F1">
              <w:rPr>
                <w:noProof/>
                <w:webHidden/>
              </w:rPr>
              <w:t>237</w:t>
            </w:r>
            <w:r>
              <w:rPr>
                <w:noProof/>
                <w:webHidden/>
              </w:rPr>
              <w:fldChar w:fldCharType="end"/>
            </w:r>
          </w:hyperlink>
        </w:p>
        <w:p w14:paraId="08AF298C" w14:textId="2021D073"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7" w:history="1">
            <w:r w:rsidRPr="00573A5A">
              <w:rPr>
                <w:rStyle w:val="Hyperlink"/>
                <w:noProof/>
                <w14:scene3d>
                  <w14:camera w14:prst="orthographicFront"/>
                  <w14:lightRig w14:rig="threePt" w14:dir="t">
                    <w14:rot w14:lat="0" w14:lon="0" w14:rev="0"/>
                  </w14:lightRig>
                </w14:scene3d>
              </w:rPr>
              <w:t>3.3.</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Rounding Conventions – by Settlement Variable</w:t>
            </w:r>
            <w:r>
              <w:rPr>
                <w:noProof/>
                <w:webHidden/>
              </w:rPr>
              <w:tab/>
            </w:r>
            <w:r>
              <w:rPr>
                <w:noProof/>
                <w:webHidden/>
              </w:rPr>
              <w:fldChar w:fldCharType="begin"/>
            </w:r>
            <w:r>
              <w:rPr>
                <w:noProof/>
                <w:webHidden/>
              </w:rPr>
              <w:instrText xml:space="preserve"> PAGEREF _Toc214367717 \h </w:instrText>
            </w:r>
            <w:r>
              <w:rPr>
                <w:noProof/>
                <w:webHidden/>
              </w:rPr>
            </w:r>
            <w:r>
              <w:rPr>
                <w:noProof/>
                <w:webHidden/>
              </w:rPr>
              <w:fldChar w:fldCharType="separate"/>
            </w:r>
            <w:r w:rsidR="00A740F1">
              <w:rPr>
                <w:noProof/>
                <w:webHidden/>
              </w:rPr>
              <w:t>328</w:t>
            </w:r>
            <w:r>
              <w:rPr>
                <w:noProof/>
                <w:webHidden/>
              </w:rPr>
              <w:fldChar w:fldCharType="end"/>
            </w:r>
          </w:hyperlink>
        </w:p>
        <w:p w14:paraId="42D99E20" w14:textId="49FC7639"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8" w:history="1">
            <w:r w:rsidRPr="00573A5A">
              <w:rPr>
                <w:rStyle w:val="Hyperlink"/>
                <w:noProof/>
                <w14:scene3d>
                  <w14:camera w14:prst="orthographicFront"/>
                  <w14:lightRig w14:rig="threePt" w14:dir="t">
                    <w14:rot w14:lat="0" w14:lon="0" w14:rev="0"/>
                  </w14:lightRig>
                </w14:scene3d>
              </w:rPr>
              <w:t>3.4.</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Rounding Conventions – by Charge Type</w:t>
            </w:r>
            <w:r>
              <w:rPr>
                <w:noProof/>
                <w:webHidden/>
              </w:rPr>
              <w:tab/>
            </w:r>
            <w:r>
              <w:rPr>
                <w:noProof/>
                <w:webHidden/>
              </w:rPr>
              <w:fldChar w:fldCharType="begin"/>
            </w:r>
            <w:r>
              <w:rPr>
                <w:noProof/>
                <w:webHidden/>
              </w:rPr>
              <w:instrText xml:space="preserve"> PAGEREF _Toc214367718 \h </w:instrText>
            </w:r>
            <w:r>
              <w:rPr>
                <w:noProof/>
                <w:webHidden/>
              </w:rPr>
            </w:r>
            <w:r>
              <w:rPr>
                <w:noProof/>
                <w:webHidden/>
              </w:rPr>
              <w:fldChar w:fldCharType="separate"/>
            </w:r>
            <w:r w:rsidR="00A740F1">
              <w:rPr>
                <w:noProof/>
                <w:webHidden/>
              </w:rPr>
              <w:t>338</w:t>
            </w:r>
            <w:r>
              <w:rPr>
                <w:noProof/>
                <w:webHidden/>
              </w:rPr>
              <w:fldChar w:fldCharType="end"/>
            </w:r>
          </w:hyperlink>
        </w:p>
        <w:p w14:paraId="3194094B" w14:textId="213B7BDF"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19" w:history="1">
            <w:r w:rsidRPr="00573A5A">
              <w:rPr>
                <w:rStyle w:val="Hyperlink"/>
                <w:noProof/>
                <w14:scene3d>
                  <w14:camera w14:prst="orthographicFront"/>
                  <w14:lightRig w14:rig="threePt" w14:dir="t">
                    <w14:rot w14:lat="0" w14:lon="0" w14:rev="0"/>
                  </w14:lightRig>
                </w14:scene3d>
              </w:rPr>
              <w:t>3.5.</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Settlement of Physical Bilateral Contracts</w:t>
            </w:r>
            <w:r>
              <w:rPr>
                <w:noProof/>
                <w:webHidden/>
              </w:rPr>
              <w:tab/>
            </w:r>
            <w:r>
              <w:rPr>
                <w:noProof/>
                <w:webHidden/>
              </w:rPr>
              <w:fldChar w:fldCharType="begin"/>
            </w:r>
            <w:r>
              <w:rPr>
                <w:noProof/>
                <w:webHidden/>
              </w:rPr>
              <w:instrText xml:space="preserve"> PAGEREF _Toc214367719 \h </w:instrText>
            </w:r>
            <w:r>
              <w:rPr>
                <w:noProof/>
                <w:webHidden/>
              </w:rPr>
            </w:r>
            <w:r>
              <w:rPr>
                <w:noProof/>
                <w:webHidden/>
              </w:rPr>
              <w:fldChar w:fldCharType="separate"/>
            </w:r>
            <w:r w:rsidR="00A740F1">
              <w:rPr>
                <w:noProof/>
                <w:webHidden/>
              </w:rPr>
              <w:t>370</w:t>
            </w:r>
            <w:r>
              <w:rPr>
                <w:noProof/>
                <w:webHidden/>
              </w:rPr>
              <w:fldChar w:fldCharType="end"/>
            </w:r>
          </w:hyperlink>
        </w:p>
        <w:p w14:paraId="173549A8" w14:textId="1DF316C0" w:rsidR="00DF65F2" w:rsidRDefault="00DF65F2">
          <w:pPr>
            <w:pStyle w:val="TOC3"/>
            <w:tabs>
              <w:tab w:val="left" w:pos="1944"/>
            </w:tabs>
            <w:rPr>
              <w:rFonts w:asciiTheme="minorHAnsi" w:eastAsiaTheme="minorEastAsia" w:hAnsiTheme="minorHAnsi" w:cstheme="minorBidi"/>
              <w:noProof/>
              <w:kern w:val="2"/>
              <w:sz w:val="24"/>
              <w:szCs w:val="24"/>
              <w:lang w:val="en-CA"/>
              <w14:ligatures w14:val="standardContextual"/>
            </w:rPr>
          </w:pPr>
          <w:hyperlink w:anchor="_Toc214367720" w:history="1">
            <w:r w:rsidRPr="00573A5A">
              <w:rPr>
                <w:rStyle w:val="Hyperlink"/>
                <w:noProof/>
                <w14:scene3d>
                  <w14:camera w14:prst="orthographicFront"/>
                  <w14:lightRig w14:rig="threePt" w14:dir="t">
                    <w14:rot w14:lat="0" w14:lon="0" w14:rev="0"/>
                  </w14:lightRig>
                </w14:scene3d>
              </w:rPr>
              <w:t>3.6.</w:t>
            </w:r>
            <w:r>
              <w:rPr>
                <w:rFonts w:asciiTheme="minorHAnsi" w:eastAsiaTheme="minorEastAsia" w:hAnsiTheme="minorHAnsi" w:cstheme="minorBidi"/>
                <w:noProof/>
                <w:kern w:val="2"/>
                <w:sz w:val="24"/>
                <w:szCs w:val="24"/>
                <w:lang w:val="en-CA"/>
                <w14:ligatures w14:val="standardContextual"/>
              </w:rPr>
              <w:tab/>
            </w:r>
            <w:r w:rsidRPr="00573A5A">
              <w:rPr>
                <w:rStyle w:val="Hyperlink"/>
                <w:noProof/>
              </w:rPr>
              <w:t>Exemptions from the Day-Ahead Import Failure Charge, Day-Ahead Export Failure Charge, and Day-Ahead Linked Wheel Failure Charge</w:t>
            </w:r>
            <w:r>
              <w:rPr>
                <w:noProof/>
                <w:webHidden/>
              </w:rPr>
              <w:tab/>
            </w:r>
            <w:r>
              <w:rPr>
                <w:noProof/>
                <w:webHidden/>
              </w:rPr>
              <w:fldChar w:fldCharType="begin"/>
            </w:r>
            <w:r>
              <w:rPr>
                <w:noProof/>
                <w:webHidden/>
              </w:rPr>
              <w:instrText xml:space="preserve"> PAGEREF _Toc214367720 \h </w:instrText>
            </w:r>
            <w:r>
              <w:rPr>
                <w:noProof/>
                <w:webHidden/>
              </w:rPr>
            </w:r>
            <w:r>
              <w:rPr>
                <w:noProof/>
                <w:webHidden/>
              </w:rPr>
              <w:fldChar w:fldCharType="separate"/>
            </w:r>
            <w:r w:rsidR="00A740F1">
              <w:rPr>
                <w:noProof/>
                <w:webHidden/>
              </w:rPr>
              <w:t>378</w:t>
            </w:r>
            <w:r>
              <w:rPr>
                <w:noProof/>
                <w:webHidden/>
              </w:rPr>
              <w:fldChar w:fldCharType="end"/>
            </w:r>
          </w:hyperlink>
        </w:p>
        <w:p w14:paraId="7257697A" w14:textId="0A13A843" w:rsidR="00DF65F2" w:rsidRDefault="00DF65F2">
          <w:pPr>
            <w:pStyle w:val="TOC1"/>
            <w:rPr>
              <w:rFonts w:asciiTheme="minorHAnsi" w:eastAsiaTheme="minorEastAsia" w:hAnsiTheme="minorHAnsi" w:cstheme="minorBidi"/>
              <w:b w:val="0"/>
              <w:kern w:val="2"/>
              <w:szCs w:val="24"/>
              <w:lang w:val="en-CA"/>
              <w14:ligatures w14:val="standardContextual"/>
            </w:rPr>
          </w:pPr>
          <w:hyperlink w:anchor="_Toc214367721" w:history="1">
            <w:r w:rsidRPr="00573A5A">
              <w:rPr>
                <w:rStyle w:val="Hyperlink"/>
              </w:rPr>
              <w:t>References</w:t>
            </w:r>
            <w:r>
              <w:rPr>
                <w:webHidden/>
              </w:rPr>
              <w:tab/>
            </w:r>
            <w:r>
              <w:rPr>
                <w:webHidden/>
              </w:rPr>
              <w:fldChar w:fldCharType="begin"/>
            </w:r>
            <w:r>
              <w:rPr>
                <w:webHidden/>
              </w:rPr>
              <w:instrText xml:space="preserve"> PAGEREF _Toc214367721 \h </w:instrText>
            </w:r>
            <w:r>
              <w:rPr>
                <w:webHidden/>
              </w:rPr>
            </w:r>
            <w:r>
              <w:rPr>
                <w:webHidden/>
              </w:rPr>
              <w:fldChar w:fldCharType="separate"/>
            </w:r>
            <w:r w:rsidR="00A740F1">
              <w:rPr>
                <w:webHidden/>
              </w:rPr>
              <w:t>388</w:t>
            </w:r>
            <w:r>
              <w:rPr>
                <w:webHidden/>
              </w:rPr>
              <w:fldChar w:fldCharType="end"/>
            </w:r>
          </w:hyperlink>
        </w:p>
        <w:p w14:paraId="09C731CD" w14:textId="09758704" w:rsidR="00184007" w:rsidRDefault="00DF65F2">
          <w:r>
            <w:rPr>
              <w:rFonts w:ascii="Arial" w:hAnsi="Arial"/>
              <w:b/>
              <w:noProof/>
              <w:color w:val="2B579A"/>
              <w:sz w:val="24"/>
              <w:shd w:val="clear" w:color="auto" w:fill="E6E6E6"/>
            </w:rPr>
            <w:fldChar w:fldCharType="end"/>
          </w:r>
        </w:p>
      </w:sdtContent>
    </w:sdt>
    <w:p w14:paraId="67EB87A8" w14:textId="77777777" w:rsidR="0060372F" w:rsidRDefault="0060372F">
      <w:pPr>
        <w:pStyle w:val="TOC1"/>
        <w:rPr>
          <w:rFonts w:asciiTheme="minorHAnsi" w:eastAsiaTheme="minorEastAsia" w:hAnsiTheme="minorHAnsi" w:cstheme="minorBidi"/>
          <w:b w:val="0"/>
          <w:sz w:val="22"/>
          <w:szCs w:val="22"/>
          <w:lang w:val="en-CA"/>
        </w:rPr>
        <w:sectPr w:rsidR="0060372F" w:rsidSect="00F00A60">
          <w:headerReference w:type="even" r:id="rId16"/>
          <w:headerReference w:type="default" r:id="rId17"/>
          <w:footerReference w:type="even" r:id="rId18"/>
          <w:footerReference w:type="default" r:id="rId19"/>
          <w:pgSz w:w="12240" w:h="15840" w:code="1"/>
          <w:pgMar w:top="1440" w:right="1440" w:bottom="1440" w:left="1800" w:header="720" w:footer="720" w:gutter="0"/>
          <w:pgNumType w:fmt="lowerRoman" w:start="1" w:chapSep="enDash"/>
          <w:cols w:space="720"/>
        </w:sectPr>
      </w:pPr>
    </w:p>
    <w:p w14:paraId="46F534A8" w14:textId="77777777" w:rsidR="00BB6E87" w:rsidRDefault="00BB6E87" w:rsidP="00BB6E87">
      <w:pPr>
        <w:pStyle w:val="YellowBarHeading2"/>
        <w:rPr>
          <w:noProof/>
        </w:rPr>
      </w:pPr>
      <w:bookmarkStart w:id="63" w:name="_Toc493400501"/>
      <w:bookmarkStart w:id="64" w:name="_Toc494078115"/>
      <w:bookmarkStart w:id="65" w:name="_Toc523718539"/>
      <w:bookmarkStart w:id="66" w:name="_Toc531403062"/>
      <w:bookmarkStart w:id="67" w:name="_Toc531403197"/>
      <w:bookmarkStart w:id="68" w:name="_Toc300047601"/>
      <w:bookmarkStart w:id="69" w:name="_Toc140737940"/>
      <w:bookmarkStart w:id="70" w:name="_Toc140741675"/>
      <w:bookmarkStart w:id="71" w:name="_Toc140746192"/>
    </w:p>
    <w:p w14:paraId="03D31956" w14:textId="68F4A680" w:rsidR="00AA4E6A" w:rsidRDefault="00AA4E6A" w:rsidP="0060372F">
      <w:pPr>
        <w:pStyle w:val="TableofContents"/>
        <w:spacing w:before="0"/>
      </w:pPr>
      <w:bookmarkStart w:id="72" w:name="_Toc140760154"/>
      <w:bookmarkStart w:id="73" w:name="_Toc140817961"/>
      <w:bookmarkStart w:id="74" w:name="_Toc140822917"/>
      <w:bookmarkStart w:id="75" w:name="_Toc140831902"/>
      <w:bookmarkStart w:id="76" w:name="_Toc141889033"/>
      <w:bookmarkStart w:id="77" w:name="_Toc141940547"/>
      <w:bookmarkStart w:id="78" w:name="_Toc141940596"/>
      <w:bookmarkStart w:id="79" w:name="_Toc214367700"/>
      <w:r>
        <w:t>List of Tables</w:t>
      </w:r>
      <w:bookmarkEnd w:id="72"/>
      <w:bookmarkEnd w:id="73"/>
      <w:bookmarkEnd w:id="74"/>
      <w:bookmarkEnd w:id="75"/>
      <w:bookmarkEnd w:id="76"/>
      <w:bookmarkEnd w:id="77"/>
      <w:bookmarkEnd w:id="78"/>
      <w:bookmarkEnd w:id="79"/>
    </w:p>
    <w:p w14:paraId="50168E6C" w14:textId="15CBA1EC" w:rsidR="00F56C3B" w:rsidRDefault="00AA4E6A">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\c "Table" </w:instrText>
      </w:r>
      <w:r>
        <w:rPr>
          <w:color w:val="2B579A"/>
          <w:shd w:val="clear" w:color="auto" w:fill="E6E6E6"/>
        </w:rPr>
        <w:fldChar w:fldCharType="separate"/>
      </w:r>
      <w:hyperlink w:anchor="_Toc214365959" w:history="1">
        <w:r w:rsidR="00F56C3B" w:rsidRPr="00924E0B">
          <w:rPr>
            <w:rStyle w:val="Hyperlink"/>
            <w:noProof/>
          </w:rPr>
          <w:t>Table 2</w:t>
        </w:r>
        <w:r w:rsidR="00F56C3B" w:rsidRPr="00924E0B">
          <w:rPr>
            <w:rStyle w:val="Hyperlink"/>
            <w:noProof/>
          </w:rPr>
          <w:noBreakHyphen/>
          <w:t>1: Variable Descriptions for Active Charge Types and Equations</w:t>
        </w:r>
        <w:r w:rsidR="00F56C3B">
          <w:rPr>
            <w:noProof/>
            <w:webHidden/>
          </w:rPr>
          <w:tab/>
        </w:r>
        <w:r w:rsidR="00F56C3B">
          <w:rPr>
            <w:noProof/>
            <w:webHidden/>
          </w:rPr>
          <w:fldChar w:fldCharType="begin"/>
        </w:r>
        <w:r w:rsidR="00F56C3B">
          <w:rPr>
            <w:noProof/>
            <w:webHidden/>
          </w:rPr>
          <w:instrText xml:space="preserve"> PAGEREF _Toc214365959 \h </w:instrText>
        </w:r>
        <w:r w:rsidR="00F56C3B">
          <w:rPr>
            <w:noProof/>
            <w:webHidden/>
          </w:rPr>
        </w:r>
        <w:r w:rsidR="00F56C3B">
          <w:rPr>
            <w:noProof/>
            <w:webHidden/>
          </w:rPr>
          <w:fldChar w:fldCharType="separate"/>
        </w:r>
        <w:r w:rsidR="00A740F1">
          <w:rPr>
            <w:noProof/>
            <w:webHidden/>
          </w:rPr>
          <w:t>4</w:t>
        </w:r>
        <w:r w:rsidR="00F56C3B">
          <w:rPr>
            <w:noProof/>
            <w:webHidden/>
          </w:rPr>
          <w:fldChar w:fldCharType="end"/>
        </w:r>
      </w:hyperlink>
    </w:p>
    <w:p w14:paraId="0C629EDA" w14:textId="301D1BC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0" w:history="1">
        <w:r w:rsidRPr="00924E0B">
          <w:rPr>
            <w:rStyle w:val="Hyperlink"/>
            <w:noProof/>
          </w:rPr>
          <w:t>Table 2</w:t>
        </w:r>
        <w:r w:rsidRPr="00924E0B">
          <w:rPr>
            <w:rStyle w:val="Hyperlink"/>
            <w:noProof/>
          </w:rPr>
          <w:noBreakHyphen/>
          <w:t>2: Description of Column References for Charge Types and Equations</w:t>
        </w:r>
        <w:r>
          <w:rPr>
            <w:noProof/>
            <w:webHidden/>
          </w:rPr>
          <w:tab/>
        </w:r>
        <w:r>
          <w:rPr>
            <w:noProof/>
            <w:webHidden/>
          </w:rPr>
          <w:fldChar w:fldCharType="begin"/>
        </w:r>
        <w:r>
          <w:rPr>
            <w:noProof/>
            <w:webHidden/>
          </w:rPr>
          <w:instrText xml:space="preserve"> PAGEREF _Toc214365960 \h </w:instrText>
        </w:r>
        <w:r>
          <w:rPr>
            <w:noProof/>
            <w:webHidden/>
          </w:rPr>
        </w:r>
        <w:r>
          <w:rPr>
            <w:noProof/>
            <w:webHidden/>
          </w:rPr>
          <w:fldChar w:fldCharType="separate"/>
        </w:r>
        <w:r w:rsidR="00A740F1">
          <w:rPr>
            <w:noProof/>
            <w:webHidden/>
          </w:rPr>
          <w:t>8</w:t>
        </w:r>
        <w:r>
          <w:rPr>
            <w:noProof/>
            <w:webHidden/>
          </w:rPr>
          <w:fldChar w:fldCharType="end"/>
        </w:r>
      </w:hyperlink>
    </w:p>
    <w:p w14:paraId="3E74CDF6" w14:textId="5523A821"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1" w:history="1">
        <w:r w:rsidRPr="00924E0B">
          <w:rPr>
            <w:rStyle w:val="Hyperlink"/>
            <w:noProof/>
          </w:rPr>
          <w:t>Table 2</w:t>
        </w:r>
        <w:r w:rsidRPr="00924E0B">
          <w:rPr>
            <w:rStyle w:val="Hyperlink"/>
            <w:noProof/>
          </w:rPr>
          <w:noBreakHyphen/>
          <w:t>3: Financial Market Charge Types and Equations</w:t>
        </w:r>
        <w:r>
          <w:rPr>
            <w:noProof/>
            <w:webHidden/>
          </w:rPr>
          <w:tab/>
        </w:r>
        <w:r>
          <w:rPr>
            <w:noProof/>
            <w:webHidden/>
          </w:rPr>
          <w:fldChar w:fldCharType="begin"/>
        </w:r>
        <w:r>
          <w:rPr>
            <w:noProof/>
            <w:webHidden/>
          </w:rPr>
          <w:instrText xml:space="preserve"> PAGEREF _Toc214365961 \h </w:instrText>
        </w:r>
        <w:r>
          <w:rPr>
            <w:noProof/>
            <w:webHidden/>
          </w:rPr>
        </w:r>
        <w:r>
          <w:rPr>
            <w:noProof/>
            <w:webHidden/>
          </w:rPr>
          <w:fldChar w:fldCharType="separate"/>
        </w:r>
        <w:r w:rsidR="00A740F1">
          <w:rPr>
            <w:noProof/>
            <w:webHidden/>
          </w:rPr>
          <w:t>10</w:t>
        </w:r>
        <w:r>
          <w:rPr>
            <w:noProof/>
            <w:webHidden/>
          </w:rPr>
          <w:fldChar w:fldCharType="end"/>
        </w:r>
      </w:hyperlink>
    </w:p>
    <w:p w14:paraId="220E3C1F" w14:textId="19AF5379"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2" w:history="1">
        <w:r w:rsidRPr="00924E0B">
          <w:rPr>
            <w:rStyle w:val="Hyperlink"/>
            <w:noProof/>
          </w:rPr>
          <w:t>Table 2</w:t>
        </w:r>
        <w:r w:rsidRPr="00924E0B">
          <w:rPr>
            <w:rStyle w:val="Hyperlink"/>
            <w:noProof/>
          </w:rPr>
          <w:noBreakHyphen/>
          <w:t>4: Physical Market Charge Types and Equations</w:t>
        </w:r>
        <w:r>
          <w:rPr>
            <w:noProof/>
            <w:webHidden/>
          </w:rPr>
          <w:tab/>
        </w:r>
        <w:r>
          <w:rPr>
            <w:noProof/>
            <w:webHidden/>
          </w:rPr>
          <w:fldChar w:fldCharType="begin"/>
        </w:r>
        <w:r>
          <w:rPr>
            <w:noProof/>
            <w:webHidden/>
          </w:rPr>
          <w:instrText xml:space="preserve"> PAGEREF _Toc214365962 \h </w:instrText>
        </w:r>
        <w:r>
          <w:rPr>
            <w:noProof/>
            <w:webHidden/>
          </w:rPr>
        </w:r>
        <w:r>
          <w:rPr>
            <w:noProof/>
            <w:webHidden/>
          </w:rPr>
          <w:fldChar w:fldCharType="separate"/>
        </w:r>
        <w:r w:rsidR="00A740F1">
          <w:rPr>
            <w:noProof/>
            <w:webHidden/>
          </w:rPr>
          <w:t>10</w:t>
        </w:r>
        <w:r>
          <w:rPr>
            <w:noProof/>
            <w:webHidden/>
          </w:rPr>
          <w:fldChar w:fldCharType="end"/>
        </w:r>
      </w:hyperlink>
    </w:p>
    <w:p w14:paraId="17253E5E" w14:textId="13C0BEC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3" w:history="1">
        <w:r w:rsidRPr="00924E0B">
          <w:rPr>
            <w:rStyle w:val="Hyperlink"/>
            <w:noProof/>
          </w:rPr>
          <w:t>Table 2</w:t>
        </w:r>
        <w:r w:rsidRPr="00924E0B">
          <w:rPr>
            <w:rStyle w:val="Hyperlink"/>
            <w:noProof/>
          </w:rPr>
          <w:noBreakHyphen/>
          <w:t>5: Description of Column References for Rounding Conventions – by Individual Charge Type</w:t>
        </w:r>
        <w:r>
          <w:rPr>
            <w:noProof/>
            <w:webHidden/>
          </w:rPr>
          <w:tab/>
        </w:r>
        <w:r>
          <w:rPr>
            <w:noProof/>
            <w:webHidden/>
          </w:rPr>
          <w:fldChar w:fldCharType="begin"/>
        </w:r>
        <w:r>
          <w:rPr>
            <w:noProof/>
            <w:webHidden/>
          </w:rPr>
          <w:instrText xml:space="preserve"> PAGEREF _Toc214365963 \h </w:instrText>
        </w:r>
        <w:r>
          <w:rPr>
            <w:noProof/>
            <w:webHidden/>
          </w:rPr>
        </w:r>
        <w:r>
          <w:rPr>
            <w:noProof/>
            <w:webHidden/>
          </w:rPr>
          <w:fldChar w:fldCharType="separate"/>
        </w:r>
        <w:r w:rsidR="00A740F1">
          <w:rPr>
            <w:noProof/>
            <w:webHidden/>
          </w:rPr>
          <w:t>153</w:t>
        </w:r>
        <w:r>
          <w:rPr>
            <w:noProof/>
            <w:webHidden/>
          </w:rPr>
          <w:fldChar w:fldCharType="end"/>
        </w:r>
      </w:hyperlink>
    </w:p>
    <w:p w14:paraId="0AD64C1B" w14:textId="452A45C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4" w:history="1">
        <w:r w:rsidRPr="00924E0B">
          <w:rPr>
            <w:rStyle w:val="Hyperlink"/>
            <w:noProof/>
          </w:rPr>
          <w:t>Table 2</w:t>
        </w:r>
        <w:r w:rsidRPr="00924E0B">
          <w:rPr>
            <w:rStyle w:val="Hyperlink"/>
            <w:noProof/>
          </w:rPr>
          <w:noBreakHyphen/>
          <w:t>6: Rounding Conventions – by Individual Charge Type</w:t>
        </w:r>
        <w:r>
          <w:rPr>
            <w:noProof/>
            <w:webHidden/>
          </w:rPr>
          <w:tab/>
        </w:r>
        <w:r>
          <w:rPr>
            <w:noProof/>
            <w:webHidden/>
          </w:rPr>
          <w:fldChar w:fldCharType="begin"/>
        </w:r>
        <w:r>
          <w:rPr>
            <w:noProof/>
            <w:webHidden/>
          </w:rPr>
          <w:instrText xml:space="preserve"> PAGEREF _Toc214365964 \h </w:instrText>
        </w:r>
        <w:r>
          <w:rPr>
            <w:noProof/>
            <w:webHidden/>
          </w:rPr>
        </w:r>
        <w:r>
          <w:rPr>
            <w:noProof/>
            <w:webHidden/>
          </w:rPr>
          <w:fldChar w:fldCharType="separate"/>
        </w:r>
        <w:r w:rsidR="00A740F1">
          <w:rPr>
            <w:noProof/>
            <w:webHidden/>
          </w:rPr>
          <w:t>155</w:t>
        </w:r>
        <w:r>
          <w:rPr>
            <w:noProof/>
            <w:webHidden/>
          </w:rPr>
          <w:fldChar w:fldCharType="end"/>
        </w:r>
      </w:hyperlink>
    </w:p>
    <w:p w14:paraId="5A3264E0" w14:textId="249BA6E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5" w:history="1">
        <w:r w:rsidRPr="00924E0B">
          <w:rPr>
            <w:rStyle w:val="Hyperlink"/>
            <w:noProof/>
          </w:rPr>
          <w:t>Table 2</w:t>
        </w:r>
        <w:r w:rsidRPr="00924E0B">
          <w:rPr>
            <w:rStyle w:val="Hyperlink"/>
            <w:noProof/>
          </w:rPr>
          <w:noBreakHyphen/>
          <w:t>7: Day-Ahead Market: Market Price of Energy Applied to Location of Physical Bilateral Contract</w:t>
        </w:r>
        <w:r>
          <w:rPr>
            <w:noProof/>
            <w:webHidden/>
          </w:rPr>
          <w:tab/>
        </w:r>
        <w:r>
          <w:rPr>
            <w:noProof/>
            <w:webHidden/>
          </w:rPr>
          <w:fldChar w:fldCharType="begin"/>
        </w:r>
        <w:r>
          <w:rPr>
            <w:noProof/>
            <w:webHidden/>
          </w:rPr>
          <w:instrText xml:space="preserve"> PAGEREF _Toc214365965 \h </w:instrText>
        </w:r>
        <w:r>
          <w:rPr>
            <w:noProof/>
            <w:webHidden/>
          </w:rPr>
        </w:r>
        <w:r>
          <w:rPr>
            <w:noProof/>
            <w:webHidden/>
          </w:rPr>
          <w:fldChar w:fldCharType="separate"/>
        </w:r>
        <w:r w:rsidR="00A740F1">
          <w:rPr>
            <w:noProof/>
            <w:webHidden/>
          </w:rPr>
          <w:t>216</w:t>
        </w:r>
        <w:r>
          <w:rPr>
            <w:noProof/>
            <w:webHidden/>
          </w:rPr>
          <w:fldChar w:fldCharType="end"/>
        </w:r>
      </w:hyperlink>
    </w:p>
    <w:p w14:paraId="5A54C0A3" w14:textId="294316A9"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6" w:history="1">
        <w:r w:rsidRPr="00924E0B">
          <w:rPr>
            <w:rStyle w:val="Hyperlink"/>
            <w:noProof/>
          </w:rPr>
          <w:t>Table 2</w:t>
        </w:r>
        <w:r w:rsidRPr="00924E0B">
          <w:rPr>
            <w:rStyle w:val="Hyperlink"/>
            <w:noProof/>
          </w:rPr>
          <w:noBreakHyphen/>
          <w:t>8: Real-Time Market: Market Price of Energy Applied to Location of Physical Bilateral Contract</w:t>
        </w:r>
        <w:r>
          <w:rPr>
            <w:noProof/>
            <w:webHidden/>
          </w:rPr>
          <w:tab/>
        </w:r>
        <w:r>
          <w:rPr>
            <w:noProof/>
            <w:webHidden/>
          </w:rPr>
          <w:fldChar w:fldCharType="begin"/>
        </w:r>
        <w:r>
          <w:rPr>
            <w:noProof/>
            <w:webHidden/>
          </w:rPr>
          <w:instrText xml:space="preserve"> PAGEREF _Toc214365966 \h </w:instrText>
        </w:r>
        <w:r>
          <w:rPr>
            <w:noProof/>
            <w:webHidden/>
          </w:rPr>
        </w:r>
        <w:r>
          <w:rPr>
            <w:noProof/>
            <w:webHidden/>
          </w:rPr>
          <w:fldChar w:fldCharType="separate"/>
        </w:r>
        <w:r w:rsidR="00A740F1">
          <w:rPr>
            <w:noProof/>
            <w:webHidden/>
          </w:rPr>
          <w:t>217</w:t>
        </w:r>
        <w:r>
          <w:rPr>
            <w:noProof/>
            <w:webHidden/>
          </w:rPr>
          <w:fldChar w:fldCharType="end"/>
        </w:r>
      </w:hyperlink>
    </w:p>
    <w:p w14:paraId="006F1033" w14:textId="76C6856A"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7" w:history="1">
        <w:r w:rsidRPr="00924E0B">
          <w:rPr>
            <w:rStyle w:val="Hyperlink"/>
            <w:noProof/>
          </w:rPr>
          <w:t>Table 2</w:t>
        </w:r>
        <w:r w:rsidRPr="00924E0B">
          <w:rPr>
            <w:rStyle w:val="Hyperlink"/>
            <w:noProof/>
          </w:rPr>
          <w:noBreakHyphen/>
          <w:t>9: Derived Quantities Example 1</w:t>
        </w:r>
        <w:r>
          <w:rPr>
            <w:noProof/>
            <w:webHidden/>
          </w:rPr>
          <w:tab/>
        </w:r>
        <w:r>
          <w:rPr>
            <w:noProof/>
            <w:webHidden/>
          </w:rPr>
          <w:fldChar w:fldCharType="begin"/>
        </w:r>
        <w:r>
          <w:rPr>
            <w:noProof/>
            <w:webHidden/>
          </w:rPr>
          <w:instrText xml:space="preserve"> PAGEREF _Toc214365967 \h </w:instrText>
        </w:r>
        <w:r>
          <w:rPr>
            <w:noProof/>
            <w:webHidden/>
          </w:rPr>
        </w:r>
        <w:r>
          <w:rPr>
            <w:noProof/>
            <w:webHidden/>
          </w:rPr>
          <w:fldChar w:fldCharType="separate"/>
        </w:r>
        <w:r w:rsidR="00A740F1">
          <w:rPr>
            <w:noProof/>
            <w:webHidden/>
          </w:rPr>
          <w:t>219</w:t>
        </w:r>
        <w:r>
          <w:rPr>
            <w:noProof/>
            <w:webHidden/>
          </w:rPr>
          <w:fldChar w:fldCharType="end"/>
        </w:r>
      </w:hyperlink>
    </w:p>
    <w:p w14:paraId="3FCD25FB" w14:textId="47258E3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8" w:history="1">
        <w:r w:rsidRPr="00924E0B">
          <w:rPr>
            <w:rStyle w:val="Hyperlink"/>
            <w:noProof/>
          </w:rPr>
          <w:t>Table 2</w:t>
        </w:r>
        <w:r w:rsidRPr="00924E0B">
          <w:rPr>
            <w:rStyle w:val="Hyperlink"/>
            <w:noProof/>
          </w:rPr>
          <w:noBreakHyphen/>
          <w:t>10: Derived Quantities Example 2</w:t>
        </w:r>
        <w:r>
          <w:rPr>
            <w:noProof/>
            <w:webHidden/>
          </w:rPr>
          <w:tab/>
        </w:r>
        <w:r>
          <w:rPr>
            <w:noProof/>
            <w:webHidden/>
          </w:rPr>
          <w:fldChar w:fldCharType="begin"/>
        </w:r>
        <w:r>
          <w:rPr>
            <w:noProof/>
            <w:webHidden/>
          </w:rPr>
          <w:instrText xml:space="preserve"> PAGEREF _Toc214365968 \h </w:instrText>
        </w:r>
        <w:r>
          <w:rPr>
            <w:noProof/>
            <w:webHidden/>
          </w:rPr>
        </w:r>
        <w:r>
          <w:rPr>
            <w:noProof/>
            <w:webHidden/>
          </w:rPr>
          <w:fldChar w:fldCharType="separate"/>
        </w:r>
        <w:r w:rsidR="00A740F1">
          <w:rPr>
            <w:noProof/>
            <w:webHidden/>
          </w:rPr>
          <w:t>219</w:t>
        </w:r>
        <w:r>
          <w:rPr>
            <w:noProof/>
            <w:webHidden/>
          </w:rPr>
          <w:fldChar w:fldCharType="end"/>
        </w:r>
      </w:hyperlink>
    </w:p>
    <w:p w14:paraId="3C36E387" w14:textId="019F2DD6"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69" w:history="1">
        <w:r w:rsidRPr="00924E0B">
          <w:rPr>
            <w:rStyle w:val="Hyperlink"/>
            <w:noProof/>
          </w:rPr>
          <w:t>Table 2</w:t>
        </w:r>
        <w:r w:rsidRPr="00924E0B">
          <w:rPr>
            <w:rStyle w:val="Hyperlink"/>
            <w:noProof/>
          </w:rPr>
          <w:noBreakHyphen/>
          <w:t>11: Derived Quantities Example 3</w:t>
        </w:r>
        <w:r>
          <w:rPr>
            <w:noProof/>
            <w:webHidden/>
          </w:rPr>
          <w:tab/>
        </w:r>
        <w:r>
          <w:rPr>
            <w:noProof/>
            <w:webHidden/>
          </w:rPr>
          <w:fldChar w:fldCharType="begin"/>
        </w:r>
        <w:r>
          <w:rPr>
            <w:noProof/>
            <w:webHidden/>
          </w:rPr>
          <w:instrText xml:space="preserve"> PAGEREF _Toc214365969 \h </w:instrText>
        </w:r>
        <w:r>
          <w:rPr>
            <w:noProof/>
            <w:webHidden/>
          </w:rPr>
        </w:r>
        <w:r>
          <w:rPr>
            <w:noProof/>
            <w:webHidden/>
          </w:rPr>
          <w:fldChar w:fldCharType="separate"/>
        </w:r>
        <w:r w:rsidR="00A740F1">
          <w:rPr>
            <w:noProof/>
            <w:webHidden/>
          </w:rPr>
          <w:t>220</w:t>
        </w:r>
        <w:r>
          <w:rPr>
            <w:noProof/>
            <w:webHidden/>
          </w:rPr>
          <w:fldChar w:fldCharType="end"/>
        </w:r>
      </w:hyperlink>
    </w:p>
    <w:p w14:paraId="20C39314" w14:textId="7E2BAC1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0" w:history="1">
        <w:r w:rsidRPr="00924E0B">
          <w:rPr>
            <w:rStyle w:val="Hyperlink"/>
            <w:noProof/>
          </w:rPr>
          <w:t>Table 2</w:t>
        </w:r>
        <w:r w:rsidRPr="00924E0B">
          <w:rPr>
            <w:rStyle w:val="Hyperlink"/>
            <w:noProof/>
          </w:rPr>
          <w:noBreakHyphen/>
          <w:t>12: Derived Quantities Example 4</w:t>
        </w:r>
        <w:r>
          <w:rPr>
            <w:noProof/>
            <w:webHidden/>
          </w:rPr>
          <w:tab/>
        </w:r>
        <w:r>
          <w:rPr>
            <w:noProof/>
            <w:webHidden/>
          </w:rPr>
          <w:fldChar w:fldCharType="begin"/>
        </w:r>
        <w:r>
          <w:rPr>
            <w:noProof/>
            <w:webHidden/>
          </w:rPr>
          <w:instrText xml:space="preserve"> PAGEREF _Toc214365970 \h </w:instrText>
        </w:r>
        <w:r>
          <w:rPr>
            <w:noProof/>
            <w:webHidden/>
          </w:rPr>
        </w:r>
        <w:r>
          <w:rPr>
            <w:noProof/>
            <w:webHidden/>
          </w:rPr>
          <w:fldChar w:fldCharType="separate"/>
        </w:r>
        <w:r w:rsidR="00A740F1">
          <w:rPr>
            <w:noProof/>
            <w:webHidden/>
          </w:rPr>
          <w:t>220</w:t>
        </w:r>
        <w:r>
          <w:rPr>
            <w:noProof/>
            <w:webHidden/>
          </w:rPr>
          <w:fldChar w:fldCharType="end"/>
        </w:r>
      </w:hyperlink>
    </w:p>
    <w:p w14:paraId="09EE225D" w14:textId="1AB9E7E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1" w:history="1">
        <w:r w:rsidRPr="00924E0B">
          <w:rPr>
            <w:rStyle w:val="Hyperlink"/>
            <w:noProof/>
          </w:rPr>
          <w:t>Table 2</w:t>
        </w:r>
        <w:r w:rsidRPr="00924E0B">
          <w:rPr>
            <w:rStyle w:val="Hyperlink"/>
            <w:noProof/>
          </w:rPr>
          <w:noBreakHyphen/>
          <w:t>13: Allocation of Hourly Uplift Components</w:t>
        </w:r>
        <w:r>
          <w:rPr>
            <w:noProof/>
            <w:webHidden/>
          </w:rPr>
          <w:tab/>
        </w:r>
        <w:r>
          <w:rPr>
            <w:noProof/>
            <w:webHidden/>
          </w:rPr>
          <w:fldChar w:fldCharType="begin"/>
        </w:r>
        <w:r>
          <w:rPr>
            <w:noProof/>
            <w:webHidden/>
          </w:rPr>
          <w:instrText xml:space="preserve"> PAGEREF _Toc214365971 \h </w:instrText>
        </w:r>
        <w:r>
          <w:rPr>
            <w:noProof/>
            <w:webHidden/>
          </w:rPr>
        </w:r>
        <w:r>
          <w:rPr>
            <w:noProof/>
            <w:webHidden/>
          </w:rPr>
          <w:fldChar w:fldCharType="separate"/>
        </w:r>
        <w:r w:rsidR="00A740F1">
          <w:rPr>
            <w:noProof/>
            <w:webHidden/>
          </w:rPr>
          <w:t>221</w:t>
        </w:r>
        <w:r>
          <w:rPr>
            <w:noProof/>
            <w:webHidden/>
          </w:rPr>
          <w:fldChar w:fldCharType="end"/>
        </w:r>
      </w:hyperlink>
    </w:p>
    <w:p w14:paraId="0FA8F0D3" w14:textId="38D66D20"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2" w:history="1">
        <w:r w:rsidRPr="00924E0B">
          <w:rPr>
            <w:rStyle w:val="Hyperlink"/>
            <w:noProof/>
          </w:rPr>
          <w:t>Table 3</w:t>
        </w:r>
        <w:r w:rsidRPr="00924E0B">
          <w:rPr>
            <w:rStyle w:val="Hyperlink"/>
            <w:noProof/>
          </w:rPr>
          <w:noBreakHyphen/>
          <w:t>1: Variable Descriptions for Inactive Charge Types and Equations</w:t>
        </w:r>
        <w:r>
          <w:rPr>
            <w:noProof/>
            <w:webHidden/>
          </w:rPr>
          <w:tab/>
        </w:r>
        <w:r>
          <w:rPr>
            <w:noProof/>
            <w:webHidden/>
          </w:rPr>
          <w:fldChar w:fldCharType="begin"/>
        </w:r>
        <w:r>
          <w:rPr>
            <w:noProof/>
            <w:webHidden/>
          </w:rPr>
          <w:instrText xml:space="preserve"> PAGEREF _Toc214365972 \h </w:instrText>
        </w:r>
        <w:r>
          <w:rPr>
            <w:noProof/>
            <w:webHidden/>
          </w:rPr>
        </w:r>
        <w:r>
          <w:rPr>
            <w:noProof/>
            <w:webHidden/>
          </w:rPr>
          <w:fldChar w:fldCharType="separate"/>
        </w:r>
        <w:r w:rsidR="00A740F1">
          <w:rPr>
            <w:noProof/>
            <w:webHidden/>
          </w:rPr>
          <w:t>224</w:t>
        </w:r>
        <w:r>
          <w:rPr>
            <w:noProof/>
            <w:webHidden/>
          </w:rPr>
          <w:fldChar w:fldCharType="end"/>
        </w:r>
      </w:hyperlink>
    </w:p>
    <w:p w14:paraId="5F2B9A7A" w14:textId="511F29C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3" w:history="1">
        <w:r w:rsidRPr="00924E0B">
          <w:rPr>
            <w:rStyle w:val="Hyperlink"/>
            <w:noProof/>
          </w:rPr>
          <w:t>Table 3</w:t>
        </w:r>
        <w:r w:rsidRPr="00924E0B">
          <w:rPr>
            <w:rStyle w:val="Hyperlink"/>
            <w:noProof/>
          </w:rPr>
          <w:noBreakHyphen/>
          <w:t>2: Inactive Charge Types and Equations in the Physical Market</w:t>
        </w:r>
        <w:r>
          <w:rPr>
            <w:noProof/>
            <w:webHidden/>
          </w:rPr>
          <w:tab/>
        </w:r>
        <w:r>
          <w:rPr>
            <w:noProof/>
            <w:webHidden/>
          </w:rPr>
          <w:fldChar w:fldCharType="begin"/>
        </w:r>
        <w:r>
          <w:rPr>
            <w:noProof/>
            <w:webHidden/>
          </w:rPr>
          <w:instrText xml:space="preserve"> PAGEREF _Toc214365973 \h </w:instrText>
        </w:r>
        <w:r>
          <w:rPr>
            <w:noProof/>
            <w:webHidden/>
          </w:rPr>
        </w:r>
        <w:r>
          <w:rPr>
            <w:noProof/>
            <w:webHidden/>
          </w:rPr>
          <w:fldChar w:fldCharType="separate"/>
        </w:r>
        <w:r w:rsidR="00A740F1">
          <w:rPr>
            <w:noProof/>
            <w:webHidden/>
          </w:rPr>
          <w:t>237</w:t>
        </w:r>
        <w:r>
          <w:rPr>
            <w:noProof/>
            <w:webHidden/>
          </w:rPr>
          <w:fldChar w:fldCharType="end"/>
        </w:r>
      </w:hyperlink>
    </w:p>
    <w:p w14:paraId="26D233A2" w14:textId="37F0F0CB"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4" w:history="1">
        <w:r w:rsidRPr="00924E0B">
          <w:rPr>
            <w:rStyle w:val="Hyperlink"/>
            <w:noProof/>
          </w:rPr>
          <w:t>Table 3</w:t>
        </w:r>
        <w:r w:rsidRPr="00924E0B">
          <w:rPr>
            <w:rStyle w:val="Hyperlink"/>
            <w:noProof/>
          </w:rPr>
          <w:noBreakHyphen/>
          <w:t>3: Rounding Conventions by Settlement Variable</w:t>
        </w:r>
        <w:r>
          <w:rPr>
            <w:noProof/>
            <w:webHidden/>
          </w:rPr>
          <w:tab/>
        </w:r>
        <w:r>
          <w:rPr>
            <w:noProof/>
            <w:webHidden/>
          </w:rPr>
          <w:fldChar w:fldCharType="begin"/>
        </w:r>
        <w:r>
          <w:rPr>
            <w:noProof/>
            <w:webHidden/>
          </w:rPr>
          <w:instrText xml:space="preserve"> PAGEREF _Toc214365974 \h </w:instrText>
        </w:r>
        <w:r>
          <w:rPr>
            <w:noProof/>
            <w:webHidden/>
          </w:rPr>
        </w:r>
        <w:r>
          <w:rPr>
            <w:noProof/>
            <w:webHidden/>
          </w:rPr>
          <w:fldChar w:fldCharType="separate"/>
        </w:r>
        <w:r w:rsidR="00A740F1">
          <w:rPr>
            <w:noProof/>
            <w:webHidden/>
          </w:rPr>
          <w:t>328</w:t>
        </w:r>
        <w:r>
          <w:rPr>
            <w:noProof/>
            <w:webHidden/>
          </w:rPr>
          <w:fldChar w:fldCharType="end"/>
        </w:r>
      </w:hyperlink>
    </w:p>
    <w:p w14:paraId="6913843F" w14:textId="402E72ED"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5" w:history="1">
        <w:r w:rsidRPr="00924E0B">
          <w:rPr>
            <w:rStyle w:val="Hyperlink"/>
            <w:noProof/>
          </w:rPr>
          <w:t>Table 3</w:t>
        </w:r>
        <w:r w:rsidRPr="00924E0B">
          <w:rPr>
            <w:rStyle w:val="Hyperlink"/>
            <w:noProof/>
          </w:rPr>
          <w:noBreakHyphen/>
          <w:t>4: Rounding Conventions by Charge Type</w:t>
        </w:r>
        <w:r>
          <w:rPr>
            <w:noProof/>
            <w:webHidden/>
          </w:rPr>
          <w:tab/>
        </w:r>
        <w:r>
          <w:rPr>
            <w:noProof/>
            <w:webHidden/>
          </w:rPr>
          <w:fldChar w:fldCharType="begin"/>
        </w:r>
        <w:r>
          <w:rPr>
            <w:noProof/>
            <w:webHidden/>
          </w:rPr>
          <w:instrText xml:space="preserve"> PAGEREF _Toc214365975 \h </w:instrText>
        </w:r>
        <w:r>
          <w:rPr>
            <w:noProof/>
            <w:webHidden/>
          </w:rPr>
        </w:r>
        <w:r>
          <w:rPr>
            <w:noProof/>
            <w:webHidden/>
          </w:rPr>
          <w:fldChar w:fldCharType="separate"/>
        </w:r>
        <w:r w:rsidR="00A740F1">
          <w:rPr>
            <w:noProof/>
            <w:webHidden/>
          </w:rPr>
          <w:t>338</w:t>
        </w:r>
        <w:r>
          <w:rPr>
            <w:noProof/>
            <w:webHidden/>
          </w:rPr>
          <w:fldChar w:fldCharType="end"/>
        </w:r>
      </w:hyperlink>
    </w:p>
    <w:p w14:paraId="2CC56025" w14:textId="683D3C5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6" w:history="1">
        <w:r w:rsidRPr="00924E0B">
          <w:rPr>
            <w:rStyle w:val="Hyperlink"/>
            <w:noProof/>
          </w:rPr>
          <w:t>Table 3</w:t>
        </w:r>
        <w:r w:rsidRPr="00924E0B">
          <w:rPr>
            <w:rStyle w:val="Hyperlink"/>
            <w:noProof/>
          </w:rPr>
          <w:noBreakHyphen/>
          <w:t>5: Energy Pricing – Location of Bilateral Contract</w:t>
        </w:r>
        <w:r>
          <w:rPr>
            <w:noProof/>
            <w:webHidden/>
          </w:rPr>
          <w:tab/>
        </w:r>
        <w:r>
          <w:rPr>
            <w:noProof/>
            <w:webHidden/>
          </w:rPr>
          <w:fldChar w:fldCharType="begin"/>
        </w:r>
        <w:r>
          <w:rPr>
            <w:noProof/>
            <w:webHidden/>
          </w:rPr>
          <w:instrText xml:space="preserve"> PAGEREF _Toc214365976 \h </w:instrText>
        </w:r>
        <w:r>
          <w:rPr>
            <w:noProof/>
            <w:webHidden/>
          </w:rPr>
        </w:r>
        <w:r>
          <w:rPr>
            <w:noProof/>
            <w:webHidden/>
          </w:rPr>
          <w:fldChar w:fldCharType="separate"/>
        </w:r>
        <w:r w:rsidR="00A740F1">
          <w:rPr>
            <w:noProof/>
            <w:webHidden/>
          </w:rPr>
          <w:t>370</w:t>
        </w:r>
        <w:r>
          <w:rPr>
            <w:noProof/>
            <w:webHidden/>
          </w:rPr>
          <w:fldChar w:fldCharType="end"/>
        </w:r>
      </w:hyperlink>
    </w:p>
    <w:p w14:paraId="2B063D90" w14:textId="025CA832"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7" w:history="1">
        <w:r w:rsidRPr="00924E0B">
          <w:rPr>
            <w:rStyle w:val="Hyperlink"/>
            <w:noProof/>
          </w:rPr>
          <w:t>Table 3</w:t>
        </w:r>
        <w:r w:rsidRPr="00924E0B">
          <w:rPr>
            <w:rStyle w:val="Hyperlink"/>
            <w:noProof/>
          </w:rPr>
          <w:noBreakHyphen/>
          <w:t>6: Bilateral Contract Quantities</w:t>
        </w:r>
        <w:r>
          <w:rPr>
            <w:noProof/>
            <w:webHidden/>
          </w:rPr>
          <w:tab/>
        </w:r>
        <w:r>
          <w:rPr>
            <w:noProof/>
            <w:webHidden/>
          </w:rPr>
          <w:fldChar w:fldCharType="begin"/>
        </w:r>
        <w:r>
          <w:rPr>
            <w:noProof/>
            <w:webHidden/>
          </w:rPr>
          <w:instrText xml:space="preserve"> PAGEREF _Toc214365977 \h </w:instrText>
        </w:r>
        <w:r>
          <w:rPr>
            <w:noProof/>
            <w:webHidden/>
          </w:rPr>
        </w:r>
        <w:r>
          <w:rPr>
            <w:noProof/>
            <w:webHidden/>
          </w:rPr>
          <w:fldChar w:fldCharType="separate"/>
        </w:r>
        <w:r w:rsidR="00A740F1">
          <w:rPr>
            <w:noProof/>
            <w:webHidden/>
          </w:rPr>
          <w:t>371</w:t>
        </w:r>
        <w:r>
          <w:rPr>
            <w:noProof/>
            <w:webHidden/>
          </w:rPr>
          <w:fldChar w:fldCharType="end"/>
        </w:r>
      </w:hyperlink>
    </w:p>
    <w:p w14:paraId="29749A26" w14:textId="0B1BDF2C"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8" w:history="1">
        <w:r w:rsidRPr="00924E0B">
          <w:rPr>
            <w:rStyle w:val="Hyperlink"/>
            <w:noProof/>
          </w:rPr>
          <w:t>Table 3</w:t>
        </w:r>
        <w:r w:rsidRPr="00924E0B">
          <w:rPr>
            <w:rStyle w:val="Hyperlink"/>
            <w:noProof/>
          </w:rPr>
          <w:noBreakHyphen/>
          <w:t>7: Derived Quantities Example 1</w:t>
        </w:r>
        <w:r>
          <w:rPr>
            <w:noProof/>
            <w:webHidden/>
          </w:rPr>
          <w:tab/>
        </w:r>
        <w:r>
          <w:rPr>
            <w:noProof/>
            <w:webHidden/>
          </w:rPr>
          <w:fldChar w:fldCharType="begin"/>
        </w:r>
        <w:r>
          <w:rPr>
            <w:noProof/>
            <w:webHidden/>
          </w:rPr>
          <w:instrText xml:space="preserve"> PAGEREF _Toc214365978 \h </w:instrText>
        </w:r>
        <w:r>
          <w:rPr>
            <w:noProof/>
            <w:webHidden/>
          </w:rPr>
        </w:r>
        <w:r>
          <w:rPr>
            <w:noProof/>
            <w:webHidden/>
          </w:rPr>
          <w:fldChar w:fldCharType="separate"/>
        </w:r>
        <w:r w:rsidR="00A740F1">
          <w:rPr>
            <w:noProof/>
            <w:webHidden/>
          </w:rPr>
          <w:t>372</w:t>
        </w:r>
        <w:r>
          <w:rPr>
            <w:noProof/>
            <w:webHidden/>
          </w:rPr>
          <w:fldChar w:fldCharType="end"/>
        </w:r>
      </w:hyperlink>
    </w:p>
    <w:p w14:paraId="794A7FAA" w14:textId="79E20C6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79" w:history="1">
        <w:r w:rsidRPr="00924E0B">
          <w:rPr>
            <w:rStyle w:val="Hyperlink"/>
            <w:noProof/>
          </w:rPr>
          <w:t>Table 3</w:t>
        </w:r>
        <w:r w:rsidRPr="00924E0B">
          <w:rPr>
            <w:rStyle w:val="Hyperlink"/>
            <w:noProof/>
          </w:rPr>
          <w:noBreakHyphen/>
          <w:t>8: Derived Quantities Example 2</w:t>
        </w:r>
        <w:r>
          <w:rPr>
            <w:noProof/>
            <w:webHidden/>
          </w:rPr>
          <w:tab/>
        </w:r>
        <w:r>
          <w:rPr>
            <w:noProof/>
            <w:webHidden/>
          </w:rPr>
          <w:fldChar w:fldCharType="begin"/>
        </w:r>
        <w:r>
          <w:rPr>
            <w:noProof/>
            <w:webHidden/>
          </w:rPr>
          <w:instrText xml:space="preserve"> PAGEREF _Toc214365979 \h </w:instrText>
        </w:r>
        <w:r>
          <w:rPr>
            <w:noProof/>
            <w:webHidden/>
          </w:rPr>
        </w:r>
        <w:r>
          <w:rPr>
            <w:noProof/>
            <w:webHidden/>
          </w:rPr>
          <w:fldChar w:fldCharType="separate"/>
        </w:r>
        <w:r w:rsidR="00A740F1">
          <w:rPr>
            <w:noProof/>
            <w:webHidden/>
          </w:rPr>
          <w:t>372</w:t>
        </w:r>
        <w:r>
          <w:rPr>
            <w:noProof/>
            <w:webHidden/>
          </w:rPr>
          <w:fldChar w:fldCharType="end"/>
        </w:r>
      </w:hyperlink>
    </w:p>
    <w:p w14:paraId="3A10911F" w14:textId="25DD01A4"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0" w:history="1">
        <w:r w:rsidRPr="00924E0B">
          <w:rPr>
            <w:rStyle w:val="Hyperlink"/>
            <w:noProof/>
          </w:rPr>
          <w:t>Table 3</w:t>
        </w:r>
        <w:r w:rsidRPr="00924E0B">
          <w:rPr>
            <w:rStyle w:val="Hyperlink"/>
            <w:noProof/>
          </w:rPr>
          <w:noBreakHyphen/>
          <w:t>9: Derived Quantities Example 3</w:t>
        </w:r>
        <w:r>
          <w:rPr>
            <w:noProof/>
            <w:webHidden/>
          </w:rPr>
          <w:tab/>
        </w:r>
        <w:r>
          <w:rPr>
            <w:noProof/>
            <w:webHidden/>
          </w:rPr>
          <w:fldChar w:fldCharType="begin"/>
        </w:r>
        <w:r>
          <w:rPr>
            <w:noProof/>
            <w:webHidden/>
          </w:rPr>
          <w:instrText xml:space="preserve"> PAGEREF _Toc214365980 \h </w:instrText>
        </w:r>
        <w:r>
          <w:rPr>
            <w:noProof/>
            <w:webHidden/>
          </w:rPr>
        </w:r>
        <w:r>
          <w:rPr>
            <w:noProof/>
            <w:webHidden/>
          </w:rPr>
          <w:fldChar w:fldCharType="separate"/>
        </w:r>
        <w:r w:rsidR="00A740F1">
          <w:rPr>
            <w:noProof/>
            <w:webHidden/>
          </w:rPr>
          <w:t>373</w:t>
        </w:r>
        <w:r>
          <w:rPr>
            <w:noProof/>
            <w:webHidden/>
          </w:rPr>
          <w:fldChar w:fldCharType="end"/>
        </w:r>
      </w:hyperlink>
    </w:p>
    <w:p w14:paraId="289C2F8D" w14:textId="2440F4EE"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1" w:history="1">
        <w:r w:rsidRPr="00924E0B">
          <w:rPr>
            <w:rStyle w:val="Hyperlink"/>
            <w:noProof/>
          </w:rPr>
          <w:t>Table 3</w:t>
        </w:r>
        <w:r w:rsidRPr="00924E0B">
          <w:rPr>
            <w:rStyle w:val="Hyperlink"/>
            <w:noProof/>
          </w:rPr>
          <w:noBreakHyphen/>
          <w:t>10: Derived Quantities Example 4</w:t>
        </w:r>
        <w:r>
          <w:rPr>
            <w:noProof/>
            <w:webHidden/>
          </w:rPr>
          <w:tab/>
        </w:r>
        <w:r>
          <w:rPr>
            <w:noProof/>
            <w:webHidden/>
          </w:rPr>
          <w:fldChar w:fldCharType="begin"/>
        </w:r>
        <w:r>
          <w:rPr>
            <w:noProof/>
            <w:webHidden/>
          </w:rPr>
          <w:instrText xml:space="preserve"> PAGEREF _Toc214365981 \h </w:instrText>
        </w:r>
        <w:r>
          <w:rPr>
            <w:noProof/>
            <w:webHidden/>
          </w:rPr>
        </w:r>
        <w:r>
          <w:rPr>
            <w:noProof/>
            <w:webHidden/>
          </w:rPr>
          <w:fldChar w:fldCharType="separate"/>
        </w:r>
        <w:r w:rsidR="00A740F1">
          <w:rPr>
            <w:noProof/>
            <w:webHidden/>
          </w:rPr>
          <w:t>373</w:t>
        </w:r>
        <w:r>
          <w:rPr>
            <w:noProof/>
            <w:webHidden/>
          </w:rPr>
          <w:fldChar w:fldCharType="end"/>
        </w:r>
      </w:hyperlink>
    </w:p>
    <w:p w14:paraId="0AD8ED2C" w14:textId="25712F49"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2" w:history="1">
        <w:r w:rsidRPr="00924E0B">
          <w:rPr>
            <w:rStyle w:val="Hyperlink"/>
            <w:noProof/>
          </w:rPr>
          <w:t>Table 3</w:t>
        </w:r>
        <w:r w:rsidRPr="00924E0B">
          <w:rPr>
            <w:rStyle w:val="Hyperlink"/>
            <w:noProof/>
          </w:rPr>
          <w:noBreakHyphen/>
          <w:t>11: Time Resolution of Bilateral Contract Quantities and Rounding</w:t>
        </w:r>
        <w:r>
          <w:rPr>
            <w:noProof/>
            <w:webHidden/>
          </w:rPr>
          <w:tab/>
        </w:r>
        <w:r>
          <w:rPr>
            <w:noProof/>
            <w:webHidden/>
          </w:rPr>
          <w:fldChar w:fldCharType="begin"/>
        </w:r>
        <w:r>
          <w:rPr>
            <w:noProof/>
            <w:webHidden/>
          </w:rPr>
          <w:instrText xml:space="preserve"> PAGEREF _Toc214365982 \h </w:instrText>
        </w:r>
        <w:r>
          <w:rPr>
            <w:noProof/>
            <w:webHidden/>
          </w:rPr>
        </w:r>
        <w:r>
          <w:rPr>
            <w:noProof/>
            <w:webHidden/>
          </w:rPr>
          <w:fldChar w:fldCharType="separate"/>
        </w:r>
        <w:r w:rsidR="00A740F1">
          <w:rPr>
            <w:noProof/>
            <w:webHidden/>
          </w:rPr>
          <w:t>374</w:t>
        </w:r>
        <w:r>
          <w:rPr>
            <w:noProof/>
            <w:webHidden/>
          </w:rPr>
          <w:fldChar w:fldCharType="end"/>
        </w:r>
      </w:hyperlink>
    </w:p>
    <w:p w14:paraId="3F0F6642" w14:textId="7F51FADA"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3" w:history="1">
        <w:r w:rsidRPr="00924E0B">
          <w:rPr>
            <w:rStyle w:val="Hyperlink"/>
            <w:noProof/>
          </w:rPr>
          <w:t>Table 3</w:t>
        </w:r>
        <w:r w:rsidRPr="00924E0B">
          <w:rPr>
            <w:rStyle w:val="Hyperlink"/>
            <w:noProof/>
          </w:rPr>
          <w:noBreakHyphen/>
          <w:t>12: Allocation of Hourly Uplift Components Between Buying and Selling Market Participants</w:t>
        </w:r>
        <w:r>
          <w:rPr>
            <w:noProof/>
            <w:webHidden/>
          </w:rPr>
          <w:tab/>
        </w:r>
        <w:r>
          <w:rPr>
            <w:noProof/>
            <w:webHidden/>
          </w:rPr>
          <w:fldChar w:fldCharType="begin"/>
        </w:r>
        <w:r>
          <w:rPr>
            <w:noProof/>
            <w:webHidden/>
          </w:rPr>
          <w:instrText xml:space="preserve"> PAGEREF _Toc214365983 \h </w:instrText>
        </w:r>
        <w:r>
          <w:rPr>
            <w:noProof/>
            <w:webHidden/>
          </w:rPr>
        </w:r>
        <w:r>
          <w:rPr>
            <w:noProof/>
            <w:webHidden/>
          </w:rPr>
          <w:fldChar w:fldCharType="separate"/>
        </w:r>
        <w:r w:rsidR="00A740F1">
          <w:rPr>
            <w:noProof/>
            <w:webHidden/>
          </w:rPr>
          <w:t>375</w:t>
        </w:r>
        <w:r>
          <w:rPr>
            <w:noProof/>
            <w:webHidden/>
          </w:rPr>
          <w:fldChar w:fldCharType="end"/>
        </w:r>
      </w:hyperlink>
    </w:p>
    <w:p w14:paraId="38F7A9E7" w14:textId="333E16DF" w:rsidR="00F56C3B" w:rsidRDefault="00AA4E6A" w:rsidP="00AA4E6A">
      <w:pPr>
        <w:pStyle w:val="TableofFigures"/>
        <w:rPr>
          <w:color w:val="2B579A"/>
          <w:shd w:val="clear" w:color="auto" w:fill="E6E6E6"/>
        </w:rPr>
      </w:pPr>
      <w:r>
        <w:rPr>
          <w:color w:val="2B579A"/>
          <w:shd w:val="clear" w:color="auto" w:fill="E6E6E6"/>
        </w:rPr>
        <w:fldChar w:fldCharType="end"/>
      </w:r>
    </w:p>
    <w:p w14:paraId="700049E4" w14:textId="77777777" w:rsidR="00F56C3B" w:rsidRDefault="00F56C3B">
      <w:pPr>
        <w:spacing w:after="0"/>
        <w:rPr>
          <w:rFonts w:ascii="Arial" w:hAnsi="Arial"/>
          <w:color w:val="2B579A"/>
          <w:shd w:val="clear" w:color="auto" w:fill="E6E6E6"/>
        </w:rPr>
      </w:pPr>
      <w:r>
        <w:rPr>
          <w:color w:val="2B579A"/>
          <w:shd w:val="clear" w:color="auto" w:fill="E6E6E6"/>
        </w:rPr>
        <w:br w:type="page"/>
      </w:r>
    </w:p>
    <w:p w14:paraId="0F61D173" w14:textId="77777777" w:rsidR="00AA4E6A" w:rsidRDefault="00AA4E6A" w:rsidP="00F56C3B">
      <w:pPr>
        <w:pStyle w:val="YellowBarHeading2"/>
      </w:pPr>
    </w:p>
    <w:p w14:paraId="33CA88ED" w14:textId="1620D168" w:rsidR="0029491E" w:rsidRDefault="0029491E" w:rsidP="0060372F">
      <w:pPr>
        <w:pStyle w:val="TableofContents"/>
        <w:spacing w:before="0"/>
      </w:pPr>
      <w:bookmarkStart w:id="80" w:name="_Toc140760155"/>
      <w:bookmarkStart w:id="81" w:name="_Toc140817962"/>
      <w:bookmarkStart w:id="82" w:name="_Toc140822918"/>
      <w:bookmarkStart w:id="83" w:name="_Toc140831903"/>
      <w:bookmarkStart w:id="84" w:name="_Toc141889034"/>
      <w:bookmarkStart w:id="85" w:name="_Toc141940548"/>
      <w:bookmarkStart w:id="86" w:name="_Toc141940597"/>
      <w:bookmarkStart w:id="87" w:name="_Toc214367701"/>
      <w:r>
        <w:t>List of Figures</w:t>
      </w:r>
      <w:bookmarkEnd w:id="63"/>
      <w:bookmarkEnd w:id="64"/>
      <w:bookmarkEnd w:id="65"/>
      <w:bookmarkEnd w:id="66"/>
      <w:bookmarkEnd w:id="67"/>
      <w:bookmarkEnd w:id="68"/>
      <w:bookmarkEnd w:id="69"/>
      <w:bookmarkEnd w:id="70"/>
      <w:bookmarkEnd w:id="71"/>
      <w:bookmarkEnd w:id="80"/>
      <w:bookmarkEnd w:id="81"/>
      <w:bookmarkEnd w:id="82"/>
      <w:bookmarkEnd w:id="83"/>
      <w:bookmarkEnd w:id="84"/>
      <w:bookmarkEnd w:id="85"/>
      <w:bookmarkEnd w:id="86"/>
      <w:bookmarkEnd w:id="87"/>
    </w:p>
    <w:p w14:paraId="04DDA5E6" w14:textId="446961B7" w:rsidR="00F56C3B" w:rsidRDefault="000D0134">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r>
        <w:rPr>
          <w:color w:val="2B579A"/>
          <w:shd w:val="clear" w:color="auto" w:fill="E6E6E6"/>
        </w:rPr>
        <w:fldChar w:fldCharType="begin"/>
      </w:r>
      <w:r>
        <w:instrText xml:space="preserve"> TOC \h \z \t "Figure Caption,1" \c "Figure" </w:instrText>
      </w:r>
      <w:r>
        <w:rPr>
          <w:color w:val="2B579A"/>
          <w:shd w:val="clear" w:color="auto" w:fill="E6E6E6"/>
        </w:rPr>
        <w:fldChar w:fldCharType="separate"/>
      </w:r>
      <w:hyperlink w:anchor="_Toc214365984" w:history="1">
        <w:r w:rsidR="00F56C3B" w:rsidRPr="00FE1A87">
          <w:rPr>
            <w:rStyle w:val="Hyperlink"/>
            <w:noProof/>
          </w:rPr>
          <w:t>Figure 3</w:t>
        </w:r>
        <w:r w:rsidR="00F56C3B" w:rsidRPr="00FE1A87">
          <w:rPr>
            <w:rStyle w:val="Hyperlink"/>
            <w:noProof/>
          </w:rPr>
          <w:noBreakHyphen/>
          <w:t>1: Example of an Import Transaction that PASSES the “Offer Price Test”</w:t>
        </w:r>
        <w:r w:rsidR="00F56C3B">
          <w:rPr>
            <w:noProof/>
            <w:webHidden/>
          </w:rPr>
          <w:tab/>
        </w:r>
        <w:r w:rsidR="00F56C3B">
          <w:rPr>
            <w:noProof/>
            <w:webHidden/>
          </w:rPr>
          <w:fldChar w:fldCharType="begin"/>
        </w:r>
        <w:r w:rsidR="00F56C3B">
          <w:rPr>
            <w:noProof/>
            <w:webHidden/>
          </w:rPr>
          <w:instrText xml:space="preserve"> PAGEREF _Toc214365984 \h </w:instrText>
        </w:r>
        <w:r w:rsidR="00F56C3B">
          <w:rPr>
            <w:noProof/>
            <w:webHidden/>
          </w:rPr>
        </w:r>
        <w:r w:rsidR="00F56C3B">
          <w:rPr>
            <w:noProof/>
            <w:webHidden/>
          </w:rPr>
          <w:fldChar w:fldCharType="separate"/>
        </w:r>
        <w:r w:rsidR="00A740F1">
          <w:rPr>
            <w:noProof/>
            <w:webHidden/>
          </w:rPr>
          <w:t>384</w:t>
        </w:r>
        <w:r w:rsidR="00F56C3B">
          <w:rPr>
            <w:noProof/>
            <w:webHidden/>
          </w:rPr>
          <w:fldChar w:fldCharType="end"/>
        </w:r>
      </w:hyperlink>
    </w:p>
    <w:p w14:paraId="46321596" w14:textId="52E67013"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5" w:history="1">
        <w:r w:rsidRPr="00FE1A87">
          <w:rPr>
            <w:rStyle w:val="Hyperlink"/>
            <w:noProof/>
          </w:rPr>
          <w:t>Figure 3</w:t>
        </w:r>
        <w:r w:rsidRPr="00FE1A87">
          <w:rPr>
            <w:rStyle w:val="Hyperlink"/>
            <w:noProof/>
          </w:rPr>
          <w:noBreakHyphen/>
          <w:t>2: Example of an Import Transaction that FAILS the “Offer Price Test”</w:t>
        </w:r>
        <w:r>
          <w:rPr>
            <w:noProof/>
            <w:webHidden/>
          </w:rPr>
          <w:tab/>
        </w:r>
        <w:r>
          <w:rPr>
            <w:noProof/>
            <w:webHidden/>
          </w:rPr>
          <w:fldChar w:fldCharType="begin"/>
        </w:r>
        <w:r>
          <w:rPr>
            <w:noProof/>
            <w:webHidden/>
          </w:rPr>
          <w:instrText xml:space="preserve"> PAGEREF _Toc214365985 \h </w:instrText>
        </w:r>
        <w:r>
          <w:rPr>
            <w:noProof/>
            <w:webHidden/>
          </w:rPr>
        </w:r>
        <w:r>
          <w:rPr>
            <w:noProof/>
            <w:webHidden/>
          </w:rPr>
          <w:fldChar w:fldCharType="separate"/>
        </w:r>
        <w:r w:rsidR="00A740F1">
          <w:rPr>
            <w:noProof/>
            <w:webHidden/>
          </w:rPr>
          <w:t>385</w:t>
        </w:r>
        <w:r>
          <w:rPr>
            <w:noProof/>
            <w:webHidden/>
          </w:rPr>
          <w:fldChar w:fldCharType="end"/>
        </w:r>
      </w:hyperlink>
    </w:p>
    <w:p w14:paraId="0A72FBB4" w14:textId="0F481DC6"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6" w:history="1">
        <w:r w:rsidRPr="00FE1A87">
          <w:rPr>
            <w:rStyle w:val="Hyperlink"/>
            <w:noProof/>
          </w:rPr>
          <w:t>Figure 3</w:t>
        </w:r>
        <w:r w:rsidRPr="00FE1A87">
          <w:rPr>
            <w:rStyle w:val="Hyperlink"/>
            <w:noProof/>
          </w:rPr>
          <w:noBreakHyphen/>
          <w:t>3: Example of an Export Transaction that PASSES the “Offer Price Test”</w:t>
        </w:r>
        <w:r>
          <w:rPr>
            <w:noProof/>
            <w:webHidden/>
          </w:rPr>
          <w:tab/>
        </w:r>
        <w:r>
          <w:rPr>
            <w:noProof/>
            <w:webHidden/>
          </w:rPr>
          <w:fldChar w:fldCharType="begin"/>
        </w:r>
        <w:r>
          <w:rPr>
            <w:noProof/>
            <w:webHidden/>
          </w:rPr>
          <w:instrText xml:space="preserve"> PAGEREF _Toc214365986 \h </w:instrText>
        </w:r>
        <w:r>
          <w:rPr>
            <w:noProof/>
            <w:webHidden/>
          </w:rPr>
        </w:r>
        <w:r>
          <w:rPr>
            <w:noProof/>
            <w:webHidden/>
          </w:rPr>
          <w:fldChar w:fldCharType="separate"/>
        </w:r>
        <w:r w:rsidR="00A740F1">
          <w:rPr>
            <w:noProof/>
            <w:webHidden/>
          </w:rPr>
          <w:t>386</w:t>
        </w:r>
        <w:r>
          <w:rPr>
            <w:noProof/>
            <w:webHidden/>
          </w:rPr>
          <w:fldChar w:fldCharType="end"/>
        </w:r>
      </w:hyperlink>
    </w:p>
    <w:p w14:paraId="782EE48E" w14:textId="21A8C637" w:rsidR="00F56C3B" w:rsidRDefault="00F56C3B">
      <w:pPr>
        <w:pStyle w:val="TableofFigures"/>
        <w:tabs>
          <w:tab w:val="right" w:leader="dot" w:pos="8990"/>
        </w:tabs>
        <w:rPr>
          <w:rFonts w:asciiTheme="minorHAnsi" w:eastAsiaTheme="minorEastAsia" w:hAnsiTheme="minorHAnsi" w:cstheme="minorBidi"/>
          <w:noProof/>
          <w:kern w:val="2"/>
          <w:sz w:val="24"/>
          <w:szCs w:val="24"/>
          <w:lang w:val="en-CA"/>
          <w14:ligatures w14:val="standardContextual"/>
        </w:rPr>
      </w:pPr>
      <w:hyperlink w:anchor="_Toc214365987" w:history="1">
        <w:r w:rsidRPr="00FE1A87">
          <w:rPr>
            <w:rStyle w:val="Hyperlink"/>
            <w:noProof/>
          </w:rPr>
          <w:t>Figure 3</w:t>
        </w:r>
        <w:r w:rsidRPr="00FE1A87">
          <w:rPr>
            <w:rStyle w:val="Hyperlink"/>
            <w:noProof/>
          </w:rPr>
          <w:noBreakHyphen/>
          <w:t>4: Example of an Export Transaction that PASSES the “Offer Price Test”</w:t>
        </w:r>
        <w:r>
          <w:rPr>
            <w:noProof/>
            <w:webHidden/>
          </w:rPr>
          <w:tab/>
        </w:r>
        <w:r>
          <w:rPr>
            <w:noProof/>
            <w:webHidden/>
          </w:rPr>
          <w:fldChar w:fldCharType="begin"/>
        </w:r>
        <w:r>
          <w:rPr>
            <w:noProof/>
            <w:webHidden/>
          </w:rPr>
          <w:instrText xml:space="preserve"> PAGEREF _Toc214365987 \h </w:instrText>
        </w:r>
        <w:r>
          <w:rPr>
            <w:noProof/>
            <w:webHidden/>
          </w:rPr>
        </w:r>
        <w:r>
          <w:rPr>
            <w:noProof/>
            <w:webHidden/>
          </w:rPr>
          <w:fldChar w:fldCharType="separate"/>
        </w:r>
        <w:r w:rsidR="00A740F1">
          <w:rPr>
            <w:noProof/>
            <w:webHidden/>
          </w:rPr>
          <w:t>387</w:t>
        </w:r>
        <w:r>
          <w:rPr>
            <w:noProof/>
            <w:webHidden/>
          </w:rPr>
          <w:fldChar w:fldCharType="end"/>
        </w:r>
      </w:hyperlink>
    </w:p>
    <w:p w14:paraId="62E914E4" w14:textId="716C77E7" w:rsidR="008B1098" w:rsidRDefault="000D0134" w:rsidP="00616D7E">
      <w:pPr>
        <w:pStyle w:val="TableofFigures"/>
      </w:pPr>
      <w:r>
        <w:rPr>
          <w:color w:val="2B579A"/>
          <w:shd w:val="clear" w:color="auto" w:fill="E6E6E6"/>
        </w:rPr>
        <w:fldChar w:fldCharType="end"/>
      </w:r>
    </w:p>
    <w:p w14:paraId="22D3484B" w14:textId="77777777" w:rsidR="0039125E" w:rsidRDefault="0029491E" w:rsidP="00616D7E">
      <w:pPr>
        <w:pStyle w:val="TableofFigures"/>
      </w:pPr>
      <w:r>
        <w:br w:type="page"/>
      </w:r>
    </w:p>
    <w:p w14:paraId="0C89CE47" w14:textId="77777777" w:rsidR="00BB6E87" w:rsidRDefault="00BB6E87" w:rsidP="00BB6E87">
      <w:pPr>
        <w:pStyle w:val="YellowBarHeading2"/>
      </w:pPr>
      <w:bookmarkStart w:id="88" w:name="_Toc494078117"/>
      <w:bookmarkStart w:id="89" w:name="_Toc523718541"/>
      <w:bookmarkStart w:id="90" w:name="_Toc531403064"/>
      <w:bookmarkStart w:id="91" w:name="_Toc531403199"/>
      <w:bookmarkStart w:id="92" w:name="_Toc300047602"/>
      <w:bookmarkStart w:id="93" w:name="_Toc140737941"/>
      <w:bookmarkStart w:id="94" w:name="_Toc140741676"/>
      <w:bookmarkStart w:id="95" w:name="_Toc140746193"/>
    </w:p>
    <w:p w14:paraId="1E893A71" w14:textId="089F07FC" w:rsidR="0029491E" w:rsidRDefault="0029491E" w:rsidP="00913BA8">
      <w:pPr>
        <w:pStyle w:val="TableofContents"/>
        <w:spacing w:before="0"/>
      </w:pPr>
      <w:bookmarkStart w:id="96" w:name="_Toc140760156"/>
      <w:bookmarkStart w:id="97" w:name="_Toc140817963"/>
      <w:bookmarkStart w:id="98" w:name="_Toc140822919"/>
      <w:bookmarkStart w:id="99" w:name="_Toc140831904"/>
      <w:bookmarkStart w:id="100" w:name="_Toc141889035"/>
      <w:bookmarkStart w:id="101" w:name="_Toc141940549"/>
      <w:bookmarkStart w:id="102" w:name="_Toc141940598"/>
      <w:bookmarkStart w:id="103" w:name="_Toc214367702"/>
      <w:r>
        <w:t>Table of Changes</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7380"/>
      </w:tblGrid>
      <w:tr w:rsidR="00A31844" w:rsidRPr="00BC4036" w14:paraId="62CB3A75" w14:textId="77777777" w:rsidTr="00825D3E">
        <w:trPr>
          <w:tblHeader/>
        </w:trPr>
        <w:tc>
          <w:tcPr>
            <w:tcW w:w="1800" w:type="dxa"/>
            <w:shd w:val="clear" w:color="auto" w:fill="8CD2F4"/>
          </w:tcPr>
          <w:p w14:paraId="1193C8AF" w14:textId="77777777" w:rsidR="00A31844" w:rsidRPr="00BC4036" w:rsidRDefault="00A31844" w:rsidP="00A31844">
            <w:pPr>
              <w:pStyle w:val="TableHead"/>
            </w:pPr>
            <w:r w:rsidRPr="00BC4036">
              <w:t>Reference (Section and Paragraph)</w:t>
            </w:r>
          </w:p>
        </w:tc>
        <w:tc>
          <w:tcPr>
            <w:tcW w:w="7380" w:type="dxa"/>
            <w:shd w:val="clear" w:color="auto" w:fill="8CD2F4"/>
            <w:vAlign w:val="center"/>
          </w:tcPr>
          <w:p w14:paraId="6D86ADEC" w14:textId="77777777" w:rsidR="00A31844" w:rsidRPr="00BC4036" w:rsidRDefault="00A31844" w:rsidP="00A31844">
            <w:pPr>
              <w:pStyle w:val="TableHead"/>
            </w:pPr>
            <w:r w:rsidRPr="00BC4036">
              <w:t>Description of Change</w:t>
            </w:r>
          </w:p>
        </w:tc>
      </w:tr>
      <w:tr w:rsidR="000D21F1" w:rsidRPr="00534F82" w:rsidDel="005873CC" w14:paraId="05140FAE" w14:textId="77777777" w:rsidTr="00DD02C7">
        <w:tc>
          <w:tcPr>
            <w:tcW w:w="1800" w:type="dxa"/>
          </w:tcPr>
          <w:p w14:paraId="73ECC3EF" w14:textId="5F318BAA" w:rsidR="000D21F1" w:rsidDel="000D21F1" w:rsidRDefault="00D9653F" w:rsidP="0056673E">
            <w:pPr>
              <w:pStyle w:val="TableText"/>
              <w:rPr>
                <w:noProof/>
                <w:sz w:val="20"/>
              </w:rPr>
            </w:pPr>
            <w:del w:id="104" w:author="Author">
              <w:r w:rsidDel="00AD5685">
                <w:rPr>
                  <w:noProof/>
                  <w:sz w:val="20"/>
                </w:rPr>
                <w:delText>Market Transition</w:delText>
              </w:r>
            </w:del>
          </w:p>
        </w:tc>
        <w:tc>
          <w:tcPr>
            <w:tcW w:w="7380" w:type="dxa"/>
          </w:tcPr>
          <w:p w14:paraId="3190C905" w14:textId="223A3DB8" w:rsidR="00D9653F" w:rsidDel="00AD5685" w:rsidRDefault="00D9653F" w:rsidP="00D9653F">
            <w:pPr>
              <w:pStyle w:val="ListBullet"/>
              <w:numPr>
                <w:ilvl w:val="0"/>
                <w:numId w:val="0"/>
              </w:numPr>
              <w:spacing w:after="0"/>
              <w:rPr>
                <w:del w:id="105" w:author="Author"/>
                <w:sz w:val="20"/>
              </w:rPr>
            </w:pPr>
            <w:del w:id="106" w:author="Author">
              <w:r w:rsidDel="00AD5685">
                <w:rPr>
                  <w:sz w:val="20"/>
                </w:rPr>
                <w:delText xml:space="preserve">Deletion of Market Transition section A.1.1 to A.1.5.  The move from the legacy market to the renewed market required some transitory legal provisions.  The successful completion of market transition means these transitory provisions should be removed.  </w:delText>
              </w:r>
            </w:del>
          </w:p>
          <w:p w14:paraId="1A7C90F2" w14:textId="2F5E7684" w:rsidR="00D9653F" w:rsidDel="00AD5685" w:rsidRDefault="00D9653F" w:rsidP="00D9653F">
            <w:pPr>
              <w:pStyle w:val="ListBullet"/>
              <w:numPr>
                <w:ilvl w:val="0"/>
                <w:numId w:val="0"/>
              </w:numPr>
              <w:spacing w:after="0"/>
              <w:rPr>
                <w:del w:id="107" w:author="Author"/>
                <w:sz w:val="20"/>
              </w:rPr>
            </w:pPr>
          </w:p>
          <w:p w14:paraId="0BF054F7" w14:textId="41BF33C3" w:rsidR="000D21F1" w:rsidDel="00AD5685" w:rsidRDefault="00D9653F" w:rsidP="00A35CC6">
            <w:pPr>
              <w:pStyle w:val="TableText0"/>
              <w:spacing w:before="0" w:after="0" w:line="240" w:lineRule="auto"/>
              <w:rPr>
                <w:del w:id="108" w:author="Author"/>
                <w:sz w:val="20"/>
                <w:szCs w:val="20"/>
              </w:rPr>
            </w:pPr>
            <w:del w:id="109" w:author="Author">
              <w:r w:rsidDel="00AD5685">
                <w:rPr>
                  <w:sz w:val="20"/>
                  <w:szCs w:val="20"/>
                </w:rPr>
                <w:delText>These changes are consequential to MR-00484-R05: Post Go-Live True-Ups for the Renewed Market: Removal of Transitional Rules.</w:delText>
              </w:r>
            </w:del>
          </w:p>
          <w:p w14:paraId="5D25900C" w14:textId="23678ED7" w:rsidR="0056673E" w:rsidRPr="00D43AC5" w:rsidDel="000D21F1" w:rsidRDefault="0056673E" w:rsidP="00A35CC6">
            <w:pPr>
              <w:pStyle w:val="TableText0"/>
              <w:spacing w:before="0" w:after="0" w:line="240" w:lineRule="auto"/>
              <w:rPr>
                <w:rFonts w:cs="Tahoma"/>
                <w:sz w:val="20"/>
                <w:lang w:val="en-US"/>
              </w:rPr>
            </w:pPr>
          </w:p>
        </w:tc>
      </w:tr>
      <w:tr w:rsidR="00D9653F" w:rsidRPr="00534F82" w:rsidDel="005873CC" w14:paraId="5E702DCC" w14:textId="77777777" w:rsidTr="00DD02C7">
        <w:tc>
          <w:tcPr>
            <w:tcW w:w="1800" w:type="dxa"/>
          </w:tcPr>
          <w:p w14:paraId="0A71CBEC" w14:textId="4D393366" w:rsidR="00D9653F" w:rsidDel="00AD5685" w:rsidRDefault="006D0791" w:rsidP="0056673E">
            <w:pPr>
              <w:pStyle w:val="TableText"/>
              <w:rPr>
                <w:del w:id="110" w:author="Author"/>
                <w:noProof/>
                <w:sz w:val="20"/>
              </w:rPr>
            </w:pPr>
            <w:del w:id="111" w:author="Author">
              <w:r w:rsidDel="00AD5685">
                <w:rPr>
                  <w:noProof/>
                  <w:sz w:val="20"/>
                </w:rPr>
                <w:delText>Charge Types 213, 215, 217</w:delText>
              </w:r>
              <w:r w:rsidR="0085638E" w:rsidDel="00AD5685">
                <w:rPr>
                  <w:noProof/>
                  <w:sz w:val="20"/>
                </w:rPr>
                <w:delText xml:space="preserve"> (Real-Time 10-Minute Spinning, Non-Spinning</w:delText>
              </w:r>
              <w:r w:rsidR="002369F9" w:rsidDel="00AD5685">
                <w:rPr>
                  <w:noProof/>
                  <w:sz w:val="20"/>
                </w:rPr>
                <w:delText xml:space="preserve">, 30-Minute Operating </w:delText>
              </w:r>
              <w:r w:rsidR="006A5471" w:rsidDel="00AD5685">
                <w:rPr>
                  <w:noProof/>
                  <w:sz w:val="20"/>
                </w:rPr>
                <w:delText>Reserve Settlement Credit)</w:delText>
              </w:r>
            </w:del>
          </w:p>
          <w:p w14:paraId="439A2F77" w14:textId="2675BBA7" w:rsidR="009163FE" w:rsidDel="00AD5685" w:rsidRDefault="009163FE" w:rsidP="0056673E">
            <w:pPr>
              <w:pStyle w:val="TableText"/>
              <w:rPr>
                <w:del w:id="112" w:author="Author"/>
                <w:noProof/>
                <w:sz w:val="20"/>
              </w:rPr>
            </w:pPr>
          </w:p>
          <w:p w14:paraId="1CD0F152" w14:textId="0DACC937" w:rsidR="009163FE" w:rsidRDefault="009163FE" w:rsidP="00DD02C7">
            <w:pPr>
              <w:pStyle w:val="TableText"/>
              <w:spacing w:before="0" w:after="0"/>
              <w:rPr>
                <w:noProof/>
                <w:sz w:val="20"/>
              </w:rPr>
            </w:pPr>
            <w:del w:id="113" w:author="Author">
              <w:r w:rsidDel="00AD5685">
                <w:rPr>
                  <w:noProof/>
                  <w:sz w:val="20"/>
                </w:rPr>
                <w:delText>Section 2.3</w:delText>
              </w:r>
            </w:del>
          </w:p>
        </w:tc>
        <w:tc>
          <w:tcPr>
            <w:tcW w:w="7380" w:type="dxa"/>
          </w:tcPr>
          <w:p w14:paraId="4B42A75B" w14:textId="339E52F0" w:rsidR="00D9653F" w:rsidDel="00AD5685" w:rsidRDefault="007F254E" w:rsidP="00A35CC6">
            <w:pPr>
              <w:pStyle w:val="ListBullet"/>
              <w:numPr>
                <w:ilvl w:val="0"/>
                <w:numId w:val="0"/>
              </w:numPr>
              <w:spacing w:after="0"/>
              <w:rPr>
                <w:del w:id="114" w:author="Author"/>
                <w:sz w:val="20"/>
              </w:rPr>
            </w:pPr>
            <w:del w:id="115" w:author="Author">
              <w:r w:rsidDel="00AD5685">
                <w:rPr>
                  <w:sz w:val="20"/>
                </w:rPr>
                <w:delText>Amended the real-time balancing of HORSA by dividing the quantities by 12.</w:delText>
              </w:r>
            </w:del>
          </w:p>
          <w:p w14:paraId="7D62743B" w14:textId="5BE09614" w:rsidR="007F254E" w:rsidDel="00AD5685" w:rsidRDefault="007F254E" w:rsidP="00A35CC6">
            <w:pPr>
              <w:pStyle w:val="ListBullet"/>
              <w:numPr>
                <w:ilvl w:val="0"/>
                <w:numId w:val="0"/>
              </w:numPr>
              <w:spacing w:after="0"/>
              <w:rPr>
                <w:del w:id="116" w:author="Author"/>
                <w:sz w:val="20"/>
              </w:rPr>
            </w:pPr>
          </w:p>
          <w:p w14:paraId="7B0B923A" w14:textId="2AB42396" w:rsidR="007F254E" w:rsidDel="00AD5685" w:rsidRDefault="007F254E" w:rsidP="00A35CC6">
            <w:pPr>
              <w:pStyle w:val="ListBullet"/>
              <w:numPr>
                <w:ilvl w:val="0"/>
                <w:numId w:val="0"/>
              </w:numPr>
              <w:spacing w:after="0"/>
              <w:rPr>
                <w:del w:id="117" w:author="Author"/>
                <w:sz w:val="20"/>
              </w:rPr>
            </w:pPr>
            <w:del w:id="118" w:author="Author">
              <w:r w:rsidDel="00AD5685">
                <w:rPr>
                  <w:sz w:val="20"/>
                </w:rPr>
                <w:delText xml:space="preserve">These changes are consequential to MR-00484-R02: Post Go-Live True-Ups for the Renewed Market: Settlements. </w:delText>
              </w:r>
            </w:del>
          </w:p>
          <w:p w14:paraId="2C3BE628" w14:textId="5BC60D5A" w:rsidR="009163FE" w:rsidDel="00AD5685" w:rsidRDefault="009163FE" w:rsidP="00A35CC6">
            <w:pPr>
              <w:pStyle w:val="ListBullet"/>
              <w:numPr>
                <w:ilvl w:val="0"/>
                <w:numId w:val="0"/>
              </w:numPr>
              <w:spacing w:after="0"/>
              <w:rPr>
                <w:del w:id="119" w:author="Author"/>
                <w:sz w:val="20"/>
              </w:rPr>
            </w:pPr>
          </w:p>
          <w:p w14:paraId="77EE6A10" w14:textId="57FB2A0F" w:rsidR="009163FE" w:rsidDel="00AD5685" w:rsidRDefault="009163FE" w:rsidP="00A35CC6">
            <w:pPr>
              <w:pStyle w:val="ListBullet"/>
              <w:numPr>
                <w:ilvl w:val="0"/>
                <w:numId w:val="0"/>
              </w:numPr>
              <w:spacing w:after="0"/>
              <w:rPr>
                <w:del w:id="120" w:author="Author"/>
                <w:sz w:val="20"/>
              </w:rPr>
            </w:pPr>
          </w:p>
          <w:p w14:paraId="6F7A46F2" w14:textId="59895EA9" w:rsidR="009163FE" w:rsidDel="00AD5685" w:rsidRDefault="009163FE" w:rsidP="00A35CC6">
            <w:pPr>
              <w:pStyle w:val="ListBullet"/>
              <w:numPr>
                <w:ilvl w:val="0"/>
                <w:numId w:val="0"/>
              </w:numPr>
              <w:spacing w:after="0"/>
              <w:rPr>
                <w:del w:id="121" w:author="Author"/>
                <w:sz w:val="20"/>
              </w:rPr>
            </w:pPr>
          </w:p>
          <w:p w14:paraId="1935E53F" w14:textId="060151BD" w:rsidR="009163FE" w:rsidDel="00AD5685" w:rsidRDefault="009163FE" w:rsidP="00A35CC6">
            <w:pPr>
              <w:pStyle w:val="ListBullet"/>
              <w:numPr>
                <w:ilvl w:val="0"/>
                <w:numId w:val="0"/>
              </w:numPr>
              <w:spacing w:after="0"/>
              <w:rPr>
                <w:del w:id="122" w:author="Author"/>
                <w:sz w:val="20"/>
              </w:rPr>
            </w:pPr>
          </w:p>
          <w:p w14:paraId="4C22B5A0" w14:textId="7BA9790D" w:rsidR="009163FE" w:rsidDel="00AD5685" w:rsidRDefault="009163FE" w:rsidP="00A35CC6">
            <w:pPr>
              <w:pStyle w:val="ListBullet"/>
              <w:numPr>
                <w:ilvl w:val="0"/>
                <w:numId w:val="0"/>
              </w:numPr>
              <w:spacing w:after="0"/>
              <w:rPr>
                <w:del w:id="123" w:author="Author"/>
                <w:sz w:val="20"/>
              </w:rPr>
            </w:pPr>
          </w:p>
          <w:p w14:paraId="3553B1C8" w14:textId="2F95ED2C" w:rsidR="009163FE" w:rsidDel="00AD5685" w:rsidRDefault="009163FE" w:rsidP="00A35CC6">
            <w:pPr>
              <w:pStyle w:val="ListBullet"/>
              <w:numPr>
                <w:ilvl w:val="0"/>
                <w:numId w:val="0"/>
              </w:numPr>
              <w:spacing w:after="0"/>
              <w:rPr>
                <w:del w:id="124" w:author="Author"/>
                <w:sz w:val="20"/>
              </w:rPr>
            </w:pPr>
          </w:p>
          <w:p w14:paraId="19806069" w14:textId="30D8732D" w:rsidR="009163FE" w:rsidDel="00AD5685" w:rsidRDefault="00192D39" w:rsidP="00A35CC6">
            <w:pPr>
              <w:pStyle w:val="ListBullet"/>
              <w:numPr>
                <w:ilvl w:val="0"/>
                <w:numId w:val="0"/>
              </w:numPr>
              <w:spacing w:after="0"/>
              <w:rPr>
                <w:del w:id="125" w:author="Author"/>
                <w:sz w:val="20"/>
              </w:rPr>
            </w:pPr>
            <w:del w:id="126" w:author="Author">
              <w:r w:rsidDel="00AD5685">
                <w:rPr>
                  <w:sz w:val="20"/>
                </w:rPr>
                <w:delText>Edited rounding conventions for charge types 213, 215 and 217 accordingly.</w:delText>
              </w:r>
            </w:del>
          </w:p>
          <w:p w14:paraId="16C6A9E3" w14:textId="796DFD93" w:rsidR="0056673E" w:rsidRDefault="0056673E" w:rsidP="00A35CC6">
            <w:pPr>
              <w:pStyle w:val="ListBullet"/>
              <w:numPr>
                <w:ilvl w:val="0"/>
                <w:numId w:val="0"/>
              </w:numPr>
              <w:spacing w:after="0"/>
              <w:rPr>
                <w:sz w:val="20"/>
              </w:rPr>
            </w:pPr>
          </w:p>
        </w:tc>
      </w:tr>
      <w:tr w:rsidR="00D9653F" w:rsidRPr="00534F82" w:rsidDel="005873CC" w14:paraId="11603F78" w14:textId="77777777" w:rsidTr="00DD02C7">
        <w:tc>
          <w:tcPr>
            <w:tcW w:w="1800" w:type="dxa"/>
          </w:tcPr>
          <w:p w14:paraId="55E34901" w14:textId="30ABBF38" w:rsidR="00D9653F" w:rsidRDefault="006D0791" w:rsidP="0056673E">
            <w:pPr>
              <w:pStyle w:val="TableText"/>
              <w:rPr>
                <w:noProof/>
                <w:sz w:val="20"/>
              </w:rPr>
            </w:pPr>
            <w:del w:id="127" w:author="Author">
              <w:r w:rsidDel="00AD5685">
                <w:rPr>
                  <w:noProof/>
                  <w:sz w:val="20"/>
                </w:rPr>
                <w:delText>Charge Type 1851 Day-Ahead Market Reliabil</w:delText>
              </w:r>
              <w:r w:rsidR="00D12C0D" w:rsidDel="00AD5685">
                <w:rPr>
                  <w:noProof/>
                  <w:sz w:val="20"/>
                </w:rPr>
                <w:delText>i</w:delText>
              </w:r>
              <w:r w:rsidDel="00AD5685">
                <w:rPr>
                  <w:noProof/>
                  <w:sz w:val="20"/>
                </w:rPr>
                <w:delText>ty Scheduling Uplift</w:delText>
              </w:r>
            </w:del>
          </w:p>
        </w:tc>
        <w:tc>
          <w:tcPr>
            <w:tcW w:w="7380" w:type="dxa"/>
          </w:tcPr>
          <w:p w14:paraId="13379E73" w14:textId="27C6881C" w:rsidR="00D9653F" w:rsidDel="00AD5685" w:rsidRDefault="00E9136C" w:rsidP="00A35CC6">
            <w:pPr>
              <w:pStyle w:val="ListBullet"/>
              <w:numPr>
                <w:ilvl w:val="0"/>
                <w:numId w:val="0"/>
              </w:numPr>
              <w:spacing w:after="0"/>
              <w:rPr>
                <w:del w:id="128" w:author="Author"/>
                <w:sz w:val="20"/>
              </w:rPr>
            </w:pPr>
            <w:bookmarkStart w:id="129" w:name="_Hlk210828602"/>
            <w:del w:id="130" w:author="Author">
              <w:r w:rsidDel="00AD5685">
                <w:rPr>
                  <w:sz w:val="20"/>
                </w:rPr>
                <w:delText>Amended the formula for the DAM Reliabi</w:delText>
              </w:r>
              <w:r w:rsidR="000702A4" w:rsidDel="00AD5685">
                <w:rPr>
                  <w:sz w:val="20"/>
                </w:rPr>
                <w:delText>lity Scheduling Uplift by inserting brackets to clarify the “+DAM_GOG” forms part of the summation function.</w:delText>
              </w:r>
            </w:del>
          </w:p>
          <w:p w14:paraId="66E6FF5E" w14:textId="06605AD7" w:rsidR="000702A4" w:rsidDel="00AD5685" w:rsidRDefault="000702A4" w:rsidP="00A35CC6">
            <w:pPr>
              <w:pStyle w:val="ListBullet"/>
              <w:numPr>
                <w:ilvl w:val="0"/>
                <w:numId w:val="0"/>
              </w:numPr>
              <w:spacing w:after="0"/>
              <w:rPr>
                <w:del w:id="131" w:author="Author"/>
                <w:sz w:val="20"/>
              </w:rPr>
            </w:pPr>
          </w:p>
          <w:p w14:paraId="2617ACF3" w14:textId="6E07DEF7" w:rsidR="000702A4" w:rsidDel="00AD5685" w:rsidRDefault="000702A4" w:rsidP="00A35CC6">
            <w:pPr>
              <w:pStyle w:val="ListBullet"/>
              <w:numPr>
                <w:ilvl w:val="0"/>
                <w:numId w:val="0"/>
              </w:numPr>
              <w:spacing w:after="0"/>
              <w:rPr>
                <w:del w:id="132" w:author="Author"/>
                <w:sz w:val="20"/>
              </w:rPr>
            </w:pPr>
            <w:del w:id="133" w:author="Author">
              <w:r w:rsidDel="00AD5685">
                <w:rPr>
                  <w:sz w:val="20"/>
                </w:rPr>
                <w:delText>These changes are consequential to MR-00484-R02: Post Go-Live True-Ups for the Renewed Market: Settlements.</w:delText>
              </w:r>
            </w:del>
          </w:p>
          <w:bookmarkEnd w:id="129"/>
          <w:p w14:paraId="0B748D5F" w14:textId="7AE05B7F" w:rsidR="000702A4" w:rsidRDefault="000702A4" w:rsidP="00A35CC6">
            <w:pPr>
              <w:pStyle w:val="ListBullet"/>
              <w:numPr>
                <w:ilvl w:val="0"/>
                <w:numId w:val="0"/>
              </w:numPr>
              <w:spacing w:after="0"/>
              <w:rPr>
                <w:sz w:val="20"/>
              </w:rPr>
            </w:pPr>
          </w:p>
        </w:tc>
      </w:tr>
      <w:tr w:rsidR="00AD5685" w:rsidRPr="00534F82" w:rsidDel="005873CC" w14:paraId="4FDC81F7" w14:textId="77777777" w:rsidTr="00DD02C7">
        <w:trPr>
          <w:ins w:id="134" w:author="Author"/>
        </w:trPr>
        <w:tc>
          <w:tcPr>
            <w:tcW w:w="1800" w:type="dxa"/>
          </w:tcPr>
          <w:p w14:paraId="1904B630" w14:textId="54E5F313" w:rsidR="00AD5685" w:rsidDel="00AD5685" w:rsidRDefault="00AD5685" w:rsidP="0056673E">
            <w:pPr>
              <w:pStyle w:val="TableText"/>
              <w:rPr>
                <w:ins w:id="135" w:author="Author"/>
                <w:noProof/>
                <w:sz w:val="20"/>
              </w:rPr>
            </w:pPr>
            <w:ins w:id="136" w:author="Author">
              <w:r>
                <w:rPr>
                  <w:noProof/>
                  <w:sz w:val="20"/>
                </w:rPr>
                <w:t>Charge Types 1904, 1905, 1906 and 1907</w:t>
              </w:r>
            </w:ins>
          </w:p>
        </w:tc>
        <w:tc>
          <w:tcPr>
            <w:tcW w:w="7380" w:type="dxa"/>
          </w:tcPr>
          <w:p w14:paraId="64CE0D2E" w14:textId="71C492B8" w:rsidR="00AD5685" w:rsidDel="00AD5685" w:rsidRDefault="00AD5685" w:rsidP="00A35CC6">
            <w:pPr>
              <w:pStyle w:val="ListBullet"/>
              <w:numPr>
                <w:ilvl w:val="0"/>
                <w:numId w:val="0"/>
              </w:numPr>
              <w:spacing w:after="0"/>
              <w:rPr>
                <w:ins w:id="137" w:author="Author"/>
                <w:sz w:val="20"/>
              </w:rPr>
            </w:pPr>
            <w:ins w:id="138" w:author="Author">
              <w:r>
                <w:rPr>
                  <w:sz w:val="20"/>
                </w:rPr>
                <w:t>Updated to reflect amendments made under MR-00490-R00: Adjustments to Real-Time Make Whole Payments</w:t>
              </w:r>
            </w:ins>
          </w:p>
        </w:tc>
      </w:tr>
      <w:tr w:rsidR="00712DD9" w:rsidRPr="00534F82" w:rsidDel="005873CC" w14:paraId="3A159B6A" w14:textId="77777777" w:rsidTr="00DD02C7">
        <w:trPr>
          <w:ins w:id="139" w:author="Author"/>
        </w:trPr>
        <w:tc>
          <w:tcPr>
            <w:tcW w:w="1800" w:type="dxa"/>
          </w:tcPr>
          <w:p w14:paraId="609C5883" w14:textId="0FA3E0AA" w:rsidR="00712DD9" w:rsidRDefault="00712DD9" w:rsidP="0056673E">
            <w:pPr>
              <w:pStyle w:val="TableText"/>
              <w:rPr>
                <w:ins w:id="140" w:author="Author"/>
                <w:noProof/>
                <w:sz w:val="20"/>
              </w:rPr>
            </w:pPr>
            <w:ins w:id="141" w:author="Author">
              <w:r>
                <w:rPr>
                  <w:noProof/>
                  <w:sz w:val="20"/>
                </w:rPr>
                <w:t>Charge Type</w:t>
              </w:r>
              <w:r w:rsidR="00B11BE8">
                <w:rPr>
                  <w:noProof/>
                  <w:sz w:val="20"/>
                </w:rPr>
                <w:t xml:space="preserve"> 1904</w:t>
              </w:r>
            </w:ins>
          </w:p>
        </w:tc>
        <w:tc>
          <w:tcPr>
            <w:tcW w:w="7380" w:type="dxa"/>
          </w:tcPr>
          <w:p w14:paraId="68FC820A" w14:textId="3DDF83D4" w:rsidR="00712DD9" w:rsidRDefault="00712DD9" w:rsidP="00A35CC6">
            <w:pPr>
              <w:pStyle w:val="ListBullet"/>
              <w:numPr>
                <w:ilvl w:val="0"/>
                <w:numId w:val="0"/>
              </w:numPr>
              <w:spacing w:after="0"/>
              <w:rPr>
                <w:ins w:id="142" w:author="Author"/>
                <w:sz w:val="20"/>
              </w:rPr>
            </w:pPr>
            <w:ins w:id="143" w:author="Author">
              <w:r>
                <w:rPr>
                  <w:sz w:val="20"/>
                </w:rPr>
                <w:t xml:space="preserve">Updated to correct for </w:t>
              </w:r>
              <w:r w:rsidR="00665DB1">
                <w:rPr>
                  <w:sz w:val="20"/>
                </w:rPr>
                <w:t xml:space="preserve">an inconsistency </w:t>
              </w:r>
              <w:r w:rsidR="00E85A20">
                <w:rPr>
                  <w:sz w:val="20"/>
                </w:rPr>
                <w:t xml:space="preserve">that was identified in the forbidden region upper and lower limits. </w:t>
              </w:r>
              <w:r>
                <w:rPr>
                  <w:sz w:val="20"/>
                </w:rPr>
                <w:t xml:space="preserve"> </w:t>
              </w:r>
            </w:ins>
          </w:p>
        </w:tc>
      </w:tr>
    </w:tbl>
    <w:p w14:paraId="1F175431" w14:textId="77777777" w:rsidR="009C5E9F" w:rsidRDefault="009C5E9F">
      <w:pPr>
        <w:pStyle w:val="BodyText"/>
        <w:sectPr w:rsidR="009C5E9F" w:rsidSect="00992739">
          <w:pgSz w:w="12240" w:h="15840" w:code="1"/>
          <w:pgMar w:top="1440" w:right="1440" w:bottom="1440" w:left="1800" w:header="720" w:footer="720" w:gutter="0"/>
          <w:pgNumType w:fmt="lowerRoman" w:start="2" w:chapSep="enDash"/>
          <w:cols w:space="720"/>
        </w:sectPr>
      </w:pPr>
    </w:p>
    <w:p w14:paraId="31109FF4" w14:textId="77777777" w:rsidR="009117DB" w:rsidRDefault="009117DB" w:rsidP="009117DB">
      <w:pPr>
        <w:pStyle w:val="YellowBarHeading2"/>
      </w:pPr>
      <w:bookmarkStart w:id="144" w:name="_Toc140737942"/>
      <w:bookmarkStart w:id="145" w:name="_Toc140741677"/>
      <w:bookmarkStart w:id="146" w:name="_Toc140746194"/>
    </w:p>
    <w:p w14:paraId="29CD25E8" w14:textId="12B385AC" w:rsidR="00F46118" w:rsidRDefault="009056FB" w:rsidP="009056FB">
      <w:pPr>
        <w:pStyle w:val="TableofContents"/>
        <w:spacing w:before="120"/>
      </w:pPr>
      <w:bookmarkStart w:id="147" w:name="_Toc140760157"/>
      <w:bookmarkStart w:id="148" w:name="_Toc140817964"/>
      <w:bookmarkStart w:id="149" w:name="_Toc140822920"/>
      <w:bookmarkStart w:id="150" w:name="_Toc140831905"/>
      <w:bookmarkStart w:id="151" w:name="_Toc141889036"/>
      <w:bookmarkStart w:id="152" w:name="_Toc141940550"/>
      <w:bookmarkStart w:id="153" w:name="_Toc141940599"/>
      <w:bookmarkStart w:id="154" w:name="_Toc214367703"/>
      <w:r>
        <w:t xml:space="preserve">Market Manual </w:t>
      </w:r>
      <w:r w:rsidR="00F46118">
        <w:t>Conventions</w:t>
      </w:r>
      <w:bookmarkEnd w:id="144"/>
      <w:bookmarkEnd w:id="145"/>
      <w:bookmarkEnd w:id="146"/>
      <w:bookmarkEnd w:id="147"/>
      <w:bookmarkEnd w:id="148"/>
      <w:bookmarkEnd w:id="149"/>
      <w:bookmarkEnd w:id="150"/>
      <w:bookmarkEnd w:id="151"/>
      <w:bookmarkEnd w:id="152"/>
      <w:bookmarkEnd w:id="153"/>
      <w:bookmarkEnd w:id="154"/>
    </w:p>
    <w:p w14:paraId="2C959827" w14:textId="2C410A4F" w:rsidR="00F46118" w:rsidRDefault="00F46118" w:rsidP="00F46118">
      <w:pPr>
        <w:pStyle w:val="BodyText"/>
        <w:rPr>
          <w:shd w:val="solid" w:color="FFFFFF" w:fill="FFFFFF"/>
        </w:rPr>
      </w:pPr>
      <w:r>
        <w:rPr>
          <w:shd w:val="solid" w:color="FFFFFF" w:fill="FFFFFF"/>
        </w:rPr>
        <w:t xml:space="preserve">The standard conventions for </w:t>
      </w:r>
      <w:r>
        <w:rPr>
          <w:i/>
          <w:shd w:val="solid" w:color="FFFFFF" w:fill="FFFFFF"/>
        </w:rPr>
        <w:t xml:space="preserve">market manuals </w:t>
      </w:r>
      <w:r>
        <w:rPr>
          <w:shd w:val="solid" w:color="FFFFFF" w:fill="FFFFFF"/>
        </w:rPr>
        <w:t>are as follows:</w:t>
      </w:r>
    </w:p>
    <w:p w14:paraId="01FACFA3" w14:textId="77777777" w:rsidR="00F46118" w:rsidRDefault="00F46118" w:rsidP="00F46118">
      <w:pPr>
        <w:pStyle w:val="ListBullet"/>
        <w:spacing w:after="140" w:line="300" w:lineRule="exact"/>
        <w:ind w:left="720" w:right="-86"/>
      </w:pPr>
      <w:r>
        <w:t xml:space="preserve">The word ‘shall’ denotes a mandatory </w:t>
      </w:r>
      <w:proofErr w:type="gramStart"/>
      <w:r>
        <w:t>requirement;</w:t>
      </w:r>
      <w:proofErr w:type="gramEnd"/>
    </w:p>
    <w:p w14:paraId="0DFC4DED" w14:textId="13A4DD8A"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rule </w:t>
      </w:r>
      <w:r w:rsidRPr="00F86C80">
        <w:t>sections and sub-sections may be a</w:t>
      </w:r>
      <w:r>
        <w:t>bb</w:t>
      </w:r>
      <w:r w:rsidRPr="00F86C80">
        <w:t>reviated in accordance with the following representative format: ‘</w:t>
      </w:r>
      <w:r w:rsidRPr="00F86C80">
        <w:rPr>
          <w:b/>
        </w:rPr>
        <w:t>MR Ch.1 ss.1.1-1.2</w:t>
      </w:r>
      <w:r w:rsidR="002A3774" w:rsidRPr="00F86C80">
        <w:rPr>
          <w:b/>
        </w:rPr>
        <w:t>’</w:t>
      </w:r>
      <w:r w:rsidR="002A3774" w:rsidRPr="00F86C80">
        <w:t xml:space="preserve"> (</w:t>
      </w:r>
      <w:r w:rsidRPr="00F86C80">
        <w:t xml:space="preserve">i.e. </w:t>
      </w:r>
      <w:r w:rsidRPr="00F86C80">
        <w:rPr>
          <w:i/>
        </w:rPr>
        <w:t xml:space="preserve">market rules, </w:t>
      </w:r>
      <w:r>
        <w:t>Ch.</w:t>
      </w:r>
      <w:r w:rsidRPr="00F86C80">
        <w:t>1, sections 1.1 to 1.2</w:t>
      </w:r>
      <w:proofErr w:type="gramStart"/>
      <w:r w:rsidRPr="00F86C80">
        <w:t>);</w:t>
      </w:r>
      <w:proofErr w:type="gramEnd"/>
    </w:p>
    <w:p w14:paraId="234628EF" w14:textId="52BB03CC" w:rsidR="00F46118" w:rsidRPr="00F86C80" w:rsidRDefault="00F46118" w:rsidP="00F46118">
      <w:pPr>
        <w:pStyle w:val="ListBullet"/>
        <w:spacing w:after="140" w:line="300" w:lineRule="exact"/>
        <w:ind w:left="720" w:right="-86"/>
      </w:pPr>
      <w:r w:rsidRPr="00F86C80">
        <w:t xml:space="preserve">References to </w:t>
      </w:r>
      <w:r w:rsidRPr="00F86C80">
        <w:rPr>
          <w:i/>
        </w:rPr>
        <w:t xml:space="preserve">market manual </w:t>
      </w:r>
      <w:r w:rsidRPr="00F86C80">
        <w:t>sections and sub-sections may be a</w:t>
      </w:r>
      <w:r>
        <w:t>bb</w:t>
      </w:r>
      <w:r w:rsidRPr="00F86C80">
        <w:t xml:space="preserve">reviated in accordance with the following representative format: </w:t>
      </w:r>
      <w:r w:rsidRPr="00F86C80">
        <w:rPr>
          <w:b/>
        </w:rPr>
        <w:t>‘MM 1.5 ss.1.1-1.2</w:t>
      </w:r>
      <w:r w:rsidR="002A3774" w:rsidRPr="00F86C80">
        <w:rPr>
          <w:b/>
        </w:rPr>
        <w:t>’</w:t>
      </w:r>
      <w:r w:rsidR="002A3774" w:rsidRPr="00F86C80">
        <w:t xml:space="preserve"> (</w:t>
      </w:r>
      <w:r w:rsidRPr="00F86C80">
        <w:t xml:space="preserve">i.e. </w:t>
      </w:r>
      <w:r w:rsidRPr="00F86C80">
        <w:rPr>
          <w:i/>
        </w:rPr>
        <w:t xml:space="preserve">market manual </w:t>
      </w:r>
      <w:r w:rsidRPr="00F86C80">
        <w:t>1.5, sections 1.1 to 1.2</w:t>
      </w:r>
      <w:proofErr w:type="gramStart"/>
      <w:r w:rsidRPr="00F86C80">
        <w:t>);</w:t>
      </w:r>
      <w:proofErr w:type="gramEnd"/>
    </w:p>
    <w:p w14:paraId="559D2D44" w14:textId="77777777" w:rsidR="00F46118" w:rsidRPr="00F86C80" w:rsidRDefault="00F46118" w:rsidP="00F46118">
      <w:pPr>
        <w:pStyle w:val="ListBullet"/>
        <w:spacing w:after="140" w:line="300" w:lineRule="exact"/>
        <w:ind w:left="720" w:right="-86"/>
      </w:pPr>
      <w:r w:rsidRPr="00F86C80">
        <w:t>Internal references to sections and sub-sections within this manual take the representative format: ‘sections 1.1 – 1.2</w:t>
      </w:r>
      <w:proofErr w:type="gramStart"/>
      <w:r w:rsidRPr="00F86C80">
        <w:t>’;</w:t>
      </w:r>
      <w:proofErr w:type="gramEnd"/>
    </w:p>
    <w:p w14:paraId="09DE7EBF" w14:textId="77777777" w:rsidR="00F46118" w:rsidRPr="00F86C80" w:rsidRDefault="00F46118" w:rsidP="00F46118">
      <w:pPr>
        <w:pStyle w:val="ListBullet"/>
        <w:spacing w:after="140" w:line="300" w:lineRule="exact"/>
        <w:ind w:left="720" w:right="-86"/>
      </w:pPr>
      <w:r w:rsidRPr="00F86C80">
        <w:t xml:space="preserve">Terms and acronyms used in this </w:t>
      </w:r>
      <w:r w:rsidRPr="00F86C80">
        <w:rPr>
          <w:i/>
        </w:rPr>
        <w:t>market manual</w:t>
      </w:r>
      <w:r w:rsidRPr="00F86C80">
        <w:t xml:space="preserve"> in its appended documents that are italicized have the meanings ascribed thereto in </w:t>
      </w:r>
      <w:r w:rsidRPr="00F86C80">
        <w:rPr>
          <w:b/>
        </w:rPr>
        <w:t>MR Ch.</w:t>
      </w:r>
      <w:proofErr w:type="gramStart"/>
      <w:r w:rsidRPr="00F86C80">
        <w:rPr>
          <w:b/>
        </w:rPr>
        <w:t>11</w:t>
      </w:r>
      <w:r w:rsidRPr="00F86C80">
        <w:t>;</w:t>
      </w:r>
      <w:proofErr w:type="gramEnd"/>
      <w:r w:rsidRPr="00F86C80">
        <w:t xml:space="preserve"> </w:t>
      </w:r>
    </w:p>
    <w:p w14:paraId="37B10E39" w14:textId="77777777" w:rsidR="00F46118" w:rsidRPr="00F86C80" w:rsidRDefault="00F46118" w:rsidP="00F46118">
      <w:pPr>
        <w:pStyle w:val="ListBullet"/>
        <w:spacing w:after="140" w:line="300" w:lineRule="exact"/>
        <w:ind w:left="720" w:right="-86"/>
      </w:pPr>
      <w:r w:rsidRPr="00F86C80">
        <w:t xml:space="preserve">All user interface labels and options that appear on the </w:t>
      </w:r>
      <w:r w:rsidRPr="00A64B37">
        <w:rPr>
          <w:i/>
        </w:rPr>
        <w:t>IESO</w:t>
      </w:r>
      <w:r w:rsidRPr="00F86C80">
        <w:t xml:space="preserve"> gateway and tools are formatted with the bold font style;</w:t>
      </w:r>
      <w:r>
        <w:t xml:space="preserve"> and</w:t>
      </w:r>
    </w:p>
    <w:p w14:paraId="1E7B7A53" w14:textId="77777777" w:rsidR="00F46118" w:rsidRPr="00F86C80" w:rsidRDefault="00F46118" w:rsidP="00F46118">
      <w:pPr>
        <w:pStyle w:val="ListBullet"/>
        <w:spacing w:after="140" w:line="300" w:lineRule="exact"/>
        <w:ind w:left="720" w:right="-86"/>
      </w:pPr>
      <w:r w:rsidRPr="00F86C80">
        <w:t>Data fields are identified in all capitals</w:t>
      </w:r>
      <w:r>
        <w:t>.</w:t>
      </w:r>
    </w:p>
    <w:p w14:paraId="02107EEC" w14:textId="7DA1E991" w:rsidR="00F46118" w:rsidRDefault="00F46118" w:rsidP="00F46118">
      <w:pPr>
        <w:pStyle w:val="BodyText"/>
      </w:pPr>
      <w:r w:rsidRPr="00BC4036">
        <w:rPr>
          <w:shd w:val="solid" w:color="FFFFFF" w:fill="FFFFFF"/>
        </w:rPr>
        <w:t xml:space="preserve">Unless otherwise noted, usage of variable subscripts and superscripts within this document shall mirror the same usage within </w:t>
      </w:r>
      <w:r w:rsidRPr="00F46118">
        <w:rPr>
          <w:b/>
          <w:shd w:val="solid" w:color="FFFFFF" w:fill="FFFFFF"/>
        </w:rPr>
        <w:t>MR Ch.9</w:t>
      </w:r>
      <w:r w:rsidR="00F118D3">
        <w:rPr>
          <w:shd w:val="solid" w:color="FFFFFF" w:fill="FFFFFF"/>
        </w:rPr>
        <w:t xml:space="preserve">. </w:t>
      </w:r>
      <w:r w:rsidRPr="00BC4036">
        <w:rPr>
          <w:shd w:val="solid" w:color="FFFFFF" w:fill="FFFFFF"/>
        </w:rPr>
        <w:t xml:space="preserve">One notable exception is the usage of notation to sum across </w:t>
      </w:r>
      <w:r w:rsidRPr="0082588A">
        <w:rPr>
          <w:i/>
          <w:shd w:val="solid" w:color="FFFFFF" w:fill="FFFFFF"/>
        </w:rPr>
        <w:t>settlement amounts</w:t>
      </w:r>
      <w:r w:rsidRPr="00BC4036">
        <w:rPr>
          <w:shd w:val="solid" w:color="FFFFFF" w:fill="FFFFFF"/>
        </w:rPr>
        <w:t xml:space="preserve"> for </w:t>
      </w:r>
      <w:r w:rsidRPr="00BC4036">
        <w:rPr>
          <w:i/>
          <w:shd w:val="solid" w:color="FFFFFF" w:fill="FFFFFF"/>
        </w:rPr>
        <w:t>charge type</w:t>
      </w:r>
      <w:r w:rsidR="00F118D3">
        <w:rPr>
          <w:shd w:val="solid" w:color="FFFFFF" w:fill="FFFFFF"/>
        </w:rPr>
        <w:t xml:space="preserve"> “c”. </w:t>
      </w:r>
      <w:r w:rsidRPr="00BC4036">
        <w:rPr>
          <w:shd w:val="solid" w:color="FFFFFF" w:fill="FFFFFF"/>
        </w:rPr>
        <w:t xml:space="preserve">This is noted </w:t>
      </w:r>
      <w:r>
        <w:rPr>
          <w:shd w:val="solid" w:color="FFFFFF" w:fill="FFFFFF"/>
        </w:rPr>
        <w:t>within the applicable equations.</w:t>
      </w:r>
    </w:p>
    <w:p w14:paraId="3795C466" w14:textId="77777777" w:rsidR="00F46118" w:rsidRDefault="00F46118" w:rsidP="00F46118">
      <w:pPr>
        <w:pStyle w:val="EndofText"/>
        <w:rPr>
          <w:rFonts w:ascii="Tahoma" w:hAnsi="Tahoma" w:cs="Tahoma"/>
        </w:rPr>
      </w:pPr>
      <w:r w:rsidRPr="0029408A">
        <w:rPr>
          <w:rFonts w:ascii="Tahoma" w:hAnsi="Tahoma" w:cs="Tahoma"/>
        </w:rPr>
        <w:t>– End of Section –</w:t>
      </w:r>
    </w:p>
    <w:p w14:paraId="75FCE29E" w14:textId="77777777" w:rsidR="00F56C3B" w:rsidRDefault="00F56C3B" w:rsidP="00F46118">
      <w:pPr>
        <w:pStyle w:val="EndofText"/>
        <w:rPr>
          <w:rFonts w:ascii="Tahoma" w:hAnsi="Tahoma" w:cs="Tahoma"/>
        </w:rPr>
      </w:pPr>
    </w:p>
    <w:p w14:paraId="4DE1E320" w14:textId="371820BF" w:rsidR="00F56C3B" w:rsidRDefault="00F56C3B">
      <w:pPr>
        <w:spacing w:after="0"/>
        <w:rPr>
          <w:rFonts w:cs="Tahoma"/>
          <w:b/>
          <w:noProof/>
          <w:lang w:val="en-CA"/>
        </w:rPr>
      </w:pPr>
      <w:r>
        <w:rPr>
          <w:rFonts w:cs="Tahoma"/>
        </w:rPr>
        <w:br w:type="page"/>
      </w:r>
    </w:p>
    <w:p w14:paraId="33ACFF9A" w14:textId="741F3728" w:rsidR="00F56C3B" w:rsidRDefault="00F56C3B">
      <w:pPr>
        <w:spacing w:after="0"/>
        <w:rPr>
          <w:rFonts w:cs="Tahoma"/>
          <w:b/>
          <w:noProof/>
          <w:lang w:val="en-CA"/>
        </w:rPr>
      </w:pPr>
      <w:r>
        <w:rPr>
          <w:rFonts w:cs="Tahoma"/>
        </w:rPr>
        <w:lastRenderedPageBreak/>
        <w:br w:type="page"/>
      </w:r>
    </w:p>
    <w:p w14:paraId="6C93DD55" w14:textId="77777777" w:rsidR="00F56C3B" w:rsidRPr="0029408A" w:rsidRDefault="00F56C3B" w:rsidP="00F46118">
      <w:pPr>
        <w:pStyle w:val="EndofText"/>
        <w:rPr>
          <w:rFonts w:ascii="Tahoma" w:hAnsi="Tahoma" w:cs="Tahoma"/>
        </w:rPr>
        <w:sectPr w:rsidR="00F56C3B" w:rsidRPr="0029408A" w:rsidSect="00DD02C7">
          <w:pgSz w:w="12240" w:h="15840" w:code="1"/>
          <w:pgMar w:top="1440" w:right="1440" w:bottom="1440" w:left="1800" w:header="720" w:footer="720" w:gutter="0"/>
          <w:pgNumType w:fmt="lowerRoman" w:chapSep="enDash"/>
          <w:cols w:space="720"/>
        </w:sectPr>
      </w:pPr>
    </w:p>
    <w:p w14:paraId="3CDCAEED" w14:textId="77777777" w:rsidR="00BB6E87" w:rsidRDefault="00BB6E87" w:rsidP="00BB6E87">
      <w:pPr>
        <w:pStyle w:val="YellowBarHeading2"/>
      </w:pPr>
      <w:bookmarkStart w:id="155" w:name="_Toc443042932"/>
      <w:bookmarkStart w:id="156" w:name="_Toc443042933"/>
      <w:bookmarkStart w:id="157" w:name="_Toc443042934"/>
      <w:bookmarkStart w:id="158" w:name="_Toc443042935"/>
      <w:bookmarkStart w:id="159" w:name="_Toc443042936"/>
      <w:bookmarkStart w:id="160" w:name="_Toc443042937"/>
      <w:bookmarkStart w:id="161" w:name="_Toc531403067"/>
      <w:bookmarkStart w:id="162" w:name="_Toc531403202"/>
      <w:bookmarkStart w:id="163" w:name="_Toc300047603"/>
      <w:bookmarkStart w:id="164" w:name="_Toc140737943"/>
      <w:bookmarkStart w:id="165" w:name="_Toc140741678"/>
      <w:bookmarkStart w:id="166" w:name="_Toc140746195"/>
      <w:bookmarkEnd w:id="27"/>
      <w:bookmarkEnd w:id="28"/>
      <w:bookmarkEnd w:id="155"/>
      <w:bookmarkEnd w:id="156"/>
      <w:bookmarkEnd w:id="157"/>
      <w:bookmarkEnd w:id="158"/>
      <w:bookmarkEnd w:id="159"/>
      <w:bookmarkEnd w:id="160"/>
    </w:p>
    <w:p w14:paraId="3EADF19F" w14:textId="3F4575EC" w:rsidR="0029491E" w:rsidRDefault="0029491E" w:rsidP="00913BA8">
      <w:pPr>
        <w:pStyle w:val="Heading2"/>
      </w:pPr>
      <w:bookmarkStart w:id="167" w:name="_Toc140760158"/>
      <w:bookmarkStart w:id="168" w:name="_Toc140817965"/>
      <w:bookmarkStart w:id="169" w:name="_Toc140822921"/>
      <w:bookmarkStart w:id="170" w:name="_Toc140831906"/>
      <w:bookmarkStart w:id="171" w:name="_Toc141889037"/>
      <w:bookmarkStart w:id="172" w:name="_Toc141940551"/>
      <w:bookmarkStart w:id="173" w:name="_Toc141940600"/>
      <w:bookmarkStart w:id="174" w:name="_Toc214367704"/>
      <w:r>
        <w:t>Introduction</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14:paraId="321B3A3A" w14:textId="77777777" w:rsidR="0029491E" w:rsidRDefault="0029491E" w:rsidP="00364068">
      <w:pPr>
        <w:pStyle w:val="Heading3"/>
      </w:pPr>
      <w:bookmarkStart w:id="175" w:name="_Toc531403068"/>
      <w:bookmarkStart w:id="176" w:name="_Toc531403203"/>
      <w:bookmarkStart w:id="177" w:name="_Toc300047604"/>
      <w:bookmarkStart w:id="178" w:name="_Toc140737944"/>
      <w:bookmarkStart w:id="179" w:name="_Toc140741679"/>
      <w:bookmarkStart w:id="180" w:name="_Toc140746196"/>
      <w:bookmarkStart w:id="181" w:name="_Toc140760159"/>
      <w:bookmarkStart w:id="182" w:name="_Toc140817966"/>
      <w:bookmarkStart w:id="183" w:name="_Toc140822922"/>
      <w:bookmarkStart w:id="184" w:name="_Toc140831907"/>
      <w:bookmarkStart w:id="185" w:name="_Toc141889038"/>
      <w:bookmarkStart w:id="186" w:name="_Toc141940552"/>
      <w:bookmarkStart w:id="187" w:name="_Toc141940601"/>
      <w:bookmarkStart w:id="188" w:name="_Toc214367705"/>
      <w:bookmarkStart w:id="189" w:name="_Toc473713101"/>
      <w:r>
        <w:t>Purpose</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14:paraId="59959843" w14:textId="6B276D9C" w:rsidR="00A31844" w:rsidRDefault="0053779C" w:rsidP="00A31844">
      <w:pPr>
        <w:pStyle w:val="BodyText"/>
      </w:pPr>
      <w:bookmarkStart w:id="190" w:name="_Toc531403069"/>
      <w:bookmarkStart w:id="191" w:name="_Toc531403204"/>
      <w:r w:rsidRPr="00BC4036">
        <w:t xml:space="preserve">The purpose of this document is to provide the reader with the formulas and variable definitions behind each different </w:t>
      </w:r>
      <w:r w:rsidRPr="00BC4036">
        <w:rPr>
          <w:i/>
        </w:rPr>
        <w:t>charge type</w:t>
      </w:r>
      <w:r w:rsidRPr="00BC4036">
        <w:t xml:space="preserve"> implemented in the </w:t>
      </w:r>
      <w:r w:rsidRPr="00BC4036">
        <w:rPr>
          <w:i/>
        </w:rPr>
        <w:t xml:space="preserve">IESO </w:t>
      </w:r>
      <w:r w:rsidR="00E164E5">
        <w:rPr>
          <w:i/>
        </w:rPr>
        <w:t>s</w:t>
      </w:r>
      <w:r w:rsidR="00E164E5" w:rsidRPr="00BC4036">
        <w:rPr>
          <w:i/>
        </w:rPr>
        <w:t>ettlements</w:t>
      </w:r>
      <w:r w:rsidR="00E164E5" w:rsidRPr="00BC4036">
        <w:t xml:space="preserve"> </w:t>
      </w:r>
      <w:r w:rsidRPr="00477B9C">
        <w:rPr>
          <w:i/>
        </w:rPr>
        <w:t>process</w:t>
      </w:r>
      <w:r w:rsidR="00504452">
        <w:t>,</w:t>
      </w:r>
      <w:r w:rsidR="00240A72">
        <w:t xml:space="preserve"> including tax treatment</w:t>
      </w:r>
      <w:r w:rsidRPr="00BC4036">
        <w:t xml:space="preserve">. Furthermore, this document relates each </w:t>
      </w:r>
      <w:r w:rsidRPr="00BC4036">
        <w:rPr>
          <w:i/>
        </w:rPr>
        <w:t>cha</w:t>
      </w:r>
      <w:r>
        <w:rPr>
          <w:i/>
        </w:rPr>
        <w:t>rge type</w:t>
      </w:r>
      <w:r w:rsidRPr="00BC4036">
        <w:t xml:space="preserve"> to the high-level description of the </w:t>
      </w:r>
      <w:r w:rsidRPr="00BC4036">
        <w:rPr>
          <w:i/>
        </w:rPr>
        <w:t>settlement amount</w:t>
      </w:r>
      <w:r w:rsidRPr="00BC4036">
        <w:t xml:space="preserve"> within the </w:t>
      </w:r>
      <w:r w:rsidRPr="00BC4036">
        <w:rPr>
          <w:i/>
        </w:rPr>
        <w:t>IESO</w:t>
      </w:r>
      <w:r>
        <w:rPr>
          <w:i/>
        </w:rPr>
        <w:t xml:space="preserve"> market r</w:t>
      </w:r>
      <w:r w:rsidRPr="00BC4036">
        <w:rPr>
          <w:i/>
        </w:rPr>
        <w:t>ules</w:t>
      </w:r>
      <w:r w:rsidRPr="00BC4036">
        <w:t xml:space="preserve"> and</w:t>
      </w:r>
      <w:r>
        <w:t>,</w:t>
      </w:r>
      <w:r w:rsidRPr="00BC4036">
        <w:t xml:space="preserve"> where applicable</w:t>
      </w:r>
      <w:r>
        <w:t>,</w:t>
      </w:r>
      <w:r w:rsidRPr="00BC4036">
        <w:t xml:space="preserve"> notes any aspects of the implementation of the </w:t>
      </w:r>
      <w:r w:rsidRPr="00BC4036">
        <w:rPr>
          <w:i/>
        </w:rPr>
        <w:t>charge type</w:t>
      </w:r>
      <w:r>
        <w:t xml:space="preserve"> itself</w:t>
      </w:r>
      <w:r w:rsidR="00A31844" w:rsidRPr="00BC4036">
        <w:t>.</w:t>
      </w:r>
    </w:p>
    <w:p w14:paraId="10E591A9" w14:textId="4A3A9066" w:rsidR="00F50DDD" w:rsidRPr="00BC4036" w:rsidRDefault="00F50DDD" w:rsidP="00443BF3">
      <w:pPr>
        <w:spacing w:after="240"/>
      </w:pPr>
      <w:r>
        <w:t xml:space="preserve">This document must be read in conjunction with the applicable </w:t>
      </w:r>
      <w:r>
        <w:rPr>
          <w:i/>
        </w:rPr>
        <w:t>market rules</w:t>
      </w:r>
      <w:r>
        <w:t xml:space="preserve">. Where there is a conflict between this document and the </w:t>
      </w:r>
      <w:r>
        <w:rPr>
          <w:i/>
        </w:rPr>
        <w:t>market rules</w:t>
      </w:r>
      <w:r>
        <w:t xml:space="preserve">, the </w:t>
      </w:r>
      <w:r>
        <w:rPr>
          <w:i/>
        </w:rPr>
        <w:t xml:space="preserve">market rules </w:t>
      </w:r>
      <w:r>
        <w:t>shall prevail.</w:t>
      </w:r>
    </w:p>
    <w:p w14:paraId="5AFF3055" w14:textId="77777777" w:rsidR="0029491E" w:rsidRDefault="0029491E" w:rsidP="00364068">
      <w:pPr>
        <w:pStyle w:val="Heading3"/>
      </w:pPr>
      <w:bookmarkStart w:id="192" w:name="_Scope"/>
      <w:bookmarkStart w:id="193" w:name="_Toc300047605"/>
      <w:bookmarkStart w:id="194" w:name="_Toc140737945"/>
      <w:bookmarkStart w:id="195" w:name="_Toc140741680"/>
      <w:bookmarkStart w:id="196" w:name="_Toc140746197"/>
      <w:bookmarkStart w:id="197" w:name="_Toc140760160"/>
      <w:bookmarkStart w:id="198" w:name="_Toc140817967"/>
      <w:bookmarkStart w:id="199" w:name="_Toc140822923"/>
      <w:bookmarkStart w:id="200" w:name="_Toc140831908"/>
      <w:bookmarkStart w:id="201" w:name="_Toc141889039"/>
      <w:bookmarkStart w:id="202" w:name="_Toc141940553"/>
      <w:bookmarkStart w:id="203" w:name="_Toc141940602"/>
      <w:bookmarkStart w:id="204" w:name="_Toc214367706"/>
      <w:bookmarkEnd w:id="192"/>
      <w:r>
        <w:t>Scope</w:t>
      </w:r>
      <w:bookmarkEnd w:id="190"/>
      <w:bookmarkEnd w:id="191"/>
      <w:bookmarkEnd w:id="193"/>
      <w:bookmarkEnd w:id="194"/>
      <w:bookmarkEnd w:id="195"/>
      <w:bookmarkEnd w:id="196"/>
      <w:bookmarkEnd w:id="197"/>
      <w:bookmarkEnd w:id="198"/>
      <w:bookmarkEnd w:id="199"/>
      <w:bookmarkEnd w:id="200"/>
      <w:bookmarkEnd w:id="201"/>
      <w:bookmarkEnd w:id="202"/>
      <w:bookmarkEnd w:id="203"/>
      <w:bookmarkEnd w:id="204"/>
    </w:p>
    <w:p w14:paraId="0AEE1F99" w14:textId="086133D2" w:rsidR="00A31844" w:rsidRDefault="00A31844" w:rsidP="00466312">
      <w:bookmarkStart w:id="205" w:name="_Toc531403070"/>
      <w:bookmarkStart w:id="206" w:name="_Toc531403205"/>
      <w:r w:rsidRPr="00BC4036">
        <w:t xml:space="preserve">This document provides the formulas </w:t>
      </w:r>
      <w:r w:rsidR="00A01ABE">
        <w:t>and the</w:t>
      </w:r>
      <w:r w:rsidR="000F2BE6">
        <w:t xml:space="preserve"> Harmonized Sales Tax</w:t>
      </w:r>
      <w:r w:rsidR="00A01ABE">
        <w:t xml:space="preserve"> </w:t>
      </w:r>
      <w:r w:rsidR="000F2BE6">
        <w:t>(</w:t>
      </w:r>
      <w:r w:rsidR="00A01ABE">
        <w:t>HST</w:t>
      </w:r>
      <w:r w:rsidR="000F2BE6">
        <w:t>)</w:t>
      </w:r>
      <w:r w:rsidR="00A01ABE">
        <w:t xml:space="preserve"> </w:t>
      </w:r>
      <w:r w:rsidR="00E164E5">
        <w:t>t</w:t>
      </w:r>
      <w:r w:rsidR="00A01ABE">
        <w:t xml:space="preserve">ax treatment </w:t>
      </w:r>
      <w:r w:rsidRPr="00BC4036">
        <w:t xml:space="preserve">for each </w:t>
      </w:r>
      <w:r w:rsidRPr="00BC4036">
        <w:rPr>
          <w:i/>
        </w:rPr>
        <w:t>charge type</w:t>
      </w:r>
      <w:r w:rsidRPr="00BC4036">
        <w:t xml:space="preserve"> implemented in the </w:t>
      </w:r>
      <w:r w:rsidRPr="00BC4036">
        <w:rPr>
          <w:i/>
        </w:rPr>
        <w:t xml:space="preserve">IESO </w:t>
      </w:r>
      <w:r w:rsidR="00E164E5">
        <w:rPr>
          <w:i/>
        </w:rPr>
        <w:t>s</w:t>
      </w:r>
      <w:r w:rsidRPr="00BC4036">
        <w:rPr>
          <w:i/>
        </w:rPr>
        <w:t>ettlements</w:t>
      </w:r>
      <w:r w:rsidRPr="00BC4036">
        <w:t xml:space="preserve"> </w:t>
      </w:r>
      <w:r w:rsidR="00E164E5">
        <w:t>s</w:t>
      </w:r>
      <w:r w:rsidRPr="00BC4036">
        <w:t>ystem</w:t>
      </w:r>
      <w:r w:rsidR="008A3A43">
        <w:t>.</w:t>
      </w:r>
      <w:r w:rsidRPr="00BC4036">
        <w:t xml:space="preserve"> This document does not</w:t>
      </w:r>
      <w:r w:rsidR="001F1D08">
        <w:t>,</w:t>
      </w:r>
      <w:r w:rsidRPr="00BC4036">
        <w:t xml:space="preserve"> however, provide the format of the information provided to </w:t>
      </w:r>
      <w:r w:rsidRPr="00BC4036">
        <w:rPr>
          <w:i/>
        </w:rPr>
        <w:t>market participants</w:t>
      </w:r>
      <w:r w:rsidRPr="00BC4036">
        <w:t xml:space="preserve"> on </w:t>
      </w:r>
      <w:r w:rsidRPr="00BC4036">
        <w:rPr>
          <w:i/>
        </w:rPr>
        <w:t>settlement statements</w:t>
      </w:r>
      <w:r w:rsidRPr="00BC4036">
        <w:t xml:space="preserve"> with respect to each </w:t>
      </w:r>
      <w:r w:rsidRPr="00BC4036">
        <w:rPr>
          <w:i/>
        </w:rPr>
        <w:t>charge type</w:t>
      </w:r>
      <w:r w:rsidRPr="00BC4036">
        <w:t xml:space="preserve">.  For more information on these topics, </w:t>
      </w:r>
      <w:r w:rsidR="00CD1091">
        <w:t xml:space="preserve">refer to </w:t>
      </w:r>
      <w:r w:rsidR="004F0EC8">
        <w:t xml:space="preserve">the </w:t>
      </w:r>
      <w:hyperlink r:id="rId20" w:history="1">
        <w:r w:rsidRPr="00490128">
          <w:rPr>
            <w:rStyle w:val="Hyperlink"/>
          </w:rPr>
          <w:t>Format Specification</w:t>
        </w:r>
        <w:r w:rsidR="008A2DD2" w:rsidRPr="00490128">
          <w:rPr>
            <w:rStyle w:val="Hyperlink"/>
          </w:rPr>
          <w:t>s</w:t>
        </w:r>
        <w:r w:rsidRPr="00490128">
          <w:rPr>
            <w:rStyle w:val="Hyperlink"/>
          </w:rPr>
          <w:t xml:space="preserve"> for Settlement Statement Files and Data Files</w:t>
        </w:r>
      </w:hyperlink>
      <w:r w:rsidR="00466312">
        <w:t xml:space="preserve"> document located on the </w:t>
      </w:r>
      <w:hyperlink r:id="rId21" w:history="1">
        <w:r w:rsidR="00466312" w:rsidRPr="000022C2">
          <w:rPr>
            <w:rStyle w:val="Hyperlink"/>
            <w:rFonts w:cstheme="minorBidi"/>
          </w:rPr>
          <w:t>Technical Interfaces</w:t>
        </w:r>
      </w:hyperlink>
      <w:r w:rsidR="00466312">
        <w:t xml:space="preserve"> webpage under ‘Commercial Reconciliation’</w:t>
      </w:r>
      <w:r w:rsidRPr="00BC4036">
        <w:t>.</w:t>
      </w:r>
    </w:p>
    <w:p w14:paraId="5A8C4C27" w14:textId="3E5B4D53" w:rsidR="00466312" w:rsidRDefault="00466312" w:rsidP="00466312">
      <w:pPr>
        <w:pStyle w:val="BodyText"/>
        <w:spacing w:before="240" w:after="240"/>
      </w:pPr>
      <w:r>
        <w:t>This document is structured as follows:</w:t>
      </w:r>
    </w:p>
    <w:p w14:paraId="53524BAF" w14:textId="30AF8E69" w:rsidR="00466312" w:rsidRDefault="00466312" w:rsidP="00466312">
      <w:pPr>
        <w:pStyle w:val="BodyText"/>
        <w:spacing w:before="240" w:after="240"/>
      </w:pPr>
      <w:hyperlink w:anchor="_Active_IESO_Charge" w:history="1">
        <w:r w:rsidRPr="00C217B0">
          <w:rPr>
            <w:rStyle w:val="Hyperlink"/>
          </w:rPr>
          <w:t>Section 2</w:t>
        </w:r>
      </w:hyperlink>
      <w:r>
        <w:rPr>
          <w:b/>
        </w:rPr>
        <w:t>:</w:t>
      </w:r>
      <w:r>
        <w:t xml:space="preserve"> Active </w:t>
      </w:r>
      <w:r w:rsidRPr="00856A1A">
        <w:rPr>
          <w:i/>
        </w:rPr>
        <w:t>IESO</w:t>
      </w:r>
      <w:r>
        <w:t xml:space="preserve"> Charge Types and Equations </w:t>
      </w:r>
    </w:p>
    <w:p w14:paraId="172E5869" w14:textId="0562CA4A" w:rsidR="00466312" w:rsidRDefault="00466312" w:rsidP="00466312">
      <w:pPr>
        <w:pStyle w:val="BodyText"/>
        <w:spacing w:before="240" w:after="240"/>
        <w:ind w:left="360"/>
      </w:pPr>
      <w:hyperlink w:anchor="_Variable_Descriptions" w:history="1">
        <w:r w:rsidRPr="00C217B0">
          <w:rPr>
            <w:rStyle w:val="Hyperlink"/>
          </w:rPr>
          <w:t>Section 2.1</w:t>
        </w:r>
      </w:hyperlink>
      <w:r w:rsidRPr="00D632F7">
        <w:rPr>
          <w:b/>
        </w:rPr>
        <w:t>:</w:t>
      </w:r>
      <w:r>
        <w:t xml:space="preserve"> This section contains a description of the variables </w:t>
      </w:r>
      <w:r w:rsidR="00856A1A">
        <w:t>that are specific to</w:t>
      </w:r>
      <w:r w:rsidR="00856A1A">
        <w:rPr>
          <w:i/>
        </w:rPr>
        <w:t xml:space="preserve"> charge types </w:t>
      </w:r>
      <w:r w:rsidR="00856A1A">
        <w:t xml:space="preserve">associated with </w:t>
      </w:r>
      <w:r w:rsidR="00856A1A">
        <w:rPr>
          <w:i/>
        </w:rPr>
        <w:t>applicable law</w:t>
      </w:r>
      <w:r>
        <w:rPr>
          <w:i/>
        </w:rPr>
        <w:t xml:space="preserve"> </w:t>
      </w:r>
      <w:r>
        <w:t>within</w:t>
      </w:r>
      <w:r w:rsidR="001D33B5">
        <w:t xml:space="preserve"> </w:t>
      </w:r>
      <w:hyperlink w:anchor="_Charge_Types_and" w:history="1">
        <w:r w:rsidR="009C3FDD" w:rsidRPr="009C3FDD">
          <w:rPr>
            <w:rStyle w:val="Hyperlink"/>
          </w:rPr>
          <w:t>section 2.2</w:t>
        </w:r>
      </w:hyperlink>
      <w:r w:rsidRPr="00C217B0">
        <w:t>.</w:t>
      </w:r>
      <w:r>
        <w:t xml:space="preserve"> </w:t>
      </w:r>
      <w:r w:rsidR="00856A1A">
        <w:t xml:space="preserve">Variables not defined in this section are as defined in </w:t>
      </w:r>
      <w:r w:rsidR="00856A1A" w:rsidRPr="00F46118">
        <w:rPr>
          <w:b/>
        </w:rPr>
        <w:t>MR Ch.9 Appendix 9.2</w:t>
      </w:r>
      <w:r w:rsidR="00856A1A">
        <w:t xml:space="preserve"> or within the relevant </w:t>
      </w:r>
      <w:r w:rsidR="00856A1A">
        <w:rPr>
          <w:i/>
        </w:rPr>
        <w:t xml:space="preserve">market rule </w:t>
      </w:r>
      <w:r w:rsidR="00856A1A">
        <w:t xml:space="preserve">that is specific to the </w:t>
      </w:r>
      <w:r w:rsidR="00856A1A">
        <w:rPr>
          <w:i/>
        </w:rPr>
        <w:t>charge type</w:t>
      </w:r>
      <w:r w:rsidR="00856A1A">
        <w:t>.</w:t>
      </w:r>
    </w:p>
    <w:p w14:paraId="680273D5" w14:textId="355227C1" w:rsidR="00466312" w:rsidRDefault="00466312" w:rsidP="00466312">
      <w:pPr>
        <w:pStyle w:val="BodyText"/>
        <w:spacing w:before="240" w:after="240"/>
        <w:ind w:left="360"/>
      </w:pPr>
      <w:hyperlink w:anchor="_Charge_Types_and" w:history="1">
        <w:r w:rsidRPr="00C217B0">
          <w:rPr>
            <w:rStyle w:val="Hyperlink"/>
          </w:rPr>
          <w:t>Section 2.2</w:t>
        </w:r>
      </w:hyperlink>
      <w:r w:rsidRPr="004A1123">
        <w:t>:</w:t>
      </w:r>
      <w:r>
        <w:t xml:space="preserve"> This section contains all active </w:t>
      </w:r>
      <w:r>
        <w:rPr>
          <w:i/>
        </w:rPr>
        <w:t xml:space="preserve">IESO charge types </w:t>
      </w:r>
      <w:r>
        <w:t>and equations that are</w:t>
      </w:r>
      <w:r w:rsidR="002B7CD4">
        <w:t xml:space="preserve"> either</w:t>
      </w:r>
      <w:r>
        <w:t>:</w:t>
      </w:r>
    </w:p>
    <w:p w14:paraId="41229B5B" w14:textId="161E790B" w:rsidR="00466312" w:rsidRDefault="00466312" w:rsidP="00D720E1">
      <w:pPr>
        <w:pStyle w:val="BodyText"/>
        <w:numPr>
          <w:ilvl w:val="0"/>
          <w:numId w:val="53"/>
        </w:numPr>
        <w:spacing w:before="240" w:after="240"/>
      </w:pPr>
      <w:r>
        <w:t xml:space="preserve">part of the </w:t>
      </w:r>
      <w:r>
        <w:rPr>
          <w:i/>
        </w:rPr>
        <w:t>IESO-administered market</w:t>
      </w:r>
      <w:r>
        <w:t>,</w:t>
      </w:r>
      <w:r>
        <w:rPr>
          <w:i/>
        </w:rPr>
        <w:t xml:space="preserve"> </w:t>
      </w:r>
      <w:r w:rsidR="002B7CD4">
        <w:t>or</w:t>
      </w:r>
    </w:p>
    <w:p w14:paraId="67AEB7E4" w14:textId="77777777" w:rsidR="00466312" w:rsidRDefault="00466312" w:rsidP="00D720E1">
      <w:pPr>
        <w:pStyle w:val="BodyText"/>
        <w:numPr>
          <w:ilvl w:val="0"/>
          <w:numId w:val="53"/>
        </w:numPr>
        <w:spacing w:before="240" w:after="240"/>
      </w:pPr>
      <w:r w:rsidRPr="00164C21">
        <w:t xml:space="preserve">associated </w:t>
      </w:r>
      <w:r>
        <w:t xml:space="preserve">with non-market </w:t>
      </w:r>
      <w:r>
        <w:rPr>
          <w:i/>
        </w:rPr>
        <w:t xml:space="preserve">settlement </w:t>
      </w:r>
      <w:r>
        <w:t xml:space="preserve">programs as mandated by </w:t>
      </w:r>
      <w:r>
        <w:rPr>
          <w:i/>
        </w:rPr>
        <w:t>applicable law</w:t>
      </w:r>
      <w:r>
        <w:t xml:space="preserve">, administered by the </w:t>
      </w:r>
      <w:r>
        <w:rPr>
          <w:i/>
        </w:rPr>
        <w:t>IESO</w:t>
      </w:r>
      <w:r>
        <w:t>.</w:t>
      </w:r>
    </w:p>
    <w:p w14:paraId="65C501A7" w14:textId="1C87428E" w:rsidR="00466312" w:rsidRDefault="00466312" w:rsidP="00466312">
      <w:pPr>
        <w:pStyle w:val="BodyText"/>
        <w:spacing w:before="240" w:after="240"/>
        <w:ind w:left="360"/>
      </w:pPr>
      <w:hyperlink w:anchor="_Rounding_Conventions_–" w:history="1">
        <w:r w:rsidRPr="00C217B0">
          <w:rPr>
            <w:rStyle w:val="Hyperlink"/>
          </w:rPr>
          <w:t>Section 2.</w:t>
        </w:r>
        <w:r w:rsidR="00F46118" w:rsidRPr="00C217B0">
          <w:rPr>
            <w:rStyle w:val="Hyperlink"/>
          </w:rPr>
          <w:t>3</w:t>
        </w:r>
      </w:hyperlink>
      <w:r w:rsidRPr="007D1E5A">
        <w:t>:</w:t>
      </w:r>
      <w:r>
        <w:t xml:space="preserve"> This section contains a description of rounding conventions for </w:t>
      </w:r>
      <w:r>
        <w:rPr>
          <w:i/>
        </w:rPr>
        <w:t xml:space="preserve">charge type </w:t>
      </w:r>
      <w:r>
        <w:t xml:space="preserve">calculations </w:t>
      </w:r>
      <w:r w:rsidR="00856A1A">
        <w:t>with</w:t>
      </w:r>
      <w:r>
        <w:t xml:space="preserve">in </w:t>
      </w:r>
      <w:hyperlink w:anchor="_Charge_Types_and" w:history="1">
        <w:r w:rsidR="009C3FDD">
          <w:rPr>
            <w:rStyle w:val="Hyperlink"/>
          </w:rPr>
          <w:t>section 2.2</w:t>
        </w:r>
      </w:hyperlink>
      <w:r>
        <w:t>.</w:t>
      </w:r>
    </w:p>
    <w:p w14:paraId="51DD40F4" w14:textId="543DD24B" w:rsidR="00466312" w:rsidRPr="0029408A" w:rsidRDefault="00466312" w:rsidP="00466312">
      <w:pPr>
        <w:pStyle w:val="BodyText"/>
        <w:spacing w:before="240" w:after="240"/>
        <w:ind w:left="360"/>
        <w:rPr>
          <w:b/>
        </w:rPr>
      </w:pPr>
      <w:hyperlink w:anchor="_Settlement_of_Physical" w:history="1">
        <w:r w:rsidRPr="00C217B0">
          <w:rPr>
            <w:rStyle w:val="Hyperlink"/>
          </w:rPr>
          <w:t>Section 2.</w:t>
        </w:r>
        <w:r w:rsidR="00F46118" w:rsidRPr="00C217B0">
          <w:rPr>
            <w:rStyle w:val="Hyperlink"/>
          </w:rPr>
          <w:t>4</w:t>
        </w:r>
      </w:hyperlink>
      <w:r w:rsidRPr="001D33B5">
        <w:t>:</w:t>
      </w:r>
      <w:r>
        <w:t xml:space="preserve"> This section contains a description of </w:t>
      </w:r>
      <w:r>
        <w:rPr>
          <w:i/>
        </w:rPr>
        <w:t>physical bilateral contract quantities</w:t>
      </w:r>
      <w:r>
        <w:t xml:space="preserve">, their usage by the </w:t>
      </w:r>
      <w:r>
        <w:rPr>
          <w:i/>
        </w:rPr>
        <w:t xml:space="preserve">settlements </w:t>
      </w:r>
      <w:r>
        <w:t xml:space="preserve">system, and their use by </w:t>
      </w:r>
      <w:r>
        <w:rPr>
          <w:i/>
        </w:rPr>
        <w:t>market participants</w:t>
      </w:r>
      <w:r>
        <w:t xml:space="preserve"> as a vehicle for transferring components of </w:t>
      </w:r>
      <w:r>
        <w:rPr>
          <w:i/>
        </w:rPr>
        <w:t>hourly uplifts</w:t>
      </w:r>
      <w:r>
        <w:t>.</w:t>
      </w:r>
    </w:p>
    <w:p w14:paraId="3011AFF3" w14:textId="12E46C67" w:rsidR="00466312" w:rsidRDefault="00466312" w:rsidP="00396DF1">
      <w:pPr>
        <w:pStyle w:val="BodyText"/>
        <w:keepNext/>
        <w:spacing w:before="240" w:after="240"/>
      </w:pPr>
      <w:hyperlink w:anchor="_Inactive_IESO_Charge" w:history="1">
        <w:r w:rsidRPr="00427865">
          <w:rPr>
            <w:rStyle w:val="Hyperlink"/>
          </w:rPr>
          <w:t>Section 3</w:t>
        </w:r>
      </w:hyperlink>
      <w:r w:rsidRPr="001D33B5">
        <w:t>:</w:t>
      </w:r>
      <w:r>
        <w:rPr>
          <w:b/>
        </w:rPr>
        <w:t xml:space="preserve"> </w:t>
      </w:r>
      <w:r w:rsidR="004E649F">
        <w:t>Inactive</w:t>
      </w:r>
      <w:r w:rsidR="00D45512">
        <w:t xml:space="preserve"> </w:t>
      </w:r>
      <w:r w:rsidRPr="00D45512">
        <w:rPr>
          <w:i/>
        </w:rPr>
        <w:t>IESO</w:t>
      </w:r>
      <w:r>
        <w:t xml:space="preserve"> Charge Types and Equations</w:t>
      </w:r>
    </w:p>
    <w:p w14:paraId="1B750257" w14:textId="254229F9" w:rsidR="000F2BE6" w:rsidRDefault="00466312" w:rsidP="000F2BE6">
      <w:pPr>
        <w:pStyle w:val="BodyText"/>
        <w:spacing w:before="240" w:after="240"/>
        <w:ind w:left="360"/>
        <w:rPr>
          <w:szCs w:val="22"/>
        </w:rPr>
      </w:pPr>
      <w:r>
        <w:t xml:space="preserve">Similar to </w:t>
      </w:r>
      <w:r w:rsidR="00D45512">
        <w:t xml:space="preserve">subsections within </w:t>
      </w:r>
      <w:hyperlink w:anchor="_Active_IESO_Charge" w:history="1">
        <w:r w:rsidR="009C3FDD">
          <w:rPr>
            <w:rStyle w:val="Hyperlink"/>
          </w:rPr>
          <w:t>section 2</w:t>
        </w:r>
      </w:hyperlink>
      <w:r>
        <w:t xml:space="preserve">, however </w:t>
      </w:r>
      <w:r w:rsidR="000F2BE6">
        <w:t xml:space="preserve">the provisions of </w:t>
      </w:r>
      <w:hyperlink w:anchor="_Inactive_IESO_Charge" w:history="1">
        <w:r w:rsidR="000F2BE6" w:rsidRPr="0071647F">
          <w:rPr>
            <w:rStyle w:val="Hyperlink"/>
          </w:rPr>
          <w:t>section 3</w:t>
        </w:r>
      </w:hyperlink>
      <w:r w:rsidR="000F2BE6">
        <w:t xml:space="preserve"> are</w:t>
      </w:r>
      <w:r w:rsidR="000E21C1">
        <w:t xml:space="preserve"> </w:t>
      </w:r>
      <w:r w:rsidR="000F2BE6">
        <w:rPr>
          <w:szCs w:val="22"/>
        </w:rPr>
        <w:t xml:space="preserve">applicable to those </w:t>
      </w:r>
      <w:r w:rsidR="000F2BE6">
        <w:rPr>
          <w:i/>
          <w:szCs w:val="22"/>
        </w:rPr>
        <w:t xml:space="preserve">IESO charge types </w:t>
      </w:r>
      <w:r w:rsidR="000F2BE6">
        <w:rPr>
          <w:szCs w:val="22"/>
        </w:rPr>
        <w:t xml:space="preserve">and equations that are no longer active and have been retained in the event that a re-calculation of the </w:t>
      </w:r>
      <w:r w:rsidR="000F2BE6">
        <w:rPr>
          <w:i/>
          <w:szCs w:val="22"/>
        </w:rPr>
        <w:t xml:space="preserve">charge type </w:t>
      </w:r>
      <w:r w:rsidR="000F2BE6">
        <w:rPr>
          <w:szCs w:val="22"/>
        </w:rPr>
        <w:t xml:space="preserve">is required. The </w:t>
      </w:r>
      <w:r w:rsidR="000F2BE6">
        <w:rPr>
          <w:i/>
          <w:szCs w:val="22"/>
        </w:rPr>
        <w:t xml:space="preserve">charge types </w:t>
      </w:r>
      <w:r w:rsidR="000F2BE6">
        <w:rPr>
          <w:szCs w:val="22"/>
        </w:rPr>
        <w:t>included in this section are:</w:t>
      </w:r>
    </w:p>
    <w:p w14:paraId="72E789CF" w14:textId="77777777" w:rsidR="000F2BE6" w:rsidRPr="0071647F" w:rsidRDefault="000F2BE6" w:rsidP="00D720E1">
      <w:pPr>
        <w:pStyle w:val="BodyText"/>
        <w:numPr>
          <w:ilvl w:val="0"/>
          <w:numId w:val="52"/>
        </w:numPr>
        <w:rPr>
          <w:szCs w:val="22"/>
        </w:rPr>
      </w:pPr>
      <w:r w:rsidRPr="0071647F">
        <w:rPr>
          <w:szCs w:val="22"/>
        </w:rPr>
        <w:t>expired (i.e. program has ended</w:t>
      </w:r>
      <w:proofErr w:type="gramStart"/>
      <w:r w:rsidRPr="0071647F">
        <w:rPr>
          <w:szCs w:val="22"/>
        </w:rPr>
        <w:t>);</w:t>
      </w:r>
      <w:proofErr w:type="gramEnd"/>
      <w:r w:rsidRPr="0071647F">
        <w:rPr>
          <w:szCs w:val="22"/>
        </w:rPr>
        <w:t xml:space="preserve"> </w:t>
      </w:r>
    </w:p>
    <w:p w14:paraId="379ED1F8" w14:textId="77777777" w:rsidR="000F2BE6" w:rsidRPr="0071647F" w:rsidRDefault="000F2BE6" w:rsidP="00D720E1">
      <w:pPr>
        <w:pStyle w:val="BodyText"/>
        <w:numPr>
          <w:ilvl w:val="0"/>
          <w:numId w:val="52"/>
        </w:numPr>
        <w:rPr>
          <w:szCs w:val="22"/>
        </w:rPr>
      </w:pPr>
      <w:r w:rsidRPr="0071647F">
        <w:rPr>
          <w:szCs w:val="22"/>
        </w:rPr>
        <w:t xml:space="preserve">replaced with another </w:t>
      </w:r>
      <w:r w:rsidRPr="0071647F">
        <w:rPr>
          <w:i/>
          <w:szCs w:val="22"/>
        </w:rPr>
        <w:t xml:space="preserve">charge </w:t>
      </w:r>
      <w:proofErr w:type="gramStart"/>
      <w:r w:rsidRPr="0071647F">
        <w:rPr>
          <w:i/>
          <w:szCs w:val="22"/>
        </w:rPr>
        <w:t>type</w:t>
      </w:r>
      <w:r w:rsidRPr="0071647F">
        <w:rPr>
          <w:szCs w:val="22"/>
        </w:rPr>
        <w:t>;</w:t>
      </w:r>
      <w:proofErr w:type="gramEnd"/>
      <w:r w:rsidRPr="0071647F">
        <w:rPr>
          <w:szCs w:val="22"/>
        </w:rPr>
        <w:t xml:space="preserve"> </w:t>
      </w:r>
    </w:p>
    <w:p w14:paraId="62E9F607" w14:textId="63130ABB" w:rsidR="000F2BE6" w:rsidRPr="0071647F" w:rsidRDefault="000F2BE6" w:rsidP="00D720E1">
      <w:pPr>
        <w:pStyle w:val="BodyText"/>
        <w:numPr>
          <w:ilvl w:val="0"/>
          <w:numId w:val="52"/>
        </w:numPr>
        <w:rPr>
          <w:szCs w:val="22"/>
        </w:rPr>
      </w:pPr>
      <w:r w:rsidRPr="0071647F">
        <w:rPr>
          <w:szCs w:val="22"/>
        </w:rPr>
        <w:t xml:space="preserve">replaced with an updated calculation (i.e. due to new variable or exclusion/addition of </w:t>
      </w:r>
      <w:r w:rsidRPr="0071647F">
        <w:rPr>
          <w:i/>
          <w:szCs w:val="22"/>
        </w:rPr>
        <w:t xml:space="preserve">charge type </w:t>
      </w:r>
      <w:r w:rsidRPr="0071647F">
        <w:rPr>
          <w:szCs w:val="22"/>
        </w:rPr>
        <w:t>to be uplifted); or</w:t>
      </w:r>
    </w:p>
    <w:p w14:paraId="449049B4" w14:textId="286F4405" w:rsidR="000F2BE6" w:rsidRPr="0071647F" w:rsidRDefault="000F2BE6" w:rsidP="00D720E1">
      <w:pPr>
        <w:pStyle w:val="BodyText"/>
        <w:numPr>
          <w:ilvl w:val="0"/>
          <w:numId w:val="52"/>
        </w:numPr>
        <w:rPr>
          <w:szCs w:val="22"/>
        </w:rPr>
      </w:pPr>
      <w:r w:rsidRPr="0071647F">
        <w:rPr>
          <w:szCs w:val="22"/>
        </w:rPr>
        <w:t xml:space="preserve">retired under the Market Renewal Program (MRP), effective </w:t>
      </w:r>
      <w:r w:rsidR="00455EA5">
        <w:rPr>
          <w:szCs w:val="22"/>
        </w:rPr>
        <w:t xml:space="preserve">on </w:t>
      </w:r>
      <w:r w:rsidR="008A2BDE" w:rsidRPr="0071647F">
        <w:rPr>
          <w:szCs w:val="22"/>
        </w:rPr>
        <w:t xml:space="preserve">the </w:t>
      </w:r>
      <w:r w:rsidR="00455EA5">
        <w:rPr>
          <w:szCs w:val="22"/>
        </w:rPr>
        <w:t xml:space="preserve">commencement of </w:t>
      </w:r>
      <w:r w:rsidR="00455EA5">
        <w:rPr>
          <w:i/>
          <w:szCs w:val="22"/>
        </w:rPr>
        <w:t>market transition</w:t>
      </w:r>
      <w:r w:rsidR="00CB4969" w:rsidRPr="0071647F">
        <w:rPr>
          <w:szCs w:val="22"/>
        </w:rPr>
        <w:t>.</w:t>
      </w:r>
    </w:p>
    <w:p w14:paraId="29696878" w14:textId="5EEAB69D" w:rsidR="00466312" w:rsidRPr="00F76074" w:rsidRDefault="00466312" w:rsidP="00466312">
      <w:pPr>
        <w:pStyle w:val="BodyText"/>
        <w:spacing w:before="240" w:after="240"/>
        <w:ind w:left="360"/>
        <w:rPr>
          <w:b/>
        </w:rPr>
      </w:pPr>
      <w:r>
        <w:t xml:space="preserve">This section also includes </w:t>
      </w:r>
      <w:hyperlink w:anchor="_Exemptions_from_the" w:history="1">
        <w:r w:rsidR="009C3FDD" w:rsidRPr="009C3FDD">
          <w:rPr>
            <w:rStyle w:val="Hyperlink"/>
          </w:rPr>
          <w:t>section 3.6</w:t>
        </w:r>
      </w:hyperlink>
      <w:r w:rsidR="009C3FDD">
        <w:t xml:space="preserve"> </w:t>
      </w:r>
      <w:r>
        <w:t>which describes how day-ahead import, export and linked wheel transactions are subject to an “Offer Price Test” in order to determine if they are exempt from the Day-Ahead Failure Charges (</w:t>
      </w:r>
      <w:r>
        <w:rPr>
          <w:i/>
        </w:rPr>
        <w:t>charge types</w:t>
      </w:r>
      <w:r>
        <w:t xml:space="preserve"> 1135, 1136 and 1134)</w:t>
      </w:r>
      <w:r w:rsidR="00D45512">
        <w:t xml:space="preserve"> which has been retired under MRP</w:t>
      </w:r>
      <w:r>
        <w:t>.</w:t>
      </w:r>
    </w:p>
    <w:p w14:paraId="6C3EE794" w14:textId="63B9C7B0" w:rsidR="00240A72" w:rsidRPr="005A19BE" w:rsidRDefault="00240A72" w:rsidP="00364068">
      <w:pPr>
        <w:pStyle w:val="Heading3"/>
      </w:pPr>
      <w:bookmarkStart w:id="207" w:name="_Toc140737946"/>
      <w:bookmarkStart w:id="208" w:name="_Toc140741681"/>
      <w:bookmarkStart w:id="209" w:name="_Toc140746198"/>
      <w:bookmarkStart w:id="210" w:name="_Toc140760161"/>
      <w:bookmarkStart w:id="211" w:name="_Toc140817968"/>
      <w:bookmarkStart w:id="212" w:name="_Toc140822924"/>
      <w:bookmarkStart w:id="213" w:name="_Toc140831909"/>
      <w:bookmarkStart w:id="214" w:name="_Toc141889040"/>
      <w:bookmarkStart w:id="215" w:name="_Toc141940554"/>
      <w:bookmarkStart w:id="216" w:name="_Toc141940603"/>
      <w:bookmarkStart w:id="217" w:name="_Toc214367707"/>
      <w:r w:rsidRPr="005A19BE">
        <w:t>Tax Treatment</w:t>
      </w:r>
      <w:bookmarkEnd w:id="207"/>
      <w:bookmarkEnd w:id="208"/>
      <w:bookmarkEnd w:id="209"/>
      <w:bookmarkEnd w:id="210"/>
      <w:bookmarkEnd w:id="211"/>
      <w:bookmarkEnd w:id="212"/>
      <w:bookmarkEnd w:id="213"/>
      <w:bookmarkEnd w:id="214"/>
      <w:bookmarkEnd w:id="215"/>
      <w:bookmarkEnd w:id="216"/>
      <w:bookmarkEnd w:id="217"/>
    </w:p>
    <w:p w14:paraId="4446FF0B" w14:textId="77777777" w:rsidR="00240A72" w:rsidRPr="005A19BE" w:rsidRDefault="00240A72" w:rsidP="005A19BE">
      <w:pPr>
        <w:rPr>
          <w:color w:val="000000" w:themeColor="text1"/>
          <w:lang w:val="en-CA"/>
        </w:rPr>
      </w:pPr>
      <w:r w:rsidRPr="005A19BE">
        <w:rPr>
          <w:color w:val="000000" w:themeColor="text1"/>
        </w:rPr>
        <w:t xml:space="preserve">The </w:t>
      </w:r>
      <w:r w:rsidRPr="005A19BE">
        <w:rPr>
          <w:i/>
          <w:iCs/>
          <w:color w:val="000000" w:themeColor="text1"/>
        </w:rPr>
        <w:t>IESO</w:t>
      </w:r>
      <w:r w:rsidRPr="005A19BE">
        <w:rPr>
          <w:color w:val="000000" w:themeColor="text1"/>
        </w:rPr>
        <w:t xml:space="preserve"> is a registrant for purposes of the </w:t>
      </w:r>
      <w:r w:rsidRPr="000F2BE6">
        <w:rPr>
          <w:iCs/>
          <w:color w:val="000000" w:themeColor="text1"/>
        </w:rPr>
        <w:t>Excise Tax Act</w:t>
      </w:r>
      <w:r w:rsidRPr="005A19BE">
        <w:rPr>
          <w:color w:val="000000" w:themeColor="text1"/>
        </w:rPr>
        <w:t xml:space="preserve"> and all or substantially </w:t>
      </w:r>
      <w:proofErr w:type="gramStart"/>
      <w:r w:rsidRPr="005A19BE">
        <w:rPr>
          <w:color w:val="000000" w:themeColor="text1"/>
        </w:rPr>
        <w:t>all of</w:t>
      </w:r>
      <w:proofErr w:type="gramEnd"/>
      <w:r w:rsidRPr="005A19BE">
        <w:rPr>
          <w:color w:val="000000" w:themeColor="text1"/>
        </w:rPr>
        <w:t xml:space="preserve"> the supplies made by the </w:t>
      </w:r>
      <w:r w:rsidRPr="005A19BE">
        <w:rPr>
          <w:i/>
          <w:iCs/>
          <w:color w:val="000000" w:themeColor="text1"/>
        </w:rPr>
        <w:t>IESO</w:t>
      </w:r>
      <w:r w:rsidRPr="005A19BE">
        <w:rPr>
          <w:color w:val="000000" w:themeColor="text1"/>
        </w:rPr>
        <w:t xml:space="preserve"> are taxable for GST/HST purposes. </w:t>
      </w:r>
    </w:p>
    <w:p w14:paraId="72B32096" w14:textId="77777777" w:rsidR="00240A72" w:rsidRPr="005A19BE" w:rsidRDefault="00240A72" w:rsidP="005A19BE">
      <w:pPr>
        <w:rPr>
          <w:color w:val="000000" w:themeColor="text1"/>
        </w:rPr>
      </w:pPr>
      <w:r w:rsidRPr="005A19BE">
        <w:rPr>
          <w:color w:val="000000" w:themeColor="text1"/>
        </w:rPr>
        <w:t xml:space="preserve">The </w:t>
      </w:r>
      <w:r w:rsidRPr="005A19BE">
        <w:rPr>
          <w:i/>
          <w:iCs/>
          <w:color w:val="000000" w:themeColor="text1"/>
        </w:rPr>
        <w:t>IESO</w:t>
      </w:r>
      <w:r w:rsidRPr="005A19BE">
        <w:rPr>
          <w:color w:val="000000" w:themeColor="text1"/>
        </w:rPr>
        <w:t xml:space="preserve"> administers the </w:t>
      </w:r>
      <w:r w:rsidRPr="005A19BE">
        <w:rPr>
          <w:i/>
          <w:iCs/>
          <w:color w:val="000000" w:themeColor="text1"/>
        </w:rPr>
        <w:t>IESO-administered markets</w:t>
      </w:r>
      <w:r w:rsidRPr="005A19BE">
        <w:rPr>
          <w:color w:val="000000" w:themeColor="text1"/>
        </w:rPr>
        <w:t xml:space="preserve"> in compliance with the current provisions of the </w:t>
      </w:r>
      <w:r w:rsidRPr="000F2BE6">
        <w:rPr>
          <w:iCs/>
          <w:color w:val="000000" w:themeColor="text1"/>
        </w:rPr>
        <w:t>Excise Tax Act</w:t>
      </w:r>
      <w:r w:rsidRPr="005A19BE">
        <w:rPr>
          <w:color w:val="000000" w:themeColor="text1"/>
        </w:rPr>
        <w:t xml:space="preserve"> and the published rulings, administrative policies, and assessing practices of the Canada Revenue Agency. The </w:t>
      </w:r>
      <w:r w:rsidRPr="005A19BE">
        <w:rPr>
          <w:i/>
          <w:iCs/>
          <w:color w:val="000000" w:themeColor="text1"/>
        </w:rPr>
        <w:t>IESO</w:t>
      </w:r>
      <w:r w:rsidRPr="005A19BE">
        <w:rPr>
          <w:color w:val="000000" w:themeColor="text1"/>
        </w:rPr>
        <w:t xml:space="preserve"> conducts regular tax reviews with its advisors to ensure that transactions within the </w:t>
      </w:r>
      <w:r w:rsidRPr="005A19BE">
        <w:rPr>
          <w:i/>
          <w:iCs/>
          <w:color w:val="000000" w:themeColor="text1"/>
        </w:rPr>
        <w:t>IESO-administered markets</w:t>
      </w:r>
      <w:r w:rsidRPr="005A19BE">
        <w:rPr>
          <w:color w:val="000000" w:themeColor="text1"/>
        </w:rPr>
        <w:t xml:space="preserve"> comply with the foregoing. </w:t>
      </w:r>
    </w:p>
    <w:p w14:paraId="5CF6014B" w14:textId="0B8986A9" w:rsidR="00240A72" w:rsidRDefault="00240A72" w:rsidP="00443BF3">
      <w:pPr>
        <w:pStyle w:val="BodyText"/>
        <w:spacing w:after="240"/>
        <w:rPr>
          <w:color w:val="000000" w:themeColor="text1"/>
        </w:rPr>
      </w:pPr>
      <w:r w:rsidRPr="005A19BE">
        <w:rPr>
          <w:i/>
          <w:iCs/>
          <w:color w:val="000000" w:themeColor="text1"/>
        </w:rPr>
        <w:t>Market participants</w:t>
      </w:r>
      <w:r w:rsidRPr="005A19BE">
        <w:rPr>
          <w:color w:val="000000" w:themeColor="text1"/>
        </w:rPr>
        <w:t xml:space="preserve"> should consult their own legal and tax advisors for advice with respect to the tax consequences of transactions in the </w:t>
      </w:r>
      <w:r w:rsidRPr="005A19BE">
        <w:rPr>
          <w:i/>
          <w:iCs/>
          <w:color w:val="000000" w:themeColor="text1"/>
        </w:rPr>
        <w:t>IESO-administered markets</w:t>
      </w:r>
      <w:r w:rsidRPr="005A19BE">
        <w:rPr>
          <w:color w:val="000000" w:themeColor="text1"/>
        </w:rPr>
        <w:t>.</w:t>
      </w:r>
    </w:p>
    <w:p w14:paraId="2D025511" w14:textId="594602C8" w:rsidR="00F118D3" w:rsidRDefault="00F118D3" w:rsidP="00364068">
      <w:pPr>
        <w:pStyle w:val="Heading3"/>
      </w:pPr>
      <w:bookmarkStart w:id="218" w:name="_Toc140737947"/>
      <w:bookmarkStart w:id="219" w:name="_Toc140741682"/>
      <w:bookmarkStart w:id="220" w:name="_Toc140746199"/>
      <w:bookmarkStart w:id="221" w:name="_Toc140760162"/>
      <w:bookmarkStart w:id="222" w:name="_Toc140817969"/>
      <w:bookmarkStart w:id="223" w:name="_Toc140822925"/>
      <w:bookmarkStart w:id="224" w:name="_Toc140831910"/>
      <w:bookmarkStart w:id="225" w:name="_Toc141889041"/>
      <w:bookmarkStart w:id="226" w:name="_Toc141940555"/>
      <w:bookmarkStart w:id="227" w:name="_Toc141940604"/>
      <w:bookmarkStart w:id="228" w:name="_Toc214367708"/>
      <w:r>
        <w:t>Contact Information</w:t>
      </w:r>
      <w:bookmarkEnd w:id="218"/>
      <w:bookmarkEnd w:id="219"/>
      <w:bookmarkEnd w:id="220"/>
      <w:bookmarkEnd w:id="221"/>
      <w:bookmarkEnd w:id="222"/>
      <w:bookmarkEnd w:id="223"/>
      <w:bookmarkEnd w:id="224"/>
      <w:bookmarkEnd w:id="225"/>
      <w:bookmarkEnd w:id="226"/>
      <w:bookmarkEnd w:id="227"/>
      <w:bookmarkEnd w:id="228"/>
    </w:p>
    <w:p w14:paraId="4BBB5C57" w14:textId="06B9B237" w:rsidR="00AE2E5D" w:rsidRDefault="00AE2E5D" w:rsidP="00AE2E5D">
      <w:pPr>
        <w:rPr>
          <w:rFonts w:ascii="Segoe UI" w:hAnsi="Segoe UI" w:cs="Segoe UI"/>
          <w:sz w:val="21"/>
          <w:szCs w:val="21"/>
        </w:rPr>
      </w:pPr>
      <w:r>
        <w:t xml:space="preserve">Changes to this </w:t>
      </w:r>
      <w:r w:rsidR="005D06C6" w:rsidRPr="000369F5">
        <w:t>document</w:t>
      </w:r>
      <w:r>
        <w:t xml:space="preserve"> are managed via </w:t>
      </w:r>
      <w:r>
        <w:rPr>
          <w:rFonts w:cs="Tahoma"/>
        </w:rPr>
        <w:t xml:space="preserve">the </w:t>
      </w:r>
      <w:hyperlink r:id="rId22" w:tgtFrame="_blank" w:tooltip="http://www.ieso.ca/sector-participants/change-management/overview" w:history="1">
        <w:r w:rsidRPr="009E51A8">
          <w:rPr>
            <w:rStyle w:val="Hyperlink"/>
            <w:rFonts w:cs="Tahoma"/>
            <w:i/>
            <w:color w:val="0033CC"/>
          </w:rPr>
          <w:t>IESO</w:t>
        </w:r>
        <w:r w:rsidRPr="009E51A8">
          <w:rPr>
            <w:rStyle w:val="Hyperlink"/>
            <w:rFonts w:cs="Tahoma"/>
            <w:color w:val="0033CC"/>
          </w:rPr>
          <w:t xml:space="preserve"> Change Management process</w:t>
        </w:r>
      </w:hyperlink>
      <w:r>
        <w:rPr>
          <w:rFonts w:cs="Tahoma"/>
        </w:rPr>
        <w:t xml:space="preserve">. Stakeholders are encouraged to participate in the evolution of this </w:t>
      </w:r>
      <w:r w:rsidR="005D06C6" w:rsidRPr="000369F5">
        <w:rPr>
          <w:rFonts w:cs="Tahoma"/>
          <w:iCs/>
        </w:rPr>
        <w:t>document</w:t>
      </w:r>
      <w:r>
        <w:rPr>
          <w:rFonts w:cs="Tahoma"/>
        </w:rPr>
        <w:t xml:space="preserve"> via this process.</w:t>
      </w:r>
    </w:p>
    <w:p w14:paraId="6DD253CA" w14:textId="4A479D99" w:rsidR="00AE2E5D" w:rsidRDefault="00AE2E5D" w:rsidP="00AE2E5D">
      <w:r>
        <w:t>As part of the authorization and registration process</w:t>
      </w:r>
      <w:r>
        <w:rPr>
          <w:rStyle w:val="FootnoteReference"/>
        </w:rPr>
        <w:footnoteReference w:id="2"/>
      </w:r>
      <w:r>
        <w:t xml:space="preserve">, </w:t>
      </w:r>
      <w:r>
        <w:rPr>
          <w:i/>
        </w:rPr>
        <w:t xml:space="preserve">market participants </w:t>
      </w:r>
      <w:r>
        <w:t xml:space="preserve">are required to identify a Settlements Contact. If a </w:t>
      </w:r>
      <w:r>
        <w:rPr>
          <w:i/>
        </w:rPr>
        <w:t xml:space="preserve">market participant </w:t>
      </w:r>
      <w:r>
        <w:t>has not identified a specific contact,</w:t>
      </w:r>
      <w:r w:rsidR="000E21C1">
        <w:t xml:space="preserve"> </w:t>
      </w:r>
      <w:r w:rsidR="000A7052">
        <w:t xml:space="preserve">the </w:t>
      </w:r>
      <w:r w:rsidR="000A7052">
        <w:rPr>
          <w:i/>
        </w:rPr>
        <w:t xml:space="preserve">IESO </w:t>
      </w:r>
      <w:r w:rsidR="000A7052">
        <w:t xml:space="preserve">will seek to contact </w:t>
      </w:r>
      <w:proofErr w:type="gramStart"/>
      <w:r w:rsidR="000A7052">
        <w:t>the Primary</w:t>
      </w:r>
      <w:proofErr w:type="gramEnd"/>
      <w:r w:rsidR="000A7052">
        <w:t xml:space="preserve"> Contact </w:t>
      </w:r>
      <w:r>
        <w:t xml:space="preserve">unless alternative arrangements have been established between the </w:t>
      </w:r>
      <w:r>
        <w:rPr>
          <w:i/>
        </w:rPr>
        <w:t>IESO</w:t>
      </w:r>
      <w:r>
        <w:t xml:space="preserve"> and the </w:t>
      </w:r>
      <w:r>
        <w:rPr>
          <w:i/>
        </w:rPr>
        <w:t>market participant</w:t>
      </w:r>
      <w:r>
        <w:t>.</w:t>
      </w:r>
      <w:r w:rsidR="000E21C1">
        <w:t xml:space="preserve"> </w:t>
      </w:r>
    </w:p>
    <w:p w14:paraId="38E55296" w14:textId="77777777" w:rsidR="00AE2E5D" w:rsidRDefault="00AE2E5D" w:rsidP="00AE2E5D">
      <w:r>
        <w:lastRenderedPageBreak/>
        <w:t xml:space="preserve">To contact the </w:t>
      </w:r>
      <w:r>
        <w:rPr>
          <w:i/>
        </w:rPr>
        <w:t>IESO</w:t>
      </w:r>
      <w:r>
        <w:t>, you</w:t>
      </w:r>
      <w:r>
        <w:rPr>
          <w:i/>
        </w:rPr>
        <w:t xml:space="preserve"> </w:t>
      </w:r>
      <w:r>
        <w:t xml:space="preserve">can email </w:t>
      </w:r>
      <w:r w:rsidRPr="00AA5DF8">
        <w:rPr>
          <w:i/>
        </w:rPr>
        <w:t>IESO</w:t>
      </w:r>
      <w:r>
        <w:t xml:space="preserve"> Customer Relations at </w:t>
      </w:r>
      <w:hyperlink r:id="rId23" w:history="1">
        <w:r w:rsidRPr="009E51A8">
          <w:rPr>
            <w:rStyle w:val="Hyperlink"/>
            <w:rFonts w:cstheme="minorBidi"/>
            <w:color w:val="0033CC"/>
          </w:rPr>
          <w:t>customer.relations@ieso.ca</w:t>
        </w:r>
      </w:hyperlink>
      <w:r>
        <w:t xml:space="preserve"> or use telephone or mail. Telephone numbers and the mailing address can be found on the </w:t>
      </w:r>
      <w:hyperlink r:id="rId24" w:history="1">
        <w:r w:rsidRPr="00C50CFC">
          <w:rPr>
            <w:rStyle w:val="Hyperlink"/>
            <w:rFonts w:cs="Tahoma"/>
            <w:i/>
          </w:rPr>
          <w:t>IESO</w:t>
        </w:r>
        <w:r w:rsidRPr="00C50CFC">
          <w:rPr>
            <w:rStyle w:val="Hyperlink"/>
            <w:rFonts w:cs="Tahoma"/>
          </w:rPr>
          <w:t xml:space="preserve"> website</w:t>
        </w:r>
      </w:hyperlink>
      <w:r>
        <w:rPr>
          <w:rFonts w:cs="Tahoma"/>
        </w:rPr>
        <w:t>.</w:t>
      </w:r>
      <w:r>
        <w:t xml:space="preserve"> </w:t>
      </w:r>
      <w:r w:rsidRPr="009E51A8">
        <w:rPr>
          <w:i/>
        </w:rPr>
        <w:t>IESO</w:t>
      </w:r>
      <w:r>
        <w:t xml:space="preserve"> Customer Relations staff will respond as soon as possible. </w:t>
      </w:r>
    </w:p>
    <w:p w14:paraId="509E150A" w14:textId="2884B53A" w:rsidR="00AE2E5D" w:rsidRDefault="00AE2E5D" w:rsidP="00AE2E5D">
      <w:r>
        <w:t xml:space="preserve">If you have a specific inquiry regarding a </w:t>
      </w:r>
      <w:r>
        <w:rPr>
          <w:i/>
        </w:rPr>
        <w:t>settlement amount</w:t>
      </w:r>
      <w:r>
        <w:t xml:space="preserve"> on any of your </w:t>
      </w:r>
      <w:r>
        <w:rPr>
          <w:i/>
        </w:rPr>
        <w:t>settlement statements</w:t>
      </w:r>
      <w:r>
        <w:t xml:space="preserve">, refer to </w:t>
      </w:r>
      <w:r w:rsidRPr="00CC70F0">
        <w:rPr>
          <w:b/>
        </w:rPr>
        <w:t>MM 5.10</w:t>
      </w:r>
      <w:r>
        <w:t xml:space="preserve"> for further details.</w:t>
      </w:r>
    </w:p>
    <w:p w14:paraId="33466B66" w14:textId="755A608E" w:rsidR="00A31844" w:rsidRPr="0029408A" w:rsidRDefault="00A31844" w:rsidP="00A31844">
      <w:pPr>
        <w:pStyle w:val="EndofText"/>
        <w:rPr>
          <w:rFonts w:ascii="Tahoma" w:hAnsi="Tahoma" w:cs="Tahoma"/>
        </w:rPr>
        <w:sectPr w:rsidR="00A31844" w:rsidRPr="0029408A">
          <w:headerReference w:type="even" r:id="rId25"/>
          <w:headerReference w:type="default" r:id="rId26"/>
          <w:footerReference w:type="even" r:id="rId27"/>
          <w:footerReference w:type="default" r:id="rId28"/>
          <w:pgSz w:w="12240" w:h="15840" w:code="1"/>
          <w:pgMar w:top="1440" w:right="1440" w:bottom="1440" w:left="1800" w:header="720" w:footer="720" w:gutter="0"/>
          <w:pgNumType w:start="1" w:chapSep="enDash"/>
          <w:cols w:space="720"/>
        </w:sectPr>
      </w:pPr>
      <w:bookmarkStart w:id="230" w:name="_Toc13131753"/>
      <w:bookmarkStart w:id="231" w:name="_Toc16508876"/>
      <w:bookmarkStart w:id="232" w:name="_Toc300047607"/>
      <w:bookmarkStart w:id="233" w:name="_Toc264537861"/>
      <w:bookmarkStart w:id="234" w:name="_Toc264537915"/>
      <w:bookmarkStart w:id="235" w:name="_Toc264550364"/>
      <w:bookmarkStart w:id="236" w:name="_Toc238523568"/>
      <w:bookmarkStart w:id="237" w:name="_Toc238523653"/>
      <w:bookmarkStart w:id="238" w:name="_Toc238523750"/>
      <w:bookmarkStart w:id="239" w:name="_Toc238871712"/>
      <w:bookmarkEnd w:id="189"/>
      <w:bookmarkEnd w:id="205"/>
      <w:bookmarkEnd w:id="206"/>
      <w:bookmarkEnd w:id="230"/>
      <w:bookmarkEnd w:id="231"/>
      <w:bookmarkEnd w:id="232"/>
      <w:bookmarkEnd w:id="233"/>
      <w:bookmarkEnd w:id="234"/>
      <w:bookmarkEnd w:id="235"/>
      <w:bookmarkEnd w:id="236"/>
      <w:bookmarkEnd w:id="237"/>
      <w:bookmarkEnd w:id="238"/>
      <w:bookmarkEnd w:id="239"/>
      <w:r w:rsidRPr="0029408A">
        <w:rPr>
          <w:rFonts w:ascii="Tahoma" w:hAnsi="Tahoma" w:cs="Tahoma"/>
        </w:rPr>
        <w:t>– End of Section –</w:t>
      </w:r>
    </w:p>
    <w:p w14:paraId="20A3EC02" w14:textId="77777777" w:rsidR="004E3434" w:rsidRDefault="004E3434" w:rsidP="004E3434">
      <w:pPr>
        <w:pStyle w:val="YellowBarHeading2"/>
        <w:ind w:right="11160"/>
      </w:pPr>
      <w:bookmarkStart w:id="240" w:name="_Active_IESO_Charge"/>
      <w:bookmarkStart w:id="241" w:name="_Toc140737948"/>
      <w:bookmarkStart w:id="242" w:name="_Toc140741683"/>
      <w:bookmarkStart w:id="243" w:name="_Toc140746200"/>
      <w:bookmarkStart w:id="244" w:name="_Toc140760163"/>
      <w:bookmarkStart w:id="245" w:name="_Toc140817970"/>
      <w:bookmarkStart w:id="246" w:name="_Toc140822926"/>
      <w:bookmarkStart w:id="247" w:name="_Toc140831911"/>
      <w:bookmarkStart w:id="248" w:name="_Toc141889042"/>
      <w:bookmarkStart w:id="249" w:name="_Toc141940556"/>
      <w:bookmarkStart w:id="250" w:name="_Toc141940605"/>
      <w:bookmarkStart w:id="251" w:name="_Toc239755751"/>
      <w:bookmarkStart w:id="252" w:name="_Toc300047609"/>
      <w:bookmarkEnd w:id="240"/>
    </w:p>
    <w:p w14:paraId="2F9306C4" w14:textId="7FF42BF6" w:rsidR="00A31844" w:rsidRPr="00BC4036" w:rsidRDefault="00586EDE" w:rsidP="00913BA8">
      <w:pPr>
        <w:pStyle w:val="Heading2"/>
      </w:pPr>
      <w:bookmarkStart w:id="253" w:name="_Toc214367709"/>
      <w:r>
        <w:t xml:space="preserve">Active </w:t>
      </w:r>
      <w:r w:rsidR="00A31844" w:rsidRPr="00BC4036">
        <w:t>IESO Charge Types and Equations</w:t>
      </w:r>
      <w:bookmarkEnd w:id="241"/>
      <w:bookmarkEnd w:id="242"/>
      <w:bookmarkEnd w:id="243"/>
      <w:bookmarkEnd w:id="244"/>
      <w:bookmarkEnd w:id="245"/>
      <w:bookmarkEnd w:id="246"/>
      <w:bookmarkEnd w:id="247"/>
      <w:bookmarkEnd w:id="248"/>
      <w:bookmarkEnd w:id="249"/>
      <w:bookmarkEnd w:id="250"/>
      <w:bookmarkEnd w:id="253"/>
      <w:r w:rsidR="00164C21">
        <w:t xml:space="preserve"> </w:t>
      </w:r>
      <w:bookmarkEnd w:id="251"/>
      <w:bookmarkEnd w:id="252"/>
    </w:p>
    <w:p w14:paraId="61C0AEF4" w14:textId="509F5060" w:rsidR="00164C21" w:rsidRDefault="00895D38" w:rsidP="00895D38">
      <w:pPr>
        <w:pStyle w:val="BodyText"/>
        <w:rPr>
          <w:szCs w:val="22"/>
        </w:rPr>
      </w:pPr>
      <w:bookmarkStart w:id="254" w:name="_Toc239755752"/>
      <w:bookmarkStart w:id="255" w:name="_Toc300047610"/>
      <w:r>
        <w:rPr>
          <w:szCs w:val="22"/>
        </w:rPr>
        <w:t xml:space="preserve">The provisions of this section </w:t>
      </w:r>
      <w:r w:rsidR="00164C21">
        <w:rPr>
          <w:szCs w:val="22"/>
        </w:rPr>
        <w:t xml:space="preserve">include all active </w:t>
      </w:r>
      <w:r w:rsidR="00164C21">
        <w:rPr>
          <w:i/>
          <w:szCs w:val="22"/>
        </w:rPr>
        <w:t xml:space="preserve">charge types </w:t>
      </w:r>
      <w:r w:rsidR="00164C21">
        <w:rPr>
          <w:szCs w:val="22"/>
        </w:rPr>
        <w:t>that are:</w:t>
      </w:r>
    </w:p>
    <w:p w14:paraId="61ECB557" w14:textId="3A9C8C89" w:rsidR="00164C21" w:rsidRDefault="00164C21" w:rsidP="00D720E1">
      <w:pPr>
        <w:pStyle w:val="BodyText"/>
        <w:numPr>
          <w:ilvl w:val="0"/>
          <w:numId w:val="54"/>
        </w:numPr>
        <w:rPr>
          <w:szCs w:val="22"/>
        </w:rPr>
      </w:pPr>
      <w:r>
        <w:rPr>
          <w:szCs w:val="22"/>
        </w:rPr>
        <w:t xml:space="preserve">part of the </w:t>
      </w:r>
      <w:r>
        <w:rPr>
          <w:i/>
          <w:szCs w:val="22"/>
        </w:rPr>
        <w:t>IESO-administered market</w:t>
      </w:r>
      <w:r>
        <w:rPr>
          <w:szCs w:val="22"/>
        </w:rPr>
        <w:t>; and</w:t>
      </w:r>
    </w:p>
    <w:p w14:paraId="784DAD3D" w14:textId="7D1302D2" w:rsidR="00164C21" w:rsidRDefault="00164C21" w:rsidP="00D720E1">
      <w:pPr>
        <w:pStyle w:val="BodyText"/>
        <w:numPr>
          <w:ilvl w:val="0"/>
          <w:numId w:val="54"/>
        </w:numPr>
        <w:spacing w:after="360"/>
        <w:rPr>
          <w:szCs w:val="22"/>
        </w:rPr>
      </w:pPr>
      <w:r>
        <w:rPr>
          <w:szCs w:val="22"/>
        </w:rPr>
        <w:t xml:space="preserve">associated with non-market </w:t>
      </w:r>
      <w:r w:rsidRPr="00164C21">
        <w:rPr>
          <w:i/>
          <w:szCs w:val="22"/>
        </w:rPr>
        <w:t>settlement</w:t>
      </w:r>
      <w:r>
        <w:rPr>
          <w:i/>
          <w:szCs w:val="22"/>
        </w:rPr>
        <w:t xml:space="preserve"> </w:t>
      </w:r>
      <w:r>
        <w:rPr>
          <w:szCs w:val="22"/>
        </w:rPr>
        <w:t xml:space="preserve">programs as mandated by </w:t>
      </w:r>
      <w:r>
        <w:rPr>
          <w:i/>
          <w:szCs w:val="22"/>
        </w:rPr>
        <w:t>applicable law</w:t>
      </w:r>
      <w:r>
        <w:rPr>
          <w:szCs w:val="22"/>
        </w:rPr>
        <w:t xml:space="preserve">, administered by the </w:t>
      </w:r>
      <w:r>
        <w:rPr>
          <w:i/>
          <w:szCs w:val="22"/>
        </w:rPr>
        <w:t>IESO.</w:t>
      </w:r>
      <w:r>
        <w:rPr>
          <w:szCs w:val="22"/>
        </w:rPr>
        <w:t xml:space="preserve"> </w:t>
      </w:r>
    </w:p>
    <w:p w14:paraId="36775775" w14:textId="629FFB94" w:rsidR="00BE284F" w:rsidRDefault="00BE284F" w:rsidP="00364068">
      <w:pPr>
        <w:pStyle w:val="Heading3"/>
      </w:pPr>
      <w:bookmarkStart w:id="256" w:name="_Variable_Descriptions"/>
      <w:bookmarkStart w:id="257" w:name="_Toc140737949"/>
      <w:bookmarkStart w:id="258" w:name="_Toc140741684"/>
      <w:bookmarkStart w:id="259" w:name="_Toc140746201"/>
      <w:bookmarkStart w:id="260" w:name="_Toc140760164"/>
      <w:bookmarkStart w:id="261" w:name="_Toc140817971"/>
      <w:bookmarkStart w:id="262" w:name="_Toc140822927"/>
      <w:bookmarkStart w:id="263" w:name="_Toc140831912"/>
      <w:bookmarkStart w:id="264" w:name="_Toc141889043"/>
      <w:bookmarkStart w:id="265" w:name="_Toc141940557"/>
      <w:bookmarkStart w:id="266" w:name="_Toc141940606"/>
      <w:bookmarkStart w:id="267" w:name="_Toc214367710"/>
      <w:bookmarkEnd w:id="256"/>
      <w:r w:rsidRPr="00BC4036">
        <w:t>Variable Descriptions</w:t>
      </w:r>
      <w:bookmarkEnd w:id="254"/>
      <w:bookmarkEnd w:id="255"/>
      <w:bookmarkEnd w:id="257"/>
      <w:bookmarkEnd w:id="258"/>
      <w:bookmarkEnd w:id="259"/>
      <w:bookmarkEnd w:id="260"/>
      <w:bookmarkEnd w:id="261"/>
      <w:bookmarkEnd w:id="262"/>
      <w:bookmarkEnd w:id="263"/>
      <w:bookmarkEnd w:id="264"/>
      <w:bookmarkEnd w:id="265"/>
      <w:bookmarkEnd w:id="266"/>
      <w:bookmarkEnd w:id="267"/>
    </w:p>
    <w:p w14:paraId="6A8CB8BD" w14:textId="621DB93D" w:rsidR="00032049" w:rsidRDefault="00CF7240" w:rsidP="00557CAB">
      <w:pPr>
        <w:rPr>
          <w:i/>
        </w:rPr>
      </w:pPr>
      <w:r w:rsidRPr="00BC4036">
        <w:t xml:space="preserve">The following </w:t>
      </w:r>
      <w:r w:rsidR="000D3A1A">
        <w:rPr>
          <w:b/>
          <w:color w:val="2B579A"/>
          <w:shd w:val="clear" w:color="auto" w:fill="E6E6E6"/>
        </w:rPr>
        <w:fldChar w:fldCharType="begin"/>
      </w:r>
      <w:r w:rsidR="000D3A1A">
        <w:instrText xml:space="preserve"> REF _Ref141358301 \h </w:instrText>
      </w:r>
      <w:r w:rsidR="000D3A1A">
        <w:rPr>
          <w:b/>
          <w:color w:val="2B579A"/>
          <w:shd w:val="clear" w:color="auto" w:fill="E6E6E6"/>
        </w:rPr>
      </w:r>
      <w:r w:rsidR="000D3A1A">
        <w:rPr>
          <w:b/>
          <w:color w:val="2B579A"/>
          <w:shd w:val="clear" w:color="auto" w:fill="E6E6E6"/>
        </w:rPr>
        <w:fldChar w:fldCharType="separate"/>
      </w:r>
      <w:r w:rsidR="00A740F1" w:rsidRPr="00DB59C9">
        <w:t xml:space="preserve">Table </w:t>
      </w:r>
      <w:r w:rsidR="00A740F1">
        <w:rPr>
          <w:noProof/>
        </w:rPr>
        <w:t>2</w:t>
      </w:r>
      <w:r w:rsidR="00A740F1">
        <w:noBreakHyphen/>
      </w:r>
      <w:r w:rsidR="00A740F1">
        <w:rPr>
          <w:noProof/>
        </w:rPr>
        <w:t>1</w:t>
      </w:r>
      <w:r w:rsidR="000D3A1A">
        <w:rPr>
          <w:b/>
          <w:color w:val="2B579A"/>
          <w:shd w:val="clear" w:color="auto" w:fill="E6E6E6"/>
        </w:rPr>
        <w:fldChar w:fldCharType="end"/>
      </w:r>
      <w:r w:rsidR="00F554DE" w:rsidRPr="00BC4036">
        <w:t xml:space="preserve"> </w:t>
      </w:r>
      <w:r w:rsidRPr="00BC4036">
        <w:t xml:space="preserve">contains descriptions of </w:t>
      </w:r>
      <w:r w:rsidR="00032049">
        <w:t xml:space="preserve">variables that are specific to </w:t>
      </w:r>
      <w:r w:rsidR="00032049">
        <w:rPr>
          <w:i/>
        </w:rPr>
        <w:t xml:space="preserve">charge types </w:t>
      </w:r>
      <w:r w:rsidR="00032049">
        <w:t>assoc</w:t>
      </w:r>
      <w:r w:rsidR="004B6153">
        <w:t>i</w:t>
      </w:r>
      <w:r w:rsidR="00032049">
        <w:t xml:space="preserve">ated with </w:t>
      </w:r>
      <w:r w:rsidR="00032049">
        <w:rPr>
          <w:i/>
        </w:rPr>
        <w:t xml:space="preserve">applicable law </w:t>
      </w:r>
      <w:r w:rsidR="00032049">
        <w:t xml:space="preserve">within </w:t>
      </w:r>
      <w:hyperlink w:anchor="_Charge_Types_and" w:history="1">
        <w:r w:rsidR="00620553" w:rsidRPr="00620553">
          <w:rPr>
            <w:rStyle w:val="Hyperlink"/>
          </w:rPr>
          <w:t>section 2.2</w:t>
        </w:r>
      </w:hyperlink>
      <w:r w:rsidR="00895D38">
        <w:t>.</w:t>
      </w:r>
      <w:r w:rsidR="00032049">
        <w:rPr>
          <w:i/>
        </w:rPr>
        <w:t xml:space="preserve"> </w:t>
      </w:r>
    </w:p>
    <w:p w14:paraId="28781172" w14:textId="3D6DFFB2" w:rsidR="00BB72F6" w:rsidRPr="00AE13D2" w:rsidRDefault="00032049" w:rsidP="009E7AF9">
      <w:r>
        <w:t xml:space="preserve">Variables not </w:t>
      </w:r>
      <w:r w:rsidR="00164C21">
        <w:t xml:space="preserve">defined </w:t>
      </w:r>
      <w:r>
        <w:t xml:space="preserve">in this table </w:t>
      </w:r>
      <w:r w:rsidR="00895D38">
        <w:t xml:space="preserve">are </w:t>
      </w:r>
      <w:r w:rsidR="00164C21">
        <w:t xml:space="preserve">as defined </w:t>
      </w:r>
      <w:r>
        <w:t xml:space="preserve">in </w:t>
      </w:r>
      <w:r w:rsidRPr="00032049">
        <w:rPr>
          <w:b/>
        </w:rPr>
        <w:t>MR Ch.9 Appendix</w:t>
      </w:r>
      <w:r w:rsidR="000E7C3E">
        <w:rPr>
          <w:b/>
        </w:rPr>
        <w:t xml:space="preserve"> 9.2</w:t>
      </w:r>
      <w:r w:rsidRPr="00032049">
        <w:rPr>
          <w:b/>
        </w:rPr>
        <w:t xml:space="preserve"> </w:t>
      </w:r>
      <w:r>
        <w:t xml:space="preserve">or within the </w:t>
      </w:r>
      <w:r w:rsidR="00164C21">
        <w:t xml:space="preserve">relevant </w:t>
      </w:r>
      <w:r w:rsidR="00164C21">
        <w:rPr>
          <w:i/>
        </w:rPr>
        <w:t xml:space="preserve">market </w:t>
      </w:r>
      <w:r w:rsidR="00164C21" w:rsidRPr="00164C21">
        <w:rPr>
          <w:i/>
        </w:rPr>
        <w:t>rule</w:t>
      </w:r>
      <w:r w:rsidR="00164C21">
        <w:rPr>
          <w:i/>
        </w:rPr>
        <w:t xml:space="preserve"> </w:t>
      </w:r>
      <w:r w:rsidR="00164C21">
        <w:t xml:space="preserve">that is </w:t>
      </w:r>
      <w:r w:rsidRPr="00164C21">
        <w:t>specific</w:t>
      </w:r>
      <w:r>
        <w:t xml:space="preserve"> </w:t>
      </w:r>
      <w:r w:rsidR="00164C21">
        <w:t xml:space="preserve">to the </w:t>
      </w:r>
      <w:r w:rsidR="00164C21">
        <w:rPr>
          <w:i/>
        </w:rPr>
        <w:t>charge type</w:t>
      </w:r>
      <w:r>
        <w:t>.</w:t>
      </w:r>
    </w:p>
    <w:p w14:paraId="7B9431BA" w14:textId="43293ED6" w:rsidR="00CC25FF" w:rsidRPr="00DB59C9" w:rsidRDefault="00CC25FF" w:rsidP="00CC25FF">
      <w:pPr>
        <w:pStyle w:val="TableCaption"/>
      </w:pPr>
      <w:bookmarkStart w:id="268" w:name="_Ref141358301"/>
      <w:bookmarkStart w:id="269" w:name="_Toc117072383"/>
      <w:bookmarkStart w:id="270" w:name="_Toc117072508"/>
      <w:bookmarkStart w:id="271" w:name="_Toc117148425"/>
      <w:bookmarkStart w:id="272" w:name="_Toc117165477"/>
      <w:bookmarkStart w:id="273" w:name="_Toc117513499"/>
      <w:bookmarkStart w:id="274" w:name="_Toc117757358"/>
      <w:bookmarkStart w:id="275" w:name="_Toc117771339"/>
      <w:bookmarkStart w:id="276" w:name="_Toc132901319"/>
      <w:bookmarkStart w:id="277" w:name="_Toc140751499"/>
      <w:bookmarkStart w:id="278" w:name="_Toc140752745"/>
      <w:bookmarkStart w:id="279" w:name="_Toc140760131"/>
      <w:bookmarkStart w:id="280" w:name="_Toc140817938"/>
      <w:bookmarkStart w:id="281" w:name="_Toc140822939"/>
      <w:bookmarkStart w:id="282" w:name="_Toc140831875"/>
      <w:bookmarkStart w:id="283" w:name="_Toc214365959"/>
      <w:r w:rsidRPr="00DB59C9">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1</w:t>
      </w:r>
      <w:r w:rsidR="00490FCE">
        <w:rPr>
          <w:color w:val="2B579A"/>
          <w:shd w:val="clear" w:color="auto" w:fill="E6E6E6"/>
        </w:rPr>
        <w:fldChar w:fldCharType="end"/>
      </w:r>
      <w:bookmarkEnd w:id="268"/>
      <w:r w:rsidRPr="00DB59C9">
        <w:t xml:space="preserve">: </w:t>
      </w:r>
      <w:bookmarkEnd w:id="269"/>
      <w:bookmarkEnd w:id="270"/>
      <w:bookmarkEnd w:id="271"/>
      <w:bookmarkEnd w:id="272"/>
      <w:bookmarkEnd w:id="273"/>
      <w:bookmarkEnd w:id="274"/>
      <w:bookmarkEnd w:id="275"/>
      <w:bookmarkEnd w:id="276"/>
      <w:r>
        <w:t>Variable Descriptions</w:t>
      </w:r>
      <w:bookmarkEnd w:id="277"/>
      <w:r w:rsidR="002D5D05">
        <w:t xml:space="preserve"> for</w:t>
      </w:r>
      <w:r w:rsidR="002D5D05" w:rsidRPr="002D5D05">
        <w:t xml:space="preserve"> Active Charge Types and Equations</w:t>
      </w:r>
      <w:bookmarkEnd w:id="278"/>
      <w:bookmarkEnd w:id="279"/>
      <w:bookmarkEnd w:id="280"/>
      <w:bookmarkEnd w:id="281"/>
      <w:bookmarkEnd w:id="282"/>
      <w:bookmarkEnd w:id="283"/>
      <w:r w:rsidR="002D5D05">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Description w:val="Table to define equation variables"/>
      </w:tblPr>
      <w:tblGrid>
        <w:gridCol w:w="1428"/>
        <w:gridCol w:w="1979"/>
        <w:gridCol w:w="3763"/>
        <w:gridCol w:w="2890"/>
        <w:gridCol w:w="2890"/>
      </w:tblGrid>
      <w:tr w:rsidR="008C5AB8" w:rsidRPr="00AE13D2" w14:paraId="16160450" w14:textId="77777777" w:rsidTr="009B7D7A">
        <w:trPr>
          <w:trHeight w:val="323"/>
          <w:tblHeader/>
          <w:jc w:val="center"/>
        </w:trPr>
        <w:tc>
          <w:tcPr>
            <w:tcW w:w="5000" w:type="pct"/>
            <w:gridSpan w:val="5"/>
            <w:shd w:val="clear" w:color="auto" w:fill="8CD2F4"/>
            <w:vAlign w:val="center"/>
          </w:tcPr>
          <w:p w14:paraId="0BFDBCD8" w14:textId="576A37B7" w:rsidR="008C5AB8" w:rsidRDefault="008C5AB8" w:rsidP="008C5AB8">
            <w:pPr>
              <w:pStyle w:val="TableHead"/>
              <w:rPr>
                <w:sz w:val="18"/>
                <w:szCs w:val="18"/>
              </w:rPr>
            </w:pPr>
            <w:r>
              <w:rPr>
                <w:sz w:val="18"/>
                <w:szCs w:val="18"/>
              </w:rPr>
              <w:t>Key to the Table Below</w:t>
            </w:r>
          </w:p>
        </w:tc>
      </w:tr>
      <w:tr w:rsidR="008C5AB8" w:rsidRPr="00AE13D2" w14:paraId="16A3748F" w14:textId="77777777" w:rsidTr="009B7D7A">
        <w:trPr>
          <w:tblHeader/>
          <w:jc w:val="center"/>
        </w:trPr>
        <w:tc>
          <w:tcPr>
            <w:tcW w:w="551" w:type="pct"/>
            <w:shd w:val="clear" w:color="auto" w:fill="8CD2F4"/>
            <w:vAlign w:val="center"/>
          </w:tcPr>
          <w:p w14:paraId="18CE6A2D" w14:textId="77777777" w:rsidR="008C5AB8" w:rsidRPr="001A3340" w:rsidRDefault="008C5AB8" w:rsidP="00BA1034">
            <w:pPr>
              <w:pStyle w:val="TableHead"/>
              <w:rPr>
                <w:sz w:val="18"/>
                <w:szCs w:val="18"/>
              </w:rPr>
            </w:pPr>
            <w:r w:rsidRPr="001A3340">
              <w:rPr>
                <w:sz w:val="18"/>
                <w:szCs w:val="18"/>
              </w:rPr>
              <w:t xml:space="preserve">Variable used within Section 2 </w:t>
            </w:r>
          </w:p>
        </w:tc>
        <w:tc>
          <w:tcPr>
            <w:tcW w:w="764" w:type="pct"/>
            <w:shd w:val="clear" w:color="auto" w:fill="8CD2F4"/>
            <w:vAlign w:val="center"/>
          </w:tcPr>
          <w:p w14:paraId="41CC03C9" w14:textId="77777777" w:rsidR="008C5AB8" w:rsidRPr="001A3340" w:rsidRDefault="008C5AB8" w:rsidP="00BA1034">
            <w:pPr>
              <w:pStyle w:val="TableHead"/>
              <w:rPr>
                <w:sz w:val="18"/>
                <w:szCs w:val="18"/>
              </w:rPr>
            </w:pPr>
            <w:r w:rsidRPr="001A3340">
              <w:rPr>
                <w:sz w:val="18"/>
                <w:szCs w:val="18"/>
              </w:rPr>
              <w:t>Data Description</w:t>
            </w:r>
          </w:p>
        </w:tc>
        <w:tc>
          <w:tcPr>
            <w:tcW w:w="1453" w:type="pct"/>
            <w:shd w:val="clear" w:color="auto" w:fill="8CD2F4"/>
            <w:vAlign w:val="center"/>
          </w:tcPr>
          <w:p w14:paraId="4AB9FBC7" w14:textId="77777777" w:rsidR="008C5AB8" w:rsidRPr="001A3340" w:rsidRDefault="008C5AB8" w:rsidP="00BA1034">
            <w:pPr>
              <w:pStyle w:val="TableHead"/>
              <w:rPr>
                <w:sz w:val="18"/>
                <w:szCs w:val="18"/>
              </w:rPr>
            </w:pPr>
            <w:r w:rsidRPr="001A3340">
              <w:rPr>
                <w:sz w:val="18"/>
                <w:szCs w:val="18"/>
              </w:rPr>
              <w:t>Description</w:t>
            </w:r>
          </w:p>
        </w:tc>
        <w:tc>
          <w:tcPr>
            <w:tcW w:w="1116" w:type="pct"/>
            <w:shd w:val="clear" w:color="auto" w:fill="8CD2F4"/>
            <w:vAlign w:val="center"/>
          </w:tcPr>
          <w:p w14:paraId="62F97EF3" w14:textId="22E0846E" w:rsidR="008C5AB8" w:rsidRDefault="008C5AB8" w:rsidP="008C5AB8">
            <w:pPr>
              <w:pStyle w:val="TableHead"/>
              <w:rPr>
                <w:sz w:val="18"/>
                <w:szCs w:val="18"/>
              </w:rPr>
            </w:pPr>
            <w:r>
              <w:rPr>
                <w:sz w:val="18"/>
                <w:szCs w:val="18"/>
              </w:rPr>
              <w:t>Maximum Rounding Convention in Settlement Statements or Data Files</w:t>
            </w:r>
            <w:r w:rsidR="00184CA7">
              <w:rPr>
                <w:rStyle w:val="FootnoteReference"/>
                <w:sz w:val="18"/>
                <w:szCs w:val="18"/>
              </w:rPr>
              <w:footnoteReference w:id="3"/>
            </w:r>
          </w:p>
        </w:tc>
        <w:tc>
          <w:tcPr>
            <w:tcW w:w="1116" w:type="pct"/>
            <w:shd w:val="clear" w:color="auto" w:fill="8CD2F4"/>
          </w:tcPr>
          <w:p w14:paraId="463BD063" w14:textId="32578797" w:rsidR="008C5AB8" w:rsidRPr="001A3340" w:rsidRDefault="008C5AB8" w:rsidP="00BA1034">
            <w:pPr>
              <w:pStyle w:val="TableHead"/>
              <w:rPr>
                <w:sz w:val="18"/>
                <w:szCs w:val="18"/>
              </w:rPr>
            </w:pPr>
            <w:r>
              <w:rPr>
                <w:sz w:val="18"/>
                <w:szCs w:val="18"/>
              </w:rPr>
              <w:t>Relevant Reference and Other Information</w:t>
            </w:r>
          </w:p>
        </w:tc>
      </w:tr>
      <w:tr w:rsidR="008C5AB8" w:rsidRPr="00AE13D2" w14:paraId="3050A073" w14:textId="77777777" w:rsidTr="008C5AB8">
        <w:trPr>
          <w:jc w:val="center"/>
        </w:trPr>
        <w:tc>
          <w:tcPr>
            <w:tcW w:w="551" w:type="pct"/>
            <w:tcBorders>
              <w:top w:val="single" w:sz="4" w:space="0" w:color="auto"/>
              <w:left w:val="single" w:sz="4" w:space="0" w:color="auto"/>
              <w:bottom w:val="single" w:sz="4" w:space="0" w:color="auto"/>
              <w:right w:val="single" w:sz="4" w:space="0" w:color="auto"/>
            </w:tcBorders>
            <w:vAlign w:val="center"/>
          </w:tcPr>
          <w:p w14:paraId="593CE958" w14:textId="77777777" w:rsidR="008C5AB8" w:rsidRPr="00AE13D2" w:rsidRDefault="008C5AB8" w:rsidP="00A500B0">
            <w:pPr>
              <w:pStyle w:val="TableText"/>
              <w:rPr>
                <w:sz w:val="20"/>
                <w:lang w:val="en-CA"/>
              </w:rPr>
            </w:pPr>
            <w:r w:rsidRPr="00AE13D2">
              <w:t>EEQ</w:t>
            </w:r>
          </w:p>
        </w:tc>
        <w:tc>
          <w:tcPr>
            <w:tcW w:w="764" w:type="pct"/>
            <w:tcBorders>
              <w:top w:val="single" w:sz="4" w:space="0" w:color="auto"/>
              <w:left w:val="single" w:sz="4" w:space="0" w:color="auto"/>
              <w:bottom w:val="single" w:sz="4" w:space="0" w:color="auto"/>
              <w:right w:val="single" w:sz="4" w:space="0" w:color="auto"/>
            </w:tcBorders>
            <w:vAlign w:val="center"/>
          </w:tcPr>
          <w:p w14:paraId="10D0B81A" w14:textId="77777777" w:rsidR="008C5AB8" w:rsidRPr="00AE13D2" w:rsidRDefault="008C5AB8" w:rsidP="00A500B0">
            <w:pPr>
              <w:pStyle w:val="TableText"/>
            </w:pPr>
            <w:r w:rsidRPr="00AE13D2">
              <w:t>Excluded Energy Quantity</w:t>
            </w:r>
          </w:p>
        </w:tc>
        <w:tc>
          <w:tcPr>
            <w:tcW w:w="1453" w:type="pct"/>
            <w:tcBorders>
              <w:top w:val="single" w:sz="4" w:space="0" w:color="auto"/>
              <w:left w:val="single" w:sz="4" w:space="0" w:color="auto"/>
              <w:bottom w:val="single" w:sz="4" w:space="0" w:color="auto"/>
              <w:right w:val="single" w:sz="4" w:space="0" w:color="auto"/>
            </w:tcBorders>
            <w:vAlign w:val="center"/>
          </w:tcPr>
          <w:p w14:paraId="32337CD6"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to Fort Frances Power Corporation Distribution Inc. by Abitibi-Consolidated Inc. during the month.</w:t>
            </w:r>
          </w:p>
        </w:tc>
        <w:tc>
          <w:tcPr>
            <w:tcW w:w="1116" w:type="pct"/>
            <w:tcBorders>
              <w:top w:val="single" w:sz="4" w:space="0" w:color="auto"/>
              <w:left w:val="single" w:sz="4" w:space="0" w:color="auto"/>
              <w:bottom w:val="single" w:sz="4" w:space="0" w:color="auto"/>
              <w:right w:val="single" w:sz="4" w:space="0" w:color="auto"/>
            </w:tcBorders>
            <w:vAlign w:val="center"/>
          </w:tcPr>
          <w:p w14:paraId="3D895BCF" w14:textId="72E6E2F7" w:rsidR="008C5AB8" w:rsidRDefault="008C5AB8" w:rsidP="008C5AB8">
            <w:pPr>
              <w:pStyle w:val="TableText"/>
              <w:jc w:val="center"/>
            </w:pPr>
            <w:r>
              <w:t>3</w:t>
            </w:r>
          </w:p>
        </w:tc>
        <w:tc>
          <w:tcPr>
            <w:tcW w:w="1116" w:type="pct"/>
            <w:tcBorders>
              <w:top w:val="single" w:sz="4" w:space="0" w:color="auto"/>
              <w:left w:val="single" w:sz="4" w:space="0" w:color="auto"/>
              <w:bottom w:val="single" w:sz="4" w:space="0" w:color="auto"/>
              <w:right w:val="single" w:sz="4" w:space="0" w:color="auto"/>
            </w:tcBorders>
            <w:vAlign w:val="center"/>
          </w:tcPr>
          <w:p w14:paraId="2825D51E" w14:textId="3C4F5C3E" w:rsidR="008C5AB8" w:rsidRPr="00AE13D2" w:rsidRDefault="003B5068" w:rsidP="00A500B0">
            <w:pPr>
              <w:pStyle w:val="TableText"/>
            </w:pPr>
            <w:r>
              <w:t>Refer to</w:t>
            </w:r>
            <w:r w:rsidR="001C0FE8">
              <w:t xml:space="preserve"> regulations.</w:t>
            </w:r>
          </w:p>
        </w:tc>
      </w:tr>
      <w:tr w:rsidR="008C5AB8" w:rsidRPr="00AE13D2" w14:paraId="18F09781" w14:textId="77777777" w:rsidTr="008C5AB8">
        <w:trPr>
          <w:jc w:val="center"/>
        </w:trPr>
        <w:tc>
          <w:tcPr>
            <w:tcW w:w="551" w:type="pct"/>
            <w:vAlign w:val="center"/>
          </w:tcPr>
          <w:p w14:paraId="2028370B" w14:textId="6B4D6E1F" w:rsidR="008C5AB8" w:rsidRPr="00AE13D2" w:rsidRDefault="008C5AB8" w:rsidP="00A500B0">
            <w:pPr>
              <w:pStyle w:val="TableText"/>
              <w:jc w:val="both"/>
              <w:rPr>
                <w:sz w:val="20"/>
                <w:lang w:val="en-CA"/>
              </w:rPr>
            </w:pPr>
            <w:proofErr w:type="spellStart"/>
            <w:r w:rsidRPr="00AE13D2">
              <w:t>EGEI</w:t>
            </w:r>
            <w:r w:rsidRPr="00AE13D2">
              <w:rPr>
                <w:vertAlign w:val="subscript"/>
              </w:rPr>
              <w:t>k</w:t>
            </w:r>
            <w:proofErr w:type="spellEnd"/>
          </w:p>
        </w:tc>
        <w:tc>
          <w:tcPr>
            <w:tcW w:w="764" w:type="pct"/>
            <w:vAlign w:val="center"/>
          </w:tcPr>
          <w:p w14:paraId="41D45D9D" w14:textId="77777777" w:rsidR="008C5AB8" w:rsidRPr="00AE13D2" w:rsidRDefault="008C5AB8" w:rsidP="00A500B0">
            <w:pPr>
              <w:pStyle w:val="TableText"/>
            </w:pPr>
            <w:r w:rsidRPr="00AE13D2">
              <w:t>Embedded Generator Energy Injection</w:t>
            </w:r>
          </w:p>
        </w:tc>
        <w:tc>
          <w:tcPr>
            <w:tcW w:w="1453" w:type="pct"/>
            <w:vAlign w:val="center"/>
          </w:tcPr>
          <w:p w14:paraId="0B1827DB" w14:textId="77777777" w:rsidR="008C5AB8" w:rsidRPr="00AE13D2" w:rsidRDefault="008C5AB8" w:rsidP="00A500B0">
            <w:pPr>
              <w:pStyle w:val="TableText"/>
            </w:pPr>
            <w:r w:rsidRPr="00AE13D2">
              <w:t xml:space="preserve">The total volume of </w:t>
            </w:r>
            <w:r w:rsidRPr="00AE13D2">
              <w:rPr>
                <w:i/>
              </w:rPr>
              <w:t>energy</w:t>
            </w:r>
            <w:r w:rsidRPr="00AE13D2">
              <w:t xml:space="preserve"> (MWh) supplied by </w:t>
            </w:r>
            <w:r w:rsidRPr="00AE13D2">
              <w:rPr>
                <w:i/>
              </w:rPr>
              <w:t>embedded generator</w:t>
            </w:r>
            <w:r w:rsidRPr="00AE13D2">
              <w:t xml:space="preserve">s during the month to </w:t>
            </w:r>
            <w:r w:rsidRPr="00AE13D2">
              <w:rPr>
                <w:i/>
              </w:rPr>
              <w:t>distributors</w:t>
            </w:r>
            <w:r w:rsidRPr="00AE13D2">
              <w:t xml:space="preserve"> who are </w:t>
            </w:r>
            <w:r w:rsidRPr="00AE13D2">
              <w:rPr>
                <w:i/>
              </w:rPr>
              <w:t>market participants</w:t>
            </w:r>
            <w:r w:rsidRPr="00AE13D2">
              <w:t xml:space="preserve"> and to all embedded distributors to whom the </w:t>
            </w:r>
            <w:r w:rsidRPr="00AE13D2">
              <w:rPr>
                <w:i/>
              </w:rPr>
              <w:t>market participant</w:t>
            </w:r>
            <w:r w:rsidRPr="00AE13D2">
              <w:t xml:space="preserve"> ‘k’ is the host </w:t>
            </w:r>
            <w:r w:rsidRPr="00AE13D2">
              <w:rPr>
                <w:i/>
              </w:rPr>
              <w:t>distributor</w:t>
            </w:r>
            <w:r w:rsidRPr="00AE13D2">
              <w:t xml:space="preserve">, adjusted for </w:t>
            </w:r>
            <w:r w:rsidRPr="00AE13D2">
              <w:lastRenderedPageBreak/>
              <w:t xml:space="preserve">losses as required by the </w:t>
            </w:r>
            <w:r w:rsidRPr="00AE13D2">
              <w:rPr>
                <w:i/>
              </w:rPr>
              <w:t>OEB</w:t>
            </w:r>
            <w:r w:rsidRPr="00AE13D2">
              <w:t>, Retail Settlement Code.</w:t>
            </w:r>
          </w:p>
        </w:tc>
        <w:tc>
          <w:tcPr>
            <w:tcW w:w="1116" w:type="pct"/>
            <w:vAlign w:val="center"/>
          </w:tcPr>
          <w:p w14:paraId="2DFF3F91" w14:textId="61654D1E" w:rsidR="008C5AB8" w:rsidRDefault="008C5AB8" w:rsidP="008C5AB8">
            <w:pPr>
              <w:pStyle w:val="TableText"/>
              <w:jc w:val="center"/>
            </w:pPr>
            <w:r>
              <w:lastRenderedPageBreak/>
              <w:t>3</w:t>
            </w:r>
          </w:p>
        </w:tc>
        <w:tc>
          <w:tcPr>
            <w:tcW w:w="1116" w:type="pct"/>
            <w:vAlign w:val="center"/>
          </w:tcPr>
          <w:p w14:paraId="28D9FF5A" w14:textId="6BEDA743" w:rsidR="008C5AB8" w:rsidRPr="00AE13D2" w:rsidRDefault="003B5068" w:rsidP="00A500B0">
            <w:pPr>
              <w:pStyle w:val="TableText"/>
            </w:pPr>
            <w:r>
              <w:t>Refer to</w:t>
            </w:r>
            <w:r w:rsidR="001C0FE8">
              <w:t xml:space="preserve"> regulations.</w:t>
            </w:r>
          </w:p>
        </w:tc>
      </w:tr>
      <w:tr w:rsidR="008C5AB8" w:rsidRPr="00AE13D2" w14:paraId="673ADE21" w14:textId="77777777" w:rsidTr="008C5AB8">
        <w:trPr>
          <w:trHeight w:val="845"/>
          <w:jc w:val="center"/>
        </w:trPr>
        <w:tc>
          <w:tcPr>
            <w:tcW w:w="551" w:type="pct"/>
            <w:vAlign w:val="center"/>
          </w:tcPr>
          <w:p w14:paraId="5943FE3E" w14:textId="77777777" w:rsidR="008C5AB8" w:rsidRPr="00AE13D2" w:rsidRDefault="008C5AB8" w:rsidP="00A500B0">
            <w:pPr>
              <w:pStyle w:val="TableText"/>
            </w:pPr>
            <w:r w:rsidRPr="00AE13D2">
              <w:t>ETS</w:t>
            </w:r>
          </w:p>
        </w:tc>
        <w:tc>
          <w:tcPr>
            <w:tcW w:w="764" w:type="pct"/>
            <w:vAlign w:val="center"/>
          </w:tcPr>
          <w:p w14:paraId="207D833E" w14:textId="77777777" w:rsidR="008C5AB8" w:rsidRPr="00AE13D2" w:rsidRDefault="008C5AB8" w:rsidP="00A500B0">
            <w:pPr>
              <w:pStyle w:val="TableText"/>
            </w:pPr>
            <w:r w:rsidRPr="00AE13D2">
              <w:t>Export Transmission Service Tariff Rate</w:t>
            </w:r>
          </w:p>
        </w:tc>
        <w:tc>
          <w:tcPr>
            <w:tcW w:w="1453" w:type="pct"/>
            <w:vAlign w:val="center"/>
          </w:tcPr>
          <w:p w14:paraId="0A209886" w14:textId="77777777" w:rsidR="008C5AB8" w:rsidRPr="00AE13D2" w:rsidRDefault="008C5AB8" w:rsidP="00A500B0">
            <w:pPr>
              <w:pStyle w:val="TableText"/>
              <w:spacing w:after="0"/>
            </w:pPr>
            <w:r w:rsidRPr="00AE13D2">
              <w:t>Export Transmission Service Tariff Rate in units of $/MWh.</w:t>
            </w:r>
          </w:p>
        </w:tc>
        <w:tc>
          <w:tcPr>
            <w:tcW w:w="1116" w:type="pct"/>
            <w:vAlign w:val="center"/>
          </w:tcPr>
          <w:p w14:paraId="4227AC46" w14:textId="0898969B" w:rsidR="008C5AB8" w:rsidRPr="00AE13D2" w:rsidRDefault="008C5AB8" w:rsidP="008C5AB8">
            <w:pPr>
              <w:pStyle w:val="TableText"/>
              <w:jc w:val="center"/>
              <w:rPr>
                <w:szCs w:val="22"/>
              </w:rPr>
            </w:pPr>
            <w:r>
              <w:rPr>
                <w:szCs w:val="22"/>
              </w:rPr>
              <w:t>2</w:t>
            </w:r>
          </w:p>
        </w:tc>
        <w:tc>
          <w:tcPr>
            <w:tcW w:w="1116" w:type="pct"/>
          </w:tcPr>
          <w:p w14:paraId="17F0130F" w14:textId="64418F69" w:rsidR="008C5AB8" w:rsidRPr="00AE13D2" w:rsidRDefault="008C5AB8" w:rsidP="00A500B0">
            <w:pPr>
              <w:pStyle w:val="TableText"/>
            </w:pPr>
            <w:r w:rsidRPr="00AE13D2">
              <w:rPr>
                <w:szCs w:val="22"/>
              </w:rPr>
              <w:t>Subject to the OEB “Ontario Transmission Rate Order”.</w:t>
            </w:r>
          </w:p>
        </w:tc>
      </w:tr>
      <w:tr w:rsidR="008C5AB8" w:rsidRPr="00AE13D2" w14:paraId="731A4A85" w14:textId="77777777" w:rsidTr="0012281C">
        <w:trPr>
          <w:jc w:val="center"/>
        </w:trPr>
        <w:tc>
          <w:tcPr>
            <w:tcW w:w="551" w:type="pct"/>
            <w:vAlign w:val="center"/>
          </w:tcPr>
          <w:p w14:paraId="2F051556" w14:textId="77777777" w:rsidR="008C5AB8" w:rsidRPr="00AE13D2" w:rsidRDefault="008C5AB8" w:rsidP="00A500B0">
            <w:pPr>
              <w:pStyle w:val="TableText"/>
              <w:rPr>
                <w:lang w:val="fr-CA"/>
              </w:rPr>
            </w:pPr>
            <w:proofErr w:type="spellStart"/>
            <w:r w:rsidRPr="00AE13D2">
              <w:rPr>
                <w:lang w:val="fr-CA"/>
              </w:rPr>
              <w:t>GA_</w:t>
            </w:r>
            <w:proofErr w:type="gramStart"/>
            <w:r w:rsidRPr="00AE13D2">
              <w:rPr>
                <w:lang w:val="fr-CA"/>
              </w:rPr>
              <w:t>AQEW</w:t>
            </w:r>
            <w:r w:rsidRPr="00AE13D2">
              <w:rPr>
                <w:vertAlign w:val="subscript"/>
                <w:lang w:val="fr-CA"/>
              </w:rPr>
              <w:t>g,k</w:t>
            </w:r>
            <w:proofErr w:type="gramEnd"/>
            <w:r w:rsidRPr="00AE13D2">
              <w:rPr>
                <w:vertAlign w:val="subscript"/>
                <w:lang w:val="fr-CA"/>
              </w:rPr>
              <w:t>,</w:t>
            </w:r>
            <w:proofErr w:type="gramStart"/>
            <w:r w:rsidRPr="00AE13D2">
              <w:rPr>
                <w:vertAlign w:val="subscript"/>
                <w:lang w:val="fr-CA"/>
              </w:rPr>
              <w:t>h,M</w:t>
            </w:r>
            <w:r w:rsidRPr="00AE13D2">
              <w:rPr>
                <w:vertAlign w:val="superscript"/>
                <w:lang w:val="fr-CA"/>
              </w:rPr>
              <w:t>m</w:t>
            </w:r>
            <w:proofErr w:type="gramEnd"/>
            <w:r w:rsidRPr="00AE13D2">
              <w:rPr>
                <w:vertAlign w:val="superscript"/>
                <w:lang w:val="fr-CA"/>
              </w:rPr>
              <w:t>,t</w:t>
            </w:r>
            <w:proofErr w:type="spellEnd"/>
          </w:p>
        </w:tc>
        <w:tc>
          <w:tcPr>
            <w:tcW w:w="764" w:type="pct"/>
            <w:vAlign w:val="center"/>
          </w:tcPr>
          <w:p w14:paraId="71103E4F" w14:textId="77777777" w:rsidR="008C5AB8" w:rsidRPr="00AE13D2" w:rsidRDefault="008C5AB8" w:rsidP="00A500B0">
            <w:pPr>
              <w:pStyle w:val="TableText"/>
            </w:pPr>
            <w:r w:rsidRPr="00AE13D2">
              <w:t>Allocated Quantity of Energy Withdrawn for elements of the Global Adjustment distribution</w:t>
            </w:r>
          </w:p>
        </w:tc>
        <w:tc>
          <w:tcPr>
            <w:tcW w:w="1453" w:type="pct"/>
            <w:vAlign w:val="center"/>
          </w:tcPr>
          <w:p w14:paraId="17335423" w14:textId="62F2AA47" w:rsidR="008C5AB8" w:rsidRPr="00AE13D2" w:rsidRDefault="008C5AB8" w:rsidP="00A500B0">
            <w:pPr>
              <w:pStyle w:val="TableText"/>
            </w:pPr>
            <w:r w:rsidRPr="00AE13D2">
              <w:t xml:space="preserve">Allocated quantity in MWh of </w:t>
            </w:r>
            <w:r w:rsidRPr="00AE13D2">
              <w:rPr>
                <w:i/>
              </w:rPr>
              <w:t>energy</w:t>
            </w:r>
            <w:r w:rsidRPr="00AE13D2">
              <w:t xml:space="preserve"> withdrawn by </w:t>
            </w:r>
            <w:r w:rsidRPr="00AE13D2">
              <w:rPr>
                <w:i/>
              </w:rPr>
              <w:t>market participant</w:t>
            </w:r>
            <w:r w:rsidRPr="00AE13D2">
              <w:t xml:space="preserve"> or Distributor ‘k</w:t>
            </w:r>
            <w:r w:rsidRPr="00AE13D2">
              <w:rPr>
                <w:i/>
              </w:rPr>
              <w:t>’</w:t>
            </w:r>
            <w:r w:rsidRPr="00AE13D2">
              <w:t xml:space="preserve"> at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 in month ‘M’ for element “g</w:t>
            </w:r>
            <w:r w:rsidR="004B6153">
              <w:t>”</w:t>
            </w:r>
            <w:r w:rsidR="00CB4145">
              <w:t>.</w:t>
            </w:r>
          </w:p>
          <w:p w14:paraId="272F8ADF" w14:textId="77777777" w:rsidR="008C5AB8" w:rsidRPr="00AE13D2" w:rsidRDefault="008C5AB8" w:rsidP="00A500B0">
            <w:pPr>
              <w:pStyle w:val="TableText"/>
            </w:pPr>
            <w:r w:rsidRPr="00AE13D2">
              <w:t xml:space="preserve">Where ‘g’ is 1 for Class A Market Participant or Consumer load, and 2 for </w:t>
            </w:r>
            <w:r w:rsidRPr="00AE13D2">
              <w:rPr>
                <w:i/>
              </w:rPr>
              <w:t>energy</w:t>
            </w:r>
            <w:r w:rsidRPr="00AE13D2">
              <w:t xml:space="preserve"> withdrawn by Generator ‘k’ </w:t>
            </w:r>
            <w:proofErr w:type="gramStart"/>
            <w:r w:rsidRPr="00AE13D2">
              <w:t>in the course of</w:t>
            </w:r>
            <w:proofErr w:type="gramEnd"/>
            <w:r w:rsidRPr="00AE13D2">
              <w:t xml:space="preserve"> providing Ancillary Services.</w:t>
            </w:r>
          </w:p>
        </w:tc>
        <w:tc>
          <w:tcPr>
            <w:tcW w:w="1116" w:type="pct"/>
          </w:tcPr>
          <w:p w14:paraId="7A24C74D" w14:textId="77777777" w:rsidR="008C5AB8" w:rsidRDefault="008C5AB8" w:rsidP="00A500B0">
            <w:pPr>
              <w:pStyle w:val="TableText"/>
            </w:pPr>
          </w:p>
        </w:tc>
        <w:tc>
          <w:tcPr>
            <w:tcW w:w="1116" w:type="pct"/>
            <w:vAlign w:val="center"/>
          </w:tcPr>
          <w:p w14:paraId="3BAEA28A" w14:textId="7E50966E" w:rsidR="008C5AB8" w:rsidRPr="00AE13D2" w:rsidRDefault="003B5068" w:rsidP="0012281C">
            <w:pPr>
              <w:pStyle w:val="TableText"/>
            </w:pPr>
            <w:r>
              <w:t>Refer to</w:t>
            </w:r>
            <w:r w:rsidR="008C5AB8">
              <w:t xml:space="preserve"> regulations.</w:t>
            </w:r>
          </w:p>
        </w:tc>
      </w:tr>
      <w:tr w:rsidR="008C5AB8" w:rsidRPr="00AE13D2" w14:paraId="4FEC6D30" w14:textId="77777777" w:rsidTr="008C5AB8">
        <w:trPr>
          <w:jc w:val="center"/>
        </w:trPr>
        <w:tc>
          <w:tcPr>
            <w:tcW w:w="551" w:type="pct"/>
            <w:vAlign w:val="center"/>
          </w:tcPr>
          <w:p w14:paraId="52A9B58B" w14:textId="77777777" w:rsidR="008C5AB8" w:rsidRPr="00AE13D2" w:rsidRDefault="008C5AB8" w:rsidP="00A500B0">
            <w:pPr>
              <w:pStyle w:val="TableText"/>
              <w:rPr>
                <w:position w:val="-10"/>
                <w:szCs w:val="22"/>
                <w:lang w:val="en-CA"/>
              </w:rPr>
            </w:pPr>
            <w:r w:rsidRPr="00AE13D2">
              <w:t>GAR</w:t>
            </w:r>
            <w:r w:rsidRPr="00AE13D2">
              <w:rPr>
                <w:vertAlign w:val="subscript"/>
              </w:rPr>
              <w:t>B</w:t>
            </w:r>
          </w:p>
        </w:tc>
        <w:tc>
          <w:tcPr>
            <w:tcW w:w="764" w:type="pct"/>
            <w:vAlign w:val="center"/>
          </w:tcPr>
          <w:p w14:paraId="53A67E9F" w14:textId="77777777" w:rsidR="008C5AB8" w:rsidRPr="00AE13D2" w:rsidRDefault="008C5AB8" w:rsidP="00A500B0">
            <w:pPr>
              <w:pStyle w:val="TableText"/>
            </w:pPr>
            <w:r w:rsidRPr="00AE13D2">
              <w:t>Global Adjustment Rate for Class B</w:t>
            </w:r>
          </w:p>
        </w:tc>
        <w:tc>
          <w:tcPr>
            <w:tcW w:w="1453" w:type="pct"/>
            <w:vAlign w:val="center"/>
          </w:tcPr>
          <w:p w14:paraId="35546D88" w14:textId="77777777" w:rsidR="008C5AB8" w:rsidRPr="00AE13D2" w:rsidRDefault="008C5AB8" w:rsidP="00A500B0">
            <w:pPr>
              <w:pStyle w:val="TableText"/>
            </w:pPr>
            <w:r w:rsidRPr="00AE13D2">
              <w:t>GA Class B Rate.</w:t>
            </w:r>
          </w:p>
        </w:tc>
        <w:tc>
          <w:tcPr>
            <w:tcW w:w="1116" w:type="pct"/>
          </w:tcPr>
          <w:p w14:paraId="3E33E0B5" w14:textId="77777777" w:rsidR="008C5AB8" w:rsidRDefault="008C5AB8" w:rsidP="00A500B0">
            <w:pPr>
              <w:pStyle w:val="TableText"/>
            </w:pPr>
          </w:p>
        </w:tc>
        <w:tc>
          <w:tcPr>
            <w:tcW w:w="1116" w:type="pct"/>
          </w:tcPr>
          <w:p w14:paraId="1E269805" w14:textId="073F1471" w:rsidR="008C5AB8" w:rsidRPr="00AE13D2" w:rsidRDefault="003B5068" w:rsidP="00A500B0">
            <w:pPr>
              <w:pStyle w:val="TableText"/>
            </w:pPr>
            <w:r>
              <w:t>Refer to</w:t>
            </w:r>
            <w:r w:rsidR="008C5AB8">
              <w:t xml:space="preserve"> regulations.</w:t>
            </w:r>
          </w:p>
        </w:tc>
      </w:tr>
      <w:tr w:rsidR="008C5AB8" w:rsidRPr="00AE13D2" w14:paraId="4C32C0B7" w14:textId="77777777" w:rsidTr="0012281C">
        <w:trPr>
          <w:jc w:val="center"/>
        </w:trPr>
        <w:tc>
          <w:tcPr>
            <w:tcW w:w="551" w:type="pct"/>
            <w:vAlign w:val="center"/>
          </w:tcPr>
          <w:p w14:paraId="3C25978A" w14:textId="77777777" w:rsidR="008C5AB8" w:rsidRPr="00AE13D2" w:rsidRDefault="008C5AB8" w:rsidP="00A500B0">
            <w:pPr>
              <w:pStyle w:val="TableText"/>
            </w:pPr>
            <w:r w:rsidRPr="00AE13D2">
              <w:rPr>
                <w:position w:val="-10"/>
                <w:szCs w:val="22"/>
                <w:lang w:val="en-CA"/>
              </w:rPr>
              <w:t>GRP</w:t>
            </w:r>
          </w:p>
        </w:tc>
        <w:tc>
          <w:tcPr>
            <w:tcW w:w="764" w:type="pct"/>
            <w:vAlign w:val="center"/>
          </w:tcPr>
          <w:p w14:paraId="09335F74" w14:textId="77777777" w:rsidR="008C5AB8" w:rsidRPr="00AE13D2" w:rsidRDefault="008C5AB8" w:rsidP="00A500B0">
            <w:pPr>
              <w:pStyle w:val="TableText"/>
            </w:pPr>
            <w:r w:rsidRPr="00AE13D2">
              <w:t>Generator Regulated Price</w:t>
            </w:r>
          </w:p>
        </w:tc>
        <w:tc>
          <w:tcPr>
            <w:tcW w:w="1453" w:type="pct"/>
            <w:vAlign w:val="center"/>
          </w:tcPr>
          <w:p w14:paraId="12E1A236" w14:textId="77777777" w:rsidR="008C5AB8" w:rsidRPr="00AE13D2" w:rsidRDefault="008C5AB8" w:rsidP="00A500B0">
            <w:pPr>
              <w:pStyle w:val="TableText"/>
            </w:pPr>
            <w:r w:rsidRPr="00AE13D2">
              <w:t xml:space="preserve">A regulated price ($/MWh) with respect to output of OPG’s regulated generating stations, set by the </w:t>
            </w:r>
            <w:r w:rsidRPr="00AE13D2">
              <w:rPr>
                <w:i/>
              </w:rPr>
              <w:t>OEB.</w:t>
            </w:r>
          </w:p>
        </w:tc>
        <w:tc>
          <w:tcPr>
            <w:tcW w:w="1116" w:type="pct"/>
            <w:vAlign w:val="center"/>
          </w:tcPr>
          <w:p w14:paraId="7E5339F1" w14:textId="1F89FAFB" w:rsidR="008C5AB8" w:rsidRDefault="0012281C" w:rsidP="0012281C">
            <w:pPr>
              <w:pStyle w:val="TableText"/>
              <w:jc w:val="center"/>
            </w:pPr>
            <w:r>
              <w:t>2</w:t>
            </w:r>
          </w:p>
        </w:tc>
        <w:tc>
          <w:tcPr>
            <w:tcW w:w="1116" w:type="pct"/>
          </w:tcPr>
          <w:p w14:paraId="767C522A" w14:textId="47B4CE18" w:rsidR="008C5AB8" w:rsidRPr="00AE13D2" w:rsidRDefault="008C5AB8" w:rsidP="00A500B0">
            <w:pPr>
              <w:pStyle w:val="TableText"/>
            </w:pPr>
            <w:r>
              <w:t>S</w:t>
            </w:r>
            <w:r w:rsidRPr="00AE13D2">
              <w:t xml:space="preserve">ubject to regulation by the </w:t>
            </w:r>
            <w:r w:rsidRPr="00E31171">
              <w:rPr>
                <w:i/>
              </w:rPr>
              <w:t>Ontario Energy Board</w:t>
            </w:r>
            <w:r w:rsidRPr="00AE13D2">
              <w:t>.</w:t>
            </w:r>
          </w:p>
        </w:tc>
      </w:tr>
      <w:tr w:rsidR="008C5AB8" w:rsidRPr="00AE13D2" w14:paraId="48936168" w14:textId="77777777" w:rsidTr="0012281C">
        <w:trPr>
          <w:jc w:val="center"/>
        </w:trPr>
        <w:tc>
          <w:tcPr>
            <w:tcW w:w="551" w:type="pct"/>
            <w:vAlign w:val="center"/>
          </w:tcPr>
          <w:p w14:paraId="2357D0F1" w14:textId="77777777" w:rsidR="008C5AB8" w:rsidRPr="00AE13D2" w:rsidRDefault="008C5AB8" w:rsidP="00A500B0">
            <w:pPr>
              <w:pStyle w:val="TableText"/>
            </w:pPr>
            <w:proofErr w:type="spellStart"/>
            <w:proofErr w:type="gramStart"/>
            <w:r w:rsidRPr="00AE13D2">
              <w:t>LCD</w:t>
            </w:r>
            <w:r w:rsidRPr="00AE13D2">
              <w:rPr>
                <w:vertAlign w:val="subscript"/>
              </w:rPr>
              <w:t>k,h</w:t>
            </w:r>
            <w:r w:rsidRPr="00AE13D2">
              <w:rPr>
                <w:vertAlign w:val="superscript"/>
              </w:rPr>
              <w:t>m</w:t>
            </w:r>
            <w:proofErr w:type="spellEnd"/>
            <w:proofErr w:type="gramEnd"/>
          </w:p>
        </w:tc>
        <w:tc>
          <w:tcPr>
            <w:tcW w:w="764" w:type="pct"/>
            <w:vAlign w:val="center"/>
          </w:tcPr>
          <w:p w14:paraId="7AF76871" w14:textId="77777777" w:rsidR="008C5AB8" w:rsidRPr="00AE13D2" w:rsidRDefault="008C5AB8" w:rsidP="00A500B0">
            <w:pPr>
              <w:pStyle w:val="TableText"/>
            </w:pPr>
            <w:r w:rsidRPr="00AE13D2">
              <w:t>Line Connection Demand (KW)</w:t>
            </w:r>
          </w:p>
        </w:tc>
        <w:tc>
          <w:tcPr>
            <w:tcW w:w="1453" w:type="pct"/>
            <w:vAlign w:val="center"/>
          </w:tcPr>
          <w:p w14:paraId="006EB9EB" w14:textId="77777777" w:rsidR="008C5AB8" w:rsidRPr="00AE13D2" w:rsidRDefault="008C5AB8" w:rsidP="00A500B0">
            <w:pPr>
              <w:pStyle w:val="TableText"/>
            </w:pPr>
            <w:r w:rsidRPr="00AE13D2">
              <w:t xml:space="preserve">Billing Demand for Line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29F1529F" w14:textId="3BE5FBBC" w:rsidR="008C5AB8" w:rsidRPr="00AE13D2" w:rsidRDefault="0012281C" w:rsidP="0012281C">
            <w:pPr>
              <w:pStyle w:val="TableText"/>
              <w:jc w:val="center"/>
              <w:rPr>
                <w:szCs w:val="22"/>
              </w:rPr>
            </w:pPr>
            <w:r>
              <w:rPr>
                <w:szCs w:val="22"/>
              </w:rPr>
              <w:t>3</w:t>
            </w:r>
          </w:p>
        </w:tc>
        <w:tc>
          <w:tcPr>
            <w:tcW w:w="1116" w:type="pct"/>
          </w:tcPr>
          <w:p w14:paraId="14A9C587" w14:textId="3AB76D85" w:rsidR="008C5AB8" w:rsidRPr="00AE13D2" w:rsidRDefault="008C5AB8" w:rsidP="00A500B0">
            <w:pPr>
              <w:pStyle w:val="TableText"/>
            </w:pPr>
            <w:r w:rsidRPr="00AE13D2">
              <w:rPr>
                <w:szCs w:val="22"/>
              </w:rPr>
              <w:t>Subject to the OEB “Ontario Transmission Rate Order”.</w:t>
            </w:r>
          </w:p>
        </w:tc>
      </w:tr>
      <w:tr w:rsidR="008C5AB8" w:rsidRPr="00AE13D2" w14:paraId="23C71522" w14:textId="77777777" w:rsidTr="0012281C">
        <w:trPr>
          <w:trHeight w:val="710"/>
          <w:jc w:val="center"/>
        </w:trPr>
        <w:tc>
          <w:tcPr>
            <w:tcW w:w="551" w:type="pct"/>
            <w:vAlign w:val="center"/>
          </w:tcPr>
          <w:p w14:paraId="4F212A85" w14:textId="77777777" w:rsidR="008C5AB8" w:rsidRPr="00AE13D2" w:rsidRDefault="008C5AB8" w:rsidP="00A500B0">
            <w:pPr>
              <w:pStyle w:val="TableText"/>
            </w:pPr>
            <w:proofErr w:type="spellStart"/>
            <w:proofErr w:type="gramStart"/>
            <w:r w:rsidRPr="00AE13D2">
              <w:t>NSD</w:t>
            </w:r>
            <w:r w:rsidRPr="00AE13D2">
              <w:rPr>
                <w:vertAlign w:val="subscript"/>
              </w:rPr>
              <w:t>k,h</w:t>
            </w:r>
            <w:r w:rsidRPr="00AE13D2">
              <w:rPr>
                <w:vertAlign w:val="superscript"/>
              </w:rPr>
              <w:t>m</w:t>
            </w:r>
            <w:proofErr w:type="spellEnd"/>
            <w:proofErr w:type="gramEnd"/>
          </w:p>
        </w:tc>
        <w:tc>
          <w:tcPr>
            <w:tcW w:w="764" w:type="pct"/>
            <w:vAlign w:val="center"/>
          </w:tcPr>
          <w:p w14:paraId="4668FF71" w14:textId="77777777" w:rsidR="008C5AB8" w:rsidRPr="00AE13D2" w:rsidRDefault="008C5AB8" w:rsidP="00A500B0">
            <w:pPr>
              <w:pStyle w:val="TableText"/>
            </w:pPr>
            <w:r w:rsidRPr="00AE13D2">
              <w:t>Network Service Demand (KW)</w:t>
            </w:r>
          </w:p>
        </w:tc>
        <w:tc>
          <w:tcPr>
            <w:tcW w:w="1453" w:type="pct"/>
            <w:vAlign w:val="center"/>
          </w:tcPr>
          <w:p w14:paraId="451C64B2" w14:textId="77777777" w:rsidR="008C5AB8" w:rsidRPr="00AE13D2" w:rsidRDefault="008C5AB8" w:rsidP="00A500B0">
            <w:pPr>
              <w:pStyle w:val="TableText"/>
            </w:pPr>
            <w:r w:rsidRPr="00AE13D2">
              <w:t>The Billing Demand for Network Transmission Service (KW) is defined as the higher of:</w:t>
            </w:r>
          </w:p>
          <w:p w14:paraId="6D4FE7EA" w14:textId="77777777" w:rsidR="008C5AB8" w:rsidRPr="00AE13D2" w:rsidRDefault="008C5AB8" w:rsidP="00A500B0">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2D80E163" w14:textId="763E615A" w:rsidR="008C5AB8" w:rsidRDefault="008C5AB8" w:rsidP="00A500B0">
            <w:pPr>
              <w:pStyle w:val="TableText"/>
            </w:pPr>
            <w:r w:rsidRPr="00AE13D2">
              <w:t xml:space="preserve">85% of the customer peak demand in any hour during the peak period 7 AM to 7 PM (local time) on </w:t>
            </w:r>
            <w:r w:rsidRPr="00AE13D2">
              <w:rPr>
                <w:i/>
              </w:rPr>
              <w:t>business days</w:t>
            </w:r>
            <w:r w:rsidRPr="00AE13D2">
              <w:t xml:space="preserve"> defined by the </w:t>
            </w:r>
            <w:r w:rsidRPr="00AE13D2">
              <w:rPr>
                <w:i/>
              </w:rPr>
              <w:t>IESO</w:t>
            </w:r>
            <w:r w:rsidRPr="00AE13D2">
              <w:t>.</w:t>
            </w:r>
          </w:p>
          <w:p w14:paraId="5229B03B" w14:textId="77777777" w:rsidR="008C5AB8" w:rsidRPr="00AE13D2" w:rsidRDefault="008C5AB8" w:rsidP="00A500B0">
            <w:pPr>
              <w:pStyle w:val="TableText"/>
            </w:pPr>
          </w:p>
          <w:p w14:paraId="445363AA" w14:textId="77777777" w:rsidR="008C5AB8" w:rsidRPr="001A3340" w:rsidRDefault="008C5AB8" w:rsidP="00A500B0">
            <w:pPr>
              <w:pStyle w:val="TableText"/>
            </w:pPr>
            <w:r w:rsidRPr="001A3340">
              <w:lastRenderedPageBreak/>
              <w:t>For the purposes of determining business days for calculating transmission charges, the IESO uses the holidays identified by the Ontario Energy Board.</w:t>
            </w:r>
          </w:p>
          <w:p w14:paraId="4E233C49" w14:textId="77777777" w:rsidR="008C5AB8" w:rsidRPr="00AE13D2" w:rsidRDefault="008C5AB8" w:rsidP="00A500B0">
            <w:pPr>
              <w:pStyle w:val="TableText"/>
            </w:pPr>
          </w:p>
          <w:p w14:paraId="38CC99F5" w14:textId="77777777" w:rsidR="008C5AB8" w:rsidRPr="00AE13D2" w:rsidRDefault="008C5AB8" w:rsidP="00A500B0">
            <w:pPr>
              <w:pStyle w:val="TableText"/>
            </w:pPr>
            <w:r w:rsidRPr="00AE13D2">
              <w:t xml:space="preserve">The peak period hours will be between 0700 and </w:t>
            </w:r>
            <w:proofErr w:type="gramStart"/>
            <w:r w:rsidRPr="00AE13D2">
              <w:t>1900 hours</w:t>
            </w:r>
            <w:proofErr w:type="gramEnd"/>
            <w:r w:rsidRPr="00AE13D2">
              <w:t xml:space="preserve"> Eastern Standard Time during winter (i.e. during standard time) and 0600 to 1800 hours during summer (i.e. during daylight savings time), in conformance with the meter time standard used by the </w:t>
            </w:r>
            <w:r w:rsidRPr="00AE13D2">
              <w:rPr>
                <w:i/>
              </w:rPr>
              <w:t>IESO</w:t>
            </w:r>
            <w:r w:rsidRPr="00AE13D2">
              <w:t xml:space="preserve"> settlement systems.</w:t>
            </w:r>
          </w:p>
        </w:tc>
        <w:tc>
          <w:tcPr>
            <w:tcW w:w="1116" w:type="pct"/>
            <w:vAlign w:val="center"/>
          </w:tcPr>
          <w:p w14:paraId="6F9882C4" w14:textId="55CD240E" w:rsidR="008C5AB8" w:rsidRPr="00AE13D2" w:rsidRDefault="0012281C" w:rsidP="0012281C">
            <w:pPr>
              <w:pStyle w:val="TableText"/>
              <w:jc w:val="center"/>
              <w:rPr>
                <w:szCs w:val="22"/>
              </w:rPr>
            </w:pPr>
            <w:r>
              <w:rPr>
                <w:szCs w:val="22"/>
              </w:rPr>
              <w:lastRenderedPageBreak/>
              <w:t>3</w:t>
            </w:r>
          </w:p>
        </w:tc>
        <w:tc>
          <w:tcPr>
            <w:tcW w:w="1116" w:type="pct"/>
          </w:tcPr>
          <w:p w14:paraId="02A02E24" w14:textId="2FEE9A0C" w:rsidR="008C5AB8" w:rsidRPr="00AE13D2" w:rsidRDefault="008C5AB8" w:rsidP="00A500B0">
            <w:pPr>
              <w:pStyle w:val="TableText"/>
            </w:pPr>
            <w:r w:rsidRPr="00AE13D2">
              <w:rPr>
                <w:szCs w:val="22"/>
              </w:rPr>
              <w:t>Subject to the OEB “Ontario Transmission Rate Order”.</w:t>
            </w:r>
          </w:p>
        </w:tc>
      </w:tr>
      <w:tr w:rsidR="008C5AB8" w:rsidRPr="00AE13D2" w14:paraId="21D20ACD" w14:textId="77777777" w:rsidTr="008C5AB8">
        <w:trPr>
          <w:jc w:val="center"/>
        </w:trPr>
        <w:tc>
          <w:tcPr>
            <w:tcW w:w="551" w:type="pct"/>
            <w:vAlign w:val="center"/>
          </w:tcPr>
          <w:p w14:paraId="1472C5BE" w14:textId="77777777" w:rsidR="008C5AB8" w:rsidRPr="00AE13D2" w:rsidRDefault="008C5AB8" w:rsidP="00A500B0">
            <w:pPr>
              <w:pStyle w:val="TableText"/>
              <w:rPr>
                <w:szCs w:val="22"/>
                <w:lang w:val="en-CA"/>
              </w:rPr>
            </w:pPr>
            <w:proofErr w:type="spellStart"/>
            <w:proofErr w:type="gramStart"/>
            <w:r w:rsidRPr="00AE13D2">
              <w:t>PDF</w:t>
            </w:r>
            <w:r w:rsidRPr="00AE13D2">
              <w:rPr>
                <w:vertAlign w:val="subscript"/>
              </w:rPr>
              <w:t>k,m</w:t>
            </w:r>
            <w:proofErr w:type="gramEnd"/>
            <w:r w:rsidRPr="00AE13D2">
              <w:rPr>
                <w:vertAlign w:val="subscript"/>
              </w:rPr>
              <w:t>,d</w:t>
            </w:r>
            <w:proofErr w:type="spellEnd"/>
          </w:p>
        </w:tc>
        <w:tc>
          <w:tcPr>
            <w:tcW w:w="764" w:type="pct"/>
            <w:vAlign w:val="center"/>
          </w:tcPr>
          <w:p w14:paraId="1218C72B" w14:textId="77777777" w:rsidR="008C5AB8" w:rsidRPr="00AE13D2" w:rsidRDefault="008C5AB8" w:rsidP="00A500B0">
            <w:pPr>
              <w:pStyle w:val="TableText"/>
              <w:rPr>
                <w:szCs w:val="22"/>
              </w:rPr>
            </w:pPr>
            <w:r w:rsidRPr="00AE13D2">
              <w:t>Peak Demand Factor</w:t>
            </w:r>
          </w:p>
        </w:tc>
        <w:tc>
          <w:tcPr>
            <w:tcW w:w="1453" w:type="pct"/>
            <w:vAlign w:val="center"/>
          </w:tcPr>
          <w:p w14:paraId="5B9D787D" w14:textId="77777777" w:rsidR="008C5AB8" w:rsidRPr="00AE13D2" w:rsidRDefault="008C5AB8" w:rsidP="00A500B0">
            <w:pPr>
              <w:pStyle w:val="TableText"/>
              <w:rPr>
                <w:i/>
                <w:szCs w:val="22"/>
              </w:rPr>
            </w:pPr>
            <w:r w:rsidRPr="00AE13D2">
              <w:t>The Peak Demand Factor for Class A Market Participant or Distributor ‘k’ for month ‘m’ with effectiveness ratio ‘d’.</w:t>
            </w:r>
          </w:p>
        </w:tc>
        <w:tc>
          <w:tcPr>
            <w:tcW w:w="1116" w:type="pct"/>
          </w:tcPr>
          <w:p w14:paraId="215479F4" w14:textId="77777777" w:rsidR="008C5AB8" w:rsidRDefault="008C5AB8" w:rsidP="00A500B0">
            <w:pPr>
              <w:pStyle w:val="TableText"/>
            </w:pPr>
          </w:p>
        </w:tc>
        <w:tc>
          <w:tcPr>
            <w:tcW w:w="1116" w:type="pct"/>
          </w:tcPr>
          <w:p w14:paraId="01054840" w14:textId="61D7729A"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5FF77A5E" w14:textId="77777777" w:rsidTr="008C5AB8">
        <w:trPr>
          <w:jc w:val="center"/>
        </w:trPr>
        <w:tc>
          <w:tcPr>
            <w:tcW w:w="551" w:type="pct"/>
            <w:vAlign w:val="center"/>
          </w:tcPr>
          <w:p w14:paraId="7E5DEE66" w14:textId="77777777" w:rsidR="008C5AB8" w:rsidRPr="00AE13D2" w:rsidRDefault="008C5AB8" w:rsidP="00A500B0">
            <w:pPr>
              <w:pStyle w:val="TableText"/>
              <w:rPr>
                <w:szCs w:val="22"/>
              </w:rPr>
            </w:pPr>
            <w:proofErr w:type="spellStart"/>
            <w:proofErr w:type="gramStart"/>
            <w:r w:rsidRPr="00AE13D2">
              <w:t>PGS</w:t>
            </w:r>
            <w:r w:rsidRPr="00AE13D2">
              <w:rPr>
                <w:vertAlign w:val="subscript"/>
              </w:rPr>
              <w:t>h,M</w:t>
            </w:r>
            <w:proofErr w:type="spellEnd"/>
            <w:proofErr w:type="gramEnd"/>
          </w:p>
        </w:tc>
        <w:tc>
          <w:tcPr>
            <w:tcW w:w="764" w:type="pct"/>
            <w:vAlign w:val="center"/>
          </w:tcPr>
          <w:p w14:paraId="748FB9B6" w14:textId="77777777" w:rsidR="008C5AB8" w:rsidRPr="00AE13D2" w:rsidRDefault="008C5AB8" w:rsidP="00A500B0">
            <w:pPr>
              <w:pStyle w:val="TableText"/>
              <w:rPr>
                <w:i/>
                <w:szCs w:val="22"/>
              </w:rPr>
            </w:pPr>
            <w:r w:rsidRPr="00AE13D2">
              <w:t>Allocated Quantity of Energy Withdrawn by OPG at Beck Pump Generating Station</w:t>
            </w:r>
          </w:p>
        </w:tc>
        <w:tc>
          <w:tcPr>
            <w:tcW w:w="1453" w:type="pct"/>
            <w:vAlign w:val="center"/>
          </w:tcPr>
          <w:p w14:paraId="48D4624B" w14:textId="77777777" w:rsidR="008C5AB8" w:rsidRPr="00AE13D2" w:rsidRDefault="008C5AB8" w:rsidP="00A500B0">
            <w:pPr>
              <w:pStyle w:val="TableText"/>
              <w:rPr>
                <w:i/>
                <w:szCs w:val="22"/>
              </w:rPr>
            </w:pPr>
            <w:r w:rsidRPr="00AE13D2">
              <w:t xml:space="preserve">Allocated quantity in MWh of </w:t>
            </w:r>
            <w:r w:rsidRPr="00AE13D2">
              <w:rPr>
                <w:i/>
              </w:rPr>
              <w:t>energy</w:t>
            </w:r>
            <w:r w:rsidRPr="00AE13D2">
              <w:t xml:space="preserve"> withdrawn by OPG at Beck Pump Generating Station in </w:t>
            </w:r>
            <w:r w:rsidRPr="00AE13D2">
              <w:rPr>
                <w:i/>
              </w:rPr>
              <w:t>metering interval</w:t>
            </w:r>
            <w:r w:rsidRPr="00AE13D2">
              <w:t xml:space="preserve"> ‘t’ of </w:t>
            </w:r>
            <w:r w:rsidRPr="00AE13D2">
              <w:rPr>
                <w:i/>
              </w:rPr>
              <w:t>settlement hour</w:t>
            </w:r>
            <w:r w:rsidRPr="00AE13D2">
              <w:t> ‘h’ for month ‘M’.</w:t>
            </w:r>
          </w:p>
        </w:tc>
        <w:tc>
          <w:tcPr>
            <w:tcW w:w="1116" w:type="pct"/>
          </w:tcPr>
          <w:p w14:paraId="49A1790F" w14:textId="77777777" w:rsidR="008C5AB8" w:rsidRPr="00AE13D2" w:rsidRDefault="008C5AB8" w:rsidP="00A500B0">
            <w:pPr>
              <w:pStyle w:val="TableText"/>
            </w:pPr>
          </w:p>
        </w:tc>
        <w:tc>
          <w:tcPr>
            <w:tcW w:w="1116" w:type="pct"/>
          </w:tcPr>
          <w:p w14:paraId="2D3AD717" w14:textId="0801D6FE" w:rsidR="008C5AB8" w:rsidRPr="00AE13D2" w:rsidRDefault="008C5AB8" w:rsidP="00A500B0">
            <w:pPr>
              <w:pStyle w:val="TableText"/>
            </w:pPr>
          </w:p>
        </w:tc>
      </w:tr>
      <w:tr w:rsidR="008C5AB8" w:rsidRPr="00AE13D2" w14:paraId="6584C923" w14:textId="77777777" w:rsidTr="0012281C">
        <w:trPr>
          <w:trHeight w:val="800"/>
          <w:jc w:val="center"/>
        </w:trPr>
        <w:tc>
          <w:tcPr>
            <w:tcW w:w="551" w:type="pct"/>
            <w:vAlign w:val="center"/>
          </w:tcPr>
          <w:p w14:paraId="4FF8E208" w14:textId="330EC407" w:rsidR="008C5AB8" w:rsidRPr="00AE13D2" w:rsidRDefault="008C5AB8" w:rsidP="00A500B0">
            <w:pPr>
              <w:pStyle w:val="TableText"/>
            </w:pPr>
            <w:r w:rsidRPr="00AE13D2">
              <w:t>PTS-L</w:t>
            </w:r>
          </w:p>
        </w:tc>
        <w:tc>
          <w:tcPr>
            <w:tcW w:w="764" w:type="pct"/>
            <w:vAlign w:val="center"/>
          </w:tcPr>
          <w:p w14:paraId="1A041D4F" w14:textId="77777777" w:rsidR="008C5AB8" w:rsidRPr="00AE13D2" w:rsidRDefault="008C5AB8" w:rsidP="00A500B0">
            <w:pPr>
              <w:pStyle w:val="TableText"/>
            </w:pPr>
            <w:r w:rsidRPr="00AE13D2">
              <w:t>Provincial Transmission Service Line Connection Service Rate ($/KW)</w:t>
            </w:r>
          </w:p>
        </w:tc>
        <w:tc>
          <w:tcPr>
            <w:tcW w:w="1453" w:type="pct"/>
            <w:vAlign w:val="center"/>
          </w:tcPr>
          <w:p w14:paraId="2AE50F5B" w14:textId="77777777" w:rsidR="008C5AB8" w:rsidRPr="00AE13D2" w:rsidRDefault="008C5AB8" w:rsidP="00A500B0">
            <w:pPr>
              <w:pStyle w:val="TableText"/>
            </w:pPr>
            <w:r w:rsidRPr="00AE13D2">
              <w:t>Line Connection Transmission Tariff Service Rate in units of dollars per kilowatt.</w:t>
            </w:r>
          </w:p>
        </w:tc>
        <w:tc>
          <w:tcPr>
            <w:tcW w:w="1116" w:type="pct"/>
            <w:vAlign w:val="center"/>
          </w:tcPr>
          <w:p w14:paraId="4F81E5A5" w14:textId="6B0D723E" w:rsidR="008C5AB8" w:rsidRPr="00AE13D2" w:rsidRDefault="0012281C" w:rsidP="0012281C">
            <w:pPr>
              <w:pStyle w:val="TableText"/>
              <w:jc w:val="center"/>
              <w:rPr>
                <w:szCs w:val="22"/>
              </w:rPr>
            </w:pPr>
            <w:r>
              <w:rPr>
                <w:szCs w:val="22"/>
              </w:rPr>
              <w:t>2</w:t>
            </w:r>
          </w:p>
        </w:tc>
        <w:tc>
          <w:tcPr>
            <w:tcW w:w="1116" w:type="pct"/>
            <w:vAlign w:val="center"/>
          </w:tcPr>
          <w:p w14:paraId="0357BDAA" w14:textId="665E6CD4" w:rsidR="008C5AB8" w:rsidRPr="00AE13D2" w:rsidRDefault="008C5AB8" w:rsidP="00A500B0">
            <w:pPr>
              <w:pStyle w:val="TableText"/>
            </w:pPr>
            <w:r w:rsidRPr="00AE13D2">
              <w:rPr>
                <w:szCs w:val="22"/>
              </w:rPr>
              <w:t>Subject to the OEB “Ontario Transmission Rate Order”.</w:t>
            </w:r>
          </w:p>
        </w:tc>
      </w:tr>
      <w:tr w:rsidR="008C5AB8" w:rsidRPr="00AE13D2" w14:paraId="2449240F" w14:textId="77777777" w:rsidTr="0012281C">
        <w:trPr>
          <w:trHeight w:val="800"/>
          <w:jc w:val="center"/>
        </w:trPr>
        <w:tc>
          <w:tcPr>
            <w:tcW w:w="551" w:type="pct"/>
            <w:vAlign w:val="center"/>
          </w:tcPr>
          <w:p w14:paraId="3225299E" w14:textId="5F269D6F" w:rsidR="008C5AB8" w:rsidRPr="00AE13D2" w:rsidRDefault="008C5AB8" w:rsidP="00A500B0">
            <w:pPr>
              <w:pStyle w:val="TableText"/>
            </w:pPr>
            <w:r w:rsidRPr="00AE13D2">
              <w:t>PTS-N</w:t>
            </w:r>
          </w:p>
        </w:tc>
        <w:tc>
          <w:tcPr>
            <w:tcW w:w="764" w:type="pct"/>
            <w:vAlign w:val="center"/>
          </w:tcPr>
          <w:p w14:paraId="56BA6D6F" w14:textId="77777777" w:rsidR="008C5AB8" w:rsidRPr="00AE13D2" w:rsidRDefault="008C5AB8" w:rsidP="00A500B0">
            <w:pPr>
              <w:pStyle w:val="TableText"/>
            </w:pPr>
            <w:r w:rsidRPr="00AE13D2">
              <w:t>Provincial Transmission Service Network Service Rate ($/KW)</w:t>
            </w:r>
          </w:p>
        </w:tc>
        <w:tc>
          <w:tcPr>
            <w:tcW w:w="1453" w:type="pct"/>
            <w:vAlign w:val="center"/>
          </w:tcPr>
          <w:p w14:paraId="49052FC3" w14:textId="77777777" w:rsidR="008C5AB8" w:rsidRPr="00AE13D2" w:rsidRDefault="008C5AB8" w:rsidP="00A500B0">
            <w:pPr>
              <w:pStyle w:val="TableText"/>
            </w:pPr>
            <w:r w:rsidRPr="00AE13D2">
              <w:t>Network Transmission Tariff Service Rate in units of dollars per kilowatt.</w:t>
            </w:r>
          </w:p>
        </w:tc>
        <w:tc>
          <w:tcPr>
            <w:tcW w:w="1116" w:type="pct"/>
            <w:vAlign w:val="center"/>
          </w:tcPr>
          <w:p w14:paraId="53BF3DA0" w14:textId="6A576C51" w:rsidR="008C5AB8" w:rsidRPr="00AE13D2" w:rsidRDefault="0012281C" w:rsidP="0012281C">
            <w:pPr>
              <w:pStyle w:val="TableText"/>
              <w:jc w:val="center"/>
            </w:pPr>
            <w:r>
              <w:t>2</w:t>
            </w:r>
          </w:p>
        </w:tc>
        <w:tc>
          <w:tcPr>
            <w:tcW w:w="1116" w:type="pct"/>
            <w:vAlign w:val="center"/>
          </w:tcPr>
          <w:p w14:paraId="72EAFEA6" w14:textId="581FB713" w:rsidR="008C5AB8" w:rsidRPr="00AE13D2" w:rsidRDefault="008C5AB8" w:rsidP="00A500B0">
            <w:pPr>
              <w:pStyle w:val="TableText"/>
            </w:pPr>
            <w:r w:rsidRPr="00AE13D2">
              <w:t>Subject to the OEB “Ontario Transmission Rate Order”.</w:t>
            </w:r>
          </w:p>
          <w:p w14:paraId="16762D94" w14:textId="176BCCA1" w:rsidR="008C5AB8" w:rsidRPr="00AE13D2" w:rsidRDefault="008C5AB8" w:rsidP="00A500B0">
            <w:pPr>
              <w:pStyle w:val="TableText"/>
            </w:pPr>
          </w:p>
        </w:tc>
      </w:tr>
      <w:tr w:rsidR="008C5AB8" w:rsidRPr="00AE13D2" w14:paraId="12C0D09D" w14:textId="77777777" w:rsidTr="0012281C">
        <w:trPr>
          <w:trHeight w:val="800"/>
          <w:jc w:val="center"/>
        </w:trPr>
        <w:tc>
          <w:tcPr>
            <w:tcW w:w="551" w:type="pct"/>
            <w:vAlign w:val="center"/>
          </w:tcPr>
          <w:p w14:paraId="24F90C8C" w14:textId="7075CA5B" w:rsidR="008C5AB8" w:rsidRPr="00AE13D2" w:rsidRDefault="008C5AB8" w:rsidP="00A500B0">
            <w:pPr>
              <w:pStyle w:val="TableText"/>
            </w:pPr>
            <w:r w:rsidRPr="00AE13D2">
              <w:t>PTS-T</w:t>
            </w:r>
          </w:p>
        </w:tc>
        <w:tc>
          <w:tcPr>
            <w:tcW w:w="764" w:type="pct"/>
            <w:vAlign w:val="center"/>
          </w:tcPr>
          <w:p w14:paraId="01631A13" w14:textId="77777777" w:rsidR="008C5AB8" w:rsidRPr="00AE13D2" w:rsidRDefault="008C5AB8" w:rsidP="00A500B0">
            <w:pPr>
              <w:pStyle w:val="TableText"/>
            </w:pPr>
            <w:r w:rsidRPr="00AE13D2">
              <w:t>Provincial Transmission Service Transformation Connection Service Rate ($/KW)</w:t>
            </w:r>
          </w:p>
        </w:tc>
        <w:tc>
          <w:tcPr>
            <w:tcW w:w="1453" w:type="pct"/>
            <w:vAlign w:val="center"/>
          </w:tcPr>
          <w:p w14:paraId="51EBFBC1" w14:textId="77777777" w:rsidR="008C5AB8" w:rsidRPr="00AE13D2" w:rsidRDefault="008C5AB8" w:rsidP="00A500B0">
            <w:pPr>
              <w:pStyle w:val="TableText"/>
            </w:pPr>
            <w:r w:rsidRPr="00AE13D2">
              <w:t>Transformation Connection Service Transmission Tariff Rate in units of dollars per kilowatt.</w:t>
            </w:r>
          </w:p>
        </w:tc>
        <w:tc>
          <w:tcPr>
            <w:tcW w:w="1116" w:type="pct"/>
            <w:vAlign w:val="center"/>
          </w:tcPr>
          <w:p w14:paraId="4EC2730B" w14:textId="3A296857" w:rsidR="008C5AB8" w:rsidRPr="00AE13D2" w:rsidRDefault="0012281C" w:rsidP="0012281C">
            <w:pPr>
              <w:pStyle w:val="TableText"/>
              <w:jc w:val="center"/>
              <w:rPr>
                <w:szCs w:val="22"/>
              </w:rPr>
            </w:pPr>
            <w:r>
              <w:rPr>
                <w:szCs w:val="22"/>
              </w:rPr>
              <w:t>2</w:t>
            </w:r>
          </w:p>
        </w:tc>
        <w:tc>
          <w:tcPr>
            <w:tcW w:w="1116" w:type="pct"/>
            <w:vAlign w:val="center"/>
          </w:tcPr>
          <w:p w14:paraId="33DBFF67" w14:textId="2B71FB4D" w:rsidR="008C5AB8" w:rsidRPr="00AE13D2" w:rsidRDefault="008C5AB8" w:rsidP="00A500B0">
            <w:pPr>
              <w:pStyle w:val="TableText"/>
            </w:pPr>
            <w:r w:rsidRPr="00AE13D2">
              <w:rPr>
                <w:szCs w:val="22"/>
              </w:rPr>
              <w:t>Subject to the OEB “Ontario Transmission Rate Order”.</w:t>
            </w:r>
          </w:p>
        </w:tc>
      </w:tr>
      <w:tr w:rsidR="008C5AB8" w:rsidRPr="00AE13D2" w14:paraId="4076C3F3" w14:textId="77777777" w:rsidTr="008C5AB8">
        <w:trPr>
          <w:trHeight w:val="1223"/>
          <w:jc w:val="center"/>
        </w:trPr>
        <w:tc>
          <w:tcPr>
            <w:tcW w:w="551" w:type="pct"/>
            <w:vAlign w:val="center"/>
          </w:tcPr>
          <w:p w14:paraId="0650F5F5" w14:textId="085FD88B" w:rsidR="008C5AB8" w:rsidRPr="00AE13D2" w:rsidRDefault="008C5AB8" w:rsidP="00A500B0">
            <w:pPr>
              <w:pStyle w:val="TableText"/>
            </w:pPr>
            <w:proofErr w:type="spellStart"/>
            <w:r w:rsidRPr="00AE13D2">
              <w:t>RPP</w:t>
            </w:r>
            <w:r w:rsidRPr="00AE13D2">
              <w:rPr>
                <w:vertAlign w:val="subscript"/>
              </w:rPr>
              <w:t>l</w:t>
            </w:r>
            <w:proofErr w:type="spellEnd"/>
          </w:p>
        </w:tc>
        <w:tc>
          <w:tcPr>
            <w:tcW w:w="764" w:type="pct"/>
            <w:vAlign w:val="center"/>
          </w:tcPr>
          <w:p w14:paraId="6AF86A6E" w14:textId="77777777" w:rsidR="008C5AB8" w:rsidRPr="00AE13D2" w:rsidRDefault="008C5AB8" w:rsidP="00A500B0">
            <w:pPr>
              <w:pStyle w:val="TableText"/>
            </w:pPr>
            <w:r w:rsidRPr="00AE13D2">
              <w:t>Regulated Price Plan</w:t>
            </w:r>
          </w:p>
        </w:tc>
        <w:tc>
          <w:tcPr>
            <w:tcW w:w="1453" w:type="pct"/>
            <w:vAlign w:val="center"/>
          </w:tcPr>
          <w:p w14:paraId="5717E12A" w14:textId="77777777" w:rsidR="008C5AB8" w:rsidRPr="00AE13D2" w:rsidRDefault="008C5AB8" w:rsidP="00A500B0">
            <w:pPr>
              <w:pStyle w:val="TableText"/>
            </w:pPr>
            <w:r w:rsidRPr="00AE13D2">
              <w:t xml:space="preserve">A fixed </w:t>
            </w:r>
            <w:r w:rsidRPr="00AE13D2">
              <w:rPr>
                <w:i/>
              </w:rPr>
              <w:t>energy</w:t>
            </w:r>
            <w:r w:rsidRPr="00AE13D2">
              <w:t xml:space="preserve"> rate for all </w:t>
            </w:r>
            <w:r w:rsidRPr="00AE13D2">
              <w:rPr>
                <w:i/>
              </w:rPr>
              <w:t>metering intervals</w:t>
            </w:r>
            <w:r w:rsidRPr="00AE13D2">
              <w:t xml:space="preserve"> based on consumption level l.</w:t>
            </w:r>
          </w:p>
        </w:tc>
        <w:tc>
          <w:tcPr>
            <w:tcW w:w="1116" w:type="pct"/>
          </w:tcPr>
          <w:p w14:paraId="7DDB260D" w14:textId="77777777" w:rsidR="008C5AB8" w:rsidRDefault="008C5AB8" w:rsidP="00A500B0">
            <w:pPr>
              <w:pStyle w:val="TableText"/>
            </w:pPr>
          </w:p>
        </w:tc>
        <w:tc>
          <w:tcPr>
            <w:tcW w:w="1116" w:type="pct"/>
          </w:tcPr>
          <w:p w14:paraId="16F1C057" w14:textId="2DB7C3B1" w:rsidR="008C5AB8" w:rsidRPr="00AE13D2" w:rsidRDefault="008C5AB8" w:rsidP="00A500B0">
            <w:pPr>
              <w:pStyle w:val="TableText"/>
            </w:pPr>
            <w:r>
              <w:t>S</w:t>
            </w:r>
            <w:r w:rsidRPr="00AE13D2">
              <w:t xml:space="preserve">ubject to regulation by the </w:t>
            </w:r>
            <w:r w:rsidRPr="00AE13D2">
              <w:rPr>
                <w:i/>
              </w:rPr>
              <w:t>Ontario Energy Board</w:t>
            </w:r>
            <w:r>
              <w:rPr>
                <w:i/>
              </w:rPr>
              <w:t>.</w:t>
            </w:r>
          </w:p>
        </w:tc>
      </w:tr>
      <w:tr w:rsidR="008C5AB8" w:rsidRPr="00AE13D2" w14:paraId="2A1A8A65" w14:textId="77777777" w:rsidTr="00AD02A1">
        <w:trPr>
          <w:jc w:val="center"/>
        </w:trPr>
        <w:tc>
          <w:tcPr>
            <w:tcW w:w="551" w:type="pct"/>
            <w:vAlign w:val="center"/>
          </w:tcPr>
          <w:p w14:paraId="6E94D8E0" w14:textId="7C77939C" w:rsidR="008C5AB8" w:rsidRPr="00AE13D2" w:rsidRDefault="008C5AB8" w:rsidP="00A500B0">
            <w:pPr>
              <w:pStyle w:val="TableText"/>
            </w:pPr>
            <w:proofErr w:type="spellStart"/>
            <w:proofErr w:type="gramStart"/>
            <w:r w:rsidRPr="00AE13D2">
              <w:lastRenderedPageBreak/>
              <w:t>TCD</w:t>
            </w:r>
            <w:r w:rsidRPr="00AE13D2">
              <w:rPr>
                <w:vertAlign w:val="subscript"/>
              </w:rPr>
              <w:t>k,h</w:t>
            </w:r>
            <w:r w:rsidRPr="00AE13D2">
              <w:rPr>
                <w:vertAlign w:val="superscript"/>
              </w:rPr>
              <w:t>m</w:t>
            </w:r>
            <w:proofErr w:type="spellEnd"/>
            <w:proofErr w:type="gramEnd"/>
          </w:p>
        </w:tc>
        <w:tc>
          <w:tcPr>
            <w:tcW w:w="764" w:type="pct"/>
            <w:vAlign w:val="center"/>
          </w:tcPr>
          <w:p w14:paraId="5F50EA7B" w14:textId="77777777" w:rsidR="008C5AB8" w:rsidRPr="00AE13D2" w:rsidRDefault="008C5AB8" w:rsidP="00A500B0">
            <w:pPr>
              <w:pStyle w:val="TableText"/>
            </w:pPr>
            <w:r w:rsidRPr="00AE13D2">
              <w:t>Transformation Connection Demand (KW)</w:t>
            </w:r>
          </w:p>
        </w:tc>
        <w:tc>
          <w:tcPr>
            <w:tcW w:w="1453" w:type="pct"/>
            <w:vAlign w:val="center"/>
          </w:tcPr>
          <w:p w14:paraId="3E405A1C" w14:textId="77777777" w:rsidR="008C5AB8" w:rsidRPr="00AE13D2" w:rsidRDefault="008C5AB8" w:rsidP="00A500B0">
            <w:pPr>
              <w:pStyle w:val="TableText"/>
            </w:pPr>
            <w:r w:rsidRPr="00AE13D2">
              <w:t xml:space="preserve">Billing Demand for Transformation Connection Transmission Service (KW) for </w:t>
            </w:r>
            <w:r w:rsidRPr="00AE13D2">
              <w:rPr>
                <w:i/>
              </w:rPr>
              <w:t>transmission customer</w:t>
            </w:r>
            <w:r w:rsidRPr="00AE13D2">
              <w:t xml:space="preserve"> ‘k’ at transmission delivery point m during </w:t>
            </w:r>
            <w:r w:rsidRPr="00AE13D2">
              <w:rPr>
                <w:i/>
              </w:rPr>
              <w:t>settlement hour</w:t>
            </w:r>
            <w:r w:rsidRPr="00AE13D2">
              <w:t xml:space="preserve"> ‘h’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p>
        </w:tc>
        <w:tc>
          <w:tcPr>
            <w:tcW w:w="1116" w:type="pct"/>
            <w:vAlign w:val="center"/>
          </w:tcPr>
          <w:p w14:paraId="5F48D2BD" w14:textId="609E07E0" w:rsidR="008C5AB8" w:rsidRPr="00AE13D2" w:rsidRDefault="00AD02A1" w:rsidP="00AD02A1">
            <w:pPr>
              <w:pStyle w:val="TableText"/>
              <w:jc w:val="center"/>
              <w:rPr>
                <w:szCs w:val="22"/>
              </w:rPr>
            </w:pPr>
            <w:r>
              <w:rPr>
                <w:szCs w:val="22"/>
              </w:rPr>
              <w:t>3</w:t>
            </w:r>
          </w:p>
        </w:tc>
        <w:tc>
          <w:tcPr>
            <w:tcW w:w="1116" w:type="pct"/>
          </w:tcPr>
          <w:p w14:paraId="4021D433" w14:textId="4143C0D0" w:rsidR="008C5AB8" w:rsidRPr="00AE13D2" w:rsidRDefault="008C5AB8" w:rsidP="00A500B0">
            <w:pPr>
              <w:pStyle w:val="TableText"/>
            </w:pPr>
            <w:r w:rsidRPr="00AE13D2">
              <w:rPr>
                <w:szCs w:val="22"/>
              </w:rPr>
              <w:t>Subject to the OEB “Ontario Transmission Rate Order”.</w:t>
            </w:r>
          </w:p>
        </w:tc>
      </w:tr>
      <w:tr w:rsidR="008C5AB8" w:rsidRPr="00AE13D2" w14:paraId="6C49B501" w14:textId="77777777" w:rsidTr="000A7052">
        <w:trPr>
          <w:jc w:val="center"/>
        </w:trPr>
        <w:tc>
          <w:tcPr>
            <w:tcW w:w="551" w:type="pct"/>
            <w:vAlign w:val="center"/>
          </w:tcPr>
          <w:p w14:paraId="573C0CD9" w14:textId="2C2FD26E" w:rsidR="008C5AB8" w:rsidRPr="00AE13D2" w:rsidRDefault="008C5AB8" w:rsidP="00A500B0">
            <w:pPr>
              <w:pStyle w:val="TableText"/>
              <w:rPr>
                <w:vertAlign w:val="subscript"/>
              </w:rPr>
            </w:pPr>
            <w:proofErr w:type="spellStart"/>
            <w:proofErr w:type="gramStart"/>
            <w:r w:rsidRPr="00AE13D2">
              <w:t>TD</w:t>
            </w:r>
            <w:r w:rsidRPr="00AE13D2">
              <w:rPr>
                <w:vertAlign w:val="subscript"/>
              </w:rPr>
              <w:t>k,h</w:t>
            </w:r>
            <w:proofErr w:type="gramEnd"/>
            <w:r w:rsidRPr="00AE13D2">
              <w:rPr>
                <w:vertAlign w:val="subscript"/>
              </w:rPr>
              <w:t>,c</w:t>
            </w:r>
            <w:proofErr w:type="spellEnd"/>
          </w:p>
        </w:tc>
        <w:tc>
          <w:tcPr>
            <w:tcW w:w="764" w:type="pct"/>
            <w:vAlign w:val="center"/>
          </w:tcPr>
          <w:p w14:paraId="35C5B79A" w14:textId="77777777" w:rsidR="008C5AB8" w:rsidRPr="00AE13D2" w:rsidRDefault="008C5AB8" w:rsidP="00A500B0">
            <w:pPr>
              <w:pStyle w:val="TableText"/>
            </w:pPr>
            <w:r w:rsidRPr="00AE13D2">
              <w:t>Total Market Settlement Amount</w:t>
            </w:r>
          </w:p>
        </w:tc>
        <w:tc>
          <w:tcPr>
            <w:tcW w:w="1453" w:type="pct"/>
            <w:vAlign w:val="center"/>
          </w:tcPr>
          <w:p w14:paraId="7D214F75" w14:textId="77777777" w:rsidR="008C5AB8" w:rsidRPr="00AE13D2" w:rsidRDefault="008C5AB8" w:rsidP="00A500B0">
            <w:pPr>
              <w:pStyle w:val="TableText"/>
            </w:pPr>
            <w:r w:rsidRPr="00AE13D2">
              <w:t xml:space="preserve">Total </w:t>
            </w:r>
            <w:r w:rsidRPr="00AE13D2">
              <w:rPr>
                <w:i/>
              </w:rPr>
              <w:t>settlement amount</w:t>
            </w:r>
            <w:r w:rsidRPr="00AE13D2">
              <w:t xml:space="preserve"> (dollars) for the market used in </w:t>
            </w:r>
            <w:r w:rsidRPr="00AE13D2">
              <w:rPr>
                <w:i/>
              </w:rPr>
              <w:t>hourly uplift</w:t>
            </w:r>
            <w:r w:rsidRPr="00AE13D2">
              <w:t xml:space="preserve"> and calculations for various other non-hourly </w:t>
            </w:r>
            <w:r w:rsidRPr="00AE13D2">
              <w:rPr>
                <w:i/>
              </w:rPr>
              <w:t>settlement amounts</w:t>
            </w:r>
            <w:r w:rsidRPr="00AE13D2">
              <w:t xml:space="preserve"> for </w:t>
            </w:r>
            <w:r w:rsidRPr="00AE13D2">
              <w:rPr>
                <w:i/>
              </w:rPr>
              <w:t>market participant</w:t>
            </w:r>
            <w:r w:rsidRPr="00AE13D2">
              <w:t xml:space="preserve"> ‘k’ or </w:t>
            </w:r>
            <w:r w:rsidRPr="00AE13D2">
              <w:rPr>
                <w:i/>
              </w:rPr>
              <w:t>transmission customer</w:t>
            </w:r>
            <w:r w:rsidRPr="00AE13D2">
              <w:t xml:space="preserve"> ‘k’ during </w:t>
            </w:r>
            <w:r w:rsidRPr="00AE13D2">
              <w:rPr>
                <w:i/>
              </w:rPr>
              <w:t>settlement hour</w:t>
            </w:r>
            <w:r w:rsidRPr="00AE13D2">
              <w:t xml:space="preserve"> ‘h’ with respect to </w:t>
            </w:r>
            <w:r w:rsidRPr="00AE13D2">
              <w:rPr>
                <w:i/>
              </w:rPr>
              <w:t>charge type</w:t>
            </w:r>
            <w:r w:rsidRPr="00AE13D2">
              <w:t> ‘c’.</w:t>
            </w:r>
          </w:p>
        </w:tc>
        <w:tc>
          <w:tcPr>
            <w:tcW w:w="1116" w:type="pct"/>
            <w:vAlign w:val="center"/>
          </w:tcPr>
          <w:p w14:paraId="565FA878" w14:textId="6CE2A855" w:rsidR="008C5AB8" w:rsidRPr="00AE13D2" w:rsidRDefault="000A7052" w:rsidP="000A7052">
            <w:pPr>
              <w:pStyle w:val="TableText"/>
              <w:jc w:val="center"/>
            </w:pPr>
            <w:r>
              <w:t>N/A</w:t>
            </w:r>
          </w:p>
        </w:tc>
        <w:tc>
          <w:tcPr>
            <w:tcW w:w="1116" w:type="pct"/>
          </w:tcPr>
          <w:p w14:paraId="5557CDBA" w14:textId="5FC652B4" w:rsidR="008C5AB8" w:rsidRPr="00AE13D2" w:rsidRDefault="008C5AB8" w:rsidP="00A500B0">
            <w:pPr>
              <w:pStyle w:val="TableText"/>
            </w:pPr>
            <w:r w:rsidRPr="00AE13D2">
              <w:t xml:space="preserve">This is purely a notational term </w:t>
            </w:r>
            <w:proofErr w:type="gramStart"/>
            <w:r w:rsidRPr="00AE13D2">
              <w:t>is used</w:t>
            </w:r>
            <w:proofErr w:type="gramEnd"/>
            <w:r w:rsidRPr="00AE13D2">
              <w:t xml:space="preserve"> within the documentation to describe the aggregation of various </w:t>
            </w:r>
            <w:r w:rsidRPr="00AE13D2">
              <w:rPr>
                <w:i/>
              </w:rPr>
              <w:t>settlement amounts.</w:t>
            </w:r>
          </w:p>
          <w:p w14:paraId="247C2F0A" w14:textId="77777777" w:rsidR="008C5AB8" w:rsidRPr="00AE13D2" w:rsidRDefault="008C5AB8" w:rsidP="00A500B0">
            <w:pPr>
              <w:pStyle w:val="TableText"/>
            </w:pPr>
            <w:r w:rsidRPr="00AE13D2">
              <w:t xml:space="preserve">A summation across </w:t>
            </w:r>
            <w:r w:rsidRPr="00AE13D2">
              <w:rPr>
                <w:i/>
              </w:rPr>
              <w:t>charge type</w:t>
            </w:r>
            <w:r w:rsidRPr="00AE13D2">
              <w:t xml:space="preserve"> ‘c’ denotes an aggregation of all </w:t>
            </w:r>
            <w:r w:rsidRPr="00AE13D2">
              <w:rPr>
                <w:i/>
              </w:rPr>
              <w:t>settlement amounts</w:t>
            </w:r>
            <w:r w:rsidRPr="00AE13D2">
              <w:t xml:space="preserve"> for that </w:t>
            </w:r>
            <w:r w:rsidRPr="00AE13D2">
              <w:rPr>
                <w:i/>
              </w:rPr>
              <w:t>charge type</w:t>
            </w:r>
            <w:r w:rsidRPr="00AE13D2">
              <w:t xml:space="preserve"> for the </w:t>
            </w:r>
            <w:proofErr w:type="gramStart"/>
            <w:r w:rsidRPr="00AE13D2">
              <w:t>time period</w:t>
            </w:r>
            <w:proofErr w:type="gramEnd"/>
            <w:r w:rsidRPr="00AE13D2">
              <w:t xml:space="preserve"> concerned.</w:t>
            </w:r>
          </w:p>
          <w:p w14:paraId="67B6F740" w14:textId="4B255DA3" w:rsidR="008C5AB8" w:rsidRPr="00AE13D2" w:rsidRDefault="008C5AB8" w:rsidP="00A500B0">
            <w:pPr>
              <w:pStyle w:val="TableText"/>
            </w:pPr>
            <w:r w:rsidRPr="00AE13D2">
              <w:t xml:space="preserve">e.g.: </w:t>
            </w:r>
            <w:r w:rsidRPr="00AE13D2">
              <w:rPr>
                <w:rFonts w:ascii="Symbol" w:hAnsi="Symbol"/>
                <w:sz w:val="18"/>
              </w:rPr>
              <w:t></w:t>
            </w:r>
            <w:proofErr w:type="spellStart"/>
            <w:proofErr w:type="gramStart"/>
            <w:r w:rsidRPr="00AE13D2">
              <w:rPr>
                <w:sz w:val="18"/>
                <w:vertAlign w:val="subscript"/>
              </w:rPr>
              <w:t>c</w:t>
            </w:r>
            <w:r w:rsidRPr="00AE13D2">
              <w:rPr>
                <w:sz w:val="18"/>
                <w:vertAlign w:val="superscript"/>
              </w:rPr>
              <w:t>T</w:t>
            </w:r>
            <w:proofErr w:type="spellEnd"/>
            <w:r w:rsidRPr="00AE13D2">
              <w:rPr>
                <w:sz w:val="18"/>
                <w:vertAlign w:val="superscript"/>
              </w:rPr>
              <w:t xml:space="preserve"> </w:t>
            </w:r>
            <w:r w:rsidRPr="00AE13D2">
              <w:rPr>
                <w:sz w:val="18"/>
              </w:rPr>
              <w:t xml:space="preserve"> </w:t>
            </w:r>
            <w:r w:rsidRPr="00AE13D2">
              <w:t>indicates</w:t>
            </w:r>
            <w:proofErr w:type="gramEnd"/>
            <w:r w:rsidRPr="00AE13D2">
              <w:t xml:space="preserve"> a summation of all </w:t>
            </w:r>
            <w:r w:rsidRPr="00AE13D2">
              <w:rPr>
                <w:i/>
              </w:rPr>
              <w:t>settlement amounts</w:t>
            </w:r>
            <w:r w:rsidRPr="00AE13D2">
              <w:t xml:space="preserve"> for </w:t>
            </w:r>
            <w:r w:rsidRPr="00AE13D2">
              <w:rPr>
                <w:i/>
              </w:rPr>
              <w:t>charge type</w:t>
            </w:r>
            <w:r w:rsidRPr="00AE13D2">
              <w:t xml:space="preserve"> ‘c’ during all </w:t>
            </w:r>
            <w:r w:rsidRPr="00AE13D2">
              <w:rPr>
                <w:i/>
              </w:rPr>
              <w:t>metering intervals</w:t>
            </w:r>
            <w:r w:rsidRPr="00AE13D2">
              <w:t> ‘T’.</w:t>
            </w:r>
          </w:p>
        </w:tc>
      </w:tr>
      <w:tr w:rsidR="008C5AB8" w:rsidRPr="00AE13D2" w14:paraId="5FCF844B" w14:textId="77777777" w:rsidTr="008C5AB8">
        <w:trPr>
          <w:trHeight w:val="710"/>
          <w:jc w:val="center"/>
        </w:trPr>
        <w:tc>
          <w:tcPr>
            <w:tcW w:w="551" w:type="pct"/>
            <w:vAlign w:val="center"/>
          </w:tcPr>
          <w:p w14:paraId="62B1DC1A" w14:textId="6883CD9C" w:rsidR="008C5AB8" w:rsidRPr="00AE13D2" w:rsidRDefault="008C5AB8" w:rsidP="00A500B0">
            <w:pPr>
              <w:pStyle w:val="TableText"/>
            </w:pPr>
            <w:r w:rsidRPr="00AE13D2">
              <w:t>TLQ</w:t>
            </w:r>
          </w:p>
        </w:tc>
        <w:tc>
          <w:tcPr>
            <w:tcW w:w="764" w:type="pct"/>
            <w:vAlign w:val="center"/>
          </w:tcPr>
          <w:p w14:paraId="5C55AB48" w14:textId="77777777" w:rsidR="008C5AB8" w:rsidRPr="00AE13D2" w:rsidRDefault="008C5AB8" w:rsidP="00A500B0">
            <w:pPr>
              <w:pStyle w:val="TableText"/>
            </w:pPr>
            <w:r w:rsidRPr="00AE13D2">
              <w:t>Threshold Load Quantity</w:t>
            </w:r>
          </w:p>
        </w:tc>
        <w:tc>
          <w:tcPr>
            <w:tcW w:w="1453" w:type="pct"/>
            <w:vAlign w:val="center"/>
          </w:tcPr>
          <w:p w14:paraId="5D98E131" w14:textId="77777777" w:rsidR="008C5AB8" w:rsidRPr="00AE13D2" w:rsidRDefault="008C5AB8" w:rsidP="00A500B0">
            <w:pPr>
              <w:pStyle w:val="TableText"/>
            </w:pPr>
            <w:r w:rsidRPr="00AE13D2">
              <w:t xml:space="preserve">A threshold (kWh) with respect to monthly consumption of regulated customers, set by the </w:t>
            </w:r>
            <w:r w:rsidRPr="00AE13D2">
              <w:rPr>
                <w:i/>
              </w:rPr>
              <w:t>OEB.</w:t>
            </w:r>
          </w:p>
        </w:tc>
        <w:tc>
          <w:tcPr>
            <w:tcW w:w="1116" w:type="pct"/>
          </w:tcPr>
          <w:p w14:paraId="4BC49A37" w14:textId="77777777" w:rsidR="008C5AB8" w:rsidRDefault="008C5AB8" w:rsidP="00A500B0">
            <w:pPr>
              <w:pStyle w:val="TableText"/>
            </w:pPr>
          </w:p>
        </w:tc>
        <w:tc>
          <w:tcPr>
            <w:tcW w:w="1116" w:type="pct"/>
          </w:tcPr>
          <w:p w14:paraId="4E341E2B" w14:textId="0339642C" w:rsidR="008C5AB8" w:rsidRPr="00AE13D2" w:rsidRDefault="008C5AB8" w:rsidP="00A500B0">
            <w:pPr>
              <w:pStyle w:val="TableText"/>
            </w:pPr>
            <w:r>
              <w:t>S</w:t>
            </w:r>
            <w:r w:rsidRPr="00AE13D2">
              <w:t xml:space="preserve">ubject to regulation by the </w:t>
            </w:r>
            <w:r w:rsidRPr="00AE13D2">
              <w:rPr>
                <w:i/>
              </w:rPr>
              <w:t>Ontario Energy Board.</w:t>
            </w:r>
          </w:p>
        </w:tc>
      </w:tr>
      <w:tr w:rsidR="008C5AB8" w:rsidRPr="00AE13D2" w14:paraId="6FB4D6C6" w14:textId="77777777" w:rsidTr="00363409">
        <w:trPr>
          <w:trHeight w:val="953"/>
          <w:jc w:val="center"/>
        </w:trPr>
        <w:tc>
          <w:tcPr>
            <w:tcW w:w="551" w:type="pct"/>
            <w:vAlign w:val="center"/>
          </w:tcPr>
          <w:p w14:paraId="37132396" w14:textId="06E0A6C8" w:rsidR="008C5AB8" w:rsidRPr="00AE13D2" w:rsidRDefault="008C5AB8" w:rsidP="00A500B0">
            <w:pPr>
              <w:pStyle w:val="TableText"/>
            </w:pPr>
            <w:proofErr w:type="spellStart"/>
            <w:r w:rsidRPr="00AE13D2">
              <w:t>TP</w:t>
            </w:r>
            <w:r w:rsidRPr="00AE13D2">
              <w:rPr>
                <w:vertAlign w:val="subscript"/>
              </w:rPr>
              <w:t>c</w:t>
            </w:r>
            <w:proofErr w:type="spellEnd"/>
          </w:p>
        </w:tc>
        <w:tc>
          <w:tcPr>
            <w:tcW w:w="764" w:type="pct"/>
            <w:vAlign w:val="center"/>
          </w:tcPr>
          <w:p w14:paraId="7449125F" w14:textId="77777777" w:rsidR="008C5AB8" w:rsidRPr="00AE13D2" w:rsidRDefault="008C5AB8" w:rsidP="00A500B0">
            <w:pPr>
              <w:pStyle w:val="TableText"/>
            </w:pPr>
            <w:r w:rsidRPr="00AE13D2">
              <w:t>Tariff price</w:t>
            </w:r>
          </w:p>
        </w:tc>
        <w:tc>
          <w:tcPr>
            <w:tcW w:w="1453" w:type="pct"/>
            <w:vAlign w:val="center"/>
          </w:tcPr>
          <w:p w14:paraId="3252C165" w14:textId="77777777" w:rsidR="008C5AB8" w:rsidRPr="00AE13D2" w:rsidRDefault="008C5AB8" w:rsidP="00A500B0">
            <w:pPr>
              <w:pStyle w:val="TableText"/>
            </w:pPr>
            <w:r w:rsidRPr="00AE13D2">
              <w:t xml:space="preserve">A stipulated rate ($/MWh, $/KW) used in the calculation of a specific </w:t>
            </w:r>
            <w:r w:rsidRPr="00AE13D2">
              <w:rPr>
                <w:i/>
              </w:rPr>
              <w:t>charge type</w:t>
            </w:r>
            <w:r w:rsidRPr="00AE13D2">
              <w:t> ‘c’.</w:t>
            </w:r>
          </w:p>
        </w:tc>
        <w:tc>
          <w:tcPr>
            <w:tcW w:w="1116" w:type="pct"/>
            <w:vAlign w:val="center"/>
          </w:tcPr>
          <w:p w14:paraId="403910A3" w14:textId="5BC8DFDA" w:rsidR="008C5AB8" w:rsidRPr="00AE13D2" w:rsidRDefault="00363409" w:rsidP="00363409">
            <w:pPr>
              <w:pStyle w:val="TableText"/>
              <w:jc w:val="center"/>
            </w:pPr>
            <w:r>
              <w:t>N/A</w:t>
            </w:r>
          </w:p>
        </w:tc>
        <w:tc>
          <w:tcPr>
            <w:tcW w:w="1116" w:type="pct"/>
          </w:tcPr>
          <w:p w14:paraId="7FD98697" w14:textId="7FEF6DBC" w:rsidR="008C5AB8" w:rsidRPr="00AE13D2" w:rsidRDefault="008C5AB8" w:rsidP="00363409">
            <w:pPr>
              <w:pStyle w:val="TableText"/>
            </w:pPr>
            <w:r w:rsidRPr="00AE13D2">
              <w:t xml:space="preserve">This is purely a notational term used within the documentation to describe the unique per MW or per MWh rate applied to specific quantities </w:t>
            </w:r>
            <w:proofErr w:type="gramStart"/>
            <w:r w:rsidRPr="00AE13D2">
              <w:t>in order to</w:t>
            </w:r>
            <w:proofErr w:type="gramEnd"/>
            <w:r w:rsidRPr="00AE13D2">
              <w:t xml:space="preserve"> calculate various </w:t>
            </w:r>
            <w:r w:rsidRPr="00AE13D2">
              <w:rPr>
                <w:i/>
              </w:rPr>
              <w:t>settlement</w:t>
            </w:r>
            <w:r w:rsidRPr="00AE13D2">
              <w:t xml:space="preserve"> </w:t>
            </w:r>
            <w:r w:rsidRPr="00AE13D2">
              <w:rPr>
                <w:i/>
              </w:rPr>
              <w:t>amounts</w:t>
            </w:r>
            <w:r w:rsidRPr="00AE13D2">
              <w:t>.</w:t>
            </w:r>
          </w:p>
        </w:tc>
      </w:tr>
      <w:tr w:rsidR="008C5AB8" w:rsidRPr="00AE13D2" w14:paraId="321BC95C" w14:textId="77777777" w:rsidTr="008C5AB8">
        <w:trPr>
          <w:trHeight w:val="629"/>
          <w:jc w:val="center"/>
        </w:trPr>
        <w:tc>
          <w:tcPr>
            <w:tcW w:w="551" w:type="pct"/>
            <w:vAlign w:val="center"/>
          </w:tcPr>
          <w:p w14:paraId="7FC40D4D" w14:textId="0A840EDB" w:rsidR="008C5AB8" w:rsidRPr="00AE13D2" w:rsidRDefault="008C5AB8" w:rsidP="00A500B0">
            <w:pPr>
              <w:pStyle w:val="TableText"/>
            </w:pPr>
            <w:r w:rsidRPr="00AE13D2">
              <w:t>U</w:t>
            </w:r>
            <w:r w:rsidRPr="00AE13D2">
              <w:rPr>
                <w:vertAlign w:val="subscript"/>
              </w:rPr>
              <w:t>k</w:t>
            </w:r>
          </w:p>
        </w:tc>
        <w:tc>
          <w:tcPr>
            <w:tcW w:w="764" w:type="pct"/>
            <w:vAlign w:val="center"/>
          </w:tcPr>
          <w:p w14:paraId="1F3F3E3B" w14:textId="77777777" w:rsidR="008C5AB8" w:rsidRPr="00AE13D2" w:rsidRDefault="008C5AB8" w:rsidP="00A500B0">
            <w:pPr>
              <w:pStyle w:val="TableText"/>
            </w:pPr>
            <w:r w:rsidRPr="00AE13D2">
              <w:t>Energy Storage Facility Injection</w:t>
            </w:r>
          </w:p>
        </w:tc>
        <w:tc>
          <w:tcPr>
            <w:tcW w:w="1453" w:type="pct"/>
            <w:vAlign w:val="center"/>
          </w:tcPr>
          <w:p w14:paraId="2487174B" w14:textId="4351330A" w:rsidR="008C5AB8" w:rsidRPr="00454333" w:rsidRDefault="008C5AB8" w:rsidP="00A500B0">
            <w:pPr>
              <w:pStyle w:val="TableText"/>
              <w:rPr>
                <w:lang w:val="en-CA"/>
              </w:rPr>
            </w:pPr>
            <w:r w:rsidRPr="000A4FDA">
              <w:rPr>
                <w:lang w:val="en-CA"/>
              </w:rPr>
              <w:t xml:space="preserve">The total volume of </w:t>
            </w:r>
            <w:r w:rsidRPr="000A4FDA">
              <w:rPr>
                <w:i/>
                <w:iCs/>
                <w:lang w:val="en-CA"/>
              </w:rPr>
              <w:t xml:space="preserve">energy </w:t>
            </w:r>
            <w:r w:rsidRPr="000A4FDA">
              <w:rPr>
                <w:lang w:val="en-CA"/>
              </w:rPr>
              <w:t xml:space="preserve">(MWh) conveyed back into the </w:t>
            </w:r>
            <w:r w:rsidRPr="000A4FDA">
              <w:rPr>
                <w:i/>
                <w:lang w:val="en-CA"/>
              </w:rPr>
              <w:t>IESO-controlled grid</w:t>
            </w:r>
            <w:r w:rsidRPr="000A4FDA">
              <w:rPr>
                <w:lang w:val="en-CA"/>
              </w:rPr>
              <w:t xml:space="preserve"> during the month by energy storage facilities associated with Class B </w:t>
            </w:r>
            <w:r w:rsidRPr="000A4FDA">
              <w:rPr>
                <w:i/>
                <w:lang w:val="en-CA"/>
              </w:rPr>
              <w:t>market participant</w:t>
            </w:r>
            <w:r w:rsidRPr="000A4FDA">
              <w:rPr>
                <w:lang w:val="en-CA"/>
              </w:rPr>
              <w:t xml:space="preserve"> ‘k’ and the total volume of </w:t>
            </w:r>
            <w:r w:rsidRPr="000A4FDA">
              <w:rPr>
                <w:i/>
                <w:iCs/>
                <w:lang w:val="en-CA"/>
              </w:rPr>
              <w:t xml:space="preserve">energy </w:t>
            </w:r>
            <w:r w:rsidRPr="000A4FDA">
              <w:rPr>
                <w:lang w:val="en-CA"/>
              </w:rPr>
              <w:t xml:space="preserve">(MWh) conveyed back into the </w:t>
            </w:r>
            <w:r w:rsidRPr="000A4FDA">
              <w:rPr>
                <w:i/>
                <w:lang w:val="en-CA"/>
              </w:rPr>
              <w:t>distribution system</w:t>
            </w:r>
            <w:r w:rsidRPr="000A4FDA">
              <w:rPr>
                <w:lang w:val="en-CA"/>
              </w:rPr>
              <w:t xml:space="preserve"> during the month by energy storage facilities that are Class B consumers of </w:t>
            </w:r>
            <w:r w:rsidRPr="000A4FDA">
              <w:rPr>
                <w:i/>
                <w:lang w:val="en-CA"/>
              </w:rPr>
              <w:t>distributor</w:t>
            </w:r>
            <w:r w:rsidRPr="000A4FDA">
              <w:rPr>
                <w:lang w:val="en-CA"/>
              </w:rPr>
              <w:t xml:space="preserve"> ‘k’. </w:t>
            </w:r>
          </w:p>
        </w:tc>
        <w:tc>
          <w:tcPr>
            <w:tcW w:w="1116" w:type="pct"/>
          </w:tcPr>
          <w:p w14:paraId="0DD580A1" w14:textId="77777777" w:rsidR="008C5AB8" w:rsidRDefault="008C5AB8" w:rsidP="00A500B0">
            <w:pPr>
              <w:pStyle w:val="TableText"/>
            </w:pPr>
          </w:p>
        </w:tc>
        <w:tc>
          <w:tcPr>
            <w:tcW w:w="1116" w:type="pct"/>
          </w:tcPr>
          <w:p w14:paraId="46F2F271" w14:textId="43C7487B" w:rsidR="008C5AB8" w:rsidRPr="00AE13D2" w:rsidRDefault="003B5068" w:rsidP="00A500B0">
            <w:pPr>
              <w:pStyle w:val="TableText"/>
            </w:pPr>
            <w:r>
              <w:t>Refer to</w:t>
            </w:r>
            <w:r w:rsidR="008C5AB8">
              <w:t xml:space="preserve"> regulations.</w:t>
            </w:r>
          </w:p>
        </w:tc>
      </w:tr>
    </w:tbl>
    <w:p w14:paraId="68F97744" w14:textId="77777777" w:rsidR="00EF5713" w:rsidRDefault="00EF5713">
      <w:pPr>
        <w:spacing w:after="0"/>
      </w:pPr>
    </w:p>
    <w:p w14:paraId="665DD56E" w14:textId="77777777" w:rsidR="00EF5713" w:rsidRDefault="00EF5713">
      <w:pPr>
        <w:spacing w:after="0"/>
        <w:sectPr w:rsidR="00EF5713" w:rsidSect="00A31844">
          <w:headerReference w:type="even" r:id="rId29"/>
          <w:headerReference w:type="default" r:id="rId30"/>
          <w:footerReference w:type="even" r:id="rId31"/>
          <w:footerReference w:type="default" r:id="rId32"/>
          <w:pgSz w:w="15840" w:h="12240" w:orient="landscape" w:code="1"/>
          <w:pgMar w:top="1800" w:right="1440" w:bottom="1440" w:left="1440" w:header="720" w:footer="720" w:gutter="0"/>
          <w:cols w:space="720"/>
        </w:sectPr>
      </w:pPr>
    </w:p>
    <w:p w14:paraId="28A81DA0" w14:textId="298BD827" w:rsidR="00BE284F" w:rsidRDefault="00BE284F" w:rsidP="00364068">
      <w:pPr>
        <w:pStyle w:val="Heading3"/>
      </w:pPr>
      <w:bookmarkStart w:id="285" w:name="_Charge_Types_and"/>
      <w:bookmarkStart w:id="286" w:name="_Toc239755753"/>
      <w:bookmarkStart w:id="287" w:name="_Toc300047611"/>
      <w:bookmarkStart w:id="288" w:name="_Toc140737950"/>
      <w:bookmarkStart w:id="289" w:name="_Toc140741685"/>
      <w:bookmarkStart w:id="290" w:name="_Toc140746202"/>
      <w:bookmarkStart w:id="291" w:name="_Toc140760165"/>
      <w:bookmarkStart w:id="292" w:name="_Toc140817972"/>
      <w:bookmarkStart w:id="293" w:name="_Toc140822928"/>
      <w:bookmarkStart w:id="294" w:name="_Toc140831913"/>
      <w:bookmarkStart w:id="295" w:name="_Toc141889044"/>
      <w:bookmarkStart w:id="296" w:name="_Toc141940558"/>
      <w:bookmarkStart w:id="297" w:name="_Toc141940607"/>
      <w:bookmarkStart w:id="298" w:name="_Toc214367711"/>
      <w:bookmarkEnd w:id="285"/>
      <w:r w:rsidRPr="00BC4036">
        <w:lastRenderedPageBreak/>
        <w:t>Charge Types and Equations</w:t>
      </w:r>
      <w:bookmarkEnd w:id="286"/>
      <w:bookmarkEnd w:id="287"/>
      <w:bookmarkEnd w:id="288"/>
      <w:bookmarkEnd w:id="289"/>
      <w:bookmarkEnd w:id="290"/>
      <w:bookmarkEnd w:id="291"/>
      <w:bookmarkEnd w:id="292"/>
      <w:bookmarkEnd w:id="293"/>
      <w:bookmarkEnd w:id="294"/>
      <w:bookmarkEnd w:id="295"/>
      <w:bookmarkEnd w:id="296"/>
      <w:bookmarkEnd w:id="297"/>
      <w:bookmarkEnd w:id="298"/>
    </w:p>
    <w:p w14:paraId="24990CCC" w14:textId="07A4DC45" w:rsidR="000761DC" w:rsidRDefault="00BE284F" w:rsidP="00BE284F">
      <w:pPr>
        <w:pStyle w:val="BodyText"/>
        <w:rPr>
          <w:rFonts w:cs="Tahoma"/>
          <w:szCs w:val="22"/>
        </w:rPr>
      </w:pPr>
      <w:r w:rsidRPr="002A0BA2">
        <w:rPr>
          <w:rFonts w:cs="Tahoma"/>
          <w:szCs w:val="22"/>
        </w:rPr>
        <w:t>The following table</w:t>
      </w:r>
      <w:r w:rsidR="000761DC">
        <w:rPr>
          <w:rFonts w:cs="Tahoma"/>
          <w:szCs w:val="22"/>
        </w:rPr>
        <w:t>s</w:t>
      </w:r>
      <w:r w:rsidRPr="002A0BA2">
        <w:rPr>
          <w:rFonts w:cs="Tahoma"/>
          <w:szCs w:val="22"/>
        </w:rPr>
        <w:t xml:space="preserve"> contain </w:t>
      </w:r>
      <w:r w:rsidR="000761DC">
        <w:rPr>
          <w:rFonts w:cs="Tahoma"/>
          <w:szCs w:val="22"/>
        </w:rPr>
        <w:t xml:space="preserve">all active </w:t>
      </w:r>
      <w:r w:rsidR="000761DC">
        <w:rPr>
          <w:rFonts w:cs="Tahoma"/>
          <w:i/>
          <w:szCs w:val="22"/>
        </w:rPr>
        <w:t>I</w:t>
      </w:r>
      <w:r w:rsidRPr="002A0BA2">
        <w:rPr>
          <w:rFonts w:cs="Tahoma"/>
          <w:i/>
          <w:szCs w:val="22"/>
        </w:rPr>
        <w:t>ESO charge</w:t>
      </w:r>
      <w:r w:rsidRPr="002A0BA2">
        <w:rPr>
          <w:rFonts w:cs="Tahoma"/>
          <w:szCs w:val="22"/>
        </w:rPr>
        <w:t xml:space="preserve"> </w:t>
      </w:r>
      <w:r w:rsidRPr="002A0BA2">
        <w:rPr>
          <w:rFonts w:cs="Tahoma"/>
          <w:i/>
          <w:szCs w:val="22"/>
        </w:rPr>
        <w:t>types</w:t>
      </w:r>
      <w:r w:rsidRPr="002A0BA2">
        <w:rPr>
          <w:rFonts w:cs="Tahoma"/>
          <w:szCs w:val="22"/>
        </w:rPr>
        <w:t xml:space="preserve"> and equations that</w:t>
      </w:r>
      <w:r w:rsidR="000B648E">
        <w:rPr>
          <w:rFonts w:cs="Tahoma"/>
          <w:szCs w:val="22"/>
        </w:rPr>
        <w:t xml:space="preserve"> are</w:t>
      </w:r>
      <w:r w:rsidR="000761DC">
        <w:rPr>
          <w:rFonts w:cs="Tahoma"/>
          <w:szCs w:val="22"/>
        </w:rPr>
        <w:t>:</w:t>
      </w:r>
    </w:p>
    <w:p w14:paraId="497D3DCE" w14:textId="4001C0B8" w:rsidR="000761DC" w:rsidRPr="00890629" w:rsidRDefault="000761DC" w:rsidP="00D720E1">
      <w:pPr>
        <w:pStyle w:val="BodyText"/>
        <w:numPr>
          <w:ilvl w:val="0"/>
          <w:numId w:val="67"/>
        </w:numPr>
        <w:ind w:left="720"/>
        <w:rPr>
          <w:rFonts w:cs="Tahoma"/>
          <w:sz w:val="20"/>
        </w:rPr>
      </w:pPr>
      <w:r w:rsidRPr="00890629">
        <w:rPr>
          <w:rFonts w:cs="Tahoma"/>
          <w:sz w:val="20"/>
        </w:rPr>
        <w:t xml:space="preserve">part of the </w:t>
      </w:r>
      <w:r w:rsidRPr="00890629">
        <w:rPr>
          <w:rFonts w:cs="Tahoma"/>
          <w:i/>
          <w:sz w:val="20"/>
        </w:rPr>
        <w:t>IESO-administered market</w:t>
      </w:r>
      <w:r w:rsidRPr="00890629">
        <w:rPr>
          <w:rFonts w:cs="Tahoma"/>
          <w:sz w:val="20"/>
        </w:rPr>
        <w:t>; and</w:t>
      </w:r>
    </w:p>
    <w:p w14:paraId="1E4B17EE" w14:textId="66DDAC0B" w:rsidR="000761DC" w:rsidRPr="00890629" w:rsidRDefault="000761DC" w:rsidP="00D720E1">
      <w:pPr>
        <w:pStyle w:val="BodyText"/>
        <w:numPr>
          <w:ilvl w:val="0"/>
          <w:numId w:val="67"/>
        </w:numPr>
        <w:ind w:left="720"/>
        <w:rPr>
          <w:rFonts w:cs="Tahoma"/>
          <w:sz w:val="20"/>
        </w:rPr>
      </w:pPr>
      <w:r w:rsidRPr="00890629">
        <w:rPr>
          <w:rFonts w:cs="Tahoma"/>
          <w:sz w:val="20"/>
        </w:rPr>
        <w:t xml:space="preserve">associated with non-market </w:t>
      </w:r>
      <w:r w:rsidRPr="00890629">
        <w:rPr>
          <w:rFonts w:cs="Tahoma"/>
          <w:i/>
          <w:sz w:val="20"/>
        </w:rPr>
        <w:t xml:space="preserve">settlement </w:t>
      </w:r>
      <w:r w:rsidRPr="00890629">
        <w:rPr>
          <w:rFonts w:cs="Tahoma"/>
          <w:sz w:val="20"/>
        </w:rPr>
        <w:t xml:space="preserve">programs as mandated by </w:t>
      </w:r>
      <w:r w:rsidRPr="00890629">
        <w:rPr>
          <w:rFonts w:cs="Tahoma"/>
          <w:i/>
          <w:sz w:val="20"/>
        </w:rPr>
        <w:t>applicable law</w:t>
      </w:r>
      <w:r w:rsidRPr="00890629">
        <w:rPr>
          <w:rFonts w:cs="Tahoma"/>
          <w:sz w:val="20"/>
        </w:rPr>
        <w:t xml:space="preserve">, administered by the </w:t>
      </w:r>
      <w:r w:rsidRPr="00890629">
        <w:rPr>
          <w:rFonts w:cs="Tahoma"/>
          <w:i/>
          <w:sz w:val="20"/>
        </w:rPr>
        <w:t>IESO.</w:t>
      </w:r>
    </w:p>
    <w:p w14:paraId="3EE82686" w14:textId="2ABD65B4" w:rsidR="0081651A" w:rsidRDefault="0081651A" w:rsidP="00BE284F">
      <w:pPr>
        <w:pStyle w:val="BodyText"/>
        <w:rPr>
          <w:rFonts w:cs="Tahoma"/>
          <w:i/>
          <w:szCs w:val="22"/>
        </w:rPr>
      </w:pPr>
      <w:r>
        <w:rPr>
          <w:rFonts w:cs="Tahoma"/>
          <w:szCs w:val="22"/>
        </w:rPr>
        <w:t xml:space="preserve">Refer to </w:t>
      </w:r>
      <w:hyperlink w:anchor="_Toc140737042" w:history="1">
        <w:r w:rsidR="00F15F99" w:rsidRPr="00F15F99">
          <w:rPr>
            <w:rStyle w:val="Hyperlink"/>
            <w:rFonts w:cs="Tahoma"/>
            <w:szCs w:val="22"/>
          </w:rPr>
          <w:t>s</w:t>
        </w:r>
        <w:r w:rsidRPr="00F15F99">
          <w:rPr>
            <w:rStyle w:val="Hyperlink"/>
            <w:rFonts w:cs="Tahoma"/>
            <w:szCs w:val="22"/>
          </w:rPr>
          <w:t>ection 3.2</w:t>
        </w:r>
      </w:hyperlink>
      <w:r>
        <w:rPr>
          <w:rFonts w:cs="Tahoma"/>
          <w:szCs w:val="22"/>
        </w:rPr>
        <w:t xml:space="preserve"> for </w:t>
      </w:r>
      <w:r w:rsidR="00992DFE">
        <w:rPr>
          <w:rFonts w:cs="Tahoma"/>
          <w:szCs w:val="22"/>
        </w:rPr>
        <w:t xml:space="preserve">inactive </w:t>
      </w:r>
      <w:r>
        <w:rPr>
          <w:rFonts w:cs="Tahoma"/>
          <w:i/>
          <w:szCs w:val="22"/>
        </w:rPr>
        <w:t xml:space="preserve">IESO charge types </w:t>
      </w:r>
      <w:r>
        <w:rPr>
          <w:rFonts w:cs="Tahoma"/>
          <w:szCs w:val="22"/>
        </w:rPr>
        <w:t>and equations</w:t>
      </w:r>
      <w:r w:rsidR="000761DC">
        <w:rPr>
          <w:rFonts w:cs="Tahoma"/>
          <w:szCs w:val="22"/>
        </w:rPr>
        <w:t>.</w:t>
      </w:r>
      <w:r>
        <w:rPr>
          <w:rFonts w:cs="Tahoma"/>
          <w:i/>
          <w:szCs w:val="22"/>
        </w:rPr>
        <w:t xml:space="preserve"> </w:t>
      </w:r>
    </w:p>
    <w:p w14:paraId="06C558E3" w14:textId="4F2AD6AB" w:rsidR="00856078" w:rsidRPr="002A0BA2" w:rsidRDefault="00856078" w:rsidP="0023255C">
      <w:pPr>
        <w:pStyle w:val="BodyText"/>
        <w:tabs>
          <w:tab w:val="left" w:pos="1800"/>
        </w:tabs>
        <w:rPr>
          <w:rFonts w:cs="Tahoma"/>
          <w:szCs w:val="22"/>
        </w:rPr>
      </w:pPr>
      <w:r>
        <w:rPr>
          <w:rFonts w:cs="Tahoma"/>
          <w:szCs w:val="22"/>
        </w:rPr>
        <w:t xml:space="preserve">The following </w:t>
      </w:r>
      <w:r w:rsidR="0023255C">
        <w:rPr>
          <w:rFonts w:cs="Tahoma"/>
          <w:color w:val="2B579A"/>
          <w:szCs w:val="22"/>
          <w:shd w:val="clear" w:color="auto" w:fill="E6E6E6"/>
        </w:rPr>
        <w:fldChar w:fldCharType="begin"/>
      </w:r>
      <w:r w:rsidR="0023255C">
        <w:rPr>
          <w:rFonts w:cs="Tahoma"/>
          <w:szCs w:val="22"/>
        </w:rPr>
        <w:instrText xml:space="preserve"> REF _Ref141437578 \h </w:instrText>
      </w:r>
      <w:r w:rsidR="0023255C">
        <w:rPr>
          <w:rFonts w:cs="Tahoma"/>
          <w:color w:val="2B579A"/>
          <w:szCs w:val="22"/>
          <w:shd w:val="clear" w:color="auto" w:fill="E6E6E6"/>
        </w:rPr>
      </w:r>
      <w:r w:rsidR="0023255C">
        <w:rPr>
          <w:rFonts w:cs="Tahoma"/>
          <w:color w:val="2B579A"/>
          <w:szCs w:val="22"/>
          <w:shd w:val="clear" w:color="auto" w:fill="E6E6E6"/>
        </w:rPr>
        <w:fldChar w:fldCharType="separate"/>
      </w:r>
      <w:r w:rsidR="00A740F1">
        <w:t xml:space="preserve">Table </w:t>
      </w:r>
      <w:r w:rsidR="00A740F1">
        <w:rPr>
          <w:noProof/>
        </w:rPr>
        <w:t>2</w:t>
      </w:r>
      <w:r w:rsidR="00A740F1">
        <w:noBreakHyphen/>
      </w:r>
      <w:r w:rsidR="00A740F1">
        <w:rPr>
          <w:noProof/>
        </w:rPr>
        <w:t>2</w:t>
      </w:r>
      <w:r w:rsidR="0023255C">
        <w:rPr>
          <w:rFonts w:cs="Tahoma"/>
          <w:color w:val="2B579A"/>
          <w:szCs w:val="22"/>
          <w:shd w:val="clear" w:color="auto" w:fill="E6E6E6"/>
        </w:rPr>
        <w:fldChar w:fldCharType="end"/>
      </w:r>
      <w:r>
        <w:rPr>
          <w:rFonts w:cs="Tahoma"/>
          <w:szCs w:val="22"/>
        </w:rPr>
        <w:t xml:space="preserve"> provides a description of each of the column references for </w:t>
      </w:r>
      <w:r>
        <w:rPr>
          <w:rFonts w:cs="Tahoma"/>
          <w:i/>
          <w:szCs w:val="22"/>
        </w:rPr>
        <w:t xml:space="preserve">charge types </w:t>
      </w:r>
      <w:r>
        <w:rPr>
          <w:rFonts w:cs="Tahoma"/>
          <w:szCs w:val="22"/>
        </w:rPr>
        <w:t>and equations.</w:t>
      </w:r>
    </w:p>
    <w:p w14:paraId="43039C80" w14:textId="438B1753" w:rsidR="00041E9B" w:rsidRPr="00041E9B" w:rsidRDefault="00457A69" w:rsidP="00457A69">
      <w:pPr>
        <w:pStyle w:val="TableCaption"/>
      </w:pPr>
      <w:bookmarkStart w:id="299" w:name="_Ref141437578"/>
      <w:bookmarkStart w:id="300" w:name="_Toc140751500"/>
      <w:bookmarkStart w:id="301" w:name="_Toc140752746"/>
      <w:bookmarkStart w:id="302" w:name="_Toc140760132"/>
      <w:bookmarkStart w:id="303" w:name="_Toc140817939"/>
      <w:bookmarkStart w:id="304" w:name="_Toc140822940"/>
      <w:bookmarkStart w:id="305" w:name="_Toc140831876"/>
      <w:bookmarkStart w:id="306" w:name="_Toc214365960"/>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bookmarkEnd w:id="299"/>
      <w:r w:rsidR="00041E9B" w:rsidRPr="00041E9B">
        <w:t>: Description of Column References for Charge Types and Equations</w:t>
      </w:r>
      <w:bookmarkEnd w:id="300"/>
      <w:bookmarkEnd w:id="301"/>
      <w:bookmarkEnd w:id="302"/>
      <w:bookmarkEnd w:id="303"/>
      <w:bookmarkEnd w:id="304"/>
      <w:bookmarkEnd w:id="305"/>
      <w:bookmarkEnd w:id="306"/>
    </w:p>
    <w:tbl>
      <w:tblPr>
        <w:tblW w:w="140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75"/>
        <w:gridCol w:w="11149"/>
      </w:tblGrid>
      <w:tr w:rsidR="00BE284F" w:rsidRPr="003D511B" w14:paraId="234DBA74" w14:textId="77777777" w:rsidTr="00050D04">
        <w:trPr>
          <w:cantSplit/>
          <w:tblHeader/>
          <w:jc w:val="center"/>
        </w:trPr>
        <w:tc>
          <w:tcPr>
            <w:tcW w:w="14024" w:type="dxa"/>
            <w:gridSpan w:val="2"/>
            <w:shd w:val="clear" w:color="auto" w:fill="8CD2F4"/>
          </w:tcPr>
          <w:p w14:paraId="25A41887" w14:textId="77777777" w:rsidR="00BE284F" w:rsidRPr="004261BE" w:rsidRDefault="00BE284F" w:rsidP="00BE284F">
            <w:pPr>
              <w:pStyle w:val="TableHead"/>
              <w:rPr>
                <w:sz w:val="18"/>
              </w:rPr>
            </w:pPr>
            <w:r w:rsidRPr="004261BE">
              <w:rPr>
                <w:sz w:val="18"/>
              </w:rPr>
              <w:t>Key to the Table Below</w:t>
            </w:r>
          </w:p>
        </w:tc>
      </w:tr>
      <w:tr w:rsidR="00BE284F" w:rsidRPr="003D511B" w14:paraId="19B3BA36" w14:textId="77777777" w:rsidTr="000F151D">
        <w:trPr>
          <w:cantSplit/>
          <w:jc w:val="center"/>
        </w:trPr>
        <w:tc>
          <w:tcPr>
            <w:tcW w:w="2875" w:type="dxa"/>
            <w:vAlign w:val="center"/>
          </w:tcPr>
          <w:p w14:paraId="77F6AB96" w14:textId="77777777" w:rsidR="00BE284F" w:rsidRPr="003D511B" w:rsidRDefault="00BE284F" w:rsidP="000F151D">
            <w:pPr>
              <w:pStyle w:val="TableHead"/>
              <w:jc w:val="left"/>
              <w:rPr>
                <w:sz w:val="20"/>
              </w:rPr>
            </w:pPr>
            <w:r w:rsidRPr="003D511B">
              <w:rPr>
                <w:sz w:val="20"/>
              </w:rPr>
              <w:t>Charge Type Number</w:t>
            </w:r>
          </w:p>
        </w:tc>
        <w:tc>
          <w:tcPr>
            <w:tcW w:w="11149" w:type="dxa"/>
            <w:vAlign w:val="center"/>
          </w:tcPr>
          <w:p w14:paraId="4D218337" w14:textId="131A55BF" w:rsidR="00BE284F" w:rsidRPr="003D511B" w:rsidRDefault="00BE284F" w:rsidP="00BE284F">
            <w:pPr>
              <w:rPr>
                <w:sz w:val="20"/>
              </w:rPr>
            </w:pPr>
            <w:r w:rsidRPr="003D511B">
              <w:rPr>
                <w:sz w:val="20"/>
              </w:rPr>
              <w:t xml:space="preserve">The designation number for each </w:t>
            </w:r>
            <w:r w:rsidRPr="003D511B">
              <w:rPr>
                <w:i/>
                <w:sz w:val="20"/>
              </w:rPr>
              <w:t xml:space="preserve">charge type </w:t>
            </w:r>
            <w:r w:rsidRPr="003D511B">
              <w:rPr>
                <w:sz w:val="20"/>
              </w:rPr>
              <w:t>enumerated below – which correspond</w:t>
            </w:r>
            <w:r w:rsidR="00091690" w:rsidRPr="003D511B">
              <w:rPr>
                <w:sz w:val="20"/>
              </w:rPr>
              <w:t>s</w:t>
            </w:r>
            <w:r w:rsidRPr="003D511B">
              <w:rPr>
                <w:sz w:val="20"/>
              </w:rPr>
              <w:t xml:space="preserve"> to the </w:t>
            </w:r>
            <w:r w:rsidRPr="003D511B">
              <w:rPr>
                <w:i/>
                <w:sz w:val="20"/>
              </w:rPr>
              <w:t xml:space="preserve">charge type </w:t>
            </w:r>
            <w:r w:rsidRPr="003D511B">
              <w:rPr>
                <w:sz w:val="20"/>
              </w:rPr>
              <w:t xml:space="preserve">numbers used on </w:t>
            </w:r>
            <w:r w:rsidRPr="003D511B">
              <w:rPr>
                <w:i/>
                <w:sz w:val="20"/>
              </w:rPr>
              <w:t>settlement</w:t>
            </w:r>
            <w:r w:rsidRPr="003D511B">
              <w:rPr>
                <w:sz w:val="20"/>
              </w:rPr>
              <w:t xml:space="preserve"> </w:t>
            </w:r>
            <w:r w:rsidRPr="003D511B">
              <w:rPr>
                <w:i/>
                <w:sz w:val="20"/>
              </w:rPr>
              <w:t>statements</w:t>
            </w:r>
            <w:r w:rsidRPr="003D511B">
              <w:rPr>
                <w:sz w:val="20"/>
              </w:rPr>
              <w:t xml:space="preserve"> and </w:t>
            </w:r>
            <w:r w:rsidRPr="003D511B">
              <w:rPr>
                <w:i/>
                <w:sz w:val="20"/>
              </w:rPr>
              <w:t>invoices.</w:t>
            </w:r>
          </w:p>
        </w:tc>
      </w:tr>
      <w:tr w:rsidR="00BE284F" w:rsidRPr="003D511B" w14:paraId="1BA95486" w14:textId="77777777" w:rsidTr="000F151D">
        <w:trPr>
          <w:cantSplit/>
          <w:jc w:val="center"/>
        </w:trPr>
        <w:tc>
          <w:tcPr>
            <w:tcW w:w="2875" w:type="dxa"/>
            <w:vAlign w:val="center"/>
          </w:tcPr>
          <w:p w14:paraId="1EFB6C4E" w14:textId="3A3EA9C5" w:rsidR="00BE284F" w:rsidRPr="003D511B" w:rsidRDefault="00BE284F" w:rsidP="000F151D">
            <w:pPr>
              <w:pStyle w:val="TableHead"/>
              <w:jc w:val="left"/>
              <w:rPr>
                <w:sz w:val="20"/>
              </w:rPr>
            </w:pPr>
            <w:r w:rsidRPr="003D511B">
              <w:rPr>
                <w:sz w:val="20"/>
              </w:rPr>
              <w:t>Charge Type Name</w:t>
            </w:r>
          </w:p>
        </w:tc>
        <w:tc>
          <w:tcPr>
            <w:tcW w:w="11149" w:type="dxa"/>
            <w:vAlign w:val="center"/>
          </w:tcPr>
          <w:p w14:paraId="2E76B924" w14:textId="6B8AA47B" w:rsidR="00BE284F" w:rsidRPr="003D511B" w:rsidRDefault="00BE284F" w:rsidP="000E1E94">
            <w:pPr>
              <w:rPr>
                <w:sz w:val="20"/>
              </w:rPr>
            </w:pPr>
            <w:r w:rsidRPr="003D511B">
              <w:rPr>
                <w:sz w:val="20"/>
              </w:rPr>
              <w:t xml:space="preserve">The name of the </w:t>
            </w:r>
            <w:r w:rsidRPr="003D511B">
              <w:rPr>
                <w:i/>
                <w:sz w:val="20"/>
              </w:rPr>
              <w:t>charge type</w:t>
            </w:r>
            <w:r w:rsidR="00345B57" w:rsidRPr="003D511B">
              <w:rPr>
                <w:sz w:val="20"/>
              </w:rPr>
              <w:t xml:space="preserve">, including, where applicable, the abbreviated name used to describe the </w:t>
            </w:r>
            <w:r w:rsidR="00345B57" w:rsidRPr="003D511B">
              <w:rPr>
                <w:i/>
                <w:sz w:val="20"/>
              </w:rPr>
              <w:t xml:space="preserve">settlement amount </w:t>
            </w:r>
            <w:r w:rsidR="00345B57" w:rsidRPr="003D511B">
              <w:rPr>
                <w:sz w:val="20"/>
              </w:rPr>
              <w:t xml:space="preserve">within the </w:t>
            </w:r>
            <w:r w:rsidR="00345B57" w:rsidRPr="003D511B">
              <w:rPr>
                <w:i/>
                <w:sz w:val="20"/>
              </w:rPr>
              <w:t xml:space="preserve">IESO market rules </w:t>
            </w:r>
            <w:r w:rsidR="00345B57" w:rsidRPr="003D511B">
              <w:rPr>
                <w:sz w:val="20"/>
              </w:rPr>
              <w:t xml:space="preserve">and </w:t>
            </w:r>
            <w:r w:rsidR="00345B57" w:rsidRPr="003D511B">
              <w:rPr>
                <w:i/>
                <w:sz w:val="20"/>
              </w:rPr>
              <w:t>market manuals.</w:t>
            </w:r>
          </w:p>
        </w:tc>
      </w:tr>
      <w:tr w:rsidR="00BE284F" w:rsidRPr="003D511B" w14:paraId="640BC703" w14:textId="77777777" w:rsidTr="000F151D">
        <w:trPr>
          <w:cantSplit/>
          <w:trHeight w:val="144"/>
          <w:jc w:val="center"/>
        </w:trPr>
        <w:tc>
          <w:tcPr>
            <w:tcW w:w="2875" w:type="dxa"/>
            <w:vAlign w:val="center"/>
          </w:tcPr>
          <w:p w14:paraId="04EEFEF3" w14:textId="77777777" w:rsidR="00BE284F" w:rsidRPr="003D511B" w:rsidRDefault="00BE284F" w:rsidP="000F151D">
            <w:pPr>
              <w:pStyle w:val="TableHead"/>
              <w:jc w:val="left"/>
              <w:rPr>
                <w:sz w:val="20"/>
              </w:rPr>
            </w:pPr>
            <w:r w:rsidRPr="003D511B">
              <w:rPr>
                <w:sz w:val="20"/>
              </w:rPr>
              <w:t>Market Rules Refer</w:t>
            </w:r>
            <w:r w:rsidR="005873CC" w:rsidRPr="003D511B">
              <w:rPr>
                <w:sz w:val="20"/>
              </w:rPr>
              <w:t>ence</w:t>
            </w:r>
          </w:p>
        </w:tc>
        <w:tc>
          <w:tcPr>
            <w:tcW w:w="11149" w:type="dxa"/>
            <w:vAlign w:val="center"/>
          </w:tcPr>
          <w:p w14:paraId="778FD5D8" w14:textId="7BF1FB40" w:rsidR="00BE284F" w:rsidRPr="003D511B" w:rsidRDefault="00BE284F" w:rsidP="00876E01">
            <w:pPr>
              <w:rPr>
                <w:sz w:val="20"/>
              </w:rPr>
            </w:pPr>
            <w:proofErr w:type="gramStart"/>
            <w:r w:rsidRPr="003D511B">
              <w:rPr>
                <w:sz w:val="20"/>
              </w:rPr>
              <w:t>The relevant reference</w:t>
            </w:r>
            <w:proofErr w:type="gramEnd"/>
            <w:r w:rsidRPr="003D511B">
              <w:rPr>
                <w:sz w:val="20"/>
              </w:rPr>
              <w:t xml:space="preserve"> to the variable in question within the </w:t>
            </w:r>
            <w:r w:rsidRPr="003D511B">
              <w:rPr>
                <w:i/>
                <w:sz w:val="20"/>
              </w:rPr>
              <w:t>IESO market rules</w:t>
            </w:r>
            <w:r w:rsidRPr="003D511B">
              <w:rPr>
                <w:sz w:val="20"/>
              </w:rPr>
              <w:t>.</w:t>
            </w:r>
          </w:p>
        </w:tc>
      </w:tr>
      <w:tr w:rsidR="00BE284F" w:rsidRPr="003D511B" w14:paraId="346777B9" w14:textId="77777777" w:rsidTr="000F151D">
        <w:trPr>
          <w:cantSplit/>
          <w:jc w:val="center"/>
        </w:trPr>
        <w:tc>
          <w:tcPr>
            <w:tcW w:w="2875" w:type="dxa"/>
            <w:vAlign w:val="center"/>
          </w:tcPr>
          <w:p w14:paraId="32DEAE8F" w14:textId="77777777" w:rsidR="00BE284F" w:rsidRPr="003D511B" w:rsidRDefault="00BE284F" w:rsidP="000F151D">
            <w:pPr>
              <w:pStyle w:val="TableHead"/>
              <w:jc w:val="left"/>
              <w:rPr>
                <w:sz w:val="20"/>
              </w:rPr>
            </w:pPr>
            <w:r w:rsidRPr="003D511B">
              <w:rPr>
                <w:sz w:val="20"/>
              </w:rPr>
              <w:t>Equation</w:t>
            </w:r>
          </w:p>
        </w:tc>
        <w:tc>
          <w:tcPr>
            <w:tcW w:w="11149" w:type="dxa"/>
            <w:vAlign w:val="center"/>
          </w:tcPr>
          <w:p w14:paraId="23DB7014" w14:textId="773869C0" w:rsidR="00BE284F" w:rsidRPr="003D511B" w:rsidRDefault="00BE284F" w:rsidP="00025272">
            <w:pPr>
              <w:rPr>
                <w:sz w:val="20"/>
              </w:rPr>
            </w:pPr>
            <w:r w:rsidRPr="003D511B">
              <w:rPr>
                <w:sz w:val="20"/>
              </w:rPr>
              <w:t xml:space="preserve">The equation </w:t>
            </w:r>
            <w:proofErr w:type="gramStart"/>
            <w:r w:rsidRPr="003D511B">
              <w:rPr>
                <w:sz w:val="20"/>
              </w:rPr>
              <w:t>used</w:t>
            </w:r>
            <w:proofErr w:type="gramEnd"/>
            <w:r w:rsidRPr="003D511B">
              <w:rPr>
                <w:sz w:val="20"/>
              </w:rPr>
              <w:t xml:space="preserve"> by the </w:t>
            </w:r>
            <w:r w:rsidRPr="003D511B">
              <w:rPr>
                <w:i/>
                <w:sz w:val="20"/>
              </w:rPr>
              <w:t>IESO settlements process</w:t>
            </w:r>
            <w:r w:rsidRPr="003D511B">
              <w:rPr>
                <w:sz w:val="20"/>
              </w:rPr>
              <w:t xml:space="preserve"> to calculate the </w:t>
            </w:r>
            <w:r w:rsidRPr="003D511B">
              <w:rPr>
                <w:i/>
                <w:sz w:val="20"/>
              </w:rPr>
              <w:t>settlement amount</w:t>
            </w:r>
            <w:r w:rsidRPr="003D511B">
              <w:rPr>
                <w:sz w:val="20"/>
              </w:rPr>
              <w:t xml:space="preserve"> </w:t>
            </w:r>
            <w:r w:rsidR="005C2A40" w:rsidRPr="003D511B">
              <w:rPr>
                <w:sz w:val="20"/>
              </w:rPr>
              <w:t>for</w:t>
            </w:r>
            <w:r w:rsidR="00025272">
              <w:rPr>
                <w:sz w:val="20"/>
              </w:rPr>
              <w:t xml:space="preserve"> </w:t>
            </w:r>
            <w:r w:rsidR="005C2A40" w:rsidRPr="003D511B">
              <w:rPr>
                <w:sz w:val="20"/>
              </w:rPr>
              <w:t xml:space="preserve">the </w:t>
            </w:r>
            <w:r w:rsidRPr="003D511B">
              <w:rPr>
                <w:i/>
                <w:sz w:val="20"/>
              </w:rPr>
              <w:t>charge type</w:t>
            </w:r>
            <w:r w:rsidRPr="003D511B">
              <w:rPr>
                <w:sz w:val="20"/>
              </w:rPr>
              <w:t>.</w:t>
            </w:r>
          </w:p>
        </w:tc>
      </w:tr>
      <w:tr w:rsidR="00BE284F" w:rsidRPr="003D511B" w14:paraId="088F5937" w14:textId="77777777" w:rsidTr="000F151D">
        <w:trPr>
          <w:cantSplit/>
          <w:jc w:val="center"/>
        </w:trPr>
        <w:tc>
          <w:tcPr>
            <w:tcW w:w="2875" w:type="dxa"/>
            <w:vAlign w:val="center"/>
          </w:tcPr>
          <w:p w14:paraId="0068C07D" w14:textId="77777777" w:rsidR="00BE284F" w:rsidRPr="003D511B" w:rsidRDefault="00BE284F" w:rsidP="000F151D">
            <w:pPr>
              <w:pStyle w:val="TableHead"/>
              <w:jc w:val="left"/>
              <w:rPr>
                <w:sz w:val="20"/>
              </w:rPr>
            </w:pPr>
            <w:r w:rsidRPr="003D511B">
              <w:rPr>
                <w:sz w:val="20"/>
              </w:rPr>
              <w:t>Settlement Resolution</w:t>
            </w:r>
          </w:p>
        </w:tc>
        <w:tc>
          <w:tcPr>
            <w:tcW w:w="11149" w:type="dxa"/>
          </w:tcPr>
          <w:p w14:paraId="4DAD2B70" w14:textId="6E0D17DD" w:rsidR="00BE284F" w:rsidRPr="003D511B" w:rsidRDefault="00BE284F" w:rsidP="00BE284F">
            <w:pPr>
              <w:spacing w:before="80"/>
              <w:rPr>
                <w:sz w:val="20"/>
              </w:rPr>
            </w:pPr>
            <w:r w:rsidRPr="003D511B">
              <w:rPr>
                <w:sz w:val="20"/>
              </w:rPr>
              <w:t xml:space="preserve">The level of granularity by which the </w:t>
            </w:r>
            <w:r w:rsidRPr="003D511B">
              <w:rPr>
                <w:i/>
                <w:sz w:val="20"/>
              </w:rPr>
              <w:t>IESO settlements process</w:t>
            </w:r>
            <w:r w:rsidRPr="003D511B">
              <w:rPr>
                <w:sz w:val="20"/>
              </w:rPr>
              <w:t xml:space="preserve"> calculates the </w:t>
            </w:r>
            <w:r w:rsidRPr="003D511B">
              <w:rPr>
                <w:i/>
                <w:sz w:val="20"/>
              </w:rPr>
              <w:t xml:space="preserve">settlement amount </w:t>
            </w:r>
            <w:r w:rsidRPr="003D511B">
              <w:rPr>
                <w:sz w:val="20"/>
              </w:rPr>
              <w:t xml:space="preserve">for the </w:t>
            </w:r>
            <w:r w:rsidRPr="003D511B">
              <w:rPr>
                <w:i/>
                <w:sz w:val="20"/>
              </w:rPr>
              <w:t xml:space="preserve">charge </w:t>
            </w:r>
            <w:proofErr w:type="gramStart"/>
            <w:r w:rsidRPr="003D511B">
              <w:rPr>
                <w:i/>
                <w:sz w:val="20"/>
              </w:rPr>
              <w:t>type</w:t>
            </w:r>
            <w:r w:rsidRPr="003D511B">
              <w:rPr>
                <w:sz w:val="20"/>
              </w:rPr>
              <w:t>, and</w:t>
            </w:r>
            <w:proofErr w:type="gramEnd"/>
            <w:r w:rsidRPr="003D511B">
              <w:rPr>
                <w:sz w:val="20"/>
              </w:rPr>
              <w:t xml:space="preserve"> provides the supporting data in the </w:t>
            </w:r>
            <w:r w:rsidRPr="003D511B">
              <w:rPr>
                <w:i/>
                <w:sz w:val="20"/>
              </w:rPr>
              <w:t>settlement</w:t>
            </w:r>
            <w:r w:rsidRPr="003D511B">
              <w:rPr>
                <w:sz w:val="20"/>
              </w:rPr>
              <w:t xml:space="preserve"> data file.</w:t>
            </w:r>
          </w:p>
          <w:p w14:paraId="07685217" w14:textId="77777777" w:rsidR="00BE284F" w:rsidRPr="003D511B" w:rsidRDefault="00BE284F" w:rsidP="00BE284F">
            <w:pPr>
              <w:rPr>
                <w:sz w:val="20"/>
              </w:rPr>
            </w:pPr>
          </w:p>
          <w:p w14:paraId="4821FB85" w14:textId="4E3B02B6" w:rsidR="00BE284F" w:rsidRDefault="00BE284F" w:rsidP="00BE284F">
            <w:pPr>
              <w:rPr>
                <w:sz w:val="20"/>
              </w:rPr>
            </w:pPr>
            <w:r w:rsidRPr="003D511B">
              <w:rPr>
                <w:sz w:val="20"/>
              </w:rPr>
              <w:t>Where:</w:t>
            </w:r>
          </w:p>
          <w:p w14:paraId="48E3D7B5" w14:textId="739BE487" w:rsidR="000E1E94" w:rsidRPr="00AD5401" w:rsidRDefault="00050D04" w:rsidP="00D720E1">
            <w:pPr>
              <w:pStyle w:val="ListParagraph"/>
              <w:numPr>
                <w:ilvl w:val="0"/>
                <w:numId w:val="68"/>
              </w:numPr>
              <w:rPr>
                <w:sz w:val="20"/>
              </w:rPr>
            </w:pPr>
            <w:r w:rsidRPr="00566EC6">
              <w:rPr>
                <w:sz w:val="20"/>
              </w:rPr>
              <w:t xml:space="preserve">Interval calculations are performed </w:t>
            </w:r>
            <w:proofErr w:type="gramStart"/>
            <w:r w:rsidRPr="00566EC6">
              <w:rPr>
                <w:sz w:val="20"/>
              </w:rPr>
              <w:t>on the basis of</w:t>
            </w:r>
            <w:proofErr w:type="gramEnd"/>
            <w:r w:rsidRPr="00566EC6">
              <w:rPr>
                <w:sz w:val="20"/>
              </w:rPr>
              <w:t xml:space="preserve"> each </w:t>
            </w:r>
            <w:proofErr w:type="gramStart"/>
            <w:r w:rsidRPr="00566EC6">
              <w:rPr>
                <w:sz w:val="20"/>
              </w:rPr>
              <w:t>relevant,</w:t>
            </w:r>
            <w:proofErr w:type="gramEnd"/>
            <w:r w:rsidRPr="00566EC6">
              <w:rPr>
                <w:sz w:val="20"/>
              </w:rPr>
              <w:t xml:space="preserve"> 5-minute </w:t>
            </w:r>
            <w:proofErr w:type="gramStart"/>
            <w:r w:rsidRPr="00566EC6">
              <w:rPr>
                <w:i/>
                <w:sz w:val="20"/>
              </w:rPr>
              <w:t>metering</w:t>
            </w:r>
            <w:proofErr w:type="gramEnd"/>
            <w:r w:rsidRPr="00566EC6">
              <w:rPr>
                <w:i/>
                <w:sz w:val="20"/>
              </w:rPr>
              <w:t xml:space="preserve"> interval</w:t>
            </w:r>
            <w:r w:rsidR="00AD5401">
              <w:rPr>
                <w:sz w:val="20"/>
              </w:rPr>
              <w:t>,</w:t>
            </w:r>
            <w:r w:rsidR="00AD5401" w:rsidRPr="00AD5401">
              <w:rPr>
                <w:color w:val="FF0000"/>
              </w:rPr>
              <w:t xml:space="preserve"> </w:t>
            </w:r>
            <w:r w:rsidR="00AD5401" w:rsidRPr="00AD5401">
              <w:rPr>
                <w:sz w:val="20"/>
              </w:rPr>
              <w:t xml:space="preserve">which when a charge type is defined at the hourly level can be determined by dividing by </w:t>
            </w:r>
            <w:proofErr w:type="gramStart"/>
            <w:r w:rsidR="00AD5401" w:rsidRPr="00AD5401">
              <w:rPr>
                <w:sz w:val="20"/>
              </w:rPr>
              <w:t>12;</w:t>
            </w:r>
            <w:proofErr w:type="gramEnd"/>
          </w:p>
          <w:p w14:paraId="07D96CBF" w14:textId="4C80F4A2" w:rsidR="00050D04" w:rsidRPr="00566EC6" w:rsidRDefault="00050D04" w:rsidP="00D720E1">
            <w:pPr>
              <w:pStyle w:val="ListParagraph"/>
              <w:numPr>
                <w:ilvl w:val="0"/>
                <w:numId w:val="68"/>
              </w:numPr>
              <w:rPr>
                <w:sz w:val="20"/>
              </w:rPr>
            </w:pPr>
            <w:r w:rsidRPr="00566EC6">
              <w:rPr>
                <w:sz w:val="20"/>
              </w:rPr>
              <w:t xml:space="preserve">Hourly calculations are performed </w:t>
            </w:r>
            <w:proofErr w:type="gramStart"/>
            <w:r w:rsidRPr="00566EC6">
              <w:rPr>
                <w:sz w:val="20"/>
              </w:rPr>
              <w:t>on the basis of</w:t>
            </w:r>
            <w:proofErr w:type="gramEnd"/>
            <w:r w:rsidRPr="00566EC6">
              <w:rPr>
                <w:sz w:val="20"/>
              </w:rPr>
              <w:t xml:space="preserve"> each </w:t>
            </w:r>
            <w:r w:rsidRPr="00566EC6">
              <w:rPr>
                <w:i/>
                <w:sz w:val="20"/>
              </w:rPr>
              <w:t xml:space="preserve">settlement </w:t>
            </w:r>
            <w:proofErr w:type="gramStart"/>
            <w:r w:rsidRPr="00566EC6">
              <w:rPr>
                <w:i/>
                <w:sz w:val="20"/>
              </w:rPr>
              <w:t>hour</w:t>
            </w:r>
            <w:r w:rsidRPr="00566EC6">
              <w:rPr>
                <w:sz w:val="20"/>
              </w:rPr>
              <w:t>;</w:t>
            </w:r>
            <w:proofErr w:type="gramEnd"/>
          </w:p>
          <w:p w14:paraId="654671CE" w14:textId="23D122E9" w:rsidR="00050D04" w:rsidRPr="00566EC6" w:rsidRDefault="00050D04" w:rsidP="00D720E1">
            <w:pPr>
              <w:pStyle w:val="ListParagraph"/>
              <w:numPr>
                <w:ilvl w:val="0"/>
                <w:numId w:val="68"/>
              </w:numPr>
              <w:rPr>
                <w:sz w:val="20"/>
              </w:rPr>
            </w:pPr>
            <w:r w:rsidRPr="00566EC6">
              <w:rPr>
                <w:sz w:val="20"/>
              </w:rPr>
              <w:t xml:space="preserve">Daily calculations are performed </w:t>
            </w:r>
            <w:proofErr w:type="gramStart"/>
            <w:r w:rsidRPr="00566EC6">
              <w:rPr>
                <w:sz w:val="20"/>
              </w:rPr>
              <w:t>on the basis of</w:t>
            </w:r>
            <w:proofErr w:type="gramEnd"/>
            <w:r w:rsidRPr="00566EC6">
              <w:rPr>
                <w:sz w:val="20"/>
              </w:rPr>
              <w:t xml:space="preserve"> each calendar </w:t>
            </w:r>
            <w:proofErr w:type="gramStart"/>
            <w:r w:rsidRPr="00566EC6">
              <w:rPr>
                <w:sz w:val="20"/>
              </w:rPr>
              <w:t>day;</w:t>
            </w:r>
            <w:proofErr w:type="gramEnd"/>
          </w:p>
          <w:p w14:paraId="6D492A19" w14:textId="5B911C81" w:rsidR="00050D04" w:rsidRPr="00050D04" w:rsidRDefault="00050D04" w:rsidP="00D720E1">
            <w:pPr>
              <w:pStyle w:val="ListParagraph"/>
              <w:numPr>
                <w:ilvl w:val="0"/>
                <w:numId w:val="68"/>
              </w:numPr>
            </w:pPr>
            <w:r w:rsidRPr="00566EC6">
              <w:rPr>
                <w:sz w:val="20"/>
              </w:rPr>
              <w:t xml:space="preserve">Monthly calculations are performed </w:t>
            </w:r>
            <w:proofErr w:type="gramStart"/>
            <w:r w:rsidRPr="00566EC6">
              <w:rPr>
                <w:sz w:val="20"/>
              </w:rPr>
              <w:t>on the basis of</w:t>
            </w:r>
            <w:proofErr w:type="gramEnd"/>
            <w:r w:rsidRPr="00566EC6">
              <w:rPr>
                <w:sz w:val="20"/>
              </w:rPr>
              <w:t xml:space="preserve"> a calendar month (equivalent to an </w:t>
            </w:r>
            <w:r w:rsidRPr="00566EC6">
              <w:rPr>
                <w:i/>
                <w:sz w:val="20"/>
              </w:rPr>
              <w:t>energy market billing period</w:t>
            </w:r>
            <w:proofErr w:type="gramStart"/>
            <w:r w:rsidRPr="00566EC6">
              <w:rPr>
                <w:sz w:val="20"/>
              </w:rPr>
              <w:t>);</w:t>
            </w:r>
            <w:proofErr w:type="gramEnd"/>
          </w:p>
          <w:p w14:paraId="11EEC2FE" w14:textId="738A447B" w:rsidR="00050D04" w:rsidRPr="00566EC6" w:rsidRDefault="00050D04" w:rsidP="00D720E1">
            <w:pPr>
              <w:pStyle w:val="ListParagraph"/>
              <w:numPr>
                <w:ilvl w:val="0"/>
                <w:numId w:val="68"/>
              </w:numPr>
              <w:rPr>
                <w:sz w:val="20"/>
              </w:rPr>
            </w:pPr>
            <w:r w:rsidRPr="00566EC6">
              <w:rPr>
                <w:sz w:val="20"/>
              </w:rPr>
              <w:t xml:space="preserve">Quarterly calculations are performed </w:t>
            </w:r>
            <w:proofErr w:type="gramStart"/>
            <w:r w:rsidRPr="00566EC6">
              <w:rPr>
                <w:sz w:val="20"/>
              </w:rPr>
              <w:t>on the basis of</w:t>
            </w:r>
            <w:proofErr w:type="gramEnd"/>
            <w:r w:rsidRPr="00566EC6">
              <w:rPr>
                <w:sz w:val="20"/>
              </w:rPr>
              <w:t xml:space="preserve"> </w:t>
            </w:r>
            <w:proofErr w:type="gramStart"/>
            <w:r w:rsidRPr="00566EC6">
              <w:rPr>
                <w:sz w:val="20"/>
              </w:rPr>
              <w:t>3 month</w:t>
            </w:r>
            <w:proofErr w:type="gramEnd"/>
            <w:r w:rsidRPr="00566EC6">
              <w:rPr>
                <w:sz w:val="20"/>
              </w:rPr>
              <w:t xml:space="preserve"> </w:t>
            </w:r>
            <w:proofErr w:type="gramStart"/>
            <w:r w:rsidRPr="00566EC6">
              <w:rPr>
                <w:sz w:val="20"/>
              </w:rPr>
              <w:t>intervals;</w:t>
            </w:r>
            <w:proofErr w:type="gramEnd"/>
          </w:p>
          <w:p w14:paraId="3D4D3854" w14:textId="1D45AB11" w:rsidR="00050D04" w:rsidRPr="00566EC6" w:rsidRDefault="00050D04" w:rsidP="00D720E1">
            <w:pPr>
              <w:pStyle w:val="ListParagraph"/>
              <w:numPr>
                <w:ilvl w:val="0"/>
                <w:numId w:val="68"/>
              </w:numPr>
              <w:rPr>
                <w:sz w:val="20"/>
              </w:rPr>
            </w:pPr>
            <w:r w:rsidRPr="00566EC6">
              <w:rPr>
                <w:sz w:val="20"/>
              </w:rPr>
              <w:t xml:space="preserve">Yearly calculations are performed </w:t>
            </w:r>
            <w:proofErr w:type="gramStart"/>
            <w:r w:rsidRPr="00566EC6">
              <w:rPr>
                <w:sz w:val="20"/>
              </w:rPr>
              <w:t>on the basis of</w:t>
            </w:r>
            <w:proofErr w:type="gramEnd"/>
            <w:r w:rsidRPr="00566EC6">
              <w:rPr>
                <w:sz w:val="20"/>
              </w:rPr>
              <w:t xml:space="preserve"> a calendar year.</w:t>
            </w:r>
          </w:p>
          <w:p w14:paraId="75B3AA0B" w14:textId="77777777" w:rsidR="0007324A" w:rsidRPr="003D511B" w:rsidRDefault="0007324A" w:rsidP="000E1E94">
            <w:pPr>
              <w:pStyle w:val="TableBullet"/>
              <w:tabs>
                <w:tab w:val="clear" w:pos="360"/>
              </w:tabs>
              <w:ind w:firstLine="0"/>
              <w:rPr>
                <w:sz w:val="20"/>
              </w:rPr>
            </w:pPr>
          </w:p>
        </w:tc>
      </w:tr>
      <w:tr w:rsidR="00BE284F" w:rsidRPr="003D511B" w14:paraId="0845048D" w14:textId="77777777" w:rsidTr="000F151D">
        <w:trPr>
          <w:cantSplit/>
          <w:jc w:val="center"/>
        </w:trPr>
        <w:tc>
          <w:tcPr>
            <w:tcW w:w="2875" w:type="dxa"/>
            <w:vAlign w:val="center"/>
          </w:tcPr>
          <w:p w14:paraId="7E5E5823" w14:textId="77777777" w:rsidR="00BE284F" w:rsidRPr="003D511B" w:rsidRDefault="00BE284F" w:rsidP="000F151D">
            <w:pPr>
              <w:pStyle w:val="TableHead"/>
              <w:jc w:val="left"/>
              <w:rPr>
                <w:sz w:val="20"/>
              </w:rPr>
            </w:pPr>
            <w:r w:rsidRPr="003D511B">
              <w:rPr>
                <w:sz w:val="20"/>
              </w:rPr>
              <w:lastRenderedPageBreak/>
              <w:t>Cashflow</w:t>
            </w:r>
          </w:p>
        </w:tc>
        <w:tc>
          <w:tcPr>
            <w:tcW w:w="11149" w:type="dxa"/>
          </w:tcPr>
          <w:p w14:paraId="046829A9" w14:textId="4F251F85" w:rsidR="00BE284F" w:rsidRPr="003D511B" w:rsidRDefault="00BE284F" w:rsidP="00BE284F">
            <w:pPr>
              <w:spacing w:before="80"/>
              <w:rPr>
                <w:sz w:val="20"/>
              </w:rPr>
            </w:pPr>
            <w:r w:rsidRPr="003D511B">
              <w:rPr>
                <w:sz w:val="20"/>
              </w:rPr>
              <w:t xml:space="preserve">This column indicates </w:t>
            </w:r>
            <w:proofErr w:type="gramStart"/>
            <w:r w:rsidRPr="003D511B">
              <w:rPr>
                <w:sz w:val="20"/>
              </w:rPr>
              <w:t>whether or not</w:t>
            </w:r>
            <w:proofErr w:type="gramEnd"/>
            <w:r w:rsidRPr="003D511B">
              <w:rPr>
                <w:sz w:val="20"/>
              </w:rPr>
              <w:t xml:space="preserve"> the </w:t>
            </w:r>
            <w:r w:rsidRPr="003D511B">
              <w:rPr>
                <w:i/>
                <w:sz w:val="20"/>
              </w:rPr>
              <w:t xml:space="preserve">settlement amount </w:t>
            </w:r>
            <w:r w:rsidRPr="003D511B">
              <w:rPr>
                <w:sz w:val="20"/>
              </w:rPr>
              <w:t xml:space="preserve">for the </w:t>
            </w:r>
            <w:r w:rsidRPr="003D511B">
              <w:rPr>
                <w:i/>
                <w:sz w:val="20"/>
              </w:rPr>
              <w:t>charge type</w:t>
            </w:r>
            <w:r w:rsidRPr="003D511B">
              <w:rPr>
                <w:sz w:val="20"/>
              </w:rPr>
              <w:t xml:space="preserve"> is:</w:t>
            </w:r>
          </w:p>
          <w:p w14:paraId="2B12DE16" w14:textId="77777777" w:rsidR="00BE284F" w:rsidRPr="003D511B" w:rsidRDefault="00BE284F" w:rsidP="00BE284F">
            <w:pPr>
              <w:rPr>
                <w:sz w:val="20"/>
              </w:rPr>
            </w:pPr>
          </w:p>
          <w:p w14:paraId="0DDEB37C" w14:textId="77777777" w:rsidR="007B41F3" w:rsidRPr="003D511B" w:rsidRDefault="2A9EDC09">
            <w:pPr>
              <w:pStyle w:val="TableBullet"/>
              <w:ind w:left="358" w:hanging="358"/>
              <w:rPr>
                <w:sz w:val="20"/>
              </w:rPr>
            </w:pPr>
            <w:r w:rsidRPr="554C7258">
              <w:rPr>
                <w:sz w:val="20"/>
              </w:rPr>
              <w:t xml:space="preserve">“Due </w:t>
            </w:r>
            <w:r w:rsidRPr="554C7258">
              <w:rPr>
                <w:i/>
                <w:iCs/>
                <w:sz w:val="20"/>
              </w:rPr>
              <w:t>IESO</w:t>
            </w:r>
            <w:r w:rsidRPr="554C7258">
              <w:rPr>
                <w:sz w:val="20"/>
              </w:rPr>
              <w:t xml:space="preserve">” – which means, owed to the </w:t>
            </w:r>
            <w:r w:rsidRPr="554C7258">
              <w:rPr>
                <w:i/>
                <w:iCs/>
                <w:sz w:val="20"/>
              </w:rPr>
              <w:t>IESO</w:t>
            </w:r>
            <w:r w:rsidRPr="554C7258">
              <w:rPr>
                <w:sz w:val="20"/>
              </w:rPr>
              <w:t xml:space="preserve"> by the </w:t>
            </w:r>
            <w:r w:rsidRPr="554C7258">
              <w:rPr>
                <w:i/>
                <w:iCs/>
                <w:sz w:val="20"/>
              </w:rPr>
              <w:t xml:space="preserve">market </w:t>
            </w:r>
            <w:r w:rsidR="607D7BCA" w:rsidRPr="554C7258">
              <w:rPr>
                <w:i/>
                <w:iCs/>
                <w:sz w:val="20"/>
              </w:rPr>
              <w:t>participant</w:t>
            </w:r>
            <w:r w:rsidR="607D7BCA" w:rsidRPr="554C7258">
              <w:rPr>
                <w:sz w:val="20"/>
              </w:rPr>
              <w:t>; *</w:t>
            </w:r>
            <w:r w:rsidRPr="554C7258">
              <w:rPr>
                <w:sz w:val="20"/>
              </w:rPr>
              <w:t>** or</w:t>
            </w:r>
          </w:p>
          <w:p w14:paraId="33984615" w14:textId="77777777" w:rsidR="007B41F3" w:rsidRPr="003D511B" w:rsidRDefault="2A9EDC09">
            <w:pPr>
              <w:pStyle w:val="TableBullet"/>
              <w:ind w:left="358" w:hanging="358"/>
              <w:rPr>
                <w:sz w:val="20"/>
              </w:rPr>
            </w:pPr>
            <w:r w:rsidRPr="554C7258">
              <w:rPr>
                <w:sz w:val="20"/>
              </w:rPr>
              <w:t xml:space="preserve">“Due MP” – which means, owed to the </w:t>
            </w:r>
            <w:r w:rsidRPr="554C7258">
              <w:rPr>
                <w:i/>
                <w:iCs/>
                <w:sz w:val="20"/>
              </w:rPr>
              <w:t>market participant</w:t>
            </w:r>
            <w:r w:rsidRPr="554C7258">
              <w:rPr>
                <w:sz w:val="20"/>
              </w:rPr>
              <w:t xml:space="preserve"> by the </w:t>
            </w:r>
            <w:r w:rsidR="607D7BCA" w:rsidRPr="554C7258">
              <w:rPr>
                <w:i/>
                <w:iCs/>
                <w:sz w:val="20"/>
              </w:rPr>
              <w:t>IESO</w:t>
            </w:r>
            <w:r w:rsidR="607D7BCA" w:rsidRPr="554C7258">
              <w:rPr>
                <w:sz w:val="20"/>
              </w:rPr>
              <w:t>; *</w:t>
            </w:r>
            <w:r w:rsidRPr="554C7258">
              <w:rPr>
                <w:sz w:val="20"/>
              </w:rPr>
              <w:t>** or</w:t>
            </w:r>
          </w:p>
          <w:p w14:paraId="73C569A5" w14:textId="71B24B5A" w:rsidR="007B41F3" w:rsidRPr="003D511B" w:rsidRDefault="2A9EDC09">
            <w:pPr>
              <w:pStyle w:val="TableBullet"/>
              <w:ind w:left="358" w:hanging="358"/>
              <w:rPr>
                <w:sz w:val="20"/>
              </w:rPr>
            </w:pPr>
            <w:r w:rsidRPr="554C7258">
              <w:rPr>
                <w:sz w:val="20"/>
              </w:rPr>
              <w:t xml:space="preserve">“Either Way” – which indicates that the </w:t>
            </w:r>
            <w:r w:rsidRPr="554C7258">
              <w:rPr>
                <w:i/>
                <w:iCs/>
                <w:sz w:val="20"/>
              </w:rPr>
              <w:t>settlement amount</w:t>
            </w:r>
            <w:r w:rsidRPr="554C7258">
              <w:rPr>
                <w:sz w:val="20"/>
              </w:rPr>
              <w:t xml:space="preserve"> in question could be either owed to the </w:t>
            </w:r>
            <w:r w:rsidRPr="554C7258">
              <w:rPr>
                <w:i/>
                <w:iCs/>
                <w:sz w:val="20"/>
              </w:rPr>
              <w:t>IESO</w:t>
            </w:r>
            <w:r w:rsidRPr="554C7258">
              <w:rPr>
                <w:sz w:val="20"/>
              </w:rPr>
              <w:t xml:space="preserve"> by the </w:t>
            </w:r>
            <w:r w:rsidRPr="554C7258">
              <w:rPr>
                <w:i/>
                <w:iCs/>
                <w:sz w:val="20"/>
              </w:rPr>
              <w:t>market participant</w:t>
            </w:r>
            <w:r w:rsidRPr="554C7258">
              <w:rPr>
                <w:sz w:val="20"/>
              </w:rPr>
              <w:t xml:space="preserve"> or owed to the </w:t>
            </w:r>
            <w:r w:rsidRPr="554C7258">
              <w:rPr>
                <w:i/>
                <w:iCs/>
                <w:sz w:val="20"/>
              </w:rPr>
              <w:t>market participant</w:t>
            </w:r>
            <w:r w:rsidRPr="554C7258">
              <w:rPr>
                <w:sz w:val="20"/>
              </w:rPr>
              <w:t xml:space="preserve"> by the </w:t>
            </w:r>
            <w:r w:rsidRPr="554C7258">
              <w:rPr>
                <w:i/>
                <w:iCs/>
                <w:sz w:val="20"/>
              </w:rPr>
              <w:t>IESO</w:t>
            </w:r>
            <w:r w:rsidRPr="554C7258">
              <w:rPr>
                <w:sz w:val="20"/>
              </w:rPr>
              <w:t xml:space="preserve"> in any given </w:t>
            </w:r>
            <w:proofErr w:type="gramStart"/>
            <w:r w:rsidRPr="554C7258">
              <w:rPr>
                <w:sz w:val="20"/>
              </w:rPr>
              <w:t>time period</w:t>
            </w:r>
            <w:proofErr w:type="gramEnd"/>
            <w:r w:rsidRPr="554C7258">
              <w:rPr>
                <w:sz w:val="20"/>
              </w:rPr>
              <w:t xml:space="preserve"> (according to the applicable “</w:t>
            </w:r>
            <w:r w:rsidR="43676489" w:rsidRPr="554C7258">
              <w:rPr>
                <w:sz w:val="20"/>
              </w:rPr>
              <w:t>S</w:t>
            </w:r>
            <w:r w:rsidRPr="554C7258">
              <w:rPr>
                <w:sz w:val="20"/>
              </w:rPr>
              <w:t xml:space="preserve">ettlement </w:t>
            </w:r>
            <w:r w:rsidR="43676489" w:rsidRPr="554C7258">
              <w:rPr>
                <w:sz w:val="20"/>
              </w:rPr>
              <w:t>R</w:t>
            </w:r>
            <w:r w:rsidRPr="554C7258">
              <w:rPr>
                <w:sz w:val="20"/>
              </w:rPr>
              <w:t>esolution”).</w:t>
            </w:r>
          </w:p>
          <w:p w14:paraId="7772CCDC" w14:textId="77777777" w:rsidR="00BE284F" w:rsidRPr="003D511B" w:rsidRDefault="00BE284F" w:rsidP="00BE284F">
            <w:pPr>
              <w:pStyle w:val="DocumentNumber"/>
              <w:rPr>
                <w:rFonts w:ascii="Times New Roman" w:hAnsi="Times New Roman"/>
                <w:sz w:val="20"/>
              </w:rPr>
            </w:pPr>
          </w:p>
          <w:p w14:paraId="41D581D4" w14:textId="7FCD54F2" w:rsidR="00BE284F" w:rsidRPr="003D511B" w:rsidRDefault="00BE284F" w:rsidP="00BE284F">
            <w:pPr>
              <w:pStyle w:val="DocumentControlTableHead"/>
              <w:spacing w:before="0" w:after="0"/>
              <w:rPr>
                <w:sz w:val="20"/>
              </w:rPr>
            </w:pPr>
            <w:r w:rsidRPr="003D511B">
              <w:rPr>
                <w:sz w:val="20"/>
              </w:rPr>
              <w:t xml:space="preserve">***NOTE in cases where a Cashflow is designated as “Due </w:t>
            </w:r>
            <w:r w:rsidRPr="003D511B">
              <w:rPr>
                <w:i/>
                <w:sz w:val="20"/>
              </w:rPr>
              <w:t>IESO</w:t>
            </w:r>
            <w:r w:rsidRPr="003D511B">
              <w:rPr>
                <w:sz w:val="20"/>
              </w:rPr>
              <w:t xml:space="preserve">” or “Due MP” this should be read in the context of its intended use in the normal course of </w:t>
            </w:r>
            <w:r w:rsidRPr="003D511B">
              <w:rPr>
                <w:i/>
                <w:sz w:val="20"/>
              </w:rPr>
              <w:t>settlements</w:t>
            </w:r>
            <w:r w:rsidRPr="003D511B">
              <w:rPr>
                <w:sz w:val="20"/>
              </w:rPr>
              <w:t>.</w:t>
            </w:r>
            <w:r w:rsidR="000E21C1">
              <w:rPr>
                <w:sz w:val="20"/>
              </w:rPr>
              <w:t xml:space="preserve"> </w:t>
            </w:r>
            <w:r w:rsidRPr="003D511B">
              <w:rPr>
                <w:sz w:val="20"/>
              </w:rPr>
              <w:t xml:space="preserve">However, such cashflows can always be REVERSED in situations where an adjustment is applied to a </w:t>
            </w:r>
            <w:r w:rsidRPr="003D511B">
              <w:rPr>
                <w:i/>
                <w:sz w:val="20"/>
              </w:rPr>
              <w:t>market participant</w:t>
            </w:r>
            <w:r w:rsidRPr="003D511B">
              <w:rPr>
                <w:sz w:val="20"/>
              </w:rPr>
              <w:t xml:space="preserve">, or the application of a per-unit charge </w:t>
            </w:r>
            <w:proofErr w:type="gramStart"/>
            <w:r w:rsidRPr="003D511B">
              <w:rPr>
                <w:sz w:val="20"/>
              </w:rPr>
              <w:t>in order to</w:t>
            </w:r>
            <w:proofErr w:type="gramEnd"/>
            <w:r w:rsidRPr="003D511B">
              <w:rPr>
                <w:sz w:val="20"/>
              </w:rPr>
              <w:t xml:space="preserve"> offset an adjustment to another </w:t>
            </w:r>
            <w:r w:rsidRPr="003D511B">
              <w:rPr>
                <w:i/>
                <w:sz w:val="20"/>
              </w:rPr>
              <w:t>market participant</w:t>
            </w:r>
            <w:r w:rsidRPr="003D511B">
              <w:rPr>
                <w:sz w:val="20"/>
              </w:rPr>
              <w:t>.</w:t>
            </w:r>
          </w:p>
          <w:p w14:paraId="0A29FFBF" w14:textId="4C750F37" w:rsidR="005C2A40" w:rsidRPr="003D511B" w:rsidRDefault="005C2A40" w:rsidP="00BE284F">
            <w:pPr>
              <w:pStyle w:val="DocumentControlTableHead"/>
              <w:spacing w:before="0" w:after="0"/>
              <w:rPr>
                <w:sz w:val="20"/>
              </w:rPr>
            </w:pPr>
          </w:p>
        </w:tc>
      </w:tr>
      <w:tr w:rsidR="00BE284F" w:rsidRPr="00236333" w14:paraId="1606B91B" w14:textId="77777777" w:rsidTr="000F151D">
        <w:trPr>
          <w:cantSplit/>
          <w:jc w:val="center"/>
        </w:trPr>
        <w:tc>
          <w:tcPr>
            <w:tcW w:w="2875" w:type="dxa"/>
            <w:vAlign w:val="center"/>
          </w:tcPr>
          <w:p w14:paraId="5ACC579C" w14:textId="65D68B51" w:rsidR="00EC284E" w:rsidRPr="003D511B" w:rsidRDefault="00814ABF" w:rsidP="000F151D">
            <w:pPr>
              <w:pStyle w:val="TableHead"/>
              <w:jc w:val="left"/>
              <w:rPr>
                <w:sz w:val="20"/>
              </w:rPr>
            </w:pPr>
            <w:r w:rsidRPr="003D511B">
              <w:rPr>
                <w:sz w:val="20"/>
              </w:rPr>
              <w:t xml:space="preserve">HST </w:t>
            </w:r>
            <w:r w:rsidR="00BE284F" w:rsidRPr="003D511B">
              <w:rPr>
                <w:sz w:val="20"/>
              </w:rPr>
              <w:t xml:space="preserve">Tax Treatment within </w:t>
            </w:r>
            <w:r w:rsidRPr="003D511B">
              <w:rPr>
                <w:sz w:val="20"/>
              </w:rPr>
              <w:t>Ontario</w:t>
            </w:r>
            <w:r w:rsidR="0073064D" w:rsidRPr="003D511B">
              <w:rPr>
                <w:sz w:val="20"/>
              </w:rPr>
              <w:t xml:space="preserve"> </w:t>
            </w:r>
          </w:p>
        </w:tc>
        <w:tc>
          <w:tcPr>
            <w:tcW w:w="11149" w:type="dxa"/>
          </w:tcPr>
          <w:p w14:paraId="6C49D2F6" w14:textId="77777777" w:rsidR="007B41F3" w:rsidRPr="003D511B"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 xml:space="preserve">Harmonized Sales </w:t>
            </w:r>
            <w:r w:rsidRPr="554C7258">
              <w:rPr>
                <w:sz w:val="20"/>
              </w:rPr>
              <w:t>Tax (</w:t>
            </w:r>
            <w:r w:rsidR="4436FFA7" w:rsidRPr="554C7258">
              <w:rPr>
                <w:sz w:val="20"/>
              </w:rPr>
              <w:t>HST</w:t>
            </w:r>
            <w:r w:rsidRPr="554C7258">
              <w:rPr>
                <w:sz w:val="20"/>
              </w:rPr>
              <w:t>).</w:t>
            </w:r>
          </w:p>
          <w:p w14:paraId="672F18A8" w14:textId="77777777" w:rsidR="007B41F3" w:rsidRPr="003D511B" w:rsidRDefault="2A9EDC09">
            <w:pPr>
              <w:pStyle w:val="TableBullet"/>
              <w:ind w:left="358" w:hanging="358"/>
              <w:rPr>
                <w:sz w:val="20"/>
              </w:rPr>
            </w:pPr>
            <w:r w:rsidRPr="554C7258">
              <w:rPr>
                <w:sz w:val="20"/>
              </w:rPr>
              <w:t xml:space="preserve">Zone used for Tax Basis </w:t>
            </w:r>
            <w:r w:rsidR="57714A59" w:rsidRPr="554C7258">
              <w:rPr>
                <w:sz w:val="20"/>
              </w:rPr>
              <w:t>is</w:t>
            </w:r>
            <w:r w:rsidRPr="554C7258">
              <w:rPr>
                <w:sz w:val="20"/>
              </w:rPr>
              <w:t xml:space="preserve"> (ONZN) for Ontario.</w:t>
            </w:r>
          </w:p>
          <w:p w14:paraId="51431844" w14:textId="47117CB4" w:rsidR="007B41F3" w:rsidRPr="00236333" w:rsidRDefault="007B41F3" w:rsidP="006C4A22">
            <w:pPr>
              <w:pStyle w:val="TableBullet"/>
              <w:tabs>
                <w:tab w:val="clear" w:pos="360"/>
              </w:tabs>
              <w:ind w:left="358" w:firstLine="0"/>
              <w:rPr>
                <w:sz w:val="20"/>
              </w:rPr>
            </w:pPr>
          </w:p>
        </w:tc>
      </w:tr>
      <w:tr w:rsidR="00BE284F" w:rsidRPr="00236333" w14:paraId="128D645C" w14:textId="77777777" w:rsidTr="000F151D">
        <w:trPr>
          <w:cantSplit/>
          <w:jc w:val="center"/>
        </w:trPr>
        <w:tc>
          <w:tcPr>
            <w:tcW w:w="2875" w:type="dxa"/>
            <w:vAlign w:val="center"/>
          </w:tcPr>
          <w:p w14:paraId="1AF7F077" w14:textId="77777777" w:rsidR="00EC284E" w:rsidRPr="00236333" w:rsidRDefault="00814ABF" w:rsidP="000F151D">
            <w:pPr>
              <w:pStyle w:val="TableHead"/>
              <w:jc w:val="left"/>
              <w:rPr>
                <w:sz w:val="20"/>
              </w:rPr>
            </w:pPr>
            <w:r w:rsidRPr="00236333">
              <w:rPr>
                <w:sz w:val="20"/>
              </w:rPr>
              <w:t xml:space="preserve">HST </w:t>
            </w:r>
            <w:r w:rsidR="00BE284F" w:rsidRPr="00236333">
              <w:rPr>
                <w:sz w:val="20"/>
              </w:rPr>
              <w:t>Tax Treatment for U</w:t>
            </w:r>
            <w:r w:rsidR="00DA077B" w:rsidRPr="00236333">
              <w:rPr>
                <w:sz w:val="20"/>
              </w:rPr>
              <w:t>.</w:t>
            </w:r>
            <w:r w:rsidR="00BE284F" w:rsidRPr="00236333">
              <w:rPr>
                <w:sz w:val="20"/>
              </w:rPr>
              <w:t>S</w:t>
            </w:r>
            <w:r w:rsidR="00DA077B" w:rsidRPr="00236333">
              <w:rPr>
                <w:sz w:val="20"/>
              </w:rPr>
              <w:t>.</w:t>
            </w:r>
            <w:r w:rsidRPr="00236333">
              <w:rPr>
                <w:sz w:val="20"/>
              </w:rPr>
              <w:t>, Manitoba</w:t>
            </w:r>
            <w:r w:rsidR="00DE6943" w:rsidRPr="00236333">
              <w:rPr>
                <w:sz w:val="20"/>
              </w:rPr>
              <w:t xml:space="preserve"> </w:t>
            </w:r>
            <w:r w:rsidRPr="00236333">
              <w:rPr>
                <w:sz w:val="20"/>
              </w:rPr>
              <w:t>and Quebec</w:t>
            </w:r>
            <w:r w:rsidR="009B4FED" w:rsidRPr="00236333">
              <w:rPr>
                <w:sz w:val="20"/>
              </w:rPr>
              <w:t xml:space="preserve"> </w:t>
            </w:r>
            <w:r w:rsidR="00BE284F" w:rsidRPr="00236333">
              <w:rPr>
                <w:sz w:val="20"/>
              </w:rPr>
              <w:t>Generation</w:t>
            </w:r>
          </w:p>
        </w:tc>
        <w:tc>
          <w:tcPr>
            <w:tcW w:w="11149" w:type="dxa"/>
          </w:tcPr>
          <w:p w14:paraId="223BC0CC" w14:textId="0BFE0FB7" w:rsidR="000B7D87"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494D26C4" w14:textId="50393AD6" w:rsidR="007B41F3" w:rsidRPr="00236333" w:rsidRDefault="2A9EDC09" w:rsidP="00A86209">
            <w:pPr>
              <w:pStyle w:val="TableBullet"/>
              <w:ind w:left="0" w:firstLine="0"/>
              <w:rPr>
                <w:sz w:val="20"/>
              </w:rPr>
            </w:pPr>
            <w:r w:rsidRPr="554C7258">
              <w:rPr>
                <w:sz w:val="20"/>
              </w:rPr>
              <w:t xml:space="preserve">Zones used for Tax Basis </w:t>
            </w:r>
            <w:r w:rsidR="0B0B73F7" w:rsidRPr="554C7258">
              <w:rPr>
                <w:sz w:val="20"/>
              </w:rPr>
              <w:t>are</w:t>
            </w:r>
            <w:r w:rsidRPr="554C7258">
              <w:rPr>
                <w:sz w:val="20"/>
              </w:rPr>
              <w:t xml:space="preserve"> </w:t>
            </w:r>
            <w:r w:rsidR="57714A59" w:rsidRPr="554C7258">
              <w:rPr>
                <w:sz w:val="20"/>
              </w:rPr>
              <w:t>(</w:t>
            </w:r>
            <w:r w:rsidRPr="554C7258">
              <w:rPr>
                <w:sz w:val="20"/>
              </w:rPr>
              <w:t>NYSI</w:t>
            </w:r>
            <w:r w:rsidR="57714A59" w:rsidRPr="554C7258">
              <w:rPr>
                <w:sz w:val="20"/>
              </w:rPr>
              <w:t>)</w:t>
            </w:r>
            <w:r w:rsidRPr="554C7258">
              <w:rPr>
                <w:sz w:val="20"/>
              </w:rPr>
              <w:t xml:space="preserve"> for US Generation</w:t>
            </w:r>
            <w:r w:rsidR="57714A59" w:rsidRPr="554C7258">
              <w:rPr>
                <w:sz w:val="20"/>
              </w:rPr>
              <w:t>, (</w:t>
            </w:r>
            <w:r w:rsidR="4436FFA7" w:rsidRPr="554C7258">
              <w:rPr>
                <w:sz w:val="20"/>
              </w:rPr>
              <w:t>MBSI</w:t>
            </w:r>
            <w:r w:rsidR="57714A59" w:rsidRPr="554C7258">
              <w:rPr>
                <w:sz w:val="20"/>
              </w:rPr>
              <w:t>) for Manitoba Generation and (</w:t>
            </w:r>
            <w:r w:rsidR="4436FFA7" w:rsidRPr="554C7258">
              <w:rPr>
                <w:sz w:val="20"/>
              </w:rPr>
              <w:t>PQSI</w:t>
            </w:r>
            <w:r w:rsidR="57714A59" w:rsidRPr="554C7258">
              <w:rPr>
                <w:sz w:val="20"/>
              </w:rPr>
              <w:t xml:space="preserve">) for </w:t>
            </w:r>
            <w:r w:rsidR="77D70DB8" w:rsidRPr="554C7258">
              <w:rPr>
                <w:sz w:val="20"/>
              </w:rPr>
              <w:t>Quebec</w:t>
            </w:r>
            <w:r w:rsidR="57714A59" w:rsidRPr="554C7258">
              <w:rPr>
                <w:sz w:val="20"/>
              </w:rPr>
              <w:t xml:space="preserve"> Generation</w:t>
            </w:r>
            <w:r w:rsidRPr="554C7258">
              <w:rPr>
                <w:sz w:val="20"/>
              </w:rPr>
              <w:t>.</w:t>
            </w:r>
          </w:p>
          <w:p w14:paraId="1BA1357B" w14:textId="7A7F328E" w:rsidR="007B41F3" w:rsidRPr="00236333" w:rsidRDefault="007B41F3" w:rsidP="006C4A22">
            <w:pPr>
              <w:pStyle w:val="TableBullet"/>
              <w:tabs>
                <w:tab w:val="clear" w:pos="360"/>
              </w:tabs>
              <w:spacing w:after="80"/>
              <w:ind w:left="360" w:firstLine="0"/>
              <w:rPr>
                <w:sz w:val="20"/>
              </w:rPr>
            </w:pPr>
          </w:p>
        </w:tc>
      </w:tr>
      <w:tr w:rsidR="00BE284F" w:rsidRPr="00236333" w14:paraId="3DCC09B9" w14:textId="77777777" w:rsidTr="000F151D">
        <w:trPr>
          <w:cantSplit/>
          <w:jc w:val="center"/>
        </w:trPr>
        <w:tc>
          <w:tcPr>
            <w:tcW w:w="2875" w:type="dxa"/>
            <w:vAlign w:val="center"/>
          </w:tcPr>
          <w:p w14:paraId="554FEB7F" w14:textId="77777777" w:rsidR="00BE284F" w:rsidRPr="00236333" w:rsidRDefault="00814ABF" w:rsidP="000F151D">
            <w:pPr>
              <w:pStyle w:val="TableHead"/>
              <w:jc w:val="left"/>
              <w:rPr>
                <w:sz w:val="20"/>
              </w:rPr>
            </w:pPr>
            <w:r w:rsidRPr="00236333">
              <w:rPr>
                <w:sz w:val="20"/>
              </w:rPr>
              <w:t xml:space="preserve">HST </w:t>
            </w:r>
            <w:r w:rsidR="00BE284F" w:rsidRPr="00236333">
              <w:rPr>
                <w:sz w:val="20"/>
              </w:rPr>
              <w:t>Tax Treatment for US</w:t>
            </w:r>
            <w:r w:rsidR="000023D0" w:rsidRPr="00236333">
              <w:rPr>
                <w:sz w:val="20"/>
              </w:rPr>
              <w:t xml:space="preserve"> </w:t>
            </w:r>
            <w:r w:rsidR="00BE284F" w:rsidRPr="00236333">
              <w:rPr>
                <w:sz w:val="20"/>
              </w:rPr>
              <w:t>Load</w:t>
            </w:r>
          </w:p>
        </w:tc>
        <w:tc>
          <w:tcPr>
            <w:tcW w:w="11149" w:type="dxa"/>
          </w:tcPr>
          <w:p w14:paraId="760A4B50" w14:textId="77777777" w:rsidR="007B41F3" w:rsidRPr="00236333" w:rsidRDefault="2A9EDC09">
            <w:pPr>
              <w:pStyle w:val="TableBullet"/>
              <w:spacing w:before="80"/>
              <w:ind w:left="360" w:hanging="360"/>
              <w:rPr>
                <w:sz w:val="20"/>
              </w:rPr>
            </w:pPr>
            <w:r w:rsidRPr="554C7258">
              <w:rPr>
                <w:sz w:val="20"/>
              </w:rPr>
              <w:t xml:space="preserve">This column indicates the percentage levy as per the </w:t>
            </w:r>
            <w:r w:rsidR="4436FFA7" w:rsidRPr="554C7258">
              <w:rPr>
                <w:sz w:val="20"/>
              </w:rPr>
              <w:t>Harmonized Sales</w:t>
            </w:r>
            <w:r w:rsidRPr="554C7258">
              <w:rPr>
                <w:sz w:val="20"/>
              </w:rPr>
              <w:t xml:space="preserve"> Tax (</w:t>
            </w:r>
            <w:r w:rsidR="4436FFA7" w:rsidRPr="554C7258">
              <w:rPr>
                <w:sz w:val="20"/>
              </w:rPr>
              <w:t>HST</w:t>
            </w:r>
            <w:r w:rsidRPr="554C7258">
              <w:rPr>
                <w:sz w:val="20"/>
              </w:rPr>
              <w:t>).</w:t>
            </w:r>
          </w:p>
          <w:p w14:paraId="03F836A6" w14:textId="77777777" w:rsidR="007B41F3" w:rsidRPr="00236333" w:rsidRDefault="2A9EDC09">
            <w:pPr>
              <w:pStyle w:val="TableBullet"/>
              <w:ind w:left="358" w:hanging="358"/>
              <w:rPr>
                <w:sz w:val="20"/>
              </w:rPr>
            </w:pPr>
            <w:r w:rsidRPr="554C7258">
              <w:rPr>
                <w:sz w:val="20"/>
              </w:rPr>
              <w:t xml:space="preserve">Zone used for Tax Basis is </w:t>
            </w:r>
            <w:r w:rsidR="57714A59" w:rsidRPr="554C7258">
              <w:rPr>
                <w:sz w:val="20"/>
              </w:rPr>
              <w:t>(</w:t>
            </w:r>
            <w:r w:rsidRPr="554C7258">
              <w:rPr>
                <w:sz w:val="20"/>
              </w:rPr>
              <w:t>NYSI</w:t>
            </w:r>
            <w:r w:rsidR="57714A59" w:rsidRPr="554C7258">
              <w:rPr>
                <w:sz w:val="20"/>
              </w:rPr>
              <w:t>)</w:t>
            </w:r>
            <w:r w:rsidRPr="554C7258">
              <w:rPr>
                <w:sz w:val="20"/>
              </w:rPr>
              <w:t xml:space="preserve"> for US Load.</w:t>
            </w:r>
          </w:p>
          <w:p w14:paraId="34550C77" w14:textId="11F98C00" w:rsidR="007B41F3" w:rsidRPr="00236333" w:rsidRDefault="007B41F3" w:rsidP="006C4A22">
            <w:pPr>
              <w:pStyle w:val="TableBullet"/>
              <w:tabs>
                <w:tab w:val="clear" w:pos="360"/>
              </w:tabs>
              <w:spacing w:after="80"/>
              <w:ind w:left="360" w:firstLine="0"/>
              <w:rPr>
                <w:sz w:val="20"/>
              </w:rPr>
            </w:pPr>
          </w:p>
        </w:tc>
      </w:tr>
      <w:tr w:rsidR="00814ABF" w:rsidRPr="00236333" w14:paraId="6EA33A38" w14:textId="77777777" w:rsidTr="000F151D">
        <w:trPr>
          <w:cantSplit/>
          <w:jc w:val="center"/>
        </w:trPr>
        <w:tc>
          <w:tcPr>
            <w:tcW w:w="2875" w:type="dxa"/>
            <w:vAlign w:val="center"/>
          </w:tcPr>
          <w:p w14:paraId="579DC58A" w14:textId="77777777" w:rsidR="00EC284E" w:rsidRPr="00236333" w:rsidRDefault="00814ABF" w:rsidP="000F151D">
            <w:pPr>
              <w:pStyle w:val="TableHead"/>
              <w:jc w:val="left"/>
              <w:rPr>
                <w:sz w:val="20"/>
              </w:rPr>
            </w:pPr>
            <w:r w:rsidRPr="00236333">
              <w:rPr>
                <w:sz w:val="20"/>
              </w:rPr>
              <w:t>HST Tax Treatment for Manitoba</w:t>
            </w:r>
            <w:r w:rsidR="0073064D" w:rsidRPr="00236333">
              <w:rPr>
                <w:sz w:val="20"/>
              </w:rPr>
              <w:t xml:space="preserve"> </w:t>
            </w:r>
            <w:r w:rsidRPr="00236333">
              <w:rPr>
                <w:sz w:val="20"/>
              </w:rPr>
              <w:t>and Quebec Load</w:t>
            </w:r>
          </w:p>
        </w:tc>
        <w:tc>
          <w:tcPr>
            <w:tcW w:w="11149" w:type="dxa"/>
          </w:tcPr>
          <w:p w14:paraId="5AB015F9" w14:textId="77777777" w:rsidR="007B41F3" w:rsidRPr="00236333" w:rsidRDefault="4436FFA7">
            <w:pPr>
              <w:pStyle w:val="TableBullet"/>
              <w:spacing w:before="80"/>
              <w:ind w:left="360" w:hanging="360"/>
              <w:rPr>
                <w:sz w:val="20"/>
              </w:rPr>
            </w:pPr>
            <w:r w:rsidRPr="554C7258">
              <w:rPr>
                <w:sz w:val="20"/>
              </w:rPr>
              <w:t>This colu</w:t>
            </w:r>
            <w:r w:rsidR="3731A765" w:rsidRPr="554C7258">
              <w:rPr>
                <w:sz w:val="20"/>
              </w:rPr>
              <w:t>mn indicates the percentage lev</w:t>
            </w:r>
            <w:r w:rsidRPr="554C7258">
              <w:rPr>
                <w:sz w:val="20"/>
              </w:rPr>
              <w:t>y as per the Harmonized Sales Tax (HST).</w:t>
            </w:r>
          </w:p>
          <w:p w14:paraId="3047DF4E" w14:textId="77777777" w:rsidR="007B41F3" w:rsidRPr="00236333" w:rsidRDefault="77D70DB8">
            <w:pPr>
              <w:pStyle w:val="TableBullet"/>
              <w:spacing w:before="80"/>
              <w:ind w:left="360" w:hanging="360"/>
              <w:rPr>
                <w:sz w:val="20"/>
              </w:rPr>
            </w:pPr>
            <w:r w:rsidRPr="554C7258">
              <w:rPr>
                <w:sz w:val="20"/>
              </w:rPr>
              <w:t xml:space="preserve">Zones used for Tax Basis </w:t>
            </w:r>
            <w:r w:rsidR="57714A59" w:rsidRPr="554C7258">
              <w:rPr>
                <w:sz w:val="20"/>
              </w:rPr>
              <w:t>are (</w:t>
            </w:r>
            <w:r w:rsidR="4436FFA7" w:rsidRPr="554C7258">
              <w:rPr>
                <w:sz w:val="20"/>
              </w:rPr>
              <w:t>MBSI</w:t>
            </w:r>
            <w:r w:rsidR="29D597CD" w:rsidRPr="554C7258">
              <w:rPr>
                <w:sz w:val="20"/>
              </w:rPr>
              <w:t>)</w:t>
            </w:r>
            <w:r w:rsidR="4436FFA7" w:rsidRPr="554C7258">
              <w:rPr>
                <w:sz w:val="20"/>
              </w:rPr>
              <w:t xml:space="preserve"> </w:t>
            </w:r>
            <w:r w:rsidR="29D597CD" w:rsidRPr="554C7258">
              <w:rPr>
                <w:sz w:val="20"/>
              </w:rPr>
              <w:t xml:space="preserve">for Manitoba Load </w:t>
            </w:r>
            <w:r w:rsidR="4436FFA7" w:rsidRPr="554C7258">
              <w:rPr>
                <w:sz w:val="20"/>
              </w:rPr>
              <w:t xml:space="preserve">and </w:t>
            </w:r>
            <w:r w:rsidR="29D597CD" w:rsidRPr="554C7258">
              <w:rPr>
                <w:sz w:val="20"/>
              </w:rPr>
              <w:t>(</w:t>
            </w:r>
            <w:r w:rsidR="4436FFA7" w:rsidRPr="554C7258">
              <w:rPr>
                <w:sz w:val="20"/>
              </w:rPr>
              <w:t>PQSI</w:t>
            </w:r>
            <w:r w:rsidR="29D597CD" w:rsidRPr="554C7258">
              <w:rPr>
                <w:sz w:val="20"/>
              </w:rPr>
              <w:t>)</w:t>
            </w:r>
            <w:r w:rsidRPr="554C7258">
              <w:rPr>
                <w:sz w:val="20"/>
              </w:rPr>
              <w:t xml:space="preserve"> for Quebec</w:t>
            </w:r>
            <w:r w:rsidR="29D597CD" w:rsidRPr="554C7258">
              <w:rPr>
                <w:sz w:val="20"/>
              </w:rPr>
              <w:t xml:space="preserve"> Load</w:t>
            </w:r>
            <w:r w:rsidRPr="554C7258">
              <w:rPr>
                <w:sz w:val="20"/>
              </w:rPr>
              <w:t>.</w:t>
            </w:r>
          </w:p>
          <w:p w14:paraId="6C6EB85A" w14:textId="75DEEA59" w:rsidR="007B41F3" w:rsidRPr="00236333" w:rsidRDefault="007B41F3" w:rsidP="006C4A22">
            <w:pPr>
              <w:pStyle w:val="TableBullet"/>
              <w:tabs>
                <w:tab w:val="clear" w:pos="360"/>
              </w:tabs>
              <w:spacing w:before="80"/>
              <w:ind w:left="360" w:firstLine="0"/>
              <w:rPr>
                <w:sz w:val="20"/>
              </w:rPr>
            </w:pPr>
          </w:p>
        </w:tc>
      </w:tr>
      <w:tr w:rsidR="001373A7" w:rsidRPr="00A60A79" w14:paraId="3C6D9288" w14:textId="77777777" w:rsidTr="000F151D">
        <w:trPr>
          <w:cantSplit/>
          <w:jc w:val="center"/>
        </w:trPr>
        <w:tc>
          <w:tcPr>
            <w:tcW w:w="2875" w:type="dxa"/>
            <w:vAlign w:val="center"/>
          </w:tcPr>
          <w:p w14:paraId="7F37A8B5" w14:textId="77777777" w:rsidR="001373A7" w:rsidRPr="00A60A79" w:rsidRDefault="001373A7" w:rsidP="000F151D">
            <w:pPr>
              <w:pStyle w:val="TableHead"/>
              <w:jc w:val="left"/>
              <w:rPr>
                <w:sz w:val="20"/>
              </w:rPr>
            </w:pPr>
            <w:r w:rsidRPr="00A60A79">
              <w:rPr>
                <w:sz w:val="20"/>
              </w:rPr>
              <w:t>Comments</w:t>
            </w:r>
          </w:p>
        </w:tc>
        <w:tc>
          <w:tcPr>
            <w:tcW w:w="11149" w:type="dxa"/>
            <w:vAlign w:val="center"/>
          </w:tcPr>
          <w:p w14:paraId="15501620" w14:textId="7777DE70" w:rsidR="001373A7" w:rsidRPr="00A60A79" w:rsidRDefault="001373A7" w:rsidP="00A60A79">
            <w:pPr>
              <w:rPr>
                <w:sz w:val="20"/>
              </w:rPr>
            </w:pPr>
            <w:r w:rsidRPr="00A60A79">
              <w:rPr>
                <w:sz w:val="20"/>
              </w:rPr>
              <w:t xml:space="preserve">This column notes any </w:t>
            </w:r>
            <w:r w:rsidRPr="00A60A79">
              <w:rPr>
                <w:i/>
                <w:sz w:val="20"/>
              </w:rPr>
              <w:t>charge types</w:t>
            </w:r>
            <w:r w:rsidRPr="00A60A79">
              <w:rPr>
                <w:sz w:val="20"/>
              </w:rPr>
              <w:t xml:space="preserve"> that are governed by various documentation other than the </w:t>
            </w:r>
            <w:r w:rsidRPr="00A60A79">
              <w:rPr>
                <w:i/>
                <w:sz w:val="20"/>
              </w:rPr>
              <w:t>IESO market rules</w:t>
            </w:r>
            <w:r w:rsidRPr="00A60A79">
              <w:rPr>
                <w:sz w:val="20"/>
              </w:rPr>
              <w:t xml:space="preserve"> </w:t>
            </w:r>
            <w:r w:rsidR="00853759" w:rsidRPr="00A60A79">
              <w:rPr>
                <w:sz w:val="20"/>
              </w:rPr>
              <w:t xml:space="preserve">such as </w:t>
            </w:r>
            <w:r w:rsidR="00853759" w:rsidRPr="00A60A79">
              <w:rPr>
                <w:i/>
                <w:sz w:val="20"/>
              </w:rPr>
              <w:t>applicable law</w:t>
            </w:r>
            <w:r w:rsidR="00A60A79">
              <w:rPr>
                <w:i/>
                <w:sz w:val="20"/>
              </w:rPr>
              <w:t xml:space="preserve">. </w:t>
            </w:r>
            <w:r w:rsidR="00A60A79">
              <w:rPr>
                <w:sz w:val="20"/>
              </w:rPr>
              <w:t xml:space="preserve">References to other </w:t>
            </w:r>
            <w:r w:rsidR="00A60A79">
              <w:rPr>
                <w:i/>
                <w:sz w:val="20"/>
              </w:rPr>
              <w:t xml:space="preserve">market manuals </w:t>
            </w:r>
            <w:r w:rsidR="00A60A79">
              <w:rPr>
                <w:sz w:val="20"/>
              </w:rPr>
              <w:t>may be included here, where applicable.</w:t>
            </w:r>
            <w:r w:rsidR="000E21C1">
              <w:rPr>
                <w:i/>
                <w:sz w:val="20"/>
              </w:rPr>
              <w:t xml:space="preserve"> </w:t>
            </w:r>
          </w:p>
        </w:tc>
      </w:tr>
    </w:tbl>
    <w:p w14:paraId="28384505" w14:textId="0784E997" w:rsidR="00BE284F" w:rsidRDefault="00BE284F">
      <w:pPr>
        <w:spacing w:after="0"/>
      </w:pPr>
    </w:p>
    <w:p w14:paraId="11BC971A" w14:textId="77777777" w:rsidR="000B0882" w:rsidRDefault="000B0882" w:rsidP="00BE284F">
      <w:pPr>
        <w:pStyle w:val="TableHead"/>
        <w:rPr>
          <w:sz w:val="16"/>
          <w:szCs w:val="16"/>
        </w:rPr>
        <w:sectPr w:rsidR="000B0882" w:rsidSect="00A31844">
          <w:pgSz w:w="15840" w:h="12240" w:orient="landscape" w:code="1"/>
          <w:pgMar w:top="1800" w:right="1440" w:bottom="1440" w:left="1440" w:header="720" w:footer="720" w:gutter="0"/>
          <w:cols w:space="720"/>
        </w:sectPr>
      </w:pPr>
    </w:p>
    <w:p w14:paraId="5C2B2172" w14:textId="77777777" w:rsidR="00742BCD" w:rsidRDefault="001D6647" w:rsidP="00C85C3A">
      <w:pPr>
        <w:pStyle w:val="Heading4"/>
        <w:spacing w:before="120"/>
        <w:ind w:left="86"/>
      </w:pPr>
      <w:bookmarkStart w:id="307" w:name="_Toc141940559"/>
      <w:r>
        <w:lastRenderedPageBreak/>
        <w:t>Financial Market Charge Types and Equations</w:t>
      </w:r>
      <w:bookmarkEnd w:id="307"/>
    </w:p>
    <w:p w14:paraId="6BD4D174" w14:textId="2E69C28C" w:rsidR="001D6647" w:rsidRDefault="00EC163F" w:rsidP="00D503E3">
      <w:r>
        <w:t xml:space="preserve">The following </w:t>
      </w:r>
      <w:r w:rsidR="007424CC">
        <w:rPr>
          <w:color w:val="2B579A"/>
          <w:shd w:val="clear" w:color="auto" w:fill="E6E6E6"/>
        </w:rPr>
        <w:fldChar w:fldCharType="begin"/>
      </w:r>
      <w:r w:rsidR="007424CC">
        <w:instrText xml:space="preserve"> REF _Ref141438387 \h </w:instrText>
      </w:r>
      <w:r w:rsidR="007424CC">
        <w:rPr>
          <w:color w:val="2B579A"/>
          <w:shd w:val="clear" w:color="auto" w:fill="E6E6E6"/>
        </w:rPr>
      </w:r>
      <w:r w:rsidR="007424CC">
        <w:rPr>
          <w:color w:val="2B579A"/>
          <w:shd w:val="clear" w:color="auto" w:fill="E6E6E6"/>
        </w:rPr>
        <w:fldChar w:fldCharType="separate"/>
      </w:r>
      <w:r w:rsidR="00A740F1">
        <w:t xml:space="preserve">Table </w:t>
      </w:r>
      <w:r w:rsidR="00A740F1">
        <w:rPr>
          <w:noProof/>
        </w:rPr>
        <w:t>2</w:t>
      </w:r>
      <w:r w:rsidR="00A740F1">
        <w:noBreakHyphen/>
      </w:r>
      <w:r w:rsidR="00A740F1">
        <w:rPr>
          <w:noProof/>
        </w:rPr>
        <w:t>3</w:t>
      </w:r>
      <w:r w:rsidR="007424CC">
        <w:rPr>
          <w:color w:val="2B579A"/>
          <w:shd w:val="clear" w:color="auto" w:fill="E6E6E6"/>
        </w:rPr>
        <w:fldChar w:fldCharType="end"/>
      </w:r>
      <w:r>
        <w:t xml:space="preserve"> describes the </w:t>
      </w:r>
      <w:r w:rsidRPr="00364068">
        <w:rPr>
          <w:i/>
        </w:rPr>
        <w:t>charge types</w:t>
      </w:r>
      <w:r>
        <w:t xml:space="preserve"> and equations in the financial market.</w:t>
      </w:r>
    </w:p>
    <w:tbl>
      <w:tblPr>
        <w:tblpPr w:leftFromText="180" w:rightFromText="180" w:vertAnchor="page" w:horzAnchor="page" w:tblpX="461" w:tblpY="3411"/>
        <w:tblW w:w="18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5"/>
        <w:gridCol w:w="9"/>
        <w:gridCol w:w="1246"/>
        <w:gridCol w:w="9"/>
        <w:gridCol w:w="1028"/>
        <w:gridCol w:w="9"/>
        <w:gridCol w:w="7623"/>
        <w:gridCol w:w="9"/>
        <w:gridCol w:w="1100"/>
        <w:gridCol w:w="9"/>
        <w:gridCol w:w="1059"/>
        <w:gridCol w:w="9"/>
        <w:gridCol w:w="1100"/>
        <w:gridCol w:w="9"/>
        <w:gridCol w:w="1100"/>
        <w:gridCol w:w="9"/>
        <w:gridCol w:w="1100"/>
        <w:gridCol w:w="9"/>
        <w:gridCol w:w="1100"/>
        <w:gridCol w:w="9"/>
        <w:gridCol w:w="1353"/>
        <w:gridCol w:w="9"/>
      </w:tblGrid>
      <w:tr w:rsidR="007E3311" w:rsidRPr="001D6647" w14:paraId="6F2C0CFB" w14:textId="77777777" w:rsidTr="00411B58">
        <w:trPr>
          <w:tblHeader/>
        </w:trPr>
        <w:tc>
          <w:tcPr>
            <w:tcW w:w="864" w:type="dxa"/>
            <w:gridSpan w:val="2"/>
            <w:tcBorders>
              <w:bottom w:val="nil"/>
            </w:tcBorders>
            <w:shd w:val="clear" w:color="auto" w:fill="8CD2F4"/>
            <w:vAlign w:val="center"/>
          </w:tcPr>
          <w:p w14:paraId="079C6E58" w14:textId="77777777" w:rsidR="007E3311" w:rsidRPr="001D6647" w:rsidRDefault="007E3311" w:rsidP="007E3311">
            <w:pPr>
              <w:pStyle w:val="TableHead"/>
              <w:rPr>
                <w:rFonts w:cs="Tahoma"/>
                <w:sz w:val="16"/>
                <w:szCs w:val="16"/>
              </w:rPr>
            </w:pPr>
            <w:r w:rsidRPr="001D6647">
              <w:rPr>
                <w:rFonts w:cs="Tahoma"/>
                <w:sz w:val="16"/>
                <w:szCs w:val="16"/>
              </w:rPr>
              <w:t>Charge Type Number</w:t>
            </w:r>
          </w:p>
        </w:tc>
        <w:tc>
          <w:tcPr>
            <w:tcW w:w="1255" w:type="dxa"/>
            <w:gridSpan w:val="2"/>
            <w:tcBorders>
              <w:bottom w:val="nil"/>
            </w:tcBorders>
            <w:shd w:val="clear" w:color="auto" w:fill="8CD2F4"/>
            <w:vAlign w:val="center"/>
          </w:tcPr>
          <w:p w14:paraId="1741D3D4" w14:textId="77777777" w:rsidR="007E3311" w:rsidRPr="001D6647" w:rsidRDefault="007E3311" w:rsidP="007E3311">
            <w:pPr>
              <w:pStyle w:val="TableHead"/>
              <w:rPr>
                <w:rFonts w:cs="Tahoma"/>
                <w:sz w:val="16"/>
                <w:szCs w:val="16"/>
              </w:rPr>
            </w:pPr>
            <w:r w:rsidRPr="001D6647">
              <w:rPr>
                <w:rFonts w:cs="Tahoma"/>
                <w:sz w:val="16"/>
                <w:szCs w:val="16"/>
              </w:rPr>
              <w:t>Charge Type Name</w:t>
            </w:r>
          </w:p>
        </w:tc>
        <w:tc>
          <w:tcPr>
            <w:tcW w:w="1037" w:type="dxa"/>
            <w:gridSpan w:val="2"/>
            <w:tcBorders>
              <w:bottom w:val="nil"/>
            </w:tcBorders>
            <w:shd w:val="clear" w:color="auto" w:fill="8CD2F4"/>
            <w:vAlign w:val="center"/>
          </w:tcPr>
          <w:p w14:paraId="536825C9" w14:textId="77777777" w:rsidR="007E3311" w:rsidRPr="001D6647" w:rsidRDefault="007E3311" w:rsidP="007E3311">
            <w:pPr>
              <w:pStyle w:val="TableHead"/>
              <w:rPr>
                <w:rFonts w:cs="Tahoma"/>
                <w:sz w:val="16"/>
                <w:szCs w:val="16"/>
              </w:rPr>
            </w:pPr>
            <w:r w:rsidRPr="001D6647">
              <w:rPr>
                <w:rFonts w:cs="Tahoma"/>
                <w:sz w:val="16"/>
                <w:szCs w:val="16"/>
              </w:rPr>
              <w:t>Market Rules Reference</w:t>
            </w:r>
          </w:p>
        </w:tc>
        <w:tc>
          <w:tcPr>
            <w:tcW w:w="7632" w:type="dxa"/>
            <w:gridSpan w:val="2"/>
            <w:tcBorders>
              <w:bottom w:val="nil"/>
            </w:tcBorders>
            <w:shd w:val="clear" w:color="auto" w:fill="8CD2F4"/>
            <w:vAlign w:val="center"/>
          </w:tcPr>
          <w:p w14:paraId="5D7E6B95" w14:textId="77777777" w:rsidR="007E3311" w:rsidRPr="001D6647" w:rsidRDefault="007E3311" w:rsidP="007E3311">
            <w:pPr>
              <w:pStyle w:val="TableHead"/>
              <w:rPr>
                <w:rFonts w:cs="Tahoma"/>
                <w:sz w:val="16"/>
                <w:szCs w:val="16"/>
              </w:rPr>
            </w:pPr>
            <w:r w:rsidRPr="001D6647">
              <w:rPr>
                <w:rFonts w:cs="Tahoma"/>
                <w:sz w:val="16"/>
                <w:szCs w:val="16"/>
              </w:rPr>
              <w:t>Equation</w:t>
            </w:r>
          </w:p>
        </w:tc>
        <w:tc>
          <w:tcPr>
            <w:tcW w:w="1109" w:type="dxa"/>
            <w:gridSpan w:val="2"/>
            <w:tcBorders>
              <w:bottom w:val="nil"/>
            </w:tcBorders>
            <w:shd w:val="clear" w:color="auto" w:fill="8CD2F4"/>
            <w:vAlign w:val="center"/>
          </w:tcPr>
          <w:p w14:paraId="55F20B9E" w14:textId="77777777" w:rsidR="007E3311" w:rsidRPr="001D6647" w:rsidRDefault="007E3311" w:rsidP="007E3311">
            <w:pPr>
              <w:pStyle w:val="TableHead"/>
              <w:rPr>
                <w:rFonts w:cs="Tahoma"/>
                <w:sz w:val="16"/>
                <w:szCs w:val="16"/>
              </w:rPr>
            </w:pPr>
            <w:r w:rsidRPr="001D6647">
              <w:rPr>
                <w:rFonts w:cs="Tahoma"/>
                <w:sz w:val="16"/>
                <w:szCs w:val="16"/>
              </w:rPr>
              <w:t>Settlement Resolution</w:t>
            </w:r>
          </w:p>
        </w:tc>
        <w:tc>
          <w:tcPr>
            <w:tcW w:w="1068" w:type="dxa"/>
            <w:gridSpan w:val="2"/>
            <w:tcBorders>
              <w:bottom w:val="nil"/>
            </w:tcBorders>
            <w:shd w:val="clear" w:color="auto" w:fill="8CD2F4"/>
            <w:vAlign w:val="center"/>
          </w:tcPr>
          <w:p w14:paraId="41B49A18" w14:textId="77777777" w:rsidR="007E3311" w:rsidRPr="001D6647" w:rsidRDefault="007E3311" w:rsidP="007E3311">
            <w:pPr>
              <w:pStyle w:val="TableHead"/>
              <w:rPr>
                <w:rFonts w:cs="Tahoma"/>
                <w:sz w:val="16"/>
                <w:szCs w:val="16"/>
              </w:rPr>
            </w:pPr>
            <w:r w:rsidRPr="001D6647">
              <w:rPr>
                <w:rFonts w:cs="Tahoma"/>
                <w:sz w:val="16"/>
                <w:szCs w:val="16"/>
              </w:rPr>
              <w:t>Cashflow</w:t>
            </w:r>
          </w:p>
          <w:p w14:paraId="4888618F" w14:textId="77777777" w:rsidR="007E3311" w:rsidRPr="001D6647" w:rsidRDefault="007E3311" w:rsidP="007E3311">
            <w:pPr>
              <w:pStyle w:val="TableHead"/>
              <w:rPr>
                <w:rFonts w:cs="Tahoma"/>
                <w:b w:val="0"/>
                <w:sz w:val="16"/>
                <w:szCs w:val="16"/>
              </w:rPr>
            </w:pPr>
          </w:p>
        </w:tc>
        <w:tc>
          <w:tcPr>
            <w:tcW w:w="1109" w:type="dxa"/>
            <w:gridSpan w:val="2"/>
            <w:tcBorders>
              <w:bottom w:val="nil"/>
            </w:tcBorders>
            <w:shd w:val="clear" w:color="auto" w:fill="8CD2F4"/>
          </w:tcPr>
          <w:p w14:paraId="331398CC" w14:textId="77777777" w:rsidR="007E3311" w:rsidRPr="001D6647" w:rsidRDefault="007E3311" w:rsidP="007E3311">
            <w:pPr>
              <w:pStyle w:val="TableHead"/>
              <w:rPr>
                <w:rFonts w:cs="Tahoma"/>
                <w:sz w:val="16"/>
                <w:szCs w:val="16"/>
              </w:rPr>
            </w:pPr>
            <w:r w:rsidRPr="001D6647">
              <w:rPr>
                <w:rFonts w:cs="Tahoma"/>
                <w:sz w:val="16"/>
                <w:szCs w:val="16"/>
              </w:rPr>
              <w:t>HST Tax Treatment within Ontario</w:t>
            </w:r>
          </w:p>
          <w:p w14:paraId="11D98887"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61576248"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Manitoba, and Quebec Generation </w:t>
            </w:r>
          </w:p>
          <w:p w14:paraId="706249AE"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tcPr>
          <w:p w14:paraId="05B19D23" w14:textId="77777777" w:rsidR="007E3311" w:rsidRPr="001D6647" w:rsidRDefault="007E3311" w:rsidP="007E3311">
            <w:pPr>
              <w:pStyle w:val="TableHead"/>
              <w:rPr>
                <w:rFonts w:cs="Tahoma"/>
                <w:sz w:val="16"/>
                <w:szCs w:val="16"/>
              </w:rPr>
            </w:pPr>
            <w:r w:rsidRPr="001D6647">
              <w:rPr>
                <w:rFonts w:cs="Tahoma"/>
                <w:sz w:val="16"/>
                <w:szCs w:val="16"/>
              </w:rPr>
              <w:t xml:space="preserve">HST Tax Treatment for U.S. Load </w:t>
            </w:r>
          </w:p>
          <w:p w14:paraId="09E60430" w14:textId="77777777" w:rsidR="007E3311" w:rsidRPr="001D6647" w:rsidRDefault="007E3311" w:rsidP="007E3311">
            <w:pPr>
              <w:pStyle w:val="TableHead"/>
              <w:rPr>
                <w:rFonts w:cs="Tahoma"/>
                <w:sz w:val="16"/>
                <w:szCs w:val="16"/>
              </w:rPr>
            </w:pPr>
            <w:r w:rsidRPr="001D6647">
              <w:rPr>
                <w:rFonts w:cs="Tahoma"/>
                <w:sz w:val="16"/>
                <w:szCs w:val="16"/>
              </w:rPr>
              <w:t>(%)</w:t>
            </w:r>
          </w:p>
        </w:tc>
        <w:tc>
          <w:tcPr>
            <w:tcW w:w="1109" w:type="dxa"/>
            <w:gridSpan w:val="2"/>
            <w:tcBorders>
              <w:bottom w:val="nil"/>
            </w:tcBorders>
            <w:shd w:val="clear" w:color="auto" w:fill="8CD2F4"/>
            <w:vAlign w:val="center"/>
          </w:tcPr>
          <w:p w14:paraId="583B48F4" w14:textId="77777777" w:rsidR="007E3311" w:rsidRPr="001D6647" w:rsidRDefault="007E3311" w:rsidP="007E3311">
            <w:pPr>
              <w:pStyle w:val="TableHead"/>
              <w:rPr>
                <w:rFonts w:cs="Tahoma"/>
                <w:sz w:val="16"/>
                <w:szCs w:val="16"/>
              </w:rPr>
            </w:pPr>
            <w:r w:rsidRPr="001D6647">
              <w:rPr>
                <w:rFonts w:cs="Tahoma"/>
                <w:sz w:val="16"/>
                <w:szCs w:val="16"/>
              </w:rPr>
              <w:t>HST Tax Treatment for Manitoba and Quebec Load</w:t>
            </w:r>
          </w:p>
          <w:p w14:paraId="756A9639" w14:textId="77777777" w:rsidR="007E3311" w:rsidRPr="001D6647" w:rsidRDefault="007E3311" w:rsidP="007E3311">
            <w:pPr>
              <w:pStyle w:val="TableHead"/>
              <w:rPr>
                <w:rFonts w:cs="Tahoma"/>
                <w:sz w:val="16"/>
                <w:szCs w:val="16"/>
              </w:rPr>
            </w:pPr>
            <w:r w:rsidRPr="001D6647">
              <w:rPr>
                <w:rFonts w:cs="Tahoma"/>
                <w:sz w:val="16"/>
                <w:szCs w:val="16"/>
              </w:rPr>
              <w:t>(%)</w:t>
            </w:r>
          </w:p>
        </w:tc>
        <w:tc>
          <w:tcPr>
            <w:tcW w:w="1362" w:type="dxa"/>
            <w:gridSpan w:val="2"/>
            <w:tcBorders>
              <w:bottom w:val="nil"/>
            </w:tcBorders>
            <w:shd w:val="clear" w:color="auto" w:fill="8CD2F4"/>
            <w:vAlign w:val="center"/>
          </w:tcPr>
          <w:p w14:paraId="151203E4" w14:textId="77777777" w:rsidR="007E3311" w:rsidRPr="001D6647" w:rsidRDefault="007E3311" w:rsidP="007E3311">
            <w:pPr>
              <w:pStyle w:val="TableHead"/>
              <w:rPr>
                <w:rFonts w:cs="Tahoma"/>
                <w:sz w:val="16"/>
                <w:szCs w:val="16"/>
              </w:rPr>
            </w:pPr>
            <w:r w:rsidRPr="001D6647">
              <w:rPr>
                <w:rFonts w:cs="Tahoma"/>
                <w:sz w:val="16"/>
                <w:szCs w:val="16"/>
              </w:rPr>
              <w:t>Comments</w:t>
            </w:r>
          </w:p>
        </w:tc>
      </w:tr>
      <w:tr w:rsidR="007E3311" w:rsidRPr="00BC4036" w14:paraId="6C021DC9" w14:textId="77777777" w:rsidTr="00411B58">
        <w:trPr>
          <w:gridAfter w:val="1"/>
          <w:wAfter w:w="9" w:type="dxa"/>
        </w:trPr>
        <w:tc>
          <w:tcPr>
            <w:tcW w:w="855" w:type="dxa"/>
            <w:tcBorders>
              <w:top w:val="single" w:sz="4" w:space="0" w:color="auto"/>
              <w:bottom w:val="single" w:sz="4" w:space="0" w:color="auto"/>
            </w:tcBorders>
            <w:vAlign w:val="center"/>
          </w:tcPr>
          <w:p w14:paraId="07FADA25" w14:textId="77777777" w:rsidR="007E3311" w:rsidRPr="00F22B7B" w:rsidRDefault="007E3311" w:rsidP="007E3311">
            <w:pPr>
              <w:pStyle w:val="TableText"/>
              <w:jc w:val="center"/>
            </w:pPr>
            <w:r w:rsidRPr="00F22B7B">
              <w:t>52</w:t>
            </w:r>
          </w:p>
        </w:tc>
        <w:tc>
          <w:tcPr>
            <w:tcW w:w="1255" w:type="dxa"/>
            <w:gridSpan w:val="2"/>
            <w:tcBorders>
              <w:top w:val="single" w:sz="4" w:space="0" w:color="auto"/>
              <w:bottom w:val="single" w:sz="4" w:space="0" w:color="auto"/>
            </w:tcBorders>
            <w:vAlign w:val="center"/>
          </w:tcPr>
          <w:p w14:paraId="3D8F72B7" w14:textId="77777777" w:rsidR="007E3311" w:rsidRPr="0005645D" w:rsidRDefault="007E3311" w:rsidP="007E3311">
            <w:pPr>
              <w:pStyle w:val="TableText"/>
            </w:pPr>
            <w:r w:rsidRPr="0005645D">
              <w:t>Transmission Rights Auction Settlement Debit</w:t>
            </w:r>
          </w:p>
        </w:tc>
        <w:tc>
          <w:tcPr>
            <w:tcW w:w="1037" w:type="dxa"/>
            <w:gridSpan w:val="2"/>
            <w:tcBorders>
              <w:top w:val="single" w:sz="4" w:space="0" w:color="auto"/>
              <w:bottom w:val="single" w:sz="4" w:space="0" w:color="auto"/>
            </w:tcBorders>
            <w:vAlign w:val="center"/>
          </w:tcPr>
          <w:p w14:paraId="4330B5F0" w14:textId="77777777" w:rsidR="007E3311" w:rsidRDefault="007E3311" w:rsidP="007E3311">
            <w:pPr>
              <w:pStyle w:val="TableText"/>
            </w:pPr>
          </w:p>
          <w:p w14:paraId="3EC0A1C3" w14:textId="77777777" w:rsidR="007E3311" w:rsidRDefault="007E3311" w:rsidP="007E3311">
            <w:pPr>
              <w:pStyle w:val="TableText"/>
            </w:pPr>
            <w:r>
              <w:t>MR Ch.8 s.3.17</w:t>
            </w:r>
          </w:p>
          <w:p w14:paraId="7F0A8D0E" w14:textId="77777777" w:rsidR="007E3311" w:rsidRPr="0005645D" w:rsidRDefault="007E3311" w:rsidP="007E3311">
            <w:pPr>
              <w:pStyle w:val="TableText"/>
            </w:pPr>
          </w:p>
        </w:tc>
        <w:tc>
          <w:tcPr>
            <w:tcW w:w="7632" w:type="dxa"/>
            <w:gridSpan w:val="2"/>
            <w:tcBorders>
              <w:top w:val="single" w:sz="4" w:space="0" w:color="auto"/>
              <w:bottom w:val="single" w:sz="4" w:space="0" w:color="auto"/>
            </w:tcBorders>
            <w:vAlign w:val="center"/>
          </w:tcPr>
          <w:p w14:paraId="52D23C69" w14:textId="77777777" w:rsidR="007E3311" w:rsidRDefault="007E3311" w:rsidP="007E3311">
            <w:pPr>
              <w:pStyle w:val="TableText"/>
            </w:pPr>
            <w:r w:rsidRPr="008A6C8E">
              <w:rPr>
                <w:noProof/>
                <w:color w:val="2B579A"/>
                <w:shd w:val="clear" w:color="auto" w:fill="E6E6E6"/>
                <w:lang w:val="en-CA"/>
              </w:rPr>
              <w:drawing>
                <wp:inline distT="0" distB="0" distL="0" distR="0" wp14:anchorId="283D8FDF" wp14:editId="5CC52E8F">
                  <wp:extent cx="1226820" cy="343510"/>
                  <wp:effectExtent l="0" t="0" r="0" b="0"/>
                  <wp:docPr id="27" name="Picture 27" descr="Equation for Transmission Rights Auc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12941" cy="367624"/>
                          </a:xfrm>
                          <a:prstGeom prst="rect">
                            <a:avLst/>
                          </a:prstGeom>
                        </pic:spPr>
                      </pic:pic>
                    </a:graphicData>
                  </a:graphic>
                </wp:inline>
              </w:drawing>
            </w:r>
          </w:p>
          <w:p w14:paraId="66645864" w14:textId="77777777" w:rsidR="007E3311" w:rsidRPr="008A6C8E" w:rsidRDefault="007E3311" w:rsidP="007E3311">
            <w:pPr>
              <w:pStyle w:val="TableText"/>
            </w:pPr>
            <w:r>
              <w:rPr>
                <w:szCs w:val="16"/>
              </w:rPr>
              <w:t xml:space="preserve">Where ‘TRMP’ is the price of each </w:t>
            </w:r>
            <w:r>
              <w:rPr>
                <w:i/>
                <w:szCs w:val="16"/>
              </w:rPr>
              <w:t xml:space="preserve">transmission right </w:t>
            </w:r>
            <w:r>
              <w:rPr>
                <w:szCs w:val="16"/>
              </w:rPr>
              <w:t xml:space="preserve">in a single round of a </w:t>
            </w:r>
            <w:r>
              <w:rPr>
                <w:i/>
                <w:szCs w:val="16"/>
              </w:rPr>
              <w:t xml:space="preserve">TR auction </w:t>
            </w:r>
            <w:r>
              <w:rPr>
                <w:szCs w:val="16"/>
              </w:rPr>
              <w:t>and expressed in up to 2 decimal places</w:t>
            </w:r>
            <w:r>
              <w:rPr>
                <w:i/>
                <w:szCs w:val="16"/>
              </w:rPr>
              <w:t>.</w:t>
            </w:r>
          </w:p>
        </w:tc>
        <w:tc>
          <w:tcPr>
            <w:tcW w:w="1109" w:type="dxa"/>
            <w:gridSpan w:val="2"/>
            <w:tcBorders>
              <w:top w:val="single" w:sz="4" w:space="0" w:color="auto"/>
              <w:bottom w:val="single" w:sz="4" w:space="0" w:color="auto"/>
            </w:tcBorders>
            <w:vAlign w:val="center"/>
          </w:tcPr>
          <w:p w14:paraId="329FE2C6" w14:textId="77777777" w:rsidR="007E3311" w:rsidRPr="00F22B7B" w:rsidRDefault="007E3311" w:rsidP="007E3311">
            <w:pPr>
              <w:pStyle w:val="TableText"/>
              <w:jc w:val="center"/>
              <w:rPr>
                <w:noProof/>
              </w:rPr>
            </w:pPr>
            <w:r w:rsidRPr="00F22B7B">
              <w:t>Daily</w:t>
            </w:r>
          </w:p>
        </w:tc>
        <w:tc>
          <w:tcPr>
            <w:tcW w:w="1068" w:type="dxa"/>
            <w:gridSpan w:val="2"/>
            <w:tcBorders>
              <w:top w:val="single" w:sz="4" w:space="0" w:color="auto"/>
              <w:bottom w:val="single" w:sz="4" w:space="0" w:color="auto"/>
            </w:tcBorders>
            <w:vAlign w:val="center"/>
          </w:tcPr>
          <w:p w14:paraId="3ACB95BB" w14:textId="77777777" w:rsidR="007E3311" w:rsidRPr="00F22B7B" w:rsidRDefault="007E3311" w:rsidP="007E3311">
            <w:pPr>
              <w:pStyle w:val="TableText"/>
              <w:jc w:val="center"/>
              <w:rPr>
                <w:noProof/>
              </w:rPr>
            </w:pPr>
            <w:r w:rsidRPr="00F22B7B">
              <w:t xml:space="preserve">Due </w:t>
            </w:r>
            <w:r w:rsidRPr="00F22B7B">
              <w:rPr>
                <w:i/>
              </w:rPr>
              <w:t>IESO</w:t>
            </w:r>
          </w:p>
        </w:tc>
        <w:tc>
          <w:tcPr>
            <w:tcW w:w="1109" w:type="dxa"/>
            <w:gridSpan w:val="2"/>
            <w:tcBorders>
              <w:top w:val="single" w:sz="4" w:space="0" w:color="auto"/>
              <w:bottom w:val="single" w:sz="4" w:space="0" w:color="auto"/>
            </w:tcBorders>
            <w:vAlign w:val="center"/>
          </w:tcPr>
          <w:p w14:paraId="2F3BEB92"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28C90234"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42664747" w14:textId="77777777" w:rsidR="007E3311" w:rsidRPr="00F22B7B" w:rsidRDefault="007E3311" w:rsidP="007E3311">
            <w:pPr>
              <w:pStyle w:val="TableText"/>
              <w:jc w:val="center"/>
              <w:rPr>
                <w:snapToGrid w:val="0"/>
              </w:rPr>
            </w:pPr>
            <w:r w:rsidRPr="00F22B7B">
              <w:rPr>
                <w:snapToGrid w:val="0"/>
              </w:rPr>
              <w:t>Exempt</w:t>
            </w:r>
          </w:p>
        </w:tc>
        <w:tc>
          <w:tcPr>
            <w:tcW w:w="1109" w:type="dxa"/>
            <w:gridSpan w:val="2"/>
            <w:tcBorders>
              <w:top w:val="single" w:sz="4" w:space="0" w:color="auto"/>
              <w:bottom w:val="single" w:sz="4" w:space="0" w:color="auto"/>
            </w:tcBorders>
            <w:vAlign w:val="center"/>
          </w:tcPr>
          <w:p w14:paraId="68C94615" w14:textId="77777777" w:rsidR="007E3311" w:rsidRPr="00F22B7B" w:rsidRDefault="007E3311" w:rsidP="007E3311">
            <w:pPr>
              <w:pStyle w:val="TableText"/>
              <w:jc w:val="center"/>
            </w:pPr>
            <w:r w:rsidRPr="00F22B7B">
              <w:t>Exempt</w:t>
            </w:r>
          </w:p>
        </w:tc>
        <w:tc>
          <w:tcPr>
            <w:tcW w:w="1362" w:type="dxa"/>
            <w:gridSpan w:val="2"/>
            <w:tcBorders>
              <w:top w:val="single" w:sz="4" w:space="0" w:color="auto"/>
              <w:bottom w:val="single" w:sz="4" w:space="0" w:color="auto"/>
            </w:tcBorders>
            <w:vAlign w:val="center"/>
          </w:tcPr>
          <w:p w14:paraId="0C9284ED" w14:textId="77777777" w:rsidR="007E3311" w:rsidRPr="00F22B7B" w:rsidRDefault="007E3311" w:rsidP="007E3311">
            <w:pPr>
              <w:pStyle w:val="TableText"/>
              <w:rPr>
                <w:rFonts w:cs="Tahoma"/>
                <w:szCs w:val="16"/>
              </w:rPr>
            </w:pPr>
          </w:p>
        </w:tc>
      </w:tr>
    </w:tbl>
    <w:p w14:paraId="6992B82F" w14:textId="12955FB4" w:rsidR="00BD697A" w:rsidRDefault="00BD697A" w:rsidP="007E3311">
      <w:pPr>
        <w:pStyle w:val="TableCaption"/>
        <w:keepNext/>
        <w:spacing w:before="120"/>
      </w:pPr>
      <w:bookmarkStart w:id="308" w:name="_Ref141438387"/>
      <w:bookmarkStart w:id="309" w:name="_Toc140751501"/>
      <w:bookmarkStart w:id="310" w:name="_Toc140752747"/>
      <w:bookmarkStart w:id="311" w:name="_Toc140760133"/>
      <w:bookmarkStart w:id="312" w:name="_Toc140817940"/>
      <w:bookmarkStart w:id="313" w:name="_Toc140822941"/>
      <w:bookmarkStart w:id="314" w:name="_Toc140831877"/>
      <w:bookmarkStart w:id="315" w:name="_Toc21436596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3</w:t>
      </w:r>
      <w:r w:rsidR="00490FCE">
        <w:rPr>
          <w:color w:val="2B579A"/>
          <w:shd w:val="clear" w:color="auto" w:fill="E6E6E6"/>
        </w:rPr>
        <w:fldChar w:fldCharType="end"/>
      </w:r>
      <w:bookmarkEnd w:id="308"/>
      <w:r w:rsidRPr="00041E9B">
        <w:t xml:space="preserve">: </w:t>
      </w:r>
      <w:r>
        <w:t>Financial Market</w:t>
      </w:r>
      <w:r w:rsidRPr="00041E9B">
        <w:t xml:space="preserve"> Charge Types and Equations</w:t>
      </w:r>
      <w:bookmarkEnd w:id="309"/>
      <w:bookmarkEnd w:id="310"/>
      <w:bookmarkEnd w:id="311"/>
      <w:bookmarkEnd w:id="312"/>
      <w:bookmarkEnd w:id="313"/>
      <w:bookmarkEnd w:id="314"/>
      <w:bookmarkEnd w:id="315"/>
    </w:p>
    <w:p w14:paraId="74C0395F" w14:textId="64EA1158" w:rsidR="001D6647" w:rsidRDefault="00F22B7B" w:rsidP="001C638F">
      <w:pPr>
        <w:pStyle w:val="Heading4"/>
      </w:pPr>
      <w:bookmarkStart w:id="316" w:name="_Toc141940560"/>
      <w:r>
        <w:t>Physical Market Charge Types and Equations</w:t>
      </w:r>
      <w:bookmarkEnd w:id="316"/>
    </w:p>
    <w:p w14:paraId="32F5D622" w14:textId="6E41E842" w:rsidR="00CC137A" w:rsidRDefault="00E47D5F" w:rsidP="001C638F">
      <w:r>
        <w:t xml:space="preserve">The following </w:t>
      </w:r>
      <w:r w:rsidR="007424CC">
        <w:rPr>
          <w:color w:val="2B579A"/>
          <w:shd w:val="clear" w:color="auto" w:fill="E6E6E6"/>
        </w:rPr>
        <w:fldChar w:fldCharType="begin"/>
      </w:r>
      <w:r w:rsidR="007424CC">
        <w:instrText xml:space="preserve"> REF _Ref141438397 \h </w:instrText>
      </w:r>
      <w:r w:rsidR="007424CC">
        <w:rPr>
          <w:color w:val="2B579A"/>
          <w:shd w:val="clear" w:color="auto" w:fill="E6E6E6"/>
        </w:rPr>
      </w:r>
      <w:r w:rsidR="007424CC">
        <w:rPr>
          <w:color w:val="2B579A"/>
          <w:shd w:val="clear" w:color="auto" w:fill="E6E6E6"/>
        </w:rPr>
        <w:fldChar w:fldCharType="separate"/>
      </w:r>
      <w:r w:rsidR="00A740F1">
        <w:t xml:space="preserve">Table </w:t>
      </w:r>
      <w:r w:rsidR="00A740F1">
        <w:rPr>
          <w:noProof/>
        </w:rPr>
        <w:t>2</w:t>
      </w:r>
      <w:r w:rsidR="00A740F1">
        <w:noBreakHyphen/>
      </w:r>
      <w:r w:rsidR="00A740F1">
        <w:rPr>
          <w:noProof/>
        </w:rPr>
        <w:t>4</w:t>
      </w:r>
      <w:r w:rsidR="007424CC">
        <w:rPr>
          <w:color w:val="2B579A"/>
          <w:shd w:val="clear" w:color="auto" w:fill="E6E6E6"/>
        </w:rPr>
        <w:fldChar w:fldCharType="end"/>
      </w:r>
      <w:r>
        <w:t xml:space="preserve"> describes the </w:t>
      </w:r>
      <w:r w:rsidRPr="00364068">
        <w:rPr>
          <w:i/>
        </w:rPr>
        <w:t>charge types</w:t>
      </w:r>
      <w:r>
        <w:t xml:space="preserve"> and equations in the </w:t>
      </w:r>
      <w:r w:rsidRPr="00E47D5F">
        <w:rPr>
          <w:i/>
        </w:rPr>
        <w:t>physical market</w:t>
      </w:r>
      <w:r w:rsidR="00CC137A">
        <w:t>.</w:t>
      </w:r>
    </w:p>
    <w:p w14:paraId="02A85588" w14:textId="45CC61A9" w:rsidR="00F22B7B" w:rsidRPr="00F22B7B" w:rsidRDefault="00EC163F" w:rsidP="00EC163F">
      <w:pPr>
        <w:pStyle w:val="TableCaption"/>
        <w:keepNext/>
        <w:spacing w:before="120"/>
      </w:pPr>
      <w:bookmarkStart w:id="317" w:name="_Ref141438397"/>
      <w:bookmarkStart w:id="318" w:name="_Toc140751502"/>
      <w:bookmarkStart w:id="319" w:name="_Toc140752748"/>
      <w:bookmarkStart w:id="320" w:name="_Toc140760134"/>
      <w:bookmarkStart w:id="321" w:name="_Toc140817941"/>
      <w:bookmarkStart w:id="322" w:name="_Toc140822942"/>
      <w:bookmarkStart w:id="323" w:name="_Toc140831878"/>
      <w:bookmarkStart w:id="324" w:name="_Toc214365962"/>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4</w:t>
      </w:r>
      <w:r w:rsidR="00490FCE">
        <w:rPr>
          <w:color w:val="2B579A"/>
          <w:shd w:val="clear" w:color="auto" w:fill="E6E6E6"/>
        </w:rPr>
        <w:fldChar w:fldCharType="end"/>
      </w:r>
      <w:bookmarkEnd w:id="317"/>
      <w:r w:rsidRPr="00041E9B">
        <w:t xml:space="preserve">: </w:t>
      </w:r>
      <w:r w:rsidR="001C638F">
        <w:t>Physical Market</w:t>
      </w:r>
      <w:r w:rsidRPr="00041E9B">
        <w:t xml:space="preserve"> Charge Types and Equations</w:t>
      </w:r>
      <w:bookmarkEnd w:id="318"/>
      <w:bookmarkEnd w:id="319"/>
      <w:bookmarkEnd w:id="320"/>
      <w:bookmarkEnd w:id="321"/>
      <w:bookmarkEnd w:id="322"/>
      <w:bookmarkEnd w:id="323"/>
      <w:bookmarkEnd w:id="324"/>
    </w:p>
    <w:tbl>
      <w:tblPr>
        <w:tblW w:w="188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64"/>
        <w:gridCol w:w="1296"/>
        <w:gridCol w:w="1033"/>
        <w:gridCol w:w="7680"/>
        <w:gridCol w:w="1104"/>
        <w:gridCol w:w="1062"/>
        <w:gridCol w:w="1104"/>
        <w:gridCol w:w="1104"/>
        <w:gridCol w:w="1104"/>
        <w:gridCol w:w="1104"/>
        <w:gridCol w:w="1362"/>
      </w:tblGrid>
      <w:tr w:rsidR="00CD6AAA" w:rsidRPr="001D6647" w14:paraId="627E6577" w14:textId="77777777" w:rsidTr="009B7C36">
        <w:trPr>
          <w:tblHeader/>
          <w:jc w:val="center"/>
        </w:trPr>
        <w:tc>
          <w:tcPr>
            <w:tcW w:w="864" w:type="dxa"/>
            <w:tcBorders>
              <w:bottom w:val="single" w:sz="4" w:space="0" w:color="auto"/>
            </w:tcBorders>
            <w:shd w:val="clear" w:color="auto" w:fill="8CD2F4"/>
            <w:vAlign w:val="center"/>
          </w:tcPr>
          <w:p w14:paraId="65F54F7B" w14:textId="77777777" w:rsidR="001D6647" w:rsidRPr="001D6647" w:rsidRDefault="001D6647" w:rsidP="00F22B7B">
            <w:pPr>
              <w:pStyle w:val="TableHead"/>
              <w:rPr>
                <w:rFonts w:cs="Tahoma"/>
                <w:sz w:val="16"/>
                <w:szCs w:val="16"/>
              </w:rPr>
            </w:pPr>
            <w:r w:rsidRPr="001D6647">
              <w:rPr>
                <w:rFonts w:cs="Tahoma"/>
                <w:sz w:val="16"/>
                <w:szCs w:val="16"/>
              </w:rPr>
              <w:t>Charge Type Number</w:t>
            </w:r>
          </w:p>
        </w:tc>
        <w:tc>
          <w:tcPr>
            <w:tcW w:w="1296" w:type="dxa"/>
            <w:tcBorders>
              <w:bottom w:val="single" w:sz="4" w:space="0" w:color="auto"/>
            </w:tcBorders>
            <w:shd w:val="clear" w:color="auto" w:fill="8CD2F4"/>
            <w:vAlign w:val="center"/>
          </w:tcPr>
          <w:p w14:paraId="0EF72051" w14:textId="77777777" w:rsidR="001D6647" w:rsidRPr="001D6647" w:rsidRDefault="001D6647" w:rsidP="00F22B7B">
            <w:pPr>
              <w:pStyle w:val="TableHead"/>
              <w:rPr>
                <w:rFonts w:cs="Tahoma"/>
                <w:sz w:val="16"/>
                <w:szCs w:val="16"/>
              </w:rPr>
            </w:pPr>
            <w:r w:rsidRPr="001D6647">
              <w:rPr>
                <w:rFonts w:cs="Tahoma"/>
                <w:sz w:val="16"/>
                <w:szCs w:val="16"/>
              </w:rPr>
              <w:t>Charge Type Name</w:t>
            </w:r>
          </w:p>
        </w:tc>
        <w:tc>
          <w:tcPr>
            <w:tcW w:w="1033" w:type="dxa"/>
            <w:tcBorders>
              <w:bottom w:val="single" w:sz="4" w:space="0" w:color="auto"/>
            </w:tcBorders>
            <w:shd w:val="clear" w:color="auto" w:fill="8CD2F4"/>
            <w:vAlign w:val="center"/>
          </w:tcPr>
          <w:p w14:paraId="399F75DA" w14:textId="77777777" w:rsidR="001D6647" w:rsidRPr="001D6647" w:rsidRDefault="001D6647" w:rsidP="00F22B7B">
            <w:pPr>
              <w:pStyle w:val="TableHead"/>
              <w:rPr>
                <w:rFonts w:cs="Tahoma"/>
                <w:sz w:val="16"/>
                <w:szCs w:val="16"/>
              </w:rPr>
            </w:pPr>
            <w:r w:rsidRPr="001D6647">
              <w:rPr>
                <w:rFonts w:cs="Tahoma"/>
                <w:sz w:val="16"/>
                <w:szCs w:val="16"/>
              </w:rPr>
              <w:t>Market Rules Reference</w:t>
            </w:r>
          </w:p>
        </w:tc>
        <w:tc>
          <w:tcPr>
            <w:tcW w:w="7680" w:type="dxa"/>
            <w:tcBorders>
              <w:bottom w:val="single" w:sz="4" w:space="0" w:color="auto"/>
            </w:tcBorders>
            <w:shd w:val="clear" w:color="auto" w:fill="8CD2F4"/>
            <w:vAlign w:val="center"/>
          </w:tcPr>
          <w:p w14:paraId="35790F67" w14:textId="77777777" w:rsidR="001D6647" w:rsidRPr="001D6647" w:rsidRDefault="001D6647" w:rsidP="00F22B7B">
            <w:pPr>
              <w:pStyle w:val="TableHead"/>
              <w:rPr>
                <w:rFonts w:cs="Tahoma"/>
                <w:sz w:val="16"/>
                <w:szCs w:val="16"/>
              </w:rPr>
            </w:pPr>
            <w:r w:rsidRPr="001D6647">
              <w:rPr>
                <w:rFonts w:cs="Tahoma"/>
                <w:sz w:val="16"/>
                <w:szCs w:val="16"/>
              </w:rPr>
              <w:t>Equation</w:t>
            </w:r>
          </w:p>
        </w:tc>
        <w:tc>
          <w:tcPr>
            <w:tcW w:w="1104" w:type="dxa"/>
            <w:tcBorders>
              <w:bottom w:val="single" w:sz="4" w:space="0" w:color="auto"/>
            </w:tcBorders>
            <w:shd w:val="clear" w:color="auto" w:fill="8CD2F4"/>
            <w:vAlign w:val="center"/>
          </w:tcPr>
          <w:p w14:paraId="0050A8C8" w14:textId="77777777" w:rsidR="001D6647" w:rsidRPr="001D6647" w:rsidRDefault="001D6647" w:rsidP="00F22B7B">
            <w:pPr>
              <w:pStyle w:val="TableHead"/>
              <w:rPr>
                <w:rFonts w:cs="Tahoma"/>
                <w:sz w:val="16"/>
                <w:szCs w:val="16"/>
              </w:rPr>
            </w:pPr>
            <w:r w:rsidRPr="001D6647">
              <w:rPr>
                <w:rFonts w:cs="Tahoma"/>
                <w:sz w:val="16"/>
                <w:szCs w:val="16"/>
              </w:rPr>
              <w:t>Settlement Resolution</w:t>
            </w:r>
          </w:p>
        </w:tc>
        <w:tc>
          <w:tcPr>
            <w:tcW w:w="1062" w:type="dxa"/>
            <w:tcBorders>
              <w:bottom w:val="single" w:sz="4" w:space="0" w:color="auto"/>
            </w:tcBorders>
            <w:shd w:val="clear" w:color="auto" w:fill="8CD2F4"/>
            <w:vAlign w:val="center"/>
          </w:tcPr>
          <w:p w14:paraId="3167A346" w14:textId="77777777" w:rsidR="001D6647" w:rsidRPr="001D6647" w:rsidRDefault="001D6647" w:rsidP="00F22B7B">
            <w:pPr>
              <w:pStyle w:val="TableHead"/>
              <w:ind w:left="-36"/>
              <w:rPr>
                <w:rFonts w:cs="Tahoma"/>
                <w:sz w:val="16"/>
                <w:szCs w:val="16"/>
              </w:rPr>
            </w:pPr>
            <w:r w:rsidRPr="001D6647">
              <w:rPr>
                <w:rFonts w:cs="Tahoma"/>
                <w:sz w:val="16"/>
                <w:szCs w:val="16"/>
              </w:rPr>
              <w:t>Cashflow</w:t>
            </w:r>
          </w:p>
          <w:p w14:paraId="6FEF8B1F" w14:textId="552A7582" w:rsidR="001D6647" w:rsidRPr="001D6647" w:rsidRDefault="001D6647" w:rsidP="00F22B7B">
            <w:pPr>
              <w:pStyle w:val="TableHead"/>
              <w:ind w:left="-36"/>
              <w:rPr>
                <w:rFonts w:cs="Tahoma"/>
                <w:b w:val="0"/>
                <w:sz w:val="16"/>
                <w:szCs w:val="16"/>
              </w:rPr>
            </w:pPr>
          </w:p>
        </w:tc>
        <w:tc>
          <w:tcPr>
            <w:tcW w:w="1104" w:type="dxa"/>
            <w:tcBorders>
              <w:bottom w:val="single" w:sz="4" w:space="0" w:color="auto"/>
            </w:tcBorders>
            <w:shd w:val="clear" w:color="auto" w:fill="8CD2F4"/>
          </w:tcPr>
          <w:p w14:paraId="53B9128E" w14:textId="77777777" w:rsidR="001D6647" w:rsidRPr="001D6647" w:rsidRDefault="001D6647" w:rsidP="00F22B7B">
            <w:pPr>
              <w:pStyle w:val="TableHead"/>
              <w:rPr>
                <w:rFonts w:cs="Tahoma"/>
                <w:sz w:val="16"/>
                <w:szCs w:val="16"/>
              </w:rPr>
            </w:pPr>
            <w:r w:rsidRPr="001D6647">
              <w:rPr>
                <w:rFonts w:cs="Tahoma"/>
                <w:sz w:val="16"/>
                <w:szCs w:val="16"/>
              </w:rPr>
              <w:t>HST Tax Treatment within Ontario</w:t>
            </w:r>
          </w:p>
          <w:p w14:paraId="7E09B9CF"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562A2D70"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Manitoba, and Quebec Generation </w:t>
            </w:r>
          </w:p>
          <w:p w14:paraId="2B1E099D"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tcPr>
          <w:p w14:paraId="3A63A367" w14:textId="77777777" w:rsidR="001D6647" w:rsidRPr="001D6647" w:rsidRDefault="001D6647" w:rsidP="00F22B7B">
            <w:pPr>
              <w:pStyle w:val="TableHead"/>
              <w:rPr>
                <w:rFonts w:cs="Tahoma"/>
                <w:sz w:val="16"/>
                <w:szCs w:val="16"/>
              </w:rPr>
            </w:pPr>
            <w:r w:rsidRPr="001D6647">
              <w:rPr>
                <w:rFonts w:cs="Tahoma"/>
                <w:sz w:val="16"/>
                <w:szCs w:val="16"/>
              </w:rPr>
              <w:t xml:space="preserve">HST Tax Treatment for U.S. Load </w:t>
            </w:r>
          </w:p>
          <w:p w14:paraId="1B807851" w14:textId="77777777" w:rsidR="001D6647" w:rsidRPr="001D6647" w:rsidRDefault="001D6647" w:rsidP="00F22B7B">
            <w:pPr>
              <w:pStyle w:val="TableHead"/>
              <w:rPr>
                <w:rFonts w:cs="Tahoma"/>
                <w:sz w:val="16"/>
                <w:szCs w:val="16"/>
              </w:rPr>
            </w:pPr>
            <w:r w:rsidRPr="001D6647">
              <w:rPr>
                <w:rFonts w:cs="Tahoma"/>
                <w:sz w:val="16"/>
                <w:szCs w:val="16"/>
              </w:rPr>
              <w:t>(%)</w:t>
            </w:r>
          </w:p>
        </w:tc>
        <w:tc>
          <w:tcPr>
            <w:tcW w:w="1104" w:type="dxa"/>
            <w:tcBorders>
              <w:bottom w:val="single" w:sz="4" w:space="0" w:color="auto"/>
            </w:tcBorders>
            <w:shd w:val="clear" w:color="auto" w:fill="8CD2F4"/>
            <w:vAlign w:val="center"/>
          </w:tcPr>
          <w:p w14:paraId="2A94835C" w14:textId="77777777" w:rsidR="001D6647" w:rsidRPr="001D6647" w:rsidRDefault="001D6647" w:rsidP="00F22B7B">
            <w:pPr>
              <w:pStyle w:val="TableHead"/>
              <w:rPr>
                <w:rFonts w:cs="Tahoma"/>
                <w:sz w:val="16"/>
                <w:szCs w:val="16"/>
              </w:rPr>
            </w:pPr>
            <w:r w:rsidRPr="001D6647">
              <w:rPr>
                <w:rFonts w:cs="Tahoma"/>
                <w:sz w:val="16"/>
                <w:szCs w:val="16"/>
              </w:rPr>
              <w:t>HST Tax Treatment for Manitoba and Quebec Load</w:t>
            </w:r>
          </w:p>
          <w:p w14:paraId="1E802249" w14:textId="77777777" w:rsidR="001D6647" w:rsidRPr="001D6647" w:rsidRDefault="001D6647" w:rsidP="00F22B7B">
            <w:pPr>
              <w:pStyle w:val="TableHead"/>
              <w:rPr>
                <w:rFonts w:cs="Tahoma"/>
                <w:sz w:val="16"/>
                <w:szCs w:val="16"/>
              </w:rPr>
            </w:pPr>
            <w:r w:rsidRPr="001D6647">
              <w:rPr>
                <w:rFonts w:cs="Tahoma"/>
                <w:sz w:val="16"/>
                <w:szCs w:val="16"/>
              </w:rPr>
              <w:t>(%)</w:t>
            </w:r>
          </w:p>
        </w:tc>
        <w:tc>
          <w:tcPr>
            <w:tcW w:w="1362" w:type="dxa"/>
            <w:tcBorders>
              <w:bottom w:val="single" w:sz="4" w:space="0" w:color="auto"/>
            </w:tcBorders>
            <w:shd w:val="clear" w:color="auto" w:fill="8CD2F4"/>
            <w:vAlign w:val="center"/>
          </w:tcPr>
          <w:p w14:paraId="34B01766" w14:textId="77777777" w:rsidR="001D6647" w:rsidRPr="001D6647" w:rsidRDefault="001D6647" w:rsidP="00F22B7B">
            <w:pPr>
              <w:pStyle w:val="TableHead"/>
              <w:rPr>
                <w:rFonts w:cs="Tahoma"/>
                <w:sz w:val="16"/>
                <w:szCs w:val="16"/>
              </w:rPr>
            </w:pPr>
            <w:r w:rsidRPr="001D6647">
              <w:rPr>
                <w:rFonts w:cs="Tahoma"/>
                <w:sz w:val="16"/>
                <w:szCs w:val="16"/>
              </w:rPr>
              <w:t>Comments</w:t>
            </w:r>
          </w:p>
        </w:tc>
      </w:tr>
      <w:tr w:rsidR="009C7473" w:rsidRPr="00BC4036" w14:paraId="543FFD5D" w14:textId="77777777" w:rsidTr="009B7C36">
        <w:trPr>
          <w:trHeight w:val="720"/>
          <w:jc w:val="center"/>
        </w:trPr>
        <w:tc>
          <w:tcPr>
            <w:tcW w:w="864" w:type="dxa"/>
            <w:vAlign w:val="center"/>
          </w:tcPr>
          <w:p w14:paraId="3C5432B5" w14:textId="663B65CB" w:rsidR="003C612B" w:rsidRPr="00F22B7B" w:rsidRDefault="009C7473" w:rsidP="009C7473">
            <w:pPr>
              <w:pStyle w:val="TableText"/>
              <w:jc w:val="center"/>
              <w:rPr>
                <w:rFonts w:cs="Tahoma"/>
                <w:szCs w:val="16"/>
              </w:rPr>
            </w:pPr>
            <w:r w:rsidRPr="00F22B7B">
              <w:rPr>
                <w:rFonts w:cs="Tahoma"/>
                <w:szCs w:val="16"/>
              </w:rPr>
              <w:t>102</w:t>
            </w:r>
          </w:p>
        </w:tc>
        <w:tc>
          <w:tcPr>
            <w:tcW w:w="1296" w:type="dxa"/>
            <w:vAlign w:val="center"/>
          </w:tcPr>
          <w:p w14:paraId="30A03F07" w14:textId="77777777" w:rsidR="009C7473" w:rsidRPr="00F22B7B" w:rsidRDefault="009C7473" w:rsidP="009C7473">
            <w:pPr>
              <w:pStyle w:val="TableText"/>
            </w:pPr>
            <w:r w:rsidRPr="00F22B7B">
              <w:t>TR Clearing Account Credit</w:t>
            </w:r>
          </w:p>
          <w:p w14:paraId="003CBCD8" w14:textId="77777777" w:rsidR="009C7473" w:rsidRPr="00F22B7B" w:rsidRDefault="009C7473" w:rsidP="009C7473">
            <w:pPr>
              <w:pStyle w:val="TableText"/>
            </w:pPr>
          </w:p>
          <w:p w14:paraId="052A2AA4" w14:textId="2E5F03E6" w:rsidR="009C7473" w:rsidRPr="00F22B7B" w:rsidRDefault="009C7473" w:rsidP="009C7473">
            <w:pPr>
              <w:pStyle w:val="TableText"/>
            </w:pPr>
            <w:r w:rsidRPr="00F22B7B">
              <w:t>(TRCAC)</w:t>
            </w:r>
          </w:p>
        </w:tc>
        <w:tc>
          <w:tcPr>
            <w:tcW w:w="1033" w:type="dxa"/>
            <w:vAlign w:val="center"/>
          </w:tcPr>
          <w:p w14:paraId="7B2D0FA9" w14:textId="4819ADAA" w:rsidR="009C7473" w:rsidRDefault="009C7473" w:rsidP="009C7473">
            <w:pPr>
              <w:pStyle w:val="TableText"/>
            </w:pPr>
          </w:p>
          <w:p w14:paraId="063E5C55" w14:textId="5F18BE51" w:rsidR="009C7473" w:rsidRDefault="000C1FF0" w:rsidP="009C7473">
            <w:pPr>
              <w:pStyle w:val="TableText"/>
            </w:pPr>
            <w:r>
              <w:t>MR Ch.</w:t>
            </w:r>
            <w:r w:rsidR="009C7473">
              <w:t>9</w:t>
            </w:r>
            <w:r>
              <w:t xml:space="preserve"> s</w:t>
            </w:r>
            <w:r w:rsidR="009C7473">
              <w:t>.4.9</w:t>
            </w:r>
          </w:p>
          <w:p w14:paraId="047498F2" w14:textId="7FA0AA45" w:rsidR="009C7473" w:rsidRPr="00BC4036" w:rsidRDefault="009C7473" w:rsidP="009C7473">
            <w:pPr>
              <w:pStyle w:val="TableText"/>
            </w:pPr>
          </w:p>
        </w:tc>
        <w:tc>
          <w:tcPr>
            <w:tcW w:w="7680" w:type="dxa"/>
          </w:tcPr>
          <w:p w14:paraId="6F9A7756" w14:textId="1E69D3FE" w:rsidR="009C7473" w:rsidRDefault="009C7473" w:rsidP="005B40C4">
            <w:pPr>
              <w:pStyle w:val="TableText"/>
              <w:spacing w:after="0"/>
              <w:rPr>
                <w:b/>
                <w:sz w:val="18"/>
                <w:szCs w:val="18"/>
                <w:lang w:val="de-DE"/>
              </w:rPr>
            </w:pPr>
            <w:r w:rsidRPr="00D9070B">
              <w:rPr>
                <w:b/>
                <w:sz w:val="18"/>
                <w:szCs w:val="18"/>
                <w:lang w:val="de-DE"/>
              </w:rPr>
              <w:t>For loads:</w:t>
            </w:r>
          </w:p>
          <w:p w14:paraId="74291256" w14:textId="2631E1BF" w:rsidR="00793853"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69407627" wp14:editId="7D00FF68">
                  <wp:extent cx="3281337" cy="234950"/>
                  <wp:effectExtent l="0" t="0" r="0" b="0"/>
                  <wp:docPr id="1" name="Picture 1" descr="Equation for TR Clearing Account Cred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0317" cy="252777"/>
                          </a:xfrm>
                          <a:prstGeom prst="rect">
                            <a:avLst/>
                          </a:prstGeom>
                        </pic:spPr>
                      </pic:pic>
                    </a:graphicData>
                  </a:graphic>
                </wp:inline>
              </w:drawing>
            </w:r>
          </w:p>
          <w:p w14:paraId="3E14D044" w14:textId="6AFCABE3" w:rsidR="009C7473" w:rsidRPr="00D9070B" w:rsidRDefault="009C7473" w:rsidP="00793853">
            <w:pPr>
              <w:pStyle w:val="TableText"/>
              <w:keepNext/>
              <w:spacing w:after="0"/>
              <w:rPr>
                <w:b/>
                <w:sz w:val="18"/>
                <w:szCs w:val="18"/>
                <w:lang w:val="de-DE"/>
              </w:rPr>
            </w:pPr>
            <w:r w:rsidRPr="00D9070B">
              <w:rPr>
                <w:b/>
                <w:sz w:val="18"/>
                <w:szCs w:val="18"/>
                <w:lang w:val="de-DE"/>
              </w:rPr>
              <w:t>For exporters:</w:t>
            </w:r>
          </w:p>
          <w:p w14:paraId="6F149FBF" w14:textId="79F66A86" w:rsidR="00793853" w:rsidRPr="00D9070B" w:rsidRDefault="00793853" w:rsidP="005B40C4">
            <w:pPr>
              <w:pStyle w:val="TableText"/>
              <w:spacing w:after="0"/>
              <w:rPr>
                <w:sz w:val="18"/>
                <w:szCs w:val="18"/>
                <w:lang w:val="de-DE"/>
              </w:rPr>
            </w:pPr>
            <w:r w:rsidRPr="00793853">
              <w:rPr>
                <w:noProof/>
                <w:color w:val="2B579A"/>
                <w:sz w:val="18"/>
                <w:szCs w:val="18"/>
                <w:shd w:val="clear" w:color="auto" w:fill="E6E6E6"/>
                <w:lang w:val="en-CA"/>
              </w:rPr>
              <w:drawing>
                <wp:inline distT="0" distB="0" distL="0" distR="0" wp14:anchorId="1106DA1F" wp14:editId="4880FBAD">
                  <wp:extent cx="3090672" cy="182880"/>
                  <wp:effectExtent l="0" t="0" r="0" b="7620"/>
                  <wp:docPr id="2" name="Picture 2" descr="Equation for TR Clearing Account Cred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0672" cy="182880"/>
                          </a:xfrm>
                          <a:prstGeom prst="rect">
                            <a:avLst/>
                          </a:prstGeom>
                        </pic:spPr>
                      </pic:pic>
                    </a:graphicData>
                  </a:graphic>
                </wp:inline>
              </w:drawing>
            </w:r>
          </w:p>
          <w:p w14:paraId="2870C8DA" w14:textId="77777777" w:rsidR="009C7473" w:rsidRPr="00D9070B" w:rsidRDefault="009C7473" w:rsidP="005B40C4">
            <w:pPr>
              <w:pStyle w:val="TableText"/>
              <w:spacing w:after="0"/>
              <w:rPr>
                <w:b/>
                <w:sz w:val="18"/>
                <w:szCs w:val="18"/>
                <w:lang w:val="de-DE"/>
              </w:rPr>
            </w:pPr>
          </w:p>
          <w:p w14:paraId="09D6271E" w14:textId="42FF9BEE" w:rsidR="009C7473" w:rsidRDefault="009C7473" w:rsidP="005B40C4">
            <w:pPr>
              <w:pStyle w:val="TableText"/>
              <w:spacing w:after="0"/>
              <w:rPr>
                <w:b/>
                <w:sz w:val="18"/>
                <w:szCs w:val="18"/>
                <w:lang w:val="de-DE"/>
              </w:rPr>
            </w:pPr>
            <w:r w:rsidRPr="00D9070B">
              <w:rPr>
                <w:b/>
                <w:sz w:val="18"/>
                <w:szCs w:val="18"/>
                <w:lang w:val="de-DE"/>
              </w:rPr>
              <w:t>Where</w:t>
            </w:r>
            <w:r w:rsidR="0026729A">
              <w:rPr>
                <w:b/>
                <w:sz w:val="18"/>
                <w:szCs w:val="18"/>
                <w:lang w:val="de-DE"/>
              </w:rPr>
              <w:t>:</w:t>
            </w:r>
          </w:p>
          <w:p w14:paraId="6DEA22B8" w14:textId="2F62E1D6" w:rsidR="004D4931" w:rsidRPr="004D4931" w:rsidRDefault="004D4931" w:rsidP="00D720E1">
            <w:pPr>
              <w:pStyle w:val="TableText"/>
              <w:numPr>
                <w:ilvl w:val="0"/>
                <w:numId w:val="132"/>
              </w:numPr>
              <w:spacing w:after="0"/>
              <w:rPr>
                <w:b/>
                <w:sz w:val="18"/>
                <w:szCs w:val="18"/>
                <w:lang w:val="de-DE"/>
              </w:rPr>
            </w:pPr>
            <w:r w:rsidRPr="004D4931">
              <w:rPr>
                <w:sz w:val="18"/>
                <w:szCs w:val="18"/>
                <w:lang w:val="de-DE"/>
              </w:rPr>
              <w:t>TRCAD</w:t>
            </w:r>
            <w:r w:rsidRPr="004D4931">
              <w:rPr>
                <w:sz w:val="18"/>
                <w:szCs w:val="18"/>
                <w:vertAlign w:val="subscript"/>
                <w:lang w:val="de-DE"/>
              </w:rPr>
              <w:t>L</w:t>
            </w:r>
            <w:r w:rsidRPr="004D4931">
              <w:rPr>
                <w:sz w:val="18"/>
                <w:szCs w:val="18"/>
                <w:lang w:val="de-DE"/>
              </w:rPr>
              <w:t xml:space="preserve"> =( </w:t>
            </w:r>
            <w:r w:rsidRPr="004D4931">
              <w:rPr>
                <w:rFonts w:ascii="Symbol" w:hAnsi="Symbol"/>
                <w:sz w:val="18"/>
                <w:szCs w:val="18"/>
              </w:rPr>
              <w:t></w:t>
            </w:r>
            <w:r w:rsidRPr="004D4931">
              <w:rPr>
                <w:sz w:val="18"/>
                <w:szCs w:val="18"/>
                <w:vertAlign w:val="subscript"/>
                <w:lang w:val="de-DE"/>
              </w:rPr>
              <w:t xml:space="preserve"> K</w:t>
            </w:r>
            <w:r w:rsidRPr="004D4931">
              <w:rPr>
                <w:sz w:val="18"/>
                <w:szCs w:val="18"/>
                <w:lang w:val="de-DE"/>
              </w:rPr>
              <w:t>TD</w:t>
            </w:r>
            <w:r w:rsidRPr="004D4931">
              <w:rPr>
                <w:sz w:val="18"/>
                <w:szCs w:val="18"/>
                <w:vertAlign w:val="subscript"/>
                <w:lang w:val="de-DE"/>
              </w:rPr>
              <w:t xml:space="preserve">C </w:t>
            </w:r>
            <w:r w:rsidRPr="004D4931">
              <w:rPr>
                <w:sz w:val="18"/>
                <w:szCs w:val="18"/>
                <w:lang w:val="de-DE"/>
              </w:rPr>
              <w:t xml:space="preserve">/ </w:t>
            </w:r>
            <w:r w:rsidRPr="004D4931">
              <w:rPr>
                <w:rFonts w:ascii="Symbol" w:hAnsi="Symbol"/>
                <w:sz w:val="18"/>
                <w:szCs w:val="18"/>
              </w:rPr>
              <w:t></w:t>
            </w:r>
            <w:r w:rsidRPr="004D4931">
              <w:rPr>
                <w:sz w:val="18"/>
                <w:szCs w:val="18"/>
                <w:vertAlign w:val="subscript"/>
                <w:lang w:val="de-DE"/>
              </w:rPr>
              <w:t>K</w:t>
            </w:r>
            <w:r w:rsidRPr="004D4931">
              <w:rPr>
                <w:sz w:val="18"/>
                <w:szCs w:val="18"/>
                <w:lang w:val="de-DE"/>
              </w:rPr>
              <w:t>TD</w:t>
            </w:r>
            <w:r w:rsidRPr="004D4931">
              <w:rPr>
                <w:sz w:val="18"/>
                <w:szCs w:val="18"/>
                <w:vertAlign w:val="subscript"/>
                <w:lang w:val="de-DE"/>
              </w:rPr>
              <w:t xml:space="preserve">C,C1 </w:t>
            </w:r>
            <w:r w:rsidRPr="004D4931">
              <w:rPr>
                <w:sz w:val="18"/>
                <w:szCs w:val="18"/>
                <w:lang w:val="de-DE"/>
              </w:rPr>
              <w:t>) x TRCAD</w:t>
            </w:r>
          </w:p>
          <w:p w14:paraId="4A42E21B" w14:textId="77777777" w:rsidR="004D4931" w:rsidRDefault="004D4931" w:rsidP="00D720E1">
            <w:pPr>
              <w:pStyle w:val="TableText"/>
              <w:numPr>
                <w:ilvl w:val="0"/>
                <w:numId w:val="132"/>
              </w:numPr>
              <w:spacing w:after="0"/>
              <w:rPr>
                <w:sz w:val="18"/>
                <w:szCs w:val="18"/>
                <w:lang w:val="de-DE"/>
              </w:rPr>
            </w:pPr>
            <w:r w:rsidRPr="00D9070B">
              <w:rPr>
                <w:sz w:val="18"/>
                <w:szCs w:val="18"/>
                <w:lang w:val="de-DE"/>
              </w:rPr>
              <w:t>TRCAD</w:t>
            </w:r>
            <w:r w:rsidRPr="00D9070B">
              <w:rPr>
                <w:sz w:val="18"/>
                <w:szCs w:val="18"/>
                <w:vertAlign w:val="subscript"/>
                <w:lang w:val="de-DE"/>
              </w:rPr>
              <w:t>E</w:t>
            </w:r>
            <w:r w:rsidRPr="00D9070B">
              <w:rPr>
                <w:sz w:val="18"/>
                <w:szCs w:val="18"/>
                <w:lang w:val="de-DE"/>
              </w:rPr>
              <w:t xml:space="preserve"> = (</w:t>
            </w:r>
            <w:r w:rsidRPr="00D9070B">
              <w:rPr>
                <w:rFonts w:ascii="Symbol" w:hAnsi="Symbol"/>
                <w:sz w:val="18"/>
                <w:szCs w:val="18"/>
              </w:rPr>
              <w:t></w:t>
            </w:r>
            <w:r w:rsidRPr="00D9070B">
              <w:rPr>
                <w:sz w:val="18"/>
                <w:szCs w:val="18"/>
                <w:vertAlign w:val="subscript"/>
                <w:lang w:val="de-DE"/>
              </w:rPr>
              <w:t xml:space="preserve"> K</w:t>
            </w:r>
            <w:r w:rsidRPr="00D9070B">
              <w:rPr>
                <w:sz w:val="18"/>
                <w:szCs w:val="18"/>
                <w:lang w:val="de-DE"/>
              </w:rPr>
              <w:t>TD</w:t>
            </w:r>
            <w:r w:rsidRPr="00D9070B">
              <w:rPr>
                <w:sz w:val="18"/>
                <w:szCs w:val="18"/>
                <w:vertAlign w:val="subscript"/>
                <w:lang w:val="de-DE"/>
              </w:rPr>
              <w:t xml:space="preserve">C1 </w:t>
            </w:r>
            <w:r w:rsidRPr="00D9070B">
              <w:rPr>
                <w:sz w:val="18"/>
                <w:szCs w:val="18"/>
                <w:lang w:val="de-DE"/>
              </w:rPr>
              <w:t xml:space="preserve">/ </w:t>
            </w:r>
            <w:r w:rsidRPr="00D9070B">
              <w:rPr>
                <w:rFonts w:ascii="Symbol" w:hAnsi="Symbol"/>
                <w:sz w:val="18"/>
                <w:szCs w:val="18"/>
              </w:rPr>
              <w:t></w:t>
            </w:r>
            <w:r w:rsidRPr="00D9070B">
              <w:rPr>
                <w:sz w:val="18"/>
                <w:szCs w:val="18"/>
                <w:vertAlign w:val="subscript"/>
                <w:lang w:val="de-DE"/>
              </w:rPr>
              <w:t>K</w:t>
            </w:r>
            <w:r w:rsidRPr="00D9070B">
              <w:rPr>
                <w:sz w:val="18"/>
                <w:szCs w:val="18"/>
                <w:lang w:val="de-DE"/>
              </w:rPr>
              <w:t>TD</w:t>
            </w:r>
            <w:r w:rsidRPr="00D9070B">
              <w:rPr>
                <w:sz w:val="18"/>
                <w:szCs w:val="18"/>
                <w:vertAlign w:val="subscript"/>
                <w:lang w:val="de-DE"/>
              </w:rPr>
              <w:t>C,C1</w:t>
            </w:r>
            <w:r w:rsidRPr="00D9070B">
              <w:rPr>
                <w:sz w:val="18"/>
                <w:szCs w:val="18"/>
                <w:lang w:val="de-DE"/>
              </w:rPr>
              <w:t xml:space="preserve"> ) x TRCAD</w:t>
            </w:r>
          </w:p>
          <w:p w14:paraId="6152B9E6" w14:textId="01B83DFA" w:rsidR="009C7473" w:rsidRPr="006C2F11" w:rsidRDefault="009C7473" w:rsidP="005B40C4">
            <w:pPr>
              <w:pStyle w:val="indenttext"/>
              <w:spacing w:after="0"/>
              <w:ind w:left="0"/>
              <w:rPr>
                <w:sz w:val="18"/>
                <w:szCs w:val="18"/>
                <w:lang w:val="de-DE"/>
              </w:rPr>
            </w:pPr>
          </w:p>
          <w:p w14:paraId="3833ABA4" w14:textId="7B590E5D" w:rsidR="00471214" w:rsidRPr="00471214" w:rsidRDefault="00471214" w:rsidP="00D720E1">
            <w:pPr>
              <w:pStyle w:val="indenttext"/>
              <w:numPr>
                <w:ilvl w:val="0"/>
                <w:numId w:val="132"/>
              </w:numPr>
              <w:spacing w:after="0"/>
              <w:rPr>
                <w:sz w:val="18"/>
                <w:szCs w:val="18"/>
              </w:rPr>
            </w:pPr>
            <w:r>
              <w:rPr>
                <w:sz w:val="18"/>
                <w:szCs w:val="18"/>
              </w:rPr>
              <w:t xml:space="preserve">TRCAD = </w:t>
            </w:r>
            <w:r w:rsidR="000257C9">
              <w:rPr>
                <w:sz w:val="18"/>
                <w:szCs w:val="18"/>
              </w:rPr>
              <w:t xml:space="preserve">the total dollar value (in $ and up to 2 decimal places) of all disbursements from the </w:t>
            </w:r>
            <w:r w:rsidR="000257C9">
              <w:rPr>
                <w:i/>
                <w:sz w:val="18"/>
                <w:szCs w:val="18"/>
              </w:rPr>
              <w:t xml:space="preserve">TR clearing account </w:t>
            </w:r>
            <w:r w:rsidR="000257C9">
              <w:rPr>
                <w:sz w:val="18"/>
                <w:szCs w:val="18"/>
              </w:rPr>
              <w:t xml:space="preserve">authorized by the </w:t>
            </w:r>
            <w:r w:rsidR="000257C9">
              <w:rPr>
                <w:i/>
                <w:sz w:val="18"/>
                <w:szCs w:val="18"/>
              </w:rPr>
              <w:t xml:space="preserve">IESO Board </w:t>
            </w:r>
            <w:r w:rsidR="000257C9">
              <w:rPr>
                <w:sz w:val="18"/>
                <w:szCs w:val="18"/>
              </w:rPr>
              <w:t xml:space="preserve">in the current </w:t>
            </w:r>
            <w:r w:rsidR="000257C9">
              <w:rPr>
                <w:i/>
                <w:sz w:val="18"/>
                <w:szCs w:val="18"/>
              </w:rPr>
              <w:t xml:space="preserve">energy market billing </w:t>
            </w:r>
            <w:proofErr w:type="gramStart"/>
            <w:r w:rsidR="000257C9">
              <w:rPr>
                <w:i/>
                <w:sz w:val="18"/>
                <w:szCs w:val="18"/>
              </w:rPr>
              <w:t>period</w:t>
            </w:r>
            <w:r w:rsidR="000257C9">
              <w:rPr>
                <w:sz w:val="18"/>
                <w:szCs w:val="18"/>
              </w:rPr>
              <w:t>;</w:t>
            </w:r>
            <w:proofErr w:type="gramEnd"/>
          </w:p>
          <w:p w14:paraId="606964E8" w14:textId="7E2EEAB3" w:rsidR="009C7473" w:rsidRPr="00D9070B" w:rsidRDefault="009C7473" w:rsidP="00D720E1">
            <w:pPr>
              <w:pStyle w:val="indenttext"/>
              <w:numPr>
                <w:ilvl w:val="0"/>
                <w:numId w:val="132"/>
              </w:numPr>
              <w:spacing w:after="0"/>
              <w:rPr>
                <w:sz w:val="18"/>
                <w:szCs w:val="18"/>
              </w:rPr>
            </w:pPr>
            <w:r w:rsidRPr="00D9070B">
              <w:rPr>
                <w:sz w:val="18"/>
                <w:szCs w:val="18"/>
              </w:rPr>
              <w:t xml:space="preserve">C </w:t>
            </w:r>
            <w:r w:rsidR="00B71921">
              <w:rPr>
                <w:sz w:val="18"/>
                <w:szCs w:val="18"/>
              </w:rPr>
              <w:t>=</w:t>
            </w:r>
            <w:r w:rsidRPr="00D9070B">
              <w:rPr>
                <w:sz w:val="18"/>
                <w:szCs w:val="18"/>
              </w:rPr>
              <w:t xml:space="preserve"> the set of all </w:t>
            </w:r>
            <w:r w:rsidRPr="00B71921">
              <w:rPr>
                <w:sz w:val="18"/>
                <w:szCs w:val="18"/>
              </w:rPr>
              <w:t>monthly service</w:t>
            </w:r>
            <w:r w:rsidRPr="00D9070B">
              <w:rPr>
                <w:i/>
                <w:sz w:val="18"/>
                <w:szCs w:val="18"/>
              </w:rPr>
              <w:t xml:space="preserve"> charge types </w:t>
            </w:r>
            <w:r w:rsidR="00B71921">
              <w:rPr>
                <w:sz w:val="18"/>
                <w:szCs w:val="18"/>
              </w:rPr>
              <w:t>‘</w:t>
            </w:r>
            <w:r w:rsidRPr="00B71921">
              <w:rPr>
                <w:sz w:val="18"/>
                <w:szCs w:val="18"/>
              </w:rPr>
              <w:t>c</w:t>
            </w:r>
            <w:r w:rsidR="00B71921">
              <w:rPr>
                <w:sz w:val="18"/>
                <w:szCs w:val="18"/>
              </w:rPr>
              <w:t>’</w:t>
            </w:r>
            <w:r w:rsidRPr="00B71921">
              <w:rPr>
                <w:sz w:val="18"/>
                <w:szCs w:val="18"/>
              </w:rPr>
              <w:t xml:space="preserve"> as follows: </w:t>
            </w:r>
            <w:proofErr w:type="gramStart"/>
            <w:r w:rsidRPr="00B71921">
              <w:rPr>
                <w:sz w:val="18"/>
                <w:szCs w:val="18"/>
              </w:rPr>
              <w:t>650,651,652</w:t>
            </w:r>
            <w:r w:rsidR="00B71921">
              <w:rPr>
                <w:sz w:val="18"/>
                <w:szCs w:val="18"/>
              </w:rPr>
              <w:t>;</w:t>
            </w:r>
            <w:proofErr w:type="gramEnd"/>
          </w:p>
          <w:p w14:paraId="4650FBB6" w14:textId="63B155E7" w:rsidR="009C7473" w:rsidRPr="007B5F8A" w:rsidRDefault="009C7473" w:rsidP="00D720E1">
            <w:pPr>
              <w:pStyle w:val="indenttext"/>
              <w:numPr>
                <w:ilvl w:val="0"/>
                <w:numId w:val="132"/>
              </w:numPr>
              <w:spacing w:after="0"/>
              <w:rPr>
                <w:i/>
                <w:sz w:val="18"/>
                <w:szCs w:val="18"/>
              </w:rPr>
            </w:pPr>
            <w:r w:rsidRPr="007B5F8A">
              <w:rPr>
                <w:sz w:val="18"/>
                <w:szCs w:val="18"/>
              </w:rPr>
              <w:t xml:space="preserve">C1 </w:t>
            </w:r>
            <w:r w:rsidR="00B71921">
              <w:rPr>
                <w:sz w:val="18"/>
                <w:szCs w:val="18"/>
              </w:rPr>
              <w:t>=</w:t>
            </w:r>
            <w:r w:rsidRPr="007B5F8A">
              <w:rPr>
                <w:sz w:val="18"/>
                <w:szCs w:val="18"/>
              </w:rPr>
              <w:t xml:space="preserve"> the set of all </w:t>
            </w:r>
            <w:r w:rsidRPr="00B71921">
              <w:rPr>
                <w:sz w:val="18"/>
                <w:szCs w:val="18"/>
              </w:rPr>
              <w:t xml:space="preserve">monthly export transmission </w:t>
            </w:r>
            <w:r w:rsidRPr="00B71921">
              <w:rPr>
                <w:i/>
                <w:sz w:val="18"/>
                <w:szCs w:val="18"/>
              </w:rPr>
              <w:t>charge types</w:t>
            </w:r>
            <w:r w:rsidRPr="00B71921">
              <w:rPr>
                <w:sz w:val="18"/>
                <w:szCs w:val="18"/>
              </w:rPr>
              <w:t xml:space="preserve"> </w:t>
            </w:r>
            <w:r w:rsidR="00B71921">
              <w:rPr>
                <w:sz w:val="18"/>
                <w:szCs w:val="18"/>
              </w:rPr>
              <w:t>‘</w:t>
            </w:r>
            <w:r w:rsidRPr="00B71921">
              <w:rPr>
                <w:sz w:val="18"/>
                <w:szCs w:val="18"/>
              </w:rPr>
              <w:t>c</w:t>
            </w:r>
            <w:r w:rsidR="00B71921">
              <w:rPr>
                <w:sz w:val="18"/>
                <w:szCs w:val="18"/>
              </w:rPr>
              <w:t>’</w:t>
            </w:r>
            <w:r w:rsidRPr="00B71921">
              <w:rPr>
                <w:sz w:val="18"/>
                <w:szCs w:val="18"/>
              </w:rPr>
              <w:t xml:space="preserve"> as follows:</w:t>
            </w:r>
            <w:r w:rsidR="00B71921">
              <w:rPr>
                <w:sz w:val="18"/>
                <w:szCs w:val="18"/>
              </w:rPr>
              <w:t xml:space="preserve"> </w:t>
            </w:r>
            <w:proofErr w:type="gramStart"/>
            <w:r w:rsidRPr="00B71921">
              <w:rPr>
                <w:sz w:val="18"/>
                <w:szCs w:val="18"/>
              </w:rPr>
              <w:t>653</w:t>
            </w:r>
            <w:r w:rsidR="00B71921">
              <w:rPr>
                <w:sz w:val="18"/>
                <w:szCs w:val="18"/>
              </w:rPr>
              <w:t>;</w:t>
            </w:r>
            <w:proofErr w:type="gramEnd"/>
          </w:p>
          <w:p w14:paraId="2BD55062" w14:textId="72030A5D" w:rsidR="009C7473" w:rsidRPr="0095216D" w:rsidRDefault="009C7473" w:rsidP="00D720E1">
            <w:pPr>
              <w:pStyle w:val="TableText"/>
              <w:numPr>
                <w:ilvl w:val="0"/>
                <w:numId w:val="132"/>
              </w:numPr>
              <w:rPr>
                <w:sz w:val="18"/>
                <w:szCs w:val="18"/>
              </w:rPr>
            </w:pPr>
            <w:r w:rsidRPr="007B5F8A">
              <w:rPr>
                <w:sz w:val="18"/>
                <w:szCs w:val="18"/>
              </w:rPr>
              <w:t xml:space="preserve">H </w:t>
            </w:r>
            <w:r w:rsidR="00B71921">
              <w:rPr>
                <w:sz w:val="18"/>
                <w:szCs w:val="18"/>
              </w:rPr>
              <w:t>=</w:t>
            </w:r>
            <w:r w:rsidRPr="007B5F8A">
              <w:rPr>
                <w:sz w:val="18"/>
                <w:szCs w:val="18"/>
              </w:rPr>
              <w:t xml:space="preserve"> the set of all s</w:t>
            </w:r>
            <w:r w:rsidRPr="00C65D09">
              <w:rPr>
                <w:i/>
                <w:sz w:val="18"/>
                <w:szCs w:val="18"/>
              </w:rPr>
              <w:t>ettlement hours</w:t>
            </w:r>
            <w:r w:rsidRPr="00C65D09">
              <w:rPr>
                <w:sz w:val="18"/>
                <w:szCs w:val="18"/>
              </w:rPr>
              <w:t xml:space="preserve"> ‘h’ in the </w:t>
            </w:r>
            <w:r w:rsidR="00B71921">
              <w:rPr>
                <w:i/>
                <w:sz w:val="18"/>
                <w:szCs w:val="18"/>
              </w:rPr>
              <w:t xml:space="preserve">energy market </w:t>
            </w:r>
            <w:r w:rsidRPr="00C65D09">
              <w:rPr>
                <w:i/>
                <w:sz w:val="18"/>
                <w:szCs w:val="18"/>
              </w:rPr>
              <w:t xml:space="preserve">billing periods </w:t>
            </w:r>
            <w:r w:rsidRPr="00C65D09">
              <w:rPr>
                <w:sz w:val="18"/>
                <w:szCs w:val="18"/>
              </w:rPr>
              <w:t xml:space="preserve">immediately preceding the current </w:t>
            </w:r>
            <w:r w:rsidR="00B71921">
              <w:rPr>
                <w:i/>
                <w:sz w:val="18"/>
                <w:szCs w:val="18"/>
              </w:rPr>
              <w:t xml:space="preserve">energy market </w:t>
            </w:r>
            <w:r w:rsidRPr="0095216D">
              <w:rPr>
                <w:i/>
                <w:sz w:val="18"/>
                <w:szCs w:val="18"/>
              </w:rPr>
              <w:t>billing period</w:t>
            </w:r>
            <w:r w:rsidRPr="0095216D">
              <w:rPr>
                <w:sz w:val="18"/>
                <w:szCs w:val="18"/>
              </w:rPr>
              <w:t xml:space="preserve">, as determined by </w:t>
            </w:r>
            <w:r w:rsidRPr="0095216D">
              <w:rPr>
                <w:i/>
                <w:sz w:val="18"/>
                <w:szCs w:val="18"/>
              </w:rPr>
              <w:t xml:space="preserve">IESO </w:t>
            </w:r>
            <w:proofErr w:type="gramStart"/>
            <w:r w:rsidRPr="0095216D">
              <w:rPr>
                <w:i/>
                <w:sz w:val="18"/>
                <w:szCs w:val="18"/>
              </w:rPr>
              <w:t>Board</w:t>
            </w:r>
            <w:r w:rsidR="00B71921">
              <w:rPr>
                <w:sz w:val="18"/>
                <w:szCs w:val="18"/>
              </w:rPr>
              <w:t>;</w:t>
            </w:r>
            <w:proofErr w:type="gramEnd"/>
            <w:r w:rsidRPr="0095216D">
              <w:rPr>
                <w:sz w:val="18"/>
                <w:szCs w:val="18"/>
              </w:rPr>
              <w:t xml:space="preserve"> </w:t>
            </w:r>
          </w:p>
          <w:p w14:paraId="31797C38" w14:textId="549C52F1" w:rsidR="009C7473" w:rsidRPr="00703B51" w:rsidRDefault="009C7473" w:rsidP="00D720E1">
            <w:pPr>
              <w:pStyle w:val="TableText"/>
              <w:numPr>
                <w:ilvl w:val="0"/>
                <w:numId w:val="132"/>
              </w:numPr>
              <w:rPr>
                <w:sz w:val="18"/>
                <w:szCs w:val="18"/>
              </w:rPr>
            </w:pPr>
            <w:r w:rsidRPr="0095216D">
              <w:rPr>
                <w:sz w:val="18"/>
                <w:szCs w:val="18"/>
              </w:rPr>
              <w:t xml:space="preserve">T </w:t>
            </w:r>
            <w:r w:rsidR="00B71921">
              <w:rPr>
                <w:sz w:val="18"/>
                <w:szCs w:val="18"/>
              </w:rPr>
              <w:t>=</w:t>
            </w:r>
            <w:r w:rsidRPr="0095216D">
              <w:rPr>
                <w:sz w:val="18"/>
                <w:szCs w:val="18"/>
              </w:rPr>
              <w:t xml:space="preserve"> the set of all </w:t>
            </w:r>
            <w:r w:rsidRPr="000510E3">
              <w:rPr>
                <w:i/>
                <w:sz w:val="18"/>
                <w:szCs w:val="18"/>
              </w:rPr>
              <w:t xml:space="preserve">metering </w:t>
            </w:r>
            <w:proofErr w:type="gramStart"/>
            <w:r w:rsidRPr="000510E3">
              <w:rPr>
                <w:i/>
                <w:sz w:val="18"/>
                <w:szCs w:val="18"/>
              </w:rPr>
              <w:t>intervals</w:t>
            </w:r>
            <w:r w:rsidRPr="000510E3">
              <w:rPr>
                <w:sz w:val="18"/>
                <w:szCs w:val="18"/>
              </w:rPr>
              <w:t> ‘t’</w:t>
            </w:r>
            <w:proofErr w:type="gramEnd"/>
            <w:r w:rsidRPr="000510E3">
              <w:rPr>
                <w:sz w:val="18"/>
                <w:szCs w:val="18"/>
              </w:rPr>
              <w:t xml:space="preserve"> in the </w:t>
            </w:r>
            <w:r w:rsidR="00B71921">
              <w:rPr>
                <w:i/>
                <w:sz w:val="18"/>
                <w:szCs w:val="18"/>
              </w:rPr>
              <w:t xml:space="preserve">energy market billing periods </w:t>
            </w:r>
            <w:r w:rsidR="00B71921">
              <w:rPr>
                <w:sz w:val="18"/>
                <w:szCs w:val="18"/>
              </w:rPr>
              <w:t xml:space="preserve">immediately preceding the current </w:t>
            </w:r>
            <w:r w:rsidR="00B71921">
              <w:rPr>
                <w:i/>
                <w:sz w:val="18"/>
                <w:szCs w:val="18"/>
              </w:rPr>
              <w:t xml:space="preserve">energy market billing period, </w:t>
            </w:r>
            <w:r w:rsidR="00B71921">
              <w:rPr>
                <w:sz w:val="18"/>
                <w:szCs w:val="18"/>
              </w:rPr>
              <w:t xml:space="preserve">as determined by the </w:t>
            </w:r>
            <w:r w:rsidR="00B71921">
              <w:rPr>
                <w:i/>
                <w:sz w:val="18"/>
                <w:szCs w:val="18"/>
              </w:rPr>
              <w:t xml:space="preserve">IESO </w:t>
            </w:r>
            <w:proofErr w:type="gramStart"/>
            <w:r w:rsidR="00B71921">
              <w:rPr>
                <w:i/>
                <w:sz w:val="18"/>
                <w:szCs w:val="18"/>
              </w:rPr>
              <w:t>Board</w:t>
            </w:r>
            <w:r w:rsidR="00B71921" w:rsidRPr="00B71921">
              <w:rPr>
                <w:sz w:val="18"/>
                <w:szCs w:val="18"/>
              </w:rPr>
              <w:t>;</w:t>
            </w:r>
            <w:proofErr w:type="gramEnd"/>
          </w:p>
          <w:p w14:paraId="1C9F482A" w14:textId="3EE0D774" w:rsidR="009C7473" w:rsidRPr="00EE6535" w:rsidRDefault="009C7473" w:rsidP="00D720E1">
            <w:pPr>
              <w:pStyle w:val="TableText"/>
              <w:numPr>
                <w:ilvl w:val="0"/>
                <w:numId w:val="132"/>
              </w:numPr>
              <w:rPr>
                <w:i/>
                <w:sz w:val="18"/>
                <w:szCs w:val="18"/>
              </w:rPr>
            </w:pPr>
            <w:r w:rsidRPr="00EE6535">
              <w:rPr>
                <w:sz w:val="18"/>
                <w:szCs w:val="18"/>
              </w:rPr>
              <w:t xml:space="preserve">M </w:t>
            </w:r>
            <w:r w:rsidR="00C77198">
              <w:rPr>
                <w:sz w:val="18"/>
                <w:szCs w:val="18"/>
              </w:rPr>
              <w:t>=</w:t>
            </w:r>
            <w:r w:rsidRPr="00EE6535">
              <w:rPr>
                <w:sz w:val="18"/>
                <w:szCs w:val="18"/>
              </w:rPr>
              <w:t xml:space="preserve"> the set of all</w:t>
            </w:r>
            <w:r w:rsidRPr="00EE6535">
              <w:rPr>
                <w:i/>
                <w:sz w:val="18"/>
                <w:szCs w:val="18"/>
              </w:rPr>
              <w:t xml:space="preserve"> </w:t>
            </w:r>
            <w:r w:rsidR="00C77198">
              <w:rPr>
                <w:i/>
                <w:sz w:val="18"/>
                <w:szCs w:val="18"/>
              </w:rPr>
              <w:t xml:space="preserve">registered wholesale </w:t>
            </w:r>
            <w:proofErr w:type="gramStart"/>
            <w:r w:rsidR="00C77198">
              <w:rPr>
                <w:i/>
                <w:sz w:val="18"/>
                <w:szCs w:val="18"/>
              </w:rPr>
              <w:t>meters</w:t>
            </w:r>
            <w:r w:rsidRPr="00EE6535">
              <w:rPr>
                <w:sz w:val="18"/>
                <w:szCs w:val="18"/>
              </w:rPr>
              <w:t> ‘m’</w:t>
            </w:r>
            <w:proofErr w:type="gramEnd"/>
            <w:r w:rsidRPr="00EE6535">
              <w:rPr>
                <w:sz w:val="18"/>
                <w:szCs w:val="18"/>
              </w:rPr>
              <w:t xml:space="preserve"> excluding </w:t>
            </w:r>
            <w:r w:rsidRPr="00EE6535">
              <w:rPr>
                <w:i/>
                <w:sz w:val="18"/>
                <w:szCs w:val="18"/>
              </w:rPr>
              <w:t>intertie metering points</w:t>
            </w:r>
            <w:r w:rsidR="00C77198">
              <w:rPr>
                <w:i/>
                <w:sz w:val="18"/>
                <w:szCs w:val="18"/>
              </w:rPr>
              <w:t xml:space="preserve"> </w:t>
            </w:r>
            <w:r w:rsidR="00C77198">
              <w:rPr>
                <w:sz w:val="18"/>
                <w:szCs w:val="18"/>
              </w:rPr>
              <w:t xml:space="preserve">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 xml:space="preserve">IESO </w:t>
            </w:r>
            <w:proofErr w:type="gramStart"/>
            <w:r w:rsidR="00C77198">
              <w:rPr>
                <w:i/>
                <w:sz w:val="18"/>
                <w:szCs w:val="18"/>
              </w:rPr>
              <w:t>Board</w:t>
            </w:r>
            <w:r w:rsidR="00C77198">
              <w:rPr>
                <w:sz w:val="18"/>
                <w:szCs w:val="18"/>
              </w:rPr>
              <w:t>;</w:t>
            </w:r>
            <w:proofErr w:type="gramEnd"/>
            <w:r w:rsidRPr="00EE6535">
              <w:rPr>
                <w:sz w:val="18"/>
                <w:szCs w:val="18"/>
              </w:rPr>
              <w:t xml:space="preserve"> </w:t>
            </w:r>
          </w:p>
          <w:p w14:paraId="25A0223D" w14:textId="6A9F21E9" w:rsidR="009C7473" w:rsidRPr="007B4C45" w:rsidRDefault="009C7473" w:rsidP="00D720E1">
            <w:pPr>
              <w:pStyle w:val="TableText"/>
              <w:numPr>
                <w:ilvl w:val="0"/>
                <w:numId w:val="132"/>
              </w:numPr>
              <w:rPr>
                <w:sz w:val="18"/>
                <w:szCs w:val="18"/>
              </w:rPr>
            </w:pPr>
            <w:r w:rsidRPr="007B4C45">
              <w:rPr>
                <w:sz w:val="18"/>
                <w:szCs w:val="18"/>
              </w:rPr>
              <w:t xml:space="preserve">I </w:t>
            </w:r>
            <w:r w:rsidR="00C77198">
              <w:rPr>
                <w:sz w:val="18"/>
                <w:szCs w:val="18"/>
              </w:rPr>
              <w:t>=</w:t>
            </w:r>
            <w:r w:rsidRPr="007B4C45">
              <w:rPr>
                <w:sz w:val="18"/>
                <w:szCs w:val="18"/>
              </w:rPr>
              <w:t xml:space="preserve"> the set of all</w:t>
            </w:r>
            <w:r w:rsidRPr="007B4C45">
              <w:rPr>
                <w:i/>
                <w:sz w:val="18"/>
                <w:szCs w:val="18"/>
              </w:rPr>
              <w:t xml:space="preserve"> intertie metering points</w:t>
            </w:r>
            <w:r w:rsidRPr="007B4C45">
              <w:rPr>
                <w:sz w:val="18"/>
                <w:szCs w:val="18"/>
              </w:rPr>
              <w:t> ‘</w:t>
            </w:r>
            <w:proofErr w:type="spellStart"/>
            <w:r w:rsidRPr="007B4C45">
              <w:rPr>
                <w:sz w:val="18"/>
                <w:szCs w:val="18"/>
              </w:rPr>
              <w:t>i</w:t>
            </w:r>
            <w:proofErr w:type="spellEnd"/>
            <w:r w:rsidRPr="007B4C45">
              <w:rPr>
                <w:sz w:val="18"/>
                <w:szCs w:val="18"/>
              </w:rPr>
              <w:t>’</w:t>
            </w:r>
            <w:r w:rsidR="00C77198">
              <w:rPr>
                <w:sz w:val="18"/>
                <w:szCs w:val="18"/>
              </w:rPr>
              <w:t xml:space="preserve"> during </w:t>
            </w:r>
            <w:r w:rsidR="00C77198">
              <w:rPr>
                <w:i/>
                <w:sz w:val="18"/>
                <w:szCs w:val="18"/>
              </w:rPr>
              <w:t>energy market billing periods</w:t>
            </w:r>
            <w:r w:rsidR="00C77198">
              <w:rPr>
                <w:sz w:val="18"/>
                <w:szCs w:val="18"/>
              </w:rPr>
              <w:t xml:space="preserve"> 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00C77198">
              <w:rPr>
                <w:sz w:val="18"/>
                <w:szCs w:val="18"/>
              </w:rPr>
              <w:t>; and</w:t>
            </w:r>
            <w:r w:rsidRPr="007B4C45">
              <w:rPr>
                <w:sz w:val="18"/>
                <w:szCs w:val="18"/>
              </w:rPr>
              <w:t xml:space="preserve"> </w:t>
            </w:r>
          </w:p>
          <w:p w14:paraId="673E4517" w14:textId="3F8A6ACE" w:rsidR="00D9070B" w:rsidRPr="00D9070B" w:rsidRDefault="009C7473" w:rsidP="00D720E1">
            <w:pPr>
              <w:pStyle w:val="TableText"/>
              <w:numPr>
                <w:ilvl w:val="0"/>
                <w:numId w:val="132"/>
              </w:numPr>
              <w:rPr>
                <w:sz w:val="18"/>
                <w:szCs w:val="18"/>
              </w:rPr>
            </w:pPr>
            <w:r w:rsidRPr="007678EB">
              <w:rPr>
                <w:sz w:val="18"/>
                <w:szCs w:val="18"/>
              </w:rPr>
              <w:t xml:space="preserve">K </w:t>
            </w:r>
            <w:r w:rsidR="00C77198">
              <w:rPr>
                <w:sz w:val="18"/>
                <w:szCs w:val="18"/>
              </w:rPr>
              <w:t>=</w:t>
            </w:r>
            <w:r w:rsidRPr="007678EB">
              <w:rPr>
                <w:sz w:val="18"/>
                <w:szCs w:val="18"/>
              </w:rPr>
              <w:t xml:space="preserve"> the set of all </w:t>
            </w:r>
            <w:r w:rsidRPr="007678EB">
              <w:rPr>
                <w:i/>
                <w:sz w:val="18"/>
                <w:szCs w:val="18"/>
              </w:rPr>
              <w:t>market participants</w:t>
            </w:r>
            <w:r w:rsidRPr="007678EB">
              <w:rPr>
                <w:sz w:val="18"/>
                <w:szCs w:val="18"/>
              </w:rPr>
              <w:t xml:space="preserve"> ‘k’</w:t>
            </w:r>
            <w:r w:rsidR="00C77198">
              <w:rPr>
                <w:sz w:val="18"/>
                <w:szCs w:val="18"/>
              </w:rPr>
              <w:t xml:space="preserve"> during </w:t>
            </w:r>
            <w:r w:rsidR="00C77198">
              <w:rPr>
                <w:i/>
                <w:sz w:val="18"/>
                <w:szCs w:val="18"/>
              </w:rPr>
              <w:t xml:space="preserve">energy market billing periods </w:t>
            </w:r>
            <w:r w:rsidR="00C77198">
              <w:rPr>
                <w:sz w:val="18"/>
                <w:szCs w:val="18"/>
              </w:rPr>
              <w:t xml:space="preserve">immediately preceding the current </w:t>
            </w:r>
            <w:r w:rsidR="00C77198">
              <w:rPr>
                <w:i/>
                <w:sz w:val="18"/>
                <w:szCs w:val="18"/>
              </w:rPr>
              <w:t>energy market billing period</w:t>
            </w:r>
            <w:r w:rsidR="00C77198">
              <w:rPr>
                <w:sz w:val="18"/>
                <w:szCs w:val="18"/>
              </w:rPr>
              <w:t xml:space="preserve">, as determined by the </w:t>
            </w:r>
            <w:r w:rsidR="00C77198">
              <w:rPr>
                <w:i/>
                <w:sz w:val="18"/>
                <w:szCs w:val="18"/>
              </w:rPr>
              <w:t>IESO Board</w:t>
            </w:r>
            <w:r w:rsidRPr="007678EB">
              <w:rPr>
                <w:sz w:val="18"/>
                <w:szCs w:val="18"/>
              </w:rPr>
              <w:t>.</w:t>
            </w:r>
          </w:p>
        </w:tc>
        <w:tc>
          <w:tcPr>
            <w:tcW w:w="1104" w:type="dxa"/>
            <w:vAlign w:val="center"/>
          </w:tcPr>
          <w:p w14:paraId="5AED728C" w14:textId="77777777" w:rsidR="009C7473" w:rsidRPr="00F22B7B" w:rsidRDefault="009C7473" w:rsidP="009C7473">
            <w:pPr>
              <w:pStyle w:val="TableText"/>
              <w:jc w:val="center"/>
              <w:rPr>
                <w:rFonts w:cs="Tahoma"/>
                <w:szCs w:val="16"/>
              </w:rPr>
            </w:pPr>
            <w:r w:rsidRPr="00F22B7B">
              <w:rPr>
                <w:rFonts w:cs="Tahoma"/>
                <w:szCs w:val="16"/>
              </w:rPr>
              <w:lastRenderedPageBreak/>
              <w:t>Monthly (when applicable)</w:t>
            </w:r>
          </w:p>
        </w:tc>
        <w:tc>
          <w:tcPr>
            <w:tcW w:w="1062" w:type="dxa"/>
            <w:vAlign w:val="center"/>
          </w:tcPr>
          <w:p w14:paraId="625053FA" w14:textId="77777777" w:rsidR="009C7473" w:rsidRPr="00F22B7B" w:rsidRDefault="009C7473" w:rsidP="009C7473">
            <w:pPr>
              <w:pStyle w:val="TableText"/>
              <w:jc w:val="center"/>
              <w:rPr>
                <w:rFonts w:cs="Tahoma"/>
                <w:szCs w:val="16"/>
              </w:rPr>
            </w:pPr>
            <w:r w:rsidRPr="00F22B7B">
              <w:rPr>
                <w:rFonts w:cs="Tahoma"/>
                <w:szCs w:val="16"/>
              </w:rPr>
              <w:t>Due MP</w:t>
            </w:r>
          </w:p>
        </w:tc>
        <w:tc>
          <w:tcPr>
            <w:tcW w:w="1104" w:type="dxa"/>
            <w:vAlign w:val="center"/>
          </w:tcPr>
          <w:p w14:paraId="3EB285F9" w14:textId="77777777" w:rsidR="009C7473" w:rsidRPr="00F22B7B" w:rsidRDefault="009C7473" w:rsidP="009C7473">
            <w:pPr>
              <w:pStyle w:val="TableText"/>
              <w:jc w:val="center"/>
              <w:rPr>
                <w:snapToGrid w:val="0"/>
              </w:rPr>
            </w:pPr>
            <w:r w:rsidRPr="00F22B7B">
              <w:rPr>
                <w:snapToGrid w:val="0"/>
              </w:rPr>
              <w:t>13</w:t>
            </w:r>
          </w:p>
        </w:tc>
        <w:tc>
          <w:tcPr>
            <w:tcW w:w="1104" w:type="dxa"/>
            <w:vAlign w:val="center"/>
          </w:tcPr>
          <w:p w14:paraId="61CA675D" w14:textId="77777777" w:rsidR="009C7473" w:rsidRPr="00F22B7B" w:rsidRDefault="009C7473" w:rsidP="009C7473">
            <w:pPr>
              <w:pStyle w:val="TableText"/>
              <w:jc w:val="center"/>
              <w:rPr>
                <w:snapToGrid w:val="0"/>
              </w:rPr>
            </w:pPr>
            <w:r w:rsidRPr="00F22B7B">
              <w:rPr>
                <w:snapToGrid w:val="0"/>
              </w:rPr>
              <w:t>N/A</w:t>
            </w:r>
          </w:p>
        </w:tc>
        <w:tc>
          <w:tcPr>
            <w:tcW w:w="1104" w:type="dxa"/>
            <w:vAlign w:val="center"/>
          </w:tcPr>
          <w:p w14:paraId="2CEC46AF" w14:textId="77777777" w:rsidR="009C7473" w:rsidRPr="00F22B7B" w:rsidRDefault="009C7473" w:rsidP="009C7473">
            <w:pPr>
              <w:pStyle w:val="TableText"/>
              <w:jc w:val="center"/>
              <w:rPr>
                <w:snapToGrid w:val="0"/>
              </w:rPr>
            </w:pPr>
            <w:r w:rsidRPr="00F22B7B">
              <w:rPr>
                <w:snapToGrid w:val="0"/>
              </w:rPr>
              <w:t>0</w:t>
            </w:r>
          </w:p>
        </w:tc>
        <w:tc>
          <w:tcPr>
            <w:tcW w:w="1104" w:type="dxa"/>
            <w:vAlign w:val="center"/>
          </w:tcPr>
          <w:p w14:paraId="7F6070A0" w14:textId="77777777" w:rsidR="009C7473" w:rsidRPr="00F22B7B" w:rsidRDefault="009C7473" w:rsidP="009C7473">
            <w:pPr>
              <w:pStyle w:val="TableText"/>
              <w:jc w:val="center"/>
            </w:pPr>
            <w:r w:rsidRPr="00F22B7B">
              <w:t>13</w:t>
            </w:r>
          </w:p>
        </w:tc>
        <w:tc>
          <w:tcPr>
            <w:tcW w:w="1362" w:type="dxa"/>
            <w:vAlign w:val="center"/>
          </w:tcPr>
          <w:p w14:paraId="704BA8DF" w14:textId="16269E29" w:rsidR="008A49AD" w:rsidRDefault="009C7473" w:rsidP="009C7473">
            <w:pPr>
              <w:pStyle w:val="StyleTableText8pt"/>
            </w:pPr>
            <w:r>
              <w:t xml:space="preserve">The </w:t>
            </w:r>
            <w:r>
              <w:rPr>
                <w:i/>
              </w:rPr>
              <w:t>billing period</w:t>
            </w:r>
            <w:r w:rsidRPr="00EF33B5">
              <w:t xml:space="preserve"> is defined </w:t>
            </w:r>
            <w:proofErr w:type="gramStart"/>
            <w:r w:rsidRPr="00EF33B5">
              <w:t>in</w:t>
            </w:r>
            <w:proofErr w:type="gramEnd"/>
            <w:r w:rsidRPr="00EF33B5">
              <w:t xml:space="preserve"> </w:t>
            </w:r>
          </w:p>
          <w:p w14:paraId="0FEC1407" w14:textId="5876342E" w:rsidR="008A49AD" w:rsidRDefault="008A49AD" w:rsidP="009C7473">
            <w:pPr>
              <w:pStyle w:val="StyleTableText8pt"/>
            </w:pPr>
            <w:r w:rsidRPr="00E34BDC">
              <w:t xml:space="preserve">MM5.5: IESO-Administered Markets </w:t>
            </w:r>
            <w:r w:rsidRPr="00E34BDC">
              <w:lastRenderedPageBreak/>
              <w:t>Settlement Amounts, section 2.22.1</w:t>
            </w:r>
          </w:p>
          <w:p w14:paraId="77C824FD" w14:textId="45269718" w:rsidR="009C7473" w:rsidRPr="00F97148" w:rsidRDefault="009C7473" w:rsidP="009C7473">
            <w:pPr>
              <w:pStyle w:val="StyleTableText8pt"/>
              <w:rPr>
                <w:szCs w:val="16"/>
                <w:highlight w:val="yellow"/>
              </w:rPr>
            </w:pPr>
          </w:p>
        </w:tc>
      </w:tr>
      <w:tr w:rsidR="009C7473" w:rsidRPr="00BC4036" w14:paraId="182B15A0" w14:textId="77777777" w:rsidTr="009B7C36">
        <w:trPr>
          <w:trHeight w:val="566"/>
          <w:jc w:val="center"/>
        </w:trPr>
        <w:tc>
          <w:tcPr>
            <w:tcW w:w="864" w:type="dxa"/>
            <w:tcBorders>
              <w:bottom w:val="single" w:sz="2" w:space="0" w:color="auto"/>
            </w:tcBorders>
            <w:vAlign w:val="center"/>
          </w:tcPr>
          <w:p w14:paraId="5CEABFDD" w14:textId="77777777" w:rsidR="009C7473" w:rsidRDefault="009C7473" w:rsidP="009C7473">
            <w:pPr>
              <w:pStyle w:val="TableText"/>
              <w:jc w:val="center"/>
            </w:pPr>
            <w:r>
              <w:lastRenderedPageBreak/>
              <w:t>104</w:t>
            </w:r>
          </w:p>
          <w:p w14:paraId="1081EA30" w14:textId="61DB1F44" w:rsidR="003C612B" w:rsidRPr="00BC4036" w:rsidRDefault="003C612B" w:rsidP="003C612B">
            <w:pPr>
              <w:pStyle w:val="TableText"/>
              <w:jc w:val="center"/>
            </w:pPr>
            <w:r>
              <w:t>MRP updated</w:t>
            </w:r>
          </w:p>
        </w:tc>
        <w:tc>
          <w:tcPr>
            <w:tcW w:w="1296" w:type="dxa"/>
            <w:tcBorders>
              <w:bottom w:val="single" w:sz="2" w:space="0" w:color="auto"/>
            </w:tcBorders>
            <w:vAlign w:val="center"/>
          </w:tcPr>
          <w:p w14:paraId="597A17F5" w14:textId="77777777" w:rsidR="009C7473" w:rsidRDefault="009C7473" w:rsidP="009C7473">
            <w:pPr>
              <w:pStyle w:val="TableText"/>
            </w:pPr>
            <w:r>
              <w:t>Transmission Rights Settlement Credit</w:t>
            </w:r>
          </w:p>
          <w:p w14:paraId="59053C5B" w14:textId="77777777" w:rsidR="009C7473" w:rsidRDefault="009C7473" w:rsidP="009C7473">
            <w:pPr>
              <w:pStyle w:val="TableText"/>
            </w:pPr>
          </w:p>
          <w:p w14:paraId="6301DB13" w14:textId="36A282BE" w:rsidR="009C7473" w:rsidRPr="00BC4036" w:rsidRDefault="009C7473" w:rsidP="009C7473">
            <w:pPr>
              <w:pStyle w:val="TableText"/>
            </w:pPr>
            <w:r>
              <w:t>(TRSC)</w:t>
            </w:r>
          </w:p>
        </w:tc>
        <w:tc>
          <w:tcPr>
            <w:tcW w:w="1033" w:type="dxa"/>
            <w:tcBorders>
              <w:bottom w:val="single" w:sz="2" w:space="0" w:color="auto"/>
            </w:tcBorders>
            <w:vAlign w:val="center"/>
          </w:tcPr>
          <w:p w14:paraId="7C1DCC96" w14:textId="5A80640F" w:rsidR="009C7473" w:rsidRDefault="000C1FF0" w:rsidP="009C7473">
            <w:pPr>
              <w:pStyle w:val="TableText"/>
            </w:pPr>
            <w:r>
              <w:t>MR Ch.</w:t>
            </w:r>
            <w:r w:rsidR="009C7473">
              <w:t>9</w:t>
            </w:r>
            <w:r>
              <w:t xml:space="preserve"> s</w:t>
            </w:r>
            <w:r w:rsidR="009C7473">
              <w:t>.3.8.1</w:t>
            </w:r>
          </w:p>
          <w:p w14:paraId="44EE41E0" w14:textId="02441C23" w:rsidR="009C7473" w:rsidRPr="00BC4036" w:rsidRDefault="009C7473" w:rsidP="009C7473">
            <w:pPr>
              <w:pStyle w:val="TableText"/>
            </w:pPr>
          </w:p>
        </w:tc>
        <w:tc>
          <w:tcPr>
            <w:tcW w:w="7680" w:type="dxa"/>
            <w:tcBorders>
              <w:bottom w:val="single" w:sz="2" w:space="0" w:color="auto"/>
            </w:tcBorders>
          </w:tcPr>
          <w:p w14:paraId="081F7A11" w14:textId="18CD4CC0" w:rsidR="00C16C70" w:rsidRDefault="00C16C70" w:rsidP="00C16C70">
            <w:pPr>
              <w:pStyle w:val="TableText"/>
              <w:rPr>
                <w:b/>
                <w:noProof/>
                <w:lang w:val="en-CA"/>
              </w:rPr>
            </w:pPr>
            <w:r>
              <w:rPr>
                <w:b/>
                <w:noProof/>
                <w:lang w:val="en-CA"/>
              </w:rPr>
              <w:t>**</w:t>
            </w:r>
            <w:r w:rsidR="0091409F">
              <w:rPr>
                <w:b/>
                <w:noProof/>
                <w:lang w:val="en-CA"/>
              </w:rPr>
              <w:t xml:space="preserve">The following is </w:t>
            </w:r>
            <w:r w:rsidR="0095265A">
              <w:rPr>
                <w:b/>
                <w:noProof/>
                <w:lang w:val="en-CA"/>
              </w:rPr>
              <w:t xml:space="preserve">effective </w:t>
            </w:r>
            <w:r w:rsidR="00455EA5">
              <w:rPr>
                <w:b/>
                <w:noProof/>
                <w:lang w:val="en-CA"/>
              </w:rPr>
              <w:t xml:space="preserve">on the commencement of </w:t>
            </w:r>
            <w:r w:rsidR="00455EA5">
              <w:rPr>
                <w:b/>
                <w:i/>
                <w:noProof/>
                <w:lang w:val="en-CA"/>
              </w:rPr>
              <w:t>market transition</w:t>
            </w:r>
            <w:r>
              <w:rPr>
                <w:b/>
                <w:noProof/>
                <w:lang w:val="en-CA"/>
              </w:rPr>
              <w:t xml:space="preserve">. </w:t>
            </w:r>
            <w:r w:rsidR="004241B9">
              <w:rPr>
                <w:b/>
                <w:noProof/>
                <w:lang w:val="en-CA"/>
              </w:rPr>
              <w:t xml:space="preserve">Refer to section 3 for the version in effect prior to </w:t>
            </w:r>
            <w:r w:rsidR="006520B1">
              <w:rPr>
                <w:b/>
                <w:noProof/>
                <w:lang w:val="en-CA"/>
              </w:rPr>
              <w:t xml:space="preserve">the </w:t>
            </w:r>
            <w:r w:rsidR="004241B9">
              <w:rPr>
                <w:b/>
                <w:noProof/>
                <w:lang w:val="en-CA"/>
              </w:rPr>
              <w:t xml:space="preserve">commencement of </w:t>
            </w:r>
            <w:r w:rsidR="004241B9">
              <w:rPr>
                <w:b/>
                <w:i/>
                <w:noProof/>
                <w:lang w:val="en-CA"/>
              </w:rPr>
              <w:t>market transition</w:t>
            </w:r>
            <w:r w:rsidR="0095265A">
              <w:rPr>
                <w:b/>
                <w:noProof/>
                <w:lang w:val="en-CA"/>
              </w:rPr>
              <w:t>.</w:t>
            </w:r>
            <w:r>
              <w:rPr>
                <w:b/>
                <w:noProof/>
                <w:lang w:val="en-CA"/>
              </w:rPr>
              <w:t>**</w:t>
            </w:r>
          </w:p>
          <w:p w14:paraId="7A5237E2" w14:textId="77777777" w:rsidR="00C16C70" w:rsidRDefault="00C16C70" w:rsidP="00C16C70">
            <w:pPr>
              <w:pStyle w:val="TableText"/>
              <w:rPr>
                <w:noProof/>
                <w:lang w:val="en-CA"/>
              </w:rPr>
            </w:pPr>
          </w:p>
          <w:p w14:paraId="73CC5A39" w14:textId="2AD6A909" w:rsidR="009C7473" w:rsidRPr="00B46155" w:rsidRDefault="009C7473" w:rsidP="00D720E1">
            <w:pPr>
              <w:pStyle w:val="TableText"/>
              <w:numPr>
                <w:ilvl w:val="0"/>
                <w:numId w:val="44"/>
              </w:numPr>
              <w:rPr>
                <w:noProof/>
                <w:lang w:val="en-CA"/>
              </w:rPr>
            </w:pPr>
            <w:r w:rsidRPr="00A72B02">
              <w:rPr>
                <w:noProof/>
                <w:lang w:val="en-CA"/>
              </w:rPr>
              <w:t>If the injection TR zone</w:t>
            </w:r>
            <w:r w:rsidRPr="002A7613">
              <w:t xml:space="preserve"> of the </w:t>
            </w:r>
            <w:r w:rsidRPr="0059484F">
              <w:rPr>
                <w:i/>
                <w:noProof/>
                <w:lang w:val="en-CA"/>
              </w:rPr>
              <w:t>transmission right</w:t>
            </w:r>
            <w:r w:rsidRPr="002A7613">
              <w:t xml:space="preserve"> is in the </w:t>
            </w:r>
            <w:r w:rsidRPr="0059484F">
              <w:rPr>
                <w:i/>
                <w:noProof/>
                <w:lang w:val="en-CA"/>
              </w:rPr>
              <w:t>IESO control area</w:t>
            </w:r>
            <w:r w:rsidRPr="00A72B02">
              <w:rPr>
                <w:noProof/>
                <w:lang w:val="en-CA"/>
              </w:rPr>
              <w:t>:</w:t>
            </w:r>
          </w:p>
          <w:p w14:paraId="513010D1" w14:textId="07EA85EF" w:rsidR="00CD6AAA" w:rsidRDefault="00CD6AAA" w:rsidP="009F00A2">
            <w:pPr>
              <w:pStyle w:val="TableText"/>
              <w:rPr>
                <w:noProof/>
                <w:sz w:val="18"/>
                <w:szCs w:val="18"/>
                <w:lang w:val="en-CA"/>
              </w:rPr>
            </w:pPr>
            <w:r w:rsidRPr="00CD6AAA">
              <w:rPr>
                <w:noProof/>
                <w:sz w:val="18"/>
                <w:szCs w:val="18"/>
                <w:lang w:val="en-CA"/>
              </w:rPr>
              <w:drawing>
                <wp:inline distT="0" distB="0" distL="0" distR="0" wp14:anchorId="3EB43F6C" wp14:editId="29E231A8">
                  <wp:extent cx="2130552" cy="283464"/>
                  <wp:effectExtent l="0" t="0" r="3175" b="2540"/>
                  <wp:docPr id="3" name="Picture 3"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ransmission Rights Settlement Credit"/>
                          <pic:cNvPicPr/>
                        </pic:nvPicPr>
                        <pic:blipFill>
                          <a:blip r:embed="rId36"/>
                          <a:stretch>
                            <a:fillRect/>
                          </a:stretch>
                        </pic:blipFill>
                        <pic:spPr>
                          <a:xfrm>
                            <a:off x="0" y="0"/>
                            <a:ext cx="2130552" cy="283464"/>
                          </a:xfrm>
                          <a:prstGeom prst="rect">
                            <a:avLst/>
                          </a:prstGeom>
                        </pic:spPr>
                      </pic:pic>
                    </a:graphicData>
                  </a:graphic>
                </wp:inline>
              </w:drawing>
            </w:r>
          </w:p>
          <w:p w14:paraId="4B20E808" w14:textId="1B451B02" w:rsidR="00CD6AAA" w:rsidRDefault="00CD6AAA" w:rsidP="009F00A2">
            <w:pPr>
              <w:pStyle w:val="TableText"/>
              <w:rPr>
                <w:noProof/>
                <w:sz w:val="18"/>
                <w:szCs w:val="18"/>
                <w:lang w:val="en-CA"/>
              </w:rPr>
            </w:pPr>
          </w:p>
          <w:p w14:paraId="4529CB15" w14:textId="77777777" w:rsidR="00CD6AAA" w:rsidRPr="00E67ED6" w:rsidRDefault="00CD6AAA" w:rsidP="009F00A2">
            <w:pPr>
              <w:pStyle w:val="TableText"/>
              <w:rPr>
                <w:noProof/>
                <w:sz w:val="18"/>
                <w:szCs w:val="18"/>
                <w:lang w:val="en-CA"/>
              </w:rPr>
            </w:pPr>
          </w:p>
          <w:p w14:paraId="22B10FC8" w14:textId="03B2A3B5" w:rsidR="009C7473" w:rsidRDefault="009C7473" w:rsidP="00D720E1">
            <w:pPr>
              <w:pStyle w:val="TableText"/>
              <w:numPr>
                <w:ilvl w:val="0"/>
                <w:numId w:val="44"/>
              </w:numPr>
              <w:rPr>
                <w:noProof/>
              </w:rPr>
            </w:pPr>
            <w:r w:rsidRPr="00A72B02">
              <w:rPr>
                <w:noProof/>
              </w:rPr>
              <w:lastRenderedPageBreak/>
              <w:t>If the withdrawal TR zone</w:t>
            </w:r>
            <w:r w:rsidRPr="002A7613">
              <w:t xml:space="preserve"> of the </w:t>
            </w:r>
            <w:r w:rsidRPr="0059484F">
              <w:rPr>
                <w:i/>
                <w:noProof/>
              </w:rPr>
              <w:t>transmission right</w:t>
            </w:r>
            <w:r w:rsidRPr="002A7613">
              <w:t xml:space="preserve"> is in the </w:t>
            </w:r>
            <w:r w:rsidRPr="0059484F">
              <w:rPr>
                <w:i/>
                <w:noProof/>
              </w:rPr>
              <w:t>IESO control area</w:t>
            </w:r>
            <w:r w:rsidRPr="00A72B02">
              <w:rPr>
                <w:noProof/>
              </w:rPr>
              <w:t>:</w:t>
            </w:r>
          </w:p>
          <w:p w14:paraId="5F255415" w14:textId="7A257B15" w:rsidR="00CD6AAA" w:rsidRPr="00E67ED6" w:rsidRDefault="00CD6AAA" w:rsidP="009F00A2">
            <w:pPr>
              <w:pStyle w:val="TableText"/>
              <w:rPr>
                <w:noProof/>
                <w:sz w:val="18"/>
                <w:szCs w:val="18"/>
              </w:rPr>
            </w:pPr>
            <w:r w:rsidRPr="00CD6AAA">
              <w:rPr>
                <w:noProof/>
                <w:sz w:val="18"/>
                <w:szCs w:val="18"/>
                <w:lang w:val="en-CA"/>
              </w:rPr>
              <w:drawing>
                <wp:inline distT="0" distB="0" distL="0" distR="0" wp14:anchorId="0AEFDCDA" wp14:editId="7A0DC0AD">
                  <wp:extent cx="2432304" cy="219456"/>
                  <wp:effectExtent l="0" t="0" r="0" b="9525"/>
                  <wp:docPr id="5" name="Picture 5"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ransmission Rights Settlement Credit"/>
                          <pic:cNvPicPr/>
                        </pic:nvPicPr>
                        <pic:blipFill>
                          <a:blip r:embed="rId37"/>
                          <a:stretch>
                            <a:fillRect/>
                          </a:stretch>
                        </pic:blipFill>
                        <pic:spPr>
                          <a:xfrm>
                            <a:off x="0" y="0"/>
                            <a:ext cx="2432304" cy="219456"/>
                          </a:xfrm>
                          <a:prstGeom prst="rect">
                            <a:avLst/>
                          </a:prstGeom>
                        </pic:spPr>
                      </pic:pic>
                    </a:graphicData>
                  </a:graphic>
                </wp:inline>
              </w:drawing>
            </w:r>
          </w:p>
          <w:p w14:paraId="08D65CFD" w14:textId="77777777" w:rsidR="00FE5207" w:rsidRDefault="00FE5207" w:rsidP="009C7473">
            <w:pPr>
              <w:pStyle w:val="TableText"/>
              <w:rPr>
                <w:rFonts w:cs="Tahoma"/>
                <w:b/>
                <w:szCs w:val="16"/>
                <w:lang w:val="de-DE"/>
              </w:rPr>
            </w:pPr>
          </w:p>
          <w:p w14:paraId="48BB0650" w14:textId="270F1647" w:rsidR="009C7473" w:rsidRDefault="009C7473" w:rsidP="009C7473">
            <w:pPr>
              <w:pStyle w:val="TableText"/>
              <w:rPr>
                <w:rFonts w:cs="Tahoma"/>
                <w:b/>
                <w:szCs w:val="16"/>
                <w:lang w:val="de-DE"/>
              </w:rPr>
            </w:pPr>
            <w:r w:rsidRPr="00D15B10">
              <w:rPr>
                <w:rFonts w:cs="Tahoma"/>
                <w:b/>
                <w:szCs w:val="16"/>
                <w:lang w:val="de-DE"/>
              </w:rPr>
              <w:t>Where:</w:t>
            </w:r>
          </w:p>
          <w:p w14:paraId="07F19F00" w14:textId="2ABE4646" w:rsidR="00123DF0" w:rsidRDefault="00353775" w:rsidP="00D720E1">
            <w:pPr>
              <w:pStyle w:val="TableText"/>
              <w:numPr>
                <w:ilvl w:val="0"/>
                <w:numId w:val="59"/>
              </w:numPr>
              <w:rPr>
                <w:rFonts w:eastAsiaTheme="minorEastAsia" w:cs="Tahoma"/>
                <w:szCs w:val="22"/>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iz</m:t>
                  </m:r>
                </m:sup>
              </m:sSubSup>
            </m:oMath>
            <w:r w:rsidR="00123DF0" w:rsidRPr="007A4ED3">
              <w:rPr>
                <w:rFonts w:eastAsiaTheme="minorEastAsia" w:cs="Tahoma"/>
                <w:szCs w:val="22"/>
              </w:rPr>
              <w:t xml:space="preserve"> =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59484F">
              <w:rPr>
                <w:rFonts w:eastAsiaTheme="minorEastAsia" w:cs="Tahoma"/>
                <w:i/>
                <w:szCs w:val="22"/>
              </w:rPr>
              <w:t>energy</w:t>
            </w:r>
            <w:r w:rsidR="00123DF0" w:rsidRPr="007A4ED3">
              <w:rPr>
                <w:rFonts w:eastAsiaTheme="minorEastAsia" w:cs="Tahoma"/>
                <w:szCs w:val="22"/>
              </w:rPr>
              <w:t xml:space="preserve"> in injection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i</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 </w:t>
            </w:r>
            <w:r w:rsidR="00123DF0">
              <w:rPr>
                <w:rFonts w:eastAsiaTheme="minorEastAsia" w:cs="Tahoma"/>
                <w:szCs w:val="22"/>
              </w:rPr>
              <w:t>and</w:t>
            </w:r>
          </w:p>
          <w:p w14:paraId="03620E23" w14:textId="1457FFA3" w:rsidR="009C7473" w:rsidRPr="00FE5207" w:rsidRDefault="00353775" w:rsidP="00D720E1">
            <w:pPr>
              <w:pStyle w:val="TableText"/>
              <w:numPr>
                <w:ilvl w:val="0"/>
                <w:numId w:val="59"/>
              </w:numPr>
              <w:rPr>
                <w:rFonts w:cs="Tahoma"/>
                <w:b/>
                <w:szCs w:val="16"/>
                <w:lang w:val="de-DE"/>
              </w:rPr>
            </w:pPr>
            <m:oMath>
              <m:sSubSup>
                <m:sSubSupPr>
                  <m:ctrlPr>
                    <w:rPr>
                      <w:rFonts w:ascii="Cambria Math" w:hAnsi="Cambria Math" w:cs="Tahoma"/>
                      <w:sz w:val="18"/>
                      <w:szCs w:val="18"/>
                    </w:rPr>
                  </m:ctrlPr>
                </m:sSubSupPr>
                <m:e>
                  <m:r>
                    <w:rPr>
                      <w:rFonts w:ascii="Cambria Math" w:hAnsi="Cambria Math" w:cs="Tahoma"/>
                      <w:sz w:val="18"/>
                      <w:szCs w:val="18"/>
                    </w:rPr>
                    <m:t>DAM</m:t>
                  </m:r>
                  <m:r>
                    <m:rPr>
                      <m:sty m:val="p"/>
                    </m:rPr>
                    <w:rPr>
                      <w:rFonts w:ascii="Cambria Math" w:hAnsi="Cambria Math" w:cs="Tahoma"/>
                      <w:sz w:val="18"/>
                      <w:szCs w:val="18"/>
                    </w:rPr>
                    <m:t>_</m:t>
                  </m:r>
                  <m:r>
                    <w:rPr>
                      <w:rFonts w:ascii="Cambria Math" w:hAnsi="Cambria Math" w:cs="Tahoma"/>
                      <w:sz w:val="18"/>
                      <w:szCs w:val="18"/>
                    </w:rPr>
                    <m:t>PEC</m:t>
                  </m:r>
                </m:e>
                <m:sub>
                  <m:r>
                    <w:rPr>
                      <w:rFonts w:ascii="Cambria Math" w:hAnsi="Cambria Math" w:cs="Tahoma"/>
                      <w:sz w:val="18"/>
                      <w:szCs w:val="18"/>
                    </w:rPr>
                    <m:t>h</m:t>
                  </m:r>
                </m:sub>
                <m:sup>
                  <m:r>
                    <w:rPr>
                      <w:rFonts w:ascii="Cambria Math" w:hAnsi="Cambria Math" w:cs="Tahoma"/>
                      <w:sz w:val="18"/>
                      <w:szCs w:val="18"/>
                    </w:rPr>
                    <m:t>jz</m:t>
                  </m:r>
                </m:sup>
              </m:sSubSup>
            </m:oMath>
            <w:r w:rsidR="00123DF0" w:rsidRPr="007A4ED3">
              <w:rPr>
                <w:rFonts w:eastAsiaTheme="minorEastAsia" w:cs="Tahoma"/>
                <w:szCs w:val="22"/>
              </w:rPr>
              <w:t xml:space="preserve">= the </w:t>
            </w:r>
            <w:r w:rsidR="00123DF0" w:rsidRPr="0059484F">
              <w:rPr>
                <w:rFonts w:eastAsiaTheme="minorEastAsia" w:cs="Tahoma"/>
                <w:i/>
                <w:szCs w:val="22"/>
              </w:rPr>
              <w:t>day-ahead market</w:t>
            </w:r>
            <w:r w:rsidR="00123DF0" w:rsidRPr="007A4ED3">
              <w:rPr>
                <w:rFonts w:eastAsiaTheme="minorEastAsia" w:cs="Tahoma"/>
                <w:szCs w:val="22"/>
              </w:rPr>
              <w:t xml:space="preserve"> external congestion price for </w:t>
            </w:r>
            <w:r w:rsidR="00123DF0" w:rsidRPr="00D3141C">
              <w:rPr>
                <w:rFonts w:eastAsiaTheme="minorEastAsia" w:cs="Tahoma"/>
                <w:i/>
                <w:szCs w:val="22"/>
              </w:rPr>
              <w:t>energy</w:t>
            </w:r>
            <w:r w:rsidR="00123DF0" w:rsidRPr="007A4ED3">
              <w:rPr>
                <w:rFonts w:eastAsiaTheme="minorEastAsia" w:cs="Tahoma"/>
                <w:szCs w:val="22"/>
              </w:rPr>
              <w:t xml:space="preserve"> in withdrawal </w:t>
            </w:r>
            <w:r w:rsidR="00123DF0" w:rsidRPr="0059484F">
              <w:rPr>
                <w:rFonts w:eastAsiaTheme="minorEastAsia" w:cs="Tahoma"/>
                <w:i/>
                <w:szCs w:val="22"/>
              </w:rPr>
              <w:t>TR zone</w:t>
            </w:r>
            <w:r w:rsidR="00123DF0" w:rsidRPr="007A4ED3">
              <w:rPr>
                <w:rFonts w:eastAsiaTheme="minorEastAsia" w:cs="Tahoma"/>
                <w:szCs w:val="22"/>
              </w:rPr>
              <w:t xml:space="preserve"> ‘</w:t>
            </w:r>
            <w:proofErr w:type="spellStart"/>
            <w:r w:rsidR="00123DF0" w:rsidRPr="007A4ED3">
              <w:rPr>
                <w:rFonts w:eastAsiaTheme="minorEastAsia" w:cs="Tahoma"/>
                <w:szCs w:val="22"/>
              </w:rPr>
              <w:t>j</w:t>
            </w:r>
            <w:r w:rsidR="00567285">
              <w:rPr>
                <w:rFonts w:eastAsiaTheme="minorEastAsia" w:cs="Tahoma"/>
                <w:szCs w:val="22"/>
              </w:rPr>
              <w:t>z</w:t>
            </w:r>
            <w:proofErr w:type="spellEnd"/>
            <w:r w:rsidR="00123DF0" w:rsidRPr="007A4ED3">
              <w:rPr>
                <w:rFonts w:eastAsiaTheme="minorEastAsia" w:cs="Tahoma"/>
                <w:szCs w:val="22"/>
              </w:rPr>
              <w:t xml:space="preserve">’ in </w:t>
            </w:r>
            <w:r w:rsidR="00123DF0" w:rsidRPr="0059484F">
              <w:rPr>
                <w:rFonts w:eastAsiaTheme="minorEastAsia" w:cs="Tahoma"/>
                <w:i/>
                <w:szCs w:val="22"/>
              </w:rPr>
              <w:t>settlement hour</w:t>
            </w:r>
            <w:r w:rsidR="00123DF0" w:rsidRPr="007A4ED3">
              <w:rPr>
                <w:rFonts w:eastAsiaTheme="minorEastAsia" w:cs="Tahoma"/>
                <w:szCs w:val="22"/>
              </w:rPr>
              <w:t xml:space="preserve"> ‘h’.</w:t>
            </w:r>
          </w:p>
        </w:tc>
        <w:tc>
          <w:tcPr>
            <w:tcW w:w="1104" w:type="dxa"/>
            <w:tcBorders>
              <w:bottom w:val="single" w:sz="2" w:space="0" w:color="auto"/>
            </w:tcBorders>
            <w:vAlign w:val="center"/>
          </w:tcPr>
          <w:p w14:paraId="63C50D6F" w14:textId="0B369E32" w:rsidR="009C7473" w:rsidRPr="00BC4036" w:rsidRDefault="009C7473" w:rsidP="009C7473">
            <w:pPr>
              <w:pStyle w:val="TableText"/>
              <w:jc w:val="center"/>
              <w:rPr>
                <w:szCs w:val="16"/>
              </w:rPr>
            </w:pPr>
            <w:r>
              <w:rPr>
                <w:szCs w:val="16"/>
              </w:rPr>
              <w:lastRenderedPageBreak/>
              <w:t>Hourly</w:t>
            </w:r>
          </w:p>
        </w:tc>
        <w:tc>
          <w:tcPr>
            <w:tcW w:w="1062" w:type="dxa"/>
            <w:tcBorders>
              <w:bottom w:val="single" w:sz="2" w:space="0" w:color="auto"/>
            </w:tcBorders>
            <w:vAlign w:val="center"/>
          </w:tcPr>
          <w:p w14:paraId="19A1486C" w14:textId="60A1D5D5" w:rsidR="009C7473" w:rsidRPr="00BC4036" w:rsidRDefault="009C7473" w:rsidP="009C7473">
            <w:pPr>
              <w:pStyle w:val="TableText"/>
              <w:jc w:val="center"/>
              <w:rPr>
                <w:szCs w:val="16"/>
              </w:rPr>
            </w:pPr>
            <w:r>
              <w:rPr>
                <w:szCs w:val="16"/>
              </w:rPr>
              <w:t>Due MP</w:t>
            </w:r>
          </w:p>
        </w:tc>
        <w:tc>
          <w:tcPr>
            <w:tcW w:w="1104" w:type="dxa"/>
            <w:tcBorders>
              <w:bottom w:val="single" w:sz="2" w:space="0" w:color="auto"/>
            </w:tcBorders>
            <w:vAlign w:val="center"/>
          </w:tcPr>
          <w:p w14:paraId="5B641CB1" w14:textId="7DE0DE2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2AAD9AC1" w14:textId="5F24FC48"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61169988" w14:textId="0819EB0F" w:rsidR="009C7473" w:rsidRPr="00BC4036" w:rsidRDefault="009C7473" w:rsidP="009C7473">
            <w:pPr>
              <w:pStyle w:val="TableText"/>
              <w:jc w:val="center"/>
              <w:rPr>
                <w:snapToGrid w:val="0"/>
              </w:rPr>
            </w:pPr>
            <w:r>
              <w:rPr>
                <w:snapToGrid w:val="0"/>
              </w:rPr>
              <w:t>0</w:t>
            </w:r>
          </w:p>
        </w:tc>
        <w:tc>
          <w:tcPr>
            <w:tcW w:w="1104" w:type="dxa"/>
            <w:tcBorders>
              <w:bottom w:val="single" w:sz="2" w:space="0" w:color="auto"/>
            </w:tcBorders>
            <w:vAlign w:val="center"/>
          </w:tcPr>
          <w:p w14:paraId="3B0CD1D2" w14:textId="25B199E1" w:rsidR="009C7473" w:rsidRDefault="009C7473" w:rsidP="009C7473">
            <w:pPr>
              <w:pStyle w:val="TableText"/>
              <w:jc w:val="center"/>
            </w:pPr>
            <w:r>
              <w:t>0</w:t>
            </w:r>
          </w:p>
        </w:tc>
        <w:tc>
          <w:tcPr>
            <w:tcW w:w="1362" w:type="dxa"/>
            <w:tcBorders>
              <w:bottom w:val="single" w:sz="2" w:space="0" w:color="auto"/>
            </w:tcBorders>
            <w:vAlign w:val="center"/>
          </w:tcPr>
          <w:p w14:paraId="5D4E193D" w14:textId="0B832240" w:rsidR="009C7473" w:rsidRPr="00BC4036" w:rsidRDefault="009C7473" w:rsidP="009C7473">
            <w:pPr>
              <w:pStyle w:val="StyleTableText8pt1"/>
            </w:pPr>
          </w:p>
        </w:tc>
      </w:tr>
      <w:tr w:rsidR="009C7473" w:rsidRPr="00BC4036" w14:paraId="4E14D22E" w14:textId="77777777" w:rsidTr="009B7C36">
        <w:trPr>
          <w:jc w:val="center"/>
        </w:trPr>
        <w:tc>
          <w:tcPr>
            <w:tcW w:w="864" w:type="dxa"/>
            <w:vAlign w:val="center"/>
          </w:tcPr>
          <w:p w14:paraId="18F3B2D5" w14:textId="7A7A3B93" w:rsidR="003C612B" w:rsidRDefault="009C7473" w:rsidP="009C7473">
            <w:pPr>
              <w:pStyle w:val="TableText"/>
              <w:jc w:val="center"/>
            </w:pPr>
            <w:r w:rsidRPr="00942D96">
              <w:t>114</w:t>
            </w:r>
          </w:p>
        </w:tc>
        <w:tc>
          <w:tcPr>
            <w:tcW w:w="1296" w:type="dxa"/>
            <w:vAlign w:val="center"/>
          </w:tcPr>
          <w:p w14:paraId="52E678FE" w14:textId="77777777" w:rsidR="009C7473" w:rsidRDefault="009C7473" w:rsidP="009C7473">
            <w:pPr>
              <w:pStyle w:val="TableText"/>
            </w:pPr>
            <w:r w:rsidRPr="00BC4036">
              <w:t>Outage Cancellation/</w:t>
            </w:r>
          </w:p>
          <w:p w14:paraId="5820628E" w14:textId="3A0CDB5F" w:rsidR="009C7473" w:rsidRPr="00BC4036" w:rsidRDefault="009C7473" w:rsidP="009C7473">
            <w:pPr>
              <w:pStyle w:val="TableText"/>
            </w:pPr>
            <w:r w:rsidRPr="00BC4036">
              <w:t>Deferral Settlement Credit</w:t>
            </w:r>
          </w:p>
        </w:tc>
        <w:tc>
          <w:tcPr>
            <w:tcW w:w="1033" w:type="dxa"/>
            <w:vAlign w:val="center"/>
          </w:tcPr>
          <w:p w14:paraId="5F58BA7F" w14:textId="22569126" w:rsidR="009C7473" w:rsidRDefault="005B6D54" w:rsidP="009C7473">
            <w:pPr>
              <w:pStyle w:val="TableText"/>
            </w:pPr>
            <w:r>
              <w:t>MR Ch.</w:t>
            </w:r>
            <w:r w:rsidR="009C7473">
              <w:t>9</w:t>
            </w:r>
            <w:r>
              <w:t xml:space="preserve"> s</w:t>
            </w:r>
            <w:r w:rsidR="009C7473">
              <w:t>.4.14.12</w:t>
            </w:r>
          </w:p>
          <w:p w14:paraId="0FC601F2" w14:textId="15929106" w:rsidR="009C7473" w:rsidRDefault="009C7473" w:rsidP="009C7473">
            <w:pPr>
              <w:pStyle w:val="TableText"/>
            </w:pPr>
            <w:r>
              <w:t>and</w:t>
            </w:r>
          </w:p>
          <w:p w14:paraId="3FB45052" w14:textId="540B1C5C" w:rsidR="009C7473" w:rsidRPr="00BC4036" w:rsidRDefault="005B6D54" w:rsidP="000F151D">
            <w:pPr>
              <w:pStyle w:val="TableText"/>
            </w:pPr>
            <w:r>
              <w:t>MR Ch.</w:t>
            </w:r>
            <w:r w:rsidR="009C7473" w:rsidRPr="00BC4036">
              <w:t>5</w:t>
            </w:r>
            <w:r>
              <w:t xml:space="preserve"> s</w:t>
            </w:r>
            <w:r w:rsidR="009C7473" w:rsidRPr="00BC4036">
              <w:t>.6.7.4</w:t>
            </w:r>
          </w:p>
        </w:tc>
        <w:tc>
          <w:tcPr>
            <w:tcW w:w="7680" w:type="dxa"/>
            <w:vAlign w:val="center"/>
          </w:tcPr>
          <w:p w14:paraId="037A356E" w14:textId="0C3975BB"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.6.7.4.</w:t>
            </w:r>
          </w:p>
        </w:tc>
        <w:tc>
          <w:tcPr>
            <w:tcW w:w="1104" w:type="dxa"/>
            <w:vAlign w:val="center"/>
          </w:tcPr>
          <w:p w14:paraId="0260760F" w14:textId="77777777" w:rsidR="009C7473" w:rsidRDefault="009C7473" w:rsidP="009C7473">
            <w:pPr>
              <w:pStyle w:val="TableText"/>
              <w:jc w:val="center"/>
            </w:pPr>
            <w:r w:rsidRPr="00BC4036">
              <w:t>Monthly</w:t>
            </w:r>
          </w:p>
        </w:tc>
        <w:tc>
          <w:tcPr>
            <w:tcW w:w="1062" w:type="dxa"/>
            <w:vAlign w:val="center"/>
          </w:tcPr>
          <w:p w14:paraId="499DE0A9" w14:textId="77777777" w:rsidR="009C7473" w:rsidRDefault="009C7473" w:rsidP="009C7473">
            <w:pPr>
              <w:pStyle w:val="TableText"/>
              <w:jc w:val="center"/>
              <w:rPr>
                <w:szCs w:val="16"/>
              </w:rPr>
            </w:pPr>
            <w:r w:rsidRPr="00BC4036">
              <w:rPr>
                <w:szCs w:val="16"/>
              </w:rPr>
              <w:t>Due MP</w:t>
            </w:r>
          </w:p>
        </w:tc>
        <w:tc>
          <w:tcPr>
            <w:tcW w:w="1104" w:type="dxa"/>
            <w:vAlign w:val="center"/>
          </w:tcPr>
          <w:p w14:paraId="48C08A9D" w14:textId="77777777" w:rsidR="009C7473" w:rsidRPr="00BC4036" w:rsidRDefault="009C7473" w:rsidP="009C7473">
            <w:pPr>
              <w:pStyle w:val="TableText"/>
              <w:jc w:val="center"/>
              <w:rPr>
                <w:snapToGrid w:val="0"/>
              </w:rPr>
            </w:pPr>
            <w:r>
              <w:rPr>
                <w:snapToGrid w:val="0"/>
              </w:rPr>
              <w:t>13</w:t>
            </w:r>
          </w:p>
        </w:tc>
        <w:tc>
          <w:tcPr>
            <w:tcW w:w="1104" w:type="dxa"/>
            <w:vAlign w:val="center"/>
          </w:tcPr>
          <w:p w14:paraId="1D928400" w14:textId="77777777" w:rsidR="009C7473" w:rsidRPr="00BC4036" w:rsidRDefault="009C7473" w:rsidP="009C7473">
            <w:pPr>
              <w:pStyle w:val="TableText"/>
              <w:jc w:val="center"/>
              <w:rPr>
                <w:snapToGrid w:val="0"/>
              </w:rPr>
            </w:pPr>
            <w:r>
              <w:rPr>
                <w:snapToGrid w:val="0"/>
              </w:rPr>
              <w:t>N/A</w:t>
            </w:r>
          </w:p>
        </w:tc>
        <w:tc>
          <w:tcPr>
            <w:tcW w:w="1104" w:type="dxa"/>
            <w:vAlign w:val="center"/>
          </w:tcPr>
          <w:p w14:paraId="18DEBB1C" w14:textId="77777777" w:rsidR="009C7473" w:rsidRPr="00842892" w:rsidRDefault="009C7473" w:rsidP="009C7473">
            <w:pPr>
              <w:pStyle w:val="TableText"/>
              <w:jc w:val="center"/>
              <w:rPr>
                <w:snapToGrid w:val="0"/>
              </w:rPr>
            </w:pPr>
            <w:r>
              <w:rPr>
                <w:snapToGrid w:val="0"/>
              </w:rPr>
              <w:t>N/A</w:t>
            </w:r>
          </w:p>
        </w:tc>
        <w:tc>
          <w:tcPr>
            <w:tcW w:w="1104" w:type="dxa"/>
            <w:vAlign w:val="center"/>
          </w:tcPr>
          <w:p w14:paraId="33BCE31C" w14:textId="77777777" w:rsidR="009C7473" w:rsidRPr="00842892" w:rsidRDefault="009C7473" w:rsidP="009C7473">
            <w:pPr>
              <w:pStyle w:val="TableText"/>
              <w:jc w:val="center"/>
            </w:pPr>
            <w:r>
              <w:t>N/A</w:t>
            </w:r>
          </w:p>
        </w:tc>
        <w:tc>
          <w:tcPr>
            <w:tcW w:w="1362" w:type="dxa"/>
            <w:vAlign w:val="center"/>
          </w:tcPr>
          <w:p w14:paraId="68598A20" w14:textId="77777777" w:rsidR="009C7473" w:rsidRPr="00BC4036" w:rsidRDefault="009C7473" w:rsidP="009C7473">
            <w:pPr>
              <w:pStyle w:val="TableText"/>
            </w:pPr>
          </w:p>
        </w:tc>
      </w:tr>
      <w:tr w:rsidR="009C7473" w:rsidRPr="007A4ED3" w14:paraId="44E2FCE0" w14:textId="77777777" w:rsidTr="009B7C36">
        <w:trPr>
          <w:jc w:val="center"/>
        </w:trPr>
        <w:tc>
          <w:tcPr>
            <w:tcW w:w="864" w:type="dxa"/>
            <w:vAlign w:val="center"/>
          </w:tcPr>
          <w:p w14:paraId="0FCFFF69" w14:textId="0A0B0F5C" w:rsidR="003C612B" w:rsidRPr="007A4ED3" w:rsidRDefault="009C7473" w:rsidP="009C7473">
            <w:pPr>
              <w:pStyle w:val="TableText"/>
              <w:jc w:val="center"/>
            </w:pPr>
            <w:r w:rsidRPr="007A4ED3">
              <w:t>115</w:t>
            </w:r>
          </w:p>
        </w:tc>
        <w:tc>
          <w:tcPr>
            <w:tcW w:w="1296" w:type="dxa"/>
            <w:vAlign w:val="center"/>
          </w:tcPr>
          <w:p w14:paraId="39862AAC" w14:textId="77777777" w:rsidR="009C7473" w:rsidRPr="007A4ED3" w:rsidRDefault="009C7473" w:rsidP="009C7473">
            <w:pPr>
              <w:pStyle w:val="TableText"/>
            </w:pPr>
            <w:r w:rsidRPr="007A4ED3">
              <w:t>Unrecoverable Testing Costs Credit</w:t>
            </w:r>
          </w:p>
        </w:tc>
        <w:tc>
          <w:tcPr>
            <w:tcW w:w="1033" w:type="dxa"/>
            <w:vAlign w:val="center"/>
          </w:tcPr>
          <w:p w14:paraId="0F0D0DF7" w14:textId="790CE4CE" w:rsidR="005B6D54" w:rsidRDefault="005B6D54" w:rsidP="005B6D54">
            <w:pPr>
              <w:pStyle w:val="TableText"/>
            </w:pPr>
            <w:r>
              <w:t>MR Ch.9 s.4.14.12</w:t>
            </w:r>
          </w:p>
          <w:p w14:paraId="344A04CA" w14:textId="6C5F9A02" w:rsidR="009C7473" w:rsidRPr="007A4ED3" w:rsidRDefault="009C7473" w:rsidP="009C7473">
            <w:pPr>
              <w:pStyle w:val="TableText"/>
            </w:pPr>
            <w:r>
              <w:t>and</w:t>
            </w:r>
          </w:p>
          <w:p w14:paraId="241561F2" w14:textId="6D9446DC" w:rsidR="009C7473" w:rsidRPr="007A4ED3" w:rsidRDefault="005B6D54" w:rsidP="000F151D">
            <w:pPr>
              <w:pStyle w:val="TableText"/>
            </w:pPr>
            <w:r>
              <w:t>MR Ch.</w:t>
            </w:r>
            <w:r w:rsidR="009C7473" w:rsidRPr="007A4ED3">
              <w:t>4</w:t>
            </w:r>
            <w:r>
              <w:t xml:space="preserve"> s</w:t>
            </w:r>
            <w:r w:rsidR="009C7473" w:rsidRPr="007A4ED3">
              <w:t>.5.3.4</w:t>
            </w:r>
          </w:p>
        </w:tc>
        <w:tc>
          <w:tcPr>
            <w:tcW w:w="7680" w:type="dxa"/>
            <w:vAlign w:val="center"/>
          </w:tcPr>
          <w:p w14:paraId="635B48B2" w14:textId="160C5366" w:rsidR="009C7473" w:rsidRPr="007A4ED3" w:rsidRDefault="009C7473" w:rsidP="00942D96">
            <w:pPr>
              <w:pStyle w:val="TableText"/>
            </w:pPr>
            <w:r w:rsidRPr="007A4ED3">
              <w:t xml:space="preserve">Manual </w:t>
            </w:r>
            <w:r w:rsidR="00942D96">
              <w:t>E</w:t>
            </w:r>
            <w:r w:rsidRPr="007A4ED3">
              <w:t xml:space="preserve">ntry as per </w:t>
            </w:r>
            <w:r w:rsidR="005B6D54">
              <w:t>MR Ch.</w:t>
            </w:r>
            <w:r w:rsidRPr="007A4ED3">
              <w:t>4</w:t>
            </w:r>
            <w:r w:rsidR="005B6D54">
              <w:t xml:space="preserve"> s</w:t>
            </w:r>
            <w:r w:rsidRPr="007A4ED3">
              <w:t>.5.3.4.</w:t>
            </w:r>
          </w:p>
        </w:tc>
        <w:tc>
          <w:tcPr>
            <w:tcW w:w="1104" w:type="dxa"/>
            <w:vAlign w:val="center"/>
          </w:tcPr>
          <w:p w14:paraId="4000AEF4" w14:textId="77777777" w:rsidR="009C7473" w:rsidRPr="007A4ED3" w:rsidRDefault="009C7473" w:rsidP="009C7473">
            <w:pPr>
              <w:pStyle w:val="TableText"/>
              <w:jc w:val="center"/>
            </w:pPr>
            <w:r w:rsidRPr="007A4ED3">
              <w:t>Monthly</w:t>
            </w:r>
          </w:p>
        </w:tc>
        <w:tc>
          <w:tcPr>
            <w:tcW w:w="1062" w:type="dxa"/>
            <w:vAlign w:val="center"/>
          </w:tcPr>
          <w:p w14:paraId="75449BC2" w14:textId="77777777" w:rsidR="009C7473" w:rsidRPr="007A4ED3" w:rsidRDefault="009C7473" w:rsidP="009C7473">
            <w:pPr>
              <w:pStyle w:val="TableText"/>
              <w:jc w:val="center"/>
            </w:pPr>
            <w:r w:rsidRPr="007A4ED3">
              <w:t>Due MP</w:t>
            </w:r>
          </w:p>
        </w:tc>
        <w:tc>
          <w:tcPr>
            <w:tcW w:w="1104" w:type="dxa"/>
            <w:vAlign w:val="center"/>
          </w:tcPr>
          <w:p w14:paraId="64184880" w14:textId="77777777" w:rsidR="009C7473" w:rsidRPr="007A4ED3" w:rsidRDefault="009C7473" w:rsidP="009C7473">
            <w:pPr>
              <w:pStyle w:val="TableText"/>
              <w:jc w:val="center"/>
            </w:pPr>
            <w:r w:rsidRPr="007A4ED3">
              <w:t>13</w:t>
            </w:r>
          </w:p>
        </w:tc>
        <w:tc>
          <w:tcPr>
            <w:tcW w:w="1104" w:type="dxa"/>
            <w:vAlign w:val="center"/>
          </w:tcPr>
          <w:p w14:paraId="12A24D6A" w14:textId="77777777" w:rsidR="009C7473" w:rsidRPr="007A4ED3" w:rsidRDefault="009C7473" w:rsidP="009C7473">
            <w:pPr>
              <w:pStyle w:val="TableText"/>
              <w:jc w:val="center"/>
            </w:pPr>
            <w:r w:rsidRPr="007A4ED3">
              <w:t>13</w:t>
            </w:r>
          </w:p>
        </w:tc>
        <w:tc>
          <w:tcPr>
            <w:tcW w:w="1104" w:type="dxa"/>
            <w:vAlign w:val="center"/>
          </w:tcPr>
          <w:p w14:paraId="77809919" w14:textId="77777777" w:rsidR="009C7473" w:rsidRPr="007A4ED3" w:rsidRDefault="009C7473" w:rsidP="009C7473">
            <w:pPr>
              <w:pStyle w:val="TableText"/>
              <w:jc w:val="center"/>
            </w:pPr>
            <w:r w:rsidRPr="007A4ED3">
              <w:t>13</w:t>
            </w:r>
          </w:p>
        </w:tc>
        <w:tc>
          <w:tcPr>
            <w:tcW w:w="1104" w:type="dxa"/>
            <w:vAlign w:val="center"/>
          </w:tcPr>
          <w:p w14:paraId="1B7E39C3" w14:textId="77777777" w:rsidR="009C7473" w:rsidRPr="007A4ED3" w:rsidRDefault="009C7473" w:rsidP="009C7473">
            <w:pPr>
              <w:pStyle w:val="TableText"/>
              <w:jc w:val="center"/>
            </w:pPr>
            <w:r w:rsidRPr="007A4ED3">
              <w:t>13</w:t>
            </w:r>
          </w:p>
        </w:tc>
        <w:tc>
          <w:tcPr>
            <w:tcW w:w="1362" w:type="dxa"/>
            <w:vAlign w:val="center"/>
          </w:tcPr>
          <w:p w14:paraId="54686B23" w14:textId="77777777" w:rsidR="009C7473" w:rsidRPr="007A4ED3" w:rsidRDefault="009C7473" w:rsidP="009C7473">
            <w:pPr>
              <w:pStyle w:val="TableText"/>
            </w:pPr>
          </w:p>
        </w:tc>
      </w:tr>
      <w:tr w:rsidR="009C7473" w:rsidRPr="00BC4036" w14:paraId="0E508FE4" w14:textId="77777777" w:rsidTr="009B7C36">
        <w:trPr>
          <w:jc w:val="center"/>
        </w:trPr>
        <w:tc>
          <w:tcPr>
            <w:tcW w:w="864" w:type="dxa"/>
            <w:vAlign w:val="center"/>
          </w:tcPr>
          <w:p w14:paraId="530C0214" w14:textId="00731C4C" w:rsidR="003C612B" w:rsidRDefault="009C7473" w:rsidP="009C7473">
            <w:pPr>
              <w:pStyle w:val="TableText"/>
              <w:jc w:val="center"/>
            </w:pPr>
            <w:r w:rsidRPr="00AA6FD9">
              <w:t>116</w:t>
            </w:r>
          </w:p>
        </w:tc>
        <w:tc>
          <w:tcPr>
            <w:tcW w:w="1296" w:type="dxa"/>
            <w:vAlign w:val="center"/>
          </w:tcPr>
          <w:p w14:paraId="0EB897E7" w14:textId="77777777" w:rsidR="009C7473" w:rsidRPr="00BC4036" w:rsidRDefault="009C7473" w:rsidP="009C7473">
            <w:pPr>
              <w:pStyle w:val="TableText"/>
            </w:pPr>
            <w:proofErr w:type="spellStart"/>
            <w:r w:rsidRPr="00BC4036">
              <w:t>Tieline</w:t>
            </w:r>
            <w:proofErr w:type="spellEnd"/>
            <w:r w:rsidRPr="00BC4036">
              <w:t xml:space="preserve"> Maintenance Reliability Credit</w:t>
            </w:r>
          </w:p>
        </w:tc>
        <w:tc>
          <w:tcPr>
            <w:tcW w:w="1033" w:type="dxa"/>
            <w:vAlign w:val="center"/>
          </w:tcPr>
          <w:p w14:paraId="4536FA29" w14:textId="1B3D1E77" w:rsidR="005B6D54" w:rsidRDefault="005B6D54" w:rsidP="005B6D54">
            <w:pPr>
              <w:pStyle w:val="TableText"/>
            </w:pPr>
            <w:r>
              <w:t>MR Ch.9 s.4.14.12</w:t>
            </w:r>
          </w:p>
          <w:p w14:paraId="65F40FD3" w14:textId="08D377A6" w:rsidR="009C7473" w:rsidRPr="00BC4036" w:rsidRDefault="0015434B" w:rsidP="009C7473">
            <w:pPr>
              <w:pStyle w:val="TableText"/>
            </w:pPr>
            <w:r>
              <w:t>A</w:t>
            </w:r>
            <w:r w:rsidR="009C7473">
              <w:t>nd</w:t>
            </w:r>
          </w:p>
          <w:p w14:paraId="094A1C5D" w14:textId="136CAEDF" w:rsidR="009C7473" w:rsidRPr="00BC4036" w:rsidRDefault="005B6D54" w:rsidP="000F151D">
            <w:pPr>
              <w:pStyle w:val="TableText"/>
            </w:pPr>
            <w:r>
              <w:t>MR Ch.</w:t>
            </w:r>
            <w:r w:rsidR="009C7473" w:rsidRPr="00BC4036">
              <w:t>5</w:t>
            </w:r>
            <w:r>
              <w:t xml:space="preserve"> s</w:t>
            </w:r>
            <w:r w:rsidR="009C7473" w:rsidRPr="00BC4036">
              <w:t>.5.3.4</w:t>
            </w:r>
          </w:p>
        </w:tc>
        <w:tc>
          <w:tcPr>
            <w:tcW w:w="7680" w:type="dxa"/>
            <w:vAlign w:val="center"/>
          </w:tcPr>
          <w:p w14:paraId="7B2ECA03" w14:textId="5547CB87" w:rsidR="009C7473" w:rsidRPr="00BC4036" w:rsidRDefault="009C7473" w:rsidP="00942D96">
            <w:pPr>
              <w:pStyle w:val="TableText"/>
            </w:pPr>
            <w:r w:rsidRPr="00BC4036">
              <w:t xml:space="preserve">Manual </w:t>
            </w:r>
            <w:r w:rsidR="00942D96">
              <w:t>E</w:t>
            </w:r>
            <w:r w:rsidRPr="00BC4036">
              <w:t xml:space="preserve">ntry as per </w:t>
            </w:r>
            <w:r w:rsidR="005B6D54">
              <w:t>MR Ch.</w:t>
            </w:r>
            <w:r w:rsidRPr="00BC4036">
              <w:t>5</w:t>
            </w:r>
            <w:r w:rsidR="005B6D54">
              <w:t xml:space="preserve"> s</w:t>
            </w:r>
            <w:r w:rsidRPr="00BC4036">
              <w:t>.5.3.4.</w:t>
            </w:r>
          </w:p>
        </w:tc>
        <w:tc>
          <w:tcPr>
            <w:tcW w:w="1104" w:type="dxa"/>
            <w:vAlign w:val="center"/>
          </w:tcPr>
          <w:p w14:paraId="4D08D810" w14:textId="5FB86A20" w:rsidR="009C7473" w:rsidRDefault="009C7473" w:rsidP="009C7473">
            <w:pPr>
              <w:pStyle w:val="TableText"/>
              <w:jc w:val="center"/>
            </w:pPr>
            <w:r w:rsidRPr="00BC4036">
              <w:t>Monthly</w:t>
            </w:r>
          </w:p>
        </w:tc>
        <w:tc>
          <w:tcPr>
            <w:tcW w:w="1062" w:type="dxa"/>
            <w:vAlign w:val="center"/>
          </w:tcPr>
          <w:p w14:paraId="6755CB21" w14:textId="77777777" w:rsidR="009C7473" w:rsidRDefault="009C7473" w:rsidP="009C7473">
            <w:pPr>
              <w:pStyle w:val="TableText"/>
              <w:jc w:val="center"/>
              <w:rPr>
                <w:szCs w:val="16"/>
              </w:rPr>
            </w:pPr>
            <w:r w:rsidRPr="00BC4036">
              <w:rPr>
                <w:szCs w:val="16"/>
              </w:rPr>
              <w:t>Due MP</w:t>
            </w:r>
          </w:p>
        </w:tc>
        <w:tc>
          <w:tcPr>
            <w:tcW w:w="1104" w:type="dxa"/>
            <w:vAlign w:val="center"/>
          </w:tcPr>
          <w:p w14:paraId="615EB1B7" w14:textId="77777777" w:rsidR="009C7473" w:rsidRPr="00BC4036" w:rsidRDefault="009C7473" w:rsidP="009C7473">
            <w:pPr>
              <w:pStyle w:val="TableText"/>
              <w:jc w:val="center"/>
              <w:rPr>
                <w:snapToGrid w:val="0"/>
              </w:rPr>
            </w:pPr>
            <w:r>
              <w:rPr>
                <w:snapToGrid w:val="0"/>
              </w:rPr>
              <w:t>13</w:t>
            </w:r>
          </w:p>
        </w:tc>
        <w:tc>
          <w:tcPr>
            <w:tcW w:w="1104" w:type="dxa"/>
            <w:vAlign w:val="center"/>
          </w:tcPr>
          <w:p w14:paraId="08D49592" w14:textId="77777777" w:rsidR="009C7473" w:rsidRPr="00BC4036" w:rsidRDefault="009C7473" w:rsidP="009C7473">
            <w:pPr>
              <w:pStyle w:val="TableText"/>
              <w:jc w:val="center"/>
              <w:rPr>
                <w:snapToGrid w:val="0"/>
              </w:rPr>
            </w:pPr>
            <w:r>
              <w:rPr>
                <w:snapToGrid w:val="0"/>
              </w:rPr>
              <w:t>13</w:t>
            </w:r>
          </w:p>
        </w:tc>
        <w:tc>
          <w:tcPr>
            <w:tcW w:w="1104" w:type="dxa"/>
            <w:vAlign w:val="center"/>
          </w:tcPr>
          <w:p w14:paraId="5E7ABE94" w14:textId="77777777" w:rsidR="009C7473" w:rsidRPr="00BC4036" w:rsidRDefault="009C7473" w:rsidP="009C7473">
            <w:pPr>
              <w:pStyle w:val="TableText"/>
              <w:jc w:val="center"/>
              <w:rPr>
                <w:snapToGrid w:val="0"/>
              </w:rPr>
            </w:pPr>
            <w:r>
              <w:rPr>
                <w:snapToGrid w:val="0"/>
              </w:rPr>
              <w:t>13</w:t>
            </w:r>
          </w:p>
        </w:tc>
        <w:tc>
          <w:tcPr>
            <w:tcW w:w="1104" w:type="dxa"/>
            <w:vAlign w:val="center"/>
          </w:tcPr>
          <w:p w14:paraId="25EE2AFA" w14:textId="77777777" w:rsidR="009C7473" w:rsidRDefault="009C7473" w:rsidP="009C7473">
            <w:pPr>
              <w:pStyle w:val="TableText"/>
              <w:jc w:val="center"/>
            </w:pPr>
            <w:r>
              <w:t>13</w:t>
            </w:r>
          </w:p>
        </w:tc>
        <w:tc>
          <w:tcPr>
            <w:tcW w:w="1362" w:type="dxa"/>
            <w:vAlign w:val="center"/>
          </w:tcPr>
          <w:p w14:paraId="1610671D" w14:textId="77777777" w:rsidR="009C7473" w:rsidRPr="00BC4036" w:rsidRDefault="009C7473" w:rsidP="009C7473">
            <w:pPr>
              <w:pStyle w:val="TableText"/>
            </w:pPr>
          </w:p>
        </w:tc>
      </w:tr>
      <w:tr w:rsidR="007C0B25" w:rsidRPr="00BC4036" w14:paraId="77D90DA4" w14:textId="77777777" w:rsidTr="009B7C36">
        <w:trPr>
          <w:jc w:val="center"/>
        </w:trPr>
        <w:tc>
          <w:tcPr>
            <w:tcW w:w="864" w:type="dxa"/>
            <w:vAlign w:val="center"/>
          </w:tcPr>
          <w:p w14:paraId="43ACD4D3" w14:textId="4FDAA1A7" w:rsidR="003C612B" w:rsidRDefault="007C0B25" w:rsidP="007C0B25">
            <w:pPr>
              <w:pStyle w:val="TableText"/>
              <w:jc w:val="center"/>
            </w:pPr>
            <w:r w:rsidRPr="00C65D09">
              <w:t>118</w:t>
            </w:r>
          </w:p>
        </w:tc>
        <w:tc>
          <w:tcPr>
            <w:tcW w:w="1296" w:type="dxa"/>
            <w:vAlign w:val="center"/>
          </w:tcPr>
          <w:p w14:paraId="586D88EE" w14:textId="77777777" w:rsidR="007C0B25" w:rsidRPr="00BC4036" w:rsidRDefault="007C0B25" w:rsidP="007C0B25">
            <w:pPr>
              <w:pStyle w:val="StyleTableText8pt"/>
            </w:pPr>
            <w:r w:rsidRPr="00BC4036">
              <w:t>Emergency Energy Rebate</w:t>
            </w:r>
          </w:p>
        </w:tc>
        <w:tc>
          <w:tcPr>
            <w:tcW w:w="1033" w:type="dxa"/>
            <w:vAlign w:val="center"/>
          </w:tcPr>
          <w:p w14:paraId="02E86043" w14:textId="5A48D17E" w:rsidR="007C0B25" w:rsidRDefault="007C0B25" w:rsidP="007C0B25">
            <w:pPr>
              <w:pStyle w:val="StyleTableText8pt"/>
            </w:pPr>
          </w:p>
          <w:p w14:paraId="0B0F2467" w14:textId="1D262200" w:rsidR="007C0B25" w:rsidRDefault="005B6D54" w:rsidP="007C0B25">
            <w:pPr>
              <w:pStyle w:val="StyleTableText8pt"/>
            </w:pPr>
            <w:r>
              <w:t>MR Ch.</w:t>
            </w:r>
            <w:r w:rsidR="007C0B25">
              <w:t>9</w:t>
            </w:r>
            <w:r>
              <w:t xml:space="preserve"> s</w:t>
            </w:r>
            <w:r w:rsidR="007C0B25">
              <w:t>.4.14.13</w:t>
            </w:r>
          </w:p>
          <w:p w14:paraId="40E91BCC" w14:textId="77777777" w:rsidR="007C0B25" w:rsidRPr="00BC4036" w:rsidRDefault="007C0B25" w:rsidP="007C0B25">
            <w:pPr>
              <w:pStyle w:val="StyleTableText8pt"/>
            </w:pPr>
            <w:r w:rsidRPr="00BC4036">
              <w:t>and</w:t>
            </w:r>
          </w:p>
          <w:p w14:paraId="49DC2AC3" w14:textId="19DEC515" w:rsidR="007C0B25" w:rsidRPr="00BC4036" w:rsidRDefault="005B6D54" w:rsidP="000F151D">
            <w:pPr>
              <w:pStyle w:val="StyleTableText8pt"/>
            </w:pPr>
            <w:r>
              <w:t>MR Ch.</w:t>
            </w:r>
            <w:r w:rsidR="007C0B25" w:rsidRPr="00BC4036">
              <w:t>5</w:t>
            </w:r>
            <w:r>
              <w:t xml:space="preserve"> s</w:t>
            </w:r>
            <w:r w:rsidR="007C0B25" w:rsidRPr="00BC4036">
              <w:t>.4.4A.1</w:t>
            </w:r>
          </w:p>
        </w:tc>
        <w:tc>
          <w:tcPr>
            <w:tcW w:w="7680" w:type="dxa"/>
          </w:tcPr>
          <w:p w14:paraId="0AC1FF88" w14:textId="0EDE9743" w:rsidR="00FE5207" w:rsidRPr="00D9070B" w:rsidRDefault="00FE5207" w:rsidP="007F47CF">
            <w:pPr>
              <w:pStyle w:val="TableText"/>
              <w:rPr>
                <w:sz w:val="18"/>
                <w:szCs w:val="18"/>
                <w:lang w:val="de-DE"/>
              </w:rPr>
            </w:pPr>
            <w:r w:rsidRPr="00FE5207">
              <w:rPr>
                <w:noProof/>
                <w:color w:val="2B579A"/>
                <w:sz w:val="18"/>
                <w:szCs w:val="18"/>
                <w:shd w:val="clear" w:color="auto" w:fill="E6E6E6"/>
                <w:lang w:val="en-CA"/>
              </w:rPr>
              <w:drawing>
                <wp:inline distT="0" distB="0" distL="0" distR="0" wp14:anchorId="0C5D9479" wp14:editId="4C11B598">
                  <wp:extent cx="3877056" cy="192024"/>
                  <wp:effectExtent l="0" t="0" r="0" b="0"/>
                  <wp:docPr id="6" name="Picture 6" descr="Equation for Emergency Energy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7056" cy="192024"/>
                          </a:xfrm>
                          <a:prstGeom prst="rect">
                            <a:avLst/>
                          </a:prstGeom>
                        </pic:spPr>
                      </pic:pic>
                    </a:graphicData>
                  </a:graphic>
                </wp:inline>
              </w:drawing>
            </w:r>
          </w:p>
          <w:p w14:paraId="689F194D" w14:textId="77777777" w:rsidR="007C0B25" w:rsidRDefault="007C0B25" w:rsidP="007F47CF">
            <w:pPr>
              <w:pStyle w:val="TableText"/>
            </w:pPr>
          </w:p>
          <w:p w14:paraId="5451AD96" w14:textId="2AE32F6C" w:rsidR="007C0B25" w:rsidRPr="00AE13D2" w:rsidRDefault="007C0B25" w:rsidP="007F47CF">
            <w:pPr>
              <w:pStyle w:val="TableText"/>
            </w:pPr>
            <w:r w:rsidRPr="00AE13D2">
              <w:t xml:space="preserve">Where ‘H’ is the set of all </w:t>
            </w:r>
            <w:r w:rsidRPr="00AE13D2">
              <w:rPr>
                <w:i/>
              </w:rPr>
              <w:t>settlement hours</w:t>
            </w:r>
            <w:r w:rsidRPr="00AE13D2">
              <w:t> ‘h’ in the month.</w:t>
            </w:r>
          </w:p>
          <w:p w14:paraId="076D8E8D" w14:textId="086A154B" w:rsidR="007C0B25" w:rsidRPr="00BC4036" w:rsidRDefault="007C0B25" w:rsidP="007F47CF">
            <w:pPr>
              <w:pStyle w:val="TableText"/>
            </w:pPr>
            <w:r w:rsidRPr="00AE13D2">
              <w:t xml:space="preserve">Where ‘T’ is the set of </w:t>
            </w:r>
            <w:r w:rsidRPr="00AE13D2">
              <w:rPr>
                <w:i/>
              </w:rPr>
              <w:t>all metering intervals </w:t>
            </w:r>
            <w:r w:rsidRPr="00AE13D2">
              <w:t xml:space="preserve">‘t’ in the set of all </w:t>
            </w:r>
            <w:r w:rsidRPr="00AE13D2">
              <w:rPr>
                <w:i/>
              </w:rPr>
              <w:t>settlement hours</w:t>
            </w:r>
            <w:r w:rsidRPr="00AE13D2">
              <w:t> ‘H’.</w:t>
            </w:r>
          </w:p>
        </w:tc>
        <w:tc>
          <w:tcPr>
            <w:tcW w:w="1104" w:type="dxa"/>
            <w:vAlign w:val="center"/>
          </w:tcPr>
          <w:p w14:paraId="11027C62" w14:textId="77777777" w:rsidR="007C0B25" w:rsidRDefault="007C0B25" w:rsidP="007C0B25">
            <w:pPr>
              <w:pStyle w:val="TableText"/>
              <w:jc w:val="center"/>
              <w:rPr>
                <w:noProof/>
                <w:szCs w:val="16"/>
              </w:rPr>
            </w:pPr>
            <w:r w:rsidRPr="00BC4036">
              <w:rPr>
                <w:szCs w:val="16"/>
              </w:rPr>
              <w:t>Monthly</w:t>
            </w:r>
          </w:p>
        </w:tc>
        <w:tc>
          <w:tcPr>
            <w:tcW w:w="1062" w:type="dxa"/>
            <w:vAlign w:val="center"/>
          </w:tcPr>
          <w:p w14:paraId="276A882E" w14:textId="77777777" w:rsidR="007C0B25" w:rsidRDefault="007C0B25" w:rsidP="007C0B25">
            <w:pPr>
              <w:pStyle w:val="TableText"/>
              <w:jc w:val="center"/>
              <w:rPr>
                <w:noProof/>
                <w:szCs w:val="16"/>
              </w:rPr>
            </w:pPr>
            <w:r w:rsidRPr="00BC4036">
              <w:rPr>
                <w:szCs w:val="16"/>
              </w:rPr>
              <w:t>Due MP</w:t>
            </w:r>
          </w:p>
        </w:tc>
        <w:tc>
          <w:tcPr>
            <w:tcW w:w="1104" w:type="dxa"/>
            <w:vAlign w:val="center"/>
          </w:tcPr>
          <w:p w14:paraId="3CF7189D" w14:textId="77777777" w:rsidR="007C0B25" w:rsidRPr="00BC4036" w:rsidRDefault="007C0B25" w:rsidP="007C0B25">
            <w:pPr>
              <w:pStyle w:val="TableText"/>
              <w:jc w:val="center"/>
              <w:rPr>
                <w:snapToGrid w:val="0"/>
              </w:rPr>
            </w:pPr>
            <w:r>
              <w:rPr>
                <w:snapToGrid w:val="0"/>
              </w:rPr>
              <w:t>13</w:t>
            </w:r>
          </w:p>
        </w:tc>
        <w:tc>
          <w:tcPr>
            <w:tcW w:w="1104" w:type="dxa"/>
            <w:vAlign w:val="center"/>
          </w:tcPr>
          <w:p w14:paraId="6E7818F2" w14:textId="77777777" w:rsidR="007C0B25" w:rsidRPr="00BC4036" w:rsidRDefault="007C0B25" w:rsidP="007C0B25">
            <w:pPr>
              <w:pStyle w:val="TableText"/>
              <w:jc w:val="center"/>
              <w:rPr>
                <w:snapToGrid w:val="0"/>
              </w:rPr>
            </w:pPr>
            <w:r>
              <w:rPr>
                <w:snapToGrid w:val="0"/>
              </w:rPr>
              <w:t>N/A</w:t>
            </w:r>
          </w:p>
        </w:tc>
        <w:tc>
          <w:tcPr>
            <w:tcW w:w="1104" w:type="dxa"/>
            <w:vAlign w:val="center"/>
          </w:tcPr>
          <w:p w14:paraId="1061FAEC" w14:textId="77777777" w:rsidR="007C0B25" w:rsidRPr="00BC4036" w:rsidRDefault="007C0B25" w:rsidP="007C0B25">
            <w:pPr>
              <w:pStyle w:val="TableText"/>
              <w:jc w:val="center"/>
              <w:rPr>
                <w:snapToGrid w:val="0"/>
              </w:rPr>
            </w:pPr>
            <w:r w:rsidRPr="00BC4036">
              <w:rPr>
                <w:snapToGrid w:val="0"/>
              </w:rPr>
              <w:t>0</w:t>
            </w:r>
          </w:p>
        </w:tc>
        <w:tc>
          <w:tcPr>
            <w:tcW w:w="1104" w:type="dxa"/>
            <w:vAlign w:val="center"/>
          </w:tcPr>
          <w:p w14:paraId="19E3DEB8" w14:textId="77777777" w:rsidR="007C0B25" w:rsidRPr="00842892" w:rsidRDefault="007C0B25" w:rsidP="007C0B25">
            <w:pPr>
              <w:pStyle w:val="TableText"/>
              <w:jc w:val="center"/>
            </w:pPr>
            <w:r>
              <w:t>13</w:t>
            </w:r>
          </w:p>
        </w:tc>
        <w:tc>
          <w:tcPr>
            <w:tcW w:w="1362" w:type="dxa"/>
            <w:vAlign w:val="center"/>
          </w:tcPr>
          <w:p w14:paraId="68C20F7D" w14:textId="77777777" w:rsidR="007C0B25" w:rsidRPr="00BC4036" w:rsidRDefault="007C0B25" w:rsidP="007C0B25">
            <w:pPr>
              <w:pStyle w:val="TableText"/>
              <w:rPr>
                <w:szCs w:val="16"/>
              </w:rPr>
            </w:pPr>
          </w:p>
        </w:tc>
      </w:tr>
      <w:tr w:rsidR="007C0B25" w:rsidRPr="00BC4036" w14:paraId="0DEF3F53" w14:textId="77777777" w:rsidTr="009B7C36">
        <w:trPr>
          <w:jc w:val="center"/>
        </w:trPr>
        <w:tc>
          <w:tcPr>
            <w:tcW w:w="864" w:type="dxa"/>
            <w:vAlign w:val="center"/>
          </w:tcPr>
          <w:p w14:paraId="6C1E341E" w14:textId="77777777" w:rsidR="007C0B25" w:rsidRDefault="007C0B25" w:rsidP="007C0B25">
            <w:pPr>
              <w:pStyle w:val="TableText"/>
              <w:jc w:val="center"/>
            </w:pPr>
            <w:r w:rsidRPr="00A30093">
              <w:lastRenderedPageBreak/>
              <w:t>119</w:t>
            </w:r>
          </w:p>
          <w:p w14:paraId="6B5A6FE3" w14:textId="2A0E2F58" w:rsidR="003C612B" w:rsidRPr="00BC4036" w:rsidRDefault="003C612B" w:rsidP="007C0B25">
            <w:pPr>
              <w:pStyle w:val="TableText"/>
              <w:jc w:val="center"/>
            </w:pPr>
            <w:r>
              <w:t>MRP updated</w:t>
            </w:r>
          </w:p>
        </w:tc>
        <w:tc>
          <w:tcPr>
            <w:tcW w:w="1296" w:type="dxa"/>
            <w:vAlign w:val="center"/>
          </w:tcPr>
          <w:p w14:paraId="078343BD" w14:textId="123214FE" w:rsidR="007C0B25" w:rsidRPr="00174750" w:rsidRDefault="007C0B25" w:rsidP="007C0B25">
            <w:pPr>
              <w:pStyle w:val="TableText"/>
              <w:rPr>
                <w:szCs w:val="16"/>
              </w:rPr>
            </w:pPr>
            <w:r w:rsidRPr="00174750">
              <w:rPr>
                <w:szCs w:val="16"/>
              </w:rPr>
              <w:t>Station Service Reimbursement Credit</w:t>
            </w:r>
          </w:p>
        </w:tc>
        <w:tc>
          <w:tcPr>
            <w:tcW w:w="1033" w:type="dxa"/>
            <w:vAlign w:val="center"/>
          </w:tcPr>
          <w:p w14:paraId="535E53E9" w14:textId="63475D9E" w:rsidR="007C0B25" w:rsidRDefault="007C0B25" w:rsidP="007C0B25">
            <w:pPr>
              <w:pStyle w:val="TableText"/>
            </w:pPr>
          </w:p>
          <w:p w14:paraId="22A042DE" w14:textId="2C840CF3" w:rsidR="007C0B25" w:rsidRPr="00433892" w:rsidRDefault="00433892" w:rsidP="007C0B25">
            <w:pPr>
              <w:pStyle w:val="TableText"/>
            </w:pPr>
            <w:r w:rsidRPr="00433892">
              <w:t>MR Ch.9 ss.</w:t>
            </w:r>
            <w:r w:rsidR="007C0B25" w:rsidRPr="00433892">
              <w:t>2.2.12-2.2.17</w:t>
            </w:r>
          </w:p>
          <w:p w14:paraId="354B1AB9" w14:textId="77777777" w:rsidR="007C0B25" w:rsidRDefault="007C0B25" w:rsidP="007C0B25">
            <w:pPr>
              <w:pStyle w:val="TableText"/>
            </w:pPr>
          </w:p>
          <w:p w14:paraId="5E1B7A17" w14:textId="4E307D7E" w:rsidR="007C0B25" w:rsidRDefault="007C0B25" w:rsidP="007C0B25">
            <w:pPr>
              <w:pStyle w:val="TableText"/>
            </w:pPr>
          </w:p>
        </w:tc>
        <w:tc>
          <w:tcPr>
            <w:tcW w:w="7680" w:type="dxa"/>
            <w:vAlign w:val="center"/>
          </w:tcPr>
          <w:p w14:paraId="6CD1BE15" w14:textId="64A4F996" w:rsidR="00F30467" w:rsidRDefault="000257C9" w:rsidP="00C970DF">
            <w:pPr>
              <w:pStyle w:val="TableText"/>
              <w:rPr>
                <w:b/>
                <w:noProof/>
                <w:lang w:val="en-CA"/>
              </w:rPr>
            </w:pPr>
            <w:r>
              <w:rPr>
                <w:b/>
                <w:noProof/>
                <w:lang w:val="en-CA"/>
              </w:rPr>
              <w:t>**</w:t>
            </w:r>
            <w:r w:rsidR="00F30467">
              <w:rPr>
                <w:b/>
                <w:noProof/>
                <w:lang w:val="en-CA"/>
              </w:rPr>
              <w:t xml:space="preserve">The </w:t>
            </w:r>
            <w:r w:rsidR="00E46B31">
              <w:rPr>
                <w:b/>
                <w:noProof/>
                <w:lang w:val="en-CA"/>
              </w:rPr>
              <w:t xml:space="preserve">set of </w:t>
            </w:r>
            <w:r w:rsidR="00F30467" w:rsidRPr="00E46B31">
              <w:rPr>
                <w:b/>
                <w:i/>
                <w:noProof/>
                <w:lang w:val="en-CA"/>
              </w:rPr>
              <w:t>c</w:t>
            </w:r>
            <w:r>
              <w:rPr>
                <w:b/>
                <w:i/>
                <w:noProof/>
                <w:lang w:val="en-CA"/>
              </w:rPr>
              <w:t>harge type</w:t>
            </w:r>
            <w:r w:rsidR="00F30467">
              <w:rPr>
                <w:b/>
                <w:i/>
                <w:noProof/>
                <w:lang w:val="en-CA"/>
              </w:rPr>
              <w:t xml:space="preserve">s </w:t>
            </w:r>
            <w:r w:rsidR="00F30467">
              <w:rPr>
                <w:b/>
                <w:noProof/>
                <w:lang w:val="en-CA"/>
              </w:rPr>
              <w:t>‘c’ ha</w:t>
            </w:r>
            <w:r w:rsidR="00E46B31">
              <w:rPr>
                <w:b/>
                <w:noProof/>
                <w:lang w:val="en-CA"/>
              </w:rPr>
              <w:t>s</w:t>
            </w:r>
            <w:r w:rsidR="00F30467">
              <w:rPr>
                <w:b/>
                <w:noProof/>
                <w:lang w:val="en-CA"/>
              </w:rPr>
              <w:t xml:space="preserve"> been </w:t>
            </w:r>
            <w:r>
              <w:rPr>
                <w:b/>
                <w:noProof/>
                <w:lang w:val="en-CA"/>
              </w:rPr>
              <w:t>updated</w:t>
            </w:r>
            <w:r w:rsidR="00F30467">
              <w:rPr>
                <w:b/>
                <w:noProof/>
                <w:lang w:val="en-CA"/>
              </w:rPr>
              <w:t>**</w:t>
            </w:r>
          </w:p>
          <w:p w14:paraId="0F4E2CD1" w14:textId="134C2FC8" w:rsidR="00AD6732" w:rsidRDefault="000257C9" w:rsidP="00C970DF">
            <w:pPr>
              <w:pStyle w:val="TableText"/>
              <w:rPr>
                <w:sz w:val="18"/>
                <w:szCs w:val="18"/>
              </w:rPr>
            </w:pPr>
            <w:r>
              <w:rPr>
                <w:b/>
                <w:noProof/>
                <w:lang w:val="en-CA"/>
              </w:rPr>
              <w:t xml:space="preserve"> </w:t>
            </w:r>
          </w:p>
          <w:p w14:paraId="31FC1CF2" w14:textId="2794B771" w:rsidR="00FE5207" w:rsidRDefault="00FE5207" w:rsidP="00C970DF">
            <w:pPr>
              <w:pStyle w:val="TableText"/>
              <w:rPr>
                <w:sz w:val="18"/>
                <w:szCs w:val="18"/>
              </w:rPr>
            </w:pPr>
            <w:r w:rsidRPr="00FE5207">
              <w:rPr>
                <w:noProof/>
                <w:color w:val="2B579A"/>
                <w:sz w:val="18"/>
                <w:szCs w:val="18"/>
                <w:shd w:val="clear" w:color="auto" w:fill="E6E6E6"/>
                <w:lang w:val="en-CA"/>
              </w:rPr>
              <w:drawing>
                <wp:inline distT="0" distB="0" distL="0" distR="0" wp14:anchorId="267CD44C" wp14:editId="45B95F14">
                  <wp:extent cx="3666744" cy="566928"/>
                  <wp:effectExtent l="0" t="0" r="0" b="5080"/>
                  <wp:docPr id="7" name="Picture 7" descr="Equation for Station Service Reimburs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66744" cy="566928"/>
                          </a:xfrm>
                          <a:prstGeom prst="rect">
                            <a:avLst/>
                          </a:prstGeom>
                        </pic:spPr>
                      </pic:pic>
                    </a:graphicData>
                  </a:graphic>
                </wp:inline>
              </w:drawing>
            </w:r>
          </w:p>
          <w:p w14:paraId="60A11418" w14:textId="77777777" w:rsidR="00AD6732" w:rsidRPr="00A30093" w:rsidRDefault="00AD6732" w:rsidP="00C970DF">
            <w:pPr>
              <w:pStyle w:val="TableText"/>
              <w:rPr>
                <w:sz w:val="18"/>
                <w:szCs w:val="18"/>
              </w:rPr>
            </w:pPr>
          </w:p>
          <w:p w14:paraId="6E1FA97A" w14:textId="6E367EDA" w:rsidR="007C0B25" w:rsidRDefault="007C0B25" w:rsidP="007C0B25">
            <w:pPr>
              <w:pStyle w:val="TableText"/>
              <w:rPr>
                <w:rFonts w:cs="Tahoma"/>
                <w:b/>
                <w:szCs w:val="16"/>
              </w:rPr>
            </w:pPr>
            <w:r w:rsidRPr="00DE149D">
              <w:rPr>
                <w:rFonts w:cs="Tahoma"/>
                <w:b/>
                <w:szCs w:val="16"/>
              </w:rPr>
              <w:t>Where:</w:t>
            </w:r>
          </w:p>
          <w:p w14:paraId="53301E8B" w14:textId="5F9B09F7" w:rsidR="00BE6068" w:rsidRPr="00BE6068" w:rsidRDefault="00BE6068" w:rsidP="00D720E1">
            <w:pPr>
              <w:pStyle w:val="TableText"/>
              <w:numPr>
                <w:ilvl w:val="0"/>
                <w:numId w:val="133"/>
              </w:numPr>
              <w:rPr>
                <w:rFonts w:cs="Tahoma"/>
                <w:szCs w:val="16"/>
              </w:rPr>
            </w:pPr>
            <w:r w:rsidRPr="00BE6068">
              <w:rPr>
                <w:rFonts w:cs="Tahoma"/>
                <w:szCs w:val="16"/>
              </w:rPr>
              <w:t>T</w:t>
            </w:r>
            <w:r w:rsidR="00981441">
              <w:rPr>
                <w:rFonts w:cs="Tahoma"/>
                <w:szCs w:val="16"/>
              </w:rPr>
              <w:t xml:space="preserve"> =</w:t>
            </w:r>
            <w:r>
              <w:rPr>
                <w:rFonts w:cs="Tahoma"/>
                <w:szCs w:val="16"/>
              </w:rPr>
              <w:t xml:space="preserve"> the set of all </w:t>
            </w:r>
            <w:r>
              <w:rPr>
                <w:rFonts w:cs="Tahoma"/>
                <w:i/>
                <w:szCs w:val="16"/>
              </w:rPr>
              <w:t xml:space="preserve">metering intervals </w:t>
            </w:r>
            <w:r>
              <w:rPr>
                <w:rFonts w:cs="Tahoma"/>
                <w:szCs w:val="16"/>
              </w:rPr>
              <w:t xml:space="preserve">in </w:t>
            </w:r>
            <w:r>
              <w:rPr>
                <w:rFonts w:cs="Tahoma"/>
                <w:i/>
                <w:szCs w:val="16"/>
              </w:rPr>
              <w:t xml:space="preserve">settlement hour </w:t>
            </w:r>
            <w:r>
              <w:rPr>
                <w:rFonts w:cs="Tahoma"/>
                <w:szCs w:val="16"/>
              </w:rPr>
              <w:t>‘h</w:t>
            </w:r>
            <w:proofErr w:type="gramStart"/>
            <w:r>
              <w:rPr>
                <w:rFonts w:cs="Tahoma"/>
                <w:szCs w:val="16"/>
              </w:rPr>
              <w:t>’</w:t>
            </w:r>
            <w:r w:rsidR="00981441">
              <w:rPr>
                <w:rFonts w:cs="Tahoma"/>
                <w:szCs w:val="16"/>
              </w:rPr>
              <w:t>;</w:t>
            </w:r>
            <w:proofErr w:type="gramEnd"/>
          </w:p>
          <w:p w14:paraId="643C99C4" w14:textId="7649EA18" w:rsidR="00C970DF" w:rsidRPr="00150F40" w:rsidRDefault="00C970DF" w:rsidP="00D720E1">
            <w:pPr>
              <w:pStyle w:val="TableText"/>
              <w:numPr>
                <w:ilvl w:val="0"/>
                <w:numId w:val="133"/>
              </w:numPr>
            </w:pPr>
            <w:r w:rsidRPr="00150F40">
              <w:t xml:space="preserve">M </w:t>
            </w:r>
            <w:r w:rsidR="00981441">
              <w:t xml:space="preserve">= </w:t>
            </w:r>
            <w:r w:rsidRPr="00150F40">
              <w:t xml:space="preserve">the eligible </w:t>
            </w:r>
            <w:r w:rsidRPr="00981441">
              <w:rPr>
                <w:i/>
              </w:rPr>
              <w:t>generation station service</w:t>
            </w:r>
            <w:r w:rsidRPr="00150F40">
              <w:t xml:space="preserve"> </w:t>
            </w:r>
            <w:r w:rsidRPr="00BE6068">
              <w:rPr>
                <w:i/>
              </w:rPr>
              <w:t>delivery point</w:t>
            </w:r>
            <w:r w:rsidRPr="00150F40">
              <w:t xml:space="preserve"> ‘m’ of </w:t>
            </w:r>
            <w:r w:rsidRPr="00BE6068">
              <w:rPr>
                <w:i/>
              </w:rPr>
              <w:t>market participant</w:t>
            </w:r>
            <w:r w:rsidRPr="00150F40">
              <w:t xml:space="preserve"> ‘k</w:t>
            </w:r>
            <w:proofErr w:type="gramStart"/>
            <w:r w:rsidRPr="00150F40">
              <w:t>’</w:t>
            </w:r>
            <w:r w:rsidR="00981441">
              <w:t>;</w:t>
            </w:r>
            <w:proofErr w:type="gramEnd"/>
            <w:r w:rsidRPr="00150F40">
              <w:t xml:space="preserve"> </w:t>
            </w:r>
          </w:p>
          <w:p w14:paraId="03E3CFD8" w14:textId="2097E06F" w:rsidR="00C970DF" w:rsidRDefault="00C970DF" w:rsidP="00D720E1">
            <w:pPr>
              <w:pStyle w:val="TableText"/>
              <w:numPr>
                <w:ilvl w:val="0"/>
                <w:numId w:val="133"/>
              </w:numPr>
            </w:pPr>
            <w:r w:rsidRPr="00150F40">
              <w:t xml:space="preserve">C </w:t>
            </w:r>
            <w:r w:rsidR="00981441">
              <w:t xml:space="preserve">= </w:t>
            </w:r>
            <w:r w:rsidRPr="00150F40">
              <w:t xml:space="preserve">the set of the following hourly uplift </w:t>
            </w:r>
            <w:r w:rsidRPr="00150F40">
              <w:rPr>
                <w:i/>
              </w:rPr>
              <w:t>charge type</w:t>
            </w:r>
            <w:r w:rsidRPr="00150F40">
              <w:t xml:space="preserve"> </w:t>
            </w:r>
            <w:r w:rsidR="00E46B31">
              <w:t>‘</w:t>
            </w:r>
            <w:r w:rsidRPr="00150F40">
              <w:t>c</w:t>
            </w:r>
            <w:r w:rsidR="00E46B31">
              <w:t>’</w:t>
            </w:r>
            <w:r w:rsidRPr="00150F40">
              <w:t xml:space="preserve"> as follows:</w:t>
            </w:r>
            <w:r w:rsidR="00981441">
              <w:t xml:space="preserve"> 186,250,252,254,451,1120,1865,1950,1970,1977,1980,</w:t>
            </w:r>
            <w:proofErr w:type="gramStart"/>
            <w:r w:rsidR="00981441">
              <w:t>1981;</w:t>
            </w:r>
            <w:proofErr w:type="gramEnd"/>
          </w:p>
          <w:p w14:paraId="5A9E5FE3" w14:textId="62E573BD" w:rsidR="00C970DF" w:rsidRPr="00BE6068" w:rsidRDefault="00C970DF" w:rsidP="00D720E1">
            <w:pPr>
              <w:pStyle w:val="TableText"/>
              <w:numPr>
                <w:ilvl w:val="0"/>
                <w:numId w:val="133"/>
              </w:numPr>
            </w:pPr>
            <w:r w:rsidRPr="00BE6068">
              <w:t xml:space="preserve">T2 </w:t>
            </w:r>
            <w:r w:rsidR="00981441">
              <w:t xml:space="preserve">= </w:t>
            </w:r>
            <w:r w:rsidRPr="00BE6068">
              <w:t xml:space="preserve">the set of all </w:t>
            </w:r>
            <w:r w:rsidRPr="00BE6068">
              <w:rPr>
                <w:i/>
              </w:rPr>
              <w:t>metering intervals</w:t>
            </w:r>
            <w:r w:rsidRPr="00BE6068">
              <w:t xml:space="preserve"> in </w:t>
            </w:r>
            <w:r w:rsidRPr="00BE6068">
              <w:rPr>
                <w:i/>
              </w:rPr>
              <w:t xml:space="preserve">settlement hour </w:t>
            </w:r>
            <w:r w:rsidRPr="00BE6068">
              <w:t xml:space="preserve">‘h’ where the eligible </w:t>
            </w:r>
            <w:r w:rsidRPr="00BE6068">
              <w:rPr>
                <w:i/>
              </w:rPr>
              <w:t>generation facility</w:t>
            </w:r>
            <w:r w:rsidRPr="00BE6068">
              <w:t xml:space="preserve"> or </w:t>
            </w:r>
            <w:r w:rsidRPr="00BE6068">
              <w:rPr>
                <w:i/>
              </w:rPr>
              <w:t xml:space="preserve">electricity storage facility </w:t>
            </w:r>
            <w:r w:rsidRPr="00BE6068">
              <w:t xml:space="preserve">was a net injector of </w:t>
            </w:r>
            <w:r w:rsidRPr="00BE6068">
              <w:rPr>
                <w:i/>
              </w:rPr>
              <w:t>energy</w:t>
            </w:r>
            <w:r w:rsidRPr="00BE6068">
              <w:t xml:space="preserve"> into the </w:t>
            </w:r>
            <w:r w:rsidRPr="00BE6068">
              <w:rPr>
                <w:i/>
              </w:rPr>
              <w:t xml:space="preserve">IESO-controlled </w:t>
            </w:r>
            <w:proofErr w:type="gramStart"/>
            <w:r w:rsidRPr="00BE6068">
              <w:rPr>
                <w:i/>
              </w:rPr>
              <w:t>grid</w:t>
            </w:r>
            <w:r w:rsidR="00981441">
              <w:t>;</w:t>
            </w:r>
            <w:proofErr w:type="gramEnd"/>
          </w:p>
          <w:p w14:paraId="08D15EAF" w14:textId="3B3AAAD7" w:rsidR="00C970DF" w:rsidRPr="00C01B0E" w:rsidRDefault="00C970DF" w:rsidP="00D720E1">
            <w:pPr>
              <w:pStyle w:val="TableText"/>
              <w:numPr>
                <w:ilvl w:val="0"/>
                <w:numId w:val="133"/>
              </w:numPr>
            </w:pPr>
            <w:r w:rsidRPr="00C01B0E">
              <w:t xml:space="preserve">K </w:t>
            </w:r>
            <w:r w:rsidR="00981441">
              <w:t xml:space="preserve">= </w:t>
            </w:r>
            <w:r w:rsidRPr="00C01B0E">
              <w:t xml:space="preserve">the set of all </w:t>
            </w:r>
            <w:r w:rsidRPr="00C01B0E">
              <w:rPr>
                <w:i/>
              </w:rPr>
              <w:t xml:space="preserve">market </w:t>
            </w:r>
            <w:proofErr w:type="gramStart"/>
            <w:r w:rsidRPr="00C01B0E">
              <w:rPr>
                <w:i/>
              </w:rPr>
              <w:t>participants</w:t>
            </w:r>
            <w:r w:rsidR="00981441">
              <w:rPr>
                <w:i/>
              </w:rPr>
              <w:t>;</w:t>
            </w:r>
            <w:proofErr w:type="gramEnd"/>
            <w:r w:rsidRPr="00C01B0E">
              <w:t xml:space="preserve"> </w:t>
            </w:r>
          </w:p>
          <w:p w14:paraId="632A2388" w14:textId="11EC7BB5" w:rsidR="00C970DF" w:rsidRPr="00C01B0E" w:rsidRDefault="00C970DF" w:rsidP="00D720E1">
            <w:pPr>
              <w:pStyle w:val="TableText"/>
              <w:numPr>
                <w:ilvl w:val="0"/>
                <w:numId w:val="133"/>
              </w:numPr>
            </w:pPr>
            <w:r w:rsidRPr="00C01B0E">
              <w:t xml:space="preserve">C2 </w:t>
            </w:r>
            <w:r w:rsidR="00981441">
              <w:t xml:space="preserve">= </w:t>
            </w:r>
            <w:r w:rsidRPr="00C01B0E">
              <w:t xml:space="preserve">the set of the following non-hourly monthly </w:t>
            </w:r>
            <w:r w:rsidRPr="00C01B0E">
              <w:rPr>
                <w:i/>
              </w:rPr>
              <w:t>charge type</w:t>
            </w:r>
            <w:r w:rsidRPr="00C01B0E">
              <w:t xml:space="preserve"> ‘c’ as follows:</w:t>
            </w:r>
            <w:r w:rsidR="00981441">
              <w:t xml:space="preserve"> 102,164,165,166,167,168,450,452,454,460,550,1116,1118,1188,1650,</w:t>
            </w:r>
            <w:r w:rsidR="007E1CC1">
              <w:t>1941</w:t>
            </w:r>
            <w:r w:rsidR="00981441">
              <w:t>,</w:t>
            </w:r>
            <w:proofErr w:type="gramStart"/>
            <w:r w:rsidR="00981441">
              <w:t>9920;</w:t>
            </w:r>
            <w:proofErr w:type="gramEnd"/>
          </w:p>
          <w:p w14:paraId="7E241B06" w14:textId="10916223" w:rsidR="00C970DF" w:rsidRPr="00BE6068" w:rsidRDefault="00C970DF" w:rsidP="00D720E1">
            <w:pPr>
              <w:pStyle w:val="TableText"/>
              <w:numPr>
                <w:ilvl w:val="0"/>
                <w:numId w:val="133"/>
              </w:numPr>
            </w:pPr>
            <w:r w:rsidRPr="00BE6068">
              <w:t xml:space="preserve">C3 </w:t>
            </w:r>
            <w:r w:rsidR="00981441">
              <w:t xml:space="preserve">= </w:t>
            </w:r>
            <w:r w:rsidRPr="00BE6068">
              <w:t xml:space="preserve">the set of the following daily </w:t>
            </w:r>
            <w:r w:rsidRPr="00BE6068">
              <w:rPr>
                <w:i/>
              </w:rPr>
              <w:t>charge type</w:t>
            </w:r>
            <w:r w:rsidRPr="00BE6068">
              <w:t xml:space="preserve"> ‘c’ as follows:</w:t>
            </w:r>
            <w:r w:rsidR="00981441">
              <w:t xml:space="preserve"> 1119,1850,1851,1960,1967,1971</w:t>
            </w:r>
            <w:r w:rsidR="00915F89">
              <w:t>,1982,</w:t>
            </w:r>
            <w:proofErr w:type="gramStart"/>
            <w:r w:rsidR="00915F89">
              <w:t>1986</w:t>
            </w:r>
            <w:r w:rsidR="00981441">
              <w:t>;</w:t>
            </w:r>
            <w:proofErr w:type="gramEnd"/>
          </w:p>
          <w:p w14:paraId="0904A376" w14:textId="5B32844B" w:rsidR="00C970DF" w:rsidRPr="00150F40" w:rsidRDefault="00C970DF" w:rsidP="00D720E1">
            <w:pPr>
              <w:pStyle w:val="TableText"/>
              <w:numPr>
                <w:ilvl w:val="0"/>
                <w:numId w:val="133"/>
              </w:numPr>
              <w:rPr>
                <w:i/>
              </w:rPr>
            </w:pPr>
            <w:r w:rsidRPr="00150F40">
              <w:t xml:space="preserve">H </w:t>
            </w:r>
            <w:r w:rsidR="00981441">
              <w:t xml:space="preserve">= </w:t>
            </w:r>
            <w:r w:rsidRPr="00150F40">
              <w:t xml:space="preserve">the </w:t>
            </w:r>
            <w:proofErr w:type="gramStart"/>
            <w:r w:rsidRPr="00150F40">
              <w:t>set</w:t>
            </w:r>
            <w:proofErr w:type="gramEnd"/>
            <w:r w:rsidRPr="00150F40">
              <w:t xml:space="preserve"> of all </w:t>
            </w:r>
            <w:r w:rsidRPr="00150F40">
              <w:rPr>
                <w:i/>
              </w:rPr>
              <w:t>settlement hours</w:t>
            </w:r>
            <w:r w:rsidRPr="00150F40">
              <w:t xml:space="preserve"> ‘h’ in the </w:t>
            </w:r>
            <w:r w:rsidRPr="00150F40">
              <w:rPr>
                <w:i/>
              </w:rPr>
              <w:t xml:space="preserve">billing </w:t>
            </w:r>
            <w:proofErr w:type="gramStart"/>
            <w:r w:rsidRPr="00150F40">
              <w:rPr>
                <w:i/>
              </w:rPr>
              <w:t>period</w:t>
            </w:r>
            <w:r w:rsidR="00981441">
              <w:t>;</w:t>
            </w:r>
            <w:proofErr w:type="gramEnd"/>
          </w:p>
          <w:p w14:paraId="11FF9680" w14:textId="4E8E4EE7" w:rsidR="00C970DF" w:rsidRDefault="00C970DF" w:rsidP="00D720E1">
            <w:pPr>
              <w:pStyle w:val="TableText"/>
              <w:numPr>
                <w:ilvl w:val="0"/>
                <w:numId w:val="133"/>
              </w:numPr>
            </w:pPr>
            <w:r w:rsidRPr="00150F40">
              <w:t xml:space="preserve">H2 </w:t>
            </w:r>
            <w:r w:rsidR="00981441">
              <w:t xml:space="preserve">= </w:t>
            </w:r>
            <w:r w:rsidRPr="00150F40">
              <w:t xml:space="preserve">the set of all </w:t>
            </w:r>
            <w:r w:rsidRPr="00150F40">
              <w:rPr>
                <w:i/>
              </w:rPr>
              <w:t>settlement hours</w:t>
            </w:r>
            <w:r w:rsidRPr="00150F40">
              <w:t xml:space="preserve"> ‘h’ in the </w:t>
            </w:r>
            <w:r w:rsidRPr="00150F40">
              <w:rPr>
                <w:i/>
              </w:rPr>
              <w:t xml:space="preserve">billing period </w:t>
            </w:r>
            <w:r w:rsidRPr="00150F40">
              <w:t xml:space="preserve">where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 xml:space="preserve">IESO-controlled </w:t>
            </w:r>
            <w:proofErr w:type="gramStart"/>
            <w:r w:rsidRPr="00150F40">
              <w:rPr>
                <w:i/>
              </w:rPr>
              <w:t>grid</w:t>
            </w:r>
            <w:r w:rsidR="00981441">
              <w:t>;</w:t>
            </w:r>
            <w:proofErr w:type="gramEnd"/>
          </w:p>
          <w:p w14:paraId="153D5B8F" w14:textId="4E7118A9" w:rsidR="00C970DF" w:rsidRPr="00150F40" w:rsidRDefault="00C970DF" w:rsidP="00D720E1">
            <w:pPr>
              <w:pStyle w:val="TableText"/>
              <w:numPr>
                <w:ilvl w:val="0"/>
                <w:numId w:val="133"/>
              </w:numPr>
              <w:rPr>
                <w:i/>
              </w:rPr>
            </w:pPr>
            <w:r w:rsidRPr="00150F40">
              <w:t>H</w:t>
            </w:r>
            <w:r>
              <w:t>3</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w:t>
            </w:r>
            <w:r w:rsidR="00981441">
              <w:t>; and</w:t>
            </w:r>
          </w:p>
          <w:p w14:paraId="5F279DE5" w14:textId="4979A8C4" w:rsidR="007C0B25" w:rsidRDefault="00C970DF" w:rsidP="00D720E1">
            <w:pPr>
              <w:pStyle w:val="TableText"/>
              <w:numPr>
                <w:ilvl w:val="0"/>
                <w:numId w:val="133"/>
              </w:numPr>
              <w:spacing w:after="120"/>
            </w:pPr>
            <w:r w:rsidRPr="00150F40">
              <w:t>H</w:t>
            </w:r>
            <w:r>
              <w:t>4</w:t>
            </w:r>
            <w:r w:rsidRPr="00150F40">
              <w:t xml:space="preserve"> </w:t>
            </w:r>
            <w:r w:rsidR="00981441">
              <w:t xml:space="preserve">= </w:t>
            </w:r>
            <w:r w:rsidRPr="00150F40">
              <w:t xml:space="preserve">the set of all </w:t>
            </w:r>
            <w:r w:rsidRPr="00150F40">
              <w:rPr>
                <w:i/>
              </w:rPr>
              <w:t>settlement hours</w:t>
            </w:r>
            <w:r w:rsidRPr="00150F40">
              <w:t xml:space="preserve"> ‘h’ in the </w:t>
            </w:r>
            <w:r w:rsidRPr="0084696E">
              <w:t>day where</w:t>
            </w:r>
            <w:r w:rsidRPr="00150F40">
              <w:t xml:space="preserve"> the eligible </w:t>
            </w:r>
            <w:r w:rsidRPr="00150F40">
              <w:rPr>
                <w:i/>
              </w:rPr>
              <w:t>generation facility</w:t>
            </w:r>
            <w:r w:rsidRPr="00150F40">
              <w:t xml:space="preserve"> </w:t>
            </w:r>
            <w:r>
              <w:t xml:space="preserve">or </w:t>
            </w:r>
            <w:r>
              <w:rPr>
                <w:i/>
              </w:rPr>
              <w:t xml:space="preserve">electricity storage facility </w:t>
            </w:r>
            <w:r w:rsidRPr="00150F40">
              <w:t xml:space="preserve">was a net injector of </w:t>
            </w:r>
            <w:r w:rsidRPr="00150F40">
              <w:rPr>
                <w:i/>
              </w:rPr>
              <w:t>energy</w:t>
            </w:r>
            <w:r w:rsidRPr="00150F40">
              <w:t xml:space="preserve"> into the </w:t>
            </w:r>
            <w:r w:rsidRPr="00150F40">
              <w:rPr>
                <w:i/>
              </w:rPr>
              <w:t>IESO-controlled grid</w:t>
            </w:r>
            <w:r>
              <w:t>.</w:t>
            </w:r>
          </w:p>
        </w:tc>
        <w:tc>
          <w:tcPr>
            <w:tcW w:w="1104" w:type="dxa"/>
            <w:vAlign w:val="center"/>
          </w:tcPr>
          <w:p w14:paraId="0DE1365B" w14:textId="60E663F7" w:rsidR="007C0B25" w:rsidRPr="00BC4036" w:rsidRDefault="007C0B25" w:rsidP="007C0B25">
            <w:pPr>
              <w:pStyle w:val="TableText"/>
              <w:jc w:val="center"/>
              <w:rPr>
                <w:szCs w:val="16"/>
              </w:rPr>
            </w:pPr>
            <w:r>
              <w:rPr>
                <w:szCs w:val="16"/>
              </w:rPr>
              <w:t>Monthly</w:t>
            </w:r>
          </w:p>
        </w:tc>
        <w:tc>
          <w:tcPr>
            <w:tcW w:w="1062" w:type="dxa"/>
            <w:vAlign w:val="center"/>
          </w:tcPr>
          <w:p w14:paraId="13EF0492" w14:textId="0D8D251B" w:rsidR="007C0B25" w:rsidRPr="00BC4036" w:rsidRDefault="007C0B25" w:rsidP="007C0B25">
            <w:pPr>
              <w:pStyle w:val="TableText"/>
              <w:jc w:val="center"/>
              <w:rPr>
                <w:szCs w:val="16"/>
              </w:rPr>
            </w:pPr>
            <w:r>
              <w:rPr>
                <w:szCs w:val="16"/>
              </w:rPr>
              <w:t>Due MP</w:t>
            </w:r>
          </w:p>
        </w:tc>
        <w:tc>
          <w:tcPr>
            <w:tcW w:w="1104" w:type="dxa"/>
            <w:vAlign w:val="center"/>
          </w:tcPr>
          <w:p w14:paraId="538F21C4" w14:textId="4D86DACE" w:rsidR="007C0B25" w:rsidRDefault="007C0B25" w:rsidP="007C0B25">
            <w:pPr>
              <w:pStyle w:val="TableText"/>
              <w:jc w:val="center"/>
              <w:rPr>
                <w:snapToGrid w:val="0"/>
                <w:szCs w:val="16"/>
              </w:rPr>
            </w:pPr>
            <w:r>
              <w:rPr>
                <w:snapToGrid w:val="0"/>
                <w:szCs w:val="16"/>
              </w:rPr>
              <w:t>13</w:t>
            </w:r>
          </w:p>
        </w:tc>
        <w:tc>
          <w:tcPr>
            <w:tcW w:w="1104" w:type="dxa"/>
            <w:vAlign w:val="center"/>
          </w:tcPr>
          <w:p w14:paraId="350F360B" w14:textId="560209FE" w:rsidR="007C0B25" w:rsidRDefault="007C0B25" w:rsidP="007C0B25">
            <w:pPr>
              <w:pStyle w:val="TableText"/>
              <w:jc w:val="center"/>
              <w:rPr>
                <w:snapToGrid w:val="0"/>
                <w:szCs w:val="16"/>
              </w:rPr>
            </w:pPr>
            <w:r>
              <w:rPr>
                <w:snapToGrid w:val="0"/>
                <w:szCs w:val="16"/>
              </w:rPr>
              <w:t>N/A</w:t>
            </w:r>
          </w:p>
        </w:tc>
        <w:tc>
          <w:tcPr>
            <w:tcW w:w="1104" w:type="dxa"/>
            <w:vAlign w:val="center"/>
          </w:tcPr>
          <w:p w14:paraId="239915AC" w14:textId="279B6EA0" w:rsidR="007C0B25" w:rsidRDefault="007C0B25" w:rsidP="007C0B25">
            <w:pPr>
              <w:pStyle w:val="TableText"/>
              <w:jc w:val="center"/>
              <w:rPr>
                <w:snapToGrid w:val="0"/>
                <w:szCs w:val="16"/>
              </w:rPr>
            </w:pPr>
            <w:r>
              <w:rPr>
                <w:snapToGrid w:val="0"/>
                <w:szCs w:val="16"/>
              </w:rPr>
              <w:t>N/A</w:t>
            </w:r>
          </w:p>
        </w:tc>
        <w:tc>
          <w:tcPr>
            <w:tcW w:w="1104" w:type="dxa"/>
            <w:vAlign w:val="center"/>
          </w:tcPr>
          <w:p w14:paraId="42E11A83" w14:textId="61C9005F" w:rsidR="007C0B25" w:rsidRDefault="007C0B25" w:rsidP="007C0B25">
            <w:pPr>
              <w:pStyle w:val="TableText"/>
              <w:jc w:val="center"/>
              <w:rPr>
                <w:szCs w:val="16"/>
              </w:rPr>
            </w:pPr>
            <w:r>
              <w:rPr>
                <w:szCs w:val="16"/>
              </w:rPr>
              <w:t>N/A</w:t>
            </w:r>
          </w:p>
        </w:tc>
        <w:tc>
          <w:tcPr>
            <w:tcW w:w="1362" w:type="dxa"/>
            <w:vAlign w:val="center"/>
          </w:tcPr>
          <w:p w14:paraId="2E9B1131" w14:textId="77777777" w:rsidR="007C0B25" w:rsidRPr="00BC4036" w:rsidRDefault="007C0B25" w:rsidP="007C0B25">
            <w:pPr>
              <w:pStyle w:val="TableText"/>
              <w:rPr>
                <w:szCs w:val="16"/>
              </w:rPr>
            </w:pPr>
          </w:p>
        </w:tc>
      </w:tr>
      <w:tr w:rsidR="00DA3CC1" w:rsidRPr="00BC4036" w14:paraId="10DAFCA5" w14:textId="77777777" w:rsidTr="009B7C36">
        <w:trPr>
          <w:jc w:val="center"/>
        </w:trPr>
        <w:tc>
          <w:tcPr>
            <w:tcW w:w="864" w:type="dxa"/>
            <w:vAlign w:val="center"/>
          </w:tcPr>
          <w:p w14:paraId="6E620032" w14:textId="7E055222" w:rsidR="00F7241B" w:rsidRPr="0095216D" w:rsidRDefault="00DA3CC1" w:rsidP="00F7241B">
            <w:pPr>
              <w:pStyle w:val="TableText"/>
              <w:jc w:val="center"/>
            </w:pPr>
            <w:r w:rsidRPr="0095216D">
              <w:t>121</w:t>
            </w:r>
          </w:p>
        </w:tc>
        <w:tc>
          <w:tcPr>
            <w:tcW w:w="1296" w:type="dxa"/>
            <w:vAlign w:val="center"/>
          </w:tcPr>
          <w:p w14:paraId="40AE7F0B" w14:textId="183904C7" w:rsidR="00DA3CC1" w:rsidRPr="0095216D" w:rsidRDefault="00DA3CC1" w:rsidP="0095216D">
            <w:pPr>
              <w:pStyle w:val="TableText"/>
            </w:pPr>
            <w:r w:rsidRPr="0095216D">
              <w:t>Northern Energy Advantage Program Settlement Amount</w:t>
            </w:r>
          </w:p>
        </w:tc>
        <w:tc>
          <w:tcPr>
            <w:tcW w:w="1033" w:type="dxa"/>
            <w:vAlign w:val="center"/>
          </w:tcPr>
          <w:p w14:paraId="74323BDC" w14:textId="35194D83" w:rsidR="00DA3CC1" w:rsidRPr="0095216D" w:rsidRDefault="00DA3CC1" w:rsidP="0095216D">
            <w:pPr>
              <w:pStyle w:val="TableText"/>
            </w:pPr>
            <w:r w:rsidRPr="0095216D">
              <w:t>N/A</w:t>
            </w:r>
          </w:p>
        </w:tc>
        <w:tc>
          <w:tcPr>
            <w:tcW w:w="7680" w:type="dxa"/>
          </w:tcPr>
          <w:p w14:paraId="3ACCC74E" w14:textId="7CFEDDC1" w:rsidR="00FE5207" w:rsidRDefault="00FE5207" w:rsidP="007F47CF">
            <w:pPr>
              <w:pStyle w:val="TableText"/>
              <w:rPr>
                <w:szCs w:val="16"/>
              </w:rPr>
            </w:pPr>
            <w:r w:rsidRPr="00FE5207">
              <w:rPr>
                <w:noProof/>
                <w:color w:val="2B579A"/>
                <w:szCs w:val="16"/>
                <w:shd w:val="clear" w:color="auto" w:fill="E6E6E6"/>
                <w:lang w:val="en-CA"/>
              </w:rPr>
              <w:drawing>
                <wp:inline distT="0" distB="0" distL="0" distR="0" wp14:anchorId="588E37C9" wp14:editId="2DBB31DD">
                  <wp:extent cx="1434741" cy="192877"/>
                  <wp:effectExtent l="0" t="0" r="0" b="0"/>
                  <wp:docPr id="8" name="Picture 8" descr="Equation for Northern Energy Advantag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8235"/>
                          <a:stretch/>
                        </pic:blipFill>
                        <pic:spPr bwMode="auto">
                          <a:xfrm>
                            <a:off x="0" y="0"/>
                            <a:ext cx="1435608" cy="192994"/>
                          </a:xfrm>
                          <a:prstGeom prst="rect">
                            <a:avLst/>
                          </a:prstGeom>
                          <a:ln>
                            <a:noFill/>
                          </a:ln>
                          <a:extLst>
                            <a:ext uri="{53640926-AAD7-44D8-BBD7-CCE9431645EC}">
                              <a14:shadowObscured xmlns:a14="http://schemas.microsoft.com/office/drawing/2010/main"/>
                            </a:ext>
                          </a:extLst>
                        </pic:spPr>
                      </pic:pic>
                    </a:graphicData>
                  </a:graphic>
                </wp:inline>
              </w:drawing>
            </w:r>
          </w:p>
          <w:p w14:paraId="021698AF" w14:textId="6A4EAECC" w:rsidR="00DA3CC1" w:rsidRPr="00C970DF" w:rsidRDefault="00DA3CC1" w:rsidP="007F47CF">
            <w:pPr>
              <w:pStyle w:val="TableText"/>
              <w:rPr>
                <w:szCs w:val="16"/>
              </w:rPr>
            </w:pPr>
            <w:r w:rsidRPr="00C970DF">
              <w:rPr>
                <w:szCs w:val="16"/>
              </w:rPr>
              <w:t>Where:</w:t>
            </w:r>
          </w:p>
          <w:p w14:paraId="37EC25F3" w14:textId="77777777" w:rsidR="00DA3CC1" w:rsidRPr="00C970DF" w:rsidRDefault="00DA3CC1" w:rsidP="007F47CF">
            <w:pPr>
              <w:pStyle w:val="TableText"/>
              <w:rPr>
                <w:szCs w:val="16"/>
              </w:rPr>
            </w:pPr>
            <w:r w:rsidRPr="00C970DF">
              <w:rPr>
                <w:szCs w:val="16"/>
              </w:rPr>
              <w:t>Rate is the program rate</w:t>
            </w:r>
          </w:p>
          <w:p w14:paraId="7978B3D7" w14:textId="77777777" w:rsidR="00DA3CC1" w:rsidRPr="00C970DF" w:rsidRDefault="00DA3CC1" w:rsidP="007F47CF">
            <w:pPr>
              <w:pStyle w:val="TableText"/>
              <w:rPr>
                <w:szCs w:val="16"/>
              </w:rPr>
            </w:pPr>
            <w:r w:rsidRPr="00C970DF">
              <w:rPr>
                <w:szCs w:val="16"/>
              </w:rPr>
              <w:t xml:space="preserve">‘M’ is the set of all </w:t>
            </w:r>
            <w:r w:rsidRPr="00C970DF">
              <w:rPr>
                <w:i/>
                <w:szCs w:val="16"/>
              </w:rPr>
              <w:t>delivery points</w:t>
            </w:r>
            <w:r w:rsidRPr="00C970DF">
              <w:rPr>
                <w:szCs w:val="16"/>
              </w:rPr>
              <w:t xml:space="preserve"> ‘m’ for all </w:t>
            </w:r>
            <w:r w:rsidRPr="00C970DF">
              <w:rPr>
                <w:i/>
                <w:szCs w:val="16"/>
              </w:rPr>
              <w:t>market participant</w:t>
            </w:r>
            <w:r w:rsidRPr="00C970DF">
              <w:rPr>
                <w:szCs w:val="16"/>
              </w:rPr>
              <w:t xml:space="preserve">-eligible </w:t>
            </w:r>
            <w:r w:rsidRPr="00C970DF">
              <w:rPr>
                <w:i/>
                <w:szCs w:val="16"/>
              </w:rPr>
              <w:t>facilities</w:t>
            </w:r>
            <w:r w:rsidRPr="00C970DF">
              <w:rPr>
                <w:szCs w:val="16"/>
              </w:rPr>
              <w:t>.</w:t>
            </w:r>
          </w:p>
          <w:p w14:paraId="26984AC6" w14:textId="77777777" w:rsidR="00DA3CC1" w:rsidRPr="00C970DF" w:rsidRDefault="00DA3CC1" w:rsidP="007F47CF">
            <w:pPr>
              <w:pStyle w:val="TableText"/>
              <w:rPr>
                <w:szCs w:val="16"/>
              </w:rPr>
            </w:pPr>
            <w:r w:rsidRPr="00C970DF">
              <w:rPr>
                <w:szCs w:val="16"/>
              </w:rPr>
              <w:lastRenderedPageBreak/>
              <w:t xml:space="preserve">‘H’ is the set of all </w:t>
            </w:r>
            <w:r w:rsidRPr="00C970DF">
              <w:rPr>
                <w:i/>
                <w:szCs w:val="16"/>
              </w:rPr>
              <w:t>settlement hours</w:t>
            </w:r>
            <w:r w:rsidRPr="00C970DF">
              <w:rPr>
                <w:szCs w:val="16"/>
              </w:rPr>
              <w:t xml:space="preserve"> ‘h’ in the settlement period.</w:t>
            </w:r>
          </w:p>
          <w:p w14:paraId="5498143B" w14:textId="3DFC6DEE" w:rsidR="00DA3CC1" w:rsidRPr="00D9070B" w:rsidRDefault="00DA3CC1" w:rsidP="007F47CF">
            <w:pPr>
              <w:pStyle w:val="TableText"/>
              <w:rPr>
                <w:sz w:val="18"/>
                <w:szCs w:val="18"/>
              </w:rPr>
            </w:pPr>
            <w:proofErr w:type="gramStart"/>
            <w:r w:rsidRPr="00C970DF">
              <w:rPr>
                <w:szCs w:val="16"/>
              </w:rPr>
              <w:t>‘T’ is</w:t>
            </w:r>
            <w:proofErr w:type="gramEnd"/>
            <w:r w:rsidRPr="00C970DF">
              <w:rPr>
                <w:szCs w:val="16"/>
              </w:rPr>
              <w:t xml:space="preserve"> the set of all </w:t>
            </w:r>
            <w:r w:rsidRPr="00C970DF">
              <w:rPr>
                <w:i/>
                <w:szCs w:val="16"/>
              </w:rPr>
              <w:t>metering intervals</w:t>
            </w:r>
            <w:r w:rsidRPr="00C970DF">
              <w:rPr>
                <w:szCs w:val="16"/>
              </w:rPr>
              <w:t xml:space="preserve"> ‘t’ in the set of all </w:t>
            </w:r>
            <w:r w:rsidRPr="00C970DF">
              <w:rPr>
                <w:i/>
                <w:szCs w:val="16"/>
              </w:rPr>
              <w:t>settlement hours </w:t>
            </w:r>
            <w:r w:rsidRPr="00C970DF">
              <w:rPr>
                <w:szCs w:val="16"/>
              </w:rPr>
              <w:t>‘H’.</w:t>
            </w:r>
          </w:p>
        </w:tc>
        <w:tc>
          <w:tcPr>
            <w:tcW w:w="1104" w:type="dxa"/>
            <w:vAlign w:val="center"/>
          </w:tcPr>
          <w:p w14:paraId="694D0528" w14:textId="3A60AFF8" w:rsidR="00DA3CC1" w:rsidRPr="00BC4036" w:rsidRDefault="00DA3CC1" w:rsidP="0095216D">
            <w:pPr>
              <w:pStyle w:val="TableText"/>
              <w:jc w:val="center"/>
              <w:rPr>
                <w:szCs w:val="16"/>
              </w:rPr>
            </w:pPr>
            <w:r>
              <w:rPr>
                <w:szCs w:val="16"/>
              </w:rPr>
              <w:lastRenderedPageBreak/>
              <w:t>Quarterly</w:t>
            </w:r>
          </w:p>
        </w:tc>
        <w:tc>
          <w:tcPr>
            <w:tcW w:w="1062" w:type="dxa"/>
            <w:vAlign w:val="center"/>
          </w:tcPr>
          <w:p w14:paraId="4ACBB4AF" w14:textId="0B7C4B48" w:rsidR="00DA3CC1" w:rsidRPr="00BC4036" w:rsidRDefault="00DA3CC1" w:rsidP="00DA3CC1">
            <w:pPr>
              <w:pStyle w:val="TableText"/>
              <w:jc w:val="center"/>
              <w:rPr>
                <w:szCs w:val="16"/>
              </w:rPr>
            </w:pPr>
            <w:r>
              <w:rPr>
                <w:szCs w:val="16"/>
              </w:rPr>
              <w:t>Due MP</w:t>
            </w:r>
          </w:p>
        </w:tc>
        <w:tc>
          <w:tcPr>
            <w:tcW w:w="1104" w:type="dxa"/>
            <w:vAlign w:val="center"/>
          </w:tcPr>
          <w:p w14:paraId="03DF7FA9" w14:textId="1530C82E" w:rsidR="00DA3CC1" w:rsidRDefault="00DA3CC1" w:rsidP="00DA3CC1">
            <w:pPr>
              <w:pStyle w:val="TableText"/>
              <w:jc w:val="center"/>
              <w:rPr>
                <w:snapToGrid w:val="0"/>
                <w:szCs w:val="16"/>
              </w:rPr>
            </w:pPr>
            <w:r>
              <w:rPr>
                <w:snapToGrid w:val="0"/>
                <w:szCs w:val="16"/>
              </w:rPr>
              <w:t>0</w:t>
            </w:r>
          </w:p>
        </w:tc>
        <w:tc>
          <w:tcPr>
            <w:tcW w:w="1104" w:type="dxa"/>
            <w:vAlign w:val="center"/>
          </w:tcPr>
          <w:p w14:paraId="303120F5" w14:textId="6EAA4548" w:rsidR="00DA3CC1" w:rsidRDefault="00DA3CC1" w:rsidP="00DA3CC1">
            <w:pPr>
              <w:pStyle w:val="TableText"/>
              <w:jc w:val="center"/>
              <w:rPr>
                <w:snapToGrid w:val="0"/>
                <w:szCs w:val="16"/>
              </w:rPr>
            </w:pPr>
            <w:r>
              <w:rPr>
                <w:snapToGrid w:val="0"/>
                <w:szCs w:val="16"/>
              </w:rPr>
              <w:t>N/A</w:t>
            </w:r>
          </w:p>
        </w:tc>
        <w:tc>
          <w:tcPr>
            <w:tcW w:w="1104" w:type="dxa"/>
            <w:vAlign w:val="center"/>
          </w:tcPr>
          <w:p w14:paraId="67CA1112" w14:textId="7C5BF3F0" w:rsidR="00DA3CC1" w:rsidRDefault="00DA3CC1" w:rsidP="00DA3CC1">
            <w:pPr>
              <w:pStyle w:val="TableText"/>
              <w:jc w:val="center"/>
              <w:rPr>
                <w:snapToGrid w:val="0"/>
                <w:szCs w:val="16"/>
              </w:rPr>
            </w:pPr>
            <w:r>
              <w:rPr>
                <w:snapToGrid w:val="0"/>
                <w:szCs w:val="16"/>
              </w:rPr>
              <w:t>N/A</w:t>
            </w:r>
          </w:p>
        </w:tc>
        <w:tc>
          <w:tcPr>
            <w:tcW w:w="1104" w:type="dxa"/>
            <w:vAlign w:val="center"/>
          </w:tcPr>
          <w:p w14:paraId="4DFDD6F9" w14:textId="65049884" w:rsidR="00DA3CC1" w:rsidRDefault="00DA3CC1" w:rsidP="00DA3CC1">
            <w:pPr>
              <w:pStyle w:val="TableText"/>
              <w:jc w:val="center"/>
              <w:rPr>
                <w:szCs w:val="16"/>
              </w:rPr>
            </w:pPr>
            <w:r>
              <w:rPr>
                <w:szCs w:val="16"/>
              </w:rPr>
              <w:t>N/A</w:t>
            </w:r>
          </w:p>
        </w:tc>
        <w:tc>
          <w:tcPr>
            <w:tcW w:w="1362" w:type="dxa"/>
            <w:vAlign w:val="center"/>
          </w:tcPr>
          <w:p w14:paraId="02A86297" w14:textId="5037327E" w:rsidR="00DA3CC1" w:rsidRPr="00842892" w:rsidRDefault="00DA3CC1" w:rsidP="00DA3CC1">
            <w:pPr>
              <w:pStyle w:val="TableText"/>
            </w:pPr>
            <w:r w:rsidRPr="00AE13D2">
              <w:rPr>
                <w:szCs w:val="16"/>
              </w:rPr>
              <w:t xml:space="preserve">Eligibility, rates, and other implementation details subject to Ministry of Northern </w:t>
            </w:r>
            <w:r w:rsidRPr="00AE13D2">
              <w:rPr>
                <w:szCs w:val="16"/>
              </w:rPr>
              <w:lastRenderedPageBreak/>
              <w:t>Development, Mines, Natural Resources and Forestry specifications.</w:t>
            </w:r>
          </w:p>
        </w:tc>
      </w:tr>
      <w:tr w:rsidR="00DA3CC1" w:rsidRPr="00BC4036" w14:paraId="760E11F3" w14:textId="77777777" w:rsidTr="009B7C36">
        <w:trPr>
          <w:jc w:val="center"/>
        </w:trPr>
        <w:tc>
          <w:tcPr>
            <w:tcW w:w="864" w:type="dxa"/>
            <w:vAlign w:val="center"/>
          </w:tcPr>
          <w:p w14:paraId="32A47FFF" w14:textId="6BA446C7" w:rsidR="003C612B" w:rsidRPr="0095216D" w:rsidRDefault="00DA3CC1" w:rsidP="0095216D">
            <w:pPr>
              <w:pStyle w:val="TableText"/>
              <w:jc w:val="center"/>
            </w:pPr>
            <w:r w:rsidRPr="0095216D">
              <w:lastRenderedPageBreak/>
              <w:t>123</w:t>
            </w:r>
          </w:p>
        </w:tc>
        <w:tc>
          <w:tcPr>
            <w:tcW w:w="1296" w:type="dxa"/>
            <w:vAlign w:val="center"/>
          </w:tcPr>
          <w:p w14:paraId="6BCF3532" w14:textId="77777777" w:rsidR="00DA3CC1" w:rsidRPr="0095216D" w:rsidRDefault="00DA3CC1" w:rsidP="0095216D">
            <w:pPr>
              <w:pStyle w:val="TableText"/>
            </w:pPr>
            <w:r w:rsidRPr="0095216D">
              <w:t>MACD Enforcement Activity Amount</w:t>
            </w:r>
          </w:p>
        </w:tc>
        <w:tc>
          <w:tcPr>
            <w:tcW w:w="1033" w:type="dxa"/>
            <w:vAlign w:val="center"/>
          </w:tcPr>
          <w:p w14:paraId="26DE8D3A" w14:textId="77777777" w:rsidR="00DA3CC1" w:rsidRPr="0095216D" w:rsidRDefault="00DA3CC1" w:rsidP="0095216D">
            <w:pPr>
              <w:pStyle w:val="TableText"/>
            </w:pPr>
            <w:r w:rsidRPr="0095216D">
              <w:t>N/A</w:t>
            </w:r>
          </w:p>
        </w:tc>
        <w:tc>
          <w:tcPr>
            <w:tcW w:w="7680" w:type="dxa"/>
            <w:vAlign w:val="center"/>
          </w:tcPr>
          <w:p w14:paraId="42DCA184" w14:textId="607243C9" w:rsidR="00DA3CC1" w:rsidRPr="001E4CC0" w:rsidRDefault="00DA3CC1" w:rsidP="00DA3CC1">
            <w:pPr>
              <w:pStyle w:val="TableText"/>
            </w:pPr>
            <w:r w:rsidRPr="001E4CC0">
              <w:t xml:space="preserve">Manual </w:t>
            </w:r>
            <w:r>
              <w:t>e</w:t>
            </w:r>
            <w:r w:rsidRPr="001E4CC0">
              <w:t>ntry based on the values submitted by MACD</w:t>
            </w:r>
            <w:r>
              <w:t>.</w:t>
            </w:r>
          </w:p>
        </w:tc>
        <w:tc>
          <w:tcPr>
            <w:tcW w:w="1104" w:type="dxa"/>
            <w:vAlign w:val="center"/>
          </w:tcPr>
          <w:p w14:paraId="252D2EAE" w14:textId="77777777" w:rsidR="00DA3CC1" w:rsidRPr="0095216D" w:rsidRDefault="00DA3CC1" w:rsidP="0095216D">
            <w:pPr>
              <w:pStyle w:val="TableText"/>
              <w:jc w:val="center"/>
            </w:pPr>
            <w:r w:rsidRPr="0095216D">
              <w:t>Monthly</w:t>
            </w:r>
          </w:p>
        </w:tc>
        <w:tc>
          <w:tcPr>
            <w:tcW w:w="1062" w:type="dxa"/>
            <w:vAlign w:val="center"/>
          </w:tcPr>
          <w:p w14:paraId="51648800" w14:textId="77777777" w:rsidR="00DA3CC1" w:rsidRPr="0095216D" w:rsidRDefault="00DA3CC1" w:rsidP="0095216D">
            <w:pPr>
              <w:pStyle w:val="TableText"/>
              <w:jc w:val="center"/>
            </w:pPr>
            <w:r w:rsidRPr="0095216D">
              <w:t>Due MP</w:t>
            </w:r>
          </w:p>
        </w:tc>
        <w:tc>
          <w:tcPr>
            <w:tcW w:w="1104" w:type="dxa"/>
            <w:vAlign w:val="center"/>
          </w:tcPr>
          <w:p w14:paraId="18C24A15" w14:textId="77777777" w:rsidR="00DA3CC1" w:rsidRPr="0095216D" w:rsidRDefault="00DA3CC1" w:rsidP="0095216D">
            <w:pPr>
              <w:pStyle w:val="TableText"/>
              <w:jc w:val="center"/>
            </w:pPr>
            <w:r w:rsidRPr="0095216D">
              <w:t>13</w:t>
            </w:r>
          </w:p>
        </w:tc>
        <w:tc>
          <w:tcPr>
            <w:tcW w:w="1104" w:type="dxa"/>
            <w:vAlign w:val="center"/>
          </w:tcPr>
          <w:p w14:paraId="70A0D88C" w14:textId="77777777" w:rsidR="00DA3CC1" w:rsidRPr="0095216D" w:rsidRDefault="00DA3CC1" w:rsidP="0095216D">
            <w:pPr>
              <w:pStyle w:val="TableText"/>
              <w:jc w:val="center"/>
            </w:pPr>
            <w:r w:rsidRPr="0095216D">
              <w:t>N/A</w:t>
            </w:r>
          </w:p>
        </w:tc>
        <w:tc>
          <w:tcPr>
            <w:tcW w:w="1104" w:type="dxa"/>
            <w:vAlign w:val="center"/>
          </w:tcPr>
          <w:p w14:paraId="65A079A7" w14:textId="77777777" w:rsidR="00DA3CC1" w:rsidRPr="0095216D" w:rsidRDefault="00DA3CC1" w:rsidP="0095216D">
            <w:pPr>
              <w:pStyle w:val="TableText"/>
              <w:jc w:val="center"/>
            </w:pPr>
            <w:r w:rsidRPr="0095216D">
              <w:t>N/A</w:t>
            </w:r>
          </w:p>
        </w:tc>
        <w:tc>
          <w:tcPr>
            <w:tcW w:w="1104" w:type="dxa"/>
            <w:vAlign w:val="center"/>
          </w:tcPr>
          <w:p w14:paraId="5867F32D" w14:textId="77777777" w:rsidR="00DA3CC1" w:rsidRPr="0095216D" w:rsidRDefault="00DA3CC1" w:rsidP="0095216D">
            <w:pPr>
              <w:pStyle w:val="TableText"/>
              <w:jc w:val="center"/>
            </w:pPr>
            <w:r w:rsidRPr="0095216D">
              <w:t>N/A</w:t>
            </w:r>
          </w:p>
        </w:tc>
        <w:tc>
          <w:tcPr>
            <w:tcW w:w="1362" w:type="dxa"/>
            <w:vAlign w:val="center"/>
          </w:tcPr>
          <w:p w14:paraId="5B34076F" w14:textId="77777777" w:rsidR="00DA3CC1" w:rsidRPr="00BC4036" w:rsidRDefault="00DA3CC1" w:rsidP="00DA3CC1">
            <w:pPr>
              <w:pStyle w:val="TableText"/>
              <w:rPr>
                <w:szCs w:val="16"/>
              </w:rPr>
            </w:pPr>
          </w:p>
        </w:tc>
      </w:tr>
      <w:tr w:rsidR="006E5A22" w:rsidRPr="00BC4036" w14:paraId="337641DD" w14:textId="77777777" w:rsidTr="009B7C36">
        <w:trPr>
          <w:jc w:val="center"/>
        </w:trPr>
        <w:tc>
          <w:tcPr>
            <w:tcW w:w="864" w:type="dxa"/>
            <w:vAlign w:val="center"/>
          </w:tcPr>
          <w:p w14:paraId="001D4F37" w14:textId="047F72AC" w:rsidR="003C612B" w:rsidRDefault="006E5A22" w:rsidP="006E5A22">
            <w:pPr>
              <w:pStyle w:val="TableText"/>
              <w:jc w:val="center"/>
            </w:pPr>
            <w:r w:rsidRPr="0094759D">
              <w:t>142</w:t>
            </w:r>
          </w:p>
        </w:tc>
        <w:tc>
          <w:tcPr>
            <w:tcW w:w="1296" w:type="dxa"/>
            <w:vAlign w:val="center"/>
          </w:tcPr>
          <w:p w14:paraId="7F74AF04" w14:textId="77777777" w:rsidR="006E5A22" w:rsidRPr="00BC4036" w:rsidRDefault="006E5A22" w:rsidP="006E5A22">
            <w:pPr>
              <w:pStyle w:val="TableText"/>
            </w:pPr>
            <w:r w:rsidRPr="00BC4036">
              <w:t>Regulated Price Plan Settlement Amount</w:t>
            </w:r>
          </w:p>
        </w:tc>
        <w:tc>
          <w:tcPr>
            <w:tcW w:w="1033" w:type="dxa"/>
            <w:vAlign w:val="center"/>
          </w:tcPr>
          <w:p w14:paraId="3EE76EC8" w14:textId="77777777" w:rsidR="006E5A22" w:rsidRDefault="006E5A22" w:rsidP="006E5A22">
            <w:pPr>
              <w:pStyle w:val="TableText"/>
            </w:pPr>
            <w:r w:rsidRPr="00BC4036">
              <w:t>N/A</w:t>
            </w:r>
          </w:p>
        </w:tc>
        <w:tc>
          <w:tcPr>
            <w:tcW w:w="7680" w:type="dxa"/>
            <w:vAlign w:val="center"/>
          </w:tcPr>
          <w:p w14:paraId="1669205B" w14:textId="77777777" w:rsidR="00B3342D" w:rsidRDefault="006E5A22" w:rsidP="006E5A22">
            <w:pPr>
              <w:pStyle w:val="TableText"/>
              <w:pageBreakBefore/>
              <w:rPr>
                <w:szCs w:val="22"/>
              </w:rPr>
            </w:pPr>
            <w:r w:rsidRPr="000A4FDA">
              <w:rPr>
                <w:b/>
                <w:szCs w:val="22"/>
                <w:u w:val="single"/>
              </w:rPr>
              <w:t>NOTE:</w:t>
            </w:r>
            <w:r w:rsidR="000E21C1">
              <w:rPr>
                <w:szCs w:val="22"/>
              </w:rPr>
              <w:t xml:space="preserve"> </w:t>
            </w:r>
            <w:r w:rsidRPr="000A4FDA">
              <w:rPr>
                <w:szCs w:val="22"/>
              </w:rPr>
              <w:t xml:space="preserve">The equation identified below applies to low volume and designated consumers (as defined in </w:t>
            </w:r>
            <w:r w:rsidRPr="000A4FDA">
              <w:rPr>
                <w:i/>
                <w:szCs w:val="22"/>
              </w:rPr>
              <w:t xml:space="preserve">Ontario Energy Board Act, 1998 </w:t>
            </w:r>
            <w:r w:rsidRPr="000A4FDA">
              <w:rPr>
                <w:szCs w:val="22"/>
              </w:rPr>
              <w:t xml:space="preserve">and associated regulations) in the </w:t>
            </w:r>
            <w:r w:rsidRPr="000A4FDA">
              <w:rPr>
                <w:i/>
                <w:szCs w:val="22"/>
              </w:rPr>
              <w:t>IESO-administered market</w:t>
            </w:r>
            <w:r w:rsidRPr="000A4FDA">
              <w:rPr>
                <w:szCs w:val="22"/>
              </w:rPr>
              <w:t>.</w:t>
            </w:r>
            <w:r w:rsidR="000E21C1">
              <w:rPr>
                <w:szCs w:val="22"/>
              </w:rPr>
              <w:t xml:space="preserve"> </w:t>
            </w:r>
          </w:p>
          <w:p w14:paraId="27B0402B" w14:textId="77777777" w:rsidR="00B3342D" w:rsidRDefault="006E5A22" w:rsidP="006E5A22">
            <w:pPr>
              <w:pStyle w:val="TableText"/>
              <w:pageBreakBefore/>
              <w:rPr>
                <w:szCs w:val="22"/>
              </w:rPr>
            </w:pPr>
            <w:r w:rsidRPr="000A4FDA">
              <w:rPr>
                <w:szCs w:val="22"/>
              </w:rPr>
              <w:t xml:space="preserve">For </w:t>
            </w:r>
            <w:r w:rsidRPr="000A4FDA">
              <w:rPr>
                <w:i/>
                <w:szCs w:val="22"/>
              </w:rPr>
              <w:t>distributors,</w:t>
            </w:r>
            <w:r w:rsidRPr="000A4FDA">
              <w:rPr>
                <w:szCs w:val="22"/>
              </w:rPr>
              <w:t xml:space="preserve"> </w:t>
            </w:r>
            <w:r w:rsidRPr="000A4FDA">
              <w:rPr>
                <w:i/>
                <w:szCs w:val="22"/>
              </w:rPr>
              <w:t>charge type</w:t>
            </w:r>
            <w:r w:rsidRPr="000A4FDA">
              <w:rPr>
                <w:szCs w:val="22"/>
              </w:rPr>
              <w:t xml:space="preserve"> 142 is applied once a month based on the values submitted by the </w:t>
            </w:r>
            <w:r w:rsidRPr="000A4FDA">
              <w:rPr>
                <w:i/>
                <w:szCs w:val="22"/>
              </w:rPr>
              <w:t>distributor</w:t>
            </w:r>
            <w:r w:rsidRPr="000A4FDA">
              <w:rPr>
                <w:szCs w:val="22"/>
              </w:rPr>
              <w:t xml:space="preserve"> via On-line settlement forms: </w:t>
            </w:r>
          </w:p>
          <w:p w14:paraId="6A57448E" w14:textId="2163F0E8" w:rsidR="00B3342D" w:rsidRDefault="006E5A22" w:rsidP="00D720E1">
            <w:pPr>
              <w:pStyle w:val="TableText"/>
              <w:pageBreakBefore/>
              <w:numPr>
                <w:ilvl w:val="0"/>
                <w:numId w:val="134"/>
              </w:numPr>
              <w:rPr>
                <w:szCs w:val="22"/>
              </w:rPr>
            </w:pPr>
            <w:r w:rsidRPr="000A4FDA">
              <w:rPr>
                <w:szCs w:val="22"/>
              </w:rPr>
              <w:t>“</w:t>
            </w:r>
            <w:r w:rsidR="0006430B">
              <w:rPr>
                <w:szCs w:val="22"/>
              </w:rPr>
              <w:t xml:space="preserve">Tiered </w:t>
            </w:r>
            <w:r w:rsidRPr="000A4FDA">
              <w:rPr>
                <w:szCs w:val="22"/>
              </w:rPr>
              <w:t xml:space="preserve">Regulated Price Plan </w:t>
            </w:r>
            <w:r w:rsidR="0006430B">
              <w:rPr>
                <w:szCs w:val="22"/>
              </w:rPr>
              <w:t xml:space="preserve">for Conventional Meters </w:t>
            </w:r>
            <w:r w:rsidRPr="000A4FDA">
              <w:rPr>
                <w:szCs w:val="22"/>
              </w:rPr>
              <w:t>vs. Market Price – Variance”</w:t>
            </w:r>
          </w:p>
          <w:p w14:paraId="74CDFAD5" w14:textId="121DC116" w:rsidR="00B3342D" w:rsidRDefault="006E5A22" w:rsidP="00D720E1">
            <w:pPr>
              <w:pStyle w:val="TableText"/>
              <w:pageBreakBefore/>
              <w:numPr>
                <w:ilvl w:val="0"/>
                <w:numId w:val="134"/>
              </w:numPr>
              <w:rPr>
                <w:szCs w:val="22"/>
              </w:rPr>
            </w:pPr>
            <w:r w:rsidRPr="000A4FDA">
              <w:rPr>
                <w:szCs w:val="22"/>
              </w:rPr>
              <w:t>“</w:t>
            </w:r>
            <w:r w:rsidR="0006430B">
              <w:rPr>
                <w:szCs w:val="22"/>
              </w:rPr>
              <w:t xml:space="preserve">Standard TOU </w:t>
            </w:r>
            <w:r w:rsidRPr="000A4FDA">
              <w:rPr>
                <w:szCs w:val="22"/>
              </w:rPr>
              <w:t xml:space="preserve">Regulated Price Plan </w:t>
            </w:r>
            <w:r w:rsidR="0006430B">
              <w:rPr>
                <w:szCs w:val="22"/>
              </w:rPr>
              <w:t xml:space="preserve">for Smart Meters </w:t>
            </w:r>
            <w:r w:rsidRPr="000A4FDA">
              <w:rPr>
                <w:szCs w:val="22"/>
              </w:rPr>
              <w:t>vs. Market Price</w:t>
            </w:r>
            <w:r w:rsidR="0006430B">
              <w:rPr>
                <w:szCs w:val="22"/>
              </w:rPr>
              <w:t xml:space="preserve"> Variance</w:t>
            </w:r>
            <w:r w:rsidRPr="000A4FDA">
              <w:rPr>
                <w:szCs w:val="22"/>
              </w:rPr>
              <w:t>”</w:t>
            </w:r>
          </w:p>
          <w:p w14:paraId="6B4D0E05" w14:textId="6BA11E3E" w:rsidR="00B3342D" w:rsidRDefault="0006430B" w:rsidP="00D720E1">
            <w:pPr>
              <w:pStyle w:val="TableText"/>
              <w:pageBreakBefore/>
              <w:numPr>
                <w:ilvl w:val="0"/>
                <w:numId w:val="134"/>
              </w:numPr>
              <w:rPr>
                <w:szCs w:val="22"/>
              </w:rPr>
            </w:pPr>
            <w:r>
              <w:rPr>
                <w:szCs w:val="22"/>
              </w:rPr>
              <w:t>“ULO Regulated Price Plan for Smart Meters vs. Ma</w:t>
            </w:r>
            <w:r w:rsidR="004B6153">
              <w:rPr>
                <w:szCs w:val="22"/>
              </w:rPr>
              <w:t>r</w:t>
            </w:r>
            <w:r>
              <w:rPr>
                <w:szCs w:val="22"/>
              </w:rPr>
              <w:t xml:space="preserve">ket Price Variance” </w:t>
            </w:r>
            <w:r w:rsidR="006E5A22" w:rsidRPr="000A4FDA">
              <w:rPr>
                <w:szCs w:val="22"/>
              </w:rPr>
              <w:t xml:space="preserve"> </w:t>
            </w:r>
          </w:p>
          <w:p w14:paraId="48146AFB" w14:textId="1F122B1C" w:rsidR="006E5A22" w:rsidRPr="000A4FDA" w:rsidRDefault="006E5A22" w:rsidP="00D720E1">
            <w:pPr>
              <w:pStyle w:val="TableText"/>
              <w:pageBreakBefore/>
              <w:numPr>
                <w:ilvl w:val="0"/>
                <w:numId w:val="134"/>
              </w:numPr>
              <w:rPr>
                <w:szCs w:val="22"/>
              </w:rPr>
            </w:pPr>
            <w:r w:rsidRPr="000A4FDA">
              <w:rPr>
                <w:szCs w:val="22"/>
              </w:rPr>
              <w:t>“Regulated Price Plan – Final Variance Settlement Amount”</w:t>
            </w:r>
          </w:p>
          <w:p w14:paraId="54DB4070" w14:textId="77777777" w:rsidR="006E5A22" w:rsidRDefault="006E5A22" w:rsidP="006E5A22">
            <w:pPr>
              <w:pStyle w:val="TableText"/>
              <w:pageBreakBefore/>
              <w:rPr>
                <w:b/>
                <w:szCs w:val="22"/>
              </w:rPr>
            </w:pPr>
          </w:p>
          <w:p w14:paraId="5258F5E0" w14:textId="15F4367E" w:rsidR="006E5A22" w:rsidRPr="00AE13D2" w:rsidRDefault="006E5A22" w:rsidP="006E5A22">
            <w:pPr>
              <w:pStyle w:val="TableText"/>
              <w:pageBreakBefore/>
              <w:rPr>
                <w:rFonts w:ascii="Symbol" w:hAnsi="Symbol"/>
                <w:szCs w:val="22"/>
              </w:rPr>
            </w:pPr>
            <w:r w:rsidRPr="00AE13D2">
              <w:rPr>
                <w:b/>
                <w:szCs w:val="22"/>
              </w:rPr>
              <w:t>Regulated Price Plan Settlement Amount:</w:t>
            </w:r>
          </w:p>
          <w:p w14:paraId="135E868C" w14:textId="3E9B1025" w:rsidR="00AD5401" w:rsidRDefault="005018AC" w:rsidP="00AD5401">
            <w:pPr>
              <w:rPr>
                <w:rFonts w:ascii="Aptos" w:hAnsi="Aptos"/>
              </w:rPr>
            </w:pPr>
            <w:r>
              <w:rPr>
                <w:noProof/>
              </w:rPr>
              <w:t xml:space="preserve"> </w:t>
            </w:r>
            <w:r>
              <w:rPr>
                <w:noProof/>
              </w:rPr>
              <w:drawing>
                <wp:inline distT="0" distB="0" distL="0" distR="0" wp14:anchorId="73A7C7BE" wp14:editId="2C5DCDE2">
                  <wp:extent cx="4785360" cy="275590"/>
                  <wp:effectExtent l="0" t="0" r="0" b="0"/>
                  <wp:docPr id="1954116040" name="Picture 1954116040" descr="Regulated price plan settlement amount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16040" name="Picture 1954116040" descr="Regulated price plan settlement amount equation"/>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5360" cy="275590"/>
                          </a:xfrm>
                          <a:prstGeom prst="rect">
                            <a:avLst/>
                          </a:prstGeom>
                          <a:noFill/>
                          <a:ln>
                            <a:noFill/>
                          </a:ln>
                        </pic:spPr>
                      </pic:pic>
                    </a:graphicData>
                  </a:graphic>
                </wp:inline>
              </w:drawing>
            </w:r>
          </w:p>
          <w:p w14:paraId="5E7F7243" w14:textId="2C5C6C4C" w:rsidR="00E75854" w:rsidRPr="00BC4036" w:rsidRDefault="00E75854" w:rsidP="00047ECC">
            <w:pPr>
              <w:pStyle w:val="TableText"/>
              <w:rPr>
                <w:rFonts w:ascii="Symbol" w:hAnsi="Symbol"/>
              </w:rPr>
            </w:pPr>
          </w:p>
        </w:tc>
        <w:tc>
          <w:tcPr>
            <w:tcW w:w="1104" w:type="dxa"/>
            <w:vAlign w:val="center"/>
          </w:tcPr>
          <w:p w14:paraId="5A4F5BAA" w14:textId="77777777" w:rsidR="006E5A22" w:rsidRDefault="006E5A22" w:rsidP="006E5A22">
            <w:pPr>
              <w:pStyle w:val="TableText"/>
              <w:jc w:val="center"/>
              <w:rPr>
                <w:szCs w:val="16"/>
              </w:rPr>
            </w:pPr>
            <w:r w:rsidRPr="00BC4036">
              <w:rPr>
                <w:szCs w:val="16"/>
              </w:rPr>
              <w:t>Monthly</w:t>
            </w:r>
          </w:p>
        </w:tc>
        <w:tc>
          <w:tcPr>
            <w:tcW w:w="1062" w:type="dxa"/>
            <w:vAlign w:val="center"/>
          </w:tcPr>
          <w:p w14:paraId="317C751B" w14:textId="77777777" w:rsidR="006E5A22" w:rsidRDefault="006E5A22" w:rsidP="006E5A22">
            <w:pPr>
              <w:pStyle w:val="TableText"/>
              <w:jc w:val="center"/>
              <w:rPr>
                <w:szCs w:val="16"/>
              </w:rPr>
            </w:pPr>
            <w:r w:rsidRPr="00BC4036">
              <w:rPr>
                <w:szCs w:val="16"/>
              </w:rPr>
              <w:t>Due LDCs Either way</w:t>
            </w:r>
          </w:p>
        </w:tc>
        <w:tc>
          <w:tcPr>
            <w:tcW w:w="1104" w:type="dxa"/>
            <w:vAlign w:val="center"/>
          </w:tcPr>
          <w:p w14:paraId="0EA5595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786016F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195F12AD"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6F5C28D3" w14:textId="77777777" w:rsidR="006E5A22" w:rsidRDefault="006E5A22" w:rsidP="006E5A22">
            <w:pPr>
              <w:pStyle w:val="TableText"/>
              <w:jc w:val="center"/>
              <w:rPr>
                <w:szCs w:val="16"/>
              </w:rPr>
            </w:pPr>
            <w:r>
              <w:rPr>
                <w:szCs w:val="16"/>
              </w:rPr>
              <w:t>N/A</w:t>
            </w:r>
          </w:p>
        </w:tc>
        <w:tc>
          <w:tcPr>
            <w:tcW w:w="1362" w:type="dxa"/>
            <w:vAlign w:val="center"/>
          </w:tcPr>
          <w:p w14:paraId="088362E9" w14:textId="58A99D11" w:rsidR="006E5A22" w:rsidRPr="00BC4036" w:rsidRDefault="006E5A22" w:rsidP="006E5A22">
            <w:pPr>
              <w:pStyle w:val="TableText"/>
            </w:pPr>
            <w:r w:rsidRPr="00AE13D2">
              <w:rPr>
                <w:szCs w:val="16"/>
              </w:rPr>
              <w:t xml:space="preserve">Eligibility, rates, and other implementation details </w:t>
            </w:r>
            <w:proofErr w:type="gramStart"/>
            <w:r w:rsidRPr="00AE13D2">
              <w:rPr>
                <w:szCs w:val="16"/>
              </w:rPr>
              <w:t>subject</w:t>
            </w:r>
            <w:proofErr w:type="gramEnd"/>
            <w:r w:rsidRPr="00AE13D2">
              <w:rPr>
                <w:szCs w:val="16"/>
              </w:rPr>
              <w:t xml:space="preserve"> to government and OEB regulations.</w:t>
            </w:r>
          </w:p>
        </w:tc>
      </w:tr>
      <w:tr w:rsidR="006E5A22" w:rsidRPr="00BC4036" w14:paraId="02A4DE19" w14:textId="77777777" w:rsidTr="009B7C36">
        <w:trPr>
          <w:jc w:val="center"/>
        </w:trPr>
        <w:tc>
          <w:tcPr>
            <w:tcW w:w="864" w:type="dxa"/>
            <w:vAlign w:val="center"/>
          </w:tcPr>
          <w:p w14:paraId="5AC97E1F" w14:textId="7E19B81C" w:rsidR="003C612B" w:rsidRDefault="006E5A22" w:rsidP="006E5A22">
            <w:pPr>
              <w:pStyle w:val="TableText"/>
              <w:jc w:val="center"/>
            </w:pPr>
            <w:r w:rsidRPr="009A5008">
              <w:t>143</w:t>
            </w:r>
          </w:p>
        </w:tc>
        <w:tc>
          <w:tcPr>
            <w:tcW w:w="1296" w:type="dxa"/>
            <w:vAlign w:val="center"/>
          </w:tcPr>
          <w:p w14:paraId="7EF845FF" w14:textId="77777777" w:rsidR="006E5A22" w:rsidRPr="00BC4036" w:rsidRDefault="006E5A22" w:rsidP="006E5A22">
            <w:pPr>
              <w:pStyle w:val="TableText"/>
            </w:pPr>
            <w:r w:rsidRPr="00BC4036">
              <w:t>NUG Contract Adjustment Settlement Amount</w:t>
            </w:r>
          </w:p>
        </w:tc>
        <w:tc>
          <w:tcPr>
            <w:tcW w:w="1033" w:type="dxa"/>
            <w:vAlign w:val="center"/>
          </w:tcPr>
          <w:p w14:paraId="0D79F721" w14:textId="77777777" w:rsidR="006E5A22" w:rsidRDefault="006E5A22" w:rsidP="006E5A22">
            <w:pPr>
              <w:pStyle w:val="TableText"/>
            </w:pPr>
            <w:r w:rsidRPr="00BC4036">
              <w:t>N/A</w:t>
            </w:r>
          </w:p>
        </w:tc>
        <w:tc>
          <w:tcPr>
            <w:tcW w:w="7680" w:type="dxa"/>
            <w:vAlign w:val="center"/>
          </w:tcPr>
          <w:p w14:paraId="1B0A6749" w14:textId="23A225DB" w:rsidR="006E5A22" w:rsidRDefault="006E5A22" w:rsidP="006E5A22">
            <w:pPr>
              <w:pStyle w:val="TableText"/>
              <w:rPr>
                <w:rFonts w:ascii="Symbol" w:hAnsi="Symbol"/>
              </w:rPr>
            </w:pPr>
            <w:r w:rsidRPr="00AE13D2">
              <w:t xml:space="preserve">Manual entry based on the values submitted by </w:t>
            </w:r>
            <w:r w:rsidRPr="00AE13D2">
              <w:rPr>
                <w:i/>
              </w:rPr>
              <w:t>OEFC</w:t>
            </w:r>
            <w:r w:rsidRPr="00AE13D2">
              <w:t xml:space="preserve"> via On-line settlement form “NUG Adjustment Amount Information”, subject to Regulation.</w:t>
            </w:r>
          </w:p>
        </w:tc>
        <w:tc>
          <w:tcPr>
            <w:tcW w:w="1104" w:type="dxa"/>
            <w:vAlign w:val="center"/>
          </w:tcPr>
          <w:p w14:paraId="79291B21" w14:textId="77777777" w:rsidR="006E5A22" w:rsidRDefault="006E5A22" w:rsidP="006E5A22">
            <w:pPr>
              <w:pStyle w:val="TableText"/>
              <w:jc w:val="center"/>
              <w:rPr>
                <w:szCs w:val="16"/>
              </w:rPr>
            </w:pPr>
            <w:r w:rsidRPr="00BC4036">
              <w:rPr>
                <w:szCs w:val="16"/>
              </w:rPr>
              <w:t>Monthly</w:t>
            </w:r>
          </w:p>
        </w:tc>
        <w:tc>
          <w:tcPr>
            <w:tcW w:w="1062" w:type="dxa"/>
            <w:vAlign w:val="center"/>
          </w:tcPr>
          <w:p w14:paraId="3902C95C" w14:textId="77777777" w:rsidR="006E5A22" w:rsidRDefault="006E5A22" w:rsidP="006E5A22">
            <w:pPr>
              <w:pStyle w:val="TableText"/>
              <w:jc w:val="center"/>
            </w:pPr>
            <w:r w:rsidRPr="00BC4036">
              <w:t xml:space="preserve">Due </w:t>
            </w:r>
            <w:r w:rsidRPr="009A50FF">
              <w:rPr>
                <w:i/>
              </w:rPr>
              <w:t>OEFC</w:t>
            </w:r>
          </w:p>
        </w:tc>
        <w:tc>
          <w:tcPr>
            <w:tcW w:w="1104" w:type="dxa"/>
            <w:vAlign w:val="center"/>
          </w:tcPr>
          <w:p w14:paraId="3AF39860"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2E297F6E"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0A6FAA"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06A71EB" w14:textId="77777777" w:rsidR="006E5A22" w:rsidRDefault="006E5A22" w:rsidP="006E5A22">
            <w:pPr>
              <w:pStyle w:val="TableText"/>
              <w:jc w:val="center"/>
              <w:rPr>
                <w:szCs w:val="16"/>
              </w:rPr>
            </w:pPr>
            <w:r>
              <w:rPr>
                <w:szCs w:val="16"/>
              </w:rPr>
              <w:t>N/A</w:t>
            </w:r>
          </w:p>
        </w:tc>
        <w:tc>
          <w:tcPr>
            <w:tcW w:w="1362" w:type="dxa"/>
            <w:vAlign w:val="center"/>
          </w:tcPr>
          <w:p w14:paraId="47F7A5EA" w14:textId="1E930D57" w:rsidR="006E5A22" w:rsidRPr="00BC4036" w:rsidRDefault="006E5A22" w:rsidP="006E5A22">
            <w:pPr>
              <w:pStyle w:val="TableText"/>
            </w:pPr>
            <w:r w:rsidRPr="00AE13D2">
              <w:rPr>
                <w:szCs w:val="16"/>
              </w:rPr>
              <w:t>Eligibility, rates, and other implementation details subject to government regulation.</w:t>
            </w:r>
          </w:p>
        </w:tc>
      </w:tr>
      <w:tr w:rsidR="006E5A22" w:rsidRPr="00BC4036" w14:paraId="6A4F5600" w14:textId="77777777" w:rsidTr="009B7C36">
        <w:trPr>
          <w:jc w:val="center"/>
        </w:trPr>
        <w:tc>
          <w:tcPr>
            <w:tcW w:w="864" w:type="dxa"/>
            <w:vAlign w:val="center"/>
          </w:tcPr>
          <w:p w14:paraId="09E921A1" w14:textId="60FF6A14" w:rsidR="003C612B" w:rsidRDefault="006E5A22" w:rsidP="006E5A22">
            <w:pPr>
              <w:pStyle w:val="TableText"/>
              <w:jc w:val="center"/>
            </w:pPr>
            <w:r w:rsidRPr="008E4031">
              <w:t>144</w:t>
            </w:r>
          </w:p>
        </w:tc>
        <w:tc>
          <w:tcPr>
            <w:tcW w:w="1296" w:type="dxa"/>
            <w:vAlign w:val="center"/>
          </w:tcPr>
          <w:p w14:paraId="4FBBC7F9" w14:textId="77777777" w:rsidR="006E5A22" w:rsidRPr="00BC4036" w:rsidRDefault="006E5A22" w:rsidP="006E5A22">
            <w:pPr>
              <w:pStyle w:val="TableText"/>
            </w:pPr>
            <w:r w:rsidRPr="00BC4036">
              <w:t xml:space="preserve">Regulated Nuclear Generation </w:t>
            </w:r>
            <w:r w:rsidRPr="00BC4036">
              <w:lastRenderedPageBreak/>
              <w:t>Adjustment Amount</w:t>
            </w:r>
          </w:p>
        </w:tc>
        <w:tc>
          <w:tcPr>
            <w:tcW w:w="1033" w:type="dxa"/>
            <w:vAlign w:val="center"/>
          </w:tcPr>
          <w:p w14:paraId="274B7337" w14:textId="77777777" w:rsidR="006E5A22" w:rsidRDefault="006E5A22" w:rsidP="006E5A22">
            <w:pPr>
              <w:pStyle w:val="TableText"/>
            </w:pPr>
            <w:r w:rsidRPr="00BC4036">
              <w:lastRenderedPageBreak/>
              <w:t>N/A</w:t>
            </w:r>
          </w:p>
        </w:tc>
        <w:tc>
          <w:tcPr>
            <w:tcW w:w="7680" w:type="dxa"/>
          </w:tcPr>
          <w:p w14:paraId="2FD69669" w14:textId="7BCEC14E" w:rsidR="00773C07" w:rsidRPr="00C970DF" w:rsidRDefault="00773C07" w:rsidP="007F47CF">
            <w:pPr>
              <w:pStyle w:val="TableText"/>
              <w:pageBreakBefore/>
              <w:rPr>
                <w:sz w:val="18"/>
                <w:szCs w:val="18"/>
                <w:vertAlign w:val="superscript"/>
              </w:rPr>
            </w:pPr>
          </w:p>
          <w:p w14:paraId="30D1868D" w14:textId="0CDE613C" w:rsidR="00773C07" w:rsidRPr="00C970DF" w:rsidRDefault="00773C07" w:rsidP="007F47CF">
            <w:pPr>
              <w:pStyle w:val="TableText"/>
              <w:pageBreakBefore/>
              <w:rPr>
                <w:sz w:val="18"/>
                <w:szCs w:val="18"/>
                <w:vertAlign w:val="superscript"/>
              </w:rPr>
            </w:pPr>
          </w:p>
          <w:p w14:paraId="0399CE63" w14:textId="77777777" w:rsidR="006E5A22" w:rsidRPr="00EE6535" w:rsidRDefault="006E5A22" w:rsidP="007F47CF">
            <w:pPr>
              <w:pStyle w:val="TableText"/>
              <w:pageBreakBefore/>
              <w:rPr>
                <w:szCs w:val="16"/>
                <w:vertAlign w:val="superscript"/>
              </w:rPr>
            </w:pPr>
          </w:p>
          <w:p w14:paraId="74188417" w14:textId="673D6D57" w:rsidR="00113B49" w:rsidRDefault="00113B49" w:rsidP="00167B02">
            <w:pPr>
              <w:pStyle w:val="TableText"/>
              <w:spacing w:after="120"/>
              <w:rPr>
                <w:szCs w:val="16"/>
              </w:rPr>
            </w:pPr>
            <w:r w:rsidRPr="00306FD9">
              <w:rPr>
                <w:noProof/>
              </w:rPr>
              <w:lastRenderedPageBreak/>
              <w:drawing>
                <wp:inline distT="0" distB="0" distL="0" distR="0" wp14:anchorId="3A98A3A2" wp14:editId="2206AC8A">
                  <wp:extent cx="2825496" cy="475488"/>
                  <wp:effectExtent l="0" t="0" r="0" b="1270"/>
                  <wp:docPr id="1949397110" name="Picture 1" descr="Equation for Regulated Nuclear Generation Adjustment Amount for dispatchable delivery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97110" name="Picture 1" descr="Equation for Regulated Nuclear Generation Adjustment Amount for dispatchable delivery points"/>
                          <pic:cNvPicPr/>
                        </pic:nvPicPr>
                        <pic:blipFill>
                          <a:blip r:embed="rId42"/>
                          <a:stretch>
                            <a:fillRect/>
                          </a:stretch>
                        </pic:blipFill>
                        <pic:spPr>
                          <a:xfrm>
                            <a:off x="0" y="0"/>
                            <a:ext cx="2825496" cy="475488"/>
                          </a:xfrm>
                          <a:prstGeom prst="rect">
                            <a:avLst/>
                          </a:prstGeom>
                        </pic:spPr>
                      </pic:pic>
                    </a:graphicData>
                  </a:graphic>
                </wp:inline>
              </w:drawing>
            </w:r>
          </w:p>
          <w:p w14:paraId="0457DA14" w14:textId="65C93C3B" w:rsidR="006E5A22" w:rsidRPr="00EE6535" w:rsidRDefault="006E5A22" w:rsidP="00167B02">
            <w:pPr>
              <w:pStyle w:val="TableText"/>
              <w:spacing w:after="120"/>
              <w:rPr>
                <w:rFonts w:ascii="Symbol" w:hAnsi="Symbol"/>
                <w:szCs w:val="16"/>
              </w:rPr>
            </w:pPr>
            <w:r w:rsidRPr="00703B51">
              <w:rPr>
                <w:szCs w:val="16"/>
              </w:rPr>
              <w:t xml:space="preserve">Where ‘T’ is the set of 12 </w:t>
            </w:r>
            <w:r w:rsidRPr="00703B51">
              <w:rPr>
                <w:i/>
                <w:szCs w:val="16"/>
              </w:rPr>
              <w:t xml:space="preserve">metering </w:t>
            </w:r>
            <w:proofErr w:type="gramStart"/>
            <w:r w:rsidRPr="00703B51">
              <w:rPr>
                <w:i/>
                <w:szCs w:val="16"/>
              </w:rPr>
              <w:t>intervals</w:t>
            </w:r>
            <w:r w:rsidRPr="00703B51">
              <w:rPr>
                <w:szCs w:val="16"/>
              </w:rPr>
              <w:t> ‘t’</w:t>
            </w:r>
            <w:proofErr w:type="gramEnd"/>
            <w:r w:rsidRPr="00703B51">
              <w:rPr>
                <w:szCs w:val="16"/>
              </w:rPr>
              <w:t xml:space="preserve"> during </w:t>
            </w:r>
            <w:r w:rsidRPr="00703B51">
              <w:rPr>
                <w:i/>
                <w:szCs w:val="16"/>
              </w:rPr>
              <w:t>settlement hour</w:t>
            </w:r>
            <w:r w:rsidRPr="00703B51">
              <w:rPr>
                <w:szCs w:val="16"/>
              </w:rPr>
              <w:t> ‘h’.</w:t>
            </w:r>
          </w:p>
        </w:tc>
        <w:tc>
          <w:tcPr>
            <w:tcW w:w="1104" w:type="dxa"/>
            <w:vAlign w:val="center"/>
          </w:tcPr>
          <w:p w14:paraId="3955EBA3" w14:textId="77777777" w:rsidR="006E5A22" w:rsidRDefault="006E5A22" w:rsidP="006E5A22">
            <w:pPr>
              <w:pStyle w:val="TableText"/>
              <w:jc w:val="center"/>
              <w:rPr>
                <w:szCs w:val="16"/>
              </w:rPr>
            </w:pPr>
            <w:r w:rsidRPr="00BC4036">
              <w:rPr>
                <w:szCs w:val="16"/>
              </w:rPr>
              <w:lastRenderedPageBreak/>
              <w:t>Interval</w:t>
            </w:r>
          </w:p>
          <w:p w14:paraId="303D92CC" w14:textId="77777777" w:rsidR="006E5A22" w:rsidRDefault="006E5A22" w:rsidP="006E5A22">
            <w:pPr>
              <w:pStyle w:val="TableText"/>
              <w:jc w:val="center"/>
              <w:rPr>
                <w:szCs w:val="16"/>
              </w:rPr>
            </w:pPr>
            <w:r w:rsidRPr="00BC4036">
              <w:rPr>
                <w:szCs w:val="16"/>
              </w:rPr>
              <w:t>or</w:t>
            </w:r>
          </w:p>
          <w:p w14:paraId="453579FF" w14:textId="77777777" w:rsidR="006E5A22" w:rsidRDefault="006E5A22" w:rsidP="006E5A22">
            <w:pPr>
              <w:pStyle w:val="TableText"/>
              <w:jc w:val="center"/>
              <w:rPr>
                <w:szCs w:val="16"/>
              </w:rPr>
            </w:pPr>
            <w:r w:rsidRPr="00BC4036">
              <w:rPr>
                <w:szCs w:val="16"/>
              </w:rPr>
              <w:t>Hourly</w:t>
            </w:r>
          </w:p>
        </w:tc>
        <w:tc>
          <w:tcPr>
            <w:tcW w:w="1062" w:type="dxa"/>
            <w:vAlign w:val="center"/>
          </w:tcPr>
          <w:p w14:paraId="2F95F5F8" w14:textId="77777777" w:rsidR="006E5A22" w:rsidRDefault="006E5A22" w:rsidP="006E5A22">
            <w:pPr>
              <w:pStyle w:val="TableText"/>
              <w:jc w:val="center"/>
              <w:rPr>
                <w:szCs w:val="16"/>
              </w:rPr>
            </w:pPr>
            <w:r w:rsidRPr="00BC4036">
              <w:rPr>
                <w:szCs w:val="16"/>
              </w:rPr>
              <w:t>Due OPG</w:t>
            </w:r>
          </w:p>
        </w:tc>
        <w:tc>
          <w:tcPr>
            <w:tcW w:w="1104" w:type="dxa"/>
            <w:vAlign w:val="center"/>
          </w:tcPr>
          <w:p w14:paraId="2709E5C4"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1C04C4C"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093BCD04"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5634B7EB" w14:textId="77777777" w:rsidR="006E5A22" w:rsidRDefault="006E5A22" w:rsidP="006E5A22">
            <w:pPr>
              <w:pStyle w:val="TableText"/>
              <w:jc w:val="center"/>
              <w:rPr>
                <w:rFonts w:ascii="Arial" w:hAnsi="Arial"/>
              </w:rPr>
            </w:pPr>
            <w:r>
              <w:t>N/A</w:t>
            </w:r>
          </w:p>
        </w:tc>
        <w:tc>
          <w:tcPr>
            <w:tcW w:w="1362" w:type="dxa"/>
            <w:vAlign w:val="center"/>
          </w:tcPr>
          <w:p w14:paraId="22427355" w14:textId="61D7AFBE" w:rsidR="006E5A22" w:rsidRPr="00BC4036" w:rsidRDefault="006E5A22" w:rsidP="006E5A22">
            <w:pPr>
              <w:pStyle w:val="TableText"/>
            </w:pPr>
            <w:r w:rsidRPr="00AE13D2">
              <w:rPr>
                <w:szCs w:val="16"/>
              </w:rPr>
              <w:t xml:space="preserve">Eligibility, rates, and other implementation details subject to </w:t>
            </w:r>
            <w:r w:rsidRPr="00AE13D2">
              <w:rPr>
                <w:szCs w:val="16"/>
              </w:rPr>
              <w:lastRenderedPageBreak/>
              <w:t>government regulation.</w:t>
            </w:r>
          </w:p>
        </w:tc>
      </w:tr>
      <w:tr w:rsidR="006E5A22" w:rsidRPr="00BC4036" w14:paraId="3EF0A64E" w14:textId="77777777" w:rsidTr="009B7C36">
        <w:trPr>
          <w:jc w:val="center"/>
        </w:trPr>
        <w:tc>
          <w:tcPr>
            <w:tcW w:w="864" w:type="dxa"/>
            <w:vAlign w:val="center"/>
          </w:tcPr>
          <w:p w14:paraId="00A31AD7" w14:textId="7A945107" w:rsidR="003C612B" w:rsidRDefault="006E5A22" w:rsidP="006E5A22">
            <w:pPr>
              <w:pStyle w:val="TableText"/>
              <w:jc w:val="center"/>
            </w:pPr>
            <w:r w:rsidRPr="00134D98">
              <w:lastRenderedPageBreak/>
              <w:t>145</w:t>
            </w:r>
          </w:p>
        </w:tc>
        <w:tc>
          <w:tcPr>
            <w:tcW w:w="1296" w:type="dxa"/>
            <w:vAlign w:val="center"/>
          </w:tcPr>
          <w:p w14:paraId="0C495F9C" w14:textId="77777777" w:rsidR="006E5A22" w:rsidRPr="00BC4036" w:rsidRDefault="006E5A22" w:rsidP="006E5A22">
            <w:pPr>
              <w:pStyle w:val="TableText"/>
            </w:pPr>
            <w:r w:rsidRPr="00BC4036">
              <w:t>Regulated Hydroelectric Generation Adjustment Amount</w:t>
            </w:r>
          </w:p>
        </w:tc>
        <w:tc>
          <w:tcPr>
            <w:tcW w:w="1033" w:type="dxa"/>
            <w:vAlign w:val="center"/>
          </w:tcPr>
          <w:p w14:paraId="021E3E6A" w14:textId="77777777" w:rsidR="006E5A22" w:rsidRDefault="006E5A22" w:rsidP="006E5A22">
            <w:pPr>
              <w:pStyle w:val="TableText"/>
            </w:pPr>
            <w:r w:rsidRPr="00BC4036">
              <w:t>N/A</w:t>
            </w:r>
          </w:p>
        </w:tc>
        <w:tc>
          <w:tcPr>
            <w:tcW w:w="7680" w:type="dxa"/>
          </w:tcPr>
          <w:p w14:paraId="0D8EC822" w14:textId="10A199DD" w:rsidR="00773C07" w:rsidRPr="00C970DF" w:rsidRDefault="00773C07" w:rsidP="007F47CF">
            <w:pPr>
              <w:pStyle w:val="TableText"/>
              <w:rPr>
                <w:sz w:val="18"/>
                <w:szCs w:val="18"/>
                <w:lang w:val="de-DE"/>
              </w:rPr>
            </w:pPr>
          </w:p>
          <w:p w14:paraId="33AB15A8" w14:textId="77777777" w:rsidR="006E5A22" w:rsidRDefault="006E5A22" w:rsidP="007F47CF">
            <w:pPr>
              <w:pStyle w:val="TableText"/>
            </w:pPr>
          </w:p>
          <w:p w14:paraId="430F648A" w14:textId="3015AEFF" w:rsidR="006E5A22" w:rsidRDefault="006E5A22" w:rsidP="00167B02">
            <w:pPr>
              <w:pStyle w:val="TableText"/>
              <w:spacing w:after="120"/>
            </w:pPr>
          </w:p>
          <w:p w14:paraId="72B83C1B" w14:textId="77777777" w:rsidR="00447D1D" w:rsidRDefault="00447D1D" w:rsidP="00447D1D">
            <w:pPr>
              <w:pStyle w:val="TableText"/>
              <w:spacing w:after="120"/>
            </w:pPr>
            <w:r>
              <w:t xml:space="preserve">For </w:t>
            </w:r>
            <w:r w:rsidRPr="00260EF5">
              <w:rPr>
                <w:i/>
                <w:iCs/>
              </w:rPr>
              <w:t>dispatchable resources</w:t>
            </w:r>
            <w:r>
              <w:t>:</w:t>
            </w:r>
          </w:p>
          <w:p w14:paraId="39803458" w14:textId="0CF339D6" w:rsidR="00447D1D" w:rsidRDefault="00447D1D" w:rsidP="00167B02">
            <w:pPr>
              <w:pStyle w:val="TableText"/>
              <w:spacing w:after="120"/>
            </w:pPr>
            <w:r w:rsidRPr="00777FF9">
              <w:rPr>
                <w:rFonts w:ascii="Calibri" w:eastAsia="Calibri" w:hAnsi="Calibri" w:cs="Calibri"/>
                <w:noProof/>
                <w:szCs w:val="22"/>
              </w:rPr>
              <w:drawing>
                <wp:inline distT="0" distB="0" distL="0" distR="0" wp14:anchorId="69FE8707" wp14:editId="612A7F01">
                  <wp:extent cx="3703320" cy="320040"/>
                  <wp:effectExtent l="0" t="0" r="0" b="3810"/>
                  <wp:docPr id="542798658"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98658" name="Picture 1" descr="Equation for Regulated Hydroelectric Generation Adjustment Amount"/>
                          <pic:cNvPicPr/>
                        </pic:nvPicPr>
                        <pic:blipFill>
                          <a:blip r:embed="rId43"/>
                          <a:stretch>
                            <a:fillRect/>
                          </a:stretch>
                        </pic:blipFill>
                        <pic:spPr>
                          <a:xfrm>
                            <a:off x="0" y="0"/>
                            <a:ext cx="3703320" cy="320040"/>
                          </a:xfrm>
                          <a:prstGeom prst="rect">
                            <a:avLst/>
                          </a:prstGeom>
                        </pic:spPr>
                      </pic:pic>
                    </a:graphicData>
                  </a:graphic>
                </wp:inline>
              </w:drawing>
            </w:r>
          </w:p>
          <w:p w14:paraId="5069E213" w14:textId="77777777" w:rsidR="00447D1D" w:rsidRPr="00C43323" w:rsidRDefault="00447D1D" w:rsidP="00447D1D">
            <w:pPr>
              <w:rPr>
                <w:rFonts w:cs="Tahoma"/>
                <w:b/>
                <w:sz w:val="16"/>
                <w:szCs w:val="16"/>
              </w:rPr>
            </w:pPr>
            <w:r w:rsidRPr="00C43323">
              <w:rPr>
                <w:rFonts w:cs="Tahoma"/>
                <w:b/>
                <w:sz w:val="16"/>
                <w:szCs w:val="16"/>
              </w:rPr>
              <w:t>Incentive Payment = DAM Incentive + RT Incentive</w:t>
            </w:r>
          </w:p>
          <w:p w14:paraId="7E898629" w14:textId="4A2F7F4D" w:rsidR="00447D1D" w:rsidRDefault="00447D1D" w:rsidP="00167B02">
            <w:pPr>
              <w:pStyle w:val="TableText"/>
              <w:spacing w:after="120"/>
            </w:pPr>
            <w:r w:rsidRPr="00F237A9">
              <w:rPr>
                <w:noProof/>
              </w:rPr>
              <w:drawing>
                <wp:inline distT="0" distB="0" distL="0" distR="0" wp14:anchorId="1B337CB3" wp14:editId="76F14EE9">
                  <wp:extent cx="3364992" cy="310896"/>
                  <wp:effectExtent l="0" t="0" r="0" b="0"/>
                  <wp:docPr id="1956728913"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913" name="Picture 1" descr="Equation for Regulated Hydroelectric Generation Adjustment Amount"/>
                          <pic:cNvPicPr/>
                        </pic:nvPicPr>
                        <pic:blipFill>
                          <a:blip r:embed="rId44"/>
                          <a:stretch>
                            <a:fillRect/>
                          </a:stretch>
                        </pic:blipFill>
                        <pic:spPr>
                          <a:xfrm>
                            <a:off x="0" y="0"/>
                            <a:ext cx="3364992" cy="310896"/>
                          </a:xfrm>
                          <a:prstGeom prst="rect">
                            <a:avLst/>
                          </a:prstGeom>
                        </pic:spPr>
                      </pic:pic>
                    </a:graphicData>
                  </a:graphic>
                </wp:inline>
              </w:drawing>
            </w:r>
          </w:p>
          <w:p w14:paraId="0B544C21" w14:textId="1033D49E" w:rsidR="00447D1D" w:rsidRDefault="00447D1D" w:rsidP="00167B02">
            <w:pPr>
              <w:pStyle w:val="TableText"/>
              <w:spacing w:after="120"/>
            </w:pPr>
            <w:r w:rsidRPr="00DC4BF9">
              <w:rPr>
                <w:noProof/>
              </w:rPr>
              <w:drawing>
                <wp:inline distT="0" distB="0" distL="0" distR="0" wp14:anchorId="2F706147" wp14:editId="1EE1126D">
                  <wp:extent cx="4785360" cy="411480"/>
                  <wp:effectExtent l="0" t="0" r="0" b="7620"/>
                  <wp:docPr id="12713269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32692" name="Picture 1" descr="Equation for Regulated Hydroelectric Generation Adjustment Amount"/>
                          <pic:cNvPicPr/>
                        </pic:nvPicPr>
                        <pic:blipFill>
                          <a:blip r:embed="rId45"/>
                          <a:stretch>
                            <a:fillRect/>
                          </a:stretch>
                        </pic:blipFill>
                        <pic:spPr>
                          <a:xfrm>
                            <a:off x="0" y="0"/>
                            <a:ext cx="4785360" cy="411480"/>
                          </a:xfrm>
                          <a:prstGeom prst="rect">
                            <a:avLst/>
                          </a:prstGeom>
                        </pic:spPr>
                      </pic:pic>
                    </a:graphicData>
                  </a:graphic>
                </wp:inline>
              </w:drawing>
            </w:r>
          </w:p>
          <w:p w14:paraId="1831C9E2" w14:textId="77777777" w:rsidR="00447D1D" w:rsidRPr="0087747F" w:rsidRDefault="00447D1D" w:rsidP="00447D1D">
            <w:pPr>
              <w:rPr>
                <w:rFonts w:eastAsiaTheme="minorEastAsia" w:cs="Tahoma"/>
                <w:sz w:val="16"/>
                <w:szCs w:val="16"/>
              </w:rPr>
            </w:pPr>
            <w:r w:rsidRPr="0087747F">
              <w:rPr>
                <w:rFonts w:eastAsiaTheme="minorEastAsia" w:cs="Tahoma"/>
                <w:sz w:val="16"/>
                <w:szCs w:val="16"/>
              </w:rPr>
              <w:t xml:space="preserve">For </w:t>
            </w:r>
            <w:r w:rsidRPr="00260EF5">
              <w:rPr>
                <w:rFonts w:eastAsiaTheme="minorEastAsia" w:cs="Tahoma"/>
                <w:i/>
                <w:iCs/>
                <w:sz w:val="16"/>
                <w:szCs w:val="16"/>
              </w:rPr>
              <w:t>non-dispatchable resources</w:t>
            </w:r>
            <w:r>
              <w:rPr>
                <w:rFonts w:eastAsiaTheme="minorEastAsia" w:cs="Tahoma"/>
                <w:sz w:val="16"/>
                <w:szCs w:val="16"/>
              </w:rPr>
              <w:t>:</w:t>
            </w:r>
          </w:p>
          <w:p w14:paraId="73E7AF93" w14:textId="77777777" w:rsidR="00447D1D" w:rsidRDefault="00447D1D" w:rsidP="00167B02">
            <w:pPr>
              <w:pStyle w:val="TableText"/>
              <w:spacing w:after="120"/>
            </w:pPr>
          </w:p>
          <w:p w14:paraId="68B408C5" w14:textId="77777777" w:rsidR="00447D1D" w:rsidRDefault="00447D1D" w:rsidP="00167B02">
            <w:pPr>
              <w:pStyle w:val="TableText"/>
              <w:spacing w:after="120"/>
            </w:pPr>
          </w:p>
          <w:p w14:paraId="72A7FEEE" w14:textId="03A78375" w:rsidR="00447D1D" w:rsidRDefault="00447D1D" w:rsidP="00167B02">
            <w:pPr>
              <w:pStyle w:val="TableText"/>
              <w:spacing w:after="120"/>
            </w:pPr>
            <w:r w:rsidRPr="008E7E9E">
              <w:rPr>
                <w:noProof/>
              </w:rPr>
              <w:drawing>
                <wp:inline distT="0" distB="0" distL="0" distR="0" wp14:anchorId="4C6ACC9C" wp14:editId="290A5B50">
                  <wp:extent cx="3236976" cy="329184"/>
                  <wp:effectExtent l="0" t="0" r="1905" b="0"/>
                  <wp:docPr id="539285439"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85439" name="Picture 1" descr="Equation for Regulated Hydroelectric Generation Adjustment Amount"/>
                          <pic:cNvPicPr/>
                        </pic:nvPicPr>
                        <pic:blipFill>
                          <a:blip r:embed="rId46"/>
                          <a:stretch>
                            <a:fillRect/>
                          </a:stretch>
                        </pic:blipFill>
                        <pic:spPr>
                          <a:xfrm>
                            <a:off x="0" y="0"/>
                            <a:ext cx="3236976" cy="329184"/>
                          </a:xfrm>
                          <a:prstGeom prst="rect">
                            <a:avLst/>
                          </a:prstGeom>
                        </pic:spPr>
                      </pic:pic>
                    </a:graphicData>
                  </a:graphic>
                </wp:inline>
              </w:drawing>
            </w:r>
          </w:p>
          <w:p w14:paraId="107683A2" w14:textId="77777777" w:rsidR="00447D1D" w:rsidRDefault="00447D1D" w:rsidP="00167B02">
            <w:pPr>
              <w:pStyle w:val="TableText"/>
              <w:spacing w:after="120"/>
            </w:pPr>
          </w:p>
          <w:p w14:paraId="7D88DA4A" w14:textId="235C9659" w:rsidR="00447D1D" w:rsidRDefault="00447D1D" w:rsidP="00167B02">
            <w:pPr>
              <w:pStyle w:val="TableText"/>
              <w:spacing w:after="120"/>
            </w:pPr>
            <w:r w:rsidRPr="00AB2CBA">
              <w:rPr>
                <w:noProof/>
              </w:rPr>
              <w:drawing>
                <wp:inline distT="0" distB="0" distL="0" distR="0" wp14:anchorId="3200A555" wp14:editId="01303AFA">
                  <wp:extent cx="3529584" cy="292608"/>
                  <wp:effectExtent l="0" t="0" r="0" b="0"/>
                  <wp:docPr id="413187912"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87912" name="Picture 1" descr="Equation for Regulated Hydroelectric Generation Adjustment Amount"/>
                          <pic:cNvPicPr/>
                        </pic:nvPicPr>
                        <pic:blipFill>
                          <a:blip r:embed="rId47"/>
                          <a:stretch>
                            <a:fillRect/>
                          </a:stretch>
                        </pic:blipFill>
                        <pic:spPr>
                          <a:xfrm>
                            <a:off x="0" y="0"/>
                            <a:ext cx="3529584" cy="292608"/>
                          </a:xfrm>
                          <a:prstGeom prst="rect">
                            <a:avLst/>
                          </a:prstGeom>
                        </pic:spPr>
                      </pic:pic>
                    </a:graphicData>
                  </a:graphic>
                </wp:inline>
              </w:drawing>
            </w:r>
          </w:p>
          <w:p w14:paraId="43DEDF82" w14:textId="77777777" w:rsidR="00447D1D" w:rsidRDefault="00447D1D" w:rsidP="00447D1D">
            <w:pPr>
              <w:pStyle w:val="TableText"/>
              <w:spacing w:after="120"/>
              <w:jc w:val="center"/>
            </w:pPr>
            <w:r>
              <w:lastRenderedPageBreak/>
              <w:t>Or</w:t>
            </w:r>
          </w:p>
          <w:p w14:paraId="58315A76" w14:textId="77777777" w:rsidR="00447D1D" w:rsidRDefault="00447D1D" w:rsidP="00447D1D">
            <w:pPr>
              <w:pStyle w:val="TableText"/>
              <w:spacing w:after="120"/>
              <w:jc w:val="center"/>
            </w:pPr>
            <w:r w:rsidRPr="00501940">
              <w:rPr>
                <w:noProof/>
              </w:rPr>
              <w:drawing>
                <wp:inline distT="0" distB="0" distL="0" distR="0" wp14:anchorId="6753BFA3" wp14:editId="1A38C22F">
                  <wp:extent cx="4785360" cy="266065"/>
                  <wp:effectExtent l="0" t="0" r="0" b="635"/>
                  <wp:docPr id="384821336" name="Picture 1" descr="Equation for Regulated Hydroelectric Generation Adjust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821336" name="Picture 1" descr="Equation for Regulated Hydroelectric Generation Adjustment Amount"/>
                          <pic:cNvPicPr/>
                        </pic:nvPicPr>
                        <pic:blipFill>
                          <a:blip r:embed="rId48"/>
                          <a:stretch>
                            <a:fillRect/>
                          </a:stretch>
                        </pic:blipFill>
                        <pic:spPr>
                          <a:xfrm>
                            <a:off x="0" y="0"/>
                            <a:ext cx="4785360" cy="266065"/>
                          </a:xfrm>
                          <a:prstGeom prst="rect">
                            <a:avLst/>
                          </a:prstGeom>
                        </pic:spPr>
                      </pic:pic>
                    </a:graphicData>
                  </a:graphic>
                </wp:inline>
              </w:drawing>
            </w:r>
          </w:p>
          <w:p w14:paraId="786851B5" w14:textId="77777777" w:rsidR="00447D1D" w:rsidRPr="00C43323" w:rsidRDefault="00447D1D" w:rsidP="00447D1D">
            <w:pPr>
              <w:rPr>
                <w:rFonts w:eastAsiaTheme="minorEastAsia" w:cs="Tahoma"/>
                <w:b/>
                <w:sz w:val="16"/>
                <w:szCs w:val="16"/>
              </w:rPr>
            </w:pPr>
            <w:r w:rsidRPr="00C43323">
              <w:rPr>
                <w:rFonts w:eastAsiaTheme="minorEastAsia" w:cs="Tahoma"/>
                <w:b/>
                <w:sz w:val="16"/>
                <w:szCs w:val="16"/>
              </w:rPr>
              <w:t>Where:</w:t>
            </w:r>
          </w:p>
          <w:p w14:paraId="55137BB9" w14:textId="77777777" w:rsidR="00447D1D" w:rsidRPr="00C43323" w:rsidRDefault="00447D1D" w:rsidP="00447D1D">
            <w:pPr>
              <w:rPr>
                <w:rFonts w:eastAsiaTheme="minorEastAsia" w:cs="Tahoma"/>
                <w:sz w:val="16"/>
                <w:szCs w:val="16"/>
              </w:rPr>
            </w:pPr>
            <m:oMath>
              <m:r>
                <w:rPr>
                  <w:rFonts w:ascii="Cambria Math" w:hAnsi="Cambria Math" w:cs="Tahoma"/>
                  <w:sz w:val="16"/>
                  <w:szCs w:val="16"/>
                </w:rPr>
                <m:t xml:space="preserve"> </m:t>
              </m:r>
              <m:sSub>
                <m:sSubPr>
                  <m:ctrlPr>
                    <w:rPr>
                      <w:rFonts w:ascii="Cambria Math" w:hAnsi="Cambria Math" w:cs="Tahoma"/>
                      <w:i/>
                      <w:sz w:val="16"/>
                      <w:szCs w:val="16"/>
                    </w:rPr>
                  </m:ctrlPr>
                </m:sSubPr>
                <m:e>
                  <m:r>
                    <w:rPr>
                      <w:rFonts w:ascii="Cambria Math" w:hAnsi="Cambria Math" w:cs="Tahoma"/>
                      <w:sz w:val="16"/>
                      <w:szCs w:val="16"/>
                    </w:rPr>
                    <m:t>DAMAvg</m:t>
                  </m:r>
                </m:e>
                <m:sub>
                  <m:r>
                    <w:rPr>
                      <w:rFonts w:ascii="Cambria Math" w:hAnsi="Cambria Math" w:cs="Tahoma"/>
                      <w:sz w:val="16"/>
                      <w:szCs w:val="16"/>
                    </w:rPr>
                    <m:t>T</m:t>
                  </m:r>
                </m:sub>
              </m:sSub>
              <m:r>
                <w:rPr>
                  <w:rFonts w:ascii="Cambria Math" w:hAnsi="Cambria Math" w:cs="Tahoma"/>
                  <w:sz w:val="16"/>
                  <w:szCs w:val="16"/>
                </w:rPr>
                <m:t xml:space="preserve"> </m:t>
              </m:r>
            </m:oMath>
            <w:r>
              <w:rPr>
                <w:rFonts w:eastAsiaTheme="minorEastAsia" w:cs="Tahoma"/>
                <w:sz w:val="16"/>
                <w:szCs w:val="16"/>
              </w:rPr>
              <w:t>is the</w:t>
            </w:r>
            <w:r w:rsidRPr="00C43323">
              <w:rPr>
                <w:rFonts w:eastAsiaTheme="minorEastAsia" w:cs="Tahoma"/>
                <w:sz w:val="16"/>
                <w:szCs w:val="16"/>
              </w:rPr>
              <w:t xml:space="preserve"> average DAM hourly scheduled MW over a trade day </w:t>
            </w:r>
          </w:p>
          <w:p w14:paraId="677E427E" w14:textId="77777777" w:rsidR="00447D1D" w:rsidRPr="00C43323" w:rsidRDefault="00353775" w:rsidP="00447D1D">
            <w:pPr>
              <w:rPr>
                <w:rFonts w:eastAsiaTheme="minorEastAsia" w:cs="Tahoma"/>
                <w:sz w:val="16"/>
                <w:szCs w:val="16"/>
              </w:rPr>
            </w:pPr>
            <m:oMath>
              <m:sSub>
                <m:sSubPr>
                  <m:ctrlPr>
                    <w:rPr>
                      <w:rFonts w:ascii="Cambria Math" w:hAnsi="Cambria Math" w:cs="Tahoma"/>
                      <w:i/>
                      <w:sz w:val="16"/>
                      <w:szCs w:val="16"/>
                    </w:rPr>
                  </m:ctrlPr>
                </m:sSubPr>
                <m:e>
                  <m:r>
                    <w:rPr>
                      <w:rFonts w:ascii="Cambria Math" w:hAnsi="Cambria Math" w:cs="Tahoma"/>
                      <w:sz w:val="16"/>
                      <w:szCs w:val="16"/>
                    </w:rPr>
                    <m:t>RTAvg</m:t>
                  </m:r>
                </m:e>
                <m:sub>
                  <m:r>
                    <w:rPr>
                      <w:rFonts w:ascii="Cambria Math" w:hAnsi="Cambria Math" w:cs="Tahoma"/>
                      <w:sz w:val="16"/>
                      <w:szCs w:val="16"/>
                    </w:rPr>
                    <m:t>T</m:t>
                  </m:r>
                </m:sub>
              </m:sSub>
              <m:r>
                <w:rPr>
                  <w:rFonts w:ascii="Cambria Math" w:hAnsi="Cambria Math" w:cs="Tahoma"/>
                  <w:sz w:val="16"/>
                  <w:szCs w:val="16"/>
                </w:rPr>
                <m:t xml:space="preserve"> </m:t>
              </m:r>
            </m:oMath>
            <w:r w:rsidR="00447D1D" w:rsidRPr="00C43323">
              <w:rPr>
                <w:rFonts w:eastAsiaTheme="minorEastAsia" w:cs="Tahoma"/>
                <w:sz w:val="16"/>
                <w:szCs w:val="16"/>
              </w:rPr>
              <w:t xml:space="preserve">  </w:t>
            </w:r>
            <w:r w:rsidR="00447D1D">
              <w:rPr>
                <w:rFonts w:eastAsiaTheme="minorEastAsia" w:cs="Tahoma"/>
                <w:sz w:val="16"/>
                <w:szCs w:val="16"/>
              </w:rPr>
              <w:t>is the</w:t>
            </w:r>
            <w:r w:rsidR="00447D1D" w:rsidRPr="00C43323">
              <w:rPr>
                <w:rFonts w:eastAsiaTheme="minorEastAsia" w:cs="Tahoma"/>
                <w:sz w:val="16"/>
                <w:szCs w:val="16"/>
              </w:rPr>
              <w:t xml:space="preserve"> average hourly metered quantity over a trade day </w:t>
            </w:r>
          </w:p>
          <w:p w14:paraId="71C9D741" w14:textId="606FD4B9" w:rsidR="00447D1D" w:rsidRPr="00C43323" w:rsidRDefault="00447D1D" w:rsidP="00447D1D">
            <w:pPr>
              <w:rPr>
                <w:rFonts w:cs="Tahoma"/>
                <w:sz w:val="16"/>
                <w:szCs w:val="16"/>
              </w:rPr>
            </w:pPr>
            <w:r w:rsidRPr="00C43323">
              <w:rPr>
                <w:rFonts w:eastAsiaTheme="minorEastAsia" w:cs="Tahoma"/>
                <w:sz w:val="16"/>
                <w:szCs w:val="16"/>
              </w:rPr>
              <w:t xml:space="preserve">“H” </w:t>
            </w:r>
            <w:r>
              <w:rPr>
                <w:rFonts w:eastAsiaTheme="minorEastAsia" w:cs="Tahoma"/>
                <w:sz w:val="16"/>
                <w:szCs w:val="16"/>
              </w:rPr>
              <w:t xml:space="preserve">is </w:t>
            </w:r>
            <w:r w:rsidRPr="00C43323">
              <w:rPr>
                <w:rFonts w:eastAsiaTheme="minorEastAsia" w:cs="Tahoma"/>
                <w:sz w:val="16"/>
                <w:szCs w:val="16"/>
              </w:rPr>
              <w:t>all hours in the trade day</w:t>
            </w:r>
          </w:p>
          <w:p w14:paraId="3D0F98CF" w14:textId="2B03FE78" w:rsidR="00447D1D" w:rsidRDefault="00447D1D" w:rsidP="00167B02">
            <w:pPr>
              <w:pStyle w:val="TableText"/>
              <w:spacing w:after="120"/>
              <w:rPr>
                <w:rFonts w:ascii="Symbol" w:hAnsi="Symbol"/>
              </w:rPr>
            </w:pPr>
          </w:p>
        </w:tc>
        <w:tc>
          <w:tcPr>
            <w:tcW w:w="1104" w:type="dxa"/>
            <w:vAlign w:val="center"/>
          </w:tcPr>
          <w:p w14:paraId="1A661B16" w14:textId="77777777" w:rsidR="006E5A22" w:rsidRDefault="006E5A22" w:rsidP="006E5A22">
            <w:pPr>
              <w:pStyle w:val="TableText"/>
              <w:jc w:val="center"/>
              <w:rPr>
                <w:szCs w:val="16"/>
              </w:rPr>
            </w:pPr>
            <w:r>
              <w:rPr>
                <w:szCs w:val="16"/>
              </w:rPr>
              <w:lastRenderedPageBreak/>
              <w:t>Monthly</w:t>
            </w:r>
          </w:p>
        </w:tc>
        <w:tc>
          <w:tcPr>
            <w:tcW w:w="1062" w:type="dxa"/>
            <w:vAlign w:val="center"/>
          </w:tcPr>
          <w:p w14:paraId="5A29E552" w14:textId="77777777" w:rsidR="006E5A22" w:rsidRDefault="006E5A22" w:rsidP="006E5A22">
            <w:pPr>
              <w:pStyle w:val="TableText"/>
              <w:jc w:val="center"/>
              <w:rPr>
                <w:szCs w:val="16"/>
              </w:rPr>
            </w:pPr>
            <w:r w:rsidRPr="00BC4036">
              <w:rPr>
                <w:szCs w:val="16"/>
              </w:rPr>
              <w:t>Due OPG</w:t>
            </w:r>
          </w:p>
        </w:tc>
        <w:tc>
          <w:tcPr>
            <w:tcW w:w="1104" w:type="dxa"/>
            <w:vAlign w:val="center"/>
          </w:tcPr>
          <w:p w14:paraId="144F5BD3" w14:textId="77777777" w:rsidR="006E5A22" w:rsidRPr="00BC4036" w:rsidRDefault="006E5A22" w:rsidP="006E5A22">
            <w:pPr>
              <w:pStyle w:val="TableText"/>
              <w:jc w:val="center"/>
              <w:rPr>
                <w:snapToGrid w:val="0"/>
                <w:szCs w:val="16"/>
              </w:rPr>
            </w:pPr>
            <w:r>
              <w:rPr>
                <w:snapToGrid w:val="0"/>
                <w:szCs w:val="16"/>
              </w:rPr>
              <w:t>13</w:t>
            </w:r>
          </w:p>
        </w:tc>
        <w:tc>
          <w:tcPr>
            <w:tcW w:w="1104" w:type="dxa"/>
            <w:vAlign w:val="center"/>
          </w:tcPr>
          <w:p w14:paraId="438269BF"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7D1F91C9" w14:textId="77777777" w:rsidR="006E5A22" w:rsidRPr="00BC4036" w:rsidRDefault="006E5A22" w:rsidP="006E5A22">
            <w:pPr>
              <w:pStyle w:val="TableText"/>
              <w:jc w:val="center"/>
              <w:rPr>
                <w:snapToGrid w:val="0"/>
                <w:szCs w:val="16"/>
              </w:rPr>
            </w:pPr>
            <w:r w:rsidRPr="00BC4036">
              <w:rPr>
                <w:snapToGrid w:val="0"/>
                <w:szCs w:val="16"/>
              </w:rPr>
              <w:t>N/A</w:t>
            </w:r>
          </w:p>
        </w:tc>
        <w:tc>
          <w:tcPr>
            <w:tcW w:w="1104" w:type="dxa"/>
            <w:vAlign w:val="center"/>
          </w:tcPr>
          <w:p w14:paraId="3F28BE36" w14:textId="77777777" w:rsidR="006E5A22" w:rsidRDefault="006E5A22" w:rsidP="006E5A22">
            <w:pPr>
              <w:pStyle w:val="TableText"/>
              <w:jc w:val="center"/>
              <w:rPr>
                <w:szCs w:val="16"/>
              </w:rPr>
            </w:pPr>
            <w:r>
              <w:rPr>
                <w:szCs w:val="16"/>
              </w:rPr>
              <w:t>N/A</w:t>
            </w:r>
          </w:p>
        </w:tc>
        <w:tc>
          <w:tcPr>
            <w:tcW w:w="1362" w:type="dxa"/>
            <w:vAlign w:val="center"/>
          </w:tcPr>
          <w:p w14:paraId="07C22ACD" w14:textId="3D74A919" w:rsidR="006E5A22" w:rsidRPr="00BC4036" w:rsidRDefault="006E5A22" w:rsidP="006E5A22">
            <w:pPr>
              <w:pStyle w:val="TableText"/>
            </w:pPr>
            <w:r w:rsidRPr="00AE13D2">
              <w:rPr>
                <w:szCs w:val="16"/>
              </w:rPr>
              <w:t xml:space="preserve">Eligibility, rates, and other implementation details subject to </w:t>
            </w:r>
            <w:r w:rsidRPr="00AE13D2">
              <w:rPr>
                <w:i/>
                <w:szCs w:val="16"/>
              </w:rPr>
              <w:t xml:space="preserve">OEB </w:t>
            </w:r>
            <w:r w:rsidRPr="00AE13D2">
              <w:rPr>
                <w:szCs w:val="16"/>
              </w:rPr>
              <w:t>regulation.</w:t>
            </w:r>
          </w:p>
        </w:tc>
      </w:tr>
      <w:tr w:rsidR="006E5A22" w:rsidRPr="00BC4036" w14:paraId="667CD4E6" w14:textId="77777777" w:rsidTr="009B7C36">
        <w:trPr>
          <w:jc w:val="center"/>
        </w:trPr>
        <w:tc>
          <w:tcPr>
            <w:tcW w:w="864" w:type="dxa"/>
            <w:vAlign w:val="center"/>
          </w:tcPr>
          <w:p w14:paraId="793ABE85" w14:textId="47E1A4C9" w:rsidR="003C612B" w:rsidRDefault="006E5A22" w:rsidP="006E5A22">
            <w:pPr>
              <w:pStyle w:val="TableText"/>
              <w:jc w:val="center"/>
              <w:rPr>
                <w:rFonts w:ascii="Arial" w:hAnsi="Arial"/>
                <w:b/>
                <w:shd w:val="solid" w:color="FFFFFF" w:fill="FFFFFF"/>
                <w:lang w:eastAsia="en-US"/>
              </w:rPr>
            </w:pPr>
            <w:r w:rsidRPr="00D860DC">
              <w:t>147</w:t>
            </w:r>
          </w:p>
        </w:tc>
        <w:tc>
          <w:tcPr>
            <w:tcW w:w="1296" w:type="dxa"/>
            <w:vAlign w:val="center"/>
          </w:tcPr>
          <w:p w14:paraId="5DABE395" w14:textId="77777777" w:rsidR="006E5A22" w:rsidRPr="00134D98" w:rsidRDefault="006E5A22" w:rsidP="006E5A22">
            <w:pPr>
              <w:pStyle w:val="TableText"/>
            </w:pPr>
            <w:bookmarkStart w:id="325" w:name="OLE_LINK1"/>
            <w:r w:rsidRPr="00134D98">
              <w:t xml:space="preserve">Class A – Global Adjustment Settlement Amount </w:t>
            </w:r>
            <w:bookmarkEnd w:id="325"/>
          </w:p>
        </w:tc>
        <w:tc>
          <w:tcPr>
            <w:tcW w:w="1033" w:type="dxa"/>
            <w:vAlign w:val="center"/>
          </w:tcPr>
          <w:p w14:paraId="03721EE2" w14:textId="77777777" w:rsidR="006E5A22" w:rsidRPr="00134D98" w:rsidRDefault="006E5A22" w:rsidP="006E5A22">
            <w:pPr>
              <w:pStyle w:val="TableText"/>
            </w:pPr>
            <w:r w:rsidRPr="00134D98">
              <w:t>N/A</w:t>
            </w:r>
          </w:p>
        </w:tc>
        <w:tc>
          <w:tcPr>
            <w:tcW w:w="7680" w:type="dxa"/>
          </w:tcPr>
          <w:p w14:paraId="39EEA081" w14:textId="4C798199" w:rsidR="00EE71DA" w:rsidRPr="00C970DF" w:rsidRDefault="00EE71DA" w:rsidP="007F40FD">
            <w:pPr>
              <w:pStyle w:val="TableText"/>
              <w:rPr>
                <w:sz w:val="18"/>
                <w:szCs w:val="18"/>
                <w:vertAlign w:val="subscript"/>
              </w:rPr>
            </w:pPr>
            <w:r w:rsidRPr="00EE71DA">
              <w:rPr>
                <w:noProof/>
                <w:color w:val="2B579A"/>
                <w:sz w:val="18"/>
                <w:szCs w:val="18"/>
                <w:shd w:val="clear" w:color="auto" w:fill="E6E6E6"/>
                <w:vertAlign w:val="subscript"/>
                <w:lang w:val="en-CA"/>
              </w:rPr>
              <w:drawing>
                <wp:inline distT="0" distB="0" distL="0" distR="0" wp14:anchorId="6C6DB162" wp14:editId="01A52922">
                  <wp:extent cx="1014984" cy="201168"/>
                  <wp:effectExtent l="0" t="0" r="0" b="8890"/>
                  <wp:docPr id="29" name="Picture 29" descr="Equation for Class A – Global Adjust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14984" cy="201168"/>
                          </a:xfrm>
                          <a:prstGeom prst="rect">
                            <a:avLst/>
                          </a:prstGeom>
                        </pic:spPr>
                      </pic:pic>
                    </a:graphicData>
                  </a:graphic>
                </wp:inline>
              </w:drawing>
            </w:r>
          </w:p>
          <w:p w14:paraId="36289600" w14:textId="77777777" w:rsidR="006E5A22" w:rsidRDefault="006E5A22" w:rsidP="007F40FD">
            <w:pPr>
              <w:pStyle w:val="TableText"/>
              <w:pageBreakBefore/>
              <w:spacing w:before="0" w:after="0"/>
            </w:pPr>
          </w:p>
          <w:p w14:paraId="42971CEE" w14:textId="05840E63" w:rsidR="006E5A22" w:rsidRPr="00AE13D2" w:rsidRDefault="006E5A22" w:rsidP="007F40FD">
            <w:pPr>
              <w:pStyle w:val="TableText"/>
              <w:pageBreakBefore/>
              <w:spacing w:before="0" w:after="0"/>
            </w:pPr>
            <w:proofErr w:type="gramStart"/>
            <w:r w:rsidRPr="00AE13D2">
              <w:t>Where</w:t>
            </w:r>
            <w:proofErr w:type="gramEnd"/>
            <w:r w:rsidRPr="00AE13D2">
              <w:t> </w:t>
            </w:r>
          </w:p>
          <w:p w14:paraId="3A3DB0E6" w14:textId="77777777" w:rsidR="006E5A22" w:rsidRPr="00AE13D2" w:rsidRDefault="006E5A22" w:rsidP="007F40FD">
            <w:pPr>
              <w:pStyle w:val="TableText"/>
              <w:pageBreakBefore/>
              <w:spacing w:before="0" w:after="0"/>
            </w:pPr>
            <w:r w:rsidRPr="00AE13D2">
              <w:t>‘d’ is the ratio of the number of days in the month the Peak Demand Factor was effective compared to the total number of days in the month</w:t>
            </w:r>
          </w:p>
          <w:p w14:paraId="6BB84A9C" w14:textId="77777777" w:rsidR="006E5A22" w:rsidRPr="00AE13D2" w:rsidRDefault="006E5A22" w:rsidP="007F40FD">
            <w:pPr>
              <w:pStyle w:val="TableText"/>
              <w:pageBreakBefore/>
              <w:spacing w:before="0" w:after="0"/>
            </w:pPr>
            <w:r w:rsidRPr="00AE13D2">
              <w:t xml:space="preserve"> and</w:t>
            </w:r>
          </w:p>
          <w:p w14:paraId="18132175" w14:textId="77777777" w:rsidR="006E5A22" w:rsidRPr="00AE13D2" w:rsidRDefault="006E5A22" w:rsidP="007F40FD">
            <w:pPr>
              <w:pStyle w:val="TableText"/>
              <w:pageBreakBefore/>
              <w:spacing w:before="0" w:after="0"/>
            </w:pPr>
            <w:r w:rsidRPr="00AE13D2">
              <w:t xml:space="preserve">‘C’ is the set of the following </w:t>
            </w:r>
            <w:r w:rsidRPr="00AE13D2">
              <w:rPr>
                <w:i/>
              </w:rPr>
              <w:t>charge types</w:t>
            </w:r>
            <w:r w:rsidRPr="00AE13D2">
              <w:t xml:space="preserve"> ‘c’: </w:t>
            </w:r>
          </w:p>
          <w:p w14:paraId="53C992AF" w14:textId="73BAE75F" w:rsidR="006E5A22" w:rsidRPr="00BC4036" w:rsidRDefault="006E5A22" w:rsidP="006031A3">
            <w:pPr>
              <w:pStyle w:val="TableText"/>
              <w:rPr>
                <w:rFonts w:ascii="Times New Roman" w:hAnsi="Times New Roman"/>
                <w:sz w:val="22"/>
                <w:szCs w:val="22"/>
              </w:rPr>
            </w:pPr>
            <w:r w:rsidRPr="4FCE5374">
              <w:rPr>
                <w:rFonts w:cs="Tahoma"/>
                <w:b/>
                <w:bCs/>
              </w:rPr>
              <w:t>193, 194, 195, 1450, 1460, 1462, 1464, 1466, 1468, 1469, 1475</w:t>
            </w:r>
            <w:r w:rsidR="00447D1D">
              <w:rPr>
                <w:rFonts w:cs="Tahoma"/>
                <w:b/>
                <w:bCs/>
              </w:rPr>
              <w:t>, 1478</w:t>
            </w:r>
            <w:r w:rsidRPr="4FCE5374">
              <w:rPr>
                <w:rFonts w:cs="Tahoma"/>
                <w:b/>
                <w:bCs/>
              </w:rPr>
              <w:t>.</w:t>
            </w:r>
          </w:p>
        </w:tc>
        <w:tc>
          <w:tcPr>
            <w:tcW w:w="1104" w:type="dxa"/>
            <w:vAlign w:val="center"/>
          </w:tcPr>
          <w:p w14:paraId="770D13F8" w14:textId="77777777" w:rsidR="006E5A22" w:rsidRPr="005D1493" w:rsidRDefault="006E5A22" w:rsidP="006E5A22">
            <w:pPr>
              <w:pStyle w:val="TableText"/>
              <w:jc w:val="center"/>
            </w:pPr>
            <w:r w:rsidRPr="005D1493">
              <w:t>Monthly</w:t>
            </w:r>
          </w:p>
        </w:tc>
        <w:tc>
          <w:tcPr>
            <w:tcW w:w="1062" w:type="dxa"/>
            <w:vAlign w:val="center"/>
          </w:tcPr>
          <w:p w14:paraId="4BC40D79" w14:textId="77777777" w:rsidR="006E5A22" w:rsidRPr="005D1493" w:rsidRDefault="006E5A22" w:rsidP="006E5A22">
            <w:pPr>
              <w:pStyle w:val="TableText"/>
              <w:jc w:val="center"/>
            </w:pPr>
            <w:r w:rsidRPr="005D1493">
              <w:t>Either Way</w:t>
            </w:r>
          </w:p>
        </w:tc>
        <w:tc>
          <w:tcPr>
            <w:tcW w:w="1104" w:type="dxa"/>
            <w:vAlign w:val="center"/>
          </w:tcPr>
          <w:p w14:paraId="3B45C8E1" w14:textId="77777777" w:rsidR="006E5A22" w:rsidRPr="005D1493" w:rsidRDefault="006E5A22" w:rsidP="006E5A22">
            <w:pPr>
              <w:pStyle w:val="TableText"/>
              <w:jc w:val="center"/>
            </w:pPr>
            <w:r w:rsidRPr="005D1493">
              <w:t>13</w:t>
            </w:r>
          </w:p>
        </w:tc>
        <w:tc>
          <w:tcPr>
            <w:tcW w:w="1104" w:type="dxa"/>
            <w:vAlign w:val="center"/>
          </w:tcPr>
          <w:p w14:paraId="7F38251E" w14:textId="77777777" w:rsidR="006E5A22" w:rsidRPr="005D1493" w:rsidRDefault="006E5A22" w:rsidP="006E5A22">
            <w:pPr>
              <w:pStyle w:val="TableText"/>
              <w:jc w:val="center"/>
            </w:pPr>
            <w:r w:rsidRPr="005D1493">
              <w:t>N/A</w:t>
            </w:r>
          </w:p>
        </w:tc>
        <w:tc>
          <w:tcPr>
            <w:tcW w:w="1104" w:type="dxa"/>
            <w:vAlign w:val="center"/>
          </w:tcPr>
          <w:p w14:paraId="27F4F7BF" w14:textId="77777777" w:rsidR="006E5A22" w:rsidRPr="005D1493" w:rsidRDefault="006E5A22" w:rsidP="006E5A22">
            <w:pPr>
              <w:pStyle w:val="TableText"/>
              <w:jc w:val="center"/>
            </w:pPr>
            <w:r w:rsidRPr="005D1493">
              <w:t>N/A</w:t>
            </w:r>
          </w:p>
        </w:tc>
        <w:tc>
          <w:tcPr>
            <w:tcW w:w="1104" w:type="dxa"/>
            <w:vAlign w:val="center"/>
          </w:tcPr>
          <w:p w14:paraId="7BD119FF" w14:textId="77777777" w:rsidR="006E5A22" w:rsidRPr="005D1493" w:rsidRDefault="006E5A22" w:rsidP="006E5A22">
            <w:pPr>
              <w:pStyle w:val="TableText"/>
              <w:jc w:val="center"/>
            </w:pPr>
            <w:r w:rsidRPr="005D1493">
              <w:t>N/A</w:t>
            </w:r>
          </w:p>
        </w:tc>
        <w:tc>
          <w:tcPr>
            <w:tcW w:w="1362" w:type="dxa"/>
            <w:vAlign w:val="center"/>
          </w:tcPr>
          <w:p w14:paraId="1D3EBEFE" w14:textId="77777777" w:rsidR="006E5A22" w:rsidRPr="007F40FD" w:rsidRDefault="006E5A22" w:rsidP="006E5A22">
            <w:pPr>
              <w:pStyle w:val="TableText"/>
              <w:rPr>
                <w:rFonts w:cs="Tahoma"/>
                <w:szCs w:val="16"/>
              </w:rPr>
            </w:pPr>
            <w:r w:rsidRPr="007F40FD">
              <w:rPr>
                <w:rFonts w:cs="Tahoma"/>
                <w:szCs w:val="16"/>
              </w:rPr>
              <w:t xml:space="preserve">Eligibility, rates, and other implementation details </w:t>
            </w:r>
            <w:proofErr w:type="gramStart"/>
            <w:r w:rsidRPr="007F40FD">
              <w:rPr>
                <w:rFonts w:cs="Tahoma"/>
                <w:szCs w:val="16"/>
              </w:rPr>
              <w:t>subject</w:t>
            </w:r>
            <w:proofErr w:type="gramEnd"/>
            <w:r w:rsidRPr="007F40FD">
              <w:rPr>
                <w:rFonts w:cs="Tahoma"/>
                <w:szCs w:val="16"/>
              </w:rPr>
              <w:t xml:space="preserve"> to government </w:t>
            </w:r>
            <w:proofErr w:type="gramStart"/>
            <w:r w:rsidRPr="007F40FD">
              <w:rPr>
                <w:rFonts w:cs="Tahoma"/>
                <w:szCs w:val="16"/>
              </w:rPr>
              <w:t>regulation</w:t>
            </w:r>
            <w:proofErr w:type="gramEnd"/>
            <w:r w:rsidRPr="007F40FD">
              <w:rPr>
                <w:rFonts w:cs="Tahoma"/>
                <w:szCs w:val="16"/>
              </w:rPr>
              <w:t>.</w:t>
            </w:r>
          </w:p>
          <w:p w14:paraId="21CFBE68" w14:textId="77777777" w:rsidR="00752AD5" w:rsidRDefault="00752AD5" w:rsidP="006E5A22">
            <w:pPr>
              <w:pStyle w:val="TableText"/>
              <w:rPr>
                <w:rFonts w:ascii="Times New Roman" w:hAnsi="Times New Roman"/>
                <w:szCs w:val="16"/>
              </w:rPr>
            </w:pPr>
          </w:p>
          <w:p w14:paraId="7388E9C3" w14:textId="59DDFDED" w:rsidR="00752AD5" w:rsidRPr="00BC4036" w:rsidRDefault="00752AD5" w:rsidP="006E5A22">
            <w:pPr>
              <w:pStyle w:val="TableText"/>
              <w:rPr>
                <w:rFonts w:ascii="Times New Roman" w:hAnsi="Times New Roman"/>
                <w:szCs w:val="16"/>
              </w:rPr>
            </w:pPr>
            <w:r w:rsidRPr="00752AD5">
              <w:rPr>
                <w:rFonts w:ascii="Times New Roman" w:hAnsi="Times New Roman"/>
                <w:i/>
                <w:szCs w:val="16"/>
              </w:rPr>
              <w:t>C</w:t>
            </w:r>
            <w:r w:rsidRPr="00752AD5">
              <w:rPr>
                <w:i/>
              </w:rPr>
              <w:t>harge type</w:t>
            </w:r>
            <w:r>
              <w:t xml:space="preserve"> 147 is also used to settle Interruptible Rate Pilot participants starting with trade date July 1, 2023.</w:t>
            </w:r>
          </w:p>
        </w:tc>
      </w:tr>
      <w:tr w:rsidR="006E5A22" w:rsidRPr="00BC4036" w14:paraId="08281F55" w14:textId="77777777" w:rsidTr="009B7C36">
        <w:trPr>
          <w:jc w:val="center"/>
        </w:trPr>
        <w:tc>
          <w:tcPr>
            <w:tcW w:w="864" w:type="dxa"/>
            <w:vAlign w:val="center"/>
          </w:tcPr>
          <w:p w14:paraId="5E006D85" w14:textId="4D853BFE" w:rsidR="003C612B" w:rsidRDefault="006E5A22" w:rsidP="006E5A22">
            <w:pPr>
              <w:pStyle w:val="TableText"/>
              <w:jc w:val="center"/>
            </w:pPr>
            <w:r w:rsidRPr="00383315">
              <w:t>148</w:t>
            </w:r>
          </w:p>
        </w:tc>
        <w:tc>
          <w:tcPr>
            <w:tcW w:w="1296" w:type="dxa"/>
            <w:vAlign w:val="center"/>
          </w:tcPr>
          <w:p w14:paraId="51766BB8" w14:textId="77777777" w:rsidR="006E5A22" w:rsidRPr="005D1493" w:rsidRDefault="006E5A22" w:rsidP="006E5A22">
            <w:pPr>
              <w:pStyle w:val="TableText"/>
            </w:pPr>
            <w:bookmarkStart w:id="326" w:name="OLE_LINK2"/>
            <w:r w:rsidRPr="005D1493">
              <w:t xml:space="preserve">Class B – Global Adjustment Settlement Amount </w:t>
            </w:r>
            <w:bookmarkEnd w:id="326"/>
          </w:p>
        </w:tc>
        <w:tc>
          <w:tcPr>
            <w:tcW w:w="1033" w:type="dxa"/>
            <w:vAlign w:val="center"/>
          </w:tcPr>
          <w:p w14:paraId="3321AFDD" w14:textId="77777777" w:rsidR="006E5A22" w:rsidRPr="005D1493" w:rsidRDefault="006E5A22" w:rsidP="006E5A22">
            <w:pPr>
              <w:pStyle w:val="TableText"/>
            </w:pPr>
            <w:r w:rsidRPr="005D1493">
              <w:t>N/A</w:t>
            </w:r>
          </w:p>
        </w:tc>
        <w:tc>
          <w:tcPr>
            <w:tcW w:w="7680" w:type="dxa"/>
          </w:tcPr>
          <w:p w14:paraId="6D4B8875" w14:textId="77777777" w:rsidR="006E5A22" w:rsidRPr="007B4C45" w:rsidRDefault="006E5A22" w:rsidP="007F40FD">
            <w:pPr>
              <w:pStyle w:val="TableTextEquations"/>
              <w:pageBreakBefore/>
              <w:spacing w:before="0" w:after="100"/>
              <w:rPr>
                <w:rFonts w:ascii="Tahoma" w:hAnsi="Tahoma" w:cs="Tahoma"/>
                <w:b/>
                <w:sz w:val="18"/>
                <w:szCs w:val="18"/>
                <w:lang w:val="en-US"/>
              </w:rPr>
            </w:pPr>
            <w:r w:rsidRPr="007B4C45">
              <w:rPr>
                <w:rFonts w:ascii="Tahoma" w:hAnsi="Tahoma" w:cs="Tahoma"/>
                <w:sz w:val="18"/>
                <w:szCs w:val="18"/>
              </w:rPr>
              <w:t>For Fort Frances Power Corporation Distribution Inc.:</w:t>
            </w:r>
          </w:p>
          <w:p w14:paraId="2D4C6123" w14:textId="0CEAF04A" w:rsidR="008E64AF" w:rsidRPr="00C970DF" w:rsidRDefault="008E64AF" w:rsidP="008E64AF">
            <w:pPr>
              <w:pStyle w:val="TableText"/>
              <w:rPr>
                <w:rFonts w:ascii="Arial" w:hAnsi="Arial"/>
                <w:b/>
                <w:sz w:val="18"/>
                <w:szCs w:val="18"/>
              </w:rPr>
            </w:pPr>
            <w:r w:rsidRPr="00C970DF">
              <w:rPr>
                <w:rFonts w:ascii="Symbol" w:hAnsi="Symbol"/>
                <w:sz w:val="18"/>
                <w:szCs w:val="18"/>
              </w:rPr>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w:t>
            </w:r>
            <w:r>
              <w:rPr>
                <w:sz w:val="18"/>
                <w:szCs w:val="18"/>
              </w:rPr>
              <w:t xml:space="preserve"> </w:t>
            </w:r>
            <w:r w:rsidRPr="00C970DF">
              <w:rPr>
                <w:sz w:val="18"/>
                <w:szCs w:val="18"/>
              </w:rPr>
              <w:t xml:space="preserve">x </w:t>
            </w:r>
          </w:p>
          <w:p w14:paraId="663739FA" w14:textId="77777777" w:rsidR="008E64AF" w:rsidRPr="00C970DF" w:rsidRDefault="008E64AF" w:rsidP="008E64AF">
            <w:pPr>
              <w:pStyle w:val="TableText"/>
              <w:rPr>
                <w:rFonts w:ascii="Arial" w:hAnsi="Arial"/>
                <w:b/>
                <w:sz w:val="18"/>
                <w:szCs w:val="18"/>
              </w:rPr>
            </w:pPr>
            <w:proofErr w:type="gramStart"/>
            <w:r w:rsidRPr="00C970DF">
              <w:rPr>
                <w:sz w:val="18"/>
                <w:szCs w:val="18"/>
              </w:rPr>
              <w:t>MAX((</w:t>
            </w:r>
            <w:r w:rsidRPr="00C970DF">
              <w:rPr>
                <w:sz w:val="18"/>
                <w:szCs w:val="18"/>
                <w:vertAlign w:val="subscript"/>
              </w:rPr>
              <w:t xml:space="preserve"> </w:t>
            </w:r>
            <w:r w:rsidRPr="00C970DF">
              <w:rPr>
                <w:rFonts w:ascii="Symbol" w:hAnsi="Symbol"/>
                <w:sz w:val="18"/>
                <w:szCs w:val="18"/>
              </w:rPr>
              <w:t></w:t>
            </w:r>
            <w:proofErr w:type="gramEnd"/>
            <w:r w:rsidRPr="00C970DF">
              <w:rPr>
                <w:sz w:val="18"/>
                <w:szCs w:val="18"/>
                <w:vertAlign w:val="subscript"/>
              </w:rPr>
              <w:t xml:space="preserve"> </w:t>
            </w:r>
            <w:proofErr w:type="gramStart"/>
            <w:r w:rsidRPr="00C970DF">
              <w:rPr>
                <w:sz w:val="18"/>
                <w:szCs w:val="18"/>
                <w:vertAlign w:val="subscript"/>
              </w:rPr>
              <w:t>H</w:t>
            </w:r>
            <w:r w:rsidRPr="00C970DF">
              <w:rPr>
                <w:sz w:val="18"/>
                <w:szCs w:val="18"/>
                <w:vertAlign w:val="superscript"/>
              </w:rPr>
              <w:t>M,T</w:t>
            </w:r>
            <w:proofErr w:type="gramEnd"/>
            <w:r w:rsidRPr="00C970DF">
              <w:rPr>
                <w:sz w:val="18"/>
                <w:szCs w:val="18"/>
                <w:vertAlign w:val="subscript"/>
              </w:rPr>
              <w:t xml:space="preserve"> </w:t>
            </w:r>
            <w:proofErr w:type="spellStart"/>
            <w:proofErr w:type="gramStart"/>
            <w:r w:rsidRPr="00C970DF">
              <w:rPr>
                <w:sz w:val="18"/>
                <w:szCs w:val="18"/>
              </w:rPr>
              <w:t>AQEW</w:t>
            </w:r>
            <w:r w:rsidRPr="00C970DF">
              <w:rPr>
                <w:sz w:val="18"/>
                <w:szCs w:val="18"/>
                <w:vertAlign w:val="subscript"/>
              </w:rPr>
              <w:t>k,h</w:t>
            </w:r>
            <w:r w:rsidRPr="00C970DF">
              <w:rPr>
                <w:sz w:val="18"/>
                <w:szCs w:val="18"/>
                <w:vertAlign w:val="superscript"/>
              </w:rPr>
              <w:t>m</w:t>
            </w:r>
            <w:proofErr w:type="gramEnd"/>
            <w:r w:rsidRPr="00C970DF">
              <w:rPr>
                <w:sz w:val="18"/>
                <w:szCs w:val="18"/>
                <w:vertAlign w:val="superscript"/>
              </w:rPr>
              <w:t>,t</w:t>
            </w:r>
            <w:proofErr w:type="spellEnd"/>
            <w:r w:rsidRPr="00C970DF">
              <w:rPr>
                <w:sz w:val="18"/>
                <w:szCs w:val="18"/>
                <w:vertAlign w:val="superscript"/>
              </w:rPr>
              <w:t xml:space="preserve"> </w:t>
            </w:r>
            <w:r w:rsidRPr="00C970DF">
              <w:rPr>
                <w:sz w:val="18"/>
                <w:szCs w:val="18"/>
              </w:rPr>
              <w:t xml:space="preserve">+ </w:t>
            </w:r>
            <w:r w:rsidRPr="00C970DF">
              <w:rPr>
                <w:sz w:val="18"/>
                <w:szCs w:val="18"/>
                <w:lang w:val="de-DE"/>
              </w:rPr>
              <w:t>EGEI</w:t>
            </w:r>
            <w:r w:rsidRPr="00C970DF">
              <w:rPr>
                <w:sz w:val="18"/>
                <w:szCs w:val="18"/>
                <w:vertAlign w:val="subscript"/>
                <w:lang w:val="de-DE"/>
              </w:rPr>
              <w:t>k</w:t>
            </w:r>
            <w:r w:rsidRPr="00C970DF">
              <w:rPr>
                <w:sz w:val="18"/>
                <w:szCs w:val="18"/>
              </w:rPr>
              <w:t xml:space="preserve"> -EEQ),0) / Class B Load</w:t>
            </w:r>
          </w:p>
          <w:p w14:paraId="6B915A08" w14:textId="545676AA" w:rsidR="00EE71DA" w:rsidRPr="00C970DF" w:rsidRDefault="00EE71DA" w:rsidP="007F40FD">
            <w:pPr>
              <w:pStyle w:val="TableText"/>
              <w:rPr>
                <w:rFonts w:ascii="Arial" w:hAnsi="Arial"/>
                <w:b/>
                <w:sz w:val="18"/>
                <w:szCs w:val="18"/>
              </w:rPr>
            </w:pPr>
          </w:p>
          <w:p w14:paraId="589A8CAB" w14:textId="77777777" w:rsidR="006E5A22" w:rsidRDefault="006E5A22" w:rsidP="007F40FD">
            <w:pPr>
              <w:pStyle w:val="TableTextEquations"/>
              <w:pageBreakBefore/>
              <w:spacing w:before="0" w:after="0"/>
            </w:pPr>
          </w:p>
          <w:p w14:paraId="0C76E510" w14:textId="0977EBB7" w:rsidR="006E5A22" w:rsidRPr="007B4C45" w:rsidRDefault="006E5A22" w:rsidP="007F40FD">
            <w:pPr>
              <w:pStyle w:val="TableTextEquations"/>
              <w:pageBreakBefore/>
              <w:spacing w:before="0" w:after="0"/>
              <w:rPr>
                <w:rFonts w:ascii="Tahoma" w:hAnsi="Tahoma" w:cs="Tahoma"/>
                <w:sz w:val="18"/>
                <w:szCs w:val="18"/>
                <w:lang w:val="en-US"/>
              </w:rPr>
            </w:pPr>
            <w:r w:rsidRPr="007B4C45">
              <w:rPr>
                <w:rFonts w:ascii="Tahoma" w:hAnsi="Tahoma" w:cs="Tahoma"/>
                <w:sz w:val="18"/>
                <w:szCs w:val="18"/>
              </w:rPr>
              <w:t xml:space="preserve">For other Class B </w:t>
            </w:r>
            <w:r w:rsidRPr="007B4C45">
              <w:rPr>
                <w:rFonts w:ascii="Tahoma" w:hAnsi="Tahoma" w:cs="Tahoma"/>
                <w:i/>
                <w:sz w:val="18"/>
                <w:szCs w:val="18"/>
              </w:rPr>
              <w:t>Market Participant</w:t>
            </w:r>
            <w:r w:rsidRPr="00EE71DA">
              <w:rPr>
                <w:rFonts w:ascii="Tahoma" w:hAnsi="Tahoma" w:cs="Tahoma"/>
                <w:i/>
                <w:sz w:val="18"/>
                <w:szCs w:val="18"/>
              </w:rPr>
              <w:t>s</w:t>
            </w:r>
            <w:r w:rsidRPr="007B4C45">
              <w:rPr>
                <w:rFonts w:ascii="Tahoma" w:hAnsi="Tahoma" w:cs="Tahoma"/>
                <w:sz w:val="18"/>
                <w:szCs w:val="18"/>
              </w:rPr>
              <w:t xml:space="preserve"> and Distributors:</w:t>
            </w:r>
          </w:p>
          <w:p w14:paraId="3C31D924" w14:textId="26A60E17" w:rsidR="008E64AF" w:rsidRPr="00C970DF" w:rsidRDefault="008E64AF" w:rsidP="008E64AF">
            <w:pPr>
              <w:pStyle w:val="TableText"/>
              <w:rPr>
                <w:sz w:val="18"/>
                <w:szCs w:val="18"/>
              </w:rPr>
            </w:pPr>
            <w:r w:rsidRPr="00C970DF">
              <w:rPr>
                <w:rFonts w:ascii="Symbol" w:hAnsi="Symbol"/>
                <w:sz w:val="18"/>
                <w:szCs w:val="18"/>
              </w:rPr>
              <w:lastRenderedPageBreak/>
              <w:t></w:t>
            </w:r>
            <w:r w:rsidRPr="00C970DF">
              <w:rPr>
                <w:rFonts w:ascii="Symbol" w:hAnsi="Symbol"/>
                <w:sz w:val="18"/>
                <w:szCs w:val="18"/>
              </w:rPr>
              <w:t></w:t>
            </w:r>
            <w:proofErr w:type="gramStart"/>
            <w:r w:rsidRPr="00C970DF">
              <w:rPr>
                <w:sz w:val="18"/>
                <w:szCs w:val="18"/>
                <w:vertAlign w:val="subscript"/>
              </w:rPr>
              <w:t>H,M</w:t>
            </w:r>
            <w:proofErr w:type="gramEnd"/>
            <w:r w:rsidRPr="00C970DF">
              <w:rPr>
                <w:sz w:val="18"/>
                <w:szCs w:val="18"/>
                <w:vertAlign w:val="subscript"/>
              </w:rPr>
              <w:t>,C</w:t>
            </w:r>
            <w:r w:rsidRPr="00C970DF">
              <w:rPr>
                <w:sz w:val="18"/>
                <w:szCs w:val="18"/>
              </w:rPr>
              <w:t>TD – TD</w:t>
            </w:r>
            <w:r w:rsidRPr="00C970DF">
              <w:rPr>
                <w:sz w:val="18"/>
                <w:szCs w:val="18"/>
                <w:vertAlign w:val="subscript"/>
              </w:rPr>
              <w:t>147</w:t>
            </w:r>
            <w:r w:rsidRPr="00C970DF">
              <w:rPr>
                <w:sz w:val="18"/>
                <w:szCs w:val="18"/>
              </w:rPr>
              <w:t>) x</w:t>
            </w:r>
          </w:p>
          <w:p w14:paraId="5F6418F0" w14:textId="77777777" w:rsidR="008E64AF" w:rsidRPr="00C970DF" w:rsidRDefault="008E64AF" w:rsidP="008E64AF">
            <w:pPr>
              <w:pStyle w:val="TableText"/>
              <w:rPr>
                <w:sz w:val="18"/>
                <w:szCs w:val="18"/>
                <w:lang w:val="de-DE"/>
              </w:rPr>
            </w:pPr>
            <w:r w:rsidRPr="00C970DF">
              <w:rPr>
                <w:sz w:val="18"/>
                <w:szCs w:val="18"/>
                <w:lang w:val="de-DE"/>
              </w:rPr>
              <w:t>MAX((</w:t>
            </w:r>
            <w:r w:rsidRPr="00C970DF">
              <w:rPr>
                <w:rFonts w:ascii="Symbol" w:hAnsi="Symbol"/>
                <w:sz w:val="18"/>
                <w:szCs w:val="18"/>
              </w:rPr>
              <w:t></w:t>
            </w:r>
            <w:r w:rsidRPr="00C970DF">
              <w:rPr>
                <w:sz w:val="18"/>
                <w:szCs w:val="18"/>
                <w:vertAlign w:val="subscript"/>
                <w:lang w:val="de-DE"/>
              </w:rPr>
              <w:t xml:space="preserve"> H</w:t>
            </w:r>
            <w:r w:rsidRPr="00C970DF">
              <w:rPr>
                <w:sz w:val="18"/>
                <w:szCs w:val="18"/>
                <w:vertAlign w:val="superscript"/>
                <w:lang w:val="de-DE"/>
              </w:rPr>
              <w:t>M,T</w:t>
            </w:r>
            <w:r w:rsidRPr="00C970DF">
              <w:rPr>
                <w:sz w:val="18"/>
                <w:szCs w:val="18"/>
                <w:vertAlign w:val="subscript"/>
                <w:lang w:val="de-DE"/>
              </w:rPr>
              <w:t xml:space="preserve"> </w:t>
            </w:r>
            <w:r w:rsidRPr="00C970DF">
              <w:rPr>
                <w:sz w:val="18"/>
                <w:szCs w:val="18"/>
                <w:lang w:val="de-DE"/>
              </w:rPr>
              <w:t>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 EGEI</w:t>
            </w:r>
            <w:r w:rsidRPr="00C970DF">
              <w:rPr>
                <w:sz w:val="18"/>
                <w:szCs w:val="18"/>
                <w:vertAlign w:val="subscript"/>
                <w:lang w:val="de-DE"/>
              </w:rPr>
              <w:t>k</w:t>
            </w:r>
            <w:r w:rsidRPr="00C970DF">
              <w:rPr>
                <w:sz w:val="18"/>
                <w:szCs w:val="18"/>
                <w:lang w:val="de-DE"/>
              </w:rPr>
              <w:t xml:space="preserve"> - </w:t>
            </w:r>
            <w:proofErr w:type="spellStart"/>
            <w:r w:rsidRPr="00C970DF">
              <w:rPr>
                <w:sz w:val="18"/>
                <w:szCs w:val="18"/>
              </w:rPr>
              <w:t>GA_AQEW</w:t>
            </w:r>
            <w:r w:rsidRPr="00C970DF">
              <w:rPr>
                <w:sz w:val="18"/>
                <w:szCs w:val="18"/>
                <w:vertAlign w:val="subscript"/>
              </w:rPr>
              <w:t>g,k,h,M</w:t>
            </w:r>
            <w:r w:rsidRPr="00C970DF">
              <w:rPr>
                <w:sz w:val="18"/>
                <w:szCs w:val="18"/>
                <w:vertAlign w:val="superscript"/>
              </w:rPr>
              <w:t>m,t</w:t>
            </w:r>
            <w:proofErr w:type="spellEnd"/>
            <w:r w:rsidRPr="00C970DF">
              <w:rPr>
                <w:sz w:val="18"/>
                <w:szCs w:val="18"/>
                <w:lang w:val="de-DE"/>
              </w:rPr>
              <w:t xml:space="preserve"> – </w:t>
            </w:r>
            <w:proofErr w:type="spellStart"/>
            <w:r w:rsidRPr="00C970DF">
              <w:rPr>
                <w:sz w:val="18"/>
                <w:szCs w:val="18"/>
              </w:rPr>
              <w:t>PGS</w:t>
            </w:r>
            <w:r w:rsidRPr="00C970DF">
              <w:rPr>
                <w:sz w:val="18"/>
                <w:szCs w:val="18"/>
                <w:vertAlign w:val="subscript"/>
              </w:rPr>
              <w:t>h,M</w:t>
            </w:r>
            <w:proofErr w:type="spellEnd"/>
            <w:r w:rsidRPr="00C970DF">
              <w:rPr>
                <w:sz w:val="18"/>
                <w:szCs w:val="18"/>
                <w:vertAlign w:val="subscript"/>
              </w:rPr>
              <w:t xml:space="preserve"> </w:t>
            </w:r>
            <w:r w:rsidRPr="00C970DF">
              <w:rPr>
                <w:sz w:val="18"/>
                <w:szCs w:val="18"/>
              </w:rPr>
              <w:t xml:space="preserve">),0) </w:t>
            </w:r>
            <w:r w:rsidRPr="00C970DF">
              <w:rPr>
                <w:sz w:val="18"/>
                <w:szCs w:val="18"/>
                <w:lang w:val="de-DE"/>
              </w:rPr>
              <w:t>/ Class B Load</w:t>
            </w:r>
          </w:p>
          <w:p w14:paraId="1E1D8761" w14:textId="77777777" w:rsidR="008E64AF" w:rsidRPr="00AE13D2" w:rsidRDefault="008E64AF" w:rsidP="008E64AF">
            <w:pPr>
              <w:pStyle w:val="TableTextEquations"/>
              <w:pageBreakBefore/>
              <w:spacing w:before="0" w:after="0"/>
              <w:rPr>
                <w:lang w:val="de-DE"/>
              </w:rPr>
            </w:pPr>
          </w:p>
          <w:p w14:paraId="6DDF660F" w14:textId="77777777" w:rsidR="008E64AF" w:rsidRPr="00C970DF" w:rsidRDefault="008E64AF" w:rsidP="008E64AF">
            <w:pPr>
              <w:pStyle w:val="TableText"/>
              <w:rPr>
                <w:sz w:val="18"/>
                <w:szCs w:val="18"/>
                <w:lang w:val="de-DE"/>
              </w:rPr>
            </w:pPr>
            <w:r w:rsidRPr="00C970DF">
              <w:rPr>
                <w:sz w:val="18"/>
                <w:szCs w:val="18"/>
                <w:lang w:val="de-DE"/>
              </w:rPr>
              <w:t>Class  B Load = </w:t>
            </w:r>
          </w:p>
          <w:p w14:paraId="59BEB6A5" w14:textId="2E5B34C7" w:rsidR="00EE71DA" w:rsidRPr="00C970DF" w:rsidRDefault="008E64AF" w:rsidP="008E64AF">
            <w:pPr>
              <w:pStyle w:val="TableText"/>
              <w:rPr>
                <w:sz w:val="18"/>
                <w:szCs w:val="18"/>
                <w:lang w:val="de-DE"/>
              </w:rPr>
            </w:pPr>
            <w:r w:rsidRPr="00C970DF">
              <w:rPr>
                <w:sz w:val="18"/>
                <w:szCs w:val="18"/>
                <w:lang w:val="de-DE"/>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(MAX(</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AQEW</w:t>
            </w:r>
            <w:r w:rsidRPr="00C970DF">
              <w:rPr>
                <w:sz w:val="18"/>
                <w:szCs w:val="18"/>
                <w:vertAlign w:val="subscript"/>
                <w:lang w:val="de-DE"/>
              </w:rPr>
              <w:t>k,h</w:t>
            </w:r>
            <w:r w:rsidRPr="00C970DF">
              <w:rPr>
                <w:sz w:val="18"/>
                <w:szCs w:val="18"/>
                <w:vertAlign w:val="superscript"/>
                <w:lang w:val="de-DE"/>
              </w:rPr>
              <w:t xml:space="preserve">m,t </w:t>
            </w:r>
            <w:r w:rsidRPr="00C970DF">
              <w:rPr>
                <w:sz w:val="18"/>
                <w:szCs w:val="18"/>
                <w:lang w:val="de-DE"/>
              </w:rPr>
              <w:t>+</w:t>
            </w:r>
            <w:r w:rsidRPr="00C970DF">
              <w:rPr>
                <w:rFonts w:ascii="Symbol" w:hAnsi="Symbol"/>
                <w:sz w:val="18"/>
                <w:szCs w:val="18"/>
              </w:rPr>
              <w:t></w:t>
            </w:r>
            <w:r w:rsidRPr="00C970DF">
              <w:rPr>
                <w:sz w:val="18"/>
                <w:szCs w:val="18"/>
                <w:lang w:val="de-DE"/>
              </w:rPr>
              <w:t>EGEI</w:t>
            </w:r>
            <w:r w:rsidRPr="00C970DF">
              <w:rPr>
                <w:sz w:val="18"/>
                <w:szCs w:val="18"/>
                <w:vertAlign w:val="subscript"/>
                <w:lang w:val="de-DE"/>
              </w:rPr>
              <w:t>k</w:t>
            </w:r>
            <w:r w:rsidRPr="00C970DF">
              <w:rPr>
                <w:position w:val="-10"/>
                <w:sz w:val="18"/>
                <w:szCs w:val="18"/>
                <w:lang w:val="de-DE"/>
              </w:rPr>
              <w:t xml:space="preserve"> </w:t>
            </w:r>
            <w:r w:rsidRPr="00C970DF">
              <w:rPr>
                <w:sz w:val="18"/>
                <w:szCs w:val="18"/>
                <w:lang w:val="de-DE"/>
              </w:rPr>
              <w:t xml:space="preserve">- EEQ - </w:t>
            </w:r>
            <w:r w:rsidRPr="00C970DF">
              <w:rPr>
                <w:rFonts w:ascii="Symbol" w:hAnsi="Symbol"/>
                <w:sz w:val="18"/>
                <w:szCs w:val="18"/>
              </w:rPr>
              <w:t></w:t>
            </w:r>
            <w:r w:rsidRPr="00C970DF">
              <w:rPr>
                <w:sz w:val="18"/>
                <w:szCs w:val="18"/>
                <w:vertAlign w:val="subscript"/>
                <w:lang w:val="de-DE"/>
              </w:rPr>
              <w:t>H</w:t>
            </w:r>
            <w:r w:rsidRPr="00C970DF">
              <w:rPr>
                <w:sz w:val="18"/>
                <w:szCs w:val="18"/>
                <w:vertAlign w:val="superscript"/>
                <w:lang w:val="de-DE"/>
              </w:rPr>
              <w:t>M,T</w:t>
            </w:r>
            <w:r w:rsidRPr="00C970DF">
              <w:rPr>
                <w:sz w:val="18"/>
                <w:szCs w:val="18"/>
                <w:lang w:val="de-DE"/>
              </w:rPr>
              <w:t xml:space="preserve"> GA_AQEW</w:t>
            </w:r>
            <w:r w:rsidRPr="00C970DF">
              <w:rPr>
                <w:sz w:val="18"/>
                <w:szCs w:val="18"/>
                <w:vertAlign w:val="subscript"/>
                <w:lang w:val="de-DE"/>
              </w:rPr>
              <w:t>g,k,h,M</w:t>
            </w:r>
            <w:r w:rsidRPr="00C970DF">
              <w:rPr>
                <w:sz w:val="18"/>
                <w:szCs w:val="18"/>
                <w:vertAlign w:val="superscript"/>
                <w:lang w:val="de-DE"/>
              </w:rPr>
              <w:t>m,t</w:t>
            </w:r>
            <w:r w:rsidRPr="00C970DF">
              <w:rPr>
                <w:sz w:val="18"/>
                <w:szCs w:val="18"/>
                <w:lang w:val="de-DE"/>
              </w:rPr>
              <w:t xml:space="preserve"> - </w:t>
            </w:r>
            <w:r w:rsidRPr="00C970DF">
              <w:rPr>
                <w:rFonts w:ascii="Symbol" w:hAnsi="Symbol"/>
                <w:sz w:val="18"/>
                <w:szCs w:val="18"/>
              </w:rPr>
              <w:t></w:t>
            </w:r>
            <w:r w:rsidRPr="00C970DF">
              <w:rPr>
                <w:rFonts w:ascii="Symbol" w:hAnsi="Symbol"/>
                <w:sz w:val="18"/>
                <w:szCs w:val="18"/>
                <w:vertAlign w:val="subscript"/>
              </w:rPr>
              <w:t></w:t>
            </w:r>
            <w:r w:rsidRPr="00C970DF">
              <w:rPr>
                <w:sz w:val="18"/>
                <w:szCs w:val="18"/>
                <w:lang w:val="de-DE"/>
              </w:rPr>
              <w:t xml:space="preserve"> PGS</w:t>
            </w:r>
            <w:r w:rsidRPr="00C970DF">
              <w:rPr>
                <w:sz w:val="18"/>
                <w:szCs w:val="18"/>
                <w:vertAlign w:val="subscript"/>
                <w:lang w:val="de-DE"/>
              </w:rPr>
              <w:t>h,M</w:t>
            </w:r>
            <w:r w:rsidRPr="00C970DF">
              <w:rPr>
                <w:sz w:val="18"/>
                <w:szCs w:val="18"/>
                <w:lang w:val="de-DE"/>
              </w:rPr>
              <w:t xml:space="preserve"> ,0))) -</w:t>
            </w:r>
            <w:r w:rsidRPr="00C970DF">
              <w:rPr>
                <w:rFonts w:ascii="Symbol" w:hAnsi="Symbol"/>
                <w:sz w:val="18"/>
                <w:szCs w:val="18"/>
              </w:rPr>
              <w:t></w:t>
            </w:r>
            <w:r w:rsidRPr="00C970DF">
              <w:rPr>
                <w:rFonts w:ascii="Symbol" w:hAnsi="Symbol"/>
                <w:sz w:val="18"/>
                <w:szCs w:val="18"/>
              </w:rPr>
              <w:t></w:t>
            </w:r>
            <w:r w:rsidRPr="00C970DF">
              <w:rPr>
                <w:sz w:val="18"/>
                <w:szCs w:val="18"/>
                <w:vertAlign w:val="subscript"/>
                <w:lang w:val="de-DE"/>
              </w:rPr>
              <w:t>K</w:t>
            </w:r>
            <w:r w:rsidRPr="00C970DF">
              <w:rPr>
                <w:sz w:val="18"/>
                <w:szCs w:val="18"/>
                <w:lang w:val="de-DE"/>
              </w:rPr>
              <w:t xml:space="preserve"> U</w:t>
            </w:r>
            <w:r w:rsidRPr="00C970DF">
              <w:rPr>
                <w:sz w:val="18"/>
                <w:szCs w:val="18"/>
                <w:vertAlign w:val="subscript"/>
                <w:lang w:val="de-DE"/>
              </w:rPr>
              <w:t>k</w:t>
            </w:r>
          </w:p>
          <w:p w14:paraId="2B9476EB" w14:textId="77777777" w:rsidR="006E5A22" w:rsidRPr="00AE13D2" w:rsidRDefault="006E5A22" w:rsidP="007F40FD">
            <w:pPr>
              <w:pStyle w:val="TableTextEquations"/>
              <w:pageBreakBefore/>
              <w:spacing w:before="0" w:after="0"/>
              <w:rPr>
                <w:lang w:val="de-DE"/>
              </w:rPr>
            </w:pPr>
          </w:p>
          <w:p w14:paraId="79A2CCBD" w14:textId="77777777" w:rsidR="006E5A22" w:rsidRPr="007B4C45" w:rsidRDefault="006E5A22" w:rsidP="007F40FD">
            <w:pPr>
              <w:pStyle w:val="TableText"/>
              <w:pageBreakBefore/>
              <w:spacing w:before="0" w:after="100"/>
              <w:rPr>
                <w:szCs w:val="16"/>
              </w:rPr>
            </w:pPr>
            <w:r w:rsidRPr="007B4C45">
              <w:rPr>
                <w:szCs w:val="16"/>
              </w:rPr>
              <w:t xml:space="preserve">Where ‘H’ is the set of all </w:t>
            </w:r>
            <w:r w:rsidRPr="007B4C45">
              <w:rPr>
                <w:i/>
                <w:szCs w:val="16"/>
              </w:rPr>
              <w:t>settlement</w:t>
            </w:r>
            <w:r w:rsidRPr="007B4C45">
              <w:rPr>
                <w:szCs w:val="16"/>
              </w:rPr>
              <w:t xml:space="preserve"> </w:t>
            </w:r>
            <w:r w:rsidRPr="007B4C45">
              <w:rPr>
                <w:i/>
                <w:szCs w:val="16"/>
              </w:rPr>
              <w:t>hours</w:t>
            </w:r>
            <w:r w:rsidRPr="007B4C45">
              <w:rPr>
                <w:szCs w:val="16"/>
              </w:rPr>
              <w:t xml:space="preserve"> ‘h’ in the month.</w:t>
            </w:r>
          </w:p>
          <w:p w14:paraId="759577C7" w14:textId="77777777" w:rsidR="006E5A22" w:rsidRPr="007B4C45" w:rsidRDefault="006E5A22" w:rsidP="007F40FD">
            <w:pPr>
              <w:pStyle w:val="TableText"/>
              <w:pageBreakBefore/>
              <w:spacing w:before="0" w:after="100"/>
              <w:rPr>
                <w:szCs w:val="16"/>
              </w:rPr>
            </w:pPr>
            <w:r w:rsidRPr="007B4C45">
              <w:rPr>
                <w:szCs w:val="16"/>
              </w:rPr>
              <w:t xml:space="preserve">Where ‘K’ is the set of all </w:t>
            </w:r>
            <w:r w:rsidRPr="007B4C45">
              <w:rPr>
                <w:i/>
                <w:szCs w:val="16"/>
              </w:rPr>
              <w:t>market participants</w:t>
            </w:r>
            <w:r w:rsidRPr="007B4C45">
              <w:rPr>
                <w:szCs w:val="16"/>
              </w:rPr>
              <w:t> ‘k’.</w:t>
            </w:r>
          </w:p>
          <w:p w14:paraId="0220F6B9" w14:textId="77777777" w:rsidR="006E5A22" w:rsidRPr="007B4C45" w:rsidRDefault="006E5A22" w:rsidP="007F40FD">
            <w:pPr>
              <w:pStyle w:val="TableText"/>
              <w:pageBreakBefore/>
              <w:spacing w:before="0" w:after="100"/>
              <w:rPr>
                <w:szCs w:val="16"/>
              </w:rPr>
            </w:pPr>
            <w:r w:rsidRPr="007B4C45">
              <w:rPr>
                <w:szCs w:val="16"/>
              </w:rPr>
              <w:t xml:space="preserve">Where ‘M’ is the set of all </w:t>
            </w:r>
            <w:r w:rsidRPr="007B4C45">
              <w:rPr>
                <w:i/>
                <w:szCs w:val="16"/>
              </w:rPr>
              <w:t>delivery points</w:t>
            </w:r>
            <w:r w:rsidRPr="007B4C45">
              <w:rPr>
                <w:szCs w:val="16"/>
              </w:rPr>
              <w:t xml:space="preserve"> ‘m’ of </w:t>
            </w:r>
            <w:r w:rsidRPr="007B4C45">
              <w:rPr>
                <w:i/>
                <w:szCs w:val="16"/>
              </w:rPr>
              <w:t>market participant</w:t>
            </w:r>
            <w:r w:rsidRPr="007B4C45">
              <w:rPr>
                <w:szCs w:val="16"/>
              </w:rPr>
              <w:t> ‘k’.</w:t>
            </w:r>
          </w:p>
          <w:p w14:paraId="45A5BA33" w14:textId="77777777" w:rsidR="006E5A22" w:rsidRPr="007B4C45" w:rsidRDefault="006E5A22" w:rsidP="007F40FD">
            <w:pPr>
              <w:pStyle w:val="TableText"/>
              <w:pageBreakBefore/>
              <w:spacing w:before="0" w:after="0"/>
              <w:rPr>
                <w:szCs w:val="16"/>
              </w:rPr>
            </w:pPr>
            <w:r w:rsidRPr="007B4C45">
              <w:rPr>
                <w:szCs w:val="16"/>
              </w:rPr>
              <w:t xml:space="preserve">Where ‘C’ is the set of the following </w:t>
            </w:r>
            <w:r w:rsidRPr="007B4C45">
              <w:rPr>
                <w:i/>
                <w:szCs w:val="16"/>
              </w:rPr>
              <w:t>charge types</w:t>
            </w:r>
            <w:r w:rsidRPr="007B4C45">
              <w:rPr>
                <w:szCs w:val="16"/>
              </w:rPr>
              <w:t> ‘c’:</w:t>
            </w:r>
          </w:p>
          <w:p w14:paraId="475AB169" w14:textId="4B7B9276" w:rsidR="006E5A22" w:rsidRPr="007B4C45" w:rsidRDefault="006E5A22" w:rsidP="4FCE5374">
            <w:pPr>
              <w:pStyle w:val="TableText"/>
              <w:rPr>
                <w:rFonts w:ascii="Times New Roman" w:hAnsi="Times New Roman"/>
              </w:rPr>
            </w:pPr>
            <w:r w:rsidRPr="4FCE5374">
              <w:rPr>
                <w:b/>
                <w:bCs/>
              </w:rPr>
              <w:t xml:space="preserve">193, 194, 195, 1380, 1381, 1382, 1383, 1384, 1385, 1386, 1390, 1391, 1392, 1393, 1394, 1395, 1396, 1397, 1398, 1450, </w:t>
            </w:r>
            <w:proofErr w:type="gramStart"/>
            <w:r w:rsidRPr="4FCE5374">
              <w:rPr>
                <w:b/>
                <w:bCs/>
              </w:rPr>
              <w:t>1460,  1462</w:t>
            </w:r>
            <w:proofErr w:type="gramEnd"/>
            <w:r w:rsidRPr="4FCE5374">
              <w:rPr>
                <w:b/>
                <w:bCs/>
              </w:rPr>
              <w:t>, 1464, 1466, 1468, 1469, 1475</w:t>
            </w:r>
            <w:r w:rsidR="00784E1C">
              <w:rPr>
                <w:b/>
                <w:bCs/>
              </w:rPr>
              <w:t>, 1478</w:t>
            </w:r>
            <w:r w:rsidRPr="4FCE5374">
              <w:rPr>
                <w:b/>
                <w:bCs/>
              </w:rPr>
              <w:t>.</w:t>
            </w:r>
          </w:p>
        </w:tc>
        <w:tc>
          <w:tcPr>
            <w:tcW w:w="1104" w:type="dxa"/>
            <w:vAlign w:val="center"/>
          </w:tcPr>
          <w:p w14:paraId="7D54DB0A" w14:textId="77777777" w:rsidR="006E5A22" w:rsidRPr="005D1493" w:rsidRDefault="006E5A22" w:rsidP="006E5A22">
            <w:pPr>
              <w:pStyle w:val="TableText"/>
              <w:jc w:val="center"/>
            </w:pPr>
            <w:r w:rsidRPr="005D1493">
              <w:lastRenderedPageBreak/>
              <w:t>Monthly</w:t>
            </w:r>
          </w:p>
        </w:tc>
        <w:tc>
          <w:tcPr>
            <w:tcW w:w="1062" w:type="dxa"/>
            <w:vAlign w:val="center"/>
          </w:tcPr>
          <w:p w14:paraId="3B63FCEE" w14:textId="77777777" w:rsidR="006E5A22" w:rsidRPr="005D1493" w:rsidRDefault="006E5A22" w:rsidP="006E5A22">
            <w:pPr>
              <w:pStyle w:val="TableText"/>
              <w:jc w:val="center"/>
            </w:pPr>
            <w:r w:rsidRPr="005D1493">
              <w:t>Either Way</w:t>
            </w:r>
          </w:p>
        </w:tc>
        <w:tc>
          <w:tcPr>
            <w:tcW w:w="1104" w:type="dxa"/>
            <w:vAlign w:val="center"/>
          </w:tcPr>
          <w:p w14:paraId="05EAF854" w14:textId="77777777" w:rsidR="006E5A22" w:rsidRPr="005D1493" w:rsidRDefault="006E5A22" w:rsidP="006E5A22">
            <w:pPr>
              <w:pStyle w:val="TableText"/>
              <w:jc w:val="center"/>
            </w:pPr>
            <w:r w:rsidRPr="005D1493">
              <w:t>13</w:t>
            </w:r>
          </w:p>
        </w:tc>
        <w:tc>
          <w:tcPr>
            <w:tcW w:w="1104" w:type="dxa"/>
            <w:vAlign w:val="center"/>
          </w:tcPr>
          <w:p w14:paraId="22455508" w14:textId="77777777" w:rsidR="006E5A22" w:rsidRPr="005D1493" w:rsidRDefault="006E5A22" w:rsidP="006E5A22">
            <w:pPr>
              <w:pStyle w:val="TableText"/>
              <w:jc w:val="center"/>
            </w:pPr>
            <w:r w:rsidRPr="005D1493">
              <w:t>N/A</w:t>
            </w:r>
          </w:p>
        </w:tc>
        <w:tc>
          <w:tcPr>
            <w:tcW w:w="1104" w:type="dxa"/>
            <w:vAlign w:val="center"/>
          </w:tcPr>
          <w:p w14:paraId="58DBD551" w14:textId="77777777" w:rsidR="006E5A22" w:rsidRPr="005D1493" w:rsidRDefault="006E5A22" w:rsidP="006E5A22">
            <w:pPr>
              <w:pStyle w:val="TableText"/>
              <w:jc w:val="center"/>
            </w:pPr>
            <w:r w:rsidRPr="005D1493">
              <w:t>N/A</w:t>
            </w:r>
          </w:p>
        </w:tc>
        <w:tc>
          <w:tcPr>
            <w:tcW w:w="1104" w:type="dxa"/>
            <w:vAlign w:val="center"/>
          </w:tcPr>
          <w:p w14:paraId="04937439" w14:textId="77777777" w:rsidR="006E5A22" w:rsidRPr="005D1493" w:rsidRDefault="006E5A22" w:rsidP="006E5A22">
            <w:pPr>
              <w:pStyle w:val="TableText"/>
              <w:jc w:val="center"/>
            </w:pPr>
            <w:r w:rsidRPr="005D1493">
              <w:t>N/A</w:t>
            </w:r>
          </w:p>
        </w:tc>
        <w:tc>
          <w:tcPr>
            <w:tcW w:w="1362" w:type="dxa"/>
            <w:vAlign w:val="center"/>
          </w:tcPr>
          <w:p w14:paraId="3716FE57" w14:textId="603BBE7E" w:rsidR="006E5A22" w:rsidRPr="000539C5" w:rsidRDefault="006E5A22" w:rsidP="006E5A22">
            <w:pPr>
              <w:pStyle w:val="TableText"/>
              <w:rPr>
                <w:rFonts w:cs="Tahoma"/>
                <w:szCs w:val="16"/>
              </w:rPr>
            </w:pPr>
            <w:r w:rsidRPr="000539C5">
              <w:rPr>
                <w:rFonts w:cs="Tahoma"/>
                <w:szCs w:val="16"/>
              </w:rPr>
              <w:t>Eligibility, rates, and other implementation details subject to government regulation.</w:t>
            </w:r>
          </w:p>
        </w:tc>
      </w:tr>
      <w:tr w:rsidR="006E5A22" w:rsidRPr="00BC4036" w14:paraId="09DB2FE8" w14:textId="77777777" w:rsidTr="009B7C36">
        <w:trPr>
          <w:jc w:val="center"/>
        </w:trPr>
        <w:tc>
          <w:tcPr>
            <w:tcW w:w="864" w:type="dxa"/>
            <w:vAlign w:val="center"/>
          </w:tcPr>
          <w:p w14:paraId="0646BD8C" w14:textId="13E8A3A4" w:rsidR="003C612B" w:rsidRDefault="006E5A22" w:rsidP="006E5A22">
            <w:pPr>
              <w:pStyle w:val="TableText"/>
              <w:jc w:val="center"/>
            </w:pPr>
            <w:r w:rsidRPr="00F524CD">
              <w:t>149</w:t>
            </w:r>
          </w:p>
        </w:tc>
        <w:tc>
          <w:tcPr>
            <w:tcW w:w="1296" w:type="dxa"/>
            <w:vAlign w:val="center"/>
          </w:tcPr>
          <w:p w14:paraId="62E26A24" w14:textId="77777777" w:rsidR="006E5A22" w:rsidRPr="00383315" w:rsidRDefault="006E5A22" w:rsidP="006E5A22">
            <w:pPr>
              <w:pStyle w:val="TableText"/>
            </w:pPr>
            <w:bookmarkStart w:id="327" w:name="OLE_LINK3"/>
            <w:r w:rsidRPr="00383315">
              <w:t>Regulated Price Plan Retailer Settlement Amount</w:t>
            </w:r>
            <w:bookmarkEnd w:id="327"/>
          </w:p>
        </w:tc>
        <w:tc>
          <w:tcPr>
            <w:tcW w:w="1033" w:type="dxa"/>
            <w:vAlign w:val="center"/>
          </w:tcPr>
          <w:p w14:paraId="0A396FF5" w14:textId="77777777" w:rsidR="006E5A22" w:rsidRPr="00383315" w:rsidRDefault="006E5A22" w:rsidP="006E5A22">
            <w:pPr>
              <w:pStyle w:val="TableText"/>
            </w:pPr>
            <w:r w:rsidRPr="00383315">
              <w:t>N/A</w:t>
            </w:r>
          </w:p>
        </w:tc>
        <w:tc>
          <w:tcPr>
            <w:tcW w:w="7680" w:type="dxa"/>
            <w:vAlign w:val="center"/>
          </w:tcPr>
          <w:p w14:paraId="5888C32C" w14:textId="1E92D02A" w:rsidR="006E5A22" w:rsidRPr="00383315" w:rsidRDefault="006E5A22" w:rsidP="006E5A22">
            <w:pPr>
              <w:pStyle w:val="TableText"/>
            </w:pPr>
            <w:r w:rsidRPr="007B4C45">
              <w:t>Manual entry based on the values submitted by market participants via On-line settlement form “Retailer Payments for Contract Price vs</w:t>
            </w:r>
            <w:r w:rsidRPr="00577753">
              <w:t>. HOEP</w:t>
            </w:r>
            <w:r w:rsidR="006C219B">
              <w:t xml:space="preserve"> </w:t>
            </w:r>
            <w:r w:rsidRPr="00577753">
              <w:t>for</w:t>
            </w:r>
            <w:r w:rsidRPr="007B4C45">
              <w:t xml:space="preserve"> Regulated Consumers with a Retail Contract”.</w:t>
            </w:r>
          </w:p>
        </w:tc>
        <w:tc>
          <w:tcPr>
            <w:tcW w:w="1104" w:type="dxa"/>
            <w:vAlign w:val="center"/>
          </w:tcPr>
          <w:p w14:paraId="11B45F88" w14:textId="77777777" w:rsidR="006E5A22" w:rsidRPr="00383315" w:rsidRDefault="006E5A22" w:rsidP="006E5A22">
            <w:pPr>
              <w:pStyle w:val="TableText"/>
              <w:jc w:val="center"/>
            </w:pPr>
            <w:r w:rsidRPr="00383315">
              <w:t>Monthly</w:t>
            </w:r>
          </w:p>
        </w:tc>
        <w:tc>
          <w:tcPr>
            <w:tcW w:w="1062" w:type="dxa"/>
            <w:vAlign w:val="center"/>
          </w:tcPr>
          <w:p w14:paraId="4FC19123" w14:textId="77777777" w:rsidR="006E5A22" w:rsidRPr="00383315" w:rsidRDefault="006E5A22" w:rsidP="006E5A22">
            <w:pPr>
              <w:pStyle w:val="TableText"/>
              <w:jc w:val="center"/>
            </w:pPr>
            <w:r w:rsidRPr="00383315">
              <w:t>Due LDCs</w:t>
            </w:r>
          </w:p>
        </w:tc>
        <w:tc>
          <w:tcPr>
            <w:tcW w:w="1104" w:type="dxa"/>
            <w:vAlign w:val="center"/>
          </w:tcPr>
          <w:p w14:paraId="4FE9D669" w14:textId="77777777" w:rsidR="006E5A22" w:rsidRPr="00383315" w:rsidRDefault="006E5A22" w:rsidP="006E5A22">
            <w:pPr>
              <w:pStyle w:val="TableText"/>
              <w:jc w:val="center"/>
            </w:pPr>
            <w:r w:rsidRPr="00383315">
              <w:t>13</w:t>
            </w:r>
          </w:p>
        </w:tc>
        <w:tc>
          <w:tcPr>
            <w:tcW w:w="1104" w:type="dxa"/>
            <w:vAlign w:val="center"/>
          </w:tcPr>
          <w:p w14:paraId="58D36D29" w14:textId="77777777" w:rsidR="006E5A22" w:rsidRPr="00383315" w:rsidRDefault="006E5A22" w:rsidP="006E5A22">
            <w:pPr>
              <w:pStyle w:val="TableText"/>
              <w:jc w:val="center"/>
            </w:pPr>
            <w:r w:rsidRPr="00383315">
              <w:t>N/A</w:t>
            </w:r>
          </w:p>
        </w:tc>
        <w:tc>
          <w:tcPr>
            <w:tcW w:w="1104" w:type="dxa"/>
            <w:vAlign w:val="center"/>
          </w:tcPr>
          <w:p w14:paraId="420F90C4" w14:textId="77777777" w:rsidR="006E5A22" w:rsidRPr="00383315" w:rsidRDefault="006E5A22" w:rsidP="006E5A22">
            <w:pPr>
              <w:pStyle w:val="TableText"/>
              <w:jc w:val="center"/>
            </w:pPr>
            <w:r w:rsidRPr="00383315">
              <w:t>N/A</w:t>
            </w:r>
          </w:p>
        </w:tc>
        <w:tc>
          <w:tcPr>
            <w:tcW w:w="1104" w:type="dxa"/>
            <w:vAlign w:val="center"/>
          </w:tcPr>
          <w:p w14:paraId="6A3184FE" w14:textId="77777777" w:rsidR="006E5A22" w:rsidRPr="00383315" w:rsidRDefault="006E5A22" w:rsidP="006E5A22">
            <w:pPr>
              <w:pStyle w:val="TableText"/>
              <w:jc w:val="center"/>
            </w:pPr>
            <w:r w:rsidRPr="00383315">
              <w:t>N/A</w:t>
            </w:r>
          </w:p>
        </w:tc>
        <w:tc>
          <w:tcPr>
            <w:tcW w:w="1362" w:type="dxa"/>
            <w:vAlign w:val="center"/>
          </w:tcPr>
          <w:p w14:paraId="622D95DD" w14:textId="72CC3675" w:rsidR="006E5A22" w:rsidRPr="00383315" w:rsidRDefault="006E5A22" w:rsidP="006E5A22">
            <w:pPr>
              <w:pStyle w:val="TableText"/>
            </w:pPr>
            <w:r w:rsidRPr="00383315">
              <w:t>Implementation details subject to government regulation.</w:t>
            </w:r>
          </w:p>
        </w:tc>
      </w:tr>
      <w:tr w:rsidR="006E5A22" w14:paraId="3AEDBA7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3A0DDB" w14:textId="2861E805" w:rsidR="003C612B" w:rsidRDefault="006E5A22" w:rsidP="006E5A22">
            <w:pPr>
              <w:pStyle w:val="TableText"/>
              <w:jc w:val="center"/>
            </w:pPr>
            <w:r w:rsidRPr="001F55AA">
              <w:t>164</w:t>
            </w:r>
          </w:p>
        </w:tc>
        <w:tc>
          <w:tcPr>
            <w:tcW w:w="1296" w:type="dxa"/>
            <w:tcBorders>
              <w:top w:val="single" w:sz="4" w:space="0" w:color="auto"/>
              <w:left w:val="single" w:sz="4" w:space="0" w:color="auto"/>
              <w:bottom w:val="single" w:sz="4" w:space="0" w:color="auto"/>
              <w:right w:val="single" w:sz="4" w:space="0" w:color="auto"/>
            </w:tcBorders>
            <w:vAlign w:val="center"/>
          </w:tcPr>
          <w:p w14:paraId="6B32515D" w14:textId="5E742413" w:rsidR="006E5A22" w:rsidRPr="00BC4036" w:rsidRDefault="006E5A22" w:rsidP="006E5A22">
            <w:pPr>
              <w:pStyle w:val="TableText"/>
            </w:pPr>
            <w:r w:rsidRPr="00BC4036">
              <w:t>Outage Cancellation/</w:t>
            </w:r>
            <w:r w:rsidRPr="00BC4036">
              <w:br/>
              <w:t>Deferral Debit</w:t>
            </w:r>
          </w:p>
        </w:tc>
        <w:tc>
          <w:tcPr>
            <w:tcW w:w="1033" w:type="dxa"/>
            <w:tcBorders>
              <w:top w:val="single" w:sz="4" w:space="0" w:color="auto"/>
              <w:left w:val="single" w:sz="4" w:space="0" w:color="auto"/>
              <w:bottom w:val="single" w:sz="4" w:space="0" w:color="auto"/>
              <w:right w:val="single" w:sz="4" w:space="0" w:color="auto"/>
            </w:tcBorders>
            <w:vAlign w:val="center"/>
          </w:tcPr>
          <w:p w14:paraId="1770008F" w14:textId="2395D50F" w:rsidR="006E5A22" w:rsidRDefault="006E5A22" w:rsidP="006E5A22">
            <w:pPr>
              <w:pStyle w:val="TableText"/>
            </w:pPr>
          </w:p>
          <w:p w14:paraId="30C19EBC" w14:textId="11285219" w:rsidR="006E5A22" w:rsidRDefault="00512BBA" w:rsidP="006E5A22">
            <w:pPr>
              <w:pStyle w:val="TableText"/>
            </w:pPr>
            <w:r>
              <w:t>MR Ch.</w:t>
            </w:r>
            <w:r w:rsidR="006E5A22" w:rsidRPr="00BC4036">
              <w:t>5</w:t>
            </w:r>
            <w:r>
              <w:t xml:space="preserve"> s</w:t>
            </w:r>
            <w:r w:rsidR="006E5A22" w:rsidRPr="00BC4036">
              <w:t>.6.7.4</w:t>
            </w:r>
          </w:p>
          <w:p w14:paraId="55843460" w14:textId="557DB6A7" w:rsidR="006E5A22" w:rsidRDefault="00C53B3E" w:rsidP="006E5A22">
            <w:pPr>
              <w:pStyle w:val="TableText"/>
            </w:pPr>
            <w:r>
              <w:t>a</w:t>
            </w:r>
            <w:r w:rsidR="006E5A22">
              <w:t>nd</w:t>
            </w:r>
          </w:p>
          <w:p w14:paraId="2707A040" w14:textId="7C22E355" w:rsidR="006E5A22" w:rsidRPr="00BC4036" w:rsidRDefault="00512BBA" w:rsidP="00047ECC">
            <w:pPr>
              <w:pStyle w:val="TableText"/>
            </w:pPr>
            <w:r>
              <w:t>MR Ch.</w:t>
            </w:r>
            <w:r w:rsidR="00C53B3E">
              <w:t>9</w:t>
            </w:r>
            <w:r>
              <w:t xml:space="preserve"> s</w:t>
            </w:r>
            <w:r w:rsidR="00C53B3E">
              <w:t>.4.14.12</w:t>
            </w:r>
          </w:p>
        </w:tc>
        <w:tc>
          <w:tcPr>
            <w:tcW w:w="7680" w:type="dxa"/>
            <w:tcBorders>
              <w:top w:val="single" w:sz="4" w:space="0" w:color="auto"/>
              <w:left w:val="single" w:sz="4" w:space="0" w:color="auto"/>
              <w:bottom w:val="single" w:sz="4" w:space="0" w:color="auto"/>
              <w:right w:val="single" w:sz="4" w:space="0" w:color="auto"/>
            </w:tcBorders>
            <w:vAlign w:val="center"/>
          </w:tcPr>
          <w:p w14:paraId="794241F3" w14:textId="54423FDE"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C9916FF" wp14:editId="5B508CCB">
                  <wp:extent cx="4050792" cy="237744"/>
                  <wp:effectExtent l="0" t="0" r="0" b="0"/>
                  <wp:docPr id="31" name="Picture 31" descr="Equation for Outage Cancellation/&#10;Deferral De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792" cy="237744"/>
                          </a:xfrm>
                          <a:prstGeom prst="rect">
                            <a:avLst/>
                          </a:prstGeom>
                        </pic:spPr>
                      </pic:pic>
                    </a:graphicData>
                  </a:graphic>
                </wp:inline>
              </w:drawing>
            </w:r>
          </w:p>
          <w:p w14:paraId="0BB78E74" w14:textId="77777777" w:rsidR="006E5A22" w:rsidRDefault="006E5A22" w:rsidP="006E5A22">
            <w:pPr>
              <w:pStyle w:val="TableText"/>
            </w:pPr>
          </w:p>
          <w:p w14:paraId="2AE54C4B" w14:textId="26EA75D7" w:rsidR="006E5A22" w:rsidRPr="00AE13D2" w:rsidRDefault="006E5A22" w:rsidP="006E5A22">
            <w:pPr>
              <w:pStyle w:val="TableText"/>
            </w:pPr>
            <w:r w:rsidRPr="00AE13D2">
              <w:t xml:space="preserve">Where ‘H’ is the set of all </w:t>
            </w:r>
            <w:r w:rsidRPr="00AE13D2">
              <w:rPr>
                <w:i/>
              </w:rPr>
              <w:t>settlement hours</w:t>
            </w:r>
            <w:r w:rsidRPr="00AE13D2">
              <w:t xml:space="preserve"> ‘h’ in the month.</w:t>
            </w:r>
          </w:p>
          <w:p w14:paraId="4180514E" w14:textId="0351747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2BBF7EC"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02309BA"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B38FB1D"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4065981"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A49F20"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07972BA"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1529B5" w14:textId="46ABED4E" w:rsidR="006E5A22" w:rsidRPr="006231C5" w:rsidRDefault="006E5A22" w:rsidP="006E5A22">
            <w:pPr>
              <w:pStyle w:val="TableText"/>
            </w:pPr>
          </w:p>
        </w:tc>
      </w:tr>
      <w:tr w:rsidR="006E5A22" w14:paraId="153FFB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17BD3A" w14:textId="397CED25" w:rsidR="003C612B" w:rsidRDefault="006E5A22" w:rsidP="006E5A22">
            <w:pPr>
              <w:pStyle w:val="TableText"/>
              <w:jc w:val="center"/>
            </w:pPr>
            <w:r w:rsidRPr="00E1442D">
              <w:t>165</w:t>
            </w:r>
          </w:p>
        </w:tc>
        <w:tc>
          <w:tcPr>
            <w:tcW w:w="1296" w:type="dxa"/>
            <w:tcBorders>
              <w:top w:val="single" w:sz="4" w:space="0" w:color="auto"/>
              <w:left w:val="single" w:sz="4" w:space="0" w:color="auto"/>
              <w:bottom w:val="single" w:sz="4" w:space="0" w:color="auto"/>
              <w:right w:val="single" w:sz="4" w:space="0" w:color="auto"/>
            </w:tcBorders>
            <w:vAlign w:val="center"/>
          </w:tcPr>
          <w:p w14:paraId="22C32AEC" w14:textId="77777777" w:rsidR="006E5A22" w:rsidRPr="00BC4036" w:rsidRDefault="006E5A22" w:rsidP="006E5A22">
            <w:pPr>
              <w:pStyle w:val="TableText"/>
            </w:pPr>
            <w:r w:rsidRPr="00BC4036">
              <w:t>Unrecoverable Testing Costs Debit</w:t>
            </w:r>
          </w:p>
        </w:tc>
        <w:tc>
          <w:tcPr>
            <w:tcW w:w="1033" w:type="dxa"/>
            <w:tcBorders>
              <w:top w:val="single" w:sz="4" w:space="0" w:color="auto"/>
              <w:left w:val="single" w:sz="4" w:space="0" w:color="auto"/>
              <w:bottom w:val="single" w:sz="4" w:space="0" w:color="auto"/>
              <w:right w:val="single" w:sz="4" w:space="0" w:color="auto"/>
            </w:tcBorders>
            <w:vAlign w:val="center"/>
          </w:tcPr>
          <w:p w14:paraId="1B92271C" w14:textId="77777777" w:rsidR="0091056F" w:rsidRDefault="0091056F" w:rsidP="0091056F">
            <w:pPr>
              <w:pStyle w:val="TableText"/>
            </w:pPr>
          </w:p>
          <w:p w14:paraId="2C0A9088" w14:textId="7159C2C6" w:rsidR="006E5A22" w:rsidRDefault="00D94023" w:rsidP="0091056F">
            <w:pPr>
              <w:pStyle w:val="TableText"/>
            </w:pPr>
            <w:r>
              <w:t>MR Ch.</w:t>
            </w:r>
            <w:r w:rsidR="006E5A22" w:rsidRPr="00BC4036">
              <w:t>9</w:t>
            </w:r>
            <w:r>
              <w:t xml:space="preserve"> s</w:t>
            </w:r>
            <w:r w:rsidR="006E5A22" w:rsidRPr="00BC4036">
              <w:t>.4.</w:t>
            </w:r>
            <w:r w:rsidR="006E5A22">
              <w:t>14.12</w:t>
            </w:r>
          </w:p>
          <w:p w14:paraId="2DD0AED2" w14:textId="77777777" w:rsidR="006E5A22" w:rsidRPr="00BC4036" w:rsidRDefault="006E5A22" w:rsidP="0091056F">
            <w:pPr>
              <w:pStyle w:val="TableText"/>
            </w:pPr>
            <w:r w:rsidRPr="00BC4036">
              <w:t>and</w:t>
            </w:r>
          </w:p>
          <w:p w14:paraId="39CF7AA4" w14:textId="7F1EDDB3" w:rsidR="006E5A22" w:rsidRPr="00BC4036" w:rsidRDefault="00D94023" w:rsidP="00047ECC">
            <w:pPr>
              <w:pStyle w:val="TableText"/>
            </w:pPr>
            <w:r>
              <w:t>MR Ch.</w:t>
            </w:r>
            <w:r w:rsidR="006E5A22" w:rsidRPr="00BC4036">
              <w:t>4</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6B1FCA51" w14:textId="4DB3FE3F" w:rsidR="009E083B" w:rsidRPr="007678EB" w:rsidRDefault="009E083B" w:rsidP="006E5A22">
            <w:pPr>
              <w:pStyle w:val="TableText"/>
              <w:rPr>
                <w:sz w:val="18"/>
                <w:szCs w:val="18"/>
                <w:lang w:val="de-DE"/>
              </w:rPr>
            </w:pPr>
            <w:r w:rsidRPr="009E083B">
              <w:rPr>
                <w:noProof/>
                <w:color w:val="2B579A"/>
                <w:sz w:val="18"/>
                <w:szCs w:val="18"/>
                <w:shd w:val="clear" w:color="auto" w:fill="E6E6E6"/>
                <w:lang w:val="en-CA"/>
              </w:rPr>
              <w:drawing>
                <wp:inline distT="0" distB="0" distL="0" distR="0" wp14:anchorId="0D2D8A23" wp14:editId="314FC0CA">
                  <wp:extent cx="3867912" cy="274320"/>
                  <wp:effectExtent l="0" t="0" r="0" b="0"/>
                  <wp:docPr id="32" name="Picture 32" descr="Equation for Unrecoverable Testing Cost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867912" cy="274320"/>
                          </a:xfrm>
                          <a:prstGeom prst="rect">
                            <a:avLst/>
                          </a:prstGeom>
                        </pic:spPr>
                      </pic:pic>
                    </a:graphicData>
                  </a:graphic>
                </wp:inline>
              </w:drawing>
            </w:r>
          </w:p>
          <w:p w14:paraId="07D875EF" w14:textId="77777777" w:rsidR="006E5A22" w:rsidRDefault="006E5A22" w:rsidP="006E5A22">
            <w:pPr>
              <w:pStyle w:val="TableText"/>
            </w:pPr>
          </w:p>
          <w:p w14:paraId="5720B4B4" w14:textId="4E6EB311"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071F47C0" w14:textId="27E978DA"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56104A38"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9FC2C6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A4007AA"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72F0F5" w14:textId="77777777" w:rsidR="006E5A22" w:rsidRPr="00BC4036" w:rsidRDefault="006E5A22" w:rsidP="006E5A22">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92A592"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35E69F37" w14:textId="77777777" w:rsidR="006E5A22" w:rsidRPr="006231C5"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3086CBB" w14:textId="2919ECC5" w:rsidR="006E5A22" w:rsidRPr="006231C5" w:rsidRDefault="006E5A22" w:rsidP="006E5A22">
            <w:pPr>
              <w:pStyle w:val="TableText"/>
            </w:pPr>
          </w:p>
        </w:tc>
      </w:tr>
      <w:tr w:rsidR="006E5A22" w14:paraId="23DC102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28E251E" w14:textId="15D756E5" w:rsidR="003C612B" w:rsidRDefault="006E5A22" w:rsidP="006E5A22">
            <w:pPr>
              <w:pStyle w:val="TableText"/>
              <w:jc w:val="center"/>
            </w:pPr>
            <w:r w:rsidRPr="001163B8">
              <w:lastRenderedPageBreak/>
              <w:t>166</w:t>
            </w:r>
          </w:p>
        </w:tc>
        <w:tc>
          <w:tcPr>
            <w:tcW w:w="1296" w:type="dxa"/>
            <w:tcBorders>
              <w:top w:val="single" w:sz="4" w:space="0" w:color="auto"/>
              <w:left w:val="single" w:sz="4" w:space="0" w:color="auto"/>
              <w:bottom w:val="single" w:sz="4" w:space="0" w:color="auto"/>
              <w:right w:val="single" w:sz="4" w:space="0" w:color="auto"/>
            </w:tcBorders>
            <w:vAlign w:val="center"/>
          </w:tcPr>
          <w:p w14:paraId="3232C71E" w14:textId="2D0D2746" w:rsidR="006E5A22" w:rsidRPr="00BC4036" w:rsidRDefault="006E5A22" w:rsidP="006E5A22">
            <w:pPr>
              <w:pStyle w:val="TableText"/>
            </w:pPr>
            <w:proofErr w:type="spellStart"/>
            <w:r w:rsidRPr="00BC4036">
              <w:t>Tieline</w:t>
            </w:r>
            <w:proofErr w:type="spellEnd"/>
            <w:r w:rsidRPr="00BC4036">
              <w:t xml:space="preserve"> Maintenance </w:t>
            </w:r>
            <w:r w:rsidR="00616BA6" w:rsidRPr="00BC4036">
              <w:t xml:space="preserve">Reliability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60080118" w14:textId="5089D1A3" w:rsidR="006E5A22" w:rsidRDefault="006E5A22" w:rsidP="006E5A22">
            <w:pPr>
              <w:pStyle w:val="TableText"/>
            </w:pPr>
          </w:p>
          <w:p w14:paraId="578F6DCB" w14:textId="228EBCD7" w:rsidR="006E5A22" w:rsidRPr="00BC4036" w:rsidRDefault="00D94023" w:rsidP="006E5A22">
            <w:pPr>
              <w:pStyle w:val="TableText"/>
            </w:pPr>
            <w:r>
              <w:t>MR Ch.</w:t>
            </w:r>
            <w:r w:rsidR="006E5A22" w:rsidRPr="00BC4036">
              <w:t>9</w:t>
            </w:r>
            <w:r>
              <w:t xml:space="preserve"> s</w:t>
            </w:r>
            <w:r w:rsidR="006E5A22" w:rsidRPr="00BC4036">
              <w:t>.4.</w:t>
            </w:r>
            <w:r w:rsidR="006E5A22">
              <w:t>14.12</w:t>
            </w:r>
          </w:p>
          <w:p w14:paraId="2E1EDD32" w14:textId="60D5E095" w:rsidR="006E5A22" w:rsidRPr="00BC4036" w:rsidRDefault="006E5A22" w:rsidP="006E5A22">
            <w:pPr>
              <w:pStyle w:val="TableText"/>
            </w:pPr>
            <w:r w:rsidRPr="00BC4036">
              <w:t>and</w:t>
            </w:r>
          </w:p>
          <w:p w14:paraId="71189B15" w14:textId="7656F193" w:rsidR="0091056F" w:rsidRPr="00BC4036" w:rsidRDefault="00D94023" w:rsidP="00047ECC">
            <w:pPr>
              <w:pStyle w:val="TableText"/>
            </w:pPr>
            <w:r>
              <w:t>MR Ch.</w:t>
            </w:r>
            <w:r w:rsidR="006E5A22" w:rsidRPr="00BC4036">
              <w:t>5</w:t>
            </w:r>
            <w:r>
              <w:t xml:space="preserve"> s</w:t>
            </w:r>
            <w:r w:rsidR="006E5A22" w:rsidRPr="00BC4036">
              <w:t>.5.3.4</w:t>
            </w:r>
          </w:p>
        </w:tc>
        <w:tc>
          <w:tcPr>
            <w:tcW w:w="7680" w:type="dxa"/>
            <w:tcBorders>
              <w:top w:val="single" w:sz="4" w:space="0" w:color="auto"/>
              <w:left w:val="single" w:sz="4" w:space="0" w:color="auto"/>
              <w:bottom w:val="single" w:sz="4" w:space="0" w:color="auto"/>
              <w:right w:val="single" w:sz="4" w:space="0" w:color="auto"/>
            </w:tcBorders>
            <w:vAlign w:val="center"/>
          </w:tcPr>
          <w:p w14:paraId="41DD622D" w14:textId="2698960E" w:rsidR="009E083B" w:rsidRPr="007678EB" w:rsidRDefault="009E083B" w:rsidP="006E5A22">
            <w:pPr>
              <w:pStyle w:val="TableText"/>
              <w:pageBreakBefore/>
              <w:rPr>
                <w:sz w:val="18"/>
                <w:szCs w:val="18"/>
                <w:lang w:val="de-DE"/>
              </w:rPr>
            </w:pPr>
            <w:r w:rsidRPr="009E083B">
              <w:rPr>
                <w:noProof/>
                <w:color w:val="2B579A"/>
                <w:sz w:val="18"/>
                <w:szCs w:val="18"/>
                <w:shd w:val="clear" w:color="auto" w:fill="E6E6E6"/>
                <w:lang w:val="en-CA"/>
              </w:rPr>
              <w:drawing>
                <wp:inline distT="0" distB="0" distL="0" distR="0" wp14:anchorId="46C16FBA" wp14:editId="1B8D6BF2">
                  <wp:extent cx="3858768" cy="274320"/>
                  <wp:effectExtent l="0" t="0" r="8890" b="0"/>
                  <wp:docPr id="35" name="Picture 35" descr="Equation for Tieline Reliability Maintenanc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58768" cy="274320"/>
                          </a:xfrm>
                          <a:prstGeom prst="rect">
                            <a:avLst/>
                          </a:prstGeom>
                        </pic:spPr>
                      </pic:pic>
                    </a:graphicData>
                  </a:graphic>
                </wp:inline>
              </w:drawing>
            </w:r>
          </w:p>
          <w:p w14:paraId="7E28D001" w14:textId="77777777" w:rsidR="006E5A22" w:rsidRDefault="006E5A22" w:rsidP="006E5A22">
            <w:pPr>
              <w:pStyle w:val="TableText"/>
              <w:pageBreakBefore/>
            </w:pPr>
          </w:p>
          <w:p w14:paraId="6FE3AB42" w14:textId="4A10B627" w:rsidR="006E5A22" w:rsidRPr="00AE13D2" w:rsidRDefault="006E5A22" w:rsidP="006E5A22">
            <w:pPr>
              <w:pStyle w:val="TableText"/>
              <w:pageBreakBefore/>
            </w:pPr>
            <w:r w:rsidRPr="00AE13D2">
              <w:t xml:space="preserve">Where ‘H’ is the set of all </w:t>
            </w:r>
            <w:r w:rsidRPr="00AE13D2">
              <w:rPr>
                <w:i/>
              </w:rPr>
              <w:t>settlement hours</w:t>
            </w:r>
            <w:r w:rsidRPr="00AE13D2">
              <w:t xml:space="preserve"> ‘h’ in the month.</w:t>
            </w:r>
          </w:p>
          <w:p w14:paraId="04BA487A" w14:textId="7D2FF8EF"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797B1B67"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D72945"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356F072" w14:textId="77777777" w:rsidR="006E5A22" w:rsidRPr="00BC4036" w:rsidRDefault="006E5A22" w:rsidP="006E5A2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952F79F" w14:textId="77777777" w:rsidR="006E5A22" w:rsidRPr="00BC4036" w:rsidRDefault="006E5A22" w:rsidP="006E5A2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24DB3" w14:textId="77777777" w:rsidR="006E5A22" w:rsidRPr="00BC4036" w:rsidRDefault="006E5A22" w:rsidP="006E5A22">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09BBC0C"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103A4F5" w14:textId="44629B97" w:rsidR="006E5A22" w:rsidRPr="00BC4036" w:rsidRDefault="006E5A22" w:rsidP="006E5A22">
            <w:pPr>
              <w:pStyle w:val="TableText"/>
              <w:rPr>
                <w:szCs w:val="16"/>
              </w:rPr>
            </w:pPr>
          </w:p>
        </w:tc>
      </w:tr>
      <w:tr w:rsidR="006E5A22" w14:paraId="545BC8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64E7D6" w14:textId="5C20B835" w:rsidR="003C612B" w:rsidRDefault="006E5A22" w:rsidP="006E5A22">
            <w:pPr>
              <w:pStyle w:val="TableText"/>
              <w:jc w:val="center"/>
            </w:pPr>
            <w:r w:rsidRPr="002323BB">
              <w:t>167</w:t>
            </w:r>
          </w:p>
        </w:tc>
        <w:tc>
          <w:tcPr>
            <w:tcW w:w="1296" w:type="dxa"/>
            <w:tcBorders>
              <w:top w:val="single" w:sz="4" w:space="0" w:color="auto"/>
              <w:left w:val="single" w:sz="4" w:space="0" w:color="auto"/>
              <w:bottom w:val="single" w:sz="4" w:space="0" w:color="auto"/>
              <w:right w:val="single" w:sz="4" w:space="0" w:color="auto"/>
            </w:tcBorders>
            <w:vAlign w:val="center"/>
          </w:tcPr>
          <w:p w14:paraId="561EC8A5" w14:textId="77777777" w:rsidR="006E5A22" w:rsidRDefault="006E5A22" w:rsidP="006E5A22">
            <w:pPr>
              <w:pStyle w:val="StyleTableText8pt"/>
            </w:pPr>
            <w:r w:rsidRPr="00BC4036">
              <w:t>Emergency Energy Debit</w:t>
            </w:r>
          </w:p>
        </w:tc>
        <w:tc>
          <w:tcPr>
            <w:tcW w:w="1033" w:type="dxa"/>
            <w:tcBorders>
              <w:top w:val="single" w:sz="4" w:space="0" w:color="auto"/>
              <w:left w:val="single" w:sz="4" w:space="0" w:color="auto"/>
              <w:bottom w:val="single" w:sz="4" w:space="0" w:color="auto"/>
              <w:right w:val="single" w:sz="4" w:space="0" w:color="auto"/>
            </w:tcBorders>
            <w:vAlign w:val="center"/>
          </w:tcPr>
          <w:p w14:paraId="2928D15D" w14:textId="53E0D55C" w:rsidR="006E5A22" w:rsidRDefault="006E5A22" w:rsidP="006E5A22">
            <w:pPr>
              <w:pStyle w:val="StyleTableText8pt"/>
            </w:pPr>
          </w:p>
          <w:p w14:paraId="2626C5B9" w14:textId="62FAA75B" w:rsidR="006E5A22" w:rsidRPr="00BC4036" w:rsidRDefault="00D94023" w:rsidP="006E5A22">
            <w:pPr>
              <w:pStyle w:val="StyleTableText8pt"/>
            </w:pPr>
            <w:r>
              <w:t>MR Ch.</w:t>
            </w:r>
            <w:r w:rsidR="006E5A22">
              <w:t>9</w:t>
            </w:r>
            <w:r>
              <w:t xml:space="preserve"> s</w:t>
            </w:r>
            <w:r w:rsidR="006E5A22">
              <w:t>.4.14.12</w:t>
            </w:r>
          </w:p>
          <w:p w14:paraId="1C1DD695" w14:textId="77777777" w:rsidR="006E5A22" w:rsidRPr="00BC4036" w:rsidRDefault="006E5A22" w:rsidP="006E5A22">
            <w:pPr>
              <w:pStyle w:val="StyleTableText8pt"/>
            </w:pPr>
            <w:r w:rsidRPr="00BC4036">
              <w:t>and</w:t>
            </w:r>
          </w:p>
          <w:p w14:paraId="3FBDD63D" w14:textId="1E29DA23" w:rsidR="006E5A22" w:rsidRPr="00BC4036" w:rsidRDefault="00D94023" w:rsidP="00047ECC">
            <w:pPr>
              <w:pStyle w:val="StyleTableText8pt"/>
            </w:pPr>
            <w:r>
              <w:t>MR Ch.</w:t>
            </w:r>
            <w:r w:rsidR="006E5A22" w:rsidRPr="00BC4036">
              <w:t>5</w:t>
            </w:r>
            <w:r>
              <w:t xml:space="preserve"> s</w:t>
            </w:r>
            <w:r w:rsidR="006E5A22" w:rsidRPr="00BC4036">
              <w:t>.2.3.3A</w:t>
            </w:r>
          </w:p>
        </w:tc>
        <w:tc>
          <w:tcPr>
            <w:tcW w:w="7680" w:type="dxa"/>
            <w:tcBorders>
              <w:top w:val="single" w:sz="4" w:space="0" w:color="auto"/>
              <w:left w:val="single" w:sz="4" w:space="0" w:color="auto"/>
              <w:bottom w:val="single" w:sz="4" w:space="0" w:color="auto"/>
              <w:right w:val="single" w:sz="4" w:space="0" w:color="auto"/>
            </w:tcBorders>
            <w:vAlign w:val="center"/>
          </w:tcPr>
          <w:p w14:paraId="317851EE" w14:textId="55CAC7B0" w:rsidR="006E5A22" w:rsidRDefault="009E083B" w:rsidP="006E5A22">
            <w:pPr>
              <w:pStyle w:val="TableText"/>
            </w:pPr>
            <w:r w:rsidRPr="009E083B">
              <w:rPr>
                <w:noProof/>
                <w:color w:val="2B579A"/>
                <w:sz w:val="18"/>
                <w:szCs w:val="18"/>
                <w:shd w:val="clear" w:color="auto" w:fill="E6E6E6"/>
                <w:lang w:val="en-CA"/>
              </w:rPr>
              <w:drawing>
                <wp:inline distT="0" distB="0" distL="0" distR="0" wp14:anchorId="08CFCDF0" wp14:editId="205883F7">
                  <wp:extent cx="3931920" cy="265176"/>
                  <wp:effectExtent l="0" t="0" r="0" b="1905"/>
                  <wp:docPr id="36" name="Picture 36" descr="Equation for Emergency Energ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931920" cy="265176"/>
                          </a:xfrm>
                          <a:prstGeom prst="rect">
                            <a:avLst/>
                          </a:prstGeom>
                        </pic:spPr>
                      </pic:pic>
                    </a:graphicData>
                  </a:graphic>
                </wp:inline>
              </w:drawing>
            </w:r>
          </w:p>
          <w:p w14:paraId="5F5B7BDC" w14:textId="77777777" w:rsidR="00964882" w:rsidRDefault="00964882" w:rsidP="006E5A22">
            <w:pPr>
              <w:pStyle w:val="TableText"/>
            </w:pPr>
          </w:p>
          <w:p w14:paraId="2EEA1ED5" w14:textId="42402280" w:rsidR="006E5A22" w:rsidRPr="00AE13D2" w:rsidRDefault="006E5A22" w:rsidP="006E5A22">
            <w:pPr>
              <w:pStyle w:val="TableText"/>
            </w:pPr>
            <w:r w:rsidRPr="00AE13D2">
              <w:t xml:space="preserve">Where ‘H’ is the set of all </w:t>
            </w:r>
            <w:r w:rsidRPr="00AE13D2">
              <w:rPr>
                <w:i/>
              </w:rPr>
              <w:t>settlement hours</w:t>
            </w:r>
            <w:r w:rsidRPr="00AE13D2">
              <w:t> ‘h’ in the month.</w:t>
            </w:r>
          </w:p>
          <w:p w14:paraId="66ADAAB1" w14:textId="77777777" w:rsidR="006E5A22" w:rsidRPr="00AE13D2" w:rsidRDefault="006E5A22" w:rsidP="006E5A22">
            <w:pPr>
              <w:pStyle w:val="TableText"/>
            </w:pPr>
            <w:proofErr w:type="gramStart"/>
            <w:r w:rsidRPr="00AE13D2">
              <w:t>Where ‘c’</w:t>
            </w:r>
            <w:proofErr w:type="gramEnd"/>
            <w:r w:rsidRPr="00AE13D2">
              <w:t xml:space="preserve"> </w:t>
            </w:r>
            <w:proofErr w:type="gramStart"/>
            <w:r w:rsidRPr="00AE13D2">
              <w:t>is</w:t>
            </w:r>
            <w:proofErr w:type="gramEnd"/>
            <w:r w:rsidRPr="00AE13D2">
              <w:t xml:space="preserve"> any payments made for </w:t>
            </w:r>
            <w:r w:rsidRPr="00AE13D2">
              <w:rPr>
                <w:i/>
              </w:rPr>
              <w:t>emergency</w:t>
            </w:r>
            <w:r w:rsidRPr="00AE13D2">
              <w:t xml:space="preserve"> </w:t>
            </w:r>
            <w:r w:rsidRPr="00AE13D2">
              <w:rPr>
                <w:i/>
              </w:rPr>
              <w:t>energy</w:t>
            </w:r>
            <w:r w:rsidRPr="00AE13D2">
              <w:t xml:space="preserve"> during the applicable period.</w:t>
            </w:r>
          </w:p>
          <w:p w14:paraId="4D21A307" w14:textId="2F7A35EC" w:rsidR="006E5A22" w:rsidRPr="00BC4036" w:rsidRDefault="006E5A22" w:rsidP="006E5A22">
            <w:pPr>
              <w:pStyle w:val="TableText"/>
            </w:pPr>
            <w:r w:rsidRPr="00AE13D2">
              <w:t xml:space="preserve">Where ‘T’ is the set of all </w:t>
            </w:r>
            <w:r w:rsidRPr="00AE13D2">
              <w:rPr>
                <w:i/>
              </w:rPr>
              <w:t>metering intervals</w:t>
            </w:r>
            <w:r w:rsidRPr="00AE13D2">
              <w:t xml:space="preserve"> ‘t’ in the set of all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E7828A0" w14:textId="77777777" w:rsidR="006E5A22" w:rsidRDefault="006E5A22" w:rsidP="006E5A22">
            <w:pPr>
              <w:pStyle w:val="TableText"/>
              <w:jc w:val="center"/>
              <w:rPr>
                <w:szCs w:val="16"/>
              </w:rPr>
            </w:pPr>
            <w:r w:rsidRPr="00BC4036">
              <w:rPr>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BB36E1" w14:textId="77777777" w:rsidR="006E5A22" w:rsidRDefault="006E5A22" w:rsidP="006E5A22">
            <w:pPr>
              <w:pStyle w:val="StyleTableText8p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335046B" w14:textId="77777777" w:rsidR="006E5A22" w:rsidRPr="00BC4036" w:rsidRDefault="006E5A22" w:rsidP="006E5A22">
            <w:pPr>
              <w:jc w:val="center"/>
              <w:rPr>
                <w:snapToGrid w:val="0"/>
                <w:sz w:val="16"/>
                <w:szCs w:val="16"/>
              </w:rPr>
            </w:pPr>
            <w:r>
              <w:rPr>
                <w:snapToGrid w:val="0"/>
                <w:sz w:val="16"/>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F75CEF" w14:textId="77777777" w:rsidR="006E5A22" w:rsidRPr="00BC4036" w:rsidRDefault="006E5A22" w:rsidP="006E5A22">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B5020F" w14:textId="77777777" w:rsidR="006E5A22" w:rsidRPr="00BC4036" w:rsidRDefault="006E5A22" w:rsidP="006E5A22">
            <w:pPr>
              <w:jc w:val="center"/>
              <w:rPr>
                <w:snapToGrid w:val="0"/>
                <w:sz w:val="16"/>
                <w:szCs w:val="16"/>
              </w:rPr>
            </w:pPr>
            <w:r w:rsidRPr="00BC4036">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21CCCFF" w14:textId="77777777" w:rsidR="006E5A22" w:rsidRPr="003C6DA7" w:rsidRDefault="006E5A22" w:rsidP="006E5A22">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C2DB17" w14:textId="76A0DDE4" w:rsidR="006E5A22" w:rsidRPr="00BC4036" w:rsidRDefault="006E5A22" w:rsidP="006E5A22">
            <w:pPr>
              <w:pStyle w:val="StyleTableText8pt1"/>
            </w:pPr>
          </w:p>
        </w:tc>
      </w:tr>
      <w:tr w:rsidR="006E5A22" w14:paraId="26B18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0403FA" w14:textId="77777777" w:rsidR="003C612B" w:rsidRDefault="006E5A22" w:rsidP="006E5A22">
            <w:pPr>
              <w:pStyle w:val="TableText"/>
              <w:jc w:val="center"/>
            </w:pPr>
            <w:r w:rsidRPr="00874F69">
              <w:t>168</w:t>
            </w:r>
          </w:p>
          <w:p w14:paraId="603A5E43" w14:textId="47C02E6F" w:rsidR="00024A7D" w:rsidRDefault="00024A7D" w:rsidP="00024A7D">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A3F0DB4" w14:textId="77777777" w:rsidR="006E5A22" w:rsidRPr="00BC4036" w:rsidRDefault="006E5A22" w:rsidP="006E5A22">
            <w:pPr>
              <w:pStyle w:val="TableText"/>
            </w:pPr>
            <w:r w:rsidRPr="00BC4036">
              <w:t>TR Market Shortfall Debit</w:t>
            </w:r>
          </w:p>
        </w:tc>
        <w:tc>
          <w:tcPr>
            <w:tcW w:w="1033" w:type="dxa"/>
            <w:tcBorders>
              <w:top w:val="single" w:sz="4" w:space="0" w:color="auto"/>
              <w:left w:val="single" w:sz="4" w:space="0" w:color="auto"/>
              <w:bottom w:val="single" w:sz="4" w:space="0" w:color="auto"/>
              <w:right w:val="single" w:sz="4" w:space="0" w:color="auto"/>
            </w:tcBorders>
            <w:vAlign w:val="center"/>
          </w:tcPr>
          <w:p w14:paraId="4868A51A" w14:textId="4296DD6A" w:rsidR="006E5A22" w:rsidRDefault="006E5A22" w:rsidP="006E5A22">
            <w:pPr>
              <w:pStyle w:val="TableText"/>
            </w:pPr>
          </w:p>
          <w:p w14:paraId="0F17432D" w14:textId="4098B82B" w:rsidR="006E5A22" w:rsidRDefault="006E5A22" w:rsidP="006E5A22">
            <w:pPr>
              <w:pStyle w:val="TableText"/>
            </w:pPr>
          </w:p>
          <w:p w14:paraId="765DD2BE" w14:textId="7FA23CD9" w:rsidR="006E5A22" w:rsidRDefault="00C77546" w:rsidP="006E5A22">
            <w:pPr>
              <w:pStyle w:val="TableText"/>
            </w:pPr>
            <w:r>
              <w:t>MR Ch.</w:t>
            </w:r>
            <w:r w:rsidR="006E5A22">
              <w:t>9</w:t>
            </w:r>
            <w:r>
              <w:t xml:space="preserve"> s</w:t>
            </w:r>
            <w:r w:rsidR="006E5A22">
              <w:t>.6.16.6.3</w:t>
            </w:r>
          </w:p>
          <w:p w14:paraId="70C1A456" w14:textId="77777777" w:rsidR="006E5A22" w:rsidRDefault="006E5A22" w:rsidP="006E5A22">
            <w:pPr>
              <w:pStyle w:val="TableText"/>
            </w:pPr>
          </w:p>
          <w:p w14:paraId="6F2BAA98" w14:textId="7468A108" w:rsidR="006E5A22" w:rsidRPr="00BC4036" w:rsidRDefault="006E5A22" w:rsidP="006E5A22">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FDD439" w14:textId="77777777" w:rsidR="006E5A22" w:rsidRPr="00635CBC" w:rsidRDefault="006E5A22" w:rsidP="006E5A22">
            <w:pPr>
              <w:pStyle w:val="TableText"/>
              <w:spacing w:after="0"/>
              <w:rPr>
                <w:b/>
                <w:szCs w:val="16"/>
                <w:lang w:val="de-DE"/>
              </w:rPr>
            </w:pPr>
            <w:r w:rsidRPr="00635CBC">
              <w:rPr>
                <w:b/>
                <w:szCs w:val="16"/>
                <w:lang w:val="de-DE"/>
              </w:rPr>
              <w:t>For loads:</w:t>
            </w:r>
          </w:p>
          <w:p w14:paraId="3052D512" w14:textId="65B8336A" w:rsidR="00964882" w:rsidRPr="00635CBC"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6994E36" wp14:editId="09FDC280">
                  <wp:extent cx="3246120" cy="210312"/>
                  <wp:effectExtent l="0" t="0" r="0" b="0"/>
                  <wp:docPr id="37" name="Picture 37" descr="Equation for TR Market Shortfall Debi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46120" cy="210312"/>
                          </a:xfrm>
                          <a:prstGeom prst="rect">
                            <a:avLst/>
                          </a:prstGeom>
                        </pic:spPr>
                      </pic:pic>
                    </a:graphicData>
                  </a:graphic>
                </wp:inline>
              </w:drawing>
            </w:r>
          </w:p>
          <w:p w14:paraId="24C2A93A" w14:textId="601C1AF5" w:rsidR="006E5A22" w:rsidRPr="00635CBC" w:rsidRDefault="006E5A22" w:rsidP="006E5A22">
            <w:pPr>
              <w:pStyle w:val="TableText"/>
              <w:spacing w:after="0"/>
              <w:rPr>
                <w:b/>
                <w:szCs w:val="16"/>
                <w:lang w:val="de-DE"/>
              </w:rPr>
            </w:pPr>
            <w:r w:rsidRPr="00635CBC">
              <w:rPr>
                <w:b/>
                <w:szCs w:val="16"/>
                <w:lang w:val="de-DE"/>
              </w:rPr>
              <w:t>For exporters:</w:t>
            </w:r>
          </w:p>
          <w:p w14:paraId="5612D7CC" w14:textId="384EC03E" w:rsidR="00964882" w:rsidRDefault="00964882" w:rsidP="006E5A22">
            <w:pPr>
              <w:pStyle w:val="TableText"/>
              <w:spacing w:after="0"/>
              <w:rPr>
                <w:sz w:val="18"/>
                <w:szCs w:val="18"/>
                <w:lang w:val="de-DE"/>
              </w:rPr>
            </w:pPr>
            <w:r w:rsidRPr="00964882">
              <w:rPr>
                <w:noProof/>
                <w:color w:val="2B579A"/>
                <w:sz w:val="18"/>
                <w:szCs w:val="18"/>
                <w:shd w:val="clear" w:color="auto" w:fill="E6E6E6"/>
                <w:lang w:val="en-CA"/>
              </w:rPr>
              <w:drawing>
                <wp:inline distT="0" distB="0" distL="0" distR="0" wp14:anchorId="6140DC46" wp14:editId="3A001721">
                  <wp:extent cx="3191256" cy="201168"/>
                  <wp:effectExtent l="0" t="0" r="0" b="8890"/>
                  <wp:docPr id="38" name="Picture 38" descr="Equation for TR Market Shortfall Debi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91256" cy="201168"/>
                          </a:xfrm>
                          <a:prstGeom prst="rect">
                            <a:avLst/>
                          </a:prstGeom>
                        </pic:spPr>
                      </pic:pic>
                    </a:graphicData>
                  </a:graphic>
                </wp:inline>
              </w:drawing>
            </w:r>
          </w:p>
          <w:p w14:paraId="4031DB12" w14:textId="026123FE" w:rsidR="00C85C3A" w:rsidRDefault="00C85C3A" w:rsidP="006E5A22">
            <w:pPr>
              <w:pStyle w:val="TableText"/>
              <w:spacing w:after="0"/>
              <w:rPr>
                <w:sz w:val="18"/>
                <w:szCs w:val="18"/>
                <w:lang w:val="de-DE"/>
              </w:rPr>
            </w:pPr>
          </w:p>
          <w:p w14:paraId="63AE6C70" w14:textId="77777777" w:rsidR="00B3342D" w:rsidRPr="00B3342D" w:rsidRDefault="00B3342D" w:rsidP="006E5A22">
            <w:pPr>
              <w:pStyle w:val="TableText"/>
              <w:spacing w:after="0"/>
              <w:rPr>
                <w:sz w:val="18"/>
                <w:szCs w:val="18"/>
                <w:lang w:val="de-DE"/>
              </w:rPr>
            </w:pPr>
            <w:r>
              <w:rPr>
                <w:b/>
                <w:sz w:val="18"/>
                <w:szCs w:val="18"/>
                <w:lang w:val="de-DE"/>
              </w:rPr>
              <w:t>Where:</w:t>
            </w:r>
          </w:p>
          <w:p w14:paraId="4A2F178C" w14:textId="77777777" w:rsidR="00B3342D" w:rsidRPr="00F524CD" w:rsidRDefault="00B3342D" w:rsidP="00D720E1">
            <w:pPr>
              <w:pStyle w:val="TableText"/>
              <w:numPr>
                <w:ilvl w:val="0"/>
                <w:numId w:val="135"/>
              </w:numPr>
              <w:spacing w:after="0"/>
              <w:rPr>
                <w:szCs w:val="16"/>
                <w:vertAlign w:val="superscript"/>
                <w:lang w:val="de-DE"/>
              </w:rPr>
            </w:pPr>
            <w:r w:rsidRPr="00F524CD">
              <w:rPr>
                <w:szCs w:val="16"/>
                <w:lang w:val="de-DE"/>
              </w:rPr>
              <w:t>TRCAD</w:t>
            </w:r>
            <w:r w:rsidRPr="00F524CD">
              <w:rPr>
                <w:szCs w:val="16"/>
                <w:vertAlign w:val="subscript"/>
                <w:lang w:val="de-DE"/>
              </w:rPr>
              <w:t>L</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 xml:space="preserve">C,C1 </w:t>
            </w:r>
            <w:r w:rsidRPr="00F524CD">
              <w:rPr>
                <w:szCs w:val="16"/>
                <w:lang w:val="de-DE"/>
              </w:rPr>
              <w:t>) x TRCAR</w:t>
            </w:r>
          </w:p>
          <w:p w14:paraId="0BA72FDA" w14:textId="77777777" w:rsidR="00B3342D" w:rsidRDefault="00B3342D" w:rsidP="00D720E1">
            <w:pPr>
              <w:pStyle w:val="TableText"/>
              <w:numPr>
                <w:ilvl w:val="0"/>
                <w:numId w:val="135"/>
              </w:numPr>
              <w:spacing w:after="0"/>
              <w:rPr>
                <w:szCs w:val="16"/>
                <w:lang w:val="de-DE"/>
              </w:rPr>
            </w:pPr>
            <w:r w:rsidRPr="00F524CD">
              <w:rPr>
                <w:szCs w:val="16"/>
                <w:lang w:val="de-DE"/>
              </w:rPr>
              <w:t>TRCAD</w:t>
            </w:r>
            <w:r w:rsidRPr="00F524CD">
              <w:rPr>
                <w:szCs w:val="16"/>
                <w:vertAlign w:val="subscript"/>
                <w:lang w:val="de-DE"/>
              </w:rPr>
              <w:t>E</w:t>
            </w:r>
            <w:r w:rsidRPr="00F524CD">
              <w:rPr>
                <w:szCs w:val="16"/>
                <w:lang w:val="de-DE"/>
              </w:rPr>
              <w:t xml:space="preserve"> = (</w:t>
            </w:r>
            <w:r w:rsidRPr="00F524CD">
              <w:rPr>
                <w:rFonts w:ascii="Symbol" w:hAnsi="Symbol"/>
                <w:szCs w:val="16"/>
              </w:rPr>
              <w:t></w:t>
            </w:r>
            <w:r w:rsidRPr="00F524CD">
              <w:rPr>
                <w:szCs w:val="16"/>
                <w:vertAlign w:val="subscript"/>
                <w:lang w:val="de-DE"/>
              </w:rPr>
              <w:t xml:space="preserve"> K</w:t>
            </w:r>
            <w:r w:rsidRPr="00F524CD">
              <w:rPr>
                <w:szCs w:val="16"/>
                <w:lang w:val="de-DE"/>
              </w:rPr>
              <w:t>TD</w:t>
            </w:r>
            <w:r w:rsidRPr="00F524CD">
              <w:rPr>
                <w:szCs w:val="16"/>
                <w:vertAlign w:val="subscript"/>
                <w:lang w:val="de-DE"/>
              </w:rPr>
              <w:t xml:space="preserve">C1 </w:t>
            </w:r>
            <w:r w:rsidRPr="00F524CD">
              <w:rPr>
                <w:szCs w:val="16"/>
                <w:lang w:val="de-DE"/>
              </w:rPr>
              <w:t xml:space="preserve">/ </w:t>
            </w:r>
            <w:r w:rsidRPr="00F524CD">
              <w:rPr>
                <w:rFonts w:ascii="Symbol" w:hAnsi="Symbol"/>
                <w:szCs w:val="16"/>
              </w:rPr>
              <w:t></w:t>
            </w:r>
            <w:r w:rsidRPr="00F524CD">
              <w:rPr>
                <w:szCs w:val="16"/>
                <w:vertAlign w:val="subscript"/>
                <w:lang w:val="de-DE"/>
              </w:rPr>
              <w:t>K</w:t>
            </w:r>
            <w:r w:rsidRPr="00F524CD">
              <w:rPr>
                <w:szCs w:val="16"/>
                <w:lang w:val="de-DE"/>
              </w:rPr>
              <w:t>TD</w:t>
            </w:r>
            <w:r w:rsidRPr="00F524CD">
              <w:rPr>
                <w:szCs w:val="16"/>
                <w:vertAlign w:val="subscript"/>
                <w:lang w:val="de-DE"/>
              </w:rPr>
              <w:t>C,C1</w:t>
            </w:r>
            <w:r w:rsidRPr="00F524CD">
              <w:rPr>
                <w:szCs w:val="16"/>
                <w:lang w:val="de-DE"/>
              </w:rPr>
              <w:t xml:space="preserve"> ) x TRCAR</w:t>
            </w:r>
          </w:p>
          <w:p w14:paraId="6B8815A3" w14:textId="7C565CEC" w:rsidR="00070838" w:rsidRPr="00F524CD" w:rsidRDefault="00070838" w:rsidP="006E5A22">
            <w:pPr>
              <w:pStyle w:val="TableText"/>
              <w:spacing w:after="0"/>
              <w:rPr>
                <w:szCs w:val="16"/>
                <w:lang w:val="de-DE"/>
              </w:rPr>
            </w:pPr>
          </w:p>
          <w:p w14:paraId="53AEA852" w14:textId="1B612AB4" w:rsidR="006031A3" w:rsidRPr="006031A3" w:rsidRDefault="006031A3" w:rsidP="00D720E1">
            <w:pPr>
              <w:pStyle w:val="TableText"/>
              <w:numPr>
                <w:ilvl w:val="0"/>
                <w:numId w:val="135"/>
              </w:numPr>
              <w:rPr>
                <w:szCs w:val="16"/>
              </w:rPr>
            </w:pPr>
            <w:r>
              <w:rPr>
                <w:szCs w:val="16"/>
              </w:rPr>
              <w:t xml:space="preserve">TRCAC = the </w:t>
            </w:r>
            <w:r>
              <w:rPr>
                <w:i/>
                <w:szCs w:val="16"/>
              </w:rPr>
              <w:t xml:space="preserve">TR clearing account credit </w:t>
            </w:r>
            <w:r>
              <w:rPr>
                <w:szCs w:val="16"/>
              </w:rPr>
              <w:t xml:space="preserve">(in $ and up to 2 decimal places) collected from </w:t>
            </w:r>
            <w:r>
              <w:rPr>
                <w:i/>
                <w:szCs w:val="16"/>
              </w:rPr>
              <w:t xml:space="preserve">market participant </w:t>
            </w:r>
            <w:r>
              <w:rPr>
                <w:szCs w:val="16"/>
              </w:rPr>
              <w:t xml:space="preserve">‘k’ in the current </w:t>
            </w:r>
            <w:r>
              <w:rPr>
                <w:i/>
                <w:szCs w:val="16"/>
              </w:rPr>
              <w:t xml:space="preserve">energy market billing </w:t>
            </w:r>
            <w:proofErr w:type="gramStart"/>
            <w:r>
              <w:rPr>
                <w:i/>
                <w:szCs w:val="16"/>
              </w:rPr>
              <w:t>period</w:t>
            </w:r>
            <w:r>
              <w:rPr>
                <w:szCs w:val="16"/>
              </w:rPr>
              <w:t>;</w:t>
            </w:r>
            <w:proofErr w:type="gramEnd"/>
          </w:p>
          <w:p w14:paraId="34D89602" w14:textId="25944F7A" w:rsidR="00D969BE" w:rsidRDefault="00D969BE" w:rsidP="00D720E1">
            <w:pPr>
              <w:pStyle w:val="TableText"/>
              <w:numPr>
                <w:ilvl w:val="0"/>
                <w:numId w:val="135"/>
              </w:numPr>
              <w:rPr>
                <w:szCs w:val="16"/>
              </w:rPr>
            </w:pPr>
            <w:r>
              <w:rPr>
                <w:szCs w:val="16"/>
              </w:rPr>
              <w:t>TRCAR</w:t>
            </w:r>
            <w:r w:rsidR="006031A3">
              <w:rPr>
                <w:szCs w:val="16"/>
              </w:rPr>
              <w:t xml:space="preserve"> =</w:t>
            </w:r>
            <w:r>
              <w:rPr>
                <w:szCs w:val="16"/>
              </w:rPr>
              <w:t xml:space="preserve"> the total dollar value </w:t>
            </w:r>
            <w:r w:rsidR="00916CCC">
              <w:rPr>
                <w:szCs w:val="16"/>
              </w:rPr>
              <w:t xml:space="preserve">(in $ and up to 2 decimal places) </w:t>
            </w:r>
            <w:r>
              <w:rPr>
                <w:szCs w:val="16"/>
              </w:rPr>
              <w:t xml:space="preserve">of TR shortfall recovery from the </w:t>
            </w:r>
            <w:r>
              <w:rPr>
                <w:i/>
                <w:szCs w:val="16"/>
              </w:rPr>
              <w:t>TR clearing account</w:t>
            </w:r>
            <w:r>
              <w:rPr>
                <w:szCs w:val="16"/>
              </w:rPr>
              <w:t xml:space="preserve"> authorized by the </w:t>
            </w:r>
            <w:r>
              <w:rPr>
                <w:i/>
                <w:szCs w:val="16"/>
              </w:rPr>
              <w:t xml:space="preserve">IESO Board </w:t>
            </w:r>
            <w:r>
              <w:rPr>
                <w:szCs w:val="16"/>
              </w:rPr>
              <w:t xml:space="preserve">in the current </w:t>
            </w:r>
            <w:r>
              <w:rPr>
                <w:i/>
                <w:szCs w:val="16"/>
              </w:rPr>
              <w:t xml:space="preserve">energy market billing </w:t>
            </w:r>
            <w:proofErr w:type="gramStart"/>
            <w:r>
              <w:rPr>
                <w:i/>
                <w:szCs w:val="16"/>
              </w:rPr>
              <w:t>period</w:t>
            </w:r>
            <w:r w:rsidR="00703960">
              <w:rPr>
                <w:szCs w:val="16"/>
              </w:rPr>
              <w:t>;</w:t>
            </w:r>
            <w:proofErr w:type="gramEnd"/>
          </w:p>
          <w:p w14:paraId="7E9DE534" w14:textId="5DF1BBF1" w:rsidR="006E5A22" w:rsidRPr="00635CBC" w:rsidRDefault="006E5A22" w:rsidP="00D720E1">
            <w:pPr>
              <w:pStyle w:val="TableText"/>
              <w:numPr>
                <w:ilvl w:val="0"/>
                <w:numId w:val="135"/>
              </w:numPr>
              <w:rPr>
                <w:szCs w:val="16"/>
              </w:rPr>
            </w:pPr>
            <w:r w:rsidRPr="00635CBC">
              <w:rPr>
                <w:szCs w:val="16"/>
              </w:rPr>
              <w:t>C</w:t>
            </w:r>
            <w:r w:rsidR="002643A9">
              <w:rPr>
                <w:szCs w:val="16"/>
              </w:rPr>
              <w:t xml:space="preserve"> = </w:t>
            </w:r>
            <w:r w:rsidRPr="00635CBC">
              <w:rPr>
                <w:szCs w:val="16"/>
              </w:rPr>
              <w:t xml:space="preserve">the set of all </w:t>
            </w:r>
            <w:r w:rsidRPr="002643A9">
              <w:rPr>
                <w:szCs w:val="16"/>
              </w:rPr>
              <w:t xml:space="preserve">monthly service </w:t>
            </w:r>
            <w:r w:rsidRPr="00635CBC">
              <w:rPr>
                <w:i/>
                <w:szCs w:val="16"/>
              </w:rPr>
              <w:t xml:space="preserve">charge types </w:t>
            </w:r>
            <w:r w:rsidR="002643A9">
              <w:rPr>
                <w:szCs w:val="16"/>
              </w:rPr>
              <w:t>‘c’</w:t>
            </w:r>
            <w:r w:rsidRPr="002643A9">
              <w:rPr>
                <w:szCs w:val="16"/>
              </w:rPr>
              <w:t xml:space="preserve"> as follows: 650,651,652</w:t>
            </w:r>
            <w:r w:rsidR="002643A9" w:rsidRPr="00703960">
              <w:rPr>
                <w:szCs w:val="16"/>
              </w:rPr>
              <w:t>;</w:t>
            </w:r>
            <w:r w:rsidR="00703960">
              <w:rPr>
                <w:szCs w:val="16"/>
              </w:rPr>
              <w:t xml:space="preserve"> and</w:t>
            </w:r>
          </w:p>
          <w:p w14:paraId="0A6EECB3" w14:textId="6BC43FB5" w:rsidR="006E5A22" w:rsidRPr="00635CBC" w:rsidRDefault="006E5A22" w:rsidP="00D720E1">
            <w:pPr>
              <w:pStyle w:val="TableText"/>
              <w:numPr>
                <w:ilvl w:val="0"/>
                <w:numId w:val="135"/>
              </w:numPr>
              <w:rPr>
                <w:i/>
                <w:szCs w:val="16"/>
              </w:rPr>
            </w:pPr>
            <w:r w:rsidRPr="00635CBC">
              <w:rPr>
                <w:szCs w:val="16"/>
              </w:rPr>
              <w:t>C1</w:t>
            </w:r>
            <w:r w:rsidR="002643A9">
              <w:rPr>
                <w:szCs w:val="16"/>
              </w:rPr>
              <w:t xml:space="preserve"> = </w:t>
            </w:r>
            <w:r w:rsidRPr="00635CBC">
              <w:rPr>
                <w:szCs w:val="16"/>
              </w:rPr>
              <w:t xml:space="preserve">the set of all </w:t>
            </w:r>
            <w:r w:rsidRPr="002643A9">
              <w:rPr>
                <w:szCs w:val="16"/>
              </w:rPr>
              <w:t>monthly export transmission</w:t>
            </w:r>
            <w:r w:rsidRPr="00635CBC">
              <w:rPr>
                <w:i/>
                <w:szCs w:val="16"/>
              </w:rPr>
              <w:t xml:space="preserve"> charge types </w:t>
            </w:r>
            <w:r w:rsidR="002643A9">
              <w:rPr>
                <w:szCs w:val="16"/>
              </w:rPr>
              <w:t>‘</w:t>
            </w:r>
            <w:r w:rsidRPr="002643A9">
              <w:rPr>
                <w:szCs w:val="16"/>
              </w:rPr>
              <w:t>c</w:t>
            </w:r>
            <w:r w:rsidR="002643A9">
              <w:rPr>
                <w:szCs w:val="16"/>
              </w:rPr>
              <w:t>’</w:t>
            </w:r>
            <w:r w:rsidRPr="002643A9">
              <w:rPr>
                <w:szCs w:val="16"/>
              </w:rPr>
              <w:t xml:space="preserve"> as follows</w:t>
            </w:r>
            <w:r w:rsidRPr="00024A7D">
              <w:rPr>
                <w:szCs w:val="16"/>
              </w:rPr>
              <w:t>:</w:t>
            </w:r>
            <w:r w:rsidR="002643A9">
              <w:rPr>
                <w:i/>
                <w:szCs w:val="16"/>
              </w:rPr>
              <w:t xml:space="preserve"> </w:t>
            </w:r>
            <w:r w:rsidRPr="002643A9">
              <w:rPr>
                <w:szCs w:val="16"/>
              </w:rPr>
              <w:t>653</w:t>
            </w:r>
            <w:r w:rsidRPr="00635CBC">
              <w:rPr>
                <w:i/>
                <w:szCs w:val="16"/>
              </w:rPr>
              <w:t>.</w:t>
            </w:r>
          </w:p>
          <w:p w14:paraId="60D26D26" w14:textId="02429D5D" w:rsidR="006E5A22" w:rsidRPr="00BC4036" w:rsidRDefault="006E5A22" w:rsidP="00703960">
            <w:pPr>
              <w:pStyle w:val="TableText"/>
              <w:spacing w:after="0"/>
              <w:ind w:left="360"/>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3B22BB1" w14:textId="77777777" w:rsidR="006E5A22" w:rsidRDefault="006E5A22" w:rsidP="006E5A22">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542D374" w14:textId="77777777" w:rsidR="006E5A22" w:rsidRDefault="006E5A22" w:rsidP="006E5A22">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B70525" w14:textId="77777777" w:rsidR="006E5A22" w:rsidRPr="00BC4036" w:rsidRDefault="006E5A22" w:rsidP="006E5A22">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4D4DE2" w14:textId="49374E7D" w:rsidR="006E5A22" w:rsidRDefault="006E5A22" w:rsidP="006E5A22">
            <w:pPr>
              <w:pStyle w:val="TableText"/>
              <w:jc w:val="center"/>
              <w:rPr>
                <w:snapToGrid w:val="0"/>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B1B118" w14:textId="77777777" w:rsidR="006E5A22" w:rsidRPr="00BC4036" w:rsidRDefault="006E5A22" w:rsidP="006E5A22">
            <w:pPr>
              <w:pStyle w:val="TableText"/>
              <w:jc w:val="center"/>
              <w:rPr>
                <w:snapToGrid w:val="0"/>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7EE39EF6" w14:textId="77777777" w:rsidR="006E5A22" w:rsidRPr="003C6DA7" w:rsidRDefault="006E5A22" w:rsidP="006E5A22">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A7B4923" w14:textId="754DBA12" w:rsidR="006E5A22" w:rsidRPr="00BC4036" w:rsidRDefault="006E5A22" w:rsidP="006E5A22">
            <w:pPr>
              <w:pStyle w:val="TableText"/>
            </w:pPr>
          </w:p>
        </w:tc>
      </w:tr>
      <w:tr w:rsidR="006E5A22" w14:paraId="6FEDF3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E53A0F" w14:textId="6172F524" w:rsidR="003C612B" w:rsidRPr="00BC4036" w:rsidRDefault="006E5A22" w:rsidP="006E5A22">
            <w:pPr>
              <w:pStyle w:val="TableText"/>
              <w:jc w:val="center"/>
            </w:pPr>
            <w:r w:rsidRPr="00A30093">
              <w:lastRenderedPageBreak/>
              <w:t>169</w:t>
            </w:r>
          </w:p>
        </w:tc>
        <w:tc>
          <w:tcPr>
            <w:tcW w:w="1296" w:type="dxa"/>
            <w:tcBorders>
              <w:top w:val="single" w:sz="4" w:space="0" w:color="auto"/>
              <w:left w:val="single" w:sz="4" w:space="0" w:color="auto"/>
              <w:bottom w:val="single" w:sz="4" w:space="0" w:color="auto"/>
              <w:right w:val="single" w:sz="4" w:space="0" w:color="auto"/>
            </w:tcBorders>
            <w:vAlign w:val="center"/>
          </w:tcPr>
          <w:p w14:paraId="68F0FB7B" w14:textId="77777777" w:rsidR="006E5A22" w:rsidRPr="00BC4036" w:rsidRDefault="006E5A22" w:rsidP="006E5A22">
            <w:pPr>
              <w:pStyle w:val="TableText"/>
            </w:pPr>
            <w:r w:rsidRPr="00BC4036">
              <w:t>Station Service Reimbursement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A2CDC17" w14:textId="434148B9" w:rsidR="006E5A22" w:rsidRDefault="006E5A22" w:rsidP="006E5A22">
            <w:pPr>
              <w:pStyle w:val="TableText"/>
            </w:pPr>
          </w:p>
          <w:p w14:paraId="474F8BAE" w14:textId="60593851" w:rsidR="006E5A22" w:rsidRDefault="006E5A22" w:rsidP="006E5A22">
            <w:pPr>
              <w:pStyle w:val="TableText"/>
            </w:pPr>
          </w:p>
          <w:p w14:paraId="12B611A9" w14:textId="5A9B1D96" w:rsidR="00433892" w:rsidRPr="00433892" w:rsidRDefault="00433892" w:rsidP="00433892">
            <w:pPr>
              <w:pStyle w:val="TableText"/>
            </w:pPr>
            <w:r w:rsidRPr="00433892">
              <w:t>MR Ch.9 ss.2.2.12-2.2.17</w:t>
            </w:r>
          </w:p>
          <w:p w14:paraId="3AA0AA6C" w14:textId="2CD45668" w:rsidR="006E5A22" w:rsidRPr="001F3121" w:rsidRDefault="000E21C1" w:rsidP="00433892">
            <w:pPr>
              <w:pStyle w:val="TableText"/>
            </w:pPr>
            <w:r>
              <w:t xml:space="preserve"> </w:t>
            </w:r>
            <w:r w:rsidR="00433892" w:rsidRPr="001F3121">
              <w:t>and</w:t>
            </w:r>
          </w:p>
          <w:p w14:paraId="4F0D8E90" w14:textId="3ABDAE1E" w:rsidR="006E5A22" w:rsidRPr="00BC4036" w:rsidRDefault="006E5A22" w:rsidP="00047ECC">
            <w:pPr>
              <w:pStyle w:val="TableText"/>
            </w:pPr>
            <w:r w:rsidRPr="001F3121">
              <w:t>4.14.12</w:t>
            </w:r>
          </w:p>
        </w:tc>
        <w:tc>
          <w:tcPr>
            <w:tcW w:w="7680" w:type="dxa"/>
            <w:tcBorders>
              <w:top w:val="single" w:sz="4" w:space="0" w:color="auto"/>
              <w:left w:val="single" w:sz="4" w:space="0" w:color="auto"/>
              <w:bottom w:val="single" w:sz="4" w:space="0" w:color="auto"/>
              <w:right w:val="single" w:sz="4" w:space="0" w:color="auto"/>
            </w:tcBorders>
            <w:vAlign w:val="center"/>
          </w:tcPr>
          <w:p w14:paraId="5C00B4B2" w14:textId="1B05E512" w:rsidR="00964882" w:rsidRPr="00013423" w:rsidRDefault="00964882" w:rsidP="006E5A22">
            <w:pPr>
              <w:pStyle w:val="TableText"/>
              <w:rPr>
                <w:sz w:val="18"/>
                <w:szCs w:val="18"/>
                <w:lang w:val="de-DE"/>
              </w:rPr>
            </w:pPr>
            <w:r w:rsidRPr="00964882">
              <w:rPr>
                <w:noProof/>
                <w:color w:val="2B579A"/>
                <w:sz w:val="18"/>
                <w:szCs w:val="18"/>
                <w:shd w:val="clear" w:color="auto" w:fill="E6E6E6"/>
                <w:lang w:val="en-CA"/>
              </w:rPr>
              <w:drawing>
                <wp:inline distT="0" distB="0" distL="0" distR="0" wp14:anchorId="4C31997D" wp14:editId="6B31C0A9">
                  <wp:extent cx="4215384" cy="347472"/>
                  <wp:effectExtent l="0" t="0" r="0" b="0"/>
                  <wp:docPr id="40" name="Picture 40" descr="Equation for Station Service Reimburs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15384" cy="347472"/>
                          </a:xfrm>
                          <a:prstGeom prst="rect">
                            <a:avLst/>
                          </a:prstGeom>
                        </pic:spPr>
                      </pic:pic>
                    </a:graphicData>
                  </a:graphic>
                </wp:inline>
              </w:drawing>
            </w:r>
          </w:p>
          <w:p w14:paraId="41BC0D74" w14:textId="77777777" w:rsidR="006E5A22" w:rsidRPr="00AE13D2" w:rsidRDefault="006E5A22" w:rsidP="006E5A22">
            <w:pPr>
              <w:pStyle w:val="TableText"/>
              <w:rPr>
                <w:lang w:val="de-DE"/>
              </w:rPr>
            </w:pPr>
          </w:p>
          <w:p w14:paraId="684C2401" w14:textId="23FD954E" w:rsidR="00610841" w:rsidRPr="001F3121" w:rsidRDefault="00610841" w:rsidP="006E5A22">
            <w:pPr>
              <w:pStyle w:val="TableText"/>
            </w:pPr>
            <w:r w:rsidRPr="001F3121">
              <w:t xml:space="preserve">Where </w:t>
            </w:r>
            <w:r w:rsidR="00566EC6">
              <w:t>‘</w:t>
            </w:r>
            <w:r w:rsidRPr="001F3121">
              <w:t>c</w:t>
            </w:r>
            <w:r w:rsidR="00566EC6">
              <w:t>’</w:t>
            </w:r>
            <w:r w:rsidRPr="001F3121">
              <w:t xml:space="preserve"> is </w:t>
            </w:r>
            <w:proofErr w:type="gramStart"/>
            <w:r w:rsidRPr="001F3121">
              <w:rPr>
                <w:i/>
              </w:rPr>
              <w:t>charge</w:t>
            </w:r>
            <w:proofErr w:type="gramEnd"/>
            <w:r w:rsidRPr="001F3121">
              <w:rPr>
                <w:i/>
              </w:rPr>
              <w:t xml:space="preserve"> type</w:t>
            </w:r>
            <w:r w:rsidRPr="001F3121">
              <w:t xml:space="preserve"> 119</w:t>
            </w:r>
            <w:r w:rsidR="001F3121" w:rsidRPr="001F3121">
              <w:t>.</w:t>
            </w:r>
          </w:p>
          <w:p w14:paraId="3DB6FABD" w14:textId="699DDDA0" w:rsidR="006E5A22" w:rsidRPr="00AE13D2" w:rsidRDefault="006E5A22" w:rsidP="006E5A22">
            <w:pPr>
              <w:pStyle w:val="TableText"/>
            </w:pPr>
            <w:r w:rsidRPr="00AE13D2">
              <w:t xml:space="preserve">Where ‘H’ is the set of all </w:t>
            </w:r>
            <w:r w:rsidRPr="00AE13D2">
              <w:rPr>
                <w:i/>
              </w:rPr>
              <w:t xml:space="preserve">settlement hours </w:t>
            </w:r>
            <w:r w:rsidRPr="00AE13D2">
              <w:t>‘h’ in the month.</w:t>
            </w:r>
          </w:p>
          <w:p w14:paraId="56A472E7" w14:textId="0DD0CCB9" w:rsidR="006E5A22" w:rsidRPr="002D769F" w:rsidRDefault="006E5A22" w:rsidP="006E5A22">
            <w:pPr>
              <w:pStyle w:val="TableText"/>
              <w:rPr>
                <w:lang w:val="de-D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04" w:type="dxa"/>
            <w:tcBorders>
              <w:top w:val="single" w:sz="4" w:space="0" w:color="auto"/>
              <w:left w:val="single" w:sz="4" w:space="0" w:color="auto"/>
              <w:bottom w:val="single" w:sz="4" w:space="0" w:color="auto"/>
              <w:right w:val="single" w:sz="4" w:space="0" w:color="auto"/>
            </w:tcBorders>
            <w:vAlign w:val="center"/>
          </w:tcPr>
          <w:p w14:paraId="7DD8FDDA" w14:textId="77777777" w:rsidR="006E5A22" w:rsidRPr="00BC4036" w:rsidRDefault="006E5A22" w:rsidP="006E5A22">
            <w:pPr>
              <w:pStyle w:val="TableText"/>
              <w:jc w:val="center"/>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88F90A8" w14:textId="77777777" w:rsidR="006E5A22" w:rsidRPr="00BC4036" w:rsidRDefault="006E5A22" w:rsidP="006E5A22">
            <w:pPr>
              <w:pStyle w:val="TableText"/>
              <w:jc w:val="center"/>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AD2546" w14:textId="77777777" w:rsidR="006E5A22" w:rsidRDefault="006E5A22" w:rsidP="006E5A22">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B7B904C" w14:textId="3B346629" w:rsidR="006E5A22" w:rsidRDefault="006E5A22" w:rsidP="006E5A22">
            <w:pPr>
              <w:pStyle w:val="TableText"/>
              <w:jc w:val="center"/>
              <w:rPr>
                <w:snapToGrid w:val="0"/>
                <w:szCs w:val="16"/>
              </w:rPr>
            </w:pPr>
            <w:r w:rsidRPr="00BC4036">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5B9159" w14:textId="77777777" w:rsidR="006E5A22" w:rsidRPr="00BC4036" w:rsidRDefault="006E5A22" w:rsidP="006E5A22">
            <w:pPr>
              <w:pStyle w:val="TableText"/>
              <w:jc w:val="center"/>
              <w:rPr>
                <w:snapToGrid w:val="0"/>
                <w:szCs w:val="16"/>
              </w:rP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69E3BFB9" w14:textId="77777777" w:rsidR="006E5A22" w:rsidRPr="0007324A" w:rsidRDefault="006E5A22" w:rsidP="006E5A22">
            <w:pPr>
              <w:pStyle w:val="TableText"/>
              <w:jc w:val="cente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787CDC6" w14:textId="68609CD7" w:rsidR="006E5A22" w:rsidRPr="00BC4036" w:rsidRDefault="006E5A22" w:rsidP="006E5A22">
            <w:pPr>
              <w:pStyle w:val="TableText"/>
              <w:rPr>
                <w:szCs w:val="16"/>
              </w:rPr>
            </w:pPr>
          </w:p>
        </w:tc>
      </w:tr>
      <w:tr w:rsidR="0091056F" w14:paraId="45C035C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0F73C30" w14:textId="57733415" w:rsidR="0091056F" w:rsidRDefault="0091056F" w:rsidP="0091056F">
            <w:pPr>
              <w:pStyle w:val="TableText"/>
              <w:jc w:val="center"/>
            </w:pPr>
            <w:r w:rsidRPr="008A2F70">
              <w:t>171</w:t>
            </w:r>
          </w:p>
        </w:tc>
        <w:tc>
          <w:tcPr>
            <w:tcW w:w="1296" w:type="dxa"/>
            <w:tcBorders>
              <w:top w:val="single" w:sz="4" w:space="0" w:color="auto"/>
              <w:left w:val="single" w:sz="4" w:space="0" w:color="auto"/>
              <w:bottom w:val="single" w:sz="4" w:space="0" w:color="auto"/>
              <w:right w:val="single" w:sz="4" w:space="0" w:color="auto"/>
            </w:tcBorders>
            <w:vAlign w:val="center"/>
          </w:tcPr>
          <w:p w14:paraId="27CCB57C" w14:textId="77777777" w:rsidR="0091056F" w:rsidRDefault="0091056F" w:rsidP="0091056F">
            <w:pPr>
              <w:pStyle w:val="TableText"/>
            </w:pPr>
            <w:r>
              <w:t>Northern Energy Advantage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B857D70" w14:textId="77777777" w:rsidR="0091056F"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8A810F5" w14:textId="4CF201A8" w:rsidR="00964882" w:rsidRPr="0073345F" w:rsidRDefault="00964882" w:rsidP="005B40C4">
            <w:pPr>
              <w:pStyle w:val="TableText"/>
              <w:spacing w:before="100" w:after="100"/>
              <w:rPr>
                <w:sz w:val="20"/>
              </w:rPr>
            </w:pPr>
            <w:r w:rsidRPr="00964882">
              <w:rPr>
                <w:noProof/>
                <w:color w:val="2B579A"/>
                <w:sz w:val="20"/>
                <w:shd w:val="clear" w:color="auto" w:fill="E6E6E6"/>
                <w:lang w:val="en-CA"/>
              </w:rPr>
              <w:drawing>
                <wp:inline distT="0" distB="0" distL="0" distR="0" wp14:anchorId="7B3665F7" wp14:editId="1F23B71A">
                  <wp:extent cx="612648" cy="237744"/>
                  <wp:effectExtent l="0" t="0" r="0" b="0"/>
                  <wp:docPr id="41" name="Picture 41" descr="Equation for Northern Energy Advantag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2648" cy="237744"/>
                          </a:xfrm>
                          <a:prstGeom prst="rect">
                            <a:avLst/>
                          </a:prstGeom>
                        </pic:spPr>
                      </pic:pic>
                    </a:graphicData>
                  </a:graphic>
                </wp:inline>
              </w:drawing>
            </w:r>
          </w:p>
          <w:p w14:paraId="0477CB0C" w14:textId="77777777" w:rsidR="0091056F" w:rsidRDefault="0091056F" w:rsidP="005B40C4">
            <w:pPr>
              <w:pStyle w:val="TableText"/>
            </w:pPr>
          </w:p>
          <w:p w14:paraId="2F6C2366" w14:textId="72ED4EBC" w:rsidR="0091056F" w:rsidRDefault="0091056F" w:rsidP="005B40C4">
            <w:pPr>
              <w:pStyle w:val="TableText"/>
              <w:rPr>
                <w:rFonts w:ascii="Symbol" w:hAnsi="Symbol"/>
              </w:rPr>
            </w:pPr>
            <w:r w:rsidRPr="00AE13D2">
              <w:t xml:space="preserve">Where ‘k’ is part of a subset of eligible </w:t>
            </w:r>
            <w:r w:rsidRPr="00AE13D2">
              <w:rPr>
                <w:i/>
              </w:rPr>
              <w:t xml:space="preserve">market participants </w:t>
            </w:r>
            <w:r w:rsidRPr="00AE13D2">
              <w:t>‘k’.</w:t>
            </w:r>
          </w:p>
        </w:tc>
        <w:tc>
          <w:tcPr>
            <w:tcW w:w="1104" w:type="dxa"/>
            <w:tcBorders>
              <w:top w:val="single" w:sz="4" w:space="0" w:color="auto"/>
              <w:left w:val="single" w:sz="4" w:space="0" w:color="auto"/>
              <w:bottom w:val="single" w:sz="4" w:space="0" w:color="auto"/>
              <w:right w:val="single" w:sz="4" w:space="0" w:color="auto"/>
            </w:tcBorders>
            <w:vAlign w:val="center"/>
          </w:tcPr>
          <w:p w14:paraId="6296D300" w14:textId="77777777" w:rsidR="0091056F" w:rsidRDefault="0091056F" w:rsidP="0091056F">
            <w:pPr>
              <w:pStyle w:val="TableText"/>
              <w:jc w:val="center"/>
              <w:rPr>
                <w:szCs w:val="16"/>
              </w:rPr>
            </w:pPr>
            <w:r>
              <w:rPr>
                <w:szCs w:val="16"/>
              </w:rPr>
              <w:t>Quarterly</w:t>
            </w:r>
          </w:p>
        </w:tc>
        <w:tc>
          <w:tcPr>
            <w:tcW w:w="1062" w:type="dxa"/>
            <w:tcBorders>
              <w:top w:val="single" w:sz="4" w:space="0" w:color="auto"/>
              <w:left w:val="single" w:sz="4" w:space="0" w:color="auto"/>
              <w:bottom w:val="single" w:sz="4" w:space="0" w:color="auto"/>
              <w:right w:val="single" w:sz="4" w:space="0" w:color="auto"/>
            </w:tcBorders>
            <w:vAlign w:val="center"/>
          </w:tcPr>
          <w:p w14:paraId="4F2983C3" w14:textId="2EFF41CE" w:rsidR="0091056F"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6B0A4BD" w14:textId="77777777" w:rsidR="0091056F" w:rsidRDefault="0091056F" w:rsidP="0091056F">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1AC926B"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79EFB6" w14:textId="77777777"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EDCE9E" w14:textId="77777777" w:rsidR="0091056F" w:rsidRDefault="0091056F" w:rsidP="0091056F">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FD700A" w14:textId="0534C019" w:rsidR="0091056F" w:rsidRPr="00A54959" w:rsidRDefault="0091056F" w:rsidP="0091056F">
            <w:pPr>
              <w:pStyle w:val="TableText"/>
              <w:rPr>
                <w:highlight w:val="yellow"/>
              </w:rPr>
            </w:pPr>
            <w:r w:rsidRPr="00AE13D2">
              <w:rPr>
                <w:szCs w:val="16"/>
              </w:rPr>
              <w:t>Eligibility, rates, and other implementation details subject to Ministry of Northern Development, Mines, Natural Resources and Forestry specifications.</w:t>
            </w:r>
          </w:p>
        </w:tc>
      </w:tr>
      <w:tr w:rsidR="0091056F" w14:paraId="0858EE6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DB0C58" w14:textId="52AE9CCD" w:rsidR="0091056F" w:rsidRDefault="0091056F" w:rsidP="0091056F">
            <w:pPr>
              <w:pStyle w:val="TableText"/>
              <w:jc w:val="center"/>
            </w:pPr>
            <w:r w:rsidRPr="0049353B">
              <w:t>173</w:t>
            </w:r>
          </w:p>
        </w:tc>
        <w:tc>
          <w:tcPr>
            <w:tcW w:w="1296" w:type="dxa"/>
            <w:tcBorders>
              <w:top w:val="single" w:sz="4" w:space="0" w:color="auto"/>
              <w:left w:val="single" w:sz="4" w:space="0" w:color="auto"/>
              <w:bottom w:val="single" w:sz="4" w:space="0" w:color="auto"/>
              <w:right w:val="single" w:sz="4" w:space="0" w:color="auto"/>
            </w:tcBorders>
            <w:vAlign w:val="center"/>
          </w:tcPr>
          <w:p w14:paraId="63758700" w14:textId="77777777" w:rsidR="0091056F" w:rsidRDefault="0091056F" w:rsidP="0091056F">
            <w:pPr>
              <w:pStyle w:val="TableText"/>
            </w:pPr>
            <w:r w:rsidRPr="00DB7239">
              <w:t>MACD Enforcement Activity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D7B4CB4" w14:textId="77777777" w:rsidR="0091056F" w:rsidRPr="00BC4036"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D777F9D" w14:textId="16A3CD9D" w:rsidR="004F63D6" w:rsidRPr="0073345F" w:rsidRDefault="004F63D6" w:rsidP="0091056F">
            <w:pPr>
              <w:pStyle w:val="TableText"/>
              <w:rPr>
                <w:sz w:val="20"/>
              </w:rPr>
            </w:pPr>
            <w:r w:rsidRPr="004F63D6">
              <w:rPr>
                <w:noProof/>
                <w:color w:val="2B579A"/>
                <w:sz w:val="20"/>
                <w:shd w:val="clear" w:color="auto" w:fill="E6E6E6"/>
                <w:lang w:val="en-CA"/>
              </w:rPr>
              <w:drawing>
                <wp:inline distT="0" distB="0" distL="0" distR="0" wp14:anchorId="2513C233" wp14:editId="1AE3464F">
                  <wp:extent cx="512064" cy="210312"/>
                  <wp:effectExtent l="0" t="0" r="2540" b="0"/>
                  <wp:docPr id="42" name="Picture 42"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12064" cy="210312"/>
                          </a:xfrm>
                          <a:prstGeom prst="rect">
                            <a:avLst/>
                          </a:prstGeom>
                        </pic:spPr>
                      </pic:pic>
                    </a:graphicData>
                  </a:graphic>
                </wp:inline>
              </w:drawing>
            </w:r>
          </w:p>
          <w:p w14:paraId="02B44E5D" w14:textId="77777777" w:rsidR="00733208" w:rsidRDefault="00733208" w:rsidP="0091056F">
            <w:pPr>
              <w:pStyle w:val="TableText"/>
              <w:rPr>
                <w:b/>
                <w:bCs/>
                <w:sz w:val="22"/>
                <w:szCs w:val="22"/>
              </w:rPr>
            </w:pPr>
          </w:p>
          <w:p w14:paraId="2E6C48F7" w14:textId="453AFACC" w:rsidR="0091056F" w:rsidRPr="00013423" w:rsidRDefault="0091056F" w:rsidP="0091056F">
            <w:pPr>
              <w:pStyle w:val="TableText"/>
              <w:rPr>
                <w:rFonts w:cs="Tahoma"/>
                <w:szCs w:val="16"/>
              </w:rPr>
            </w:pPr>
            <w:r w:rsidRPr="00013423">
              <w:rPr>
                <w:rFonts w:cs="Tahoma"/>
                <w:szCs w:val="16"/>
              </w:rPr>
              <w:t xml:space="preserve">Where ‘K’ is the set of all </w:t>
            </w:r>
            <w:r w:rsidRPr="00013423">
              <w:rPr>
                <w:rFonts w:cs="Tahoma"/>
                <w:i/>
                <w:iCs/>
                <w:szCs w:val="16"/>
              </w:rPr>
              <w:t xml:space="preserve">market participants </w:t>
            </w:r>
            <w:r w:rsidRPr="00013423">
              <w:rPr>
                <w:rFonts w:cs="Tahoma"/>
                <w:szCs w:val="16"/>
              </w:rPr>
              <w:t xml:space="preserve">‘k’. </w:t>
            </w:r>
          </w:p>
          <w:p w14:paraId="443F4D43" w14:textId="4C9C1481" w:rsidR="0091056F" w:rsidRPr="002D769F" w:rsidRDefault="0091056F" w:rsidP="00167B02">
            <w:pPr>
              <w:pStyle w:val="TableText"/>
              <w:spacing w:after="120"/>
              <w:rPr>
                <w:lang w:val="de-DE"/>
              </w:rPr>
            </w:pPr>
            <w:r w:rsidRPr="00013423">
              <w:rPr>
                <w:rFonts w:cs="Tahoma"/>
                <w:szCs w:val="16"/>
              </w:rPr>
              <w:t xml:space="preserve">Where </w:t>
            </w:r>
            <w:r w:rsidRPr="0073345F">
              <w:rPr>
                <w:rFonts w:cs="Tahoma"/>
                <w:sz w:val="18"/>
                <w:szCs w:val="18"/>
              </w:rPr>
              <w:t>TD</w:t>
            </w:r>
            <w:r w:rsidRPr="0073345F">
              <w:rPr>
                <w:rFonts w:cs="Tahoma"/>
                <w:sz w:val="18"/>
                <w:szCs w:val="18"/>
                <w:vertAlign w:val="subscript"/>
              </w:rPr>
              <w:t>k123</w:t>
            </w:r>
            <w:r w:rsidRPr="00013423">
              <w:rPr>
                <w:rFonts w:cs="Tahoma"/>
                <w:szCs w:val="16"/>
              </w:rPr>
              <w:t xml:space="preserve"> is the </w:t>
            </w:r>
            <w:r w:rsidRPr="00013423">
              <w:rPr>
                <w:rFonts w:cs="Tahoma"/>
                <w:i/>
                <w:iCs/>
                <w:szCs w:val="16"/>
              </w:rPr>
              <w:t xml:space="preserve">settlement amount </w:t>
            </w:r>
            <w:r w:rsidRPr="00013423">
              <w:rPr>
                <w:rFonts w:cs="Tahoma"/>
                <w:szCs w:val="16"/>
              </w:rPr>
              <w:t xml:space="preserve">of </w:t>
            </w:r>
            <w:r w:rsidRPr="00013423">
              <w:rPr>
                <w:rFonts w:cs="Tahoma"/>
                <w:i/>
                <w:iCs/>
                <w:szCs w:val="16"/>
              </w:rPr>
              <w:t xml:space="preserve">charge type </w:t>
            </w:r>
            <w:r w:rsidRPr="00013423">
              <w:rPr>
                <w:rFonts w:cs="Tahoma"/>
                <w:szCs w:val="16"/>
              </w:rPr>
              <w:t xml:space="preserve">123 for the month for </w:t>
            </w:r>
            <w:r w:rsidRPr="00013423">
              <w:rPr>
                <w:rFonts w:cs="Tahoma"/>
                <w:i/>
                <w:iCs/>
                <w:szCs w:val="16"/>
              </w:rPr>
              <w:t xml:space="preserve">market participant </w:t>
            </w:r>
            <w:r w:rsidRPr="00013423">
              <w:rPr>
                <w:rFonts w:cs="Tahoma"/>
                <w:szCs w:val="16"/>
              </w:rPr>
              <w:t>‘k’.</w:t>
            </w:r>
          </w:p>
        </w:tc>
        <w:tc>
          <w:tcPr>
            <w:tcW w:w="1104" w:type="dxa"/>
            <w:tcBorders>
              <w:top w:val="single" w:sz="4" w:space="0" w:color="auto"/>
              <w:left w:val="single" w:sz="4" w:space="0" w:color="auto"/>
              <w:bottom w:val="single" w:sz="4" w:space="0" w:color="auto"/>
              <w:right w:val="single" w:sz="4" w:space="0" w:color="auto"/>
            </w:tcBorders>
            <w:vAlign w:val="center"/>
          </w:tcPr>
          <w:p w14:paraId="4B83D7DC"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BFCE891" w14:textId="77777777" w:rsidR="0091056F" w:rsidRPr="00BC4036" w:rsidRDefault="0091056F" w:rsidP="0091056F">
            <w:pPr>
              <w:pStyle w:val="TableText"/>
              <w:jc w:val="center"/>
              <w:rPr>
                <w:i/>
              </w:rPr>
            </w:pPr>
            <w:r w:rsidRPr="00A857B5">
              <w:t>Due</w:t>
            </w:r>
            <w:r>
              <w:rPr>
                <w:i/>
              </w:rPr>
              <w:t xml:space="preserve"> IESO</w:t>
            </w:r>
          </w:p>
        </w:tc>
        <w:tc>
          <w:tcPr>
            <w:tcW w:w="1104" w:type="dxa"/>
            <w:tcBorders>
              <w:top w:val="single" w:sz="4" w:space="0" w:color="auto"/>
              <w:left w:val="single" w:sz="4" w:space="0" w:color="auto"/>
              <w:bottom w:val="single" w:sz="4" w:space="0" w:color="auto"/>
              <w:right w:val="single" w:sz="4" w:space="0" w:color="auto"/>
            </w:tcBorders>
            <w:vAlign w:val="center"/>
          </w:tcPr>
          <w:p w14:paraId="5072CDC1" w14:textId="77777777" w:rsidR="0091056F" w:rsidRDefault="0091056F" w:rsidP="0091056F">
            <w:pPr>
              <w:pStyle w:val="TableText"/>
              <w:jc w:val="center"/>
              <w:rPr>
                <w:snapToGrid w:val="0"/>
              </w:rPr>
            </w:pPr>
            <w:r>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5F4C3F1A" w14:textId="77777777" w:rsidR="0091056F"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1DA80F" w14:textId="77777777" w:rsidR="0091056F" w:rsidRPr="00BC4036" w:rsidRDefault="0091056F" w:rsidP="0091056F">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BC4F23D"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3D1F2B5" w14:textId="670C68B3" w:rsidR="0091056F" w:rsidRPr="00BC4036" w:rsidRDefault="0091056F" w:rsidP="0091056F">
            <w:pPr>
              <w:pStyle w:val="TableText"/>
            </w:pPr>
          </w:p>
        </w:tc>
      </w:tr>
      <w:tr w:rsidR="0091056F" w14:paraId="5ADD3A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D5FFB3" w14:textId="4C7B140F" w:rsidR="0091056F" w:rsidRDefault="0091056F" w:rsidP="0091056F">
            <w:pPr>
              <w:pStyle w:val="TableText"/>
              <w:jc w:val="center"/>
            </w:pPr>
            <w:r w:rsidRPr="00F524CD">
              <w:t>186</w:t>
            </w:r>
          </w:p>
          <w:p w14:paraId="63633154" w14:textId="25FF504E" w:rsidR="0091056F" w:rsidRPr="00BC4036" w:rsidRDefault="0091056F" w:rsidP="00047ECC">
            <w:pPr>
              <w:pStyle w:val="TableText"/>
              <w:jc w:val="center"/>
            </w:pPr>
            <w:r>
              <w:t>MRP</w:t>
            </w:r>
            <w:r w:rsidR="0049671D">
              <w:t xml:space="preserve"> updated +</w:t>
            </w:r>
            <w:r>
              <w:t xml:space="preserve">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37517E" w14:textId="77777777" w:rsidR="0064363F" w:rsidRDefault="0064363F" w:rsidP="0091056F">
            <w:pPr>
              <w:pStyle w:val="TableText"/>
            </w:pPr>
          </w:p>
          <w:p w14:paraId="0E5E6DCD" w14:textId="228674B0" w:rsidR="0064363F" w:rsidRDefault="0064363F" w:rsidP="0091056F">
            <w:pPr>
              <w:pStyle w:val="TableText"/>
            </w:pPr>
            <w:r>
              <w:t>Intertie Failure Charge Uplift</w:t>
            </w:r>
          </w:p>
          <w:p w14:paraId="6644BC97" w14:textId="29A31B58" w:rsidR="0064363F" w:rsidRDefault="0064363F" w:rsidP="0091056F">
            <w:pPr>
              <w:pStyle w:val="TableText"/>
            </w:pPr>
          </w:p>
          <w:p w14:paraId="715CBEBB" w14:textId="57CDF430" w:rsidR="0064363F" w:rsidRDefault="0064363F" w:rsidP="0091056F">
            <w:pPr>
              <w:pStyle w:val="TableText"/>
            </w:pPr>
            <w:r>
              <w:t>(INFCU)</w:t>
            </w:r>
          </w:p>
          <w:p w14:paraId="6F684478" w14:textId="3E32E5F5" w:rsidR="0091056F" w:rsidRPr="00BC4036" w:rsidRDefault="0064363F" w:rsidP="0064363F">
            <w:pPr>
              <w:pStyle w:val="TableText"/>
            </w:pPr>
            <w:r w:rsidDel="0064363F">
              <w:t xml:space="preserve"> </w:t>
            </w:r>
          </w:p>
        </w:tc>
        <w:tc>
          <w:tcPr>
            <w:tcW w:w="1033" w:type="dxa"/>
            <w:tcBorders>
              <w:top w:val="single" w:sz="4" w:space="0" w:color="auto"/>
              <w:left w:val="single" w:sz="4" w:space="0" w:color="auto"/>
              <w:bottom w:val="single" w:sz="4" w:space="0" w:color="auto"/>
              <w:right w:val="single" w:sz="4" w:space="0" w:color="auto"/>
            </w:tcBorders>
            <w:vAlign w:val="center"/>
          </w:tcPr>
          <w:p w14:paraId="6D074F12" w14:textId="00679FFE" w:rsidR="0091056F" w:rsidRDefault="0091056F" w:rsidP="0091056F">
            <w:pPr>
              <w:pStyle w:val="TableText"/>
            </w:pPr>
          </w:p>
          <w:p w14:paraId="3DFF3403" w14:textId="7BE4068F" w:rsidR="0091056F" w:rsidRPr="00BC4036"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DED2DAB" w14:textId="77777777" w:rsidR="000C16A3" w:rsidRDefault="000C16A3" w:rsidP="000C16A3">
            <w:pPr>
              <w:pStyle w:val="TableText"/>
              <w:rPr>
                <w:b/>
                <w:noProof/>
                <w:lang w:val="en-CA"/>
              </w:rPr>
            </w:pPr>
            <w:r>
              <w:rPr>
                <w:b/>
                <w:noProof/>
                <w:lang w:val="en-CA"/>
              </w:rPr>
              <w:t xml:space="preserve">**The set of </w:t>
            </w:r>
            <w:r w:rsidRPr="00E46B31">
              <w:rPr>
                <w:b/>
                <w:i/>
                <w:noProof/>
                <w:lang w:val="en-CA"/>
              </w:rPr>
              <w:t>c</w:t>
            </w:r>
            <w:r>
              <w:rPr>
                <w:b/>
                <w:i/>
                <w:noProof/>
                <w:lang w:val="en-CA"/>
              </w:rPr>
              <w:t xml:space="preserve">harge types </w:t>
            </w:r>
            <w:r>
              <w:rPr>
                <w:b/>
                <w:noProof/>
                <w:lang w:val="en-CA"/>
              </w:rPr>
              <w:t>‘c’ has been updated**</w:t>
            </w:r>
          </w:p>
          <w:p w14:paraId="1DF930C1" w14:textId="6B508E89" w:rsidR="000C16A3" w:rsidRPr="00106F2F" w:rsidRDefault="000C16A3" w:rsidP="000C16A3">
            <w:pPr>
              <w:pStyle w:val="TableText"/>
              <w:spacing w:before="360"/>
              <w:rPr>
                <w:rFonts w:ascii="Symbol" w:hAnsi="Symbol"/>
                <w:sz w:val="20"/>
              </w:rPr>
            </w:pPr>
            <w:r w:rsidRPr="004F63D6">
              <w:rPr>
                <w:rFonts w:ascii="Symbol" w:hAnsi="Symbol"/>
                <w:noProof/>
                <w:color w:val="2B579A"/>
                <w:sz w:val="20"/>
                <w:shd w:val="clear" w:color="auto" w:fill="E6E6E6"/>
                <w:lang w:val="en-CA"/>
              </w:rPr>
              <w:drawing>
                <wp:inline distT="0" distB="0" distL="0" distR="0" wp14:anchorId="0C78FF08" wp14:editId="18DC80B1">
                  <wp:extent cx="4059936" cy="301752"/>
                  <wp:effectExtent l="0" t="0" r="0" b="3175"/>
                  <wp:docPr id="4" name="Picture 4" descr="Equation for MACD Enforcement Activ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9936" cy="301752"/>
                          </a:xfrm>
                          <a:prstGeom prst="rect">
                            <a:avLst/>
                          </a:prstGeom>
                        </pic:spPr>
                      </pic:pic>
                    </a:graphicData>
                  </a:graphic>
                </wp:inline>
              </w:drawing>
            </w:r>
          </w:p>
          <w:p w14:paraId="76488C27" w14:textId="77777777" w:rsidR="00C97599" w:rsidRDefault="00C97599" w:rsidP="0091056F">
            <w:pPr>
              <w:pStyle w:val="TableText"/>
              <w:rPr>
                <w:b/>
              </w:rPr>
            </w:pPr>
          </w:p>
          <w:p w14:paraId="31B2044F" w14:textId="79F63B29" w:rsidR="0091056F" w:rsidRDefault="0091056F" w:rsidP="0091056F">
            <w:pPr>
              <w:pStyle w:val="TableText"/>
              <w:rPr>
                <w:b/>
              </w:rPr>
            </w:pPr>
            <w:r w:rsidRPr="00725CF4">
              <w:rPr>
                <w:b/>
              </w:rPr>
              <w:t>Where:</w:t>
            </w:r>
          </w:p>
          <w:p w14:paraId="6535BBFA" w14:textId="2948AE0E" w:rsidR="0074048C" w:rsidRDefault="0074048C" w:rsidP="00D720E1">
            <w:pPr>
              <w:pStyle w:val="TableText"/>
              <w:numPr>
                <w:ilvl w:val="0"/>
                <w:numId w:val="58"/>
              </w:numPr>
              <w:rPr>
                <w:b/>
              </w:rPr>
            </w:pPr>
            <w:r>
              <w:rPr>
                <w:rFonts w:cs="Tahoma"/>
                <w:szCs w:val="16"/>
              </w:rPr>
              <w:t xml:space="preserve">C = the set of all </w:t>
            </w:r>
            <w:r>
              <w:rPr>
                <w:rFonts w:cs="Tahoma"/>
                <w:i/>
                <w:szCs w:val="16"/>
              </w:rPr>
              <w:t xml:space="preserve">charge types </w:t>
            </w:r>
            <w:r>
              <w:rPr>
                <w:rFonts w:cs="Tahoma"/>
                <w:szCs w:val="16"/>
              </w:rPr>
              <w:t xml:space="preserve">‘c’ as follows: </w:t>
            </w:r>
            <w:r w:rsidR="00183749">
              <w:rPr>
                <w:rFonts w:cs="Tahoma"/>
                <w:szCs w:val="16"/>
              </w:rPr>
              <w:t>1828,1829,1928,1929</w:t>
            </w:r>
            <w:r>
              <w:rPr>
                <w:rFonts w:cs="Tahoma"/>
                <w:szCs w:val="16"/>
              </w:rPr>
              <w:t>.</w:t>
            </w:r>
          </w:p>
          <w:p w14:paraId="027B2984" w14:textId="714AB336" w:rsidR="0091056F" w:rsidRPr="00334ED2" w:rsidRDefault="0091056F" w:rsidP="0091056F">
            <w:pPr>
              <w:pStyle w:val="TableText"/>
              <w:spacing w:after="0"/>
              <w:rPr>
                <w:sz w:val="22"/>
                <w:szCs w:val="22"/>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9F458F0" w14:textId="0DFC6897" w:rsidR="0091056F" w:rsidRPr="00BC4036" w:rsidRDefault="0091056F" w:rsidP="0091056F">
            <w:pPr>
              <w:pStyle w:val="TableText"/>
              <w:jc w:val="center"/>
              <w:rPr>
                <w:szCs w:val="16"/>
              </w:rPr>
            </w:pPr>
            <w:r>
              <w:rPr>
                <w:szCs w:val="16"/>
              </w:rP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E04BA91" w14:textId="7A08CA58" w:rsidR="0091056F" w:rsidRPr="00BC4036" w:rsidRDefault="0091056F" w:rsidP="0091056F">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76332D" w14:textId="69D20358" w:rsidR="0091056F" w:rsidRDefault="0091056F" w:rsidP="0091056F">
            <w:pPr>
              <w:pStyle w:val="TableText"/>
              <w:jc w:val="center"/>
              <w:rPr>
                <w:szCs w:val="16"/>
              </w:rPr>
            </w:pPr>
            <w:r>
              <w:rPr>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F9631C6" w14:textId="1877AE52" w:rsidR="0091056F" w:rsidRDefault="0091056F" w:rsidP="0091056F">
            <w:pPr>
              <w:pStyle w:val="TableText"/>
              <w:jc w:val="center"/>
              <w:rPr>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00260A" w14:textId="5C24BAF8" w:rsidR="0091056F" w:rsidRPr="00BC4036" w:rsidRDefault="0091056F" w:rsidP="0091056F">
            <w:pPr>
              <w:pStyle w:val="TableText"/>
              <w:jc w:val="center"/>
              <w:rPr>
                <w:szCs w:val="16"/>
              </w:rPr>
            </w:pPr>
            <w:r>
              <w:rPr>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0C00E71" w14:textId="344E6766"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FEEE53E" w14:textId="5A79B4C3" w:rsidR="0091056F" w:rsidRPr="00BC4036" w:rsidRDefault="0091056F" w:rsidP="0091056F">
            <w:pPr>
              <w:pStyle w:val="TableText"/>
              <w:jc w:val="center"/>
            </w:pPr>
          </w:p>
        </w:tc>
      </w:tr>
      <w:tr w:rsidR="0091056F" w14:paraId="15E8606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72852B" w14:textId="2B0CF50B" w:rsidR="0091056F" w:rsidRPr="00BC4036" w:rsidRDefault="0091056F" w:rsidP="0091056F">
            <w:pPr>
              <w:pStyle w:val="TableText"/>
              <w:jc w:val="center"/>
            </w:pPr>
            <w:r w:rsidRPr="00101C7A">
              <w:t>192</w:t>
            </w:r>
          </w:p>
        </w:tc>
        <w:tc>
          <w:tcPr>
            <w:tcW w:w="1296" w:type="dxa"/>
            <w:tcBorders>
              <w:top w:val="single" w:sz="4" w:space="0" w:color="auto"/>
              <w:left w:val="single" w:sz="4" w:space="0" w:color="auto"/>
              <w:bottom w:val="single" w:sz="4" w:space="0" w:color="auto"/>
              <w:right w:val="single" w:sz="4" w:space="0" w:color="auto"/>
            </w:tcBorders>
            <w:vAlign w:val="center"/>
          </w:tcPr>
          <w:p w14:paraId="166BBA36" w14:textId="77777777" w:rsidR="0091056F" w:rsidRPr="00BC4036" w:rsidRDefault="0091056F" w:rsidP="0091056F">
            <w:pPr>
              <w:pStyle w:val="TableText"/>
            </w:pPr>
            <w:bookmarkStart w:id="328" w:name="OLE_LINK10"/>
            <w:r w:rsidRPr="00BC4036">
              <w:t>Regulated Price Plan Balancing Amount</w:t>
            </w:r>
            <w:bookmarkEnd w:id="328"/>
          </w:p>
        </w:tc>
        <w:tc>
          <w:tcPr>
            <w:tcW w:w="1033" w:type="dxa"/>
            <w:tcBorders>
              <w:top w:val="single" w:sz="4" w:space="0" w:color="auto"/>
              <w:left w:val="single" w:sz="4" w:space="0" w:color="auto"/>
              <w:bottom w:val="single" w:sz="4" w:space="0" w:color="auto"/>
              <w:right w:val="single" w:sz="4" w:space="0" w:color="auto"/>
            </w:tcBorders>
            <w:vAlign w:val="center"/>
          </w:tcPr>
          <w:p w14:paraId="7011BA1D"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18A7D61" w14:textId="21B9E815" w:rsidR="004F63D6" w:rsidRDefault="004F63D6" w:rsidP="0091056F">
            <w:pPr>
              <w:pStyle w:val="TableText"/>
            </w:pPr>
            <w:r w:rsidRPr="004F63D6">
              <w:rPr>
                <w:noProof/>
                <w:color w:val="2B579A"/>
                <w:shd w:val="clear" w:color="auto" w:fill="E6E6E6"/>
                <w:lang w:val="en-CA"/>
              </w:rPr>
              <w:drawing>
                <wp:inline distT="0" distB="0" distL="0" distR="0" wp14:anchorId="7409224D" wp14:editId="22D0B55E">
                  <wp:extent cx="512064" cy="219456"/>
                  <wp:effectExtent l="0" t="0" r="2540" b="9525"/>
                  <wp:docPr id="44" name="Picture 44" descr="Equation for Regulated Price Pla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064" cy="219456"/>
                          </a:xfrm>
                          <a:prstGeom prst="rect">
                            <a:avLst/>
                          </a:prstGeom>
                        </pic:spPr>
                      </pic:pic>
                    </a:graphicData>
                  </a:graphic>
                </wp:inline>
              </w:drawing>
            </w:r>
          </w:p>
          <w:p w14:paraId="1BAF9F7C" w14:textId="7A8E3E11" w:rsidR="0091056F" w:rsidRPr="00AE13D2" w:rsidRDefault="0091056F" w:rsidP="0091056F">
            <w:pPr>
              <w:pStyle w:val="TableText"/>
            </w:pPr>
            <w:r w:rsidRPr="00AE13D2">
              <w:t xml:space="preserve">Where ‘K’ is the set of all </w:t>
            </w:r>
            <w:r w:rsidRPr="00AE13D2">
              <w:rPr>
                <w:i/>
              </w:rPr>
              <w:t>market participants</w:t>
            </w:r>
            <w:r w:rsidRPr="00AE13D2">
              <w:t> ‘k’.</w:t>
            </w:r>
          </w:p>
          <w:p w14:paraId="3AAF180D" w14:textId="45943DF7" w:rsidR="0091056F" w:rsidRPr="00047ECC" w:rsidRDefault="0091056F" w:rsidP="00167B02">
            <w:pPr>
              <w:pStyle w:val="TableText"/>
              <w:spacing w:after="120"/>
              <w:rPr>
                <w:vertAlign w:val="subscript"/>
              </w:rPr>
            </w:pPr>
            <w:r w:rsidRPr="00AE13D2">
              <w:t xml:space="preserve">Where </w:t>
            </w:r>
            <w:r w:rsidRPr="0073345F">
              <w:rPr>
                <w:sz w:val="18"/>
                <w:szCs w:val="18"/>
              </w:rPr>
              <w:t>TD</w:t>
            </w:r>
            <w:r w:rsidRPr="0073345F">
              <w:rPr>
                <w:sz w:val="18"/>
                <w:szCs w:val="18"/>
                <w:vertAlign w:val="subscript"/>
              </w:rPr>
              <w:t>k,142</w:t>
            </w:r>
            <w:r w:rsidRPr="00AE13D2">
              <w:rPr>
                <w:vertAlign w:val="subscript"/>
              </w:rPr>
              <w:t xml:space="preserve"> </w:t>
            </w:r>
            <w:r w:rsidRPr="00AE13D2">
              <w:t xml:space="preserve">is the total </w:t>
            </w:r>
            <w:r w:rsidRPr="00AE13D2">
              <w:rPr>
                <w:i/>
              </w:rPr>
              <w:t>settlement amount</w:t>
            </w:r>
            <w:r w:rsidRPr="00AE13D2">
              <w:t xml:space="preserve"> of </w:t>
            </w:r>
            <w:r w:rsidRPr="00AE13D2">
              <w:rPr>
                <w:i/>
              </w:rPr>
              <w:t>charge type</w:t>
            </w:r>
            <w:r w:rsidRPr="00AE13D2">
              <w:t xml:space="preserve"> 142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6A3A76D9"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FEE51A6"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4BF3FF2" w14:textId="77777777" w:rsidR="0091056F" w:rsidRPr="00BC4036" w:rsidRDefault="0091056F" w:rsidP="0091056F">
            <w:pPr>
              <w:pStyle w:val="TableText"/>
              <w:jc w:val="center"/>
            </w:pPr>
            <w:r w:rsidRPr="00BC4036">
              <w:rPr>
                <w:snapToGrid w:val="0"/>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04FD4E"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7683BD" w14:textId="77777777" w:rsidR="0091056F" w:rsidRPr="00BC4036" w:rsidRDefault="0091056F" w:rsidP="0091056F">
            <w:pPr>
              <w:pStyle w:val="TableText"/>
              <w:jc w:val="center"/>
              <w:rPr>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A89A7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BCBD648" w14:textId="507B8358" w:rsidR="0091056F" w:rsidRPr="00BC4036" w:rsidRDefault="0091056F" w:rsidP="0091056F">
            <w:pPr>
              <w:pStyle w:val="TableText"/>
            </w:pPr>
            <w:r w:rsidRPr="00AE13D2">
              <w:rPr>
                <w:szCs w:val="16"/>
              </w:rPr>
              <w:t>Implementation details subject to government regulation.</w:t>
            </w:r>
          </w:p>
        </w:tc>
      </w:tr>
      <w:tr w:rsidR="0091056F" w:rsidRPr="00101C7A" w14:paraId="6C0C9BF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C7E807" w14:textId="3003CDD9" w:rsidR="0091056F" w:rsidRPr="00101C7A" w:rsidRDefault="0091056F" w:rsidP="0091056F">
            <w:pPr>
              <w:pStyle w:val="TableText"/>
              <w:jc w:val="center"/>
            </w:pPr>
            <w:r w:rsidRPr="00101C7A">
              <w:t>193</w:t>
            </w:r>
          </w:p>
        </w:tc>
        <w:tc>
          <w:tcPr>
            <w:tcW w:w="1296" w:type="dxa"/>
            <w:tcBorders>
              <w:top w:val="single" w:sz="4" w:space="0" w:color="auto"/>
              <w:left w:val="single" w:sz="4" w:space="0" w:color="auto"/>
              <w:bottom w:val="single" w:sz="4" w:space="0" w:color="auto"/>
              <w:right w:val="single" w:sz="4" w:space="0" w:color="auto"/>
            </w:tcBorders>
            <w:vAlign w:val="center"/>
          </w:tcPr>
          <w:p w14:paraId="261D1163" w14:textId="77777777" w:rsidR="0091056F" w:rsidRPr="00101C7A" w:rsidRDefault="0091056F" w:rsidP="0091056F">
            <w:pPr>
              <w:pStyle w:val="TableText"/>
            </w:pPr>
            <w:bookmarkStart w:id="329" w:name="OLE_LINK11"/>
            <w:r w:rsidRPr="00101C7A">
              <w:t>NUG Contract Adjustment Balancing Amount</w:t>
            </w:r>
            <w:bookmarkEnd w:id="329"/>
          </w:p>
        </w:tc>
        <w:tc>
          <w:tcPr>
            <w:tcW w:w="1033" w:type="dxa"/>
            <w:tcBorders>
              <w:top w:val="single" w:sz="4" w:space="0" w:color="auto"/>
              <w:left w:val="single" w:sz="4" w:space="0" w:color="auto"/>
              <w:bottom w:val="single" w:sz="4" w:space="0" w:color="auto"/>
              <w:right w:val="single" w:sz="4" w:space="0" w:color="auto"/>
            </w:tcBorders>
            <w:vAlign w:val="center"/>
          </w:tcPr>
          <w:p w14:paraId="1EA83E23" w14:textId="77777777" w:rsidR="0091056F" w:rsidRPr="00101C7A" w:rsidRDefault="0091056F" w:rsidP="0091056F">
            <w:pPr>
              <w:pStyle w:val="TableText"/>
            </w:pPr>
            <w:r w:rsidRPr="00101C7A">
              <w:t>N/A</w:t>
            </w:r>
          </w:p>
        </w:tc>
        <w:tc>
          <w:tcPr>
            <w:tcW w:w="7680" w:type="dxa"/>
            <w:tcBorders>
              <w:top w:val="single" w:sz="4" w:space="0" w:color="auto"/>
              <w:left w:val="single" w:sz="4" w:space="0" w:color="auto"/>
              <w:bottom w:val="single" w:sz="4" w:space="0" w:color="auto"/>
              <w:right w:val="single" w:sz="4" w:space="0" w:color="auto"/>
            </w:tcBorders>
            <w:vAlign w:val="center"/>
          </w:tcPr>
          <w:p w14:paraId="0B274A07" w14:textId="77777777" w:rsidR="0091056F" w:rsidRDefault="0091056F" w:rsidP="0091056F">
            <w:pPr>
              <w:pStyle w:val="TableText"/>
              <w:rPr>
                <w:sz w:val="20"/>
                <w:vertAlign w:val="subscript"/>
              </w:rPr>
            </w:pPr>
            <w:r w:rsidRPr="0073345F">
              <w:rPr>
                <w:sz w:val="20"/>
              </w:rPr>
              <w:t>TD</w:t>
            </w:r>
            <w:r w:rsidRPr="0073345F">
              <w:rPr>
                <w:sz w:val="20"/>
                <w:vertAlign w:val="subscript"/>
              </w:rPr>
              <w:t>143</w:t>
            </w:r>
          </w:p>
          <w:p w14:paraId="3764750B" w14:textId="243A8E33" w:rsidR="000C16A3" w:rsidRPr="0073345F" w:rsidRDefault="000C16A3" w:rsidP="0091056F">
            <w:pPr>
              <w:pStyle w:val="TableText"/>
              <w:rPr>
                <w:sz w:val="20"/>
              </w:rPr>
            </w:pPr>
          </w:p>
        </w:tc>
        <w:tc>
          <w:tcPr>
            <w:tcW w:w="1104" w:type="dxa"/>
            <w:tcBorders>
              <w:top w:val="single" w:sz="4" w:space="0" w:color="auto"/>
              <w:left w:val="single" w:sz="4" w:space="0" w:color="auto"/>
              <w:bottom w:val="single" w:sz="4" w:space="0" w:color="auto"/>
              <w:right w:val="single" w:sz="4" w:space="0" w:color="auto"/>
            </w:tcBorders>
            <w:vAlign w:val="center"/>
          </w:tcPr>
          <w:p w14:paraId="23EB06E8" w14:textId="085ED4FF" w:rsidR="0091056F" w:rsidRPr="00101C7A" w:rsidRDefault="0091056F" w:rsidP="0091056F">
            <w:pPr>
              <w:pStyle w:val="TableText"/>
              <w:jc w:val="center"/>
            </w:pPr>
            <w:r w:rsidRPr="00101C7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A74B8F1" w14:textId="27E636F8" w:rsidR="0091056F" w:rsidRPr="00101C7A" w:rsidRDefault="0091056F" w:rsidP="0091056F">
            <w:pPr>
              <w:pStyle w:val="TableText"/>
              <w:jc w:val="center"/>
            </w:pPr>
            <w:r w:rsidRPr="00101C7A">
              <w:t xml:space="preserve">Due </w:t>
            </w:r>
            <w:r w:rsidRPr="00101C7A">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AE7B40B" w14:textId="2541FCD4" w:rsidR="0091056F" w:rsidRPr="00101C7A" w:rsidRDefault="0091056F" w:rsidP="0091056F">
            <w:pPr>
              <w:pStyle w:val="TableText"/>
              <w:jc w:val="center"/>
            </w:pPr>
            <w:r w:rsidRPr="00101C7A">
              <w:t>0</w:t>
            </w:r>
          </w:p>
        </w:tc>
        <w:tc>
          <w:tcPr>
            <w:tcW w:w="1104" w:type="dxa"/>
            <w:tcBorders>
              <w:top w:val="single" w:sz="4" w:space="0" w:color="auto"/>
              <w:left w:val="single" w:sz="4" w:space="0" w:color="auto"/>
              <w:bottom w:val="single" w:sz="4" w:space="0" w:color="auto"/>
              <w:right w:val="single" w:sz="4" w:space="0" w:color="auto"/>
            </w:tcBorders>
            <w:vAlign w:val="center"/>
          </w:tcPr>
          <w:p w14:paraId="65F2D034" w14:textId="3D698F5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2F2A3C4C" w14:textId="5B6BC08F" w:rsidR="0091056F" w:rsidRPr="00101C7A" w:rsidRDefault="0091056F" w:rsidP="0091056F">
            <w:pPr>
              <w:pStyle w:val="TableText"/>
              <w:jc w:val="center"/>
            </w:pPr>
            <w:r w:rsidRPr="00101C7A">
              <w:t>N/A</w:t>
            </w:r>
          </w:p>
        </w:tc>
        <w:tc>
          <w:tcPr>
            <w:tcW w:w="1104" w:type="dxa"/>
            <w:tcBorders>
              <w:top w:val="single" w:sz="4" w:space="0" w:color="auto"/>
              <w:left w:val="single" w:sz="4" w:space="0" w:color="auto"/>
              <w:bottom w:val="single" w:sz="4" w:space="0" w:color="auto"/>
              <w:right w:val="single" w:sz="4" w:space="0" w:color="auto"/>
            </w:tcBorders>
            <w:vAlign w:val="center"/>
          </w:tcPr>
          <w:p w14:paraId="02580E8C" w14:textId="4F31289F" w:rsidR="0091056F" w:rsidRPr="00101C7A" w:rsidRDefault="0091056F" w:rsidP="0091056F">
            <w:pPr>
              <w:pStyle w:val="TableText"/>
              <w:jc w:val="center"/>
            </w:pPr>
            <w:r w:rsidRPr="00101C7A">
              <w:t>N/A</w:t>
            </w:r>
          </w:p>
        </w:tc>
        <w:tc>
          <w:tcPr>
            <w:tcW w:w="1362" w:type="dxa"/>
            <w:tcBorders>
              <w:top w:val="single" w:sz="4" w:space="0" w:color="auto"/>
              <w:left w:val="single" w:sz="4" w:space="0" w:color="auto"/>
              <w:bottom w:val="single" w:sz="4" w:space="0" w:color="auto"/>
              <w:right w:val="single" w:sz="4" w:space="0" w:color="auto"/>
            </w:tcBorders>
            <w:vAlign w:val="center"/>
          </w:tcPr>
          <w:p w14:paraId="3755A7A1" w14:textId="217B005C" w:rsidR="0091056F" w:rsidRPr="00101C7A" w:rsidRDefault="0091056F" w:rsidP="0091056F">
            <w:pPr>
              <w:pStyle w:val="TableText"/>
            </w:pPr>
            <w:r w:rsidRPr="00AE13D2">
              <w:rPr>
                <w:szCs w:val="16"/>
              </w:rPr>
              <w:t>Implementation details subject to government regulation.</w:t>
            </w:r>
          </w:p>
        </w:tc>
      </w:tr>
      <w:tr w:rsidR="0091056F" w14:paraId="30BC592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AC8095B" w14:textId="290E203A" w:rsidR="0091056F" w:rsidRPr="00BC4036" w:rsidRDefault="0091056F" w:rsidP="0091056F">
            <w:pPr>
              <w:pStyle w:val="TableText"/>
              <w:jc w:val="center"/>
            </w:pPr>
            <w:r w:rsidRPr="003F692C">
              <w:t>194</w:t>
            </w:r>
          </w:p>
        </w:tc>
        <w:tc>
          <w:tcPr>
            <w:tcW w:w="1296" w:type="dxa"/>
            <w:tcBorders>
              <w:top w:val="single" w:sz="4" w:space="0" w:color="auto"/>
              <w:left w:val="single" w:sz="4" w:space="0" w:color="auto"/>
              <w:bottom w:val="single" w:sz="4" w:space="0" w:color="auto"/>
              <w:right w:val="single" w:sz="4" w:space="0" w:color="auto"/>
            </w:tcBorders>
            <w:vAlign w:val="center"/>
          </w:tcPr>
          <w:p w14:paraId="271BAB92" w14:textId="77777777" w:rsidR="0091056F" w:rsidRPr="00BC4036" w:rsidRDefault="0091056F" w:rsidP="0091056F">
            <w:pPr>
              <w:pStyle w:val="TableText"/>
            </w:pPr>
            <w:bookmarkStart w:id="330" w:name="OLE_LINK12"/>
            <w:r w:rsidRPr="00BC4036">
              <w:t>Regulated Nuclear Generation Balancing Amount</w:t>
            </w:r>
            <w:bookmarkEnd w:id="330"/>
          </w:p>
        </w:tc>
        <w:tc>
          <w:tcPr>
            <w:tcW w:w="1033" w:type="dxa"/>
            <w:tcBorders>
              <w:top w:val="single" w:sz="4" w:space="0" w:color="auto"/>
              <w:left w:val="single" w:sz="4" w:space="0" w:color="auto"/>
              <w:bottom w:val="single" w:sz="4" w:space="0" w:color="auto"/>
              <w:right w:val="single" w:sz="4" w:space="0" w:color="auto"/>
            </w:tcBorders>
            <w:vAlign w:val="center"/>
          </w:tcPr>
          <w:p w14:paraId="5369550B"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0AF058BF" w14:textId="5475B842" w:rsidR="0091056F" w:rsidRPr="0073345F" w:rsidRDefault="0091056F" w:rsidP="0091056F">
            <w:pPr>
              <w:pStyle w:val="TableText"/>
              <w:rPr>
                <w:sz w:val="20"/>
              </w:rPr>
            </w:pPr>
            <w:r w:rsidRPr="0073345F">
              <w:rPr>
                <w:sz w:val="20"/>
              </w:rPr>
              <w:t>TD</w:t>
            </w:r>
            <w:r w:rsidRPr="0073345F">
              <w:rPr>
                <w:sz w:val="20"/>
                <w:vertAlign w:val="subscript"/>
              </w:rPr>
              <w:t>144</w:t>
            </w:r>
          </w:p>
        </w:tc>
        <w:tc>
          <w:tcPr>
            <w:tcW w:w="1104" w:type="dxa"/>
            <w:tcBorders>
              <w:top w:val="single" w:sz="4" w:space="0" w:color="auto"/>
              <w:left w:val="single" w:sz="4" w:space="0" w:color="auto"/>
              <w:bottom w:val="single" w:sz="4" w:space="0" w:color="auto"/>
              <w:right w:val="single" w:sz="4" w:space="0" w:color="auto"/>
            </w:tcBorders>
            <w:vAlign w:val="center"/>
          </w:tcPr>
          <w:p w14:paraId="41895162" w14:textId="77777777" w:rsidR="0091056F" w:rsidRPr="003F692C" w:rsidRDefault="0091056F" w:rsidP="0091056F">
            <w:pPr>
              <w:pStyle w:val="TableText"/>
              <w:jc w:val="center"/>
            </w:pPr>
            <w:r w:rsidRPr="003F692C">
              <w:t>Interval</w:t>
            </w:r>
          </w:p>
          <w:p w14:paraId="4C03E6B5" w14:textId="77777777" w:rsidR="0091056F" w:rsidRPr="003F692C" w:rsidRDefault="0091056F" w:rsidP="0091056F">
            <w:pPr>
              <w:pStyle w:val="TableText"/>
              <w:jc w:val="center"/>
            </w:pPr>
            <w:r w:rsidRPr="003F692C">
              <w:t>or</w:t>
            </w:r>
          </w:p>
          <w:p w14:paraId="4CB679E1" w14:textId="77777777" w:rsidR="0091056F" w:rsidRPr="003F692C" w:rsidRDefault="0091056F" w:rsidP="0091056F">
            <w:pPr>
              <w:pStyle w:val="TableText"/>
              <w:jc w:val="center"/>
            </w:pPr>
            <w:r w:rsidRPr="003F69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0F6E9B8F"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152893A"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6674C7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ED3543"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E2148D8"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EF74FC7" w14:textId="109FB96D" w:rsidR="0091056F" w:rsidRPr="00BC4036" w:rsidRDefault="0091056F" w:rsidP="0091056F">
            <w:pPr>
              <w:pStyle w:val="TableText"/>
            </w:pPr>
            <w:r w:rsidRPr="00AE13D2">
              <w:rPr>
                <w:szCs w:val="16"/>
              </w:rPr>
              <w:t>Implementation details subject to government regulation.</w:t>
            </w:r>
          </w:p>
        </w:tc>
      </w:tr>
      <w:tr w:rsidR="0091056F" w14:paraId="64AA37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B4775F" w14:textId="340CA03C" w:rsidR="0091056F" w:rsidRPr="00BC4036" w:rsidRDefault="0091056F" w:rsidP="0091056F">
            <w:pPr>
              <w:pStyle w:val="TableText"/>
              <w:jc w:val="center"/>
            </w:pPr>
            <w:r w:rsidRPr="003F692C">
              <w:t>195</w:t>
            </w:r>
          </w:p>
        </w:tc>
        <w:tc>
          <w:tcPr>
            <w:tcW w:w="1296" w:type="dxa"/>
            <w:tcBorders>
              <w:top w:val="single" w:sz="4" w:space="0" w:color="auto"/>
              <w:left w:val="single" w:sz="4" w:space="0" w:color="auto"/>
              <w:bottom w:val="single" w:sz="4" w:space="0" w:color="auto"/>
              <w:right w:val="single" w:sz="4" w:space="0" w:color="auto"/>
            </w:tcBorders>
            <w:vAlign w:val="center"/>
          </w:tcPr>
          <w:p w14:paraId="5A544151" w14:textId="77777777" w:rsidR="0091056F" w:rsidRPr="00BC4036" w:rsidRDefault="0091056F" w:rsidP="0091056F">
            <w:pPr>
              <w:pStyle w:val="TableText"/>
            </w:pPr>
            <w:bookmarkStart w:id="331" w:name="OLE_LINK13"/>
            <w:r w:rsidRPr="00BC4036">
              <w:t>Regulated Hydroelectric Generation Balancing Amount</w:t>
            </w:r>
            <w:bookmarkEnd w:id="331"/>
          </w:p>
        </w:tc>
        <w:tc>
          <w:tcPr>
            <w:tcW w:w="1033" w:type="dxa"/>
            <w:tcBorders>
              <w:top w:val="single" w:sz="4" w:space="0" w:color="auto"/>
              <w:left w:val="single" w:sz="4" w:space="0" w:color="auto"/>
              <w:bottom w:val="single" w:sz="4" w:space="0" w:color="auto"/>
              <w:right w:val="single" w:sz="4" w:space="0" w:color="auto"/>
            </w:tcBorders>
            <w:vAlign w:val="center"/>
          </w:tcPr>
          <w:p w14:paraId="476159F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7CC4170A" w14:textId="3ADAC0C5" w:rsidR="0091056F" w:rsidRPr="0073345F" w:rsidRDefault="0091056F" w:rsidP="0091056F">
            <w:pPr>
              <w:pStyle w:val="TableText"/>
              <w:rPr>
                <w:sz w:val="20"/>
              </w:rPr>
            </w:pPr>
            <w:r w:rsidRPr="0073345F">
              <w:rPr>
                <w:sz w:val="20"/>
              </w:rPr>
              <w:t>TD</w:t>
            </w:r>
            <w:r w:rsidRPr="0073345F">
              <w:rPr>
                <w:sz w:val="20"/>
                <w:vertAlign w:val="subscript"/>
              </w:rPr>
              <w:t>145</w:t>
            </w:r>
          </w:p>
        </w:tc>
        <w:tc>
          <w:tcPr>
            <w:tcW w:w="1104" w:type="dxa"/>
            <w:tcBorders>
              <w:top w:val="single" w:sz="4" w:space="0" w:color="auto"/>
              <w:left w:val="single" w:sz="4" w:space="0" w:color="auto"/>
              <w:bottom w:val="single" w:sz="4" w:space="0" w:color="auto"/>
              <w:right w:val="single" w:sz="4" w:space="0" w:color="auto"/>
            </w:tcBorders>
            <w:vAlign w:val="center"/>
          </w:tcPr>
          <w:p w14:paraId="09B4C615" w14:textId="77777777" w:rsidR="0091056F" w:rsidRPr="00BC4036" w:rsidRDefault="0091056F" w:rsidP="0091056F">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71FD9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E388E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308BD8C"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5C6859"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11BD28F"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00E6E4D" w14:textId="4E916D5C" w:rsidR="0091056F" w:rsidRPr="00BC4036" w:rsidRDefault="0091056F" w:rsidP="0091056F">
            <w:pPr>
              <w:pStyle w:val="TableText"/>
            </w:pPr>
            <w:r w:rsidRPr="00AE13D2">
              <w:rPr>
                <w:szCs w:val="16"/>
              </w:rPr>
              <w:t xml:space="preserve">Implementation details subject to </w:t>
            </w:r>
            <w:r w:rsidRPr="00AE13D2">
              <w:rPr>
                <w:i/>
                <w:szCs w:val="16"/>
              </w:rPr>
              <w:t xml:space="preserve">OEB </w:t>
            </w:r>
            <w:r w:rsidRPr="00AE13D2">
              <w:rPr>
                <w:szCs w:val="16"/>
              </w:rPr>
              <w:t>regulation.</w:t>
            </w:r>
          </w:p>
        </w:tc>
      </w:tr>
      <w:tr w:rsidR="0091056F" w14:paraId="794158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258D34" w14:textId="27BD799A" w:rsidR="0091056F" w:rsidRPr="00BC4036" w:rsidRDefault="0091056F" w:rsidP="0091056F">
            <w:pPr>
              <w:pStyle w:val="TableText"/>
              <w:jc w:val="center"/>
            </w:pPr>
            <w:r w:rsidRPr="001C2CC8">
              <w:t>196</w:t>
            </w:r>
          </w:p>
        </w:tc>
        <w:tc>
          <w:tcPr>
            <w:tcW w:w="1296" w:type="dxa"/>
            <w:tcBorders>
              <w:top w:val="single" w:sz="4" w:space="0" w:color="auto"/>
              <w:left w:val="single" w:sz="4" w:space="0" w:color="auto"/>
              <w:bottom w:val="single" w:sz="4" w:space="0" w:color="auto"/>
              <w:right w:val="single" w:sz="4" w:space="0" w:color="auto"/>
            </w:tcBorders>
            <w:vAlign w:val="center"/>
          </w:tcPr>
          <w:p w14:paraId="48A7030B" w14:textId="77777777" w:rsidR="0091056F" w:rsidRPr="00A76051" w:rsidRDefault="0091056F" w:rsidP="0091056F">
            <w:pPr>
              <w:pStyle w:val="TableText"/>
            </w:pPr>
            <w:r>
              <w:t>Global Adjustment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2D0D911F" w14:textId="77777777" w:rsidR="0091056F" w:rsidRPr="00A76051" w:rsidRDefault="0091056F" w:rsidP="0091056F">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699DFCB" w14:textId="3DFD9C84" w:rsidR="004F63D6" w:rsidRPr="0073345F" w:rsidRDefault="004F63D6" w:rsidP="0091056F">
            <w:pPr>
              <w:pStyle w:val="TableText"/>
              <w:pageBreakBefore/>
              <w:rPr>
                <w:sz w:val="20"/>
                <w:vertAlign w:val="subscript"/>
              </w:rPr>
            </w:pPr>
            <w:r w:rsidRPr="004F63D6">
              <w:rPr>
                <w:noProof/>
                <w:color w:val="2B579A"/>
                <w:sz w:val="20"/>
                <w:shd w:val="clear" w:color="auto" w:fill="E6E6E6"/>
                <w:vertAlign w:val="subscript"/>
                <w:lang w:val="en-CA"/>
              </w:rPr>
              <w:drawing>
                <wp:inline distT="0" distB="0" distL="0" distR="0" wp14:anchorId="456A44E0" wp14:editId="4F2A64EE">
                  <wp:extent cx="996696" cy="182880"/>
                  <wp:effectExtent l="0" t="0" r="0" b="7620"/>
                  <wp:docPr id="45" name="Picture 45" descr="Equation for Global Adjust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96696" cy="182880"/>
                          </a:xfrm>
                          <a:prstGeom prst="rect">
                            <a:avLst/>
                          </a:prstGeom>
                        </pic:spPr>
                      </pic:pic>
                    </a:graphicData>
                  </a:graphic>
                </wp:inline>
              </w:drawing>
            </w:r>
          </w:p>
          <w:p w14:paraId="4E959AE4" w14:textId="77777777" w:rsidR="0091056F" w:rsidRDefault="0091056F" w:rsidP="0091056F">
            <w:pPr>
              <w:pStyle w:val="TableText"/>
              <w:pageBreakBefore/>
              <w:spacing w:before="100" w:after="100"/>
            </w:pPr>
          </w:p>
          <w:p w14:paraId="063BD48A" w14:textId="0B7625D2" w:rsidR="0091056F" w:rsidRPr="00AE13D2" w:rsidRDefault="0091056F" w:rsidP="0091056F">
            <w:pPr>
              <w:pStyle w:val="TableText"/>
              <w:pageBreakBefore/>
              <w:spacing w:before="100" w:after="100"/>
            </w:pPr>
            <w:r w:rsidRPr="00AE13D2">
              <w:t xml:space="preserve">Where ‘K’ is the set of all </w:t>
            </w:r>
            <w:r w:rsidRPr="00AE13D2">
              <w:rPr>
                <w:i/>
              </w:rPr>
              <w:t>market participants </w:t>
            </w:r>
            <w:r w:rsidRPr="00AE13D2">
              <w:t>‘k’.</w:t>
            </w:r>
          </w:p>
          <w:p w14:paraId="38558E0E" w14:textId="77777777" w:rsidR="0091056F" w:rsidRPr="00A76051" w:rsidRDefault="0091056F" w:rsidP="00167B02">
            <w:pPr>
              <w:pStyle w:val="TableText"/>
              <w:spacing w:after="120"/>
            </w:pPr>
            <w:r w:rsidRPr="00AE13D2">
              <w:t xml:space="preserve">Where </w:t>
            </w:r>
            <w:r w:rsidRPr="0073345F">
              <w:rPr>
                <w:sz w:val="18"/>
                <w:szCs w:val="18"/>
              </w:rPr>
              <w:t>TD</w:t>
            </w:r>
            <w:r w:rsidRPr="0073345F">
              <w:rPr>
                <w:sz w:val="18"/>
                <w:szCs w:val="18"/>
                <w:vertAlign w:val="subscript"/>
              </w:rPr>
              <w:t>k,147, 148</w:t>
            </w:r>
            <w: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147 and 148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45376F13"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AAD0A62"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B7453AD"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8BAFA4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2034E2"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9999B1"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9B32939" w14:textId="5C296984" w:rsidR="0091056F" w:rsidRPr="00BC4036" w:rsidRDefault="0091056F" w:rsidP="0091056F">
            <w:pPr>
              <w:pStyle w:val="TableText"/>
            </w:pPr>
            <w:r w:rsidRPr="00AE13D2">
              <w:rPr>
                <w:szCs w:val="16"/>
              </w:rPr>
              <w:t>Eligibility, rates, and other implementation details subject to government regulation.</w:t>
            </w:r>
          </w:p>
        </w:tc>
      </w:tr>
      <w:tr w:rsidR="0091056F" w14:paraId="6FDB2E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EE37AA" w14:textId="38E970D2" w:rsidR="0091056F" w:rsidRPr="00BC4036" w:rsidRDefault="0091056F" w:rsidP="0091056F">
            <w:pPr>
              <w:pStyle w:val="TableText"/>
              <w:jc w:val="center"/>
            </w:pPr>
            <w:r w:rsidRPr="00CB2709">
              <w:t>197</w:t>
            </w:r>
          </w:p>
        </w:tc>
        <w:tc>
          <w:tcPr>
            <w:tcW w:w="1296" w:type="dxa"/>
            <w:tcBorders>
              <w:top w:val="single" w:sz="4" w:space="0" w:color="auto"/>
              <w:left w:val="single" w:sz="4" w:space="0" w:color="auto"/>
              <w:bottom w:val="single" w:sz="4" w:space="0" w:color="auto"/>
              <w:right w:val="single" w:sz="4" w:space="0" w:color="auto"/>
            </w:tcBorders>
            <w:vAlign w:val="center"/>
          </w:tcPr>
          <w:p w14:paraId="7FDA6213" w14:textId="47BF153F" w:rsidR="0091056F" w:rsidRPr="00A76051" w:rsidRDefault="0091056F" w:rsidP="0091056F">
            <w:pPr>
              <w:pStyle w:val="TableText"/>
            </w:pPr>
            <w:bookmarkStart w:id="332" w:name="OLE_LINK15"/>
            <w:r>
              <w:t>Global Adjustment -</w:t>
            </w:r>
            <w:r w:rsidR="000E21C1">
              <w:t xml:space="preserve"> </w:t>
            </w:r>
            <w:r>
              <w:t xml:space="preserve">Special Programs </w:t>
            </w:r>
            <w:r>
              <w:lastRenderedPageBreak/>
              <w:t>Balancing Amount</w:t>
            </w:r>
            <w:bookmarkEnd w:id="332"/>
          </w:p>
        </w:tc>
        <w:tc>
          <w:tcPr>
            <w:tcW w:w="1033" w:type="dxa"/>
            <w:tcBorders>
              <w:top w:val="single" w:sz="4" w:space="0" w:color="auto"/>
              <w:left w:val="single" w:sz="4" w:space="0" w:color="auto"/>
              <w:bottom w:val="single" w:sz="4" w:space="0" w:color="auto"/>
              <w:right w:val="single" w:sz="4" w:space="0" w:color="auto"/>
            </w:tcBorders>
            <w:vAlign w:val="center"/>
          </w:tcPr>
          <w:p w14:paraId="04EDC3BB" w14:textId="77777777" w:rsidR="0091056F" w:rsidRPr="00A76051" w:rsidRDefault="0091056F" w:rsidP="0091056F">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C408CFA" w14:textId="0C7CD2A3" w:rsidR="004F63D6" w:rsidRPr="0073345F" w:rsidRDefault="004F63D6" w:rsidP="0091056F">
            <w:pPr>
              <w:pStyle w:val="TableText"/>
              <w:jc w:val="both"/>
              <w:rPr>
                <w:sz w:val="20"/>
              </w:rPr>
            </w:pPr>
            <w:r w:rsidRPr="004F63D6">
              <w:rPr>
                <w:noProof/>
                <w:color w:val="2B579A"/>
                <w:sz w:val="20"/>
                <w:shd w:val="clear" w:color="auto" w:fill="E6E6E6"/>
                <w:lang w:val="en-CA"/>
              </w:rPr>
              <w:drawing>
                <wp:inline distT="0" distB="0" distL="0" distR="0" wp14:anchorId="2BA96A3E" wp14:editId="65AF796A">
                  <wp:extent cx="685800" cy="210312"/>
                  <wp:effectExtent l="0" t="0" r="0" b="0"/>
                  <wp:docPr id="46" name="Picture 46" descr="Equation for Global Adjustment - Special Program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 cy="210312"/>
                          </a:xfrm>
                          <a:prstGeom prst="rect">
                            <a:avLst/>
                          </a:prstGeom>
                        </pic:spPr>
                      </pic:pic>
                    </a:graphicData>
                  </a:graphic>
                </wp:inline>
              </w:drawing>
            </w:r>
          </w:p>
          <w:p w14:paraId="5B69A2A7" w14:textId="77777777" w:rsidR="0091056F" w:rsidRDefault="0091056F" w:rsidP="0091056F">
            <w:pPr>
              <w:pStyle w:val="TableText"/>
              <w:spacing w:before="100" w:after="100"/>
            </w:pPr>
          </w:p>
          <w:p w14:paraId="43467536" w14:textId="6831D949" w:rsidR="0091056F" w:rsidRPr="00AE13D2" w:rsidRDefault="0091056F" w:rsidP="0091056F">
            <w:pPr>
              <w:pStyle w:val="TableText"/>
              <w:spacing w:before="100" w:after="100"/>
              <w:rPr>
                <w:vertAlign w:val="subscript"/>
              </w:rPr>
            </w:pPr>
            <w:r w:rsidRPr="00AE13D2">
              <w:t xml:space="preserve">Where ‘K’ is the set of all </w:t>
            </w:r>
            <w:r w:rsidRPr="00AE13D2">
              <w:rPr>
                <w:i/>
              </w:rPr>
              <w:t>market participants </w:t>
            </w:r>
            <w:r w:rsidRPr="00AE13D2">
              <w:t>‘k’.</w:t>
            </w:r>
          </w:p>
          <w:p w14:paraId="4DE8129F" w14:textId="71186928" w:rsidR="0091056F" w:rsidRPr="00A76051" w:rsidRDefault="0091056F" w:rsidP="00167B02">
            <w:pPr>
              <w:pStyle w:val="TableText"/>
              <w:spacing w:after="120"/>
            </w:pPr>
            <w:r w:rsidRPr="00AE13D2">
              <w:lastRenderedPageBreak/>
              <w:t xml:space="preserve">Where </w:t>
            </w:r>
            <w:r w:rsidRPr="0073345F">
              <w:rPr>
                <w:sz w:val="18"/>
                <w:szCs w:val="18"/>
              </w:rPr>
              <w:t>TD</w:t>
            </w:r>
            <w:r w:rsidRPr="0073345F">
              <w:rPr>
                <w:sz w:val="18"/>
                <w:szCs w:val="18"/>
                <w:vertAlign w:val="subscript"/>
              </w:rPr>
              <w:t>k,1466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1466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5B1F2C49" w14:textId="7DD92F31" w:rsidR="0091056F" w:rsidRPr="00A76051" w:rsidRDefault="0091056F" w:rsidP="0091056F">
            <w:pPr>
              <w:pStyle w:val="TableText"/>
              <w:jc w:val="center"/>
              <w:rPr>
                <w:szCs w:val="16"/>
              </w:rP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5F2D425" w14:textId="77777777" w:rsidR="0091056F" w:rsidRPr="00A76051" w:rsidRDefault="0091056F" w:rsidP="0091056F">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FC1714C" w14:textId="77777777" w:rsidR="0091056F" w:rsidRPr="00A76051" w:rsidRDefault="0091056F" w:rsidP="0091056F">
            <w:pPr>
              <w:pStyle w:val="TableText"/>
              <w:jc w:val="center"/>
              <w:rPr>
                <w:snapToGrid w:val="0"/>
                <w:szCs w:val="16"/>
              </w:rPr>
            </w:pPr>
            <w:r w:rsidRPr="00CF5062">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B2452FE"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B90A0B4"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720FB4"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5520E1" w14:textId="5087290E" w:rsidR="0091056F" w:rsidRPr="00BC4036" w:rsidRDefault="0091056F" w:rsidP="0091056F">
            <w:pPr>
              <w:pStyle w:val="TableText"/>
            </w:pPr>
            <w:r w:rsidRPr="00AE13D2">
              <w:rPr>
                <w:szCs w:val="16"/>
              </w:rPr>
              <w:t>Implementation details subject to government regulation.</w:t>
            </w:r>
          </w:p>
        </w:tc>
      </w:tr>
      <w:tr w:rsidR="0091056F" w14:paraId="4CB143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D7AF9" w14:textId="67457189" w:rsidR="0091056F" w:rsidRPr="00BC4036" w:rsidRDefault="0091056F" w:rsidP="0091056F">
            <w:pPr>
              <w:pStyle w:val="TableText"/>
              <w:jc w:val="center"/>
            </w:pPr>
            <w:r w:rsidRPr="00D17F0C">
              <w:t>199</w:t>
            </w:r>
          </w:p>
        </w:tc>
        <w:tc>
          <w:tcPr>
            <w:tcW w:w="1296" w:type="dxa"/>
            <w:tcBorders>
              <w:top w:val="single" w:sz="4" w:space="0" w:color="auto"/>
              <w:left w:val="single" w:sz="4" w:space="0" w:color="auto"/>
              <w:bottom w:val="single" w:sz="4" w:space="0" w:color="auto"/>
              <w:right w:val="single" w:sz="4" w:space="0" w:color="auto"/>
            </w:tcBorders>
            <w:vAlign w:val="center"/>
          </w:tcPr>
          <w:p w14:paraId="08736047" w14:textId="77777777" w:rsidR="0091056F" w:rsidRPr="00BC4036" w:rsidRDefault="0091056F" w:rsidP="0091056F">
            <w:pPr>
              <w:pStyle w:val="TableText"/>
            </w:pPr>
            <w:bookmarkStart w:id="333" w:name="OLE_LINK17"/>
            <w:r w:rsidRPr="00BC4036">
              <w:t>Regulated Price Plan Retailer Balancing Amount</w:t>
            </w:r>
            <w:bookmarkEnd w:id="333"/>
          </w:p>
        </w:tc>
        <w:tc>
          <w:tcPr>
            <w:tcW w:w="1033" w:type="dxa"/>
            <w:tcBorders>
              <w:top w:val="single" w:sz="4" w:space="0" w:color="auto"/>
              <w:left w:val="single" w:sz="4" w:space="0" w:color="auto"/>
              <w:bottom w:val="single" w:sz="4" w:space="0" w:color="auto"/>
              <w:right w:val="single" w:sz="4" w:space="0" w:color="auto"/>
            </w:tcBorders>
            <w:vAlign w:val="center"/>
          </w:tcPr>
          <w:p w14:paraId="591A8D70" w14:textId="77777777" w:rsidR="0091056F" w:rsidRPr="00BC4036" w:rsidRDefault="0091056F" w:rsidP="0091056F">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6B8C0BB6" w14:textId="36C36C0F" w:rsidR="00D42FC0" w:rsidRPr="0073345F" w:rsidRDefault="00D42FC0" w:rsidP="0091056F">
            <w:pPr>
              <w:pStyle w:val="TableText"/>
              <w:pageBreakBefore/>
              <w:rPr>
                <w:sz w:val="20"/>
                <w:vertAlign w:val="subscript"/>
              </w:rPr>
            </w:pPr>
            <w:r w:rsidRPr="00D42FC0">
              <w:rPr>
                <w:noProof/>
                <w:color w:val="2B579A"/>
                <w:sz w:val="20"/>
                <w:shd w:val="clear" w:color="auto" w:fill="E6E6E6"/>
                <w:vertAlign w:val="subscript"/>
                <w:lang w:val="en-CA"/>
              </w:rPr>
              <w:drawing>
                <wp:inline distT="0" distB="0" distL="0" distR="0" wp14:anchorId="0215481B" wp14:editId="3AC4806C">
                  <wp:extent cx="539496" cy="219456"/>
                  <wp:effectExtent l="0" t="0" r="0" b="9525"/>
                  <wp:docPr id="47" name="Picture 47" descr="Equation for Regulated Price Plan Retailer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39496" cy="219456"/>
                          </a:xfrm>
                          <a:prstGeom prst="rect">
                            <a:avLst/>
                          </a:prstGeom>
                        </pic:spPr>
                      </pic:pic>
                    </a:graphicData>
                  </a:graphic>
                </wp:inline>
              </w:drawing>
            </w:r>
          </w:p>
          <w:p w14:paraId="181E07E2" w14:textId="77777777" w:rsidR="0091056F" w:rsidRDefault="0091056F" w:rsidP="0091056F">
            <w:pPr>
              <w:pStyle w:val="TableText"/>
              <w:pageBreakBefore/>
              <w:spacing w:before="100" w:after="100"/>
            </w:pPr>
          </w:p>
          <w:p w14:paraId="2B1FCDE2" w14:textId="5842DCD0" w:rsidR="0091056F" w:rsidRPr="00AE13D2" w:rsidRDefault="0091056F" w:rsidP="0091056F">
            <w:pPr>
              <w:pStyle w:val="TableText"/>
              <w:pageBreakBefore/>
              <w:spacing w:before="100" w:after="100"/>
            </w:pPr>
            <w:r w:rsidRPr="00AE13D2">
              <w:t xml:space="preserve">Where ‘K’ is the set of all </w:t>
            </w:r>
            <w:r w:rsidRPr="00AE13D2">
              <w:rPr>
                <w:i/>
              </w:rPr>
              <w:t>market participants</w:t>
            </w:r>
            <w:r w:rsidRPr="00AE13D2">
              <w:t> ‘k’.</w:t>
            </w:r>
          </w:p>
          <w:p w14:paraId="01D0185C" w14:textId="2ED407A4" w:rsidR="0091056F" w:rsidRPr="00BC4036" w:rsidRDefault="0091056F" w:rsidP="00167B02">
            <w:pPr>
              <w:pStyle w:val="TableText"/>
              <w:spacing w:after="120"/>
              <w:rPr>
                <w:rFonts w:ascii="Symbol" w:hAnsi="Symbol"/>
              </w:rPr>
            </w:pPr>
            <w:r w:rsidRPr="00AE13D2">
              <w:t xml:space="preserve">Where </w:t>
            </w:r>
            <w:r w:rsidRPr="0073345F">
              <w:rPr>
                <w:sz w:val="18"/>
                <w:szCs w:val="18"/>
              </w:rPr>
              <w:t>TD</w:t>
            </w:r>
            <w:r w:rsidRPr="0073345F">
              <w:rPr>
                <w:sz w:val="18"/>
                <w:szCs w:val="18"/>
                <w:vertAlign w:val="subscript"/>
              </w:rPr>
              <w:t>k,149</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149 for the month for </w:t>
            </w:r>
            <w:r w:rsidRPr="00AE13D2">
              <w:rPr>
                <w:i/>
              </w:rPr>
              <w:t>market participant</w:t>
            </w:r>
            <w:r w:rsidRPr="00AE13D2">
              <w:t> ‘k’.</w:t>
            </w:r>
          </w:p>
        </w:tc>
        <w:tc>
          <w:tcPr>
            <w:tcW w:w="1104" w:type="dxa"/>
            <w:tcBorders>
              <w:top w:val="single" w:sz="4" w:space="0" w:color="auto"/>
              <w:left w:val="single" w:sz="4" w:space="0" w:color="auto"/>
              <w:bottom w:val="single" w:sz="4" w:space="0" w:color="auto"/>
              <w:right w:val="single" w:sz="4" w:space="0" w:color="auto"/>
            </w:tcBorders>
            <w:vAlign w:val="center"/>
          </w:tcPr>
          <w:p w14:paraId="274331E7" w14:textId="77777777" w:rsidR="0091056F" w:rsidRPr="00BC4036" w:rsidRDefault="0091056F" w:rsidP="0091056F">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7DE3267" w14:textId="77777777" w:rsidR="0091056F" w:rsidRPr="00BC4036" w:rsidRDefault="0091056F" w:rsidP="0091056F">
            <w:pPr>
              <w:pStyle w:val="TableText"/>
              <w:jc w:val="center"/>
            </w:pPr>
            <w:r w:rsidRPr="00BC4036">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406ED7" w14:textId="77777777"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CE8E446"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8A5E27" w14:textId="77777777" w:rsidR="0091056F" w:rsidRPr="00BC4036"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4AA702" w14:textId="77777777" w:rsidR="0091056F" w:rsidRDefault="0091056F" w:rsidP="0091056F">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161F07" w14:textId="0B687F7B" w:rsidR="0091056F" w:rsidRPr="00BC4036" w:rsidRDefault="0091056F" w:rsidP="0091056F">
            <w:pPr>
              <w:pStyle w:val="TableText"/>
            </w:pPr>
            <w:r w:rsidRPr="00AE13D2">
              <w:rPr>
                <w:szCs w:val="16"/>
              </w:rPr>
              <w:t>Implementation details subject to government regulation.</w:t>
            </w:r>
          </w:p>
        </w:tc>
      </w:tr>
      <w:tr w:rsidR="0091056F" w14:paraId="7D55132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4C7A191" w14:textId="0CE49E28" w:rsidR="00D11EA6" w:rsidRDefault="0091056F" w:rsidP="0091056F">
            <w:pPr>
              <w:pStyle w:val="TableText"/>
              <w:jc w:val="center"/>
            </w:pPr>
            <w:r w:rsidRPr="00D95D86">
              <w:t>201</w:t>
            </w:r>
          </w:p>
        </w:tc>
        <w:tc>
          <w:tcPr>
            <w:tcW w:w="1296" w:type="dxa"/>
            <w:tcBorders>
              <w:top w:val="single" w:sz="4" w:space="0" w:color="auto"/>
              <w:left w:val="single" w:sz="4" w:space="0" w:color="auto"/>
              <w:bottom w:val="single" w:sz="4" w:space="0" w:color="auto"/>
              <w:right w:val="single" w:sz="4" w:space="0" w:color="auto"/>
            </w:tcBorders>
            <w:vAlign w:val="center"/>
          </w:tcPr>
          <w:p w14:paraId="4E89EAE9" w14:textId="69B92AD1" w:rsidR="0091056F" w:rsidRPr="00B70A97" w:rsidRDefault="0091056F" w:rsidP="0091056F">
            <w:pPr>
              <w:pStyle w:val="TableText"/>
            </w:pPr>
            <w:r w:rsidRPr="00B70A97">
              <w:t>10 Minute Spinning Reserve Market Shortfall Rebate</w:t>
            </w:r>
          </w:p>
          <w:p w14:paraId="1C05B999" w14:textId="77777777" w:rsidR="0091056F" w:rsidRPr="00B70A97" w:rsidRDefault="0091056F" w:rsidP="0091056F">
            <w:pPr>
              <w:pStyle w:val="TableText"/>
            </w:pPr>
          </w:p>
          <w:p w14:paraId="298E1FD4" w14:textId="22ADEAF7"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4C67CE13" w14:textId="592E5BBF"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3A544C7B" w14:textId="77777777" w:rsidR="00C85C3A" w:rsidRDefault="00C85C3A" w:rsidP="0091056F">
            <w:pPr>
              <w:pStyle w:val="TableText"/>
              <w:rPr>
                <w:rFonts w:ascii="Symbol" w:hAnsi="Symbol"/>
                <w:sz w:val="20"/>
              </w:rPr>
            </w:pPr>
          </w:p>
          <w:p w14:paraId="33BFB638" w14:textId="4EBCC16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44C8BF5" wp14:editId="0ADC4B2C">
                  <wp:extent cx="4004945" cy="288300"/>
                  <wp:effectExtent l="0" t="0" r="0" b="0"/>
                  <wp:docPr id="48" name="Picture 48" descr="Equation for 10 Minute 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915"/>
                          <a:stretch/>
                        </pic:blipFill>
                        <pic:spPr bwMode="auto">
                          <a:xfrm>
                            <a:off x="0" y="0"/>
                            <a:ext cx="4005072" cy="288309"/>
                          </a:xfrm>
                          <a:prstGeom prst="rect">
                            <a:avLst/>
                          </a:prstGeom>
                          <a:ln>
                            <a:noFill/>
                          </a:ln>
                          <a:extLst>
                            <a:ext uri="{53640926-AAD7-44D8-BBD7-CCE9431645EC}">
                              <a14:shadowObscured xmlns:a14="http://schemas.microsoft.com/office/drawing/2010/main"/>
                            </a:ext>
                          </a:extLst>
                        </pic:spPr>
                      </pic:pic>
                    </a:graphicData>
                  </a:graphic>
                </wp:inline>
              </w:drawing>
            </w:r>
          </w:p>
          <w:p w14:paraId="5D00C61B" w14:textId="77777777" w:rsidR="00C97599" w:rsidRDefault="00C97599" w:rsidP="0091056F">
            <w:pPr>
              <w:pStyle w:val="TableText"/>
              <w:rPr>
                <w:b/>
              </w:rPr>
            </w:pPr>
          </w:p>
          <w:p w14:paraId="5D8B0133" w14:textId="1925DFA0" w:rsidR="0091056F" w:rsidRDefault="0091056F" w:rsidP="0091056F">
            <w:pPr>
              <w:pStyle w:val="TableText"/>
              <w:rPr>
                <w:b/>
              </w:rPr>
            </w:pPr>
            <w:r w:rsidRPr="00725CF4">
              <w:rPr>
                <w:b/>
              </w:rPr>
              <w:t>Where:</w:t>
            </w:r>
          </w:p>
          <w:p w14:paraId="65378976" w14:textId="1DF229D9" w:rsidR="005C12DB" w:rsidRDefault="005C12DB" w:rsidP="00D720E1">
            <w:pPr>
              <w:pStyle w:val="TableText"/>
              <w:numPr>
                <w:ilvl w:val="0"/>
                <w:numId w:val="61"/>
              </w:numPr>
              <w:rPr>
                <w:b/>
              </w:rPr>
            </w:pPr>
            <w:r>
              <w:rPr>
                <w:rFonts w:cs="Tahoma"/>
                <w:szCs w:val="16"/>
              </w:rPr>
              <w:t xml:space="preserve">C = the set of all </w:t>
            </w:r>
            <w:r>
              <w:rPr>
                <w:rFonts w:cs="Tahoma"/>
                <w:i/>
                <w:szCs w:val="16"/>
              </w:rPr>
              <w:t xml:space="preserve">charge types </w:t>
            </w:r>
            <w:r>
              <w:rPr>
                <w:rFonts w:cs="Tahoma"/>
                <w:szCs w:val="16"/>
              </w:rPr>
              <w:t>‘c’ as follows: 251.</w:t>
            </w:r>
          </w:p>
          <w:p w14:paraId="4559825F" w14:textId="1B0ABCCA" w:rsidR="0091056F" w:rsidRPr="00BC4036" w:rsidDel="008B7109"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5EB5DB1" w14:textId="457D4A0D"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0176075A" w14:textId="728EABC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4B614" w14:textId="666140C4"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C9E173" w14:textId="3BFE9E0F"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6DAE95B" w14:textId="32026CC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73731DB" w14:textId="22140B8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808AAF" w14:textId="0AC15B39" w:rsidR="0091056F" w:rsidRDefault="0091056F" w:rsidP="0091056F">
            <w:pPr>
              <w:pStyle w:val="TableText"/>
              <w:rPr>
                <w:szCs w:val="16"/>
              </w:rPr>
            </w:pPr>
          </w:p>
        </w:tc>
      </w:tr>
      <w:tr w:rsidR="0091056F" w14:paraId="07240D9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4F0D08" w14:textId="6F3B47CF" w:rsidR="00D11EA6" w:rsidRDefault="0091056F" w:rsidP="0091056F">
            <w:pPr>
              <w:pStyle w:val="TableText"/>
              <w:jc w:val="center"/>
            </w:pPr>
            <w:r w:rsidRPr="00F60FD3">
              <w:t>203</w:t>
            </w:r>
          </w:p>
        </w:tc>
        <w:tc>
          <w:tcPr>
            <w:tcW w:w="1296" w:type="dxa"/>
            <w:tcBorders>
              <w:top w:val="single" w:sz="4" w:space="0" w:color="auto"/>
              <w:left w:val="single" w:sz="4" w:space="0" w:color="auto"/>
              <w:bottom w:val="single" w:sz="4" w:space="0" w:color="auto"/>
              <w:right w:val="single" w:sz="4" w:space="0" w:color="auto"/>
            </w:tcBorders>
            <w:vAlign w:val="center"/>
          </w:tcPr>
          <w:p w14:paraId="45AE731F" w14:textId="7F441172" w:rsidR="0091056F" w:rsidRPr="00B70A97" w:rsidRDefault="0091056F" w:rsidP="0091056F">
            <w:pPr>
              <w:pStyle w:val="TableText"/>
            </w:pPr>
            <w:r w:rsidRPr="00B70A97">
              <w:t>10 Minute Non-spinning Reserve Market Shortfall Rebate</w:t>
            </w:r>
          </w:p>
          <w:p w14:paraId="508351CA" w14:textId="77777777" w:rsidR="0091056F" w:rsidRPr="00B70A97" w:rsidRDefault="0091056F" w:rsidP="0091056F">
            <w:pPr>
              <w:pStyle w:val="TableText"/>
            </w:pPr>
          </w:p>
          <w:p w14:paraId="5CB3F147" w14:textId="785C9A0A" w:rsidR="0091056F" w:rsidRPr="00B70A97" w:rsidRDefault="0091056F" w:rsidP="0091056F">
            <w:pPr>
              <w:pStyle w:val="TableText"/>
            </w:pPr>
            <w:r w:rsidRPr="00B70A97">
              <w:t>(HUSA)</w:t>
            </w:r>
          </w:p>
        </w:tc>
        <w:tc>
          <w:tcPr>
            <w:tcW w:w="1033" w:type="dxa"/>
            <w:tcBorders>
              <w:top w:val="single" w:sz="4" w:space="0" w:color="auto"/>
              <w:left w:val="single" w:sz="4" w:space="0" w:color="auto"/>
              <w:bottom w:val="single" w:sz="4" w:space="0" w:color="auto"/>
              <w:right w:val="single" w:sz="4" w:space="0" w:color="auto"/>
            </w:tcBorders>
            <w:vAlign w:val="center"/>
          </w:tcPr>
          <w:p w14:paraId="7E3C16EB" w14:textId="2FDDA038" w:rsidR="0091056F"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4422058F" w14:textId="77777777" w:rsidR="00D42FC0" w:rsidRDefault="00D42FC0" w:rsidP="0091056F">
            <w:pPr>
              <w:pStyle w:val="TableText"/>
              <w:rPr>
                <w:rFonts w:ascii="Symbol" w:hAnsi="Symbol"/>
                <w:sz w:val="20"/>
              </w:rPr>
            </w:pPr>
          </w:p>
          <w:p w14:paraId="0940EA9A" w14:textId="620F29F6" w:rsidR="00D42FC0"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731D9D3B" wp14:editId="5AA0FF8E">
                  <wp:extent cx="3895344" cy="356616"/>
                  <wp:effectExtent l="0" t="0" r="0" b="5715"/>
                  <wp:docPr id="49" name="Picture 49" descr="Equation for 10 Minute Non-spinn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895344" cy="356616"/>
                          </a:xfrm>
                          <a:prstGeom prst="rect">
                            <a:avLst/>
                          </a:prstGeom>
                        </pic:spPr>
                      </pic:pic>
                    </a:graphicData>
                  </a:graphic>
                </wp:inline>
              </w:drawing>
            </w:r>
          </w:p>
          <w:p w14:paraId="70724E79" w14:textId="77777777" w:rsidR="00C97599" w:rsidRDefault="00C97599" w:rsidP="0091056F">
            <w:pPr>
              <w:pStyle w:val="TableText"/>
              <w:rPr>
                <w:b/>
              </w:rPr>
            </w:pPr>
          </w:p>
          <w:p w14:paraId="5D70D098" w14:textId="0B810A3C" w:rsidR="0091056F" w:rsidRDefault="0091056F" w:rsidP="0091056F">
            <w:pPr>
              <w:pStyle w:val="TableText"/>
              <w:rPr>
                <w:b/>
              </w:rPr>
            </w:pPr>
            <w:r w:rsidRPr="00725CF4">
              <w:rPr>
                <w:b/>
              </w:rPr>
              <w:t>Where:</w:t>
            </w:r>
          </w:p>
          <w:p w14:paraId="4CD671B6" w14:textId="7BBE8C94" w:rsidR="00871E65" w:rsidRDefault="00871E65" w:rsidP="00D720E1">
            <w:pPr>
              <w:pStyle w:val="TableText"/>
              <w:numPr>
                <w:ilvl w:val="0"/>
                <w:numId w:val="64"/>
              </w:numPr>
              <w:rPr>
                <w:b/>
              </w:rPr>
            </w:pPr>
            <w:r>
              <w:rPr>
                <w:rFonts w:cs="Tahoma"/>
                <w:szCs w:val="16"/>
              </w:rPr>
              <w:t xml:space="preserve">C = the set of all </w:t>
            </w:r>
            <w:r>
              <w:rPr>
                <w:rFonts w:cs="Tahoma"/>
                <w:i/>
                <w:szCs w:val="16"/>
              </w:rPr>
              <w:t xml:space="preserve">charge types </w:t>
            </w:r>
            <w:r>
              <w:rPr>
                <w:rFonts w:cs="Tahoma"/>
                <w:szCs w:val="16"/>
              </w:rPr>
              <w:t>‘c’ as follows: 253.</w:t>
            </w:r>
          </w:p>
          <w:p w14:paraId="62482550" w14:textId="5229E633" w:rsidR="0091056F" w:rsidRPr="00BC4036" w:rsidDel="00117292" w:rsidRDefault="0091056F" w:rsidP="0091056F">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04CC564B" w14:textId="4FF14E00" w:rsidR="0091056F" w:rsidRPr="00BC4036" w:rsidRDefault="0091056F" w:rsidP="0091056F">
            <w:pPr>
              <w:pStyle w:val="TableText"/>
              <w:jc w:val="center"/>
            </w:pPr>
            <w:r w:rsidRPr="00BC4036">
              <w:t>Hourly</w:t>
            </w:r>
          </w:p>
        </w:tc>
        <w:tc>
          <w:tcPr>
            <w:tcW w:w="1062" w:type="dxa"/>
            <w:tcBorders>
              <w:top w:val="single" w:sz="4" w:space="0" w:color="auto"/>
              <w:left w:val="single" w:sz="4" w:space="0" w:color="auto"/>
              <w:bottom w:val="single" w:sz="4" w:space="0" w:color="auto"/>
              <w:right w:val="single" w:sz="4" w:space="0" w:color="auto"/>
            </w:tcBorders>
            <w:vAlign w:val="center"/>
          </w:tcPr>
          <w:p w14:paraId="2E1721C3" w14:textId="774A4929"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76F741" w14:textId="77E5B110"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6F8420C" w14:textId="41C6A6BA"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D0A7A22" w14:textId="7CF70768"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5FC57E6" w14:textId="2BE418D1"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CC4DB75" w14:textId="12A85D11" w:rsidR="0091056F" w:rsidRDefault="0091056F" w:rsidP="0091056F">
            <w:pPr>
              <w:pStyle w:val="TableText"/>
              <w:rPr>
                <w:szCs w:val="16"/>
              </w:rPr>
            </w:pPr>
          </w:p>
        </w:tc>
      </w:tr>
      <w:tr w:rsidR="0091056F" w14:paraId="1CEE70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1012556" w14:textId="5A123686" w:rsidR="00D11EA6" w:rsidRDefault="0091056F" w:rsidP="0091056F">
            <w:pPr>
              <w:pStyle w:val="TableText"/>
              <w:jc w:val="center"/>
            </w:pPr>
            <w:r w:rsidRPr="00F60FD3">
              <w:t>205</w:t>
            </w:r>
          </w:p>
        </w:tc>
        <w:tc>
          <w:tcPr>
            <w:tcW w:w="1296" w:type="dxa"/>
            <w:tcBorders>
              <w:top w:val="single" w:sz="4" w:space="0" w:color="auto"/>
              <w:left w:val="single" w:sz="4" w:space="0" w:color="auto"/>
              <w:bottom w:val="single" w:sz="4" w:space="0" w:color="auto"/>
              <w:right w:val="single" w:sz="4" w:space="0" w:color="auto"/>
            </w:tcBorders>
            <w:vAlign w:val="center"/>
          </w:tcPr>
          <w:p w14:paraId="553DFC88" w14:textId="77777777" w:rsidR="0091056F" w:rsidRPr="00A52161" w:rsidRDefault="0091056F" w:rsidP="0091056F">
            <w:pPr>
              <w:pStyle w:val="TableText"/>
            </w:pPr>
            <w:r w:rsidRPr="00A52161">
              <w:t>30 Minute Operating Reserve Market Shortfall Rebate</w:t>
            </w:r>
          </w:p>
          <w:p w14:paraId="460DDCF9" w14:textId="77777777" w:rsidR="0091056F" w:rsidRPr="00A52161" w:rsidRDefault="0091056F" w:rsidP="0091056F">
            <w:pPr>
              <w:pStyle w:val="TableText"/>
            </w:pPr>
          </w:p>
          <w:p w14:paraId="5402490E" w14:textId="1CE3280E" w:rsidR="0091056F" w:rsidRPr="007C03FB" w:rsidRDefault="0091056F" w:rsidP="0091056F">
            <w:pPr>
              <w:pStyle w:val="TableText"/>
              <w:rPr>
                <w:highlight w:val="yellow"/>
              </w:rPr>
            </w:pPr>
            <w:r w:rsidRPr="00A52161">
              <w:t>(HUSA)</w:t>
            </w:r>
          </w:p>
        </w:tc>
        <w:tc>
          <w:tcPr>
            <w:tcW w:w="1033" w:type="dxa"/>
            <w:tcBorders>
              <w:top w:val="single" w:sz="4" w:space="0" w:color="auto"/>
              <w:left w:val="single" w:sz="4" w:space="0" w:color="auto"/>
              <w:bottom w:val="single" w:sz="4" w:space="0" w:color="auto"/>
              <w:right w:val="single" w:sz="4" w:space="0" w:color="auto"/>
            </w:tcBorders>
            <w:vAlign w:val="center"/>
          </w:tcPr>
          <w:p w14:paraId="76B97ED1" w14:textId="51E288A4" w:rsidR="0091056F" w:rsidDel="007E74A7" w:rsidRDefault="0091056F" w:rsidP="00EE0622">
            <w:pPr>
              <w:pStyle w:val="TableText"/>
            </w:pPr>
            <w:r>
              <w:t>MR Ch.9 s.</w:t>
            </w:r>
            <w:r w:rsidR="00EE0622">
              <w:t>3.11</w:t>
            </w:r>
          </w:p>
        </w:tc>
        <w:tc>
          <w:tcPr>
            <w:tcW w:w="7680" w:type="dxa"/>
            <w:tcBorders>
              <w:top w:val="single" w:sz="4" w:space="0" w:color="auto"/>
              <w:left w:val="single" w:sz="4" w:space="0" w:color="auto"/>
              <w:bottom w:val="single" w:sz="4" w:space="0" w:color="auto"/>
              <w:right w:val="single" w:sz="4" w:space="0" w:color="auto"/>
            </w:tcBorders>
            <w:vAlign w:val="center"/>
          </w:tcPr>
          <w:p w14:paraId="177F99AE" w14:textId="28F9F5EF" w:rsidR="00D42FC0" w:rsidRPr="00106F2F" w:rsidRDefault="00D42FC0" w:rsidP="0091056F">
            <w:pPr>
              <w:pStyle w:val="TableText"/>
              <w:rPr>
                <w:rFonts w:ascii="Symbol" w:hAnsi="Symbol"/>
                <w:sz w:val="20"/>
              </w:rPr>
            </w:pPr>
            <w:r w:rsidRPr="00D42FC0">
              <w:rPr>
                <w:rFonts w:ascii="Symbol" w:hAnsi="Symbol"/>
                <w:noProof/>
                <w:color w:val="2B579A"/>
                <w:sz w:val="20"/>
                <w:shd w:val="clear" w:color="auto" w:fill="E6E6E6"/>
                <w:lang w:val="en-CA"/>
              </w:rPr>
              <w:drawing>
                <wp:inline distT="0" distB="0" distL="0" distR="0" wp14:anchorId="185C9004" wp14:editId="00508AC4">
                  <wp:extent cx="4005072" cy="320040"/>
                  <wp:effectExtent l="0" t="0" r="0" b="3810"/>
                  <wp:docPr id="51" name="Picture 51" descr="Equation for 30 Minute Operating Reserve Market Shortfal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05072" cy="320040"/>
                          </a:xfrm>
                          <a:prstGeom prst="rect">
                            <a:avLst/>
                          </a:prstGeom>
                        </pic:spPr>
                      </pic:pic>
                    </a:graphicData>
                  </a:graphic>
                </wp:inline>
              </w:drawing>
            </w:r>
          </w:p>
          <w:p w14:paraId="6AF7A55F" w14:textId="77777777" w:rsidR="005E0555" w:rsidRDefault="005E0555" w:rsidP="0091056F">
            <w:pPr>
              <w:pStyle w:val="TableText"/>
              <w:rPr>
                <w:b/>
              </w:rPr>
            </w:pPr>
          </w:p>
          <w:p w14:paraId="4EA84C36" w14:textId="15514CAF" w:rsidR="0091056F" w:rsidRDefault="0091056F" w:rsidP="0091056F">
            <w:pPr>
              <w:pStyle w:val="TableText"/>
              <w:rPr>
                <w:b/>
              </w:rPr>
            </w:pPr>
            <w:r w:rsidRPr="00725CF4">
              <w:rPr>
                <w:b/>
              </w:rPr>
              <w:t>Where:</w:t>
            </w:r>
          </w:p>
          <w:p w14:paraId="6D7FED55" w14:textId="3D0BC5A1" w:rsidR="00871E65" w:rsidRDefault="00871E65" w:rsidP="00D720E1">
            <w:pPr>
              <w:pStyle w:val="TableText"/>
              <w:numPr>
                <w:ilvl w:val="0"/>
                <w:numId w:val="62"/>
              </w:numPr>
              <w:rPr>
                <w:b/>
              </w:rPr>
            </w:pPr>
            <w:r>
              <w:rPr>
                <w:rFonts w:cs="Tahoma"/>
                <w:szCs w:val="16"/>
              </w:rPr>
              <w:t xml:space="preserve">C = the set of all </w:t>
            </w:r>
            <w:r>
              <w:rPr>
                <w:rFonts w:cs="Tahoma"/>
                <w:i/>
                <w:szCs w:val="16"/>
              </w:rPr>
              <w:t xml:space="preserve">charge types </w:t>
            </w:r>
            <w:r>
              <w:rPr>
                <w:rFonts w:cs="Tahoma"/>
                <w:szCs w:val="16"/>
              </w:rPr>
              <w:t>‘c’ as follows: 255.</w:t>
            </w:r>
          </w:p>
          <w:p w14:paraId="454304DF" w14:textId="1E0F3DF0" w:rsidR="0091056F" w:rsidRPr="00BC4036" w:rsidDel="00117292" w:rsidRDefault="0091056F" w:rsidP="0091056F">
            <w:pPr>
              <w:pStyle w:val="TableText"/>
              <w:pageBreakBefore/>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71EBD0C" w14:textId="03CCCA4D" w:rsidR="0091056F" w:rsidRPr="00BC4036" w:rsidRDefault="0091056F" w:rsidP="0091056F">
            <w:pPr>
              <w:pStyle w:val="TableText"/>
              <w:jc w:val="center"/>
            </w:pPr>
            <w:r w:rsidRPr="00BC4036">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1474DA0" w14:textId="6279B001" w:rsidR="0091056F" w:rsidRPr="00BC4036" w:rsidRDefault="0091056F" w:rsidP="0091056F">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779CBEB" w14:textId="716213DE" w:rsidR="0091056F" w:rsidRDefault="0091056F" w:rsidP="0091056F">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690B337" w14:textId="5AA10F01" w:rsidR="0091056F" w:rsidRDefault="0091056F" w:rsidP="0091056F">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8380B56" w14:textId="6FC96DCE" w:rsidR="0091056F" w:rsidRPr="00BC4036" w:rsidRDefault="0091056F" w:rsidP="0091056F">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917D196" w14:textId="1D866CE0" w:rsidR="0091056F" w:rsidRDefault="0091056F" w:rsidP="0091056F">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1D03E2F" w14:textId="2DF3D329" w:rsidR="0091056F" w:rsidRDefault="0091056F" w:rsidP="0091056F">
            <w:pPr>
              <w:pStyle w:val="TableText"/>
              <w:rPr>
                <w:szCs w:val="16"/>
              </w:rPr>
            </w:pPr>
          </w:p>
        </w:tc>
      </w:tr>
      <w:tr w:rsidR="004F5BF3" w14:paraId="37AAF15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B87AAA" w14:textId="53EFB391" w:rsidR="004F5BF3" w:rsidRDefault="004F5BF3" w:rsidP="004F5BF3">
            <w:pPr>
              <w:pStyle w:val="TableText"/>
              <w:jc w:val="center"/>
            </w:pPr>
            <w:r>
              <w:t>206</w:t>
            </w:r>
          </w:p>
          <w:p w14:paraId="35EFFAF9" w14:textId="3F167C50" w:rsidR="00A540D8" w:rsidRPr="00F60FD3" w:rsidRDefault="00A540D8" w:rsidP="004F5BF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3919DA78" w14:textId="5B64C40E" w:rsidR="004F5BF3" w:rsidRDefault="004F5BF3" w:rsidP="004F5BF3">
            <w:pPr>
              <w:pStyle w:val="TableText"/>
            </w:pPr>
            <w:r>
              <w:t xml:space="preserve">10-Minute </w:t>
            </w:r>
            <w:r w:rsidR="00F34683">
              <w:t>S</w:t>
            </w:r>
            <w:r>
              <w:t xml:space="preserve">pinning </w:t>
            </w:r>
            <w:r w:rsidR="00F34683">
              <w:t>N</w:t>
            </w:r>
            <w:r>
              <w:t>on-Accessibility Settlement Amount</w:t>
            </w:r>
          </w:p>
          <w:p w14:paraId="499452C7" w14:textId="3972CA40" w:rsidR="004F5BF3" w:rsidRDefault="004F5BF3" w:rsidP="004F5BF3">
            <w:pPr>
              <w:pStyle w:val="TableText"/>
            </w:pPr>
          </w:p>
          <w:p w14:paraId="03C5C502" w14:textId="4444FE25" w:rsidR="004F5BF3" w:rsidRDefault="004F5BF3" w:rsidP="004F5BF3">
            <w:pPr>
              <w:pStyle w:val="TableText"/>
            </w:pPr>
            <w:r>
              <w:t>(ORSCB)</w:t>
            </w:r>
          </w:p>
          <w:p w14:paraId="527BFF71" w14:textId="77777777" w:rsidR="004F5BF3" w:rsidRPr="00A52161" w:rsidRDefault="004F5BF3" w:rsidP="004F5BF3">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A037BD9" w14:textId="75CB1E9A" w:rsidR="004F5BF3" w:rsidRDefault="00D96E96"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tcPr>
          <w:p w14:paraId="531950A3" w14:textId="1B143520" w:rsidR="00080C48" w:rsidRDefault="00080C48" w:rsidP="00080C48">
            <w:pPr>
              <w:pStyle w:val="TableText"/>
              <w:rPr>
                <w:b/>
                <w:noProof/>
                <w:lang w:val="en-CA"/>
              </w:rPr>
            </w:pPr>
            <w:r>
              <w:rPr>
                <w:b/>
                <w:noProof/>
                <w:lang w:val="en-CA"/>
              </w:rPr>
              <w:t xml:space="preserve">**The following </w:t>
            </w:r>
            <w:r w:rsidR="0021342B">
              <w:rPr>
                <w:b/>
                <w:noProof/>
                <w:lang w:val="en-CA"/>
              </w:rPr>
              <w:t xml:space="preserve">is </w:t>
            </w:r>
            <w:r>
              <w:rPr>
                <w:b/>
                <w:noProof/>
                <w:lang w:val="en-CA"/>
              </w:rPr>
              <w:t xml:space="preserve">effective on the commencement of </w:t>
            </w:r>
            <w:r>
              <w:rPr>
                <w:b/>
                <w:i/>
                <w:noProof/>
                <w:lang w:val="en-CA"/>
              </w:rPr>
              <w:t>market transition</w:t>
            </w:r>
            <w:r>
              <w:rPr>
                <w:b/>
                <w:noProof/>
                <w:lang w:val="en-CA"/>
              </w:rPr>
              <w:t xml:space="preserve">. </w:t>
            </w:r>
            <w:r w:rsidR="0021342B">
              <w:rPr>
                <w:b/>
                <w:noProof/>
                <w:lang w:val="en-CA"/>
              </w:rPr>
              <w:t>R</w:t>
            </w:r>
            <w:r>
              <w:rPr>
                <w:b/>
                <w:noProof/>
                <w:lang w:val="en-CA"/>
              </w:rPr>
              <w:t>efer to section 3</w:t>
            </w:r>
            <w:r w:rsidR="0021342B">
              <w:rPr>
                <w:b/>
                <w:noProof/>
                <w:lang w:val="en-CA"/>
              </w:rPr>
              <w:t xml:space="preserve">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Pr>
                <w:b/>
                <w:noProof/>
                <w:lang w:val="en-CA"/>
              </w:rPr>
              <w:t>.**</w:t>
            </w:r>
          </w:p>
          <w:p w14:paraId="72DB28F5" w14:textId="63B5E460" w:rsidR="00080C48" w:rsidRDefault="00080C48" w:rsidP="00525168">
            <w:pPr>
              <w:tabs>
                <w:tab w:val="left" w:pos="1170"/>
              </w:tabs>
              <w:ind w:left="1170" w:hanging="1170"/>
              <w:rPr>
                <w:rFonts w:cs="Tahoma"/>
                <w:b/>
                <w:sz w:val="16"/>
                <w:szCs w:val="16"/>
              </w:rPr>
            </w:pPr>
          </w:p>
          <w:p w14:paraId="402FC2BD" w14:textId="026D999C" w:rsidR="007B4F2D" w:rsidRPr="00C8714D" w:rsidRDefault="006D4AE0" w:rsidP="00C8714D">
            <w:pPr>
              <w:pStyle w:val="TableText"/>
              <w:rPr>
                <w:b/>
                <w:noProof/>
                <w:lang w:val="en-CA"/>
              </w:rPr>
            </w:pPr>
            <w:r w:rsidRPr="00C8714D">
              <w:rPr>
                <w:b/>
                <w:noProof/>
                <w:lang w:val="en-CA"/>
              </w:rPr>
              <w:t>D</w:t>
            </w:r>
            <w:r w:rsidR="007B4F2D" w:rsidRPr="00C8714D">
              <w:rPr>
                <w:b/>
                <w:noProof/>
                <w:lang w:val="en-CA"/>
              </w:rPr>
              <w:t xml:space="preserve">ispatchable </w:t>
            </w:r>
            <w:r w:rsidRPr="00C8714D">
              <w:rPr>
                <w:b/>
                <w:noProof/>
                <w:lang w:val="en-CA"/>
              </w:rPr>
              <w:t>L</w:t>
            </w:r>
            <w:r w:rsidR="007B4F2D" w:rsidRPr="00C8714D">
              <w:rPr>
                <w:b/>
                <w:noProof/>
                <w:lang w:val="en-CA"/>
              </w:rPr>
              <w:t>oads</w:t>
            </w:r>
            <w:r w:rsidRPr="00C8714D">
              <w:rPr>
                <w:b/>
                <w:noProof/>
                <w:lang w:val="en-CA"/>
              </w:rPr>
              <w:t xml:space="preserve">, </w:t>
            </w:r>
            <w:r w:rsidR="007B4F2D" w:rsidRPr="00C8714D">
              <w:rPr>
                <w:b/>
                <w:noProof/>
                <w:lang w:val="en-CA"/>
              </w:rPr>
              <w:t xml:space="preserve"> </w:t>
            </w:r>
            <w:r w:rsidRPr="00C8714D">
              <w:rPr>
                <w:b/>
                <w:noProof/>
                <w:lang w:val="en-CA"/>
              </w:rPr>
              <w:t xml:space="preserve">Dispatchable Electricity Storage Resources, </w:t>
            </w:r>
            <w:r w:rsidR="007B4F2D" w:rsidRPr="00C8714D">
              <w:rPr>
                <w:b/>
                <w:noProof/>
                <w:lang w:val="en-CA"/>
              </w:rPr>
              <w:t xml:space="preserve">and </w:t>
            </w:r>
            <w:r w:rsidRPr="00C8714D">
              <w:rPr>
                <w:b/>
                <w:noProof/>
                <w:lang w:val="en-CA"/>
              </w:rPr>
              <w:t>N</w:t>
            </w:r>
            <w:r w:rsidR="007B4F2D" w:rsidRPr="00C8714D">
              <w:rPr>
                <w:b/>
                <w:noProof/>
                <w:lang w:val="en-CA"/>
              </w:rPr>
              <w:t>on-</w:t>
            </w:r>
            <w:r w:rsidRPr="00C8714D">
              <w:rPr>
                <w:b/>
                <w:noProof/>
                <w:lang w:val="en-CA"/>
              </w:rPr>
              <w:t>A</w:t>
            </w:r>
            <w:r w:rsidR="007B4F2D" w:rsidRPr="00C8714D">
              <w:rPr>
                <w:b/>
                <w:noProof/>
                <w:lang w:val="en-CA"/>
              </w:rPr>
              <w:t xml:space="preserve">ggregated </w:t>
            </w:r>
            <w:r w:rsidR="00525168" w:rsidRPr="00C8714D">
              <w:rPr>
                <w:b/>
                <w:noProof/>
                <w:lang w:val="en-CA"/>
              </w:rPr>
              <w:t>Dispatchable G</w:t>
            </w:r>
            <w:r w:rsidR="007B4F2D" w:rsidRPr="00C8714D">
              <w:rPr>
                <w:b/>
                <w:noProof/>
                <w:lang w:val="en-CA"/>
              </w:rPr>
              <w:t xml:space="preserve">eneration </w:t>
            </w:r>
            <w:r w:rsidR="00525168" w:rsidRPr="00C8714D">
              <w:rPr>
                <w:b/>
                <w:noProof/>
                <w:lang w:val="en-CA"/>
              </w:rPr>
              <w:t>R</w:t>
            </w:r>
            <w:r w:rsidR="007B4F2D" w:rsidRPr="00C8714D">
              <w:rPr>
                <w:b/>
                <w:noProof/>
                <w:lang w:val="en-CA"/>
              </w:rPr>
              <w:t>esources</w:t>
            </w:r>
          </w:p>
          <w:p w14:paraId="2ADEE438" w14:textId="5FB1C8DD" w:rsidR="006D4AE0" w:rsidRPr="00C8714D" w:rsidRDefault="006D4AE0" w:rsidP="00C8714D">
            <w:pPr>
              <w:pStyle w:val="TableText"/>
              <w:rPr>
                <w:b/>
                <w:noProof/>
                <w:lang w:val="en-CA"/>
              </w:rPr>
            </w:pPr>
          </w:p>
          <w:p w14:paraId="05E1FCD9" w14:textId="675AE95F" w:rsidR="007B4F2D" w:rsidRPr="00B01D5A" w:rsidRDefault="007B4F2D" w:rsidP="00525168">
            <w:pPr>
              <w:tabs>
                <w:tab w:val="left" w:pos="1170"/>
              </w:tabs>
              <w:ind w:left="1188" w:hanging="1170"/>
              <w:rPr>
                <w:rFonts w:eastAsiaTheme="minorEastAsia" w:cs="Tahoma"/>
                <w:i/>
                <w:sz w:val="16"/>
                <w:szCs w:val="16"/>
              </w:rPr>
            </w:pPr>
            <w:r w:rsidRPr="007B4F2D">
              <w:rPr>
                <w:rFonts w:eastAsiaTheme="minorEastAsia" w:cs="Tahoma"/>
                <w:i/>
                <w:noProof/>
                <w:sz w:val="16"/>
                <w:szCs w:val="16"/>
                <w:lang w:val="en-CA"/>
              </w:rPr>
              <w:drawing>
                <wp:inline distT="0" distB="0" distL="0" distR="0" wp14:anchorId="25B7CDB6" wp14:editId="58E818F8">
                  <wp:extent cx="2870835" cy="202609"/>
                  <wp:effectExtent l="0" t="0" r="5715" b="6985"/>
                  <wp:docPr id="779" name="Picture 779" descr="Equation for 10-Minute Spinning Non-Accessibility Settlement Amount For Dispatchable Loads and Non-Aggregated Generation Resourc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1357"/>
                          <a:stretch/>
                        </pic:blipFill>
                        <pic:spPr bwMode="auto">
                          <a:xfrm>
                            <a:off x="0" y="0"/>
                            <a:ext cx="2871216" cy="202636"/>
                          </a:xfrm>
                          <a:prstGeom prst="rect">
                            <a:avLst/>
                          </a:prstGeom>
                          <a:ln>
                            <a:noFill/>
                          </a:ln>
                          <a:extLst>
                            <a:ext uri="{53640926-AAD7-44D8-BBD7-CCE9431645EC}">
                              <a14:shadowObscured xmlns:a14="http://schemas.microsoft.com/office/drawing/2010/main"/>
                            </a:ext>
                          </a:extLst>
                        </pic:spPr>
                      </pic:pic>
                    </a:graphicData>
                  </a:graphic>
                </wp:inline>
              </w:drawing>
            </w:r>
          </w:p>
          <w:p w14:paraId="17D5A0A9" w14:textId="36694002" w:rsidR="008814FD" w:rsidRDefault="008814FD" w:rsidP="00905783">
            <w:pPr>
              <w:pStyle w:val="TableText"/>
              <w:jc w:val="both"/>
            </w:pPr>
          </w:p>
          <w:p w14:paraId="7B98C2AD" w14:textId="77777777" w:rsidR="007527C7" w:rsidRDefault="007527C7" w:rsidP="007527C7">
            <w:pPr>
              <w:pStyle w:val="TableText"/>
              <w:jc w:val="both"/>
            </w:pPr>
            <w:r>
              <w:rPr>
                <w:b/>
              </w:rPr>
              <w:t>Where:</w:t>
            </w:r>
          </w:p>
          <w:p w14:paraId="2E7173F0" w14:textId="77777777" w:rsidR="007527C7" w:rsidRDefault="007527C7" w:rsidP="00D720E1">
            <w:pPr>
              <w:pStyle w:val="TableText"/>
              <w:numPr>
                <w:ilvl w:val="0"/>
                <w:numId w:val="96"/>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5179993A" w14:textId="68097AF9" w:rsidR="007527C7" w:rsidRPr="007D1D2A" w:rsidRDefault="00353775" w:rsidP="00D720E1">
            <w:pPr>
              <w:pStyle w:val="TableText"/>
              <w:numPr>
                <w:ilvl w:val="0"/>
                <w:numId w:val="97"/>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40F81425" w14:textId="77777777" w:rsidR="007527C7" w:rsidRPr="001E16DF" w:rsidRDefault="00353775" w:rsidP="00D720E1">
            <w:pPr>
              <w:pStyle w:val="TableText"/>
              <w:numPr>
                <w:ilvl w:val="0"/>
                <w:numId w:val="97"/>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7527C7">
              <w:t xml:space="preserve"> = the maximum limit used in determining the </w:t>
            </w:r>
            <w:r w:rsidR="007527C7">
              <w:rPr>
                <w:i/>
              </w:rPr>
              <w:t>real-time schedule</w:t>
            </w:r>
            <w:r w:rsidR="007527C7">
              <w:t xml:space="preserve"> in the </w:t>
            </w:r>
            <w:r w:rsidR="007527C7">
              <w:rPr>
                <w:i/>
              </w:rPr>
              <w:t xml:space="preserve">dispatch scheduling </w:t>
            </w:r>
            <w:r w:rsidR="007527C7">
              <w:t>and pricing process</w:t>
            </w:r>
          </w:p>
          <w:p w14:paraId="0829B3A0" w14:textId="77777777" w:rsidR="007527C7" w:rsidRPr="00954B5A" w:rsidRDefault="007527C7" w:rsidP="007527C7">
            <w:pPr>
              <w:pStyle w:val="TableText"/>
              <w:ind w:left="1458"/>
            </w:pPr>
          </w:p>
          <w:p w14:paraId="42DCAEFB" w14:textId="77777777" w:rsidR="007527C7" w:rsidRPr="001E16DF" w:rsidRDefault="007527C7" w:rsidP="00D720E1">
            <w:pPr>
              <w:pStyle w:val="TableText"/>
              <w:numPr>
                <w:ilvl w:val="0"/>
                <w:numId w:val="96"/>
              </w:numPr>
              <w:rPr>
                <w:b/>
              </w:rPr>
            </w:pPr>
            <w:r>
              <w:rPr>
                <w:b/>
              </w:rPr>
              <w:t xml:space="preserve">For a </w:t>
            </w:r>
            <w:r>
              <w:rPr>
                <w:b/>
                <w:i/>
              </w:rPr>
              <w:t>dispatchable load</w:t>
            </w:r>
            <w:r>
              <w:rPr>
                <w:b/>
              </w:rPr>
              <w:t>:</w:t>
            </w:r>
          </w:p>
          <w:p w14:paraId="2731B352" w14:textId="77777777" w:rsidR="007527C7" w:rsidRDefault="00353775" w:rsidP="00D720E1">
            <w:pPr>
              <w:pStyle w:val="TableText"/>
              <w:numPr>
                <w:ilvl w:val="0"/>
                <w:numId w:val="95"/>
              </w:numPr>
              <w:jc w:val="both"/>
            </w:pPr>
            <m:oMath>
              <m:sSubSup>
                <m:sSubSupPr>
                  <m:ctrlPr>
                    <w:rPr>
                      <w:rFonts w:ascii="Cambria Math" w:eastAsiaTheme="minorEastAsia" w:hAnsi="Cambria Math" w:cs="Tahoma"/>
                      <w:i/>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rPr>
                  </m:ctrlPr>
                </m:dPr>
                <m:e>
                  <m:r>
                    <w:rPr>
                      <w:rFonts w:ascii="Cambria Math" w:eastAsiaTheme="minorEastAsia" w:hAnsi="Cambria Math" w:cs="Tahoma"/>
                    </w:rPr>
                    <m:t xml:space="preserve">0, </m:t>
                  </m:r>
                  <m:sSubSup>
                    <m:sSubSupPr>
                      <m:ctrlPr>
                        <w:rPr>
                          <w:rFonts w:ascii="Cambria Math" w:eastAsiaTheme="minorEastAsia" w:hAnsi="Cambria Math" w:cs="Tahoma"/>
                          <w:i/>
                        </w:rPr>
                      </m:ctrlPr>
                    </m:sSubSupPr>
                    <m:e>
                      <m:r>
                        <w:rPr>
                          <w:rFonts w:ascii="Cambria Math" w:eastAsiaTheme="minorEastAsia" w:hAnsi="Cambria Math" w:cs="Tahoma"/>
                        </w:rPr>
                        <m:t>AQEW</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rPr>
                      </m:ctrlPr>
                    </m:sSubSupPr>
                    <m:e>
                      <m:r>
                        <w:rPr>
                          <w:rFonts w:ascii="Cambria Math" w:eastAsiaTheme="minorEastAsia" w:hAnsi="Cambria Math" w:cs="Tahoma"/>
                        </w:rPr>
                        <m:t>MC</m:t>
                      </m:r>
                    </m:e>
                    <m:sub>
                      <m:r>
                        <w:rPr>
                          <w:rFonts w:ascii="Cambria Math" w:eastAsiaTheme="minorEastAsia" w:hAnsi="Cambria Math" w:cs="Tahoma"/>
                        </w:rPr>
                        <m:t>k, h</m:t>
                      </m:r>
                    </m:sub>
                    <m:sup>
                      <m:r>
                        <w:rPr>
                          <w:rFonts w:ascii="Cambria Math" w:eastAsiaTheme="minorEastAsia" w:hAnsi="Cambria Math" w:cs="Tahoma"/>
                        </w:rPr>
                        <m:t>m, t</m:t>
                      </m:r>
                    </m:sup>
                  </m:sSubSup>
                </m:e>
              </m:d>
            </m:oMath>
            <w:r w:rsidR="007527C7">
              <w:t xml:space="preserve"> </w:t>
            </w:r>
          </w:p>
          <w:p w14:paraId="38B905FD" w14:textId="77777777" w:rsidR="007527C7" w:rsidRDefault="00353775" w:rsidP="00D720E1">
            <w:pPr>
              <w:pStyle w:val="TableText"/>
              <w:numPr>
                <w:ilvl w:val="0"/>
                <w:numId w:val="95"/>
              </w:numPr>
              <w:jc w:val="both"/>
            </w:pPr>
            <m:oMath>
              <m:sSubSup>
                <m:sSubSupPr>
                  <m:ctrlPr>
                    <w:rPr>
                      <w:rFonts w:ascii="Cambria Math" w:hAnsi="Cambria Math"/>
                      <w:i/>
                    </w:rPr>
                  </m:ctrlPr>
                </m:sSubSupPr>
                <m:e>
                  <m:r>
                    <w:rPr>
                      <w:rFonts w:ascii="Cambria Math" w:hAnsi="Cambria Math"/>
                    </w:rPr>
                    <m:t>MC</m:t>
                  </m:r>
                </m:e>
                <m:sub>
                  <m:r>
                    <w:rPr>
                      <w:rFonts w:ascii="Cambria Math" w:hAnsi="Cambria Math"/>
                    </w:rPr>
                    <m:t>k, h</m:t>
                  </m:r>
                </m:sub>
                <m:sup>
                  <m:r>
                    <w:rPr>
                      <w:rFonts w:ascii="Cambria Math" w:hAnsi="Cambria Math"/>
                    </w:rPr>
                    <m:t>m, t</m:t>
                  </m:r>
                </m:sup>
              </m:sSubSup>
            </m:oMath>
            <w:r w:rsidR="007527C7">
              <w:t xml:space="preserve"> = the minimum consumption level, equal to the quantity in the </w:t>
            </w:r>
            <w:r w:rsidR="007527C7">
              <w:rPr>
                <w:i/>
              </w:rPr>
              <w:t xml:space="preserve">price-quantity pair </w:t>
            </w:r>
            <w:r w:rsidR="007527C7">
              <w:t xml:space="preserve">where the </w:t>
            </w:r>
            <w:r w:rsidR="007527C7">
              <w:rPr>
                <w:i/>
              </w:rPr>
              <w:t xml:space="preserve">bid </w:t>
            </w:r>
            <w:r w:rsidR="007527C7">
              <w:t xml:space="preserve">price is the </w:t>
            </w:r>
            <w:r w:rsidR="007527C7">
              <w:rPr>
                <w:i/>
              </w:rPr>
              <w:t>maximum market clearing price</w:t>
            </w:r>
          </w:p>
          <w:p w14:paraId="07C6C14E" w14:textId="77777777" w:rsidR="007527C7" w:rsidRDefault="007527C7" w:rsidP="00525168">
            <w:pPr>
              <w:tabs>
                <w:tab w:val="left" w:pos="1170"/>
              </w:tabs>
              <w:rPr>
                <w:rFonts w:cs="Tahoma"/>
                <w:b/>
                <w:sz w:val="16"/>
                <w:szCs w:val="16"/>
              </w:rPr>
            </w:pPr>
          </w:p>
          <w:p w14:paraId="190A9FD8" w14:textId="50D309F4" w:rsidR="007B4F2D" w:rsidRPr="00954F5A" w:rsidRDefault="00905783" w:rsidP="00525168">
            <w:pPr>
              <w:tabs>
                <w:tab w:val="left" w:pos="1170"/>
              </w:tabs>
              <w:rPr>
                <w:rFonts w:cs="Tahoma"/>
                <w:b/>
                <w:i/>
                <w:sz w:val="16"/>
                <w:szCs w:val="16"/>
              </w:rPr>
            </w:pPr>
            <w:r>
              <w:rPr>
                <w:rFonts w:cs="Tahoma"/>
                <w:b/>
                <w:sz w:val="16"/>
                <w:szCs w:val="16"/>
              </w:rPr>
              <w:t>A</w:t>
            </w:r>
            <w:r w:rsidR="007B4F2D" w:rsidRPr="00954F5A">
              <w:rPr>
                <w:rFonts w:cs="Tahoma"/>
                <w:b/>
                <w:sz w:val="16"/>
                <w:szCs w:val="16"/>
              </w:rPr>
              <w:t xml:space="preserve">ggregated </w:t>
            </w:r>
            <w:r w:rsidR="006C4210">
              <w:rPr>
                <w:rFonts w:cs="Tahoma"/>
                <w:b/>
                <w:sz w:val="16"/>
                <w:szCs w:val="16"/>
              </w:rPr>
              <w:t xml:space="preserve">Dispatchable </w:t>
            </w:r>
            <w:r w:rsidR="00F22BAA">
              <w:rPr>
                <w:rFonts w:cs="Tahoma"/>
                <w:b/>
                <w:sz w:val="16"/>
                <w:szCs w:val="16"/>
              </w:rPr>
              <w:t>G</w:t>
            </w:r>
            <w:r w:rsidR="007B4F2D" w:rsidRPr="00F22BAA">
              <w:rPr>
                <w:rFonts w:cs="Tahoma"/>
                <w:b/>
                <w:sz w:val="16"/>
                <w:szCs w:val="16"/>
              </w:rPr>
              <w:t xml:space="preserve">eneration </w:t>
            </w:r>
            <w:r w:rsidR="00F22BAA">
              <w:rPr>
                <w:rFonts w:cs="Tahoma"/>
                <w:b/>
                <w:sz w:val="16"/>
                <w:szCs w:val="16"/>
              </w:rPr>
              <w:t>R</w:t>
            </w:r>
            <w:r w:rsidR="007B4F2D" w:rsidRPr="00F22BAA">
              <w:rPr>
                <w:rFonts w:cs="Tahoma"/>
                <w:b/>
                <w:sz w:val="16"/>
                <w:szCs w:val="16"/>
              </w:rPr>
              <w:t>esources</w:t>
            </w:r>
            <w:r w:rsidR="007B4F2D" w:rsidRPr="00954F5A">
              <w:rPr>
                <w:rFonts w:cs="Tahoma"/>
                <w:b/>
                <w:i/>
                <w:sz w:val="16"/>
                <w:szCs w:val="16"/>
              </w:rPr>
              <w:t xml:space="preserve"> </w:t>
            </w:r>
            <w:r w:rsidR="00F22BAA">
              <w:rPr>
                <w:rFonts w:cs="Tahoma"/>
                <w:b/>
                <w:sz w:val="16"/>
                <w:szCs w:val="16"/>
              </w:rPr>
              <w:t>that are not P</w:t>
            </w:r>
            <w:r w:rsidR="007B4F2D" w:rsidRPr="00F22BAA">
              <w:rPr>
                <w:rFonts w:cs="Tahoma"/>
                <w:b/>
                <w:sz w:val="16"/>
                <w:szCs w:val="16"/>
              </w:rPr>
              <w:t>seudo-</w:t>
            </w:r>
            <w:r w:rsidR="00F22BAA">
              <w:rPr>
                <w:rFonts w:cs="Tahoma"/>
                <w:b/>
                <w:sz w:val="16"/>
                <w:szCs w:val="16"/>
              </w:rPr>
              <w:t>U</w:t>
            </w:r>
            <w:r w:rsidR="007B4F2D" w:rsidRPr="00F22BAA">
              <w:rPr>
                <w:rFonts w:cs="Tahoma"/>
                <w:b/>
                <w:sz w:val="16"/>
                <w:szCs w:val="16"/>
              </w:rPr>
              <w:t>nits</w:t>
            </w:r>
          </w:p>
          <w:p w14:paraId="6280D4A2" w14:textId="08ADFBF6" w:rsidR="00C62B7F" w:rsidRDefault="00C62B7F" w:rsidP="00905783">
            <w:pPr>
              <w:pStyle w:val="TableText"/>
              <w:jc w:val="both"/>
            </w:pPr>
            <w:r w:rsidRPr="00C62B7F">
              <w:rPr>
                <w:noProof/>
                <w:lang w:val="en-CA"/>
              </w:rPr>
              <w:drawing>
                <wp:inline distT="0" distB="0" distL="0" distR="0" wp14:anchorId="3C24350B" wp14:editId="4B71784D">
                  <wp:extent cx="1856232" cy="374904"/>
                  <wp:effectExtent l="0" t="0" r="0" b="6350"/>
                  <wp:docPr id="781" name="Picture 781" descr="Equation for 10-Minute Spinning Non-Accessibility Settlement Amount For aggregated generation resources non-pseudo-uni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56232" cy="374904"/>
                          </a:xfrm>
                          <a:prstGeom prst="rect">
                            <a:avLst/>
                          </a:prstGeom>
                        </pic:spPr>
                      </pic:pic>
                    </a:graphicData>
                  </a:graphic>
                </wp:inline>
              </w:drawing>
            </w:r>
          </w:p>
          <w:p w14:paraId="5517BCD4" w14:textId="77777777" w:rsidR="001C6752" w:rsidRDefault="001C6752" w:rsidP="001C6752">
            <w:pPr>
              <w:pStyle w:val="TableText"/>
              <w:jc w:val="both"/>
            </w:pPr>
            <w:r>
              <w:rPr>
                <w:b/>
              </w:rPr>
              <w:t>Where:</w:t>
            </w:r>
          </w:p>
          <w:p w14:paraId="0AB3EEE8" w14:textId="3B1581F1" w:rsidR="001C6752" w:rsidRPr="00717743" w:rsidRDefault="001C6752" w:rsidP="00D720E1">
            <w:pPr>
              <w:pStyle w:val="TableText"/>
              <w:numPr>
                <w:ilvl w:val="0"/>
                <w:numId w:val="98"/>
              </w:numPr>
              <w:ind w:left="720"/>
              <w:jc w:val="both"/>
            </w:pPr>
            <w:r>
              <w:t xml:space="preserve">M = the set of all </w:t>
            </w:r>
            <w:r>
              <w:rPr>
                <w:i/>
              </w:rPr>
              <w:t xml:space="preserve">delivery points </w:t>
            </w:r>
            <w:r>
              <w:t xml:space="preserve">‘m’ of the aggregated group of </w:t>
            </w:r>
            <w:r>
              <w:rPr>
                <w:i/>
              </w:rPr>
              <w:t>dispatchable generation resources</w:t>
            </w:r>
          </w:p>
          <w:p w14:paraId="33E0DE3F" w14:textId="5A1A48D4" w:rsidR="001C6752" w:rsidRPr="001C6752" w:rsidRDefault="00353775" w:rsidP="00D720E1">
            <w:pPr>
              <w:pStyle w:val="TableText"/>
              <w:numPr>
                <w:ilvl w:val="0"/>
                <w:numId w:val="98"/>
              </w:numPr>
              <w:ind w:left="720"/>
              <w:jc w:val="both"/>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oMath>
          </w:p>
          <w:p w14:paraId="037A875B" w14:textId="55C0EC47" w:rsidR="001C6752" w:rsidRPr="00DE0F4B" w:rsidRDefault="00353775" w:rsidP="00D720E1">
            <w:pPr>
              <w:pStyle w:val="TableText"/>
              <w:numPr>
                <w:ilvl w:val="0"/>
                <w:numId w:val="9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1C6752">
              <w:t xml:space="preserve"> = the </w:t>
            </w:r>
            <w:r w:rsidR="0003605F">
              <w:t xml:space="preserve">maximum limit used in determining the </w:t>
            </w:r>
            <w:r w:rsidR="0003605F">
              <w:rPr>
                <w:i/>
              </w:rPr>
              <w:t xml:space="preserve">real-time schedule </w:t>
            </w:r>
            <w:r w:rsidR="0003605F">
              <w:t xml:space="preserve">in the </w:t>
            </w:r>
            <w:r w:rsidR="0003605F">
              <w:rPr>
                <w:i/>
              </w:rPr>
              <w:t xml:space="preserve">dispatch scheduling </w:t>
            </w:r>
            <w:r w:rsidR="0003605F">
              <w:t>and pricing pass</w:t>
            </w:r>
          </w:p>
          <w:p w14:paraId="54BAF7EB" w14:textId="77777777" w:rsidR="001C6752" w:rsidRPr="009C11C8" w:rsidRDefault="00353775"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1C6752">
              <w:rPr>
                <w:b/>
              </w:rPr>
              <w:t xml:space="preserve"> </w:t>
            </w:r>
            <w:r w:rsidR="001C6752">
              <w:t>is calculated as:</w:t>
            </w:r>
          </w:p>
          <w:p w14:paraId="23C5D4D4" w14:textId="77777777" w:rsidR="001C6752" w:rsidRDefault="00353775"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m,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oMath>
          </w:p>
          <w:p w14:paraId="7782966A" w14:textId="77777777" w:rsidR="001C6752" w:rsidRDefault="00353775"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oMath>
          </w:p>
          <w:p w14:paraId="67D152B2" w14:textId="77777777" w:rsidR="001C6752" w:rsidRPr="009C11C8" w:rsidRDefault="00353775" w:rsidP="00D720E1">
            <w:pPr>
              <w:pStyle w:val="TableText"/>
              <w:numPr>
                <w:ilvl w:val="0"/>
                <w:numId w:val="124"/>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hAnsi="Cambria Math"/>
                            </w:rPr>
                            <m:t>r1, k, h</m:t>
                          </m:r>
                        </m:sub>
                        <m:sup>
                          <m:r>
                            <w:rPr>
                              <w:rFonts w:ascii="Cambria Math" w:hAnsi="Cambria Math"/>
                            </w:rPr>
                            <m:t>m, t</m:t>
                          </m:r>
                        </m:sup>
                      </m:sSubSup>
                      <m:r>
                        <w:rPr>
                          <w:rFonts w:ascii="Cambria Math" w:hAnsi="Cambria Math"/>
                        </w:rPr>
                        <m:t xml:space="preserve"> -</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e>
              </m:d>
            </m:oMath>
          </w:p>
          <w:p w14:paraId="645E6FF9" w14:textId="120C7506" w:rsidR="001C6752" w:rsidRPr="001C6752" w:rsidRDefault="00353775"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1C6752">
              <w:t xml:space="preserve"> and is the total amount of non-accessibility </w:t>
            </w:r>
            <w:r w:rsidR="001C6752">
              <w:rPr>
                <w:i/>
              </w:rPr>
              <w:t>operating reserve</w:t>
            </w:r>
            <w:r w:rsidR="001C6752">
              <w:t xml:space="preserve"> for the aggregated group and is prorated in </w:t>
            </w:r>
            <w:r w:rsidR="001C6752">
              <w:rPr>
                <w:i/>
              </w:rPr>
              <w:t xml:space="preserve">charge types </w:t>
            </w:r>
            <w:r w:rsidR="001C6752">
              <w:t>206, 208 and 210, as applicable.</w:t>
            </w:r>
          </w:p>
          <w:p w14:paraId="5BEE55C0" w14:textId="77777777" w:rsidR="001C6752" w:rsidRPr="00717743" w:rsidRDefault="001C6752" w:rsidP="001C6752">
            <w:pPr>
              <w:pStyle w:val="TableText"/>
              <w:ind w:left="720"/>
              <w:jc w:val="both"/>
            </w:pPr>
          </w:p>
          <w:p w14:paraId="615C96EA" w14:textId="77777777" w:rsidR="001C6752" w:rsidRPr="009C11C8" w:rsidRDefault="00353775"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1C6752">
              <w:t xml:space="preserve"> is calculated as:</w:t>
            </w:r>
          </w:p>
          <w:p w14:paraId="38168BFD" w14:textId="5AAD4584" w:rsidR="001C6752" w:rsidRPr="009C11C8" w:rsidRDefault="00353775"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p>
          <w:p w14:paraId="540541D9" w14:textId="3CBBC9FB" w:rsidR="001C6752" w:rsidRPr="009C11C8" w:rsidRDefault="00353775"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p>
          <w:p w14:paraId="68BC12F9" w14:textId="77008B97" w:rsidR="001C6752" w:rsidRPr="009C11C8" w:rsidRDefault="00353775" w:rsidP="00D720E1">
            <w:pPr>
              <w:pStyle w:val="TableText"/>
              <w:numPr>
                <w:ilvl w:val="0"/>
                <w:numId w:val="125"/>
              </w:numPr>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r>
                    <w:rPr>
                      <w:rFonts w:ascii="Cambria Math" w:hAnsi="Cambria Math"/>
                    </w:rPr>
                    <m:t>,Max(0,TAOR</m:t>
                  </m:r>
                </m:e>
                <m:sub>
                  <m:r>
                    <w:rPr>
                      <w:rFonts w:ascii="Cambria Math" w:hAnsi="Cambria Math"/>
                    </w:rPr>
                    <m:t xml:space="preserve">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m,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p>
          <w:p w14:paraId="1230BEF0" w14:textId="77777777" w:rsidR="001C6752" w:rsidRPr="00E17A6D" w:rsidRDefault="00353775" w:rsidP="00D720E1">
            <w:pPr>
              <w:pStyle w:val="TableText"/>
              <w:numPr>
                <w:ilvl w:val="0"/>
                <w:numId w:val="9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1C6752">
              <w:t xml:space="preserve"> is calculated as follows for each type of </w:t>
            </w:r>
            <w:r w:rsidR="001C6752">
              <w:rPr>
                <w:i/>
              </w:rPr>
              <w:t>class r reserve</w:t>
            </w:r>
            <w:r w:rsidR="001C6752">
              <w:t>:</w:t>
            </w:r>
          </w:p>
          <w:p w14:paraId="7319C6EA" w14:textId="77777777" w:rsidR="001C6752" w:rsidRPr="00E17A6D" w:rsidRDefault="00353775" w:rsidP="001C6752">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3EF0F505" w14:textId="77777777" w:rsidR="001C6752" w:rsidRPr="00E17A6D" w:rsidRDefault="00353775" w:rsidP="00D720E1">
            <w:pPr>
              <w:pStyle w:val="TableText"/>
              <w:numPr>
                <w:ilvl w:val="0"/>
                <w:numId w:val="9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CF49DF4" w14:textId="6AF81172" w:rsidR="001C6752" w:rsidRPr="00485214" w:rsidRDefault="001C6752" w:rsidP="00D720E1">
            <w:pPr>
              <w:pStyle w:val="TableText"/>
              <w:numPr>
                <w:ilvl w:val="0"/>
                <w:numId w:val="9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B96705">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36C52A82" w14:textId="45541F14" w:rsidR="000811B0" w:rsidRPr="00DA47CA" w:rsidRDefault="000811B0" w:rsidP="000811B0">
            <w:pPr>
              <w:pStyle w:val="TableText"/>
              <w:spacing w:after="0"/>
              <w:ind w:left="720"/>
              <w:jc w:val="both"/>
            </w:pPr>
            <w:r w:rsidRPr="000811B0">
              <w:rPr>
                <w:noProof/>
                <w:lang w:val="en-CA"/>
              </w:rPr>
              <w:drawing>
                <wp:inline distT="0" distB="0" distL="0" distR="0" wp14:anchorId="47392C37" wp14:editId="582989F6">
                  <wp:extent cx="3968496" cy="530352"/>
                  <wp:effectExtent l="0" t="0" r="0" b="3175"/>
                  <wp:docPr id="602" name="Picture 602" descr="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Picture 602" descr="Transmission Rights Settlement Credit"/>
                          <pic:cNvPicPr/>
                        </pic:nvPicPr>
                        <pic:blipFill>
                          <a:blip r:embed="rId69"/>
                          <a:stretch>
                            <a:fillRect/>
                          </a:stretch>
                        </pic:blipFill>
                        <pic:spPr>
                          <a:xfrm>
                            <a:off x="0" y="0"/>
                            <a:ext cx="3968496" cy="530352"/>
                          </a:xfrm>
                          <a:prstGeom prst="rect">
                            <a:avLst/>
                          </a:prstGeom>
                        </pic:spPr>
                      </pic:pic>
                    </a:graphicData>
                  </a:graphic>
                </wp:inline>
              </w:drawing>
            </w:r>
          </w:p>
          <w:p w14:paraId="5AE52E17" w14:textId="77777777" w:rsidR="001C6752" w:rsidRPr="00DA47CA" w:rsidRDefault="001C6752" w:rsidP="001C6752">
            <w:pPr>
              <w:pStyle w:val="TableText"/>
              <w:ind w:left="1080"/>
              <w:jc w:val="both"/>
            </w:pPr>
          </w:p>
          <w:p w14:paraId="600EC825" w14:textId="562AD6DF" w:rsidR="007B4F2D" w:rsidRPr="00BF3A31" w:rsidRDefault="007B4F2D" w:rsidP="00525168">
            <w:pPr>
              <w:pStyle w:val="TableText"/>
              <w:ind w:left="720"/>
              <w:rPr>
                <w:b/>
              </w:rPr>
            </w:pPr>
          </w:p>
          <w:p w14:paraId="32212D0D" w14:textId="64D253B7" w:rsidR="007B4F2D" w:rsidRDefault="000C07EE" w:rsidP="00905783">
            <w:pPr>
              <w:pStyle w:val="TableText"/>
              <w:jc w:val="both"/>
              <w:rPr>
                <w:b/>
                <w:bCs/>
              </w:rPr>
            </w:pPr>
            <w:r>
              <w:rPr>
                <w:b/>
                <w:bCs/>
              </w:rPr>
              <w:t>Dispatchable</w:t>
            </w:r>
            <w:r w:rsidR="007B4F2D" w:rsidRPr="009A3950">
              <w:rPr>
                <w:b/>
                <w:bCs/>
              </w:rPr>
              <w:t xml:space="preserve"> </w:t>
            </w:r>
            <w:r>
              <w:rPr>
                <w:b/>
                <w:bCs/>
              </w:rPr>
              <w:t>G</w:t>
            </w:r>
            <w:r w:rsidR="007B4F2D" w:rsidRPr="000C07EE">
              <w:rPr>
                <w:b/>
                <w:bCs/>
              </w:rPr>
              <w:t xml:space="preserve">eneration </w:t>
            </w:r>
            <w:r>
              <w:rPr>
                <w:b/>
                <w:bCs/>
              </w:rPr>
              <w:t>R</w:t>
            </w:r>
            <w:r w:rsidR="007B4F2D" w:rsidRPr="000C07EE">
              <w:rPr>
                <w:b/>
                <w:bCs/>
              </w:rPr>
              <w:t>esources</w:t>
            </w:r>
            <w:r w:rsidR="007B4F2D" w:rsidRPr="009A3950">
              <w:rPr>
                <w:b/>
                <w:bCs/>
                <w:i/>
              </w:rPr>
              <w:t xml:space="preserve"> </w:t>
            </w:r>
            <w:r w:rsidR="007B4F2D" w:rsidRPr="009A3950">
              <w:rPr>
                <w:b/>
                <w:bCs/>
              </w:rPr>
              <w:t xml:space="preserve">that are </w:t>
            </w:r>
            <w:r>
              <w:rPr>
                <w:b/>
                <w:bCs/>
              </w:rPr>
              <w:t>P</w:t>
            </w:r>
            <w:r w:rsidR="007B4F2D" w:rsidRPr="000C07EE">
              <w:rPr>
                <w:b/>
                <w:bCs/>
              </w:rPr>
              <w:t>seudo-</w:t>
            </w:r>
            <w:r>
              <w:rPr>
                <w:b/>
                <w:bCs/>
              </w:rPr>
              <w:t>U</w:t>
            </w:r>
            <w:r w:rsidR="007B4F2D" w:rsidRPr="000C07EE">
              <w:rPr>
                <w:b/>
                <w:bCs/>
              </w:rPr>
              <w:t>nits</w:t>
            </w:r>
          </w:p>
          <w:p w14:paraId="3DCA1DFF" w14:textId="77777777" w:rsidR="007B4F2D" w:rsidRDefault="007B4F2D" w:rsidP="00525168">
            <w:pPr>
              <w:tabs>
                <w:tab w:val="left" w:pos="1170"/>
              </w:tabs>
              <w:rPr>
                <w:rFonts w:cs="Tahoma"/>
                <w:b/>
                <w:sz w:val="16"/>
                <w:szCs w:val="16"/>
              </w:rPr>
            </w:pPr>
          </w:p>
          <w:p w14:paraId="0DED840D" w14:textId="73E292C8" w:rsidR="007B4F2D" w:rsidRPr="00372A0A" w:rsidRDefault="007B4F2D" w:rsidP="00D720E1">
            <w:pPr>
              <w:pStyle w:val="TableText"/>
              <w:numPr>
                <w:ilvl w:val="0"/>
                <w:numId w:val="103"/>
              </w:numPr>
              <w:ind w:left="360"/>
              <w:jc w:val="both"/>
              <w:rPr>
                <w:b/>
                <w:bCs/>
              </w:rPr>
            </w:pPr>
            <w:r>
              <w:rPr>
                <w:b/>
                <w:bCs/>
              </w:rPr>
              <w:t xml:space="preserve">For a </w:t>
            </w:r>
            <w:r w:rsidRPr="00372A0A">
              <w:rPr>
                <w:b/>
                <w:bCs/>
              </w:rPr>
              <w:t xml:space="preserve">combustion turbine </w:t>
            </w:r>
            <w:r w:rsidR="000C07EE">
              <w:rPr>
                <w:b/>
                <w:bCs/>
                <w:i/>
              </w:rPr>
              <w:t>resource</w:t>
            </w:r>
            <w:r w:rsidR="001534B4">
              <w:rPr>
                <w:b/>
                <w:bCs/>
                <w:i/>
              </w:rPr>
              <w:t>:</w:t>
            </w:r>
          </w:p>
          <w:p w14:paraId="0C65DDBB" w14:textId="08C79617" w:rsidR="00C62B7F" w:rsidRDefault="00C62B7F" w:rsidP="00905783">
            <w:pPr>
              <w:pStyle w:val="TableText"/>
              <w:ind w:left="144"/>
              <w:jc w:val="both"/>
            </w:pPr>
          </w:p>
          <w:p w14:paraId="4B49B328" w14:textId="724B20A7" w:rsidR="00E0382B" w:rsidRPr="00B96705" w:rsidRDefault="00E0382B" w:rsidP="00B96705">
            <w:pPr>
              <w:pStyle w:val="TableText"/>
              <w:ind w:left="144"/>
              <w:jc w:val="both"/>
            </w:pPr>
            <w:r w:rsidRPr="00E0382B">
              <w:rPr>
                <w:noProof/>
                <w:lang w:val="en-CA"/>
              </w:rPr>
              <w:drawing>
                <wp:inline distT="0" distB="0" distL="0" distR="0" wp14:anchorId="47308DC5" wp14:editId="139ADA07">
                  <wp:extent cx="2496312" cy="438912"/>
                  <wp:effectExtent l="0" t="0" r="0" b="0"/>
                  <wp:docPr id="9" name="Picture 9"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10-Minute Spinning Non-Accessibility Settlement Amount"/>
                          <pic:cNvPicPr/>
                        </pic:nvPicPr>
                        <pic:blipFill>
                          <a:blip r:embed="rId70"/>
                          <a:stretch>
                            <a:fillRect/>
                          </a:stretch>
                        </pic:blipFill>
                        <pic:spPr>
                          <a:xfrm>
                            <a:off x="0" y="0"/>
                            <a:ext cx="2496312" cy="438912"/>
                          </a:xfrm>
                          <a:prstGeom prst="rect">
                            <a:avLst/>
                          </a:prstGeom>
                        </pic:spPr>
                      </pic:pic>
                    </a:graphicData>
                  </a:graphic>
                </wp:inline>
              </w:drawing>
            </w:r>
          </w:p>
          <w:p w14:paraId="610CD2EE" w14:textId="77777777" w:rsidR="007B4F2D" w:rsidRDefault="007B4F2D" w:rsidP="00905783">
            <w:pPr>
              <w:pStyle w:val="TableText"/>
              <w:jc w:val="both"/>
            </w:pPr>
            <w:r>
              <w:rPr>
                <w:b/>
              </w:rPr>
              <w:t>Where:</w:t>
            </w:r>
          </w:p>
          <w:p w14:paraId="4404F111" w14:textId="77777777" w:rsidR="007B4F2D" w:rsidRPr="00DE0F4B" w:rsidRDefault="007B4F2D" w:rsidP="00D720E1">
            <w:pPr>
              <w:pStyle w:val="TableText"/>
              <w:numPr>
                <w:ilvl w:val="0"/>
                <w:numId w:val="111"/>
              </w:numPr>
              <w:jc w:val="both"/>
            </w:pPr>
            <w:r>
              <w:t xml:space="preserve">‘M’ = the set of all </w:t>
            </w:r>
            <w:r>
              <w:rPr>
                <w:i/>
              </w:rPr>
              <w:t xml:space="preserve">delivery points </w:t>
            </w:r>
            <w:r>
              <w:t xml:space="preserve">‘c’ and ‘s’ of the aggregated group of </w:t>
            </w:r>
            <w:r>
              <w:rPr>
                <w:i/>
              </w:rPr>
              <w:t>dispatchable generation resources</w:t>
            </w:r>
          </w:p>
          <w:p w14:paraId="0CA0F5A4" w14:textId="77777777" w:rsidR="007B4F2D" w:rsidRPr="00E17A6D" w:rsidRDefault="00353775" w:rsidP="00D720E1">
            <w:pPr>
              <w:pStyle w:val="TableText"/>
              <w:numPr>
                <w:ilvl w:val="0"/>
                <w:numId w:val="111"/>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7B4F2D" w:rsidRPr="00E17A6D">
              <w:t xml:space="preserve"> is calculated as:</w:t>
            </w:r>
          </w:p>
          <w:p w14:paraId="68CA6455" w14:textId="689F706D" w:rsidR="00C62B7F" w:rsidRDefault="00C62B7F" w:rsidP="00B96705">
            <w:pPr>
              <w:pStyle w:val="TableText"/>
              <w:ind w:left="432"/>
              <w:jc w:val="both"/>
              <w:rPr>
                <w:b/>
              </w:rPr>
            </w:pPr>
            <w:r w:rsidRPr="00C62B7F">
              <w:rPr>
                <w:b/>
                <w:noProof/>
                <w:lang w:val="en-CA"/>
              </w:rPr>
              <w:drawing>
                <wp:inline distT="0" distB="0" distL="0" distR="0" wp14:anchorId="47A8E55B" wp14:editId="5438F3DA">
                  <wp:extent cx="2532888" cy="182880"/>
                  <wp:effectExtent l="0" t="0" r="1270" b="7620"/>
                  <wp:docPr id="785" name="Picture 785"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32888" cy="182880"/>
                          </a:xfrm>
                          <a:prstGeom prst="rect">
                            <a:avLst/>
                          </a:prstGeom>
                        </pic:spPr>
                      </pic:pic>
                    </a:graphicData>
                  </a:graphic>
                </wp:inline>
              </w:drawing>
            </w:r>
          </w:p>
          <w:p w14:paraId="3C57C9DC" w14:textId="10A0C0EC" w:rsidR="00C62B7F" w:rsidRPr="00E17A6D" w:rsidRDefault="00C62B7F" w:rsidP="00905783">
            <w:pPr>
              <w:pStyle w:val="TableText"/>
              <w:ind w:left="360"/>
              <w:jc w:val="both"/>
              <w:rPr>
                <w:b/>
              </w:rPr>
            </w:pPr>
            <w:r w:rsidRPr="00C62B7F">
              <w:rPr>
                <w:b/>
                <w:noProof/>
                <w:lang w:val="en-CA"/>
              </w:rPr>
              <w:drawing>
                <wp:inline distT="0" distB="0" distL="0" distR="0" wp14:anchorId="0215CD05" wp14:editId="5D52EC3F">
                  <wp:extent cx="4425696" cy="365760"/>
                  <wp:effectExtent l="0" t="0" r="0" b="0"/>
                  <wp:docPr id="786" name="Picture 786" descr="Equation for calculation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25696" cy="365760"/>
                          </a:xfrm>
                          <a:prstGeom prst="rect">
                            <a:avLst/>
                          </a:prstGeom>
                        </pic:spPr>
                      </pic:pic>
                    </a:graphicData>
                  </a:graphic>
                </wp:inline>
              </w:drawing>
            </w:r>
          </w:p>
          <w:p w14:paraId="5BFEC2E0" w14:textId="77777777" w:rsidR="007B4F2D" w:rsidRDefault="007B4F2D" w:rsidP="00905783">
            <w:pPr>
              <w:pStyle w:val="TableText"/>
              <w:ind w:left="360"/>
              <w:jc w:val="both"/>
              <w:rPr>
                <w:b/>
              </w:rPr>
            </w:pPr>
          </w:p>
          <w:p w14:paraId="5787056F" w14:textId="77777777" w:rsidR="007B4F2D" w:rsidRDefault="007B4F2D" w:rsidP="00905783">
            <w:pPr>
              <w:pStyle w:val="TableText"/>
              <w:ind w:left="360"/>
              <w:jc w:val="both"/>
              <w:rPr>
                <w:b/>
              </w:rPr>
            </w:pPr>
            <w:r>
              <w:rPr>
                <w:b/>
              </w:rPr>
              <w:t>and where:</w:t>
            </w:r>
          </w:p>
          <w:p w14:paraId="67DDE9A7" w14:textId="412294EA" w:rsidR="001561B3" w:rsidRPr="00B26C7A" w:rsidRDefault="001561B3" w:rsidP="00905783">
            <w:pPr>
              <w:pStyle w:val="TableText"/>
              <w:ind w:left="360"/>
              <w:jc w:val="both"/>
              <w:rPr>
                <w:b/>
              </w:rPr>
            </w:pPr>
            <w:r w:rsidRPr="001561B3">
              <w:rPr>
                <w:b/>
                <w:noProof/>
                <w:lang w:val="en-CA"/>
              </w:rPr>
              <w:drawing>
                <wp:inline distT="0" distB="0" distL="0" distR="0" wp14:anchorId="66B7B91C" wp14:editId="03C18762">
                  <wp:extent cx="4334256" cy="356616"/>
                  <wp:effectExtent l="0" t="0" r="0" b="5715"/>
                  <wp:docPr id="787" name="Picture 787" descr="Equation for 10-Minute Spinning Non-Accessibility Settlement Amount for a combustion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334256" cy="356616"/>
                          </a:xfrm>
                          <a:prstGeom prst="rect">
                            <a:avLst/>
                          </a:prstGeom>
                        </pic:spPr>
                      </pic:pic>
                    </a:graphicData>
                  </a:graphic>
                </wp:inline>
              </w:drawing>
            </w:r>
          </w:p>
          <w:p w14:paraId="796664F0" w14:textId="77777777" w:rsidR="007B4F2D" w:rsidRPr="00733317" w:rsidRDefault="007B4F2D" w:rsidP="00905783">
            <w:pPr>
              <w:pStyle w:val="TableText"/>
              <w:ind w:left="378"/>
              <w:jc w:val="both"/>
            </w:pPr>
          </w:p>
          <w:p w14:paraId="683B3236" w14:textId="6B5617B3" w:rsidR="007B4F2D" w:rsidRPr="00372A0A" w:rsidRDefault="007B4F2D" w:rsidP="00D720E1">
            <w:pPr>
              <w:pStyle w:val="TableText"/>
              <w:numPr>
                <w:ilvl w:val="0"/>
                <w:numId w:val="103"/>
              </w:numPr>
              <w:ind w:left="360"/>
              <w:jc w:val="both"/>
              <w:rPr>
                <w:b/>
              </w:rPr>
            </w:pPr>
            <w:r>
              <w:rPr>
                <w:b/>
              </w:rPr>
              <w:t xml:space="preserve">For a </w:t>
            </w:r>
            <w:r w:rsidRPr="00372A0A">
              <w:rPr>
                <w:b/>
              </w:rPr>
              <w:t xml:space="preserve">steam turbine </w:t>
            </w:r>
            <w:r w:rsidR="00C40500">
              <w:rPr>
                <w:b/>
                <w:i/>
              </w:rPr>
              <w:t>resource</w:t>
            </w:r>
            <w:r w:rsidR="001534B4">
              <w:rPr>
                <w:b/>
                <w:i/>
              </w:rPr>
              <w:t>:</w:t>
            </w:r>
            <w:r w:rsidRPr="00372A0A">
              <w:rPr>
                <w:b/>
                <w:i/>
              </w:rPr>
              <w:t xml:space="preserve"> </w:t>
            </w:r>
          </w:p>
          <w:p w14:paraId="38A75023" w14:textId="05C72E5F" w:rsidR="00E0382B" w:rsidRDefault="00E0382B" w:rsidP="00E0382B">
            <w:pPr>
              <w:pStyle w:val="TableText"/>
              <w:ind w:left="360"/>
              <w:jc w:val="both"/>
              <w:rPr>
                <w:i/>
              </w:rPr>
            </w:pPr>
            <w:r w:rsidRPr="00E0382B">
              <w:rPr>
                <w:i/>
                <w:noProof/>
                <w:lang w:val="en-CA"/>
              </w:rPr>
              <w:drawing>
                <wp:inline distT="0" distB="0" distL="0" distR="0" wp14:anchorId="454AB7D2" wp14:editId="08001BC4">
                  <wp:extent cx="2432304" cy="493776"/>
                  <wp:effectExtent l="0" t="0" r="6350" b="1905"/>
                  <wp:docPr id="12" name="Picture 12"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10-Minute Spinning Non-Accessibility Settlement Amount"/>
                          <pic:cNvPicPr/>
                        </pic:nvPicPr>
                        <pic:blipFill>
                          <a:blip r:embed="rId74"/>
                          <a:stretch>
                            <a:fillRect/>
                          </a:stretch>
                        </pic:blipFill>
                        <pic:spPr>
                          <a:xfrm>
                            <a:off x="0" y="0"/>
                            <a:ext cx="2432304" cy="493776"/>
                          </a:xfrm>
                          <a:prstGeom prst="rect">
                            <a:avLst/>
                          </a:prstGeom>
                        </pic:spPr>
                      </pic:pic>
                    </a:graphicData>
                  </a:graphic>
                </wp:inline>
              </w:drawing>
            </w:r>
          </w:p>
          <w:p w14:paraId="5C020A90" w14:textId="2CC23E84" w:rsidR="007B4F2D" w:rsidRDefault="001561B3" w:rsidP="00905783">
            <w:pPr>
              <w:pStyle w:val="TableText"/>
              <w:jc w:val="both"/>
              <w:rPr>
                <w:bCs/>
              </w:rPr>
            </w:pPr>
            <w:r w:rsidRPr="001561B3">
              <w:rPr>
                <w:bCs/>
                <w:noProof/>
                <w:lang w:val="en-CA"/>
              </w:rPr>
              <w:lastRenderedPageBreak/>
              <w:drawing>
                <wp:inline distT="0" distB="0" distL="0" distR="0" wp14:anchorId="32E52851" wp14:editId="759FE693">
                  <wp:extent cx="4782312" cy="1187963"/>
                  <wp:effectExtent l="0" t="0" r="0" b="0"/>
                  <wp:docPr id="789" name="Picture 789" descr="Equation for calculating 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82312" cy="1187963"/>
                          </a:xfrm>
                          <a:prstGeom prst="rect">
                            <a:avLst/>
                          </a:prstGeom>
                        </pic:spPr>
                      </pic:pic>
                    </a:graphicData>
                  </a:graphic>
                </wp:inline>
              </w:drawing>
            </w:r>
          </w:p>
          <w:p w14:paraId="555C1D43" w14:textId="77777777" w:rsidR="007B4F2D" w:rsidRDefault="007B4F2D" w:rsidP="00905783">
            <w:pPr>
              <w:pStyle w:val="TableText"/>
              <w:ind w:left="360"/>
              <w:jc w:val="both"/>
              <w:rPr>
                <w:b/>
              </w:rPr>
            </w:pPr>
            <w:r>
              <w:rPr>
                <w:b/>
              </w:rPr>
              <w:t>and where:</w:t>
            </w:r>
          </w:p>
          <w:p w14:paraId="1876ECFC" w14:textId="4AD59B70" w:rsidR="001561B3" w:rsidRPr="00733317" w:rsidRDefault="001561B3" w:rsidP="00905783">
            <w:pPr>
              <w:pStyle w:val="TableText"/>
              <w:ind w:left="720" w:hanging="148"/>
              <w:jc w:val="both"/>
              <w:rPr>
                <w:b/>
              </w:rPr>
            </w:pPr>
            <w:r w:rsidRPr="001561B3">
              <w:rPr>
                <w:b/>
                <w:noProof/>
                <w:lang w:val="en-CA"/>
              </w:rPr>
              <w:drawing>
                <wp:inline distT="0" distB="0" distL="0" distR="0" wp14:anchorId="7FB90632" wp14:editId="5E5B9393">
                  <wp:extent cx="3602736" cy="192024"/>
                  <wp:effectExtent l="0" t="0" r="0" b="0"/>
                  <wp:docPr id="790" name="Picture 790" descr="Equation for 10-Minute Spinning Non-Accessibility Settlement Amount for a steam turbine generation unit of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2736" cy="192024"/>
                          </a:xfrm>
                          <a:prstGeom prst="rect">
                            <a:avLst/>
                          </a:prstGeom>
                        </pic:spPr>
                      </pic:pic>
                    </a:graphicData>
                  </a:graphic>
                </wp:inline>
              </w:drawing>
            </w:r>
          </w:p>
          <w:p w14:paraId="0545695D" w14:textId="57B0C527" w:rsidR="007B4F2D" w:rsidRDefault="007B4F2D" w:rsidP="00D720E1">
            <w:pPr>
              <w:pStyle w:val="TableText"/>
              <w:numPr>
                <w:ilvl w:val="0"/>
                <w:numId w:val="104"/>
              </w:numPr>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 xml:space="preserve">single cycle </w:t>
            </w:r>
            <w:proofErr w:type="gramStart"/>
            <w:r w:rsidRPr="00205571">
              <w:rPr>
                <w:i/>
              </w:rPr>
              <w:t>mode</w:t>
            </w:r>
            <w:r>
              <w:t>;</w:t>
            </w:r>
            <w:proofErr w:type="gramEnd"/>
            <w:r>
              <w:t xml:space="preserve"> </w:t>
            </w:r>
          </w:p>
          <w:p w14:paraId="52E7D7D8" w14:textId="44844330" w:rsidR="007B4F2D" w:rsidRDefault="007B4F2D" w:rsidP="00D720E1">
            <w:pPr>
              <w:pStyle w:val="TableText"/>
              <w:numPr>
                <w:ilvl w:val="0"/>
                <w:numId w:val="104"/>
              </w:numPr>
              <w:jc w:val="both"/>
            </w:pPr>
            <w:r>
              <w:t xml:space="preserve">C1 = the set of the </w:t>
            </w:r>
            <w:r>
              <w:rPr>
                <w:i/>
              </w:rPr>
              <w:t xml:space="preserve">resource’s </w:t>
            </w:r>
            <w:r>
              <w:t xml:space="preserve">combustion turbine </w:t>
            </w:r>
            <w:r w:rsidR="00540F01">
              <w:rPr>
                <w:i/>
              </w:rPr>
              <w:t>resources</w:t>
            </w:r>
            <w:r>
              <w:rPr>
                <w:i/>
              </w:rPr>
              <w:t xml:space="preserve"> </w:t>
            </w:r>
            <w:r>
              <w:t xml:space="preserve">‘c’ associated with the steam turbine </w:t>
            </w:r>
            <w:r w:rsidR="00A841B7">
              <w:rPr>
                <w:i/>
              </w:rPr>
              <w:t>resource</w:t>
            </w:r>
            <w:r>
              <w:rPr>
                <w:i/>
              </w:rPr>
              <w:t xml:space="preserv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w:t>
            </w:r>
            <w:r w:rsidRPr="00205571">
              <w:rPr>
                <w:i/>
              </w:rPr>
              <w:t>single</w:t>
            </w:r>
            <w:r>
              <w:t xml:space="preserve"> </w:t>
            </w:r>
            <w:r w:rsidRPr="00205571">
              <w:rPr>
                <w:i/>
              </w:rPr>
              <w:t>cycle</w:t>
            </w:r>
            <w:r>
              <w:t xml:space="preserve"> </w:t>
            </w:r>
            <w:r w:rsidRPr="00205571">
              <w:rPr>
                <w:i/>
              </w:rPr>
              <w:t>mode</w:t>
            </w:r>
            <w:r>
              <w:t>; and</w:t>
            </w:r>
          </w:p>
          <w:p w14:paraId="2350691D" w14:textId="77777777" w:rsidR="007B4F2D" w:rsidRPr="00F0619D" w:rsidRDefault="007B4F2D" w:rsidP="00D720E1">
            <w:pPr>
              <w:pStyle w:val="TableText"/>
              <w:numPr>
                <w:ilvl w:val="0"/>
                <w:numId w:val="104"/>
              </w:numPr>
              <w:jc w:val="both"/>
            </w:pPr>
            <w:r>
              <w:t xml:space="preserve">D = the set of </w:t>
            </w:r>
            <w:r>
              <w:rPr>
                <w:i/>
              </w:rPr>
              <w:t xml:space="preserve">pseudo-unit </w:t>
            </w:r>
            <w:r>
              <w:t>operating regions ‘d1</w:t>
            </w:r>
            <w:proofErr w:type="gramStart"/>
            <w:r>
              <w:t>’, ‘</w:t>
            </w:r>
            <w:proofErr w:type="gramEnd"/>
            <w:r>
              <w:t>d2’, and ‘d3’.</w:t>
            </w:r>
          </w:p>
          <w:p w14:paraId="5EDD49BC" w14:textId="77777777" w:rsidR="007B4F2D" w:rsidRDefault="007B4F2D" w:rsidP="00525168">
            <w:pPr>
              <w:tabs>
                <w:tab w:val="left" w:pos="1170"/>
              </w:tabs>
              <w:ind w:left="1170" w:hanging="1170"/>
              <w:rPr>
                <w:rFonts w:cs="Tahoma"/>
                <w:b/>
                <w:sz w:val="16"/>
                <w:szCs w:val="16"/>
              </w:rPr>
            </w:pPr>
          </w:p>
          <w:p w14:paraId="6A62A715" w14:textId="7B3D7024" w:rsidR="007B4F2D" w:rsidRDefault="007B4F2D" w:rsidP="00905783">
            <w:pPr>
              <w:pStyle w:val="TableText"/>
              <w:jc w:val="both"/>
              <w:rPr>
                <w:b/>
                <w:bCs/>
              </w:rPr>
            </w:pPr>
            <w:r w:rsidRPr="00170ABE">
              <w:rPr>
                <w:b/>
                <w:bCs/>
              </w:rPr>
              <w:t xml:space="preserve">For both the combustion turbine </w:t>
            </w:r>
            <w:r w:rsidR="00C40500">
              <w:rPr>
                <w:b/>
                <w:bCs/>
                <w:i/>
              </w:rPr>
              <w:t>resource</w:t>
            </w:r>
            <w:r w:rsidRPr="00170ABE">
              <w:rPr>
                <w:b/>
                <w:bCs/>
                <w:i/>
              </w:rPr>
              <w:t xml:space="preserve"> </w:t>
            </w:r>
            <w:r w:rsidRPr="00170ABE">
              <w:rPr>
                <w:b/>
                <w:bCs/>
              </w:rPr>
              <w:t xml:space="preserve">and the steam turbine </w:t>
            </w:r>
            <w:r w:rsidR="00C40500">
              <w:rPr>
                <w:b/>
                <w:bCs/>
                <w:i/>
              </w:rPr>
              <w:t>resource</w:t>
            </w:r>
          </w:p>
          <w:p w14:paraId="48A1EB92" w14:textId="0C6E2407" w:rsidR="007B4F2D" w:rsidRPr="00170ABE" w:rsidRDefault="00353775" w:rsidP="00905783">
            <w:pPr>
              <w:pStyle w:val="TableText"/>
              <w:jc w:val="both"/>
              <w:rPr>
                <w:b/>
                <w:bCs/>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r w:rsidR="007B4F2D" w:rsidDel="00AE1882">
              <w:rPr>
                <w:b/>
                <w:bCs/>
              </w:rPr>
              <w:t xml:space="preserve"> </w:t>
            </w:r>
          </w:p>
          <w:p w14:paraId="2BE35AC4" w14:textId="7F72EF72" w:rsidR="00205571" w:rsidRDefault="00205571" w:rsidP="00905783">
            <w:pPr>
              <w:pStyle w:val="TableText"/>
              <w:jc w:val="both"/>
              <w:rPr>
                <w:b/>
                <w:bCs/>
                <w:szCs w:val="16"/>
              </w:rPr>
            </w:pPr>
            <w:r w:rsidRPr="00205571">
              <w:rPr>
                <w:b/>
                <w:bCs/>
                <w:noProof/>
                <w:szCs w:val="16"/>
                <w:lang w:val="en-CA"/>
              </w:rPr>
              <w:drawing>
                <wp:inline distT="0" distB="0" distL="0" distR="0" wp14:anchorId="55A15397" wp14:editId="4BBBEA8C">
                  <wp:extent cx="3913632" cy="265176"/>
                  <wp:effectExtent l="0" t="0" r="0" b="1905"/>
                  <wp:docPr id="791" name="Picture 791" descr="Equation for 10-Minute Spinning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913632" cy="265176"/>
                          </a:xfrm>
                          <a:prstGeom prst="rect">
                            <a:avLst/>
                          </a:prstGeom>
                        </pic:spPr>
                      </pic:pic>
                    </a:graphicData>
                  </a:graphic>
                </wp:inline>
              </w:drawing>
            </w:r>
          </w:p>
          <w:p w14:paraId="3B97FBEA" w14:textId="77777777" w:rsidR="00C40500" w:rsidRDefault="00C40500" w:rsidP="00C40500">
            <w:pPr>
              <w:pStyle w:val="TableText"/>
              <w:jc w:val="both"/>
              <w:rPr>
                <w:b/>
                <w:bCs/>
                <w:szCs w:val="16"/>
              </w:rPr>
            </w:pPr>
          </w:p>
          <w:p w14:paraId="19174E86" w14:textId="5934045B" w:rsidR="00C40500" w:rsidRDefault="00C40500" w:rsidP="00C40500">
            <w:pPr>
              <w:pStyle w:val="TableText"/>
              <w:jc w:val="both"/>
            </w:pPr>
            <w:r>
              <w:rPr>
                <w:b/>
              </w:rPr>
              <w:t>Where:</w:t>
            </w:r>
          </w:p>
          <w:p w14:paraId="2E2C32C3" w14:textId="77777777" w:rsidR="00C40500" w:rsidRDefault="00C40500" w:rsidP="00D720E1">
            <w:pPr>
              <w:pStyle w:val="TableText"/>
              <w:numPr>
                <w:ilvl w:val="0"/>
                <w:numId w:val="110"/>
              </w:numPr>
              <w:jc w:val="both"/>
            </w:pPr>
            <w:r>
              <w:t xml:space="preserve">‘M’ = the set of all </w:t>
            </w:r>
            <w:r>
              <w:rPr>
                <w:i/>
              </w:rPr>
              <w:t xml:space="preserve">delivery points </w:t>
            </w:r>
            <w:r>
              <w:t xml:space="preserve">‘c’ and ‘s’ of the aggregated group of </w:t>
            </w:r>
            <w:r>
              <w:rPr>
                <w:i/>
              </w:rPr>
              <w:t>dispatchable generation resources</w:t>
            </w:r>
          </w:p>
          <w:p w14:paraId="70A432A3" w14:textId="48893F8E" w:rsidR="00C40500" w:rsidRDefault="00353775"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C40500">
              <w:t xml:space="preserve"> for the combustion turbine </w:t>
            </w:r>
            <w:r w:rsidR="00C40500">
              <w:rPr>
                <w:i/>
              </w:rPr>
              <w:t xml:space="preserve">resource </w:t>
            </w:r>
            <w:r w:rsidR="00C40500">
              <w:t xml:space="preserve">is calculated as: </w:t>
            </w:r>
          </w:p>
          <w:p w14:paraId="66378236" w14:textId="6B7F9FC4" w:rsidR="00C40500" w:rsidRDefault="00353775"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p>
          <w:p w14:paraId="7A8B3A24" w14:textId="4DC08BC8" w:rsidR="00C40500" w:rsidRDefault="00353775"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oMath>
          </w:p>
          <w:p w14:paraId="4A425FD4" w14:textId="56226C1C" w:rsidR="00C40500" w:rsidRDefault="00353775" w:rsidP="00D720E1">
            <w:pPr>
              <w:pStyle w:val="TableText"/>
              <w:numPr>
                <w:ilvl w:val="0"/>
                <w:numId w:val="122"/>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r>
                    <w:rPr>
                      <w:rFonts w:ascii="Cambria Math" w:hAnsi="Cambria Math"/>
                    </w:rPr>
                    <m:t>,Max(0,TAOR_CT</m:t>
                  </m:r>
                </m:e>
                <m:sub>
                  <m:r>
                    <w:rPr>
                      <w:rFonts w:ascii="Cambria Math" w:hAnsi="Cambria Math"/>
                    </w:rPr>
                    <m:t xml:space="preserve">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p>
          <w:p w14:paraId="6F631F74" w14:textId="77777777" w:rsidR="00C40500" w:rsidRDefault="00C40500" w:rsidP="00C40500">
            <w:pPr>
              <w:pStyle w:val="TableText"/>
              <w:ind w:left="1098"/>
              <w:jc w:val="both"/>
            </w:pPr>
          </w:p>
          <w:p w14:paraId="48BAA45E" w14:textId="019A6204" w:rsidR="00C40500" w:rsidRDefault="00353775" w:rsidP="00D720E1">
            <w:pPr>
              <w:pStyle w:val="TableText"/>
              <w:numPr>
                <w:ilvl w:val="0"/>
                <w:numId w:val="110"/>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C40500">
              <w:t xml:space="preserve"> for the steam turbine </w:t>
            </w:r>
            <w:r w:rsidR="00C40500">
              <w:rPr>
                <w:i/>
              </w:rPr>
              <w:t xml:space="preserve">resource </w:t>
            </w:r>
            <w:r w:rsidR="00C40500">
              <w:t>is calculated as:</w:t>
            </w:r>
          </w:p>
          <w:p w14:paraId="3B409479" w14:textId="41CFD64A" w:rsidR="00C40500" w:rsidRDefault="00353775"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p>
          <w:p w14:paraId="378CB622" w14:textId="1CF37279" w:rsidR="00C40500" w:rsidRDefault="00353775"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p>
          <w:p w14:paraId="2C33F777" w14:textId="756C9BFA" w:rsidR="00C40500" w:rsidRDefault="00353775" w:rsidP="00D720E1">
            <w:pPr>
              <w:pStyle w:val="TableText"/>
              <w:numPr>
                <w:ilvl w:val="0"/>
                <w:numId w:val="123"/>
              </w:numPr>
              <w:jc w:val="both"/>
            </w:pPr>
            <m:oMath>
              <m:sSubSup>
                <m:sSubSupPr>
                  <m:ctrlPr>
                    <w:rPr>
                      <w:rFonts w:ascii="Cambria Math" w:hAnsi="Cambria Math"/>
                      <w:i/>
                    </w:rPr>
                  </m:ctrlPr>
                </m:sSubSupPr>
                <m:e>
                  <m:r>
                    <w:rPr>
                      <w:rFonts w:ascii="Cambria Math" w:hAnsi="Cambria Math"/>
                    </w:rPr>
                    <m:t>NORD</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Min[</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,Max(0,TAOR_CT</m:t>
                  </m:r>
                </m:e>
                <m:sub>
                  <m:r>
                    <w:rPr>
                      <w:rFonts w:ascii="Cambria Math" w:hAnsi="Cambria Math"/>
                    </w:rPr>
                    <m:t xml:space="preserve">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REAH</m:t>
                  </m:r>
                </m:e>
                <m:sub>
                  <m:r>
                    <w:rPr>
                      <w:rFonts w:ascii="Cambria Math" w:hAnsi="Cambria Math"/>
                    </w:rPr>
                    <m:t>r3,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oMath>
          </w:p>
          <w:p w14:paraId="7758F0B5" w14:textId="77777777" w:rsidR="00C40500" w:rsidRDefault="00C40500" w:rsidP="00905783">
            <w:pPr>
              <w:pStyle w:val="TableText"/>
              <w:jc w:val="both"/>
              <w:rPr>
                <w:b/>
                <w:bCs/>
                <w:szCs w:val="16"/>
              </w:rPr>
            </w:pPr>
          </w:p>
          <w:p w14:paraId="68E01E32" w14:textId="62A8C845" w:rsidR="00C40500" w:rsidRDefault="00353775"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C40500">
              <w:t xml:space="preserve"> for the combustion turbine </w:t>
            </w:r>
            <w:r w:rsidR="00AA1A2F">
              <w:rPr>
                <w:i/>
              </w:rPr>
              <w:t>resource</w:t>
            </w:r>
            <w:r w:rsidR="00C40500">
              <w:t xml:space="preserve"> is calculated as follows for each type of </w:t>
            </w:r>
            <w:r w:rsidR="00C40500">
              <w:rPr>
                <w:i/>
              </w:rPr>
              <w:t>class r reserve</w:t>
            </w:r>
            <w:r w:rsidR="00C40500">
              <w:t xml:space="preserve">: </w:t>
            </w:r>
          </w:p>
          <w:p w14:paraId="78F35800" w14:textId="77777777" w:rsidR="00C40500" w:rsidRPr="0018776A" w:rsidRDefault="00353775"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A83F129" w14:textId="0017E20D" w:rsidR="00C40500" w:rsidRDefault="00353775" w:rsidP="00D720E1">
            <w:pPr>
              <w:pStyle w:val="TableText"/>
              <w:numPr>
                <w:ilvl w:val="0"/>
                <w:numId w:val="110"/>
              </w:numPr>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C40500">
              <w:t xml:space="preserve">for the steam turbine </w:t>
            </w:r>
            <w:r w:rsidR="00AA1A2F">
              <w:rPr>
                <w:i/>
              </w:rPr>
              <w:t>resource</w:t>
            </w:r>
            <w:r w:rsidR="00C40500">
              <w:t xml:space="preserve"> is calculated as follows for each type of </w:t>
            </w:r>
            <w:r w:rsidR="00C40500">
              <w:rPr>
                <w:i/>
              </w:rPr>
              <w:t>class r reserve</w:t>
            </w:r>
            <w:r w:rsidR="00C40500">
              <w:t>:</w:t>
            </w:r>
          </w:p>
          <w:p w14:paraId="22C780CC" w14:textId="77777777" w:rsidR="00C40500" w:rsidRPr="0018776A" w:rsidRDefault="00353775" w:rsidP="00C40500">
            <w:pPr>
              <w:pStyle w:val="TableText"/>
              <w:ind w:left="378"/>
              <w:jc w:val="both"/>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AA4CFD9" w14:textId="06D2281A" w:rsidR="00C40500" w:rsidRPr="0039627E" w:rsidRDefault="00353775"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C40500">
              <w:t xml:space="preserve"> for the </w:t>
            </w:r>
            <w:proofErr w:type="gramStart"/>
            <w:r w:rsidR="00C40500">
              <w:t>combustion</w:t>
            </w:r>
            <w:proofErr w:type="gramEnd"/>
            <w:r w:rsidR="00C40500">
              <w:t xml:space="preserve"> turbine </w:t>
            </w:r>
            <w:r w:rsidR="00AA1A2F">
              <w:rPr>
                <w:i/>
              </w:rPr>
              <w:t>resource</w:t>
            </w:r>
          </w:p>
          <w:p w14:paraId="7FC6AB71" w14:textId="4759160E" w:rsidR="00C40500" w:rsidRDefault="00353775" w:rsidP="00D720E1">
            <w:pPr>
              <w:pStyle w:val="TableText"/>
              <w:numPr>
                <w:ilvl w:val="0"/>
                <w:numId w:val="110"/>
              </w:numPr>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C40500">
              <w:t xml:space="preserve"> for the steam turbine </w:t>
            </w:r>
            <w:r w:rsidR="00AA1A2F">
              <w:rPr>
                <w:i/>
              </w:rPr>
              <w:t>resource</w:t>
            </w:r>
          </w:p>
          <w:p w14:paraId="03AC18AC" w14:textId="77777777" w:rsidR="00C40500" w:rsidRPr="0039627E" w:rsidRDefault="00C40500" w:rsidP="00C40500">
            <w:pPr>
              <w:pStyle w:val="TableText"/>
              <w:ind w:left="378"/>
              <w:jc w:val="both"/>
            </w:pPr>
          </w:p>
          <w:p w14:paraId="7C3B3375" w14:textId="5E4FA806" w:rsidR="00C40500" w:rsidRDefault="00C40500" w:rsidP="00D720E1">
            <w:pPr>
              <w:pStyle w:val="TableText"/>
              <w:numPr>
                <w:ilvl w:val="0"/>
                <w:numId w:val="110"/>
              </w:numPr>
              <w:jc w:val="both"/>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4D5953F0" w14:textId="3A6197C4" w:rsidR="000811B0" w:rsidRPr="00AA1A2F" w:rsidRDefault="000811B0" w:rsidP="000811B0">
            <w:pPr>
              <w:pStyle w:val="TableText"/>
              <w:ind w:left="378"/>
              <w:jc w:val="both"/>
              <w:rPr>
                <w:b/>
                <w:bCs/>
                <w:szCs w:val="16"/>
              </w:rPr>
            </w:pPr>
            <w:r w:rsidRPr="000811B0">
              <w:rPr>
                <w:b/>
                <w:bCs/>
                <w:noProof/>
                <w:szCs w:val="16"/>
                <w:lang w:val="en-CA"/>
              </w:rPr>
              <w:drawing>
                <wp:inline distT="0" distB="0" distL="0" distR="0" wp14:anchorId="4D080578" wp14:editId="074124DA">
                  <wp:extent cx="4151376" cy="859536"/>
                  <wp:effectExtent l="0" t="0" r="1905" b="0"/>
                  <wp:docPr id="634" name="Picture 634" descr="10-Minute 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Picture 634" descr="10-Minute Spinning Non-Accessibility Settlement Amount"/>
                          <pic:cNvPicPr/>
                        </pic:nvPicPr>
                        <pic:blipFill>
                          <a:blip r:embed="rId78"/>
                          <a:stretch>
                            <a:fillRect/>
                          </a:stretch>
                        </pic:blipFill>
                        <pic:spPr>
                          <a:xfrm>
                            <a:off x="0" y="0"/>
                            <a:ext cx="4151376" cy="859536"/>
                          </a:xfrm>
                          <a:prstGeom prst="rect">
                            <a:avLst/>
                          </a:prstGeom>
                        </pic:spPr>
                      </pic:pic>
                    </a:graphicData>
                  </a:graphic>
                </wp:inline>
              </w:drawing>
            </w:r>
          </w:p>
          <w:p w14:paraId="57B77056" w14:textId="479DD7EC" w:rsidR="007B4F2D" w:rsidRPr="00282FEC" w:rsidRDefault="007B4F2D" w:rsidP="00905783">
            <w:pPr>
              <w:pStyle w:val="TableText"/>
              <w:ind w:left="18"/>
              <w:jc w:val="both"/>
            </w:pPr>
          </w:p>
          <w:p w14:paraId="72B31FF3" w14:textId="7B4E9A9D" w:rsidR="004F5BF3" w:rsidRPr="00205571" w:rsidRDefault="004F5BF3" w:rsidP="00C214E4">
            <w:pPr>
              <w:pStyle w:val="TableText"/>
              <w:jc w:val="both"/>
            </w:pPr>
          </w:p>
        </w:tc>
        <w:tc>
          <w:tcPr>
            <w:tcW w:w="1104" w:type="dxa"/>
            <w:tcBorders>
              <w:top w:val="single" w:sz="4" w:space="0" w:color="auto"/>
              <w:left w:val="single" w:sz="4" w:space="0" w:color="auto"/>
              <w:bottom w:val="single" w:sz="4" w:space="0" w:color="auto"/>
              <w:right w:val="single" w:sz="4" w:space="0" w:color="auto"/>
            </w:tcBorders>
            <w:vAlign w:val="center"/>
          </w:tcPr>
          <w:p w14:paraId="5CDDB1AD" w14:textId="7D5AE883" w:rsidR="004F5BF3" w:rsidRPr="00BC4036" w:rsidRDefault="004F5BF3" w:rsidP="004F5BF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FF61230" w14:textId="40500728" w:rsidR="004F5BF3" w:rsidRPr="00BD13ED" w:rsidRDefault="004F5BF3" w:rsidP="004F5BF3">
            <w:pPr>
              <w:pStyle w:val="TableText"/>
              <w:jc w:val="center"/>
              <w:rPr>
                <w:i/>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E249B32" w14:textId="5C772717" w:rsidR="004F5BF3" w:rsidRDefault="004F5BF3" w:rsidP="004F5BF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D62AC40" w14:textId="578F2E48" w:rsidR="004F5BF3"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6D9FC" w14:textId="57EF59B8" w:rsidR="004F5BF3" w:rsidRPr="00BC4036" w:rsidRDefault="004F5BF3" w:rsidP="004F5BF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55E02" w14:textId="71741D67" w:rsidR="004F5BF3" w:rsidRDefault="004F5BF3" w:rsidP="004F5BF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44434D0" w14:textId="7E9F3186" w:rsidR="004F5BF3" w:rsidRDefault="004F5BF3" w:rsidP="004F5BF3">
            <w:pPr>
              <w:pStyle w:val="TableText"/>
              <w:rPr>
                <w:szCs w:val="16"/>
              </w:rPr>
            </w:pPr>
          </w:p>
        </w:tc>
      </w:tr>
      <w:tr w:rsidR="00E46272" w14:paraId="27F3AC2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C37980" w14:textId="38CFDA39" w:rsidR="00E46272" w:rsidRDefault="00E46272" w:rsidP="00E46272">
            <w:pPr>
              <w:pStyle w:val="TableText"/>
              <w:jc w:val="center"/>
            </w:pPr>
            <w:r>
              <w:lastRenderedPageBreak/>
              <w:t>208</w:t>
            </w:r>
          </w:p>
          <w:p w14:paraId="3C26B8F3" w14:textId="6094C320" w:rsidR="00E46272" w:rsidRDefault="00E46272" w:rsidP="00E46272">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4AD065E7" w14:textId="03C0BFB4" w:rsidR="00E46272" w:rsidRDefault="00E46272" w:rsidP="00E46272">
            <w:pPr>
              <w:pStyle w:val="TableText"/>
            </w:pPr>
            <w:r>
              <w:t xml:space="preserve">10-Minute Non-Spinning </w:t>
            </w:r>
            <w:r w:rsidR="00FC7C63">
              <w:t>Non-</w:t>
            </w:r>
            <w:r>
              <w:t>Accessibility Settlement Amount</w:t>
            </w:r>
          </w:p>
          <w:p w14:paraId="37E2259C" w14:textId="77777777" w:rsidR="00E46272" w:rsidRDefault="00E46272" w:rsidP="00E46272">
            <w:pPr>
              <w:pStyle w:val="TableText"/>
            </w:pPr>
          </w:p>
          <w:p w14:paraId="34921FB7" w14:textId="79C9B194" w:rsidR="00E46272" w:rsidRDefault="00E46272" w:rsidP="00E46272">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4D710EFE" w14:textId="77777777" w:rsidR="00E46272" w:rsidRDefault="00E46272" w:rsidP="00F468F6">
            <w:pPr>
              <w:pStyle w:val="TableText"/>
            </w:pPr>
            <w:r>
              <w:t>MR Ch.9 ss.3.10.1, 3.10.6-3.10.1</w:t>
            </w:r>
            <w:r w:rsidR="00F468F6">
              <w:t>6</w:t>
            </w:r>
          </w:p>
          <w:p w14:paraId="64D7765C" w14:textId="35886AAC" w:rsidR="00080C48" w:rsidRDefault="00080C48" w:rsidP="00F468F6">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2A373CB" w14:textId="595E8D61"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652758D2" w14:textId="29239DAA" w:rsidR="00080C48" w:rsidRDefault="0021342B" w:rsidP="00080C48">
            <w:pPr>
              <w:tabs>
                <w:tab w:val="left" w:pos="1170"/>
              </w:tabs>
              <w:ind w:left="1170" w:hanging="1170"/>
              <w:rPr>
                <w:rFonts w:cs="Tahoma"/>
                <w:b/>
                <w:sz w:val="16"/>
                <w:szCs w:val="16"/>
              </w:rPr>
            </w:pPr>
            <w:r w:rsidDel="0021342B">
              <w:rPr>
                <w:b/>
                <w:noProof/>
                <w:lang w:val="en-CA"/>
              </w:rPr>
              <w:t xml:space="preserve"> </w:t>
            </w:r>
          </w:p>
          <w:p w14:paraId="47440779" w14:textId="38EB5D7C" w:rsidR="007B4F2D" w:rsidRDefault="00A841B7" w:rsidP="00FF057D">
            <w:pPr>
              <w:pStyle w:val="TableText"/>
              <w:rPr>
                <w:b/>
                <w:noProof/>
                <w:lang w:val="en-CA"/>
              </w:rPr>
            </w:pPr>
            <w:r w:rsidRPr="00FF057D">
              <w:rPr>
                <w:b/>
                <w:noProof/>
                <w:lang w:val="en-CA"/>
              </w:rPr>
              <w:t>D</w:t>
            </w:r>
            <w:r w:rsidR="007B4F2D" w:rsidRPr="00FF057D">
              <w:rPr>
                <w:b/>
                <w:noProof/>
                <w:lang w:val="en-CA"/>
              </w:rPr>
              <w:t xml:space="preserve">ispatchable </w:t>
            </w:r>
            <w:r w:rsidRPr="00FF057D">
              <w:rPr>
                <w:b/>
                <w:noProof/>
                <w:lang w:val="en-CA"/>
              </w:rPr>
              <w:t>L</w:t>
            </w:r>
            <w:r w:rsidR="007B4F2D" w:rsidRPr="00FF057D">
              <w:rPr>
                <w:b/>
                <w:noProof/>
                <w:lang w:val="en-CA"/>
              </w:rPr>
              <w:t>oads</w:t>
            </w:r>
            <w:r w:rsidRPr="00FF057D">
              <w:rPr>
                <w:b/>
                <w:noProof/>
                <w:lang w:val="en-CA"/>
              </w:rPr>
              <w:t>, Dispatchable Electricity Storage Resources,</w:t>
            </w:r>
            <w:r w:rsidR="007B4F2D" w:rsidRPr="00FF057D">
              <w:rPr>
                <w:b/>
                <w:noProof/>
                <w:lang w:val="en-CA"/>
              </w:rPr>
              <w:t xml:space="preserve"> and </w:t>
            </w:r>
            <w:r w:rsidRPr="00FF057D">
              <w:rPr>
                <w:b/>
                <w:noProof/>
                <w:lang w:val="en-CA"/>
              </w:rPr>
              <w:t>N</w:t>
            </w:r>
            <w:r w:rsidR="007B4F2D" w:rsidRPr="00FF057D">
              <w:rPr>
                <w:b/>
                <w:noProof/>
                <w:lang w:val="en-CA"/>
              </w:rPr>
              <w:t>on-</w:t>
            </w:r>
            <w:r w:rsidRPr="00FF057D">
              <w:rPr>
                <w:b/>
                <w:noProof/>
                <w:lang w:val="en-CA"/>
              </w:rPr>
              <w:t>A</w:t>
            </w:r>
            <w:r w:rsidR="007B4F2D" w:rsidRPr="00FF057D">
              <w:rPr>
                <w:b/>
                <w:noProof/>
                <w:lang w:val="en-CA"/>
              </w:rPr>
              <w:t>ggregated</w:t>
            </w:r>
            <w:r w:rsidRPr="00FF057D">
              <w:rPr>
                <w:b/>
                <w:noProof/>
                <w:lang w:val="en-CA"/>
              </w:rPr>
              <w:t xml:space="preserve"> Dispatchable G</w:t>
            </w:r>
            <w:r w:rsidR="007B4F2D" w:rsidRPr="00FF057D">
              <w:rPr>
                <w:b/>
                <w:noProof/>
                <w:lang w:val="en-CA"/>
              </w:rPr>
              <w:t xml:space="preserve">eneration </w:t>
            </w:r>
            <w:r w:rsidRPr="00FF057D">
              <w:rPr>
                <w:b/>
                <w:noProof/>
                <w:lang w:val="en-CA"/>
              </w:rPr>
              <w:t>R</w:t>
            </w:r>
            <w:r w:rsidR="007B4F2D" w:rsidRPr="00FF057D">
              <w:rPr>
                <w:b/>
                <w:noProof/>
                <w:lang w:val="en-CA"/>
              </w:rPr>
              <w:t xml:space="preserve">esources </w:t>
            </w:r>
          </w:p>
          <w:p w14:paraId="09FADF96" w14:textId="5F6F744E" w:rsidR="003A4D41" w:rsidRPr="00192956" w:rsidRDefault="003A4D41" w:rsidP="00192956">
            <w:pPr>
              <w:tabs>
                <w:tab w:val="left" w:pos="1170"/>
              </w:tabs>
              <w:ind w:left="288"/>
              <w:rPr>
                <w:rFonts w:eastAsiaTheme="minorEastAsia" w:cs="Tahoma"/>
                <w:i/>
                <w:sz w:val="16"/>
                <w:szCs w:val="16"/>
              </w:rPr>
            </w:pPr>
            <w:r w:rsidRPr="003A4D41">
              <w:rPr>
                <w:rFonts w:eastAsiaTheme="minorEastAsia" w:cs="Tahoma"/>
                <w:i/>
                <w:noProof/>
                <w:sz w:val="16"/>
                <w:szCs w:val="16"/>
                <w:lang w:val="en-CA"/>
              </w:rPr>
              <w:drawing>
                <wp:inline distT="0" distB="0" distL="0" distR="0" wp14:anchorId="51CDC6C0" wp14:editId="461327BC">
                  <wp:extent cx="4041648" cy="292608"/>
                  <wp:effectExtent l="0" t="0" r="0" b="0"/>
                  <wp:docPr id="30" name="Picture 3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10-Minute Non-Spinning Non-Accessibility Settlement Amount"/>
                          <pic:cNvPicPr/>
                        </pic:nvPicPr>
                        <pic:blipFill>
                          <a:blip r:embed="rId79"/>
                          <a:stretch>
                            <a:fillRect/>
                          </a:stretch>
                        </pic:blipFill>
                        <pic:spPr>
                          <a:xfrm>
                            <a:off x="0" y="0"/>
                            <a:ext cx="4041648" cy="292608"/>
                          </a:xfrm>
                          <a:prstGeom prst="rect">
                            <a:avLst/>
                          </a:prstGeom>
                        </pic:spPr>
                      </pic:pic>
                    </a:graphicData>
                  </a:graphic>
                </wp:inline>
              </w:drawing>
            </w:r>
          </w:p>
          <w:p w14:paraId="09C5F247" w14:textId="77777777" w:rsidR="007B4F2D" w:rsidRDefault="007B4F2D" w:rsidP="007B4F2D">
            <w:pPr>
              <w:pStyle w:val="TableText"/>
              <w:jc w:val="both"/>
            </w:pPr>
          </w:p>
          <w:p w14:paraId="2CB53FDB" w14:textId="77777777" w:rsidR="000648EA" w:rsidRDefault="000648EA" w:rsidP="000648EA">
            <w:pPr>
              <w:pStyle w:val="TableText"/>
              <w:jc w:val="both"/>
            </w:pPr>
            <w:r>
              <w:rPr>
                <w:b/>
              </w:rPr>
              <w:t>Where:</w:t>
            </w:r>
          </w:p>
          <w:p w14:paraId="405F7A51" w14:textId="77777777" w:rsidR="000648EA" w:rsidRDefault="000648EA" w:rsidP="00D720E1">
            <w:pPr>
              <w:pStyle w:val="TableText"/>
              <w:numPr>
                <w:ilvl w:val="0"/>
                <w:numId w:val="137"/>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29E45363" w14:textId="2955C45E" w:rsidR="000648EA" w:rsidRPr="007D1D2A" w:rsidRDefault="00353775" w:rsidP="00D720E1">
            <w:pPr>
              <w:pStyle w:val="TableText"/>
              <w:numPr>
                <w:ilvl w:val="0"/>
                <w:numId w:val="138"/>
              </w:numPr>
              <w:rPr>
                <w:b/>
              </w:rPr>
            </w:pPr>
            <m:oMath>
              <m:sSubSup>
                <m:sSubSupPr>
                  <m:ctrlPr>
                    <w:rPr>
                      <w:rFonts w:ascii="Cambria Math" w:eastAsiaTheme="minorEastAsia" w:hAnsi="Cambria Math" w:cs="Tahoma"/>
                      <w:i/>
                      <w:szCs w:val="16"/>
                    </w:rPr>
                  </m:ctrlPr>
                </m:sSubSupPr>
                <m:e>
                  <m:r>
                    <w:rPr>
                      <w:rFonts w:ascii="Cambria Math" w:eastAsiaTheme="minorEastAsia" w:hAnsi="Cambria Math" w:cs="Tahoma"/>
                      <w:szCs w:val="16"/>
                    </w:rPr>
                    <m:t>TAOR</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=Max</m:t>
              </m:r>
              <m:d>
                <m:dPr>
                  <m:grow m:val="0"/>
                  <m:ctrlPr>
                    <w:rPr>
                      <w:rFonts w:ascii="Cambria Math" w:eastAsiaTheme="minorEastAsia" w:hAnsi="Cambria Math" w:cs="Tahoma"/>
                      <w:i/>
                      <w:szCs w:val="16"/>
                    </w:rPr>
                  </m:ctrlPr>
                </m:dPr>
                <m:e>
                  <m:r>
                    <w:rPr>
                      <w:rFonts w:ascii="Cambria Math" w:eastAsiaTheme="minorEastAsia" w:hAnsi="Cambria Math" w:cs="Tahoma"/>
                      <w:szCs w:val="16"/>
                    </w:rPr>
                    <m:t xml:space="preserve">0, </m:t>
                  </m:r>
                  <m:sSubSup>
                    <m:sSubSupPr>
                      <m:ctrlPr>
                        <w:rPr>
                          <w:rFonts w:ascii="Cambria Math" w:eastAsiaTheme="minorEastAsia" w:hAnsi="Cambria Math" w:cs="Tahoma"/>
                          <w:i/>
                          <w:szCs w:val="16"/>
                        </w:rPr>
                      </m:ctrlPr>
                    </m:sSubSupPr>
                    <m:e>
                      <m:r>
                        <w:rPr>
                          <w:rFonts w:ascii="Cambria Math" w:eastAsiaTheme="minorEastAsia" w:hAnsi="Cambria Math" w:cs="Tahoma"/>
                          <w:szCs w:val="16"/>
                        </w:rPr>
                        <m:t>MAX_CAP</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r>
                    <w:rPr>
                      <w:rFonts w:ascii="Cambria Math" w:eastAsiaTheme="minorEastAsia" w:hAnsi="Cambria Math" w:cs="Tahoma"/>
                      <w:szCs w:val="16"/>
                    </w:rPr>
                    <m:t>-</m:t>
                  </m:r>
                  <m:sSubSup>
                    <m:sSubSupPr>
                      <m:ctrlPr>
                        <w:rPr>
                          <w:rFonts w:ascii="Cambria Math" w:eastAsiaTheme="minorEastAsia" w:hAnsi="Cambria Math" w:cs="Tahoma"/>
                          <w:i/>
                          <w:szCs w:val="16"/>
                        </w:rPr>
                      </m:ctrlPr>
                    </m:sSubSupPr>
                    <m:e>
                      <m:r>
                        <w:rPr>
                          <w:rFonts w:ascii="Cambria Math" w:eastAsiaTheme="minorEastAsia" w:hAnsi="Cambria Math" w:cs="Tahoma"/>
                          <w:szCs w:val="16"/>
                        </w:rPr>
                        <m:t>AQEI</m:t>
                      </m:r>
                    </m:e>
                    <m:sub>
                      <m:r>
                        <w:rPr>
                          <w:rFonts w:ascii="Cambria Math" w:eastAsiaTheme="minorEastAsia" w:hAnsi="Cambria Math" w:cs="Tahoma"/>
                          <w:szCs w:val="16"/>
                        </w:rPr>
                        <m:t>k, h</m:t>
                      </m:r>
                    </m:sub>
                    <m:sup>
                      <m:r>
                        <w:rPr>
                          <w:rFonts w:ascii="Cambria Math" w:eastAsiaTheme="minorEastAsia" w:hAnsi="Cambria Math" w:cs="Tahoma"/>
                          <w:szCs w:val="16"/>
                        </w:rPr>
                        <m:t>m, t</m:t>
                      </m:r>
                    </m:sup>
                  </m:sSubSup>
                </m:e>
              </m:d>
              <m:r>
                <w:rPr>
                  <w:rFonts w:ascii="Cambria Math" w:hAnsi="Cambria Math"/>
                  <w:szCs w:val="16"/>
                </w:rPr>
                <m:t xml:space="preserve">  </m:t>
              </m:r>
            </m:oMath>
            <w:r w:rsidR="000648EA">
              <w:rPr>
                <w:sz w:val="24"/>
                <w:szCs w:val="24"/>
              </w:rPr>
              <w:t xml:space="preserve"> </w:t>
            </w:r>
          </w:p>
          <w:p w14:paraId="375FCE43" w14:textId="77777777" w:rsidR="000648EA" w:rsidRPr="001E16DF" w:rsidRDefault="00353775" w:rsidP="00D720E1">
            <w:pPr>
              <w:pStyle w:val="TableText"/>
              <w:numPr>
                <w:ilvl w:val="0"/>
                <w:numId w:val="138"/>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0648EA">
              <w:t xml:space="preserve"> = the maximum limit used in determining the </w:t>
            </w:r>
            <w:r w:rsidR="000648EA">
              <w:rPr>
                <w:i/>
              </w:rPr>
              <w:t>real-time schedule</w:t>
            </w:r>
            <w:r w:rsidR="000648EA">
              <w:t xml:space="preserve"> in the </w:t>
            </w:r>
            <w:r w:rsidR="000648EA">
              <w:rPr>
                <w:i/>
              </w:rPr>
              <w:t xml:space="preserve">dispatch scheduling </w:t>
            </w:r>
            <w:r w:rsidR="000648EA">
              <w:t>and pricing process</w:t>
            </w:r>
          </w:p>
          <w:p w14:paraId="61767471" w14:textId="48FE1D31" w:rsidR="007B4F2D" w:rsidRPr="00954B5A" w:rsidRDefault="007B4F2D" w:rsidP="00F31701">
            <w:pPr>
              <w:pStyle w:val="TableText"/>
              <w:ind w:left="18"/>
            </w:pPr>
          </w:p>
          <w:p w14:paraId="485B0728" w14:textId="3C5982DF" w:rsidR="00F31701" w:rsidRDefault="00F31701" w:rsidP="00F31701">
            <w:pPr>
              <w:pStyle w:val="TableText"/>
              <w:jc w:val="both"/>
            </w:pPr>
            <w:r w:rsidRPr="00F31701">
              <w:rPr>
                <w:noProof/>
                <w:lang w:val="en-CA"/>
              </w:rPr>
              <w:drawing>
                <wp:inline distT="0" distB="0" distL="0" distR="0" wp14:anchorId="50FE8BF6" wp14:editId="00133828">
                  <wp:extent cx="4782312" cy="630936"/>
                  <wp:effectExtent l="0" t="0" r="0" b="0"/>
                  <wp:docPr id="776" name="Picture 776" descr="Equation for 10-Minute Non-Spinning 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82312" cy="630936"/>
                          </a:xfrm>
                          <a:prstGeom prst="rect">
                            <a:avLst/>
                          </a:prstGeom>
                        </pic:spPr>
                      </pic:pic>
                    </a:graphicData>
                  </a:graphic>
                </wp:inline>
              </w:drawing>
            </w:r>
          </w:p>
          <w:p w14:paraId="2E7C0372" w14:textId="7CCA987D" w:rsidR="007B4F2D" w:rsidRDefault="007B4F2D" w:rsidP="007B4F2D">
            <w:pPr>
              <w:pStyle w:val="TableText"/>
              <w:jc w:val="both"/>
            </w:pPr>
          </w:p>
          <w:p w14:paraId="669D08E0" w14:textId="6200DC68" w:rsidR="007B4F2D" w:rsidRDefault="004D2FD4" w:rsidP="00AA65DE">
            <w:pPr>
              <w:tabs>
                <w:tab w:val="left" w:pos="1170"/>
              </w:tabs>
              <w:rPr>
                <w:rFonts w:cs="Tahoma"/>
                <w:b/>
                <w:i/>
                <w:sz w:val="16"/>
                <w:szCs w:val="16"/>
              </w:rPr>
            </w:pPr>
            <w:r>
              <w:rPr>
                <w:rFonts w:cs="Tahoma"/>
                <w:b/>
                <w:sz w:val="16"/>
                <w:szCs w:val="16"/>
              </w:rPr>
              <w:t>A</w:t>
            </w:r>
            <w:r w:rsidR="007B4F2D" w:rsidRPr="00F468F6">
              <w:rPr>
                <w:rFonts w:cs="Tahoma"/>
                <w:b/>
                <w:sz w:val="16"/>
                <w:szCs w:val="16"/>
              </w:rPr>
              <w:t>ggregated</w:t>
            </w:r>
            <w:r>
              <w:rPr>
                <w:rFonts w:cs="Tahoma"/>
                <w:b/>
                <w:sz w:val="16"/>
                <w:szCs w:val="16"/>
              </w:rPr>
              <w:t xml:space="preserve"> Dispatchable</w:t>
            </w:r>
            <w:r w:rsidR="007B4F2D" w:rsidRPr="00F468F6">
              <w:rPr>
                <w:rFonts w:cs="Tahoma"/>
                <w:b/>
                <w:sz w:val="16"/>
                <w:szCs w:val="16"/>
              </w:rPr>
              <w:t xml:space="preserve"> </w:t>
            </w:r>
            <w:r>
              <w:rPr>
                <w:rFonts w:cs="Tahoma"/>
                <w:b/>
                <w:sz w:val="16"/>
                <w:szCs w:val="16"/>
              </w:rPr>
              <w:t>G</w:t>
            </w:r>
            <w:r w:rsidR="007B4F2D" w:rsidRPr="004D2FD4">
              <w:rPr>
                <w:rFonts w:cs="Tahoma"/>
                <w:b/>
                <w:sz w:val="16"/>
                <w:szCs w:val="16"/>
              </w:rPr>
              <w:t xml:space="preserve">eneration </w:t>
            </w:r>
            <w:r>
              <w:rPr>
                <w:rFonts w:cs="Tahoma"/>
                <w:b/>
                <w:sz w:val="16"/>
                <w:szCs w:val="16"/>
              </w:rPr>
              <w:t>R</w:t>
            </w:r>
            <w:r w:rsidR="007B4F2D" w:rsidRPr="004D2FD4">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4D2FD4">
              <w:rPr>
                <w:rFonts w:cs="Tahoma"/>
                <w:b/>
                <w:sz w:val="16"/>
                <w:szCs w:val="16"/>
              </w:rPr>
              <w:t>seudo-</w:t>
            </w:r>
            <w:r>
              <w:rPr>
                <w:rFonts w:cs="Tahoma"/>
                <w:b/>
                <w:sz w:val="16"/>
                <w:szCs w:val="16"/>
              </w:rPr>
              <w:t>U</w:t>
            </w:r>
            <w:r w:rsidR="007B4F2D" w:rsidRPr="004D2FD4">
              <w:rPr>
                <w:rFonts w:cs="Tahoma"/>
                <w:b/>
                <w:sz w:val="16"/>
                <w:szCs w:val="16"/>
              </w:rPr>
              <w:t>nits</w:t>
            </w:r>
          </w:p>
          <w:p w14:paraId="63115455" w14:textId="2F11FF8F" w:rsidR="00F31701" w:rsidRPr="00F31701" w:rsidRDefault="00F31701" w:rsidP="007B4F2D">
            <w:pPr>
              <w:pStyle w:val="TableText"/>
              <w:jc w:val="both"/>
            </w:pPr>
            <w:r w:rsidRPr="00F31701">
              <w:rPr>
                <w:noProof/>
                <w:lang w:val="en-CA"/>
              </w:rPr>
              <w:drawing>
                <wp:inline distT="0" distB="0" distL="0" distR="0" wp14:anchorId="6571BE51" wp14:editId="7C69C40B">
                  <wp:extent cx="1856232" cy="374904"/>
                  <wp:effectExtent l="0" t="0" r="0" b="6350"/>
                  <wp:docPr id="792" name="Picture 792" descr="Equation for 10-Minute Non-Spinning 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856232" cy="374904"/>
                          </a:xfrm>
                          <a:prstGeom prst="rect">
                            <a:avLst/>
                          </a:prstGeom>
                        </pic:spPr>
                      </pic:pic>
                    </a:graphicData>
                  </a:graphic>
                </wp:inline>
              </w:drawing>
            </w:r>
          </w:p>
          <w:p w14:paraId="53E290B8" w14:textId="77777777" w:rsidR="0003605F" w:rsidRDefault="0003605F" w:rsidP="0003605F">
            <w:pPr>
              <w:pStyle w:val="TableText"/>
              <w:jc w:val="both"/>
            </w:pPr>
            <w:r>
              <w:rPr>
                <w:b/>
              </w:rPr>
              <w:t>Where:</w:t>
            </w:r>
          </w:p>
          <w:p w14:paraId="35D6CF44" w14:textId="77777777" w:rsidR="0003605F" w:rsidRPr="009D1E77" w:rsidRDefault="0003605F" w:rsidP="00D720E1">
            <w:pPr>
              <w:pStyle w:val="TableText"/>
              <w:numPr>
                <w:ilvl w:val="0"/>
                <w:numId w:val="107"/>
              </w:numPr>
              <w:ind w:left="720"/>
              <w:jc w:val="both"/>
            </w:pPr>
            <w:r>
              <w:t xml:space="preserve">‘M’ = the set of all </w:t>
            </w:r>
            <w:r>
              <w:rPr>
                <w:i/>
              </w:rPr>
              <w:t xml:space="preserve">delivery points </w:t>
            </w:r>
            <w:r>
              <w:t xml:space="preserve">‘m’ of the aggregated group of </w:t>
            </w:r>
            <w:r>
              <w:rPr>
                <w:i/>
              </w:rPr>
              <w:t>dispatchable generation resources</w:t>
            </w:r>
          </w:p>
          <w:p w14:paraId="0CDA372D" w14:textId="61AB4C9F" w:rsidR="0003605F" w:rsidRPr="00F211EA" w:rsidRDefault="00353775"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621FCCB5" w14:textId="4D253CAA" w:rsidR="0003605F" w:rsidRPr="00DE0F4B" w:rsidRDefault="00353775" w:rsidP="00D720E1">
            <w:pPr>
              <w:pStyle w:val="TableText"/>
              <w:numPr>
                <w:ilvl w:val="0"/>
                <w:numId w:val="107"/>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03605F" w:rsidRPr="00F211EA">
              <w:rPr>
                <w:szCs w:val="16"/>
              </w:rPr>
              <w:t xml:space="preserve"> =</w:t>
            </w:r>
            <w:r w:rsidR="00F211EA">
              <w:rPr>
                <w:szCs w:val="16"/>
              </w:rPr>
              <w:t xml:space="preserve"> the maximum limit used in determining the </w:t>
            </w:r>
            <w:r w:rsidR="00F211EA">
              <w:rPr>
                <w:i/>
                <w:szCs w:val="16"/>
              </w:rPr>
              <w:t xml:space="preserve">real-time schedule </w:t>
            </w:r>
            <w:r w:rsidR="00F211EA">
              <w:rPr>
                <w:szCs w:val="16"/>
              </w:rPr>
              <w:t xml:space="preserve">in the </w:t>
            </w:r>
            <w:r w:rsidR="00F211EA">
              <w:rPr>
                <w:i/>
                <w:szCs w:val="16"/>
              </w:rPr>
              <w:t xml:space="preserve">dispatch scheduling </w:t>
            </w:r>
            <w:r w:rsidR="00F211EA">
              <w:rPr>
                <w:szCs w:val="16"/>
              </w:rPr>
              <w:t>and pricing process</w:t>
            </w:r>
          </w:p>
          <w:p w14:paraId="2A837A2A" w14:textId="77777777" w:rsidR="0003605F" w:rsidRPr="009C11C8" w:rsidRDefault="00353775" w:rsidP="00D720E1">
            <w:pPr>
              <w:pStyle w:val="TableText"/>
              <w:numPr>
                <w:ilvl w:val="0"/>
                <w:numId w:val="107"/>
              </w:numPr>
              <w:ind w:left="720"/>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03605F">
              <w:rPr>
                <w:b/>
              </w:rPr>
              <w:t xml:space="preserve"> </w:t>
            </w:r>
            <w:r w:rsidR="0003605F">
              <w:t>is calculated as:</w:t>
            </w:r>
          </w:p>
          <w:p w14:paraId="4C5B70BB" w14:textId="7A7D12F7" w:rsidR="000811B0" w:rsidRPr="007069E9" w:rsidRDefault="000811B0" w:rsidP="000811B0">
            <w:pPr>
              <w:pStyle w:val="TableText"/>
              <w:ind w:left="720"/>
              <w:rPr>
                <w:b/>
              </w:rPr>
            </w:pPr>
            <w:r w:rsidRPr="000811B0">
              <w:rPr>
                <w:b/>
                <w:noProof/>
                <w:lang w:val="en-CA"/>
              </w:rPr>
              <w:drawing>
                <wp:inline distT="0" distB="0" distL="0" distR="0" wp14:anchorId="2B4D80F9" wp14:editId="265879C6">
                  <wp:extent cx="3566160" cy="694944"/>
                  <wp:effectExtent l="0" t="0" r="0" b="0"/>
                  <wp:docPr id="642" name="Picture 64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Picture 642" descr="10-Minute Non-Spinning Non-Accessibility Settlement Amount"/>
                          <pic:cNvPicPr/>
                        </pic:nvPicPr>
                        <pic:blipFill>
                          <a:blip r:embed="rId82"/>
                          <a:stretch>
                            <a:fillRect/>
                          </a:stretch>
                        </pic:blipFill>
                        <pic:spPr>
                          <a:xfrm>
                            <a:off x="0" y="0"/>
                            <a:ext cx="3566160" cy="694944"/>
                          </a:xfrm>
                          <a:prstGeom prst="rect">
                            <a:avLst/>
                          </a:prstGeom>
                        </pic:spPr>
                      </pic:pic>
                    </a:graphicData>
                  </a:graphic>
                </wp:inline>
              </w:drawing>
            </w:r>
          </w:p>
          <w:p w14:paraId="1E1ECBA5" w14:textId="77777777" w:rsidR="0003605F" w:rsidRDefault="00353775" w:rsidP="00D720E1">
            <w:pPr>
              <w:pStyle w:val="TableText"/>
              <w:numPr>
                <w:ilvl w:val="0"/>
                <w:numId w:val="107"/>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03605F">
              <w:t xml:space="preserve"> and is the total amount of non-accessibility </w:t>
            </w:r>
            <w:r w:rsidR="0003605F">
              <w:rPr>
                <w:i/>
              </w:rPr>
              <w:t>operating reserve</w:t>
            </w:r>
            <w:r w:rsidR="0003605F">
              <w:t xml:space="preserve"> for the aggregated group and is prorated in </w:t>
            </w:r>
            <w:r w:rsidR="0003605F">
              <w:rPr>
                <w:i/>
              </w:rPr>
              <w:t xml:space="preserve">charge types </w:t>
            </w:r>
            <w:r w:rsidR="0003605F">
              <w:t>206, 208 and 210, as applicable.</w:t>
            </w:r>
          </w:p>
          <w:p w14:paraId="1E772DB1" w14:textId="77777777" w:rsidR="0003605F" w:rsidRPr="007069E9" w:rsidRDefault="00353775"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03605F">
              <w:t xml:space="preserve"> is calculated as:</w:t>
            </w:r>
          </w:p>
          <w:p w14:paraId="05AB5FC4" w14:textId="5CB4808C" w:rsidR="002A4C77" w:rsidRPr="00FE6EC5" w:rsidRDefault="002A4C77" w:rsidP="002A4C77">
            <w:pPr>
              <w:pStyle w:val="TableText"/>
              <w:ind w:left="720"/>
              <w:jc w:val="both"/>
            </w:pPr>
            <w:r w:rsidRPr="002A4C77">
              <w:rPr>
                <w:noProof/>
                <w:lang w:val="en-CA"/>
              </w:rPr>
              <w:drawing>
                <wp:inline distT="0" distB="0" distL="0" distR="0" wp14:anchorId="13B46B1B" wp14:editId="553E26BC">
                  <wp:extent cx="4123944" cy="859536"/>
                  <wp:effectExtent l="0" t="0" r="0" b="0"/>
                  <wp:docPr id="33" name="Picture 3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10-Minute Non-Spinning Non-Accessibility Settlement Amount"/>
                          <pic:cNvPicPr/>
                        </pic:nvPicPr>
                        <pic:blipFill>
                          <a:blip r:embed="rId83"/>
                          <a:stretch>
                            <a:fillRect/>
                          </a:stretch>
                        </pic:blipFill>
                        <pic:spPr>
                          <a:xfrm>
                            <a:off x="0" y="0"/>
                            <a:ext cx="4123944" cy="859536"/>
                          </a:xfrm>
                          <a:prstGeom prst="rect">
                            <a:avLst/>
                          </a:prstGeom>
                        </pic:spPr>
                      </pic:pic>
                    </a:graphicData>
                  </a:graphic>
                </wp:inline>
              </w:drawing>
            </w:r>
          </w:p>
          <w:p w14:paraId="2E0CEC54" w14:textId="77777777" w:rsidR="0003605F" w:rsidRPr="007069E9" w:rsidRDefault="00353775" w:rsidP="00D720E1">
            <w:pPr>
              <w:pStyle w:val="TableText"/>
              <w:numPr>
                <w:ilvl w:val="0"/>
                <w:numId w:val="107"/>
              </w:numPr>
              <w:ind w:left="720"/>
              <w:jc w:val="both"/>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03605F">
              <w:t xml:space="preserve"> is calculated as follows for each type of </w:t>
            </w:r>
            <w:r w:rsidR="0003605F">
              <w:rPr>
                <w:i/>
              </w:rPr>
              <w:t>class r reserve</w:t>
            </w:r>
            <w:r w:rsidR="0003605F">
              <w:t>:</w:t>
            </w:r>
          </w:p>
          <w:p w14:paraId="40D31979" w14:textId="77777777" w:rsidR="0003605F" w:rsidRPr="007069E9" w:rsidRDefault="00353775" w:rsidP="0003605F">
            <w:pPr>
              <w:pStyle w:val="TableText"/>
              <w:ind w:left="720"/>
              <w:jc w:val="both"/>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7D851151" w14:textId="77777777" w:rsidR="0003605F" w:rsidRPr="00060CF2" w:rsidRDefault="00353775" w:rsidP="00D720E1">
            <w:pPr>
              <w:pStyle w:val="TableText"/>
              <w:numPr>
                <w:ilvl w:val="0"/>
                <w:numId w:val="107"/>
              </w:numPr>
              <w:ind w:left="720"/>
              <w:jc w:val="both"/>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74F652DF" w14:textId="0927011E" w:rsidR="0003605F" w:rsidRPr="00060CF2" w:rsidRDefault="0003605F" w:rsidP="00D720E1">
            <w:pPr>
              <w:pStyle w:val="TableText"/>
              <w:numPr>
                <w:ilvl w:val="0"/>
                <w:numId w:val="107"/>
              </w:numPr>
              <w:ind w:left="720"/>
              <w:jc w:val="both"/>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2876F1">
              <w:t>&gt;</w:t>
            </w:r>
            <w:r>
              <w:t xml:space="preserve">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5D05D9E8" w14:textId="2A5E4B92" w:rsidR="002A4C77" w:rsidRPr="00060CF2" w:rsidRDefault="002A4C77" w:rsidP="002A4C77">
            <w:pPr>
              <w:pStyle w:val="TableText"/>
              <w:ind w:left="720"/>
              <w:jc w:val="both"/>
            </w:pPr>
            <w:r w:rsidRPr="002A4C77">
              <w:rPr>
                <w:noProof/>
                <w:lang w:val="en-CA"/>
              </w:rPr>
              <w:drawing>
                <wp:inline distT="0" distB="0" distL="0" distR="0" wp14:anchorId="7E85F5D4" wp14:editId="55B94519">
                  <wp:extent cx="4005072" cy="621792"/>
                  <wp:effectExtent l="0" t="0" r="0" b="6985"/>
                  <wp:docPr id="39" name="Picture 39"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10-Minute Non-Spinning Non-Accessibility Settlement Amount"/>
                          <pic:cNvPicPr/>
                        </pic:nvPicPr>
                        <pic:blipFill>
                          <a:blip r:embed="rId84"/>
                          <a:stretch>
                            <a:fillRect/>
                          </a:stretch>
                        </pic:blipFill>
                        <pic:spPr>
                          <a:xfrm>
                            <a:off x="0" y="0"/>
                            <a:ext cx="4005072" cy="621792"/>
                          </a:xfrm>
                          <a:prstGeom prst="rect">
                            <a:avLst/>
                          </a:prstGeom>
                        </pic:spPr>
                      </pic:pic>
                    </a:graphicData>
                  </a:graphic>
                </wp:inline>
              </w:drawing>
            </w:r>
          </w:p>
          <w:p w14:paraId="6CE8E04D" w14:textId="77777777" w:rsidR="0003605F" w:rsidRPr="00BF3A31" w:rsidRDefault="0003605F" w:rsidP="0003605F">
            <w:pPr>
              <w:pStyle w:val="TableText"/>
              <w:ind w:left="720"/>
              <w:rPr>
                <w:b/>
              </w:rPr>
            </w:pPr>
          </w:p>
          <w:p w14:paraId="64821343" w14:textId="0F21099A" w:rsidR="00F31701" w:rsidRDefault="00F31701" w:rsidP="007B4F2D">
            <w:pPr>
              <w:pStyle w:val="TableText"/>
              <w:jc w:val="both"/>
              <w:rPr>
                <w:b/>
                <w:bCs/>
              </w:rPr>
            </w:pPr>
          </w:p>
          <w:p w14:paraId="36B80615" w14:textId="3663077A" w:rsidR="00F33739" w:rsidRDefault="00F33739" w:rsidP="00F33739">
            <w:pPr>
              <w:pStyle w:val="TableText"/>
              <w:jc w:val="both"/>
              <w:rPr>
                <w:b/>
                <w:bCs/>
              </w:rPr>
            </w:pPr>
            <w:r>
              <w:rPr>
                <w:b/>
                <w:bCs/>
              </w:rPr>
              <w:t>Dispatchable</w:t>
            </w:r>
            <w:r w:rsidRPr="009A3950">
              <w:rPr>
                <w:b/>
                <w:bCs/>
              </w:rPr>
              <w:t xml:space="preserve"> </w:t>
            </w:r>
            <w:r>
              <w:rPr>
                <w:b/>
                <w:bCs/>
              </w:rPr>
              <w:t>G</w:t>
            </w:r>
            <w:r w:rsidRPr="00F33739">
              <w:rPr>
                <w:b/>
                <w:bCs/>
              </w:rPr>
              <w:t xml:space="preserve">eneration </w:t>
            </w:r>
            <w:r>
              <w:rPr>
                <w:b/>
                <w:bCs/>
              </w:rPr>
              <w:t>R</w:t>
            </w:r>
            <w:r w:rsidRPr="00F33739">
              <w:rPr>
                <w:b/>
                <w:bCs/>
              </w:rPr>
              <w:t>esources</w:t>
            </w:r>
            <w:r w:rsidRPr="009A3950">
              <w:rPr>
                <w:b/>
                <w:bCs/>
                <w:i/>
              </w:rPr>
              <w:t xml:space="preserve"> </w:t>
            </w:r>
            <w:r w:rsidRPr="009A3950">
              <w:rPr>
                <w:b/>
                <w:bCs/>
              </w:rPr>
              <w:t xml:space="preserve">that are </w:t>
            </w:r>
            <w:r>
              <w:rPr>
                <w:b/>
                <w:bCs/>
              </w:rPr>
              <w:t>P</w:t>
            </w:r>
            <w:r w:rsidRPr="00F33739">
              <w:rPr>
                <w:b/>
                <w:bCs/>
              </w:rPr>
              <w:t>seudo-</w:t>
            </w:r>
            <w:r>
              <w:rPr>
                <w:b/>
                <w:bCs/>
              </w:rPr>
              <w:t>U</w:t>
            </w:r>
            <w:r w:rsidRPr="00F33739">
              <w:rPr>
                <w:b/>
                <w:bCs/>
              </w:rPr>
              <w:t>nits</w:t>
            </w:r>
          </w:p>
          <w:p w14:paraId="4CCE1EA2" w14:textId="77777777" w:rsidR="00F33739" w:rsidRPr="0035251B" w:rsidRDefault="00F33739" w:rsidP="00F33739">
            <w:pPr>
              <w:pStyle w:val="TableText"/>
              <w:ind w:left="378"/>
              <w:jc w:val="both"/>
            </w:pPr>
          </w:p>
          <w:p w14:paraId="1A7A16E1" w14:textId="10229B54" w:rsidR="00F33739" w:rsidRPr="00372A0A" w:rsidRDefault="00F33739" w:rsidP="00D720E1">
            <w:pPr>
              <w:pStyle w:val="TableText"/>
              <w:numPr>
                <w:ilvl w:val="0"/>
                <w:numId w:val="114"/>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58CC6A09" w14:textId="1AADAE59" w:rsidR="00F33739" w:rsidRPr="00A20EDE" w:rsidRDefault="00353775" w:rsidP="00F33739">
            <w:pPr>
              <w:pStyle w:val="TableText"/>
              <w:ind w:left="144"/>
              <w:jc w:val="both"/>
            </w:pPr>
            <m:oMathPara>
              <m:oMathParaPr>
                <m:jc m:val="left"/>
              </m:oMathParaPr>
              <m:oMath>
                <m:sSubSup>
                  <m:sSubSupPr>
                    <m:ctrlPr>
                      <w:rPr>
                        <w:rFonts w:ascii="Cambria Math" w:hAnsi="Cambria Math"/>
                        <w:i/>
                      </w:rPr>
                    </m:ctrlPr>
                  </m:sSubSupPr>
                  <m:e>
                    <m:r>
                      <w:rPr>
                        <w:rFonts w:ascii="Cambria Math" w:hAnsi="Cambria Math"/>
                      </w:rPr>
                      <m:t>ORSCB</m:t>
                    </m:r>
                  </m:e>
                  <m:sub>
                    <m:r>
                      <w:rPr>
                        <w:rFonts w:ascii="Cambria Math" w:hAnsi="Cambria Math"/>
                      </w:rPr>
                      <m:t>r2,k,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ORIA</m:t>
                        </m:r>
                      </m:e>
                      <m:sub>
                        <m:r>
                          <w:rPr>
                            <w:rFonts w:ascii="Cambria Math" w:hAnsi="Cambria Math"/>
                          </w:rPr>
                          <m:t>r2,k,h</m:t>
                        </m:r>
                      </m:sub>
                      <m:sup>
                        <m:r>
                          <w:rPr>
                            <w:rFonts w:ascii="Cambria Math" w:hAnsi="Cambria Math"/>
                          </w:rPr>
                          <m:t>c,t</m:t>
                        </m:r>
                      </m:sup>
                    </m:sSubSup>
                  </m:num>
                  <m:den>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sz w:val="24"/>
                                <w:lang w:eastAsia="ja-JP"/>
                              </w:rPr>
                            </m:ctrlPr>
                          </m:dPr>
                          <m:e>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r>
                              <w:rPr>
                                <w:rFonts w:ascii="Cambria Math" w:hAnsi="Cambria Math"/>
                              </w:rPr>
                              <m:t xml:space="preserve">+ </m:t>
                            </m:r>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e>
                        </m:d>
                      </m:e>
                    </m:nary>
                  </m:den>
                </m:f>
              </m:oMath>
            </m:oMathPara>
          </w:p>
          <w:p w14:paraId="350CD33B" w14:textId="77777777" w:rsidR="00F33739" w:rsidRDefault="00F33739" w:rsidP="00F33739">
            <w:pPr>
              <w:pStyle w:val="TableText"/>
              <w:jc w:val="both"/>
            </w:pPr>
            <w:r>
              <w:rPr>
                <w:b/>
              </w:rPr>
              <w:t>Where:</w:t>
            </w:r>
          </w:p>
          <w:p w14:paraId="481050DB" w14:textId="77777777" w:rsidR="00F33739" w:rsidRPr="00DE0F4B" w:rsidRDefault="00F33739" w:rsidP="00D720E1">
            <w:pPr>
              <w:pStyle w:val="TableText"/>
              <w:numPr>
                <w:ilvl w:val="0"/>
                <w:numId w:val="112"/>
              </w:numPr>
              <w:jc w:val="both"/>
            </w:pPr>
            <w:r>
              <w:t xml:space="preserve">‘M’ = the set of all </w:t>
            </w:r>
            <w:r>
              <w:rPr>
                <w:i/>
              </w:rPr>
              <w:t xml:space="preserve">delivery points </w:t>
            </w:r>
            <w:r>
              <w:t xml:space="preserve">‘c’ and ‘s’ of the aggregated group of </w:t>
            </w:r>
            <w:r>
              <w:rPr>
                <w:i/>
              </w:rPr>
              <w:t xml:space="preserve">dispatchable generation </w:t>
            </w:r>
            <w:proofErr w:type="gramStart"/>
            <w:r>
              <w:rPr>
                <w:i/>
              </w:rPr>
              <w:t>resources</w:t>
            </w:r>
            <w:r>
              <w:t>;</w:t>
            </w:r>
            <w:proofErr w:type="gramEnd"/>
          </w:p>
          <w:p w14:paraId="34FAB3E8" w14:textId="77777777" w:rsidR="00F33739" w:rsidRPr="007D599A" w:rsidRDefault="00353775" w:rsidP="00D720E1">
            <w:pPr>
              <w:pStyle w:val="TableText"/>
              <w:numPr>
                <w:ilvl w:val="0"/>
                <w:numId w:val="112"/>
              </w:numPr>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c, t</m:t>
                  </m:r>
                </m:sup>
              </m:sSubSup>
            </m:oMath>
            <w:r w:rsidR="00F33739" w:rsidRPr="00E17A6D">
              <w:t xml:space="preserve"> is calculated as:</w:t>
            </w:r>
          </w:p>
          <w:p w14:paraId="76C43AAB" w14:textId="165BF973" w:rsidR="009D134C" w:rsidRDefault="009D134C" w:rsidP="00F33739">
            <w:pPr>
              <w:pStyle w:val="TableText"/>
              <w:ind w:left="360"/>
              <w:jc w:val="both"/>
            </w:pPr>
            <w:r w:rsidRPr="009D134C">
              <w:rPr>
                <w:noProof/>
                <w:lang w:val="en-CA"/>
              </w:rPr>
              <w:drawing>
                <wp:inline distT="0" distB="0" distL="0" distR="0" wp14:anchorId="617D8153" wp14:editId="2E1DA6EC">
                  <wp:extent cx="4443984" cy="603504"/>
                  <wp:effectExtent l="0" t="0" r="0" b="6350"/>
                  <wp:docPr id="43" name="Picture 4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Minute Non-Spinning Non-Accessibility Settlement Amount"/>
                          <pic:cNvPicPr/>
                        </pic:nvPicPr>
                        <pic:blipFill>
                          <a:blip r:embed="rId85"/>
                          <a:stretch>
                            <a:fillRect/>
                          </a:stretch>
                        </pic:blipFill>
                        <pic:spPr>
                          <a:xfrm>
                            <a:off x="0" y="0"/>
                            <a:ext cx="4443984" cy="603504"/>
                          </a:xfrm>
                          <a:prstGeom prst="rect">
                            <a:avLst/>
                          </a:prstGeom>
                        </pic:spPr>
                      </pic:pic>
                    </a:graphicData>
                  </a:graphic>
                </wp:inline>
              </w:drawing>
            </w:r>
          </w:p>
          <w:p w14:paraId="087C37CB" w14:textId="77777777" w:rsidR="00F33739" w:rsidRDefault="00F33739" w:rsidP="00F33739">
            <w:pPr>
              <w:pStyle w:val="TableText"/>
              <w:ind w:left="360"/>
              <w:jc w:val="both"/>
              <w:rPr>
                <w:b/>
              </w:rPr>
            </w:pPr>
            <w:r>
              <w:rPr>
                <w:b/>
              </w:rPr>
              <w:t>and where:</w:t>
            </w:r>
          </w:p>
          <w:p w14:paraId="207525C3" w14:textId="77777777" w:rsidR="00F33739" w:rsidRPr="00733317" w:rsidRDefault="00353775"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r>
                <w:rPr>
                  <w:rFonts w:ascii="Cambria Math" w:hAnsi="Cambria Math"/>
                </w:rPr>
                <m:t>Max</m:t>
              </m:r>
              <m:d>
                <m:dPr>
                  <m:grow m:val="0"/>
                  <m:ctrlPr>
                    <w:rPr>
                      <w:rFonts w:ascii="Cambria Math" w:hAnsi="Cambria Math"/>
                    </w:rPr>
                  </m:ctrlPr>
                </m:dPr>
                <m:e>
                  <m:r>
                    <m:rPr>
                      <m:sty m:val="p"/>
                    </m:rPr>
                    <w:rPr>
                      <w:rFonts w:ascii="Cambria Math" w:hAnsi="Cambria Math"/>
                    </w:rPr>
                    <m:t xml:space="preserve">0, </m:t>
                  </m:r>
                  <m:sSubSup>
                    <m:sSubSupPr>
                      <m:ctrlPr>
                        <w:rPr>
                          <w:rFonts w:ascii="Cambria Math" w:hAnsi="Cambria Math"/>
                        </w:rPr>
                      </m:ctrlPr>
                    </m:sSubSupPr>
                    <m:e>
                      <m:r>
                        <w:rPr>
                          <w:rFonts w:ascii="Cambria Math" w:hAnsi="Cambria Math"/>
                        </w:rPr>
                        <m:t>MAX</m:t>
                      </m:r>
                      <m:r>
                        <m:rPr>
                          <m:sty m:val="p"/>
                        </m:rPr>
                        <w:rPr>
                          <w:rFonts w:ascii="Cambria Math" w:hAnsi="Cambria Math"/>
                        </w:rPr>
                        <m:t>_</m:t>
                      </m:r>
                      <m:r>
                        <w:rPr>
                          <w:rFonts w:ascii="Cambria Math" w:hAnsi="Cambria Math"/>
                        </w:rPr>
                        <m:t>CAP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e>
              </m:d>
            </m:oMath>
            <w:r w:rsidR="00F33739" w:rsidRPr="00733317">
              <w:t xml:space="preserve"> when</w:t>
            </w:r>
            <w:r w:rsidR="00F33739">
              <w:rPr>
                <w:b/>
              </w:rPr>
              <w:t xml:space="preserve">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 xml:space="preserve">&gt;= </w:t>
            </w:r>
            <w:r w:rsidR="00F33739" w:rsidRPr="00733317">
              <w:rPr>
                <w:i/>
              </w:rPr>
              <w:t>minimum loading point</w:t>
            </w:r>
          </w:p>
          <w:p w14:paraId="49367A76" w14:textId="77777777" w:rsidR="00F33739" w:rsidRPr="00B26C7A" w:rsidRDefault="00353775" w:rsidP="00D720E1">
            <w:pPr>
              <w:pStyle w:val="TableText"/>
              <w:numPr>
                <w:ilvl w:val="0"/>
                <w:numId w:val="113"/>
              </w:numPr>
              <w:ind w:left="1080"/>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CT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r>
                <m:rPr>
                  <m:sty m:val="p"/>
                </m:rPr>
                <w:rPr>
                  <w:rFonts w:ascii="Cambria Math" w:hAnsi="Cambria Math"/>
                </w:rPr>
                <m:t>=</m:t>
              </m:r>
            </m:oMath>
            <w:r w:rsidR="00F33739">
              <w:t xml:space="preserve"> 0 when </w:t>
            </w:r>
            <m:oMath>
              <m:sSubSup>
                <m:sSubSupPr>
                  <m:ctrlPr>
                    <w:rPr>
                      <w:rFonts w:ascii="Cambria Math" w:hAnsi="Cambria Math"/>
                    </w:rPr>
                  </m:ctrlPr>
                </m:sSubSupPr>
                <m:e>
                  <m:r>
                    <w:rPr>
                      <w:rFonts w:ascii="Cambria Math" w:hAnsi="Cambria Math"/>
                    </w:rPr>
                    <m:t>AQEI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c</m:t>
                  </m:r>
                  <m:r>
                    <m:rPr>
                      <m:sty m:val="p"/>
                    </m:rPr>
                    <w:rPr>
                      <w:rFonts w:ascii="Cambria Math" w:hAnsi="Cambria Math"/>
                    </w:rPr>
                    <m:t xml:space="preserve">, </m:t>
                  </m:r>
                  <m:r>
                    <w:rPr>
                      <w:rFonts w:ascii="Cambria Math" w:hAnsi="Cambria Math"/>
                    </w:rPr>
                    <m:t>t</m:t>
                  </m:r>
                </m:sup>
              </m:sSubSup>
            </m:oMath>
            <w:r w:rsidR="00F33739">
              <w:rPr>
                <w:b/>
              </w:rPr>
              <w:t xml:space="preserve"> </w:t>
            </w:r>
            <w:r w:rsidR="00F33739" w:rsidRPr="00733317">
              <w:t>&lt;</w:t>
            </w:r>
            <w:r w:rsidR="00F33739" w:rsidRPr="00081DCB">
              <w:t xml:space="preserve"> </w:t>
            </w:r>
            <w:r w:rsidR="00F33739" w:rsidRPr="00081DCB">
              <w:rPr>
                <w:i/>
              </w:rPr>
              <w:t>minimum loading point</w:t>
            </w:r>
          </w:p>
          <w:p w14:paraId="4A04EBCA" w14:textId="77777777" w:rsidR="00F33739" w:rsidRPr="00733317" w:rsidRDefault="00F33739" w:rsidP="00F33739">
            <w:pPr>
              <w:pStyle w:val="TableText"/>
              <w:ind w:left="378"/>
              <w:jc w:val="both"/>
            </w:pPr>
          </w:p>
          <w:p w14:paraId="031457AE" w14:textId="113E5864" w:rsidR="00F33739" w:rsidRPr="00372A0A" w:rsidRDefault="00F33739" w:rsidP="00D720E1">
            <w:pPr>
              <w:pStyle w:val="TableText"/>
              <w:numPr>
                <w:ilvl w:val="0"/>
                <w:numId w:val="114"/>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5AC7C768" w14:textId="255D04A2" w:rsidR="002C258E" w:rsidRPr="00A20EDE" w:rsidRDefault="002C258E" w:rsidP="002876F1">
            <w:pPr>
              <w:pStyle w:val="TableText"/>
              <w:ind w:left="144"/>
              <w:jc w:val="both"/>
            </w:pPr>
            <w:r w:rsidRPr="002C258E">
              <w:rPr>
                <w:noProof/>
                <w:lang w:val="en-CA"/>
              </w:rPr>
              <w:drawing>
                <wp:inline distT="0" distB="0" distL="0" distR="0" wp14:anchorId="7C878F24" wp14:editId="337AAF8C">
                  <wp:extent cx="2450592" cy="420624"/>
                  <wp:effectExtent l="0" t="0" r="6985" b="0"/>
                  <wp:docPr id="50" name="Picture 50"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10-Minute Non-Spinning Non-Accessibility Settlement Amount"/>
                          <pic:cNvPicPr/>
                        </pic:nvPicPr>
                        <pic:blipFill>
                          <a:blip r:embed="rId86"/>
                          <a:stretch>
                            <a:fillRect/>
                          </a:stretch>
                        </pic:blipFill>
                        <pic:spPr>
                          <a:xfrm>
                            <a:off x="0" y="0"/>
                            <a:ext cx="2450592" cy="420624"/>
                          </a:xfrm>
                          <a:prstGeom prst="rect">
                            <a:avLst/>
                          </a:prstGeom>
                        </pic:spPr>
                      </pic:pic>
                    </a:graphicData>
                  </a:graphic>
                </wp:inline>
              </w:drawing>
            </w:r>
          </w:p>
          <w:p w14:paraId="0FEEA479" w14:textId="77777777" w:rsidR="00F33739" w:rsidRDefault="00F33739" w:rsidP="00F33739">
            <w:pPr>
              <w:pStyle w:val="TableText"/>
              <w:ind w:left="720"/>
              <w:jc w:val="both"/>
              <w:rPr>
                <w:i/>
              </w:rPr>
            </w:pPr>
          </w:p>
          <w:p w14:paraId="51285F8B" w14:textId="77777777" w:rsidR="00F33739" w:rsidRPr="00733317" w:rsidRDefault="00F33739" w:rsidP="00F33739">
            <w:pPr>
              <w:pStyle w:val="TableText"/>
              <w:jc w:val="both"/>
            </w:pPr>
            <w:r>
              <w:rPr>
                <w:b/>
              </w:rPr>
              <w:t>Where:</w:t>
            </w:r>
          </w:p>
          <w:p w14:paraId="14E62A12" w14:textId="77777777" w:rsidR="00F33739" w:rsidRDefault="00F33739" w:rsidP="00D720E1">
            <w:pPr>
              <w:pStyle w:val="TableText"/>
              <w:numPr>
                <w:ilvl w:val="0"/>
                <w:numId w:val="115"/>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5CE8AE75" w14:textId="77777777" w:rsidR="00F33739" w:rsidRDefault="00353775" w:rsidP="00D720E1">
            <w:pPr>
              <w:pStyle w:val="TableText"/>
              <w:numPr>
                <w:ilvl w:val="0"/>
                <w:numId w:val="115"/>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s, t</m:t>
                  </m:r>
                </m:sup>
              </m:sSubSup>
            </m:oMath>
            <w:r w:rsidR="00F33739">
              <w:rPr>
                <w:bCs/>
              </w:rPr>
              <w:t xml:space="preserve"> is calculated as:</w:t>
            </w:r>
          </w:p>
          <w:p w14:paraId="6579A800" w14:textId="77777777" w:rsidR="00F33739" w:rsidRDefault="00353775"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r1, k, h</m:t>
                  </m:r>
                </m:sub>
                <m:sup>
                  <m:r>
                    <w:rPr>
                      <w:rFonts w:ascii="Cambria Math" w:hAnsi="Cambria Math"/>
                    </w:rPr>
                    <m:t>s, t</m:t>
                  </m:r>
                </m:sup>
              </m:sSubSup>
              <m:r>
                <w:rPr>
                  <w:rFonts w:ascii="Cambria Math" w:hAnsi="Cambria Math"/>
                </w:rPr>
                <m:t>=Min</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oMath>
          </w:p>
          <w:p w14:paraId="072EFE9E" w14:textId="77777777" w:rsidR="00F33739" w:rsidRDefault="00353775"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r2,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oMath>
          </w:p>
          <w:p w14:paraId="30EA951E" w14:textId="77777777" w:rsidR="00F33739" w:rsidRPr="007D599A" w:rsidRDefault="00353775" w:rsidP="00D720E1">
            <w:pPr>
              <w:pStyle w:val="TableText"/>
              <w:numPr>
                <w:ilvl w:val="0"/>
                <w:numId w:val="126"/>
              </w:numPr>
              <w:jc w:val="both"/>
              <w:rPr>
                <w:bCs/>
              </w:rPr>
            </w:pPr>
            <m:oMath>
              <m:sSubSup>
                <m:sSubSupPr>
                  <m:ctrlPr>
                    <w:rPr>
                      <w:rFonts w:ascii="Cambria Math" w:hAnsi="Cambria Math"/>
                      <w:i/>
                    </w:rPr>
                  </m:ctrlPr>
                </m:sSubSupPr>
                <m:e>
                  <m:r>
                    <w:rPr>
                      <w:rFonts w:ascii="Cambria Math" w:hAnsi="Cambria Math"/>
                    </w:rPr>
                    <m:t>ORIA</m:t>
                  </m:r>
                </m:e>
                <m:sub>
                  <m:r>
                    <w:rPr>
                      <w:rFonts w:ascii="Cambria Math" w:hAnsi="Cambria Math"/>
                    </w:rPr>
                    <m:t>r3, k, h</m:t>
                  </m:r>
                </m:sub>
                <m:sup>
                  <m:r>
                    <w:rPr>
                      <w:rFonts w:ascii="Cambria Math" w:hAnsi="Cambria Math"/>
                    </w:rPr>
                    <m:t>s,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0, Max</m:t>
                  </m:r>
                  <m:d>
                    <m:dPr>
                      <m:grow m:val="0"/>
                      <m:ctrlPr>
                        <w:rPr>
                          <w:rFonts w:ascii="Cambria Math" w:hAnsi="Cambria Math"/>
                          <w:i/>
                        </w:rPr>
                      </m:ctrlPr>
                    </m:dPr>
                    <m:e>
                      <m:r>
                        <w:rPr>
                          <w:rFonts w:ascii="Cambria Math" w:hAnsi="Cambria Math"/>
                        </w:rPr>
                        <m:t xml:space="preserve">0, </m:t>
                      </m:r>
                      <m:sSubSup>
                        <m:sSubSupPr>
                          <m:ctrlPr>
                            <w:rPr>
                              <w:rFonts w:ascii="Cambria Math" w:hAnsi="Cambria Math"/>
                              <w:i/>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r2, k, h</m:t>
                          </m:r>
                        </m:sub>
                        <m:sup>
                          <m:r>
                            <w:rPr>
                              <w:rFonts w:ascii="Cambria Math" w:hAnsi="Cambria Math"/>
                            </w:rPr>
                            <m:t>s, t</m:t>
                          </m:r>
                        </m:sup>
                      </m:sSubSup>
                    </m:e>
                  </m:d>
                  <m:r>
                    <w:rPr>
                      <w:rFonts w:ascii="Cambria Math" w:hAnsi="Cambria Math"/>
                    </w:rPr>
                    <m:t>-</m:t>
                  </m:r>
                  <m:sSubSup>
                    <m:sSubSupPr>
                      <m:ctrlPr>
                        <w:rPr>
                          <w:rFonts w:ascii="Cambria Math" w:hAnsi="Cambria Math"/>
                          <w:i/>
                        </w:rPr>
                      </m:ctrlPr>
                    </m:sSubSupPr>
                    <m:e>
                      <m:r>
                        <w:rPr>
                          <w:rFonts w:ascii="Cambria Math" w:hAnsi="Cambria Math"/>
                        </w:rPr>
                        <m:t>RT_QSOR</m:t>
                      </m:r>
                    </m:e>
                    <m:sub>
                      <m:r>
                        <w:rPr>
                          <w:rFonts w:ascii="Cambria Math" w:hAnsi="Cambria Math"/>
                        </w:rPr>
                        <m:t>r3, k, h</m:t>
                      </m:r>
                    </m:sub>
                    <m:sup>
                      <m:r>
                        <w:rPr>
                          <w:rFonts w:ascii="Cambria Math" w:hAnsi="Cambria Math"/>
                        </w:rPr>
                        <m:t>s, t</m:t>
                      </m:r>
                    </m:sup>
                  </m:sSubSup>
                </m:e>
              </m:d>
            </m:oMath>
          </w:p>
          <w:p w14:paraId="32676FB3" w14:textId="77777777" w:rsidR="00F33739" w:rsidRDefault="00F33739" w:rsidP="00F33739">
            <w:pPr>
              <w:pStyle w:val="TableText"/>
              <w:ind w:left="360"/>
              <w:jc w:val="both"/>
            </w:pPr>
          </w:p>
          <w:p w14:paraId="4534EAA9" w14:textId="77777777" w:rsidR="00F33739" w:rsidRDefault="00F33739" w:rsidP="00F33739">
            <w:pPr>
              <w:pStyle w:val="TableText"/>
              <w:ind w:left="360"/>
              <w:jc w:val="both"/>
              <w:rPr>
                <w:b/>
              </w:rPr>
            </w:pPr>
            <w:r>
              <w:rPr>
                <w:b/>
              </w:rPr>
              <w:t>and where:</w:t>
            </w:r>
          </w:p>
          <w:p w14:paraId="1A1B3DEC" w14:textId="77777777" w:rsidR="00F33739" w:rsidRPr="00733317" w:rsidRDefault="00353775" w:rsidP="00D720E1">
            <w:pPr>
              <w:pStyle w:val="TableText"/>
              <w:numPr>
                <w:ilvl w:val="0"/>
                <w:numId w:val="116"/>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F3373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223491F" w14:textId="77777777" w:rsidR="00F33739" w:rsidRDefault="00F33739" w:rsidP="00D720E1">
            <w:pPr>
              <w:pStyle w:val="TableText"/>
              <w:numPr>
                <w:ilvl w:val="0"/>
                <w:numId w:val="117"/>
              </w:numPr>
              <w:ind w:left="1224"/>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w:t>
            </w:r>
            <w:proofErr w:type="gramStart"/>
            <w:r>
              <w:t>mode;</w:t>
            </w:r>
            <w:proofErr w:type="gramEnd"/>
            <w:r>
              <w:t xml:space="preserve"> </w:t>
            </w:r>
          </w:p>
          <w:p w14:paraId="3EB9018E" w14:textId="3E34A9FB" w:rsidR="00F33739" w:rsidRDefault="00F33739" w:rsidP="00D720E1">
            <w:pPr>
              <w:pStyle w:val="TableText"/>
              <w:numPr>
                <w:ilvl w:val="0"/>
                <w:numId w:val="117"/>
              </w:numPr>
              <w:ind w:left="1224"/>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A7D6F83" w14:textId="77777777" w:rsidR="00F33739" w:rsidRPr="00F0619D" w:rsidRDefault="00F33739" w:rsidP="00D720E1">
            <w:pPr>
              <w:pStyle w:val="TableText"/>
              <w:numPr>
                <w:ilvl w:val="0"/>
                <w:numId w:val="117"/>
              </w:numPr>
              <w:ind w:left="1224"/>
              <w:jc w:val="both"/>
            </w:pPr>
            <w:r>
              <w:t xml:space="preserve">D = the set of </w:t>
            </w:r>
            <w:r>
              <w:rPr>
                <w:i/>
              </w:rPr>
              <w:t xml:space="preserve">pseudo-unit </w:t>
            </w:r>
            <w:r>
              <w:t>operating regions ‘d1</w:t>
            </w:r>
            <w:proofErr w:type="gramStart"/>
            <w:r>
              <w:t>’, ‘</w:t>
            </w:r>
            <w:proofErr w:type="gramEnd"/>
            <w:r>
              <w:t>d2’, and ‘d3’.</w:t>
            </w:r>
          </w:p>
          <w:p w14:paraId="48835E30" w14:textId="77777777" w:rsidR="00AA65DE" w:rsidRDefault="00AA65DE" w:rsidP="007B4F2D">
            <w:pPr>
              <w:pStyle w:val="TableText"/>
              <w:jc w:val="both"/>
              <w:rPr>
                <w:b/>
                <w:bCs/>
              </w:rPr>
            </w:pPr>
          </w:p>
          <w:p w14:paraId="35CBFA8F" w14:textId="14F51E6C" w:rsidR="007B4F2D" w:rsidRDefault="007B4F2D" w:rsidP="007B4F2D">
            <w:pPr>
              <w:pStyle w:val="TableText"/>
              <w:jc w:val="both"/>
              <w:rPr>
                <w:b/>
                <w:bCs/>
              </w:rPr>
            </w:pPr>
            <w:r w:rsidRPr="00413884">
              <w:rPr>
                <w:b/>
                <w:bCs/>
              </w:rPr>
              <w:t xml:space="preserve">For both the combustion turbine </w:t>
            </w:r>
            <w:r w:rsidR="00F33739">
              <w:rPr>
                <w:b/>
                <w:bCs/>
                <w:i/>
              </w:rPr>
              <w:t>resource</w:t>
            </w:r>
            <w:r w:rsidRPr="00413884">
              <w:rPr>
                <w:b/>
                <w:bCs/>
                <w:i/>
              </w:rPr>
              <w:t xml:space="preserve"> </w:t>
            </w:r>
            <w:r w:rsidRPr="00413884">
              <w:rPr>
                <w:b/>
                <w:bCs/>
              </w:rPr>
              <w:t xml:space="preserve">and the steam turbine </w:t>
            </w:r>
            <w:r w:rsidR="00F33739">
              <w:rPr>
                <w:b/>
                <w:bCs/>
                <w:i/>
              </w:rPr>
              <w:t>resource</w:t>
            </w:r>
          </w:p>
          <w:p w14:paraId="6D580302" w14:textId="0B6DE40F" w:rsidR="007B4F2D" w:rsidRDefault="00353775"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F33739">
              <w:rPr>
                <w:i/>
              </w:rPr>
              <w:t>resource</w:t>
            </w:r>
            <w:r w:rsidR="007B4F2D">
              <w:rPr>
                <w:i/>
              </w:rPr>
              <w:t xml:space="preserve"> </w:t>
            </w:r>
            <w:r w:rsidR="007B4F2D">
              <w:t xml:space="preserve">and steam turbine </w:t>
            </w:r>
            <w:r w:rsidR="00F33739">
              <w:rPr>
                <w:i/>
              </w:rPr>
              <w:t>resource</w:t>
            </w:r>
            <w:r w:rsidR="007B4F2D">
              <w:t xml:space="preserve"> of the aggregated group.</w:t>
            </w:r>
          </w:p>
          <w:p w14:paraId="06CC0A80" w14:textId="63888111" w:rsidR="00883119" w:rsidRDefault="00883119" w:rsidP="001112A3">
            <w:pPr>
              <w:pStyle w:val="TableText"/>
              <w:jc w:val="both"/>
              <w:rPr>
                <w:b/>
                <w:bCs/>
                <w:szCs w:val="16"/>
              </w:rPr>
            </w:pPr>
            <w:r w:rsidRPr="00883119">
              <w:rPr>
                <w:b/>
                <w:bCs/>
                <w:noProof/>
                <w:szCs w:val="16"/>
                <w:lang w:val="en-CA"/>
              </w:rPr>
              <w:drawing>
                <wp:inline distT="0" distB="0" distL="0" distR="0" wp14:anchorId="4CC30C9C" wp14:editId="3FAA7987">
                  <wp:extent cx="3877056" cy="384048"/>
                  <wp:effectExtent l="0" t="0" r="0" b="0"/>
                  <wp:docPr id="801" name="Picture 801" descr="Equation for 10-Minute Non-Spinning Accessibility Settlement Amount for both the combustion turbine generation unit and the steam turbine generation unit for resources that are 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77056" cy="384048"/>
                          </a:xfrm>
                          <a:prstGeom prst="rect">
                            <a:avLst/>
                          </a:prstGeom>
                        </pic:spPr>
                      </pic:pic>
                    </a:graphicData>
                  </a:graphic>
                </wp:inline>
              </w:drawing>
            </w:r>
          </w:p>
          <w:p w14:paraId="17A31740" w14:textId="77777777" w:rsidR="00741ACB" w:rsidRDefault="00741ACB" w:rsidP="00741ACB">
            <w:pPr>
              <w:pStyle w:val="TableText"/>
              <w:ind w:left="720"/>
              <w:rPr>
                <w:rFonts w:cs="Tahoma"/>
                <w:b/>
                <w:szCs w:val="16"/>
              </w:rPr>
            </w:pPr>
          </w:p>
          <w:p w14:paraId="66BFB143" w14:textId="77777777" w:rsidR="00741ACB" w:rsidRDefault="00741ACB" w:rsidP="00741ACB">
            <w:pPr>
              <w:pStyle w:val="TableText"/>
              <w:jc w:val="both"/>
            </w:pPr>
            <w:r>
              <w:rPr>
                <w:b/>
              </w:rPr>
              <w:t>Where:</w:t>
            </w:r>
          </w:p>
          <w:p w14:paraId="63004E53" w14:textId="77777777" w:rsidR="00741ACB" w:rsidRDefault="00741ACB" w:rsidP="00D720E1">
            <w:pPr>
              <w:pStyle w:val="TableText"/>
              <w:numPr>
                <w:ilvl w:val="0"/>
                <w:numId w:val="127"/>
              </w:numPr>
              <w:ind w:left="360"/>
            </w:pPr>
            <w:r>
              <w:t xml:space="preserve"> ‘M’ = the set of all </w:t>
            </w:r>
            <w:r>
              <w:rPr>
                <w:i/>
              </w:rPr>
              <w:t xml:space="preserve">delivery points </w:t>
            </w:r>
            <w:r>
              <w:t xml:space="preserve">‘c’ and ‘s’ of the aggregated group of </w:t>
            </w:r>
            <w:r>
              <w:rPr>
                <w:i/>
              </w:rPr>
              <w:t>dispatchable generation resources</w:t>
            </w:r>
          </w:p>
          <w:p w14:paraId="1DC9B114" w14:textId="27C36FFC" w:rsidR="00741ACB" w:rsidRDefault="00353775"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rPr>
                <w:i/>
              </w:rPr>
              <w:t xml:space="preserve"> </w:t>
            </w:r>
            <w:r w:rsidR="00741ACB">
              <w:t xml:space="preserve">is calculated as: </w:t>
            </w:r>
          </w:p>
          <w:p w14:paraId="79DA5EED" w14:textId="6E9BD1C6" w:rsidR="00BF16B6" w:rsidRDefault="00BF16B6" w:rsidP="00BF16B6">
            <w:pPr>
              <w:pStyle w:val="TableText"/>
              <w:ind w:left="360"/>
            </w:pPr>
            <w:r w:rsidRPr="00BF16B6">
              <w:rPr>
                <w:noProof/>
                <w:lang w:val="en-CA"/>
              </w:rPr>
              <w:drawing>
                <wp:inline distT="0" distB="0" distL="0" distR="0" wp14:anchorId="6ACB98C1" wp14:editId="1CF6392A">
                  <wp:extent cx="4361688" cy="841248"/>
                  <wp:effectExtent l="0" t="0" r="1270" b="0"/>
                  <wp:docPr id="61" name="Picture 61"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10-Minute Non-Spinning Non-Accessibility Settlement Amount"/>
                          <pic:cNvPicPr/>
                        </pic:nvPicPr>
                        <pic:blipFill>
                          <a:blip r:embed="rId88"/>
                          <a:stretch>
                            <a:fillRect/>
                          </a:stretch>
                        </pic:blipFill>
                        <pic:spPr>
                          <a:xfrm>
                            <a:off x="0" y="0"/>
                            <a:ext cx="4361688" cy="841248"/>
                          </a:xfrm>
                          <a:prstGeom prst="rect">
                            <a:avLst/>
                          </a:prstGeom>
                        </pic:spPr>
                      </pic:pic>
                    </a:graphicData>
                  </a:graphic>
                </wp:inline>
              </w:drawing>
            </w:r>
          </w:p>
          <w:p w14:paraId="474EEF32" w14:textId="77777777" w:rsidR="00741ACB" w:rsidRDefault="00741ACB" w:rsidP="00741ACB">
            <w:pPr>
              <w:pStyle w:val="TableText"/>
              <w:ind w:left="1098"/>
            </w:pPr>
          </w:p>
          <w:p w14:paraId="3A3B31D2" w14:textId="10930097" w:rsidR="00741ACB" w:rsidRDefault="00353775"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741ACB">
              <w:t xml:space="preserve"> for the steam turbine </w:t>
            </w:r>
            <w:r w:rsidR="007B269D">
              <w:rPr>
                <w:i/>
              </w:rPr>
              <w:t>resource</w:t>
            </w:r>
            <w:r w:rsidR="00741ACB">
              <w:rPr>
                <w:i/>
              </w:rPr>
              <w:t xml:space="preserve"> </w:t>
            </w:r>
            <w:r w:rsidR="00741ACB">
              <w:t>is calculated as:</w:t>
            </w:r>
          </w:p>
          <w:p w14:paraId="2B20FDE1" w14:textId="12D4D09B" w:rsidR="00BF16B6" w:rsidRDefault="00BF16B6" w:rsidP="00BF16B6">
            <w:pPr>
              <w:pStyle w:val="TableText"/>
              <w:ind w:left="360"/>
            </w:pPr>
            <w:r w:rsidRPr="00BF16B6">
              <w:rPr>
                <w:noProof/>
                <w:lang w:val="en-CA"/>
              </w:rPr>
              <w:drawing>
                <wp:inline distT="0" distB="0" distL="0" distR="0" wp14:anchorId="09538CB3" wp14:editId="6229B25B">
                  <wp:extent cx="4434840" cy="877824"/>
                  <wp:effectExtent l="0" t="0" r="3810" b="0"/>
                  <wp:docPr id="212" name="Picture 212"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10-Minute Non-Spinning Non-Accessibility Settlement Amount"/>
                          <pic:cNvPicPr/>
                        </pic:nvPicPr>
                        <pic:blipFill>
                          <a:blip r:embed="rId89"/>
                          <a:stretch>
                            <a:fillRect/>
                          </a:stretch>
                        </pic:blipFill>
                        <pic:spPr>
                          <a:xfrm>
                            <a:off x="0" y="0"/>
                            <a:ext cx="4434840" cy="877824"/>
                          </a:xfrm>
                          <a:prstGeom prst="rect">
                            <a:avLst/>
                          </a:prstGeom>
                        </pic:spPr>
                      </pic:pic>
                    </a:graphicData>
                  </a:graphic>
                </wp:inline>
              </w:drawing>
            </w:r>
          </w:p>
          <w:p w14:paraId="4CBC6018" w14:textId="77777777" w:rsidR="00741ACB" w:rsidRPr="00282FEC" w:rsidRDefault="00741ACB" w:rsidP="00741ACB">
            <w:pPr>
              <w:pStyle w:val="TableText"/>
              <w:ind w:left="1098"/>
            </w:pPr>
          </w:p>
          <w:p w14:paraId="71BF496A" w14:textId="3D5FBD6C" w:rsidR="00741ACB" w:rsidRDefault="00353775"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741ACB">
              <w:t xml:space="preserve"> for the combustion turbine </w:t>
            </w:r>
            <w:r w:rsidR="007B269D">
              <w:rPr>
                <w:i/>
              </w:rPr>
              <w:t>resource</w:t>
            </w:r>
            <w:r w:rsidR="00741ACB">
              <w:t xml:space="preserve"> is calculated as follows for each type of </w:t>
            </w:r>
            <w:r w:rsidR="00741ACB">
              <w:rPr>
                <w:i/>
              </w:rPr>
              <w:t>class r reserve</w:t>
            </w:r>
            <w:r w:rsidR="00741ACB">
              <w:t xml:space="preserve">: </w:t>
            </w:r>
          </w:p>
          <w:p w14:paraId="52705966" w14:textId="77777777" w:rsidR="00741ACB" w:rsidRPr="0018776A" w:rsidRDefault="00353775"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3B227B7E" w14:textId="1CF2B346" w:rsidR="00741ACB" w:rsidRDefault="00353775" w:rsidP="00D720E1">
            <w:pPr>
              <w:pStyle w:val="TableText"/>
              <w:numPr>
                <w:ilvl w:val="0"/>
                <w:numId w:val="127"/>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741ACB">
              <w:t xml:space="preserve">for the steam turbine </w:t>
            </w:r>
            <w:r w:rsidR="007B269D">
              <w:rPr>
                <w:i/>
              </w:rPr>
              <w:t>resource</w:t>
            </w:r>
            <w:r w:rsidR="00741ACB">
              <w:t xml:space="preserve"> is calculated as follows for each type of </w:t>
            </w:r>
            <w:r w:rsidR="00741ACB">
              <w:rPr>
                <w:i/>
              </w:rPr>
              <w:t>class r reserve</w:t>
            </w:r>
            <w:r w:rsidR="00741ACB">
              <w:t>:</w:t>
            </w:r>
          </w:p>
          <w:p w14:paraId="34E857A8" w14:textId="77777777" w:rsidR="00741ACB" w:rsidRPr="0018776A" w:rsidRDefault="00353775" w:rsidP="00741ACB">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50779B6D" w14:textId="25D45282" w:rsidR="00741ACB" w:rsidRPr="0039627E" w:rsidRDefault="00353775"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741ACB">
              <w:t xml:space="preserve"> for the </w:t>
            </w:r>
            <w:proofErr w:type="gramStart"/>
            <w:r w:rsidR="00741ACB">
              <w:t>combustion</w:t>
            </w:r>
            <w:proofErr w:type="gramEnd"/>
            <w:r w:rsidR="00741ACB">
              <w:t xml:space="preserve"> turbine </w:t>
            </w:r>
            <w:r w:rsidR="007B269D">
              <w:rPr>
                <w:i/>
              </w:rPr>
              <w:t>resource</w:t>
            </w:r>
          </w:p>
          <w:p w14:paraId="179284CF" w14:textId="5D6E030A" w:rsidR="00741ACB" w:rsidRDefault="00353775" w:rsidP="00D720E1">
            <w:pPr>
              <w:pStyle w:val="TableText"/>
              <w:numPr>
                <w:ilvl w:val="0"/>
                <w:numId w:val="127"/>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741ACB">
              <w:t xml:space="preserve"> for the steam turbine </w:t>
            </w:r>
            <w:r w:rsidR="007B269D">
              <w:rPr>
                <w:i/>
              </w:rPr>
              <w:t>resource</w:t>
            </w:r>
          </w:p>
          <w:p w14:paraId="6AFDB55D" w14:textId="77777777" w:rsidR="00741ACB" w:rsidRPr="0039627E" w:rsidRDefault="00741ACB" w:rsidP="00741ACB">
            <w:pPr>
              <w:pStyle w:val="TableText"/>
              <w:ind w:left="378"/>
            </w:pPr>
          </w:p>
          <w:p w14:paraId="2223AB85" w14:textId="60779137" w:rsidR="00741ACB" w:rsidRDefault="00741ACB" w:rsidP="00D720E1">
            <w:pPr>
              <w:pStyle w:val="TableText"/>
              <w:numPr>
                <w:ilvl w:val="0"/>
                <w:numId w:val="127"/>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70B7F9A1" w14:textId="1E1011DE" w:rsidR="00BF16B6" w:rsidRPr="0035251B" w:rsidRDefault="00BF16B6" w:rsidP="00BF16B6">
            <w:pPr>
              <w:pStyle w:val="TableText"/>
              <w:ind w:left="738"/>
            </w:pPr>
            <w:r w:rsidRPr="00BF16B6">
              <w:rPr>
                <w:noProof/>
                <w:lang w:val="en-CA"/>
              </w:rPr>
              <w:drawing>
                <wp:inline distT="0" distB="0" distL="0" distR="0" wp14:anchorId="698A335C" wp14:editId="27A0CF5C">
                  <wp:extent cx="4041648" cy="859536"/>
                  <wp:effectExtent l="0" t="0" r="0" b="0"/>
                  <wp:docPr id="213" name="Picture 213" descr="10-Minute Non-Spinning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10-Minute Non-Spinning Non-Accessibility Settlement Amount"/>
                          <pic:cNvPicPr/>
                        </pic:nvPicPr>
                        <pic:blipFill>
                          <a:blip r:embed="rId90"/>
                          <a:stretch>
                            <a:fillRect/>
                          </a:stretch>
                        </pic:blipFill>
                        <pic:spPr>
                          <a:xfrm>
                            <a:off x="0" y="0"/>
                            <a:ext cx="4041648" cy="859536"/>
                          </a:xfrm>
                          <a:prstGeom prst="rect">
                            <a:avLst/>
                          </a:prstGeom>
                        </pic:spPr>
                      </pic:pic>
                    </a:graphicData>
                  </a:graphic>
                </wp:inline>
              </w:drawing>
            </w:r>
          </w:p>
          <w:p w14:paraId="38E4A12E" w14:textId="404D3CAB" w:rsidR="001112A3" w:rsidRPr="00B01D5A" w:rsidRDefault="001112A3" w:rsidP="001112A3">
            <w:pPr>
              <w:pStyle w:val="TableText"/>
              <w:rPr>
                <w:rFonts w:cs="Tahoma"/>
                <w:b/>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60841EB" w14:textId="42898385" w:rsidR="00E46272" w:rsidRDefault="00E46272" w:rsidP="00E46272">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5D5B6E6" w14:textId="30876141" w:rsidR="00E46272" w:rsidRDefault="00E46272" w:rsidP="00E46272">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2D6904A" w14:textId="54AACF95" w:rsidR="00E46272" w:rsidRDefault="00E46272" w:rsidP="00E46272">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6A2EBE" w14:textId="37EA6038"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08FE9EB" w14:textId="357A1D0F" w:rsidR="00E46272" w:rsidRDefault="00E46272" w:rsidP="00E46272">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C0DAD5F" w14:textId="28B9A4B0" w:rsidR="00E46272" w:rsidRDefault="00E46272" w:rsidP="00E46272">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3C0D68C" w14:textId="36AD7E37" w:rsidR="00E46272" w:rsidRDefault="00E46272" w:rsidP="00E46272">
            <w:pPr>
              <w:pStyle w:val="TableText"/>
              <w:rPr>
                <w:szCs w:val="16"/>
              </w:rPr>
            </w:pPr>
          </w:p>
        </w:tc>
      </w:tr>
      <w:tr w:rsidR="00FF48CA" w14:paraId="611338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F5B395" w14:textId="2DCC8789" w:rsidR="00FF48CA" w:rsidRDefault="00FF48CA" w:rsidP="00FF48CA">
            <w:pPr>
              <w:pStyle w:val="TableText"/>
              <w:jc w:val="center"/>
            </w:pPr>
            <w:r>
              <w:lastRenderedPageBreak/>
              <w:t>210</w:t>
            </w:r>
          </w:p>
          <w:p w14:paraId="1F318405" w14:textId="7625B8F9" w:rsidR="00FF48CA" w:rsidRDefault="00FF48CA" w:rsidP="00FF48CA">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785E3EE3" w14:textId="498D75CE" w:rsidR="00FF48CA" w:rsidRDefault="00FF48CA" w:rsidP="00FF48CA">
            <w:pPr>
              <w:pStyle w:val="TableText"/>
            </w:pPr>
            <w:r>
              <w:t>30-Minute Non-Accessibility Settlement Amount</w:t>
            </w:r>
          </w:p>
          <w:p w14:paraId="529F77A2" w14:textId="77777777" w:rsidR="00FF48CA" w:rsidRDefault="00FF48CA" w:rsidP="00FF48CA">
            <w:pPr>
              <w:pStyle w:val="TableText"/>
            </w:pPr>
          </w:p>
          <w:p w14:paraId="49A27DB2" w14:textId="4ABD74B7" w:rsidR="00FF48CA" w:rsidRPr="00A52161" w:rsidRDefault="00FF48CA" w:rsidP="00FF48CA">
            <w:pPr>
              <w:pStyle w:val="TableText"/>
            </w:pPr>
            <w:r>
              <w:t>(ORSCB)</w:t>
            </w:r>
          </w:p>
        </w:tc>
        <w:tc>
          <w:tcPr>
            <w:tcW w:w="1033" w:type="dxa"/>
            <w:tcBorders>
              <w:top w:val="single" w:sz="4" w:space="0" w:color="auto"/>
              <w:left w:val="single" w:sz="4" w:space="0" w:color="auto"/>
              <w:bottom w:val="single" w:sz="4" w:space="0" w:color="auto"/>
              <w:right w:val="single" w:sz="4" w:space="0" w:color="auto"/>
            </w:tcBorders>
            <w:vAlign w:val="center"/>
          </w:tcPr>
          <w:p w14:paraId="79BCF33F" w14:textId="32AE3254" w:rsidR="00FF48CA" w:rsidRDefault="00FF48CA" w:rsidP="00F468F6">
            <w:pPr>
              <w:pStyle w:val="TableText"/>
            </w:pPr>
            <w:r>
              <w:t>MR Ch.9 ss.3.10.1, 3.10.6-3.10.1</w:t>
            </w:r>
            <w:r w:rsidR="00F468F6">
              <w:t>6</w:t>
            </w:r>
          </w:p>
        </w:tc>
        <w:tc>
          <w:tcPr>
            <w:tcW w:w="7680" w:type="dxa"/>
            <w:tcBorders>
              <w:top w:val="single" w:sz="4" w:space="0" w:color="auto"/>
              <w:left w:val="single" w:sz="4" w:space="0" w:color="auto"/>
              <w:bottom w:val="single" w:sz="4" w:space="0" w:color="auto"/>
              <w:right w:val="single" w:sz="4" w:space="0" w:color="auto"/>
            </w:tcBorders>
            <w:vAlign w:val="center"/>
          </w:tcPr>
          <w:p w14:paraId="51C3BC16" w14:textId="7C13046B" w:rsidR="0021342B" w:rsidRDefault="0015434B" w:rsidP="0021342B">
            <w:pPr>
              <w:pStyle w:val="TableText"/>
              <w:rPr>
                <w:b/>
                <w:noProof/>
                <w:lang w:val="en-CA"/>
              </w:rPr>
            </w:pPr>
            <w:r>
              <w:rPr>
                <w:b/>
                <w:noProof/>
                <w:lang w:val="en-CA"/>
              </w:rPr>
              <w:t>*</w:t>
            </w:r>
            <w:r w:rsidR="0021342B">
              <w:rPr>
                <w:b/>
                <w:noProof/>
                <w:lang w:val="en-CA"/>
              </w:rPr>
              <w:t xml:space="preserve">*The following is effective on the commencement of </w:t>
            </w:r>
            <w:r w:rsidR="0021342B">
              <w:rPr>
                <w:b/>
                <w:i/>
                <w:noProof/>
                <w:lang w:val="en-CA"/>
              </w:rPr>
              <w:t>market transition</w:t>
            </w:r>
            <w:r w:rsidR="0021342B">
              <w:rPr>
                <w:b/>
                <w:noProof/>
                <w:lang w:val="en-CA"/>
              </w:rPr>
              <w:t xml:space="preserve">. Refer to section 3 for the version in effect prior to </w:t>
            </w:r>
            <w:r w:rsidR="006520B1">
              <w:rPr>
                <w:b/>
                <w:noProof/>
                <w:lang w:val="en-CA"/>
              </w:rPr>
              <w:t xml:space="preserve">the </w:t>
            </w:r>
            <w:r w:rsidR="0021342B">
              <w:rPr>
                <w:b/>
                <w:noProof/>
                <w:lang w:val="en-CA"/>
              </w:rPr>
              <w:t xml:space="preserve">commencement of </w:t>
            </w:r>
            <w:r w:rsidR="0021342B">
              <w:rPr>
                <w:b/>
                <w:i/>
                <w:noProof/>
                <w:lang w:val="en-CA"/>
              </w:rPr>
              <w:t>market transition</w:t>
            </w:r>
            <w:r w:rsidR="0021342B">
              <w:rPr>
                <w:b/>
                <w:noProof/>
                <w:lang w:val="en-CA"/>
              </w:rPr>
              <w:t>.**</w:t>
            </w:r>
          </w:p>
          <w:p w14:paraId="380BC0DF" w14:textId="776A6A59" w:rsidR="00080C48" w:rsidRDefault="0021342B" w:rsidP="007B4F2D">
            <w:pPr>
              <w:tabs>
                <w:tab w:val="left" w:pos="1170"/>
              </w:tabs>
              <w:ind w:left="1170" w:hanging="1170"/>
              <w:rPr>
                <w:rFonts w:cs="Tahoma"/>
                <w:b/>
                <w:sz w:val="16"/>
                <w:szCs w:val="16"/>
              </w:rPr>
            </w:pPr>
            <w:r w:rsidDel="0021342B">
              <w:rPr>
                <w:b/>
                <w:noProof/>
                <w:lang w:val="en-CA"/>
              </w:rPr>
              <w:t xml:space="preserve"> </w:t>
            </w:r>
          </w:p>
          <w:p w14:paraId="3FD51528" w14:textId="7D0EA03D" w:rsidR="007B4F2D" w:rsidRPr="002E7BB0" w:rsidRDefault="00D3778A" w:rsidP="002E7BB0">
            <w:pPr>
              <w:pStyle w:val="TableText"/>
              <w:rPr>
                <w:b/>
                <w:noProof/>
                <w:lang w:val="en-CA"/>
              </w:rPr>
            </w:pPr>
            <w:r w:rsidRPr="002E7BB0">
              <w:rPr>
                <w:b/>
                <w:noProof/>
                <w:lang w:val="en-CA"/>
              </w:rPr>
              <w:t>D</w:t>
            </w:r>
            <w:r w:rsidR="007B4F2D" w:rsidRPr="002E7BB0">
              <w:rPr>
                <w:b/>
                <w:noProof/>
                <w:lang w:val="en-CA"/>
              </w:rPr>
              <w:t xml:space="preserve">ispatchable </w:t>
            </w:r>
            <w:r w:rsidRPr="002E7BB0">
              <w:rPr>
                <w:b/>
                <w:noProof/>
                <w:lang w:val="en-CA"/>
              </w:rPr>
              <w:t>L</w:t>
            </w:r>
            <w:r w:rsidR="007B4F2D" w:rsidRPr="002E7BB0">
              <w:rPr>
                <w:b/>
                <w:noProof/>
                <w:lang w:val="en-CA"/>
              </w:rPr>
              <w:t>oads</w:t>
            </w:r>
            <w:r w:rsidRPr="002E7BB0">
              <w:rPr>
                <w:b/>
                <w:noProof/>
                <w:lang w:val="en-CA"/>
              </w:rPr>
              <w:t>, Dispatchable Electricity Storage,</w:t>
            </w:r>
            <w:r w:rsidR="007B4F2D" w:rsidRPr="002E7BB0">
              <w:rPr>
                <w:b/>
                <w:noProof/>
                <w:lang w:val="en-CA"/>
              </w:rPr>
              <w:t xml:space="preserve"> and </w:t>
            </w:r>
            <w:r w:rsidRPr="002E7BB0">
              <w:rPr>
                <w:b/>
                <w:noProof/>
                <w:lang w:val="en-CA"/>
              </w:rPr>
              <w:t>N</w:t>
            </w:r>
            <w:r w:rsidR="007B4F2D" w:rsidRPr="002E7BB0">
              <w:rPr>
                <w:b/>
                <w:noProof/>
                <w:lang w:val="en-CA"/>
              </w:rPr>
              <w:t>on-</w:t>
            </w:r>
            <w:r w:rsidRPr="002E7BB0">
              <w:rPr>
                <w:b/>
                <w:noProof/>
                <w:lang w:val="en-CA"/>
              </w:rPr>
              <w:t>A</w:t>
            </w:r>
            <w:r w:rsidR="007B4F2D" w:rsidRPr="002E7BB0">
              <w:rPr>
                <w:b/>
                <w:noProof/>
                <w:lang w:val="en-CA"/>
              </w:rPr>
              <w:t xml:space="preserve">ggregated </w:t>
            </w:r>
            <w:r w:rsidRPr="002E7BB0">
              <w:rPr>
                <w:b/>
                <w:noProof/>
                <w:lang w:val="en-CA"/>
              </w:rPr>
              <w:t>Dispatchable G</w:t>
            </w:r>
            <w:r w:rsidR="007B4F2D" w:rsidRPr="002E7BB0">
              <w:rPr>
                <w:b/>
                <w:noProof/>
                <w:lang w:val="en-CA"/>
              </w:rPr>
              <w:t xml:space="preserve">eneration </w:t>
            </w:r>
            <w:r w:rsidRPr="002E7BB0">
              <w:rPr>
                <w:b/>
                <w:noProof/>
                <w:lang w:val="en-CA"/>
              </w:rPr>
              <w:t>R</w:t>
            </w:r>
            <w:r w:rsidR="007B4F2D" w:rsidRPr="002E7BB0">
              <w:rPr>
                <w:b/>
                <w:noProof/>
                <w:lang w:val="en-CA"/>
              </w:rPr>
              <w:t xml:space="preserve">esources </w:t>
            </w:r>
          </w:p>
          <w:p w14:paraId="7C558DA4" w14:textId="56F4F8BC" w:rsidR="0004079E" w:rsidRPr="009374FF" w:rsidRDefault="0004079E" w:rsidP="0004079E">
            <w:pPr>
              <w:tabs>
                <w:tab w:val="left" w:pos="1170"/>
              </w:tabs>
              <w:ind w:left="1170" w:hanging="1170"/>
              <w:rPr>
                <w:rFonts w:cs="Tahoma"/>
                <w:b/>
                <w:sz w:val="16"/>
                <w:szCs w:val="16"/>
              </w:rPr>
            </w:pPr>
            <w:r w:rsidRPr="0004079E">
              <w:rPr>
                <w:rFonts w:cs="Tahoma"/>
                <w:b/>
                <w:noProof/>
                <w:sz w:val="16"/>
                <w:szCs w:val="16"/>
                <w:lang w:val="en-CA"/>
              </w:rPr>
              <w:drawing>
                <wp:inline distT="0" distB="0" distL="0" distR="0" wp14:anchorId="0EF73478" wp14:editId="3683087F">
                  <wp:extent cx="4782312" cy="246888"/>
                  <wp:effectExtent l="0" t="0" r="0" b="1270"/>
                  <wp:docPr id="807" name="Picture 807" descr="Equation for 30-Minute Non-Accessibility Settlement Amount for dispatchable loads and non-aggregated generation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782312" cy="246888"/>
                          </a:xfrm>
                          <a:prstGeom prst="rect">
                            <a:avLst/>
                          </a:prstGeom>
                        </pic:spPr>
                      </pic:pic>
                    </a:graphicData>
                  </a:graphic>
                </wp:inline>
              </w:drawing>
            </w:r>
          </w:p>
          <w:p w14:paraId="3A302830" w14:textId="61CC4DD2" w:rsidR="0004079E" w:rsidRPr="001E16DF" w:rsidRDefault="0004079E" w:rsidP="0004079E">
            <w:pPr>
              <w:pStyle w:val="TableText"/>
              <w:rPr>
                <w:b/>
              </w:rPr>
            </w:pPr>
          </w:p>
          <w:p w14:paraId="7D1F12D4" w14:textId="77777777" w:rsidR="009864D3" w:rsidRDefault="009864D3" w:rsidP="009864D3">
            <w:pPr>
              <w:pStyle w:val="TableText"/>
              <w:jc w:val="both"/>
            </w:pPr>
            <w:r>
              <w:rPr>
                <w:b/>
              </w:rPr>
              <w:t>Where:</w:t>
            </w:r>
          </w:p>
          <w:p w14:paraId="2C225B82" w14:textId="77777777" w:rsidR="009864D3" w:rsidRDefault="009864D3" w:rsidP="00D720E1">
            <w:pPr>
              <w:pStyle w:val="TableText"/>
              <w:numPr>
                <w:ilvl w:val="0"/>
                <w:numId w:val="105"/>
              </w:numPr>
              <w:rPr>
                <w:b/>
              </w:rPr>
            </w:pPr>
            <w:r>
              <w:rPr>
                <w:b/>
              </w:rPr>
              <w:t xml:space="preserve">For </w:t>
            </w:r>
            <w:r w:rsidRPr="001E16DF">
              <w:rPr>
                <w:b/>
              </w:rPr>
              <w:t xml:space="preserve">a </w:t>
            </w:r>
            <w:r w:rsidRPr="001E16DF">
              <w:rPr>
                <w:b/>
                <w:i/>
              </w:rPr>
              <w:t xml:space="preserve">dispatchable electricity storage resource </w:t>
            </w:r>
            <w:r w:rsidRPr="001E16DF">
              <w:rPr>
                <w:b/>
              </w:rPr>
              <w:t xml:space="preserve">or </w:t>
            </w:r>
            <w:r>
              <w:rPr>
                <w:b/>
              </w:rPr>
              <w:t xml:space="preserve">a </w:t>
            </w:r>
            <w:r w:rsidRPr="001E16DF">
              <w:rPr>
                <w:b/>
              </w:rPr>
              <w:t xml:space="preserve">non-aggregated </w:t>
            </w:r>
            <w:r>
              <w:rPr>
                <w:b/>
                <w:i/>
              </w:rPr>
              <w:t xml:space="preserve">dispatchable </w:t>
            </w:r>
            <w:r w:rsidRPr="001E16DF">
              <w:rPr>
                <w:b/>
                <w:i/>
              </w:rPr>
              <w:t>generation resource</w:t>
            </w:r>
            <w:r>
              <w:rPr>
                <w:b/>
              </w:rPr>
              <w:t>:</w:t>
            </w:r>
            <w:r w:rsidRPr="001E16DF">
              <w:rPr>
                <w:b/>
              </w:rPr>
              <w:t xml:space="preserve"> </w:t>
            </w:r>
          </w:p>
          <w:p w14:paraId="3D1D53E2" w14:textId="272AC5E2" w:rsidR="009864D3" w:rsidRPr="009864D3" w:rsidRDefault="00353775" w:rsidP="00D720E1">
            <w:pPr>
              <w:pStyle w:val="TableText"/>
              <w:numPr>
                <w:ilvl w:val="0"/>
                <w:numId w:val="106"/>
              </w:numPr>
              <w:rPr>
                <w:b/>
              </w:rPr>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r w:rsidR="009864D3">
              <w:rPr>
                <w:szCs w:val="16"/>
              </w:rPr>
              <w:t xml:space="preserve"> </w:t>
            </w:r>
          </w:p>
          <w:p w14:paraId="608999A8" w14:textId="031AF188" w:rsidR="009864D3" w:rsidRPr="009864D3" w:rsidRDefault="00353775" w:rsidP="00D720E1">
            <w:pPr>
              <w:pStyle w:val="TableText"/>
              <w:numPr>
                <w:ilvl w:val="0"/>
                <w:numId w:val="106"/>
              </w:numPr>
              <w:rPr>
                <w:b/>
              </w:rPr>
            </w:pPr>
            <m:oMath>
              <m:sSubSup>
                <m:sSubSupPr>
                  <m:ctrlPr>
                    <w:rPr>
                      <w:rFonts w:ascii="Cambria Math" w:hAnsi="Cambria Math"/>
                      <w:i/>
                    </w:rPr>
                  </m:ctrlPr>
                </m:sSubSupPr>
                <m:e>
                  <m:r>
                    <w:rPr>
                      <w:rFonts w:ascii="Cambria Math" w:hAnsi="Cambria Math"/>
                    </w:rPr>
                    <m:t>MAX_CAP</m:t>
                  </m:r>
                </m:e>
                <m:sub>
                  <m:r>
                    <w:rPr>
                      <w:rFonts w:ascii="Cambria Math" w:hAnsi="Cambria Math"/>
                    </w:rPr>
                    <m:t>k, h</m:t>
                  </m:r>
                </m:sub>
                <m:sup>
                  <m:r>
                    <w:rPr>
                      <w:rFonts w:ascii="Cambria Math" w:hAnsi="Cambria Math"/>
                    </w:rPr>
                    <m:t>m, t</m:t>
                  </m:r>
                </m:sup>
              </m:sSubSup>
            </m:oMath>
            <w:r w:rsidR="009864D3">
              <w:t xml:space="preserve"> = the maximum limit used in determining the </w:t>
            </w:r>
            <w:r w:rsidR="009864D3">
              <w:rPr>
                <w:i/>
              </w:rPr>
              <w:t>real-time schedule</w:t>
            </w:r>
            <w:r w:rsidR="009864D3">
              <w:t xml:space="preserve"> in the </w:t>
            </w:r>
            <w:r w:rsidR="009864D3">
              <w:rPr>
                <w:i/>
              </w:rPr>
              <w:t xml:space="preserve">dispatch scheduling </w:t>
            </w:r>
            <w:r w:rsidR="009864D3">
              <w:t>and pricing process</w:t>
            </w:r>
          </w:p>
          <w:p w14:paraId="6DF9C319" w14:textId="4B6886F4" w:rsidR="0004079E" w:rsidRDefault="0004079E" w:rsidP="0004079E">
            <w:pPr>
              <w:pStyle w:val="TableText"/>
              <w:jc w:val="both"/>
            </w:pPr>
            <w:r w:rsidRPr="0004079E">
              <w:rPr>
                <w:noProof/>
                <w:lang w:val="en-CA"/>
              </w:rPr>
              <w:drawing>
                <wp:inline distT="0" distB="0" distL="0" distR="0" wp14:anchorId="6DF103CB" wp14:editId="592F5828">
                  <wp:extent cx="4785360" cy="659765"/>
                  <wp:effectExtent l="0" t="0" r="0" b="6985"/>
                  <wp:docPr id="808" name="Picture 808" descr="Equation for 30-Minute Non-Accessibility Settlement Amount for dispatchable loads and non-aggregated generation resource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785360" cy="659765"/>
                          </a:xfrm>
                          <a:prstGeom prst="rect">
                            <a:avLst/>
                          </a:prstGeom>
                        </pic:spPr>
                      </pic:pic>
                    </a:graphicData>
                  </a:graphic>
                </wp:inline>
              </w:drawing>
            </w:r>
          </w:p>
          <w:p w14:paraId="2484EE9D" w14:textId="77777777" w:rsidR="00876074" w:rsidRDefault="00876074" w:rsidP="007B4F2D">
            <w:pPr>
              <w:tabs>
                <w:tab w:val="left" w:pos="1170"/>
              </w:tabs>
              <w:rPr>
                <w:rFonts w:cs="Tahoma"/>
                <w:b/>
                <w:sz w:val="16"/>
                <w:szCs w:val="16"/>
              </w:rPr>
            </w:pPr>
          </w:p>
          <w:p w14:paraId="1253E166" w14:textId="0C6F4A60" w:rsidR="007B4F2D" w:rsidRPr="00F468F6" w:rsidRDefault="00D3778A" w:rsidP="007B4F2D">
            <w:pPr>
              <w:tabs>
                <w:tab w:val="left" w:pos="1170"/>
              </w:tabs>
              <w:rPr>
                <w:rFonts w:cs="Tahoma"/>
                <w:b/>
                <w:i/>
                <w:sz w:val="16"/>
                <w:szCs w:val="16"/>
              </w:rPr>
            </w:pPr>
            <w:r>
              <w:rPr>
                <w:rFonts w:cs="Tahoma"/>
                <w:b/>
                <w:sz w:val="16"/>
                <w:szCs w:val="16"/>
              </w:rPr>
              <w:t>A</w:t>
            </w:r>
            <w:r w:rsidR="007B4F2D" w:rsidRPr="00F468F6">
              <w:rPr>
                <w:rFonts w:cs="Tahoma"/>
                <w:b/>
                <w:sz w:val="16"/>
                <w:szCs w:val="16"/>
              </w:rPr>
              <w:t xml:space="preserve">ggregated </w:t>
            </w:r>
            <w:r>
              <w:rPr>
                <w:rFonts w:cs="Tahoma"/>
                <w:b/>
                <w:sz w:val="16"/>
                <w:szCs w:val="16"/>
              </w:rPr>
              <w:t>Dispatchable G</w:t>
            </w:r>
            <w:r w:rsidR="007B4F2D" w:rsidRPr="00D3778A">
              <w:rPr>
                <w:rFonts w:cs="Tahoma"/>
                <w:b/>
                <w:sz w:val="16"/>
                <w:szCs w:val="16"/>
              </w:rPr>
              <w:t xml:space="preserve">eneration </w:t>
            </w:r>
            <w:r>
              <w:rPr>
                <w:rFonts w:cs="Tahoma"/>
                <w:b/>
                <w:sz w:val="16"/>
                <w:szCs w:val="16"/>
              </w:rPr>
              <w:t>R</w:t>
            </w:r>
            <w:r w:rsidR="007B4F2D" w:rsidRPr="00D3778A">
              <w:rPr>
                <w:rFonts w:cs="Tahoma"/>
                <w:b/>
                <w:sz w:val="16"/>
                <w:szCs w:val="16"/>
              </w:rPr>
              <w:t>esources</w:t>
            </w:r>
            <w:r w:rsidR="007B4F2D" w:rsidRPr="00F468F6">
              <w:rPr>
                <w:rFonts w:cs="Tahoma"/>
                <w:b/>
                <w:i/>
                <w:sz w:val="16"/>
                <w:szCs w:val="16"/>
              </w:rPr>
              <w:t xml:space="preserve"> </w:t>
            </w:r>
            <w:r>
              <w:rPr>
                <w:rFonts w:cs="Tahoma"/>
                <w:b/>
                <w:sz w:val="16"/>
                <w:szCs w:val="16"/>
              </w:rPr>
              <w:t>that are not P</w:t>
            </w:r>
            <w:r w:rsidR="007B4F2D" w:rsidRPr="00D3778A">
              <w:rPr>
                <w:rFonts w:cs="Tahoma"/>
                <w:b/>
                <w:sz w:val="16"/>
                <w:szCs w:val="16"/>
              </w:rPr>
              <w:t>seudo-</w:t>
            </w:r>
            <w:r>
              <w:rPr>
                <w:rFonts w:cs="Tahoma"/>
                <w:b/>
                <w:sz w:val="16"/>
                <w:szCs w:val="16"/>
              </w:rPr>
              <w:t>U</w:t>
            </w:r>
            <w:r w:rsidR="007B4F2D" w:rsidRPr="00D3778A">
              <w:rPr>
                <w:rFonts w:cs="Tahoma"/>
                <w:b/>
                <w:sz w:val="16"/>
                <w:szCs w:val="16"/>
              </w:rPr>
              <w:t>nits</w:t>
            </w:r>
          </w:p>
          <w:p w14:paraId="196198C7" w14:textId="4EC17B06" w:rsidR="00DD7C74" w:rsidRPr="00B01D5A" w:rsidRDefault="00DD7C74" w:rsidP="007B4F2D">
            <w:pPr>
              <w:pStyle w:val="TableText"/>
              <w:jc w:val="both"/>
            </w:pPr>
            <w:r w:rsidRPr="00DD7C74">
              <w:rPr>
                <w:noProof/>
                <w:lang w:val="en-CA"/>
              </w:rPr>
              <w:drawing>
                <wp:inline distT="0" distB="0" distL="0" distR="0" wp14:anchorId="6F996DE4" wp14:editId="2FE1193C">
                  <wp:extent cx="1847088" cy="356616"/>
                  <wp:effectExtent l="0" t="0" r="1270" b="5715"/>
                  <wp:docPr id="810" name="Picture 810" descr="Equation for 30-Minute Non-Accessibility Settlement Amount for aggregated generation resources non-pseudo-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847088" cy="356616"/>
                          </a:xfrm>
                          <a:prstGeom prst="rect">
                            <a:avLst/>
                          </a:prstGeom>
                        </pic:spPr>
                      </pic:pic>
                    </a:graphicData>
                  </a:graphic>
                </wp:inline>
              </w:drawing>
            </w:r>
          </w:p>
          <w:p w14:paraId="03B6BA01" w14:textId="1CF2869E" w:rsidR="00DD7C74" w:rsidRPr="00712F87" w:rsidRDefault="00DD7C74" w:rsidP="00DD7C74">
            <w:pPr>
              <w:pStyle w:val="TableText"/>
              <w:jc w:val="both"/>
              <w:rPr>
                <w:b/>
              </w:rPr>
            </w:pPr>
          </w:p>
          <w:p w14:paraId="7B47CA13" w14:textId="77777777" w:rsidR="00F211EA" w:rsidRDefault="00F211EA" w:rsidP="00F211EA">
            <w:pPr>
              <w:pStyle w:val="TableText"/>
              <w:jc w:val="both"/>
            </w:pPr>
            <w:r>
              <w:rPr>
                <w:b/>
              </w:rPr>
              <w:t>Where:</w:t>
            </w:r>
          </w:p>
          <w:p w14:paraId="0C2046B9" w14:textId="77777777" w:rsidR="00F211EA" w:rsidRPr="008D0663" w:rsidRDefault="00F211EA" w:rsidP="00D720E1">
            <w:pPr>
              <w:pStyle w:val="TableText"/>
              <w:numPr>
                <w:ilvl w:val="0"/>
                <w:numId w:val="108"/>
              </w:numPr>
              <w:ind w:left="720"/>
              <w:jc w:val="both"/>
            </w:pPr>
            <w:r>
              <w:t xml:space="preserve">‘M’ = the set of all </w:t>
            </w:r>
            <w:r>
              <w:rPr>
                <w:i/>
              </w:rPr>
              <w:t xml:space="preserve">delivery points </w:t>
            </w:r>
            <w:r>
              <w:t xml:space="preserve">‘m’ of the aggregated group of </w:t>
            </w:r>
            <w:r>
              <w:rPr>
                <w:i/>
              </w:rPr>
              <w:t>dispatchable generation resources</w:t>
            </w:r>
          </w:p>
          <w:p w14:paraId="4D45D896" w14:textId="1937E1DD" w:rsidR="00F211EA" w:rsidRPr="00F211EA" w:rsidRDefault="00353775"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TAOR</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=Max</m:t>
              </m:r>
              <m:d>
                <m:dPr>
                  <m:grow m:val="0"/>
                  <m:ctrlPr>
                    <w:rPr>
                      <w:rFonts w:ascii="Cambria Math" w:eastAsiaTheme="minorEastAsia" w:hAnsi="Cambria Math" w:cs="Tahoma"/>
                      <w:i/>
                      <w:sz w:val="24"/>
                      <w:szCs w:val="24"/>
                    </w:rPr>
                  </m:ctrlPr>
                </m:dPr>
                <m:e>
                  <m:r>
                    <w:rPr>
                      <w:rFonts w:ascii="Cambria Math" w:eastAsiaTheme="minorEastAsia" w:hAnsi="Cambria Math" w:cs="Tahoma"/>
                    </w:rPr>
                    <m:t xml:space="preserve">0, </m:t>
                  </m:r>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r>
                    <w:rPr>
                      <w:rFonts w:ascii="Cambria Math" w:eastAsiaTheme="minorEastAsia" w:hAnsi="Cambria Math" w:cs="Tahoma"/>
                    </w:rPr>
                    <m:t>-</m:t>
                  </m:r>
                  <m:sSubSup>
                    <m:sSubSupPr>
                      <m:ctrlPr>
                        <w:rPr>
                          <w:rFonts w:ascii="Cambria Math" w:eastAsiaTheme="minorEastAsia" w:hAnsi="Cambria Math" w:cs="Tahoma"/>
                          <w:i/>
                          <w:sz w:val="24"/>
                          <w:szCs w:val="24"/>
                        </w:rPr>
                      </m:ctrlPr>
                    </m:sSubSupPr>
                    <m:e>
                      <m:r>
                        <w:rPr>
                          <w:rFonts w:ascii="Cambria Math" w:eastAsiaTheme="minorEastAsia" w:hAnsi="Cambria Math" w:cs="Tahoma"/>
                        </w:rPr>
                        <m:t>AQEI</m:t>
                      </m:r>
                    </m:e>
                    <m:sub>
                      <m:r>
                        <w:rPr>
                          <w:rFonts w:ascii="Cambria Math" w:eastAsiaTheme="minorEastAsia" w:hAnsi="Cambria Math" w:cs="Tahoma"/>
                        </w:rPr>
                        <m:t>k, h</m:t>
                      </m:r>
                    </m:sub>
                    <m:sup>
                      <m:r>
                        <w:rPr>
                          <w:rFonts w:ascii="Cambria Math" w:eastAsiaTheme="minorEastAsia" w:hAnsi="Cambria Math" w:cs="Tahoma"/>
                        </w:rPr>
                        <m:t>m, t</m:t>
                      </m:r>
                    </m:sup>
                  </m:sSubSup>
                </m:e>
              </m:d>
            </m:oMath>
          </w:p>
          <w:p w14:paraId="52D70DCD" w14:textId="6D5EC684" w:rsidR="00F211EA" w:rsidRPr="00DE0F4B" w:rsidRDefault="00353775" w:rsidP="00D720E1">
            <w:pPr>
              <w:pStyle w:val="TableText"/>
              <w:numPr>
                <w:ilvl w:val="0"/>
                <w:numId w:val="108"/>
              </w:numPr>
              <w:ind w:left="720"/>
              <w:jc w:val="both"/>
            </w:pPr>
            <m:oMath>
              <m:sSubSup>
                <m:sSubSupPr>
                  <m:ctrlPr>
                    <w:rPr>
                      <w:rFonts w:ascii="Cambria Math" w:eastAsiaTheme="minorEastAsia" w:hAnsi="Cambria Math" w:cs="Tahoma"/>
                      <w:i/>
                      <w:sz w:val="24"/>
                      <w:szCs w:val="24"/>
                    </w:rPr>
                  </m:ctrlPr>
                </m:sSubSupPr>
                <m:e>
                  <m:r>
                    <w:rPr>
                      <w:rFonts w:ascii="Cambria Math" w:eastAsiaTheme="minorEastAsia" w:hAnsi="Cambria Math" w:cs="Tahoma"/>
                    </w:rPr>
                    <m:t>MAX_CAP</m:t>
                  </m:r>
                </m:e>
                <m:sub>
                  <m:r>
                    <w:rPr>
                      <w:rFonts w:ascii="Cambria Math" w:eastAsiaTheme="minorEastAsia" w:hAnsi="Cambria Math" w:cs="Tahoma"/>
                    </w:rPr>
                    <m:t>k, h</m:t>
                  </m:r>
                </m:sub>
                <m:sup>
                  <m:r>
                    <w:rPr>
                      <w:rFonts w:ascii="Cambria Math" w:eastAsiaTheme="minorEastAsia" w:hAnsi="Cambria Math" w:cs="Tahoma"/>
                    </w:rPr>
                    <m:t>m, t</m:t>
                  </m:r>
                </m:sup>
              </m:sSubSup>
            </m:oMath>
            <w:r w:rsidR="00F211EA">
              <w:t xml:space="preserve"> = the maximum limit used in determining the </w:t>
            </w:r>
            <w:r w:rsidR="00F211EA">
              <w:rPr>
                <w:i/>
              </w:rPr>
              <w:t xml:space="preserve">real-time schedule </w:t>
            </w:r>
            <w:r w:rsidR="00F211EA">
              <w:t xml:space="preserve">in the </w:t>
            </w:r>
            <w:r w:rsidR="00F211EA">
              <w:rPr>
                <w:i/>
              </w:rPr>
              <w:t xml:space="preserve">dispatch scheduling </w:t>
            </w:r>
            <w:r w:rsidR="00F211EA">
              <w:t>and pricing process</w:t>
            </w:r>
          </w:p>
          <w:p w14:paraId="0B92C0DF" w14:textId="77777777" w:rsidR="00F211EA" w:rsidRPr="00712F87" w:rsidRDefault="00353775"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ORIA</m:t>
                  </m:r>
                </m:e>
                <m:sub>
                  <m:r>
                    <w:rPr>
                      <w:rFonts w:ascii="Cambria Math" w:hAnsi="Cambria Math"/>
                    </w:rPr>
                    <m:t>r, k, h</m:t>
                  </m:r>
                </m:sub>
                <m:sup>
                  <m:r>
                    <w:rPr>
                      <w:rFonts w:ascii="Cambria Math" w:hAnsi="Cambria Math"/>
                    </w:rPr>
                    <m:t>m, t</m:t>
                  </m:r>
                </m:sup>
              </m:sSubSup>
            </m:oMath>
            <w:r w:rsidR="00F211EA">
              <w:t xml:space="preserve"> is calculated as:</w:t>
            </w:r>
          </w:p>
          <w:p w14:paraId="51252FEA" w14:textId="27EDC6BB" w:rsidR="00B07C26" w:rsidRPr="00712F87" w:rsidRDefault="00B07C26" w:rsidP="00B07C26">
            <w:pPr>
              <w:pStyle w:val="TableText"/>
              <w:ind w:left="720"/>
              <w:jc w:val="both"/>
              <w:rPr>
                <w:b/>
              </w:rPr>
            </w:pPr>
            <w:r w:rsidRPr="00B07C26">
              <w:rPr>
                <w:b/>
                <w:noProof/>
                <w:lang w:val="en-CA"/>
              </w:rPr>
              <w:drawing>
                <wp:inline distT="0" distB="0" distL="0" distR="0" wp14:anchorId="67EDC142" wp14:editId="4668A07F">
                  <wp:extent cx="3675888" cy="768096"/>
                  <wp:effectExtent l="0" t="0" r="1270" b="0"/>
                  <wp:docPr id="387" name="Picture 387"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Picture 387" descr="30-Minute Non-Accessibility Settlement Amount"/>
                          <pic:cNvPicPr/>
                        </pic:nvPicPr>
                        <pic:blipFill>
                          <a:blip r:embed="rId94"/>
                          <a:stretch>
                            <a:fillRect/>
                          </a:stretch>
                        </pic:blipFill>
                        <pic:spPr>
                          <a:xfrm>
                            <a:off x="0" y="0"/>
                            <a:ext cx="3675888" cy="768096"/>
                          </a:xfrm>
                          <a:prstGeom prst="rect">
                            <a:avLst/>
                          </a:prstGeom>
                        </pic:spPr>
                      </pic:pic>
                    </a:graphicData>
                  </a:graphic>
                </wp:inline>
              </w:drawing>
            </w:r>
          </w:p>
          <w:p w14:paraId="5A629BA3" w14:textId="77777777" w:rsidR="00F211EA" w:rsidRPr="00712F87" w:rsidRDefault="00353775"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r>
                <w:rPr>
                  <w:rFonts w:ascii="Cambria Math" w:hAnsi="Cambria Math"/>
                </w:rPr>
                <m:t>=Min</m:t>
              </m:r>
              <m:d>
                <m:dPr>
                  <m:begChr m:val="["/>
                  <m:endChr m:val="]"/>
                  <m:grow m:val="0"/>
                  <m:ctrlPr>
                    <w:rPr>
                      <w:rFonts w:ascii="Cambria Math" w:hAnsi="Cambria Math"/>
                      <w:i/>
                    </w:rPr>
                  </m:ctrlPr>
                </m:dPr>
                <m:e>
                  <m:r>
                    <w:rPr>
                      <w:rFonts w:ascii="Cambria Math" w:hAnsi="Cambria Math"/>
                    </w:rPr>
                    <m:t xml:space="preserve">0, </m:t>
                  </m:r>
                  <m:nary>
                    <m:naryPr>
                      <m:chr m:val="∑"/>
                      <m:limLoc m:val="subSup"/>
                      <m:ctrlPr>
                        <w:rPr>
                          <w:rFonts w:ascii="Cambria Math" w:hAnsi="Cambria Math"/>
                          <w:i/>
                        </w:rPr>
                      </m:ctrlPr>
                    </m:naryPr>
                    <m:sub>
                      <m:r>
                        <w:rPr>
                          <w:rFonts w:ascii="Cambria Math" w:hAnsi="Cambria Math"/>
                        </w:rPr>
                        <m:t>R</m:t>
                      </m: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r>
                            <w:rPr>
                              <w:rFonts w:ascii="Cambria Math" w:hAnsi="Cambria Math"/>
                            </w:rPr>
                            <m:t>×RT_</m:t>
                          </m:r>
                          <m:sSubSup>
                            <m:sSubSupPr>
                              <m:ctrlPr>
                                <w:rPr>
                                  <w:rFonts w:ascii="Cambria Math" w:hAnsi="Cambria Math"/>
                                  <w:i/>
                                </w:rPr>
                              </m:ctrlPr>
                            </m:sSubSupPr>
                            <m:e>
                              <m:r>
                                <w:rPr>
                                  <w:rFonts w:ascii="Cambria Math" w:hAnsi="Cambria Math"/>
                                </w:rPr>
                                <m:t>PROR</m:t>
                              </m:r>
                            </m:e>
                            <m:sub>
                              <m:r>
                                <w:rPr>
                                  <w:rFonts w:ascii="Cambria Math" w:hAnsi="Cambria Math"/>
                                </w:rPr>
                                <m:t>r, k, h</m:t>
                              </m:r>
                            </m:sub>
                            <m:sup>
                              <m:r>
                                <w:rPr>
                                  <w:rFonts w:ascii="Cambria Math" w:hAnsi="Cambria Math"/>
                                </w:rPr>
                                <m:t>m, t</m:t>
                              </m:r>
                            </m:sup>
                          </m:sSubSup>
                        </m:e>
                      </m:d>
                    </m:e>
                  </m:nary>
                </m:e>
              </m:d>
            </m:oMath>
            <w:r w:rsidR="00F211EA">
              <w:t xml:space="preserve"> and is the total amount of non-accessibility </w:t>
            </w:r>
            <w:r w:rsidR="00F211EA">
              <w:rPr>
                <w:i/>
              </w:rPr>
              <w:t>operating reserve</w:t>
            </w:r>
            <w:r w:rsidR="00F211EA">
              <w:t xml:space="preserve"> for the aggregated group and is prorated in </w:t>
            </w:r>
            <w:r w:rsidR="00F211EA">
              <w:rPr>
                <w:i/>
              </w:rPr>
              <w:t xml:space="preserve">charge types </w:t>
            </w:r>
            <w:r w:rsidR="00F211EA">
              <w:t>206, 208 and 210, as applicable.</w:t>
            </w:r>
          </w:p>
          <w:p w14:paraId="13F99A84" w14:textId="77777777" w:rsidR="00F211EA" w:rsidRPr="00712F87" w:rsidRDefault="00353775"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m, t</m:t>
                  </m:r>
                </m:sup>
              </m:sSubSup>
            </m:oMath>
            <w:r w:rsidR="00F211EA">
              <w:t xml:space="preserve"> is calculated as:</w:t>
            </w:r>
          </w:p>
          <w:p w14:paraId="14C637F6" w14:textId="1C0803E4" w:rsidR="00FE58AE" w:rsidRPr="00712F87" w:rsidRDefault="00FE58AE" w:rsidP="00FE58AE">
            <w:pPr>
              <w:pStyle w:val="TableText"/>
              <w:ind w:left="720"/>
              <w:jc w:val="both"/>
              <w:rPr>
                <w:b/>
              </w:rPr>
            </w:pPr>
            <w:r w:rsidRPr="00FE58AE">
              <w:rPr>
                <w:b/>
                <w:noProof/>
                <w:lang w:val="en-CA"/>
              </w:rPr>
              <w:drawing>
                <wp:inline distT="0" distB="0" distL="0" distR="0" wp14:anchorId="7A89F021" wp14:editId="5436262B">
                  <wp:extent cx="4133088" cy="832104"/>
                  <wp:effectExtent l="0" t="0" r="1270" b="6350"/>
                  <wp:docPr id="388" name="Picture 38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88" descr="30-Minute Non-Accessibility Settlement Amount"/>
                          <pic:cNvPicPr/>
                        </pic:nvPicPr>
                        <pic:blipFill>
                          <a:blip r:embed="rId95"/>
                          <a:stretch>
                            <a:fillRect/>
                          </a:stretch>
                        </pic:blipFill>
                        <pic:spPr>
                          <a:xfrm>
                            <a:off x="0" y="0"/>
                            <a:ext cx="4133088" cy="832104"/>
                          </a:xfrm>
                          <a:prstGeom prst="rect">
                            <a:avLst/>
                          </a:prstGeom>
                        </pic:spPr>
                      </pic:pic>
                    </a:graphicData>
                  </a:graphic>
                </wp:inline>
              </w:drawing>
            </w:r>
          </w:p>
          <w:p w14:paraId="3F3FA8AF" w14:textId="77777777" w:rsidR="00F211EA" w:rsidRPr="00712F87" w:rsidRDefault="00353775" w:rsidP="00D720E1">
            <w:pPr>
              <w:pStyle w:val="TableText"/>
              <w:numPr>
                <w:ilvl w:val="0"/>
                <w:numId w:val="108"/>
              </w:numPr>
              <w:ind w:left="720"/>
              <w:jc w:val="both"/>
              <w:rPr>
                <w:b/>
              </w:rPr>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m, t</m:t>
                  </m:r>
                </m:sup>
              </m:sSubSup>
            </m:oMath>
            <w:r w:rsidR="00F211EA">
              <w:t xml:space="preserve"> is calculated as follows for each type of </w:t>
            </w:r>
            <w:r w:rsidR="00F211EA">
              <w:rPr>
                <w:i/>
              </w:rPr>
              <w:t>class r reserve</w:t>
            </w:r>
            <w:r w:rsidR="00F211EA">
              <w:t>:</w:t>
            </w:r>
          </w:p>
          <w:p w14:paraId="08372096" w14:textId="77777777" w:rsidR="00F211EA" w:rsidRPr="00712F87" w:rsidRDefault="00353775" w:rsidP="00F211EA">
            <w:pPr>
              <w:pStyle w:val="TableText"/>
              <w:ind w:left="720"/>
              <w:jc w:val="both"/>
              <w:rPr>
                <w:b/>
              </w:rPr>
            </w:pPr>
            <m:oMathPara>
              <m:oMathParaPr>
                <m:jc m:val="left"/>
              </m:oMathParaPr>
              <m:oMath>
                <m:sSubSup>
                  <m:sSubSupPr>
                    <m:ctrlPr>
                      <w:rPr>
                        <w:rFonts w:ascii="Cambria Math" w:hAnsi="Cambria Math"/>
                        <w:i/>
                        <w:szCs w:val="16"/>
                      </w:rPr>
                    </m:ctrlPr>
                  </m:sSubSupPr>
                  <m:e>
                    <m:r>
                      <w:rPr>
                        <w:rFonts w:ascii="Cambria Math" w:hAnsi="Cambria Math"/>
                        <w:szCs w:val="16"/>
                      </w:rPr>
                      <m: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sSubSup>
                  <m:sSubSupPr>
                    <m:ctrlPr>
                      <w:rPr>
                        <w:rFonts w:ascii="Cambria Math" w:hAnsi="Cambria Math"/>
                        <w:i/>
                        <w:szCs w:val="16"/>
                      </w:rPr>
                    </m:ctrlPr>
                  </m:sSubSupPr>
                  <m:e>
                    <m:r>
                      <w:rPr>
                        <w:rFonts w:ascii="Cambria Math" w:hAnsi="Cambria Math"/>
                        <w:szCs w:val="16"/>
                      </w:rPr>
                      <m:t>TREAH</m:t>
                    </m:r>
                  </m:e>
                  <m:sub>
                    <m:r>
                      <w:rPr>
                        <w:rFonts w:ascii="Cambria Math" w:hAnsi="Cambria Math"/>
                        <w:szCs w:val="16"/>
                      </w:rPr>
                      <m:t>r, k, h</m:t>
                    </m:r>
                  </m:sub>
                  <m:sup>
                    <m:r>
                      <w:rPr>
                        <w:rFonts w:ascii="Cambria Math" w:hAnsi="Cambria Math"/>
                        <w:szCs w:val="16"/>
                      </w:rPr>
                      <m:t>M, t</m:t>
                    </m:r>
                  </m:sup>
                </m:sSubSup>
                <m:r>
                  <w:rPr>
                    <w:rFonts w:ascii="Cambria Math" w:hAnsi="Cambria Math"/>
                    <w:szCs w:val="16"/>
                  </w:rPr>
                  <m:t>×</m:t>
                </m:r>
                <m:f>
                  <m:fPr>
                    <m:ctrlPr>
                      <w:rPr>
                        <w:rFonts w:ascii="Cambria Math" w:hAnsi="Cambria Math"/>
                        <w:i/>
                        <w:szCs w:val="16"/>
                      </w:rPr>
                    </m:ctrlPr>
                  </m:fPr>
                  <m:num>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 h</m:t>
                        </m:r>
                      </m:sub>
                      <m:sup>
                        <m:r>
                          <w:rPr>
                            <w:rFonts w:ascii="Cambria Math" w:hAnsi="Cambria Math"/>
                            <w:szCs w:val="16"/>
                          </w:rPr>
                          <m:t>m, t</m:t>
                        </m:r>
                      </m:sup>
                    </m:sSubSup>
                  </m:num>
                  <m:den>
                    <m:nary>
                      <m:naryPr>
                        <m:chr m:val="∑"/>
                        <m:limLoc m:val="subSup"/>
                        <m:subHide m:val="1"/>
                        <m:ctrlPr>
                          <w:rPr>
                            <w:rFonts w:ascii="Cambria Math" w:hAnsi="Cambria Math"/>
                            <w:szCs w:val="16"/>
                          </w:rPr>
                        </m:ctrlPr>
                      </m:naryPr>
                      <m:sub/>
                      <m:sup>
                        <m:r>
                          <w:rPr>
                            <w:rFonts w:ascii="Cambria Math" w:hAnsi="Cambria Math"/>
                            <w:szCs w:val="16"/>
                          </w:rPr>
                          <m:t>M</m:t>
                        </m:r>
                      </m:sup>
                      <m:e>
                        <m:sSubSup>
                          <m:sSubSupPr>
                            <m:ctrlPr>
                              <w:rPr>
                                <w:rFonts w:ascii="Cambria Math" w:hAnsi="Cambria Math"/>
                                <w:i/>
                                <w:szCs w:val="16"/>
                              </w:rPr>
                            </m:ctrlPr>
                          </m:sSubSupPr>
                          <m:e>
                            <m:r>
                              <w:rPr>
                                <w:rFonts w:ascii="Cambria Math" w:hAnsi="Cambria Math"/>
                                <w:szCs w:val="16"/>
                              </w:rPr>
                              <m:t>EAH</m:t>
                            </m:r>
                          </m:e>
                          <m:sub>
                            <m:r>
                              <w:rPr>
                                <w:rFonts w:ascii="Cambria Math" w:hAnsi="Cambria Math"/>
                                <w:szCs w:val="16"/>
                              </w:rPr>
                              <m:t>k,h</m:t>
                            </m:r>
                          </m:sub>
                          <m:sup>
                            <m:r>
                              <w:rPr>
                                <w:rFonts w:ascii="Cambria Math" w:hAnsi="Cambria Math"/>
                                <w:szCs w:val="16"/>
                              </w:rPr>
                              <m:t>m,t</m:t>
                            </m:r>
                          </m:sup>
                        </m:sSubSup>
                      </m:e>
                    </m:nary>
                  </m:den>
                </m:f>
              </m:oMath>
            </m:oMathPara>
          </w:p>
          <w:p w14:paraId="45E9DA42" w14:textId="77777777" w:rsidR="00F211EA" w:rsidRPr="00712F87" w:rsidRDefault="00353775" w:rsidP="00D720E1">
            <w:pPr>
              <w:pStyle w:val="TableText"/>
              <w:numPr>
                <w:ilvl w:val="0"/>
                <w:numId w:val="108"/>
              </w:numPr>
              <w:ind w:left="720"/>
              <w:jc w:val="both"/>
              <w:rPr>
                <w:b/>
              </w:rPr>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m:t>
                      </m:r>
                    </m:e>
                    <m:sub>
                      <m:r>
                        <w:rPr>
                          <w:rFonts w:ascii="Cambria Math" w:eastAsiaTheme="minorEastAsia" w:hAnsi="Cambria Math"/>
                        </w:rPr>
                        <m:t>k, h</m:t>
                      </m:r>
                    </m:sub>
                    <m:sup>
                      <m:r>
                        <w:rPr>
                          <w:rFonts w:ascii="Cambria Math" w:eastAsiaTheme="minorEastAsia" w:hAnsi="Cambria Math"/>
                        </w:rPr>
                        <m:t>m,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m, t</m:t>
                          </m:r>
                        </m:sup>
                      </m:sSubSup>
                    </m:e>
                  </m:nary>
                </m:e>
              </m:d>
            </m:oMath>
          </w:p>
          <w:p w14:paraId="3766DF8F" w14:textId="7F0C1C4C" w:rsidR="00F211EA" w:rsidRPr="00712F87" w:rsidRDefault="00F211EA" w:rsidP="00D720E1">
            <w:pPr>
              <w:pStyle w:val="TableText"/>
              <w:numPr>
                <w:ilvl w:val="0"/>
                <w:numId w:val="108"/>
              </w:numPr>
              <w:ind w:left="720"/>
              <w:jc w:val="both"/>
              <w:rPr>
                <w:b/>
              </w:rPr>
            </w:pPr>
            <w:r>
              <w:t xml:space="preserve">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 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 0, and when </w:t>
            </w:r>
            <m:oMath>
              <m:nary>
                <m:naryPr>
                  <m:chr m:val="∑"/>
                  <m:limLoc m:val="subSup"/>
                  <m:ctrlPr>
                    <w:rPr>
                      <w:rFonts w:ascii="Cambria Math" w:hAnsi="Cambria Math"/>
                      <w:i/>
                    </w:rPr>
                  </m:ctrlPr>
                </m:naryPr>
                <m:sub>
                  <m:r>
                    <w:rPr>
                      <w:rFonts w:ascii="Cambria Math" w:hAnsi="Cambria Math"/>
                    </w:rPr>
                    <m:t xml:space="preserve"> </m:t>
                  </m:r>
                </m:sub>
                <m:sup>
                  <m:r>
                    <w:rPr>
                      <w:rFonts w:ascii="Cambria Math" w:hAnsi="Cambria Math"/>
                    </w:rPr>
                    <m:t>M</m:t>
                  </m:r>
                </m:sup>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m, t</m:t>
                      </m:r>
                    </m:sup>
                  </m:sSubSup>
                </m:e>
              </m:nary>
            </m:oMath>
            <w:r>
              <w:t xml:space="preserve"> </w:t>
            </w:r>
            <w:r w:rsidR="00E92469">
              <w:t xml:space="preserve">&gt; </w:t>
            </w:r>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 is calculated as follows:</w:t>
            </w:r>
          </w:p>
          <w:p w14:paraId="6B9B8FCB" w14:textId="4ADD511A" w:rsidR="000A29C7" w:rsidRDefault="000A29C7" w:rsidP="000A29C7">
            <w:pPr>
              <w:pStyle w:val="TableText"/>
              <w:ind w:left="720"/>
              <w:jc w:val="both"/>
              <w:rPr>
                <w:b/>
              </w:rPr>
            </w:pPr>
            <w:r w:rsidRPr="000A29C7">
              <w:rPr>
                <w:b/>
                <w:noProof/>
                <w:lang w:val="en-CA"/>
              </w:rPr>
              <w:drawing>
                <wp:inline distT="0" distB="0" distL="0" distR="0" wp14:anchorId="277D2C96" wp14:editId="12C8774C">
                  <wp:extent cx="4059936" cy="649224"/>
                  <wp:effectExtent l="0" t="0" r="0" b="0"/>
                  <wp:docPr id="389" name="Picture 38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Picture 389" descr="30-Minute Non-Accessibility Settlement Amount"/>
                          <pic:cNvPicPr/>
                        </pic:nvPicPr>
                        <pic:blipFill>
                          <a:blip r:embed="rId96"/>
                          <a:stretch>
                            <a:fillRect/>
                          </a:stretch>
                        </pic:blipFill>
                        <pic:spPr>
                          <a:xfrm>
                            <a:off x="0" y="0"/>
                            <a:ext cx="4059936" cy="649224"/>
                          </a:xfrm>
                          <a:prstGeom prst="rect">
                            <a:avLst/>
                          </a:prstGeom>
                        </pic:spPr>
                      </pic:pic>
                    </a:graphicData>
                  </a:graphic>
                </wp:inline>
              </w:drawing>
            </w:r>
          </w:p>
          <w:p w14:paraId="0DB2039F" w14:textId="032217AE" w:rsidR="007B4F2D" w:rsidRPr="00BF3A31" w:rsidRDefault="007B4F2D" w:rsidP="007B4F2D">
            <w:pPr>
              <w:pStyle w:val="TableText"/>
              <w:ind w:left="720"/>
              <w:rPr>
                <w:b/>
              </w:rPr>
            </w:pPr>
            <w:r>
              <w:t xml:space="preserve"> </w:t>
            </w:r>
          </w:p>
          <w:p w14:paraId="0141A4AF" w14:textId="2CF7B48C" w:rsidR="007B4F2D" w:rsidRDefault="00D3778A" w:rsidP="007B4F2D">
            <w:pPr>
              <w:pStyle w:val="TableText"/>
              <w:jc w:val="both"/>
              <w:rPr>
                <w:b/>
                <w:bCs/>
              </w:rPr>
            </w:pPr>
            <w:r>
              <w:rPr>
                <w:b/>
                <w:bCs/>
              </w:rPr>
              <w:lastRenderedPageBreak/>
              <w:t>Dispatchable G</w:t>
            </w:r>
            <w:r w:rsidR="007B4F2D" w:rsidRPr="00D3778A">
              <w:rPr>
                <w:b/>
                <w:bCs/>
              </w:rPr>
              <w:t xml:space="preserve">eneration </w:t>
            </w:r>
            <w:r>
              <w:rPr>
                <w:b/>
                <w:bCs/>
              </w:rPr>
              <w:t>R</w:t>
            </w:r>
            <w:r w:rsidR="007B4F2D" w:rsidRPr="00D3778A">
              <w:rPr>
                <w:b/>
                <w:bCs/>
              </w:rPr>
              <w:t>esources</w:t>
            </w:r>
            <w:r w:rsidR="007B4F2D" w:rsidRPr="009A3950">
              <w:rPr>
                <w:b/>
                <w:bCs/>
                <w:i/>
              </w:rPr>
              <w:t xml:space="preserve"> </w:t>
            </w:r>
            <w:r w:rsidR="007B4F2D" w:rsidRPr="009A3950">
              <w:rPr>
                <w:b/>
                <w:bCs/>
              </w:rPr>
              <w:t xml:space="preserve">that are </w:t>
            </w:r>
            <w:r>
              <w:rPr>
                <w:b/>
                <w:bCs/>
              </w:rPr>
              <w:t>P</w:t>
            </w:r>
            <w:r w:rsidR="007B4F2D" w:rsidRPr="00D3778A">
              <w:rPr>
                <w:b/>
                <w:bCs/>
              </w:rPr>
              <w:t>seudo-</w:t>
            </w:r>
            <w:r>
              <w:rPr>
                <w:b/>
                <w:bCs/>
              </w:rPr>
              <w:t>U</w:t>
            </w:r>
            <w:r w:rsidR="007B4F2D" w:rsidRPr="00D3778A">
              <w:rPr>
                <w:b/>
                <w:bCs/>
              </w:rPr>
              <w:t>nits</w:t>
            </w:r>
          </w:p>
          <w:p w14:paraId="7F710ABA" w14:textId="3917EE8A" w:rsidR="00D3778A" w:rsidRPr="0035251B" w:rsidRDefault="00D3778A" w:rsidP="00D3778A">
            <w:pPr>
              <w:pStyle w:val="TableText"/>
              <w:jc w:val="both"/>
            </w:pPr>
          </w:p>
          <w:p w14:paraId="2EB57BDB" w14:textId="736FDD8C" w:rsidR="00D3778A" w:rsidRPr="00372A0A" w:rsidRDefault="00D3778A" w:rsidP="00D720E1">
            <w:pPr>
              <w:pStyle w:val="TableText"/>
              <w:numPr>
                <w:ilvl w:val="0"/>
                <w:numId w:val="118"/>
              </w:numPr>
              <w:jc w:val="both"/>
              <w:rPr>
                <w:b/>
                <w:bCs/>
              </w:rPr>
            </w:pPr>
            <w:r>
              <w:rPr>
                <w:b/>
                <w:bCs/>
              </w:rPr>
              <w:t xml:space="preserve">For a </w:t>
            </w:r>
            <w:r w:rsidRPr="00372A0A">
              <w:rPr>
                <w:b/>
                <w:bCs/>
              </w:rPr>
              <w:t xml:space="preserve">combustion turbine </w:t>
            </w:r>
            <w:r>
              <w:rPr>
                <w:b/>
                <w:bCs/>
                <w:i/>
              </w:rPr>
              <w:t>resource</w:t>
            </w:r>
            <w:r w:rsidR="001534B4">
              <w:rPr>
                <w:b/>
                <w:bCs/>
                <w:i/>
              </w:rPr>
              <w:t>:</w:t>
            </w:r>
          </w:p>
          <w:p w14:paraId="73447FDD" w14:textId="31DF4F1C" w:rsidR="000A29C7" w:rsidRPr="00D3778A" w:rsidRDefault="000A29C7" w:rsidP="00D3778A">
            <w:pPr>
              <w:pStyle w:val="TableText"/>
              <w:jc w:val="both"/>
            </w:pPr>
            <w:r w:rsidRPr="000A29C7">
              <w:rPr>
                <w:noProof/>
                <w:lang w:val="en-CA"/>
              </w:rPr>
              <w:drawing>
                <wp:inline distT="0" distB="0" distL="0" distR="0" wp14:anchorId="5EEAB412" wp14:editId="03AA65FF">
                  <wp:extent cx="2478024" cy="338328"/>
                  <wp:effectExtent l="0" t="0" r="0" b="5080"/>
                  <wp:docPr id="390" name="Picture 39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30-Minute Non-Accessibility Settlement Amount"/>
                          <pic:cNvPicPr/>
                        </pic:nvPicPr>
                        <pic:blipFill>
                          <a:blip r:embed="rId97"/>
                          <a:stretch>
                            <a:fillRect/>
                          </a:stretch>
                        </pic:blipFill>
                        <pic:spPr>
                          <a:xfrm>
                            <a:off x="0" y="0"/>
                            <a:ext cx="2478024" cy="338328"/>
                          </a:xfrm>
                          <a:prstGeom prst="rect">
                            <a:avLst/>
                          </a:prstGeom>
                        </pic:spPr>
                      </pic:pic>
                    </a:graphicData>
                  </a:graphic>
                </wp:inline>
              </w:drawing>
            </w:r>
          </w:p>
          <w:p w14:paraId="40A459E7" w14:textId="77777777" w:rsidR="00644AFF" w:rsidRDefault="00644AFF" w:rsidP="00644AFF">
            <w:pPr>
              <w:pStyle w:val="TableText"/>
              <w:jc w:val="both"/>
            </w:pPr>
          </w:p>
          <w:p w14:paraId="0972F8EB" w14:textId="2E71039D" w:rsidR="007B4F2D" w:rsidRPr="00733317" w:rsidRDefault="00644AFF" w:rsidP="00644AFF">
            <w:pPr>
              <w:pStyle w:val="TableText"/>
              <w:jc w:val="both"/>
            </w:pPr>
            <w:r w:rsidRPr="00644AFF">
              <w:rPr>
                <w:noProof/>
                <w:lang w:val="en-CA"/>
              </w:rPr>
              <w:drawing>
                <wp:inline distT="0" distB="0" distL="0" distR="0" wp14:anchorId="02467BFA" wp14:editId="00343632">
                  <wp:extent cx="4782312" cy="1792224"/>
                  <wp:effectExtent l="0" t="0" r="0" b="0"/>
                  <wp:docPr id="815" name="Picture 815" descr="Equation for 30-Minute Non-Accessibility Settlement Amount for generation resources that are pseudo-units -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782312" cy="1792224"/>
                          </a:xfrm>
                          <a:prstGeom prst="rect">
                            <a:avLst/>
                          </a:prstGeom>
                        </pic:spPr>
                      </pic:pic>
                    </a:graphicData>
                  </a:graphic>
                </wp:inline>
              </w:drawing>
            </w:r>
          </w:p>
          <w:p w14:paraId="2A0753DB" w14:textId="1A25E066" w:rsidR="00644AFF" w:rsidRDefault="00644AFF" w:rsidP="007B4F2D">
            <w:pPr>
              <w:pStyle w:val="TableText"/>
              <w:jc w:val="both"/>
              <w:rPr>
                <w:i/>
              </w:rPr>
            </w:pPr>
          </w:p>
          <w:p w14:paraId="310EACFE" w14:textId="77777777" w:rsidR="00D3778A" w:rsidRPr="00733317" w:rsidRDefault="00D3778A" w:rsidP="00D3778A">
            <w:pPr>
              <w:pStyle w:val="TableText"/>
              <w:ind w:left="378"/>
              <w:jc w:val="both"/>
            </w:pPr>
          </w:p>
          <w:p w14:paraId="1B0F5EB2" w14:textId="2CE6C5A6" w:rsidR="00D3778A" w:rsidRPr="00372A0A" w:rsidRDefault="00D3778A" w:rsidP="00D720E1">
            <w:pPr>
              <w:pStyle w:val="TableText"/>
              <w:numPr>
                <w:ilvl w:val="0"/>
                <w:numId w:val="118"/>
              </w:numPr>
              <w:jc w:val="both"/>
              <w:rPr>
                <w:b/>
              </w:rPr>
            </w:pPr>
            <w:r>
              <w:rPr>
                <w:b/>
              </w:rPr>
              <w:t xml:space="preserve">For a </w:t>
            </w:r>
            <w:r w:rsidRPr="00372A0A">
              <w:rPr>
                <w:b/>
              </w:rPr>
              <w:t xml:space="preserve">steam turbine </w:t>
            </w:r>
            <w:r>
              <w:rPr>
                <w:b/>
                <w:i/>
              </w:rPr>
              <w:t>resource</w:t>
            </w:r>
            <w:r w:rsidR="001534B4">
              <w:rPr>
                <w:b/>
                <w:i/>
              </w:rPr>
              <w:t>:</w:t>
            </w:r>
            <w:r w:rsidRPr="00372A0A">
              <w:rPr>
                <w:b/>
                <w:i/>
              </w:rPr>
              <w:t xml:space="preserve"> </w:t>
            </w:r>
          </w:p>
          <w:p w14:paraId="03AC86A9" w14:textId="3B1541CF" w:rsidR="00EF1CBF" w:rsidRDefault="00EF1CBF" w:rsidP="00D3778A">
            <w:pPr>
              <w:pStyle w:val="TableText"/>
              <w:jc w:val="both"/>
              <w:rPr>
                <w:i/>
              </w:rPr>
            </w:pPr>
            <w:r w:rsidRPr="00EF1CBF">
              <w:rPr>
                <w:i/>
                <w:noProof/>
                <w:lang w:val="en-CA"/>
              </w:rPr>
              <w:drawing>
                <wp:inline distT="0" distB="0" distL="0" distR="0" wp14:anchorId="0D049A0F" wp14:editId="347F550C">
                  <wp:extent cx="2395728" cy="448056"/>
                  <wp:effectExtent l="0" t="0" r="5080" b="9525"/>
                  <wp:docPr id="418" name="Picture 418"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30-Minute Non-Accessibility Settlement Amount"/>
                          <pic:cNvPicPr/>
                        </pic:nvPicPr>
                        <pic:blipFill>
                          <a:blip r:embed="rId99"/>
                          <a:stretch>
                            <a:fillRect/>
                          </a:stretch>
                        </pic:blipFill>
                        <pic:spPr>
                          <a:xfrm>
                            <a:off x="0" y="0"/>
                            <a:ext cx="2395728" cy="448056"/>
                          </a:xfrm>
                          <a:prstGeom prst="rect">
                            <a:avLst/>
                          </a:prstGeom>
                        </pic:spPr>
                      </pic:pic>
                    </a:graphicData>
                  </a:graphic>
                </wp:inline>
              </w:drawing>
            </w:r>
          </w:p>
          <w:p w14:paraId="398A8661" w14:textId="77777777" w:rsidR="00A34D6D" w:rsidRPr="00D3778A" w:rsidRDefault="00A34D6D" w:rsidP="00D3778A">
            <w:pPr>
              <w:pStyle w:val="TableText"/>
              <w:jc w:val="both"/>
              <w:rPr>
                <w:i/>
              </w:rPr>
            </w:pPr>
          </w:p>
          <w:p w14:paraId="5405B3AA" w14:textId="77777777" w:rsidR="00644AFF" w:rsidRDefault="00644AFF" w:rsidP="00644AFF">
            <w:pPr>
              <w:pStyle w:val="TableText"/>
              <w:jc w:val="both"/>
            </w:pPr>
          </w:p>
          <w:p w14:paraId="6F68AD80" w14:textId="77777777" w:rsidR="00306A29" w:rsidRPr="00733317" w:rsidRDefault="00306A29" w:rsidP="00306A29">
            <w:pPr>
              <w:pStyle w:val="TableText"/>
              <w:jc w:val="both"/>
            </w:pPr>
            <w:r>
              <w:rPr>
                <w:b/>
              </w:rPr>
              <w:t>Where:</w:t>
            </w:r>
          </w:p>
          <w:p w14:paraId="1DD4FC17" w14:textId="7639CA2D" w:rsidR="00306A29" w:rsidRPr="0000096E" w:rsidRDefault="00306A29" w:rsidP="00D720E1">
            <w:pPr>
              <w:pStyle w:val="TableText"/>
              <w:numPr>
                <w:ilvl w:val="0"/>
                <w:numId w:val="119"/>
              </w:numPr>
              <w:jc w:val="both"/>
              <w:rPr>
                <w:bCs/>
              </w:rPr>
            </w:pPr>
            <w:r>
              <w:rPr>
                <w:bCs/>
              </w:rPr>
              <w:t xml:space="preserve">‘M’ = the set of all </w:t>
            </w:r>
            <w:r>
              <w:rPr>
                <w:bCs/>
                <w:i/>
              </w:rPr>
              <w:t xml:space="preserve">delivery points </w:t>
            </w:r>
            <w:r>
              <w:rPr>
                <w:bCs/>
              </w:rPr>
              <w:t xml:space="preserve">‘c’ and ‘s’ of the aggregated group of </w:t>
            </w:r>
            <w:r>
              <w:rPr>
                <w:bCs/>
                <w:i/>
              </w:rPr>
              <w:t>dispatchable generation resources</w:t>
            </w:r>
          </w:p>
          <w:p w14:paraId="1E987894" w14:textId="5F837E21" w:rsidR="0000096E" w:rsidRDefault="0000096E" w:rsidP="00C6625C">
            <w:pPr>
              <w:pStyle w:val="TableText"/>
              <w:spacing w:before="120"/>
              <w:jc w:val="both"/>
              <w:rPr>
                <w:bCs/>
              </w:rPr>
            </w:pPr>
            <w:r w:rsidRPr="0000096E">
              <w:rPr>
                <w:bCs/>
                <w:noProof/>
                <w:lang w:val="en-CA"/>
              </w:rPr>
              <w:lastRenderedPageBreak/>
              <w:drawing>
                <wp:inline distT="0" distB="0" distL="0" distR="0" wp14:anchorId="6598460B" wp14:editId="5B0F9F00">
                  <wp:extent cx="4785360" cy="750480"/>
                  <wp:effectExtent l="0" t="0" r="0" b="0"/>
                  <wp:docPr id="419" name="Picture 419"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419" descr="30-Minute Non-Accessibility Settlement Amount"/>
                          <pic:cNvPicPr/>
                        </pic:nvPicPr>
                        <pic:blipFill rotWithShape="1">
                          <a:blip r:embed="rId100"/>
                          <a:srcRect t="1017"/>
                          <a:stretch/>
                        </pic:blipFill>
                        <pic:spPr bwMode="auto">
                          <a:xfrm>
                            <a:off x="0" y="0"/>
                            <a:ext cx="4785360" cy="750480"/>
                          </a:xfrm>
                          <a:prstGeom prst="rect">
                            <a:avLst/>
                          </a:prstGeom>
                          <a:ln>
                            <a:noFill/>
                          </a:ln>
                          <a:extLst>
                            <a:ext uri="{53640926-AAD7-44D8-BBD7-CCE9431645EC}">
                              <a14:shadowObscured xmlns:a14="http://schemas.microsoft.com/office/drawing/2010/main"/>
                            </a:ext>
                          </a:extLst>
                        </pic:spPr>
                      </pic:pic>
                    </a:graphicData>
                  </a:graphic>
                </wp:inline>
              </w:drawing>
            </w:r>
          </w:p>
          <w:p w14:paraId="16D6B0E3" w14:textId="77777777" w:rsidR="00306A29" w:rsidRDefault="00306A29" w:rsidP="00306A29">
            <w:pPr>
              <w:pStyle w:val="TableText"/>
              <w:ind w:left="360"/>
              <w:jc w:val="both"/>
              <w:rPr>
                <w:b/>
              </w:rPr>
            </w:pPr>
            <w:r>
              <w:rPr>
                <w:b/>
              </w:rPr>
              <w:t>and where:</w:t>
            </w:r>
          </w:p>
          <w:p w14:paraId="454CA817" w14:textId="77777777" w:rsidR="00306A29" w:rsidRPr="00733317" w:rsidRDefault="00353775" w:rsidP="00D720E1">
            <w:pPr>
              <w:pStyle w:val="TableText"/>
              <w:numPr>
                <w:ilvl w:val="0"/>
                <w:numId w:val="120"/>
              </w:numPr>
              <w:ind w:left="936"/>
              <w:jc w:val="both"/>
              <w:rPr>
                <w:b/>
              </w:rPr>
            </w:pPr>
            <m:oMath>
              <m:sSubSup>
                <m:sSubSupPr>
                  <m:ctrlPr>
                    <w:rPr>
                      <w:rFonts w:ascii="Cambria Math" w:hAnsi="Cambria Math"/>
                    </w:rPr>
                  </m:ctrlPr>
                </m:sSubSupPr>
                <m:e>
                  <m:r>
                    <w:rPr>
                      <w:rFonts w:ascii="Cambria Math" w:hAnsi="Cambria Math"/>
                    </w:rPr>
                    <m:t>TAOR</m:t>
                  </m:r>
                  <m:r>
                    <m:rPr>
                      <m:sty m:val="p"/>
                    </m:rPr>
                    <w:rPr>
                      <w:rFonts w:ascii="Cambria Math" w:hAnsi="Cambria Math"/>
                    </w:rPr>
                    <m:t>_</m:t>
                  </m:r>
                  <m:r>
                    <w:rPr>
                      <w:rFonts w:ascii="Cambria Math" w:hAnsi="Cambria Math"/>
                    </w:rPr>
                    <m:t>ST</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s</m:t>
                  </m:r>
                  <m:r>
                    <m:rPr>
                      <m:sty m:val="p"/>
                    </m:rPr>
                    <w:rPr>
                      <w:rFonts w:ascii="Cambria Math" w:hAnsi="Cambria Math"/>
                    </w:rPr>
                    <m:t xml:space="preserve">, </m:t>
                  </m:r>
                  <m:r>
                    <w:rPr>
                      <w:rFonts w:ascii="Cambria Math" w:hAnsi="Cambria Math"/>
                    </w:rPr>
                    <m:t>t</m:t>
                  </m:r>
                </m:sup>
              </m:sSubSup>
            </m:oMath>
            <w:r w:rsidR="00306A29">
              <w:t xml:space="preserve"> = </w:t>
            </w:r>
            <m:oMath>
              <m:r>
                <w:rPr>
                  <w:rFonts w:ascii="Cambria Math" w:hAnsi="Cambria Math"/>
                </w:rPr>
                <m:t xml:space="preserve">Max </m:t>
              </m:r>
              <m:d>
                <m:dPr>
                  <m:begChr m:val="["/>
                  <m:endChr m:val="]"/>
                  <m:grow m:val="0"/>
                  <m:ctrlPr>
                    <w:rPr>
                      <w:rFonts w:ascii="Cambria Math" w:eastAsiaTheme="minorEastAsia" w:hAnsi="Cambria Math"/>
                    </w:rPr>
                  </m:ctrlPr>
                </m:dPr>
                <m:e>
                  <m:r>
                    <m:rPr>
                      <m:sty m:val="p"/>
                    </m:rPr>
                    <w:rPr>
                      <w:rFonts w:ascii="Cambria Math" w:eastAsiaTheme="minorEastAsia" w:hAnsi="Cambria Math"/>
                    </w:rPr>
                    <m:t xml:space="preserve">0, </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D</m:t>
                          </m:r>
                        </m:sub>
                        <m:sup>
                          <m:r>
                            <w:rPr>
                              <w:rFonts w:ascii="Cambria Math" w:eastAsiaTheme="minorEastAsia" w:hAnsi="Cambria Math"/>
                            </w:rPr>
                            <m:t>P</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RT_ORRQ</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d</m:t>
                              </m:r>
                            </m:sub>
                            <m:sup>
                              <m:r>
                                <w:rPr>
                                  <w:rFonts w:ascii="Cambria Math" w:eastAsiaTheme="minorEastAsia" w:hAnsi="Cambria Math"/>
                                </w:rPr>
                                <m:t>p</m:t>
                              </m:r>
                            </m:sup>
                          </m:sSubSup>
                        </m:e>
                      </m:nary>
                    </m:e>
                  </m:d>
                  <m:r>
                    <m:rPr>
                      <m:sty m:val="p"/>
                    </m:rPr>
                    <w:rPr>
                      <w:rFonts w:ascii="Cambria Math" w:eastAsiaTheme="minorEastAsia" w:hAnsi="Cambria Math"/>
                    </w:rPr>
                    <m:t>-</m:t>
                  </m:r>
                  <m:d>
                    <m:dPr>
                      <m:grow m:val="0"/>
                      <m:ctrlPr>
                        <w:rPr>
                          <w:rFonts w:ascii="Cambria Math" w:eastAsiaTheme="minorEastAsia" w:hAnsi="Cambria Math"/>
                        </w:rPr>
                      </m:ctrlPr>
                    </m:dPr>
                    <m:e>
                      <m:nary>
                        <m:naryPr>
                          <m:chr m:val="∑"/>
                          <m:limLoc m:val="subSup"/>
                          <m:ctrlPr>
                            <w:rPr>
                              <w:rFonts w:ascii="Cambria Math" w:eastAsiaTheme="minorEastAsia" w:hAnsi="Cambria Math"/>
                            </w:rPr>
                          </m:ctrlPr>
                        </m:naryPr>
                        <m:sub>
                          <m:r>
                            <w:rPr>
                              <w:rFonts w:ascii="Cambria Math" w:eastAsiaTheme="minorEastAsia" w:hAnsi="Cambria Math"/>
                            </w:rPr>
                            <m:t xml:space="preserve"> </m:t>
                          </m:r>
                        </m:sub>
                        <m:sup>
                          <m:r>
                            <w:rPr>
                              <w:rFonts w:ascii="Cambria Math" w:eastAsiaTheme="minorEastAsia" w:hAnsi="Cambria Math"/>
                            </w:rPr>
                            <m:t>C</m:t>
                          </m:r>
                          <m:r>
                            <m:rPr>
                              <m:sty m:val="p"/>
                            </m:rPr>
                            <w:rPr>
                              <w:rFonts w:ascii="Cambria Math" w:eastAsiaTheme="minorEastAsia" w:hAnsi="Cambria Math"/>
                            </w:rPr>
                            <m:t>1</m:t>
                          </m:r>
                        </m:sup>
                        <m:e>
                          <m:sSubSup>
                            <m:sSubSupPr>
                              <m:ctrlPr>
                                <w:rPr>
                                  <w:rFonts w:ascii="Cambria Math" w:eastAsiaTheme="minorEastAsia" w:hAnsi="Cambria Math"/>
                                </w:rPr>
                              </m:ctrlPr>
                            </m:sSubSupPr>
                            <m:e>
                              <m:r>
                                <w:rPr>
                                  <w:rFonts w:ascii="Cambria Math" w:eastAsiaTheme="minorEastAsia" w:hAnsi="Cambria Math"/>
                                </w:rPr>
                                <m:t>MAX</m:t>
                              </m:r>
                              <m:r>
                                <m:rPr>
                                  <m:sty m:val="p"/>
                                </m:rPr>
                                <w:rPr>
                                  <w:rFonts w:ascii="Cambria Math" w:eastAsiaTheme="minorEastAsia" w:hAnsi="Cambria Math"/>
                                </w:rPr>
                                <m:t>_</m:t>
                              </m:r>
                              <m:r>
                                <w:rPr>
                                  <w:rFonts w:ascii="Cambria Math" w:eastAsiaTheme="minorEastAsia" w:hAnsi="Cambria Math"/>
                                </w:rPr>
                                <m:t>CAP</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e>
                      </m:nary>
                    </m:e>
                  </m:d>
                  <m:r>
                    <m:rPr>
                      <m:sty m:val="p"/>
                    </m:rPr>
                    <w:rPr>
                      <w:rFonts w:ascii="Cambria Math" w:eastAsiaTheme="minorEastAsia" w:hAnsi="Cambria Math"/>
                    </w:rPr>
                    <m:t>-</m:t>
                  </m:r>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s</m:t>
                      </m:r>
                      <m:r>
                        <m:rPr>
                          <m:sty m:val="p"/>
                        </m:rPr>
                        <w:rPr>
                          <w:rFonts w:ascii="Cambria Math" w:eastAsiaTheme="minorEastAsia" w:hAnsi="Cambria Math"/>
                        </w:rPr>
                        <m:t xml:space="preserve">, </m:t>
                      </m:r>
                      <m:r>
                        <w:rPr>
                          <w:rFonts w:ascii="Cambria Math" w:eastAsiaTheme="minorEastAsia" w:hAnsi="Cambria Math"/>
                        </w:rPr>
                        <m:t>t</m:t>
                      </m:r>
                    </m:sup>
                  </m:sSubSup>
                </m:e>
              </m:d>
            </m:oMath>
          </w:p>
          <w:p w14:paraId="28D959F7" w14:textId="77777777" w:rsidR="00306A29" w:rsidRDefault="00306A29" w:rsidP="00D720E1">
            <w:pPr>
              <w:pStyle w:val="TableText"/>
              <w:numPr>
                <w:ilvl w:val="0"/>
                <w:numId w:val="121"/>
              </w:numPr>
              <w:ind w:left="1080"/>
              <w:jc w:val="both"/>
            </w:pPr>
            <w:r w:rsidRPr="00F0619D">
              <w:t xml:space="preserve">P1 = </w:t>
            </w:r>
            <w:r>
              <w:t xml:space="preserve">the set of the </w:t>
            </w:r>
            <w:r>
              <w:rPr>
                <w:i/>
              </w:rPr>
              <w:t>resource’s pseudo-</w:t>
            </w:r>
            <w:proofErr w:type="gramStart"/>
            <w:r>
              <w:rPr>
                <w:i/>
              </w:rPr>
              <w:t>units</w:t>
            </w:r>
            <w:proofErr w:type="gramEnd"/>
            <w:r>
              <w:rPr>
                <w:i/>
              </w:rPr>
              <w:t xml:space="preserve"> </w:t>
            </w:r>
            <w:r>
              <w:t xml:space="preserve">‘p’ where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 xml:space="preserve">and is not operating in single cycle </w:t>
            </w:r>
            <w:proofErr w:type="gramStart"/>
            <w:r>
              <w:t>mode;</w:t>
            </w:r>
            <w:proofErr w:type="gramEnd"/>
            <w:r>
              <w:t xml:space="preserve"> </w:t>
            </w:r>
          </w:p>
          <w:p w14:paraId="355D29E1" w14:textId="46771BC9" w:rsidR="00306A29" w:rsidRDefault="00306A29" w:rsidP="00D720E1">
            <w:pPr>
              <w:pStyle w:val="TableText"/>
              <w:numPr>
                <w:ilvl w:val="0"/>
                <w:numId w:val="121"/>
              </w:numPr>
              <w:ind w:left="1080"/>
              <w:jc w:val="both"/>
            </w:pPr>
            <w:r>
              <w:t xml:space="preserve">C1 = the set of the </w:t>
            </w:r>
            <w:r>
              <w:rPr>
                <w:i/>
              </w:rPr>
              <w:t xml:space="preserve">resource’s </w:t>
            </w:r>
            <w:r>
              <w:t xml:space="preserve">combustion turbine </w:t>
            </w:r>
            <w:r>
              <w:rPr>
                <w:i/>
              </w:rPr>
              <w:t xml:space="preserve">resources </w:t>
            </w:r>
            <w:r>
              <w:t xml:space="preserve">‘c’ associated with the steam turbine </w:t>
            </w:r>
            <w:r>
              <w:rPr>
                <w:i/>
              </w:rPr>
              <w:t xml:space="preserve">resource </w:t>
            </w:r>
            <w:r>
              <w:t xml:space="preserve">and </w:t>
            </w:r>
            <m:oMath>
              <m:sSubSup>
                <m:sSubSupPr>
                  <m:ctrlPr>
                    <w:rPr>
                      <w:rFonts w:ascii="Cambria Math" w:eastAsiaTheme="minorEastAsia" w:hAnsi="Cambria Math"/>
                    </w:rPr>
                  </m:ctrlPr>
                </m:sSubSupPr>
                <m:e>
                  <m:r>
                    <w:rPr>
                      <w:rFonts w:ascii="Cambria Math" w:eastAsiaTheme="minorEastAsia" w:hAnsi="Cambria Math"/>
                    </w:rPr>
                    <m:t>AQEI</m:t>
                  </m:r>
                </m:e>
                <m:sub>
                  <m:r>
                    <w:rPr>
                      <w:rFonts w:ascii="Cambria Math" w:eastAsiaTheme="minorEastAsia" w:hAnsi="Cambria Math"/>
                    </w:rPr>
                    <m:t>k</m:t>
                  </m:r>
                  <m:r>
                    <m:rPr>
                      <m:sty m:val="p"/>
                    </m:rPr>
                    <w:rPr>
                      <w:rFonts w:ascii="Cambria Math" w:eastAsiaTheme="minorEastAsia" w:hAnsi="Cambria Math"/>
                    </w:rPr>
                    <m:t xml:space="preserve">, </m:t>
                  </m:r>
                  <m:r>
                    <w:rPr>
                      <w:rFonts w:ascii="Cambria Math" w:eastAsiaTheme="minorEastAsia" w:hAnsi="Cambria Math"/>
                    </w:rPr>
                    <m:t>h</m:t>
                  </m:r>
                </m:sub>
                <m:sup>
                  <m:r>
                    <w:rPr>
                      <w:rFonts w:ascii="Cambria Math" w:eastAsiaTheme="minorEastAsia" w:hAnsi="Cambria Math"/>
                    </w:rPr>
                    <m:t>c</m:t>
                  </m:r>
                  <m:r>
                    <m:rPr>
                      <m:sty m:val="p"/>
                    </m:rPr>
                    <w:rPr>
                      <w:rFonts w:ascii="Cambria Math" w:eastAsiaTheme="minorEastAsia" w:hAnsi="Cambria Math"/>
                    </w:rPr>
                    <m:t xml:space="preserve">, </m:t>
                  </m:r>
                  <m:r>
                    <w:rPr>
                      <w:rFonts w:ascii="Cambria Math" w:eastAsiaTheme="minorEastAsia" w:hAnsi="Cambria Math"/>
                    </w:rPr>
                    <m:t>t</m:t>
                  </m:r>
                </m:sup>
              </m:sSubSup>
            </m:oMath>
            <w:r>
              <w:t xml:space="preserve"> &gt;= </w:t>
            </w:r>
            <w:r>
              <w:rPr>
                <w:i/>
              </w:rPr>
              <w:t xml:space="preserve">minimum loading point </w:t>
            </w:r>
            <w:r>
              <w:t>and is not operating in single cycle mode; and</w:t>
            </w:r>
          </w:p>
          <w:p w14:paraId="521C6BB6" w14:textId="77777777" w:rsidR="00306A29" w:rsidRDefault="00306A29" w:rsidP="00D720E1">
            <w:pPr>
              <w:pStyle w:val="TableText"/>
              <w:numPr>
                <w:ilvl w:val="0"/>
                <w:numId w:val="121"/>
              </w:numPr>
              <w:ind w:left="1080"/>
              <w:jc w:val="both"/>
            </w:pPr>
            <w:r>
              <w:t xml:space="preserve">D = the set of </w:t>
            </w:r>
            <w:r>
              <w:rPr>
                <w:i/>
              </w:rPr>
              <w:t xml:space="preserve">pseudo-unit </w:t>
            </w:r>
            <w:r>
              <w:t>operating regions ‘d1</w:t>
            </w:r>
            <w:proofErr w:type="gramStart"/>
            <w:r>
              <w:t>’, ‘</w:t>
            </w:r>
            <w:proofErr w:type="gramEnd"/>
            <w:r>
              <w:t>d2’, and ‘d3’.</w:t>
            </w:r>
          </w:p>
          <w:p w14:paraId="45F36417" w14:textId="167B8147" w:rsidR="007B4F2D" w:rsidRDefault="007B4F2D" w:rsidP="007B4F2D">
            <w:pPr>
              <w:pStyle w:val="TableText"/>
              <w:jc w:val="both"/>
              <w:rPr>
                <w:b/>
                <w:bCs/>
              </w:rPr>
            </w:pPr>
            <w:r w:rsidRPr="00413884">
              <w:rPr>
                <w:b/>
                <w:bCs/>
              </w:rPr>
              <w:t xml:space="preserve">For both the combustion turbine </w:t>
            </w:r>
            <w:r w:rsidR="00306A29">
              <w:rPr>
                <w:b/>
                <w:bCs/>
                <w:i/>
              </w:rPr>
              <w:t>resource</w:t>
            </w:r>
            <w:r w:rsidRPr="00413884">
              <w:rPr>
                <w:b/>
                <w:bCs/>
                <w:i/>
              </w:rPr>
              <w:t xml:space="preserve"> </w:t>
            </w:r>
            <w:r w:rsidRPr="00413884">
              <w:rPr>
                <w:b/>
                <w:bCs/>
              </w:rPr>
              <w:t xml:space="preserve">and the steam turbine </w:t>
            </w:r>
            <w:r w:rsidR="00306A29">
              <w:rPr>
                <w:b/>
                <w:bCs/>
                <w:i/>
              </w:rPr>
              <w:t>resource</w:t>
            </w:r>
          </w:p>
          <w:p w14:paraId="2553A1FF" w14:textId="07F84B7F" w:rsidR="007B4F2D" w:rsidRDefault="00353775" w:rsidP="007B4F2D">
            <w:pPr>
              <w:pStyle w:val="TableText"/>
              <w:jc w:val="both"/>
            </w:pPr>
            <m:oMath>
              <m:sSubSup>
                <m:sSubSupPr>
                  <m:ctrlPr>
                    <w:rPr>
                      <w:rFonts w:ascii="Cambria Math" w:hAnsi="Cambria Math"/>
                      <w:i/>
                    </w:rPr>
                  </m:ctrlPr>
                </m:sSubSupPr>
                <m:e>
                  <m:r>
                    <w:rPr>
                      <w:rFonts w:ascii="Cambria Math" w:hAnsi="Cambria Math"/>
                    </w:rPr>
                    <m:t>ORSCB</m:t>
                  </m:r>
                </m:e>
                <m:sub>
                  <m:r>
                    <w:rPr>
                      <w:rFonts w:ascii="Cambria Math" w:hAnsi="Cambria Math"/>
                    </w:rPr>
                    <m:t>k, h</m:t>
                  </m:r>
                </m:sub>
                <m:sup>
                  <m:r>
                    <w:rPr>
                      <w:rFonts w:ascii="Cambria Math" w:hAnsi="Cambria Math"/>
                    </w:rPr>
                    <m:t>M, t</m:t>
                  </m:r>
                </m:sup>
              </m:sSubSup>
            </m:oMath>
            <w:r w:rsidR="007B4F2D">
              <w:t xml:space="preserve"> is the total amount of non-accessibility </w:t>
            </w:r>
            <w:r w:rsidR="007B4F2D">
              <w:rPr>
                <w:i/>
              </w:rPr>
              <w:t xml:space="preserve">operating reserve </w:t>
            </w:r>
            <w:r w:rsidR="007B4F2D">
              <w:t xml:space="preserve">for the aggregated group and is prorated in </w:t>
            </w:r>
            <w:r w:rsidR="007B4F2D">
              <w:rPr>
                <w:i/>
              </w:rPr>
              <w:t xml:space="preserve">charge types </w:t>
            </w:r>
            <w:r w:rsidR="007B4F2D">
              <w:t xml:space="preserve">206, 208 and 210, as applicable, to determine the </w:t>
            </w:r>
            <w:r w:rsidR="007B4F2D">
              <w:rPr>
                <w:i/>
              </w:rPr>
              <w:t xml:space="preserve">operating reserve </w:t>
            </w:r>
            <w:r w:rsidR="007B4F2D">
              <w:t>non-accessibility charge for each combustion turbine</w:t>
            </w:r>
            <w:r w:rsidR="007B4F2D">
              <w:rPr>
                <w:i/>
              </w:rPr>
              <w:t xml:space="preserve"> </w:t>
            </w:r>
            <w:r w:rsidR="00306A29">
              <w:rPr>
                <w:i/>
              </w:rPr>
              <w:t>resource</w:t>
            </w:r>
            <w:r w:rsidR="007B4F2D">
              <w:rPr>
                <w:i/>
              </w:rPr>
              <w:t xml:space="preserve"> </w:t>
            </w:r>
            <w:r w:rsidR="007B4F2D">
              <w:t xml:space="preserve">and steam turbine </w:t>
            </w:r>
            <w:r w:rsidR="00306A29">
              <w:rPr>
                <w:i/>
              </w:rPr>
              <w:t>resource</w:t>
            </w:r>
            <w:r w:rsidR="007B4F2D">
              <w:t xml:space="preserve"> of the aggregated group.</w:t>
            </w:r>
          </w:p>
          <w:p w14:paraId="50CB8C92" w14:textId="20746506" w:rsidR="00644AFF" w:rsidRPr="005D2AD5" w:rsidRDefault="00644AFF" w:rsidP="007B4F2D">
            <w:pPr>
              <w:pStyle w:val="TableText"/>
              <w:jc w:val="both"/>
              <w:rPr>
                <w:b/>
                <w:bCs/>
                <w:szCs w:val="16"/>
              </w:rPr>
            </w:pPr>
            <w:r w:rsidRPr="00644AFF">
              <w:rPr>
                <w:b/>
                <w:bCs/>
                <w:noProof/>
                <w:szCs w:val="16"/>
                <w:lang w:val="en-CA"/>
              </w:rPr>
              <w:drawing>
                <wp:inline distT="0" distB="0" distL="0" distR="0" wp14:anchorId="2C545D64" wp14:editId="33419EEF">
                  <wp:extent cx="3849624" cy="320040"/>
                  <wp:effectExtent l="0" t="0" r="0" b="3810"/>
                  <wp:docPr id="818" name="Picture 818" descr="Equation for 30-Minute Non-Accessibility Settlement Amount for both the combustion turbine generation unit and the steam turbine generation unit of generation resources that are pseudo-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49624" cy="320040"/>
                          </a:xfrm>
                          <a:prstGeom prst="rect">
                            <a:avLst/>
                          </a:prstGeom>
                        </pic:spPr>
                      </pic:pic>
                    </a:graphicData>
                  </a:graphic>
                </wp:inline>
              </w:drawing>
            </w:r>
          </w:p>
          <w:p w14:paraId="2D626660" w14:textId="522A879F" w:rsidR="007B4F2D" w:rsidRDefault="007B4F2D" w:rsidP="007B4F2D">
            <w:pPr>
              <w:pStyle w:val="TableText"/>
              <w:rPr>
                <w:b/>
              </w:rPr>
            </w:pPr>
            <w:r>
              <w:rPr>
                <w:b/>
              </w:rPr>
              <w:t>Where:</w:t>
            </w:r>
          </w:p>
          <w:p w14:paraId="1F3B4A93" w14:textId="169FFC24" w:rsidR="00306A29" w:rsidRDefault="00306A29" w:rsidP="00D720E1">
            <w:pPr>
              <w:pStyle w:val="TableText"/>
              <w:numPr>
                <w:ilvl w:val="0"/>
                <w:numId w:val="128"/>
              </w:numPr>
              <w:ind w:left="360"/>
            </w:pPr>
            <w:r>
              <w:t xml:space="preserve"> ‘M’ = the set of all </w:t>
            </w:r>
            <w:r>
              <w:rPr>
                <w:i/>
              </w:rPr>
              <w:t xml:space="preserve">delivery points </w:t>
            </w:r>
            <w:r>
              <w:t xml:space="preserve">‘c’ and ‘s’ of the aggregated group of </w:t>
            </w:r>
            <w:r>
              <w:rPr>
                <w:i/>
              </w:rPr>
              <w:t>dispatchable generation resources</w:t>
            </w:r>
          </w:p>
          <w:p w14:paraId="40A8BEAC" w14:textId="5B750F24" w:rsidR="00306A29" w:rsidRDefault="00353775"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 xml:space="preserve">resource </w:t>
            </w:r>
            <w:r w:rsidR="00306A29">
              <w:t xml:space="preserve">is calculated as: </w:t>
            </w:r>
          </w:p>
          <w:p w14:paraId="05580BD2" w14:textId="248DA419" w:rsidR="00456CB5" w:rsidRDefault="00456CB5" w:rsidP="00456CB5">
            <w:pPr>
              <w:pStyle w:val="TableText"/>
              <w:ind w:left="360"/>
            </w:pPr>
            <w:r w:rsidRPr="00456CB5">
              <w:rPr>
                <w:noProof/>
                <w:lang w:val="en-CA"/>
              </w:rPr>
              <w:drawing>
                <wp:inline distT="0" distB="0" distL="0" distR="0" wp14:anchorId="68DD1012" wp14:editId="337C3A9B">
                  <wp:extent cx="4416552" cy="822960"/>
                  <wp:effectExtent l="0" t="0" r="3175" b="0"/>
                  <wp:docPr id="460" name="Picture 460"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30-Minute Non-Accessibility Settlement Amount"/>
                          <pic:cNvPicPr/>
                        </pic:nvPicPr>
                        <pic:blipFill>
                          <a:blip r:embed="rId102"/>
                          <a:stretch>
                            <a:fillRect/>
                          </a:stretch>
                        </pic:blipFill>
                        <pic:spPr>
                          <a:xfrm>
                            <a:off x="0" y="0"/>
                            <a:ext cx="4416552" cy="822960"/>
                          </a:xfrm>
                          <a:prstGeom prst="rect">
                            <a:avLst/>
                          </a:prstGeom>
                        </pic:spPr>
                      </pic:pic>
                    </a:graphicData>
                  </a:graphic>
                </wp:inline>
              </w:drawing>
            </w:r>
          </w:p>
          <w:p w14:paraId="131654CF" w14:textId="77777777" w:rsidR="00306A29" w:rsidRDefault="00306A29" w:rsidP="00306A29">
            <w:pPr>
              <w:pStyle w:val="TableText"/>
              <w:ind w:left="1098"/>
            </w:pPr>
          </w:p>
          <w:p w14:paraId="5AC04C42" w14:textId="071F504C" w:rsidR="00306A29" w:rsidRDefault="00353775"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NORD</m:t>
                  </m:r>
                </m:e>
                <m:sub>
                  <m:r>
                    <w:rPr>
                      <w:rFonts w:ascii="Cambria Math" w:hAnsi="Cambria Math"/>
                    </w:rPr>
                    <m:t>r, k, h</m:t>
                  </m:r>
                </m:sub>
                <m:sup>
                  <m:r>
                    <w:rPr>
                      <w:rFonts w:ascii="Cambria Math" w:hAnsi="Cambria Math"/>
                    </w:rPr>
                    <m:t>s, t</m:t>
                  </m:r>
                </m:sup>
              </m:sSubSup>
            </m:oMath>
            <w:r w:rsidR="00306A29">
              <w:t xml:space="preserve"> for the steam turbine </w:t>
            </w:r>
            <w:r w:rsidR="00306A29">
              <w:rPr>
                <w:i/>
              </w:rPr>
              <w:t xml:space="preserve">resource </w:t>
            </w:r>
            <w:r w:rsidR="00306A29">
              <w:t>is calculated as:</w:t>
            </w:r>
          </w:p>
          <w:p w14:paraId="5B3674F9" w14:textId="2839BEAF" w:rsidR="007D6458" w:rsidRDefault="007D6458" w:rsidP="007D6458">
            <w:pPr>
              <w:pStyle w:val="TableText"/>
              <w:ind w:left="360"/>
            </w:pPr>
            <w:r w:rsidRPr="007D6458">
              <w:rPr>
                <w:noProof/>
                <w:lang w:val="en-CA"/>
              </w:rPr>
              <w:drawing>
                <wp:inline distT="0" distB="0" distL="0" distR="0" wp14:anchorId="4A550EA0" wp14:editId="2308258E">
                  <wp:extent cx="4443984" cy="850392"/>
                  <wp:effectExtent l="0" t="0" r="0" b="6985"/>
                  <wp:docPr id="461" name="Picture 461"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30-Minute Non-Accessibility Settlement Amount"/>
                          <pic:cNvPicPr/>
                        </pic:nvPicPr>
                        <pic:blipFill>
                          <a:blip r:embed="rId103"/>
                          <a:stretch>
                            <a:fillRect/>
                          </a:stretch>
                        </pic:blipFill>
                        <pic:spPr>
                          <a:xfrm>
                            <a:off x="0" y="0"/>
                            <a:ext cx="4443984" cy="850392"/>
                          </a:xfrm>
                          <a:prstGeom prst="rect">
                            <a:avLst/>
                          </a:prstGeom>
                        </pic:spPr>
                      </pic:pic>
                    </a:graphicData>
                  </a:graphic>
                </wp:inline>
              </w:drawing>
            </w:r>
          </w:p>
          <w:p w14:paraId="0B8F89B5" w14:textId="123FCA2A" w:rsidR="00306A29" w:rsidRDefault="00353775"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oMath>
            <w:r w:rsidR="00306A29">
              <w:t xml:space="preserve"> for the combustion turbine </w:t>
            </w:r>
            <w:r w:rsidR="00306A29">
              <w:rPr>
                <w:i/>
              </w:rPr>
              <w:t>resource</w:t>
            </w:r>
            <w:r w:rsidR="00306A29">
              <w:t xml:space="preserve"> is calculated as follows for each type of </w:t>
            </w:r>
            <w:r w:rsidR="00306A29">
              <w:rPr>
                <w:i/>
              </w:rPr>
              <w:t>class r reserve</w:t>
            </w:r>
            <w:r w:rsidR="00306A29">
              <w:t xml:space="preserve">: </w:t>
            </w:r>
          </w:p>
          <w:p w14:paraId="1CA2A545" w14:textId="77777777" w:rsidR="00306A29" w:rsidRPr="0018776A" w:rsidRDefault="00353775"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26AB0A9B" w14:textId="343B6A7A" w:rsidR="00306A29" w:rsidRDefault="00353775" w:rsidP="00D720E1">
            <w:pPr>
              <w:pStyle w:val="TableText"/>
              <w:numPr>
                <w:ilvl w:val="0"/>
                <w:numId w:val="128"/>
              </w:numPr>
              <w:ind w:left="360"/>
            </w:p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oMath>
            <w:r w:rsidR="00306A29">
              <w:t xml:space="preserve">for the steam turbine </w:t>
            </w:r>
            <w:r w:rsidR="00306A29">
              <w:rPr>
                <w:i/>
              </w:rPr>
              <w:t>resource</w:t>
            </w:r>
            <w:r w:rsidR="00306A29">
              <w:t xml:space="preserve"> is calculated as follows for each type of </w:t>
            </w:r>
            <w:r w:rsidR="00306A29">
              <w:rPr>
                <w:i/>
              </w:rPr>
              <w:t>class r reserve</w:t>
            </w:r>
            <w:r w:rsidR="00306A29">
              <w:t>:</w:t>
            </w:r>
          </w:p>
          <w:p w14:paraId="0AC29B2D" w14:textId="77777777" w:rsidR="00306A29" w:rsidRPr="0018776A" w:rsidRDefault="00353775" w:rsidP="00306A29">
            <w:pPr>
              <w:pStyle w:val="TableText"/>
              <w:ind w:left="378"/>
            </w:pPr>
            <m:oMathPara>
              <m:oMathParaPr>
                <m:jc m:val="left"/>
              </m:oMathParaPr>
              <m:oMath>
                <m:sSubSup>
                  <m:sSubSupPr>
                    <m:ctrlPr>
                      <w:rPr>
                        <w:rFonts w:ascii="Cambria Math" w:hAnsi="Cambria Math"/>
                        <w:i/>
                      </w:rPr>
                    </m:ctrlPr>
                  </m:sSubSupPr>
                  <m:e>
                    <m:r>
                      <w:rPr>
                        <w:rFonts w:ascii="Cambria Math" w:hAnsi="Cambria Math"/>
                      </w:rPr>
                      <m:t>REAH</m:t>
                    </m:r>
                  </m:e>
                  <m:sub>
                    <m:r>
                      <w:rPr>
                        <w:rFonts w:ascii="Cambria Math" w:hAnsi="Cambria Math"/>
                      </w:rPr>
                      <m:t>r, k, h</m:t>
                    </m:r>
                  </m:sub>
                  <m:sup>
                    <m:r>
                      <w:rPr>
                        <w:rFonts w:ascii="Cambria Math" w:hAnsi="Cambria Math"/>
                      </w:rPr>
                      <m:t>s, t</m:t>
                    </m:r>
                  </m:sup>
                </m:sSubSup>
                <m:r>
                  <w:rPr>
                    <w:rFonts w:ascii="Cambria Math" w:hAnsi="Cambria Math"/>
                  </w:rPr>
                  <m:t>=</m:t>
                </m:r>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num>
                  <m:den>
                    <m:nary>
                      <m:naryPr>
                        <m:chr m:val="∑"/>
                        <m:limLoc m:val="subSup"/>
                        <m:subHide m:val="1"/>
                        <m:ctrlPr>
                          <w:rPr>
                            <w:rFonts w:ascii="Cambria Math" w:hAnsi="Cambria Math"/>
                            <w:i/>
                          </w:rPr>
                        </m:ctrlPr>
                      </m:naryPr>
                      <m:sub/>
                      <m:sup>
                        <m:r>
                          <w:rPr>
                            <w:rFonts w:ascii="Cambria Math" w:hAnsi="Cambria Math"/>
                          </w:rPr>
                          <m:t>M</m:t>
                        </m:r>
                      </m:sup>
                      <m:e>
                        <m:d>
                          <m:dPr>
                            <m:grow m:val="0"/>
                            <m:ctrlPr>
                              <w:rPr>
                                <w:rFonts w:ascii="Cambria Math" w:hAnsi="Cambria Math"/>
                                <w:i/>
                              </w:rPr>
                            </m:ctrlPr>
                          </m:dPr>
                          <m:e>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i/>
                                  </w:rPr>
                                </m:ctrlPr>
                              </m:sSubSupPr>
                              <m:e>
                                <m:r>
                                  <w:rPr>
                                    <w:rFonts w:ascii="Cambria Math" w:hAnsi="Cambria Math"/>
                                  </w:rPr>
                                  <m:t>EAH</m:t>
                                </m:r>
                              </m:e>
                              <m:sub>
                                <m:r>
                                  <w:rPr>
                                    <w:rFonts w:ascii="Cambria Math" w:hAnsi="Cambria Math"/>
                                  </w:rPr>
                                  <m:t>k, h</m:t>
                                </m:r>
                              </m:sub>
                              <m:sup>
                                <m:r>
                                  <w:rPr>
                                    <w:rFonts w:ascii="Cambria Math" w:hAnsi="Cambria Math"/>
                                  </w:rPr>
                                  <m:t>s, t</m:t>
                                </m:r>
                              </m:sup>
                            </m:sSubSup>
                          </m:e>
                        </m:d>
                      </m:e>
                    </m:nary>
                  </m:den>
                </m:f>
              </m:oMath>
            </m:oMathPara>
          </w:p>
          <w:p w14:paraId="66C7D008" w14:textId="66708D28" w:rsidR="00306A29" w:rsidRPr="0039627E" w:rsidRDefault="00353775"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TAOR_CT</m:t>
                      </m:r>
                    </m:e>
                    <m:sub>
                      <m:r>
                        <w:rPr>
                          <w:rFonts w:ascii="Cambria Math" w:eastAsiaTheme="minorEastAsia" w:hAnsi="Cambria Math"/>
                        </w:rPr>
                        <m:t>k, h</m:t>
                      </m:r>
                    </m:sub>
                    <m:sup>
                      <m:r>
                        <w:rPr>
                          <w:rFonts w:ascii="Cambria Math" w:eastAsiaTheme="minorEastAsia" w:hAnsi="Cambria Math"/>
                        </w:rPr>
                        <m:t>c,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c, t</m:t>
                          </m:r>
                        </m:sup>
                      </m:sSubSup>
                    </m:e>
                  </m:nary>
                </m:e>
              </m:d>
            </m:oMath>
            <w:r w:rsidR="00306A29">
              <w:t xml:space="preserve"> for the </w:t>
            </w:r>
            <w:proofErr w:type="gramStart"/>
            <w:r w:rsidR="00306A29">
              <w:t>combustion</w:t>
            </w:r>
            <w:proofErr w:type="gramEnd"/>
            <w:r w:rsidR="00306A29">
              <w:t xml:space="preserve"> turbine </w:t>
            </w:r>
            <w:r w:rsidR="00306A29">
              <w:rPr>
                <w:i/>
              </w:rPr>
              <w:t>resource</w:t>
            </w:r>
          </w:p>
          <w:p w14:paraId="1A84B613" w14:textId="06E41246" w:rsidR="00306A29" w:rsidRDefault="00353775" w:rsidP="00D720E1">
            <w:pPr>
              <w:pStyle w:val="TableText"/>
              <w:numPr>
                <w:ilvl w:val="0"/>
                <w:numId w:val="128"/>
              </w:numPr>
              <w:ind w:left="360"/>
            </w:pPr>
            <m:oMath>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=Max</m:t>
              </m:r>
              <m:d>
                <m:dPr>
                  <m:grow m:val="0"/>
                  <m:ctrlPr>
                    <w:rPr>
                      <w:rFonts w:ascii="Cambria Math" w:eastAsiaTheme="minorEastAsia" w:hAnsi="Cambria Math"/>
                      <w:i/>
                    </w:rPr>
                  </m:ctrlPr>
                </m:dPr>
                <m:e>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nary>
                    <m:naryPr>
                      <m:chr m:val="∑"/>
                      <m:limLoc m:val="subSup"/>
                      <m:supHide m:val="1"/>
                      <m:ctrlPr>
                        <w:rPr>
                          <w:rFonts w:ascii="Cambria Math" w:eastAsiaTheme="minorEastAsia" w:hAnsi="Cambria Math"/>
                          <w:i/>
                        </w:rPr>
                      </m:ctrlPr>
                    </m:naryPr>
                    <m:sub>
                      <m:r>
                        <w:rPr>
                          <w:rFonts w:ascii="Cambria Math" w:eastAsiaTheme="minorEastAsia" w:hAnsi="Cambria Math"/>
                        </w:rPr>
                        <m:t>R</m:t>
                      </m:r>
                    </m:sub>
                    <m:sup/>
                    <m:e>
                      <m:sSubSup>
                        <m:sSubSupPr>
                          <m:ctrlPr>
                            <w:rPr>
                              <w:rFonts w:ascii="Cambria Math" w:eastAsiaTheme="minorEastAsia" w:hAnsi="Cambria Math"/>
                              <w:i/>
                            </w:rPr>
                          </m:ctrlPr>
                        </m:sSubSupPr>
                        <m:e>
                          <m:r>
                            <w:rPr>
                              <w:rFonts w:ascii="Cambria Math" w:hAnsi="Cambria Math"/>
                            </w:rPr>
                            <m:t>R</m:t>
                          </m:r>
                          <m:sSub>
                            <m:sSubPr>
                              <m:ctrlPr>
                                <w:rPr>
                                  <w:rFonts w:ascii="Cambria Math" w:hAnsi="Cambria Math"/>
                                  <w:i/>
                                </w:rPr>
                              </m:ctrlPr>
                            </m:sSubPr>
                            <m:e>
                              <m:r>
                                <w:rPr>
                                  <w:rFonts w:ascii="Cambria Math" w:hAnsi="Cambria Math"/>
                                </w:rPr>
                                <m:t>T_QSOR</m:t>
                              </m:r>
                            </m:e>
                            <m:sub>
                              <m:r>
                                <w:rPr>
                                  <w:rFonts w:ascii="Cambria Math" w:hAnsi="Cambria Math"/>
                                </w:rPr>
                                <m:t xml:space="preserve"> </m:t>
                              </m:r>
                            </m:sub>
                          </m:sSub>
                        </m:e>
                        <m:sub>
                          <m:r>
                            <w:rPr>
                              <w:rFonts w:ascii="Cambria Math" w:eastAsiaTheme="minorEastAsia" w:hAnsi="Cambria Math"/>
                            </w:rPr>
                            <m:t>r, k, h</m:t>
                          </m:r>
                        </m:sub>
                        <m:sup>
                          <m:r>
                            <w:rPr>
                              <w:rFonts w:ascii="Cambria Math" w:eastAsiaTheme="minorEastAsia" w:hAnsi="Cambria Math"/>
                            </w:rPr>
                            <m:t>s, t</m:t>
                          </m:r>
                        </m:sup>
                      </m:sSubSup>
                    </m:e>
                  </m:nary>
                </m:e>
              </m:d>
            </m:oMath>
            <w:r w:rsidR="00306A29">
              <w:t xml:space="preserve"> for the steam turbine </w:t>
            </w:r>
            <w:r w:rsidR="00306A29">
              <w:rPr>
                <w:i/>
              </w:rPr>
              <w:t>resource</w:t>
            </w:r>
          </w:p>
          <w:p w14:paraId="7049B158" w14:textId="77777777" w:rsidR="00306A29" w:rsidRPr="0039627E" w:rsidRDefault="00306A29" w:rsidP="00306A29">
            <w:pPr>
              <w:pStyle w:val="TableText"/>
              <w:ind w:left="378"/>
            </w:pPr>
          </w:p>
          <w:p w14:paraId="562570E2" w14:textId="769DB9A1" w:rsidR="00306A29" w:rsidRDefault="00306A29" w:rsidP="00D720E1">
            <w:pPr>
              <w:pStyle w:val="TableText"/>
              <w:numPr>
                <w:ilvl w:val="0"/>
                <w:numId w:val="128"/>
              </w:numPr>
              <w:ind w:left="360"/>
            </w:pPr>
            <w:r>
              <w:t xml:space="preserve">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t xml:space="preserve">=0, then </w:t>
            </w:r>
            <m:oMath>
              <m:sSubSup>
                <m:sSubSupPr>
                  <m:ctrlPr>
                    <w:rPr>
                      <w:rFonts w:ascii="Cambria Math" w:hAnsi="Cambria Math"/>
                      <w:i/>
                    </w:rPr>
                  </m:ctrlPr>
                </m:sSubSupPr>
                <m:e>
                  <m:r>
                    <w:rPr>
                      <w:rFonts w:ascii="Cambria Math" w:hAnsi="Cambria Math"/>
                    </w:rPr>
                    <m:t>TREAH</m:t>
                  </m:r>
                </m:e>
                <m:sub>
                  <m:r>
                    <w:rPr>
                      <w:rFonts w:ascii="Cambria Math" w:hAnsi="Cambria Math"/>
                    </w:rPr>
                    <m:t>r, k, h</m:t>
                  </m:r>
                </m:sub>
                <m:sup>
                  <m:r>
                    <w:rPr>
                      <w:rFonts w:ascii="Cambria Math" w:hAnsi="Cambria Math"/>
                    </w:rPr>
                    <m:t>M, t</m:t>
                  </m:r>
                </m:sup>
              </m:sSubSup>
            </m:oMath>
            <w:r>
              <w:t xml:space="preserve">=0, and when </w:t>
            </w:r>
            <m:oMath>
              <m:nary>
                <m:naryPr>
                  <m:chr m:val="∑"/>
                  <m:limLoc m:val="subSup"/>
                  <m:subHide m:val="1"/>
                  <m:ctrlPr>
                    <w:rPr>
                      <w:rFonts w:ascii="Cambria Math" w:eastAsiaTheme="minorEastAsia" w:hAnsi="Cambria Math"/>
                      <w:i/>
                    </w:rPr>
                  </m:ctrlPr>
                </m:naryPr>
                <m:sub/>
                <m:sup>
                  <m:r>
                    <w:rPr>
                      <w:rFonts w:ascii="Cambria Math" w:eastAsiaTheme="minorEastAsia" w:hAnsi="Cambria Math"/>
                    </w:rPr>
                    <m:t>M</m:t>
                  </m:r>
                </m:sup>
                <m:e>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c, t</m:t>
                      </m:r>
                    </m:sup>
                  </m:sSubSup>
                </m:e>
              </m:nary>
              <m:r>
                <w:rPr>
                  <w:rFonts w:ascii="Cambria Math" w:eastAsiaTheme="minorEastAsia" w:hAnsi="Cambria Math"/>
                </w:rPr>
                <m:t xml:space="preserve">+ </m:t>
              </m:r>
              <m:sSubSup>
                <m:sSubSupPr>
                  <m:ctrlPr>
                    <w:rPr>
                      <w:rFonts w:ascii="Cambria Math" w:eastAsiaTheme="minorEastAsia" w:hAnsi="Cambria Math"/>
                      <w:i/>
                    </w:rPr>
                  </m:ctrlPr>
                </m:sSubSupPr>
                <m:e>
                  <m:r>
                    <w:rPr>
                      <w:rFonts w:ascii="Cambria Math" w:eastAsiaTheme="minorEastAsia" w:hAnsi="Cambria Math"/>
                    </w:rPr>
                    <m:t>EAH</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oMath>
            <w:r w:rsidR="0094719A">
              <w:t>&gt;</w:t>
            </w:r>
            <w:r>
              <w:t>0, then</w:t>
            </w:r>
          </w:p>
          <w:p w14:paraId="5FEE1186" w14:textId="36C23D0C" w:rsidR="0038265F" w:rsidRDefault="0038265F" w:rsidP="0038265F">
            <w:pPr>
              <w:pStyle w:val="TableText"/>
              <w:ind w:left="360"/>
            </w:pPr>
            <w:r w:rsidRPr="0038265F">
              <w:rPr>
                <w:noProof/>
                <w:lang w:val="en-CA"/>
              </w:rPr>
              <w:drawing>
                <wp:inline distT="0" distB="0" distL="0" distR="0" wp14:anchorId="54ACC349" wp14:editId="2D43C9DD">
                  <wp:extent cx="4041648" cy="841248"/>
                  <wp:effectExtent l="0" t="0" r="0" b="0"/>
                  <wp:docPr id="463" name="Picture 463" descr="30-Minute Non-Accessibilit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30-Minute Non-Accessibility Settlement Amount"/>
                          <pic:cNvPicPr/>
                        </pic:nvPicPr>
                        <pic:blipFill>
                          <a:blip r:embed="rId104"/>
                          <a:stretch>
                            <a:fillRect/>
                          </a:stretch>
                        </pic:blipFill>
                        <pic:spPr>
                          <a:xfrm>
                            <a:off x="0" y="0"/>
                            <a:ext cx="4041648" cy="841248"/>
                          </a:xfrm>
                          <a:prstGeom prst="rect">
                            <a:avLst/>
                          </a:prstGeom>
                        </pic:spPr>
                      </pic:pic>
                    </a:graphicData>
                  </a:graphic>
                </wp:inline>
              </w:drawing>
            </w:r>
          </w:p>
          <w:p w14:paraId="60CCB311" w14:textId="21757E8A" w:rsidR="00FF48CA" w:rsidRPr="007570FF" w:rsidRDefault="00FF48CA" w:rsidP="00306A29">
            <w:pPr>
              <w:pStyle w:val="TableText"/>
              <w:rPr>
                <w:b/>
                <w:bCs/>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7FE84B2" w14:textId="64C5128B" w:rsidR="00FF48CA" w:rsidRPr="00BC4036" w:rsidRDefault="00FF48CA" w:rsidP="00FF48CA">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355B41" w14:textId="7765487D" w:rsidR="00FF48CA" w:rsidRPr="00BC4036" w:rsidRDefault="00FF48CA" w:rsidP="00FF48CA">
            <w:pPr>
              <w:pStyle w:val="TableText"/>
              <w:jc w:val="center"/>
              <w:rPr>
                <w:szCs w:val="16"/>
              </w:rPr>
            </w:pPr>
            <w:r>
              <w:rPr>
                <w:szCs w:val="16"/>
              </w:rPr>
              <w:t xml:space="preserve">Due </w:t>
            </w:r>
            <w:r>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BFACE77" w14:textId="039ADD06"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FCF7CC0" w14:textId="671DDB2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1C391" w14:textId="7F6DA5A2"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6E86838" w14:textId="2C782DB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CF2FE52" w14:textId="226C3F7E" w:rsidR="00FF48CA" w:rsidRDefault="00FF48CA" w:rsidP="00FF48CA">
            <w:pPr>
              <w:pStyle w:val="TableText"/>
              <w:rPr>
                <w:szCs w:val="16"/>
              </w:rPr>
            </w:pPr>
          </w:p>
        </w:tc>
      </w:tr>
      <w:tr w:rsidR="00FF48CA" w14:paraId="0787DE6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EFD6DD" w14:textId="6D10391F" w:rsidR="00FF48CA" w:rsidRDefault="00FF48CA" w:rsidP="00FF48CA">
            <w:pPr>
              <w:pStyle w:val="TableText"/>
              <w:jc w:val="center"/>
            </w:pPr>
            <w:r>
              <w:lastRenderedPageBreak/>
              <w:t>212</w:t>
            </w:r>
          </w:p>
          <w:p w14:paraId="287E81D1" w14:textId="632AD388"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C2E4AC" w14:textId="5794E59F" w:rsidR="00FF48CA" w:rsidRDefault="00FF48CA" w:rsidP="00FF48CA">
            <w:pPr>
              <w:pStyle w:val="TableText"/>
            </w:pPr>
            <w:r>
              <w:t xml:space="preserve">Day-Ahead Market 10-Minute Spinning Reserve </w:t>
            </w:r>
            <w:r>
              <w:lastRenderedPageBreak/>
              <w:t>Settlement Credit</w:t>
            </w:r>
          </w:p>
          <w:p w14:paraId="0639FB9A" w14:textId="77777777" w:rsidR="00FF48CA" w:rsidRDefault="00FF48CA" w:rsidP="00FF48CA">
            <w:pPr>
              <w:pStyle w:val="TableText"/>
            </w:pPr>
          </w:p>
          <w:p w14:paraId="1846FF7A" w14:textId="59A68A4C"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B33D852" w14:textId="2D536E14"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EFEAE5D" w14:textId="3DC9F0D9" w:rsidR="00FF48CA" w:rsidRPr="00ED0276" w:rsidRDefault="00FF48CA" w:rsidP="00FF48CA">
            <w:pPr>
              <w:pStyle w:val="TableText"/>
              <w:rPr>
                <w:szCs w:val="16"/>
              </w:rPr>
            </w:pPr>
            <w:r w:rsidRPr="00D42FC0">
              <w:rPr>
                <w:rFonts w:eastAsiaTheme="minorEastAsia"/>
                <w:noProof/>
                <w:color w:val="2B579A"/>
                <w:szCs w:val="16"/>
                <w:shd w:val="clear" w:color="auto" w:fill="E6E6E6"/>
                <w:lang w:val="en-CA"/>
              </w:rPr>
              <w:drawing>
                <wp:inline distT="0" distB="0" distL="0" distR="0" wp14:anchorId="2F5AC15C" wp14:editId="16A72098">
                  <wp:extent cx="4087368" cy="320040"/>
                  <wp:effectExtent l="0" t="0" r="8890" b="3810"/>
                  <wp:docPr id="53" name="Picture 53" descr="Equation for Day-Ahead Market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87368"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2B73E0D5" w14:textId="2FE44F00"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78503F4" w14:textId="39D267EE"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4F5606F" w14:textId="7A4105D0"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4817664" w14:textId="1A3AB6F5" w:rsidR="00FF48CA" w:rsidRPr="00CA77AB"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A79BAA" w14:textId="7D3758C4" w:rsidR="00FF48CA" w:rsidRPr="00181442" w:rsidRDefault="00121D36"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A0BB195" w14:textId="751D91F5" w:rsidR="00FF48CA" w:rsidRPr="00181442" w:rsidRDefault="00121D36"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3289924" w14:textId="5685FB8D" w:rsidR="00FF48CA" w:rsidRPr="00BC4036" w:rsidRDefault="00FF48CA" w:rsidP="00FF48CA">
            <w:pPr>
              <w:pStyle w:val="TableText"/>
              <w:jc w:val="center"/>
              <w:rPr>
                <w:szCs w:val="16"/>
              </w:rPr>
            </w:pPr>
          </w:p>
        </w:tc>
      </w:tr>
      <w:tr w:rsidR="00FF48CA" w14:paraId="681F9B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BA3CEC" w14:textId="34C72292" w:rsidR="00FF48CA" w:rsidRDefault="00FF48CA" w:rsidP="00FF48CA">
            <w:pPr>
              <w:pStyle w:val="TableText"/>
              <w:jc w:val="center"/>
            </w:pPr>
            <w:r>
              <w:t>213</w:t>
            </w:r>
          </w:p>
          <w:p w14:paraId="16EB02BB" w14:textId="4D3D84DB"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D1FF05" w14:textId="50154A51" w:rsidR="00FF48CA" w:rsidRDefault="00FF48CA" w:rsidP="00FF48CA">
            <w:pPr>
              <w:pStyle w:val="StyleTableText8pt"/>
            </w:pPr>
            <w:r>
              <w:t>Real-Time 10-Minute Spinning Reserve Settlement Credit</w:t>
            </w:r>
          </w:p>
          <w:p w14:paraId="4B24CE45" w14:textId="77777777" w:rsidR="00FF48CA" w:rsidRDefault="00FF48CA" w:rsidP="00FF48CA">
            <w:pPr>
              <w:pStyle w:val="StyleTableText8pt"/>
            </w:pPr>
          </w:p>
          <w:p w14:paraId="50D472CF" w14:textId="17D8A661" w:rsidR="00FF48CA" w:rsidRPr="00BC4036" w:rsidRDefault="00FF48CA" w:rsidP="00FF48CA">
            <w:pPr>
              <w:pStyle w:val="StyleTableText8pt"/>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BFB6030" w14:textId="75D97D6A"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6DF7C7F5" w14:textId="295843DC" w:rsidR="00FF48CA" w:rsidRPr="00DA72E8" w:rsidRDefault="007F7535" w:rsidP="00FF48CA">
            <w:pPr>
              <w:pStyle w:val="TableText"/>
              <w:pageBreakBefore/>
              <w:rPr>
                <w:rFonts w:ascii="Symbol" w:hAnsi="Symbol"/>
                <w:szCs w:val="16"/>
              </w:rPr>
            </w:pPr>
            <w:r>
              <w:rPr>
                <w:rFonts w:ascii="Symbol" w:hAnsi="Symbol"/>
                <w:noProof/>
                <w:szCs w:val="16"/>
              </w:rPr>
              <w:drawing>
                <wp:inline distT="0" distB="0" distL="0" distR="0" wp14:anchorId="0FBF0801" wp14:editId="75087A7F">
                  <wp:extent cx="4261485" cy="853440"/>
                  <wp:effectExtent l="0" t="0" r="5715" b="3810"/>
                  <wp:docPr id="1237119472" name="Picture 9" descr="This formula specifies the equation for the HOurly Operating Reserve Settlement Amount (HORSA) - Real-Time Balancing Settlement.  Charge type 213 - Real-Time 10-Minute 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119472" name="Picture 9" descr="This formula specifies the equation for the HOurly Operating Reserve Settlement Amount (HORSA) - Real-Time Balancing Settlement.  Charge type 213 - Real-Time 10-Minute Spinning Reserve Settlement Credi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61485" cy="853440"/>
                          </a:xfrm>
                          <a:prstGeom prst="rect">
                            <a:avLst/>
                          </a:prstGeom>
                          <a:noFill/>
                        </pic:spPr>
                      </pic:pic>
                    </a:graphicData>
                  </a:graphic>
                </wp:inline>
              </w:drawing>
            </w:r>
          </w:p>
          <w:p w14:paraId="55A60307" w14:textId="4252A37E" w:rsidR="00FF48CA" w:rsidRPr="0082362E"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CCF16EE" w14:textId="31BD9A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FAF9E2D" w14:textId="47679477"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F53E589" w14:textId="05C7C2C7"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9993A9" w14:textId="4B9387EE" w:rsidR="00FF48CA" w:rsidRPr="00CA77AB"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C27A89" w14:textId="61122E54" w:rsidR="00FF48CA" w:rsidRPr="0033570E" w:rsidRDefault="00121D36" w:rsidP="00FF48CA">
            <w:pPr>
              <w:pStyle w:val="TableText"/>
              <w:jc w:val="center"/>
              <w:rPr>
                <w:snapToGrid w:val="0"/>
              </w:rPr>
            </w:pPr>
            <w:r>
              <w:rPr>
                <w:snapToGrid w:val="0"/>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E39FD4" w14:textId="230FF39B" w:rsidR="00FF48CA" w:rsidRPr="0033570E" w:rsidRDefault="00121D36" w:rsidP="00FF48CA">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2E81E" w14:textId="08E78432" w:rsidR="00FF48CA" w:rsidRPr="00BC4036" w:rsidRDefault="00FF48CA" w:rsidP="00FF48CA">
            <w:pPr>
              <w:pStyle w:val="TableText"/>
            </w:pPr>
          </w:p>
        </w:tc>
      </w:tr>
      <w:tr w:rsidR="00FF48CA" w14:paraId="7AFF0E0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B41EAD" w14:textId="2592B99D" w:rsidR="00FF48CA" w:rsidRDefault="00FF48CA" w:rsidP="00FF48CA">
            <w:pPr>
              <w:pStyle w:val="TableText"/>
              <w:jc w:val="center"/>
            </w:pPr>
            <w:r>
              <w:t>214</w:t>
            </w:r>
          </w:p>
          <w:p w14:paraId="5FC99702" w14:textId="0BCAEBF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CA14C6" w14:textId="77777777" w:rsidR="00FF48CA" w:rsidRDefault="00FF48CA" w:rsidP="00FF48CA">
            <w:pPr>
              <w:pStyle w:val="TableText"/>
            </w:pPr>
            <w:r>
              <w:t>Day-Ahead Market 10-Minute Non-Spinning Reserve Settlement Credit</w:t>
            </w:r>
          </w:p>
          <w:p w14:paraId="51EF2EA6" w14:textId="77777777" w:rsidR="00FF48CA" w:rsidRDefault="00FF48CA" w:rsidP="00FF48CA">
            <w:pPr>
              <w:pStyle w:val="TableText"/>
            </w:pPr>
          </w:p>
          <w:p w14:paraId="53B32109" w14:textId="1F7F3B61"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213D8ECD" w14:textId="198BA8FF" w:rsidR="00FF48CA" w:rsidRPr="00BC4036" w:rsidRDefault="00FF48CA" w:rsidP="00FF48CA">
            <w:pPr>
              <w:pStyle w:val="TableText"/>
            </w:pPr>
            <w:r>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1CA3E067" w14:textId="53D3C6FD" w:rsidR="00FF48CA" w:rsidRPr="00DA72E8" w:rsidRDefault="00FF48CA" w:rsidP="00FF48CA">
            <w:pPr>
              <w:pStyle w:val="TableText"/>
              <w:rPr>
                <w:rFonts w:eastAsiaTheme="minorEastAsia"/>
                <w:szCs w:val="16"/>
              </w:rPr>
            </w:pPr>
            <w:r w:rsidRPr="00D42FC0">
              <w:rPr>
                <w:rFonts w:eastAsiaTheme="minorEastAsia"/>
                <w:noProof/>
                <w:color w:val="2B579A"/>
                <w:szCs w:val="16"/>
                <w:shd w:val="clear" w:color="auto" w:fill="E6E6E6"/>
                <w:lang w:val="en-CA"/>
              </w:rPr>
              <w:drawing>
                <wp:inline distT="0" distB="0" distL="0" distR="0" wp14:anchorId="7E85C7ED" wp14:editId="4A5E0B18">
                  <wp:extent cx="4169664" cy="310896"/>
                  <wp:effectExtent l="0" t="0" r="2540" b="0"/>
                  <wp:docPr id="55" name="Picture 55" descr="Equation for Day-Ahead Market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169664" cy="310896"/>
                          </a:xfrm>
                          <a:prstGeom prst="rect">
                            <a:avLst/>
                          </a:prstGeom>
                        </pic:spPr>
                      </pic:pic>
                    </a:graphicData>
                  </a:graphic>
                </wp:inline>
              </w:drawing>
            </w:r>
          </w:p>
          <w:p w14:paraId="7589C4E9" w14:textId="77777777" w:rsidR="00FF48CA" w:rsidRDefault="00FF48CA" w:rsidP="00FF48CA">
            <w:pPr>
              <w:pStyle w:val="TableText"/>
            </w:pPr>
          </w:p>
          <w:p w14:paraId="519C2098" w14:textId="0B9C6F58" w:rsidR="00FF48CA" w:rsidRPr="00112E5D" w:rsidRDefault="00FF48CA" w:rsidP="00FF48CA">
            <w:pPr>
              <w:pStyle w:val="TableText"/>
              <w:pageBreakBefore/>
              <w:ind w:left="-432"/>
              <w:rPr>
                <w:rFonts w:ascii="Symbol" w:hAnsi="Symbol"/>
                <w:sz w:val="22"/>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9B440D" w14:textId="3D93C7E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88EA8F2" w14:textId="5A905FB2"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3F4406E" w14:textId="132BE5B3"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880D3" w14:textId="7DE296C1" w:rsidR="00FF48CA"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52CF5C" w14:textId="3970AB0C" w:rsidR="00FF48CA" w:rsidRPr="00181442" w:rsidRDefault="00121D36" w:rsidP="00FF48CA">
            <w:pPr>
              <w:pStyle w:val="TableText"/>
              <w:jc w:val="center"/>
              <w:rPr>
                <w:snapToGrid w:val="0"/>
                <w:szCs w:val="16"/>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E9B272" w14:textId="7FBDA4AD" w:rsidR="00FF48CA" w:rsidRPr="00181442" w:rsidRDefault="00121D36" w:rsidP="00FF48CA">
            <w:pPr>
              <w:pStyle w:val="TableText"/>
              <w:jc w:val="center"/>
              <w:rPr>
                <w:szCs w:val="16"/>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7DE01FC" w14:textId="6E5A9F00" w:rsidR="00FF48CA" w:rsidRPr="00BC4036" w:rsidRDefault="00FF48CA" w:rsidP="00FF48CA">
            <w:pPr>
              <w:pStyle w:val="TableText"/>
              <w:jc w:val="center"/>
              <w:rPr>
                <w:szCs w:val="16"/>
              </w:rPr>
            </w:pPr>
          </w:p>
        </w:tc>
      </w:tr>
      <w:tr w:rsidR="00FF48CA" w14:paraId="4ECF90F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E685B5" w14:textId="28701176" w:rsidR="00FF48CA" w:rsidRDefault="00FF48CA" w:rsidP="00FF48CA">
            <w:pPr>
              <w:pStyle w:val="TableText"/>
              <w:jc w:val="center"/>
            </w:pPr>
            <w:r>
              <w:t>215</w:t>
            </w:r>
          </w:p>
          <w:p w14:paraId="49D99D1D" w14:textId="73E1C136"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B2F7763" w14:textId="7E3AFA58" w:rsidR="00FF48CA" w:rsidRDefault="00FF48CA" w:rsidP="00FF48CA">
            <w:pPr>
              <w:pStyle w:val="StyleTableText8pt1"/>
            </w:pPr>
            <w:r>
              <w:t>Real-Time 10-Minute Non-Spinning Reserve Settlement Credit</w:t>
            </w:r>
          </w:p>
          <w:p w14:paraId="081BCB11" w14:textId="77777777" w:rsidR="00FF48CA" w:rsidRDefault="00FF48CA" w:rsidP="00FF48CA">
            <w:pPr>
              <w:pStyle w:val="StyleTableText8pt1"/>
            </w:pPr>
          </w:p>
          <w:p w14:paraId="3C6D46B0" w14:textId="3A581377" w:rsidR="00FF48CA" w:rsidRPr="00BC4036" w:rsidRDefault="00FF48CA" w:rsidP="00FF48CA">
            <w:pPr>
              <w:pStyle w:val="StyleTableText8pt1"/>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249680BE" w14:textId="03D54FDD" w:rsidR="00FF48CA" w:rsidRPr="00BC4036" w:rsidRDefault="00FF48CA" w:rsidP="00FF48CA">
            <w:pPr>
              <w:pStyle w:val="StyleTableText8pt1"/>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3E455A7D" w14:textId="45F3BF5B" w:rsidR="00FF48CA" w:rsidRPr="00DA72E8" w:rsidRDefault="00F15619" w:rsidP="00FF48CA">
            <w:pPr>
              <w:pStyle w:val="TableText"/>
              <w:pageBreakBefore/>
              <w:rPr>
                <w:rFonts w:ascii="Symbol" w:hAnsi="Symbol"/>
                <w:szCs w:val="16"/>
              </w:rPr>
            </w:pPr>
            <w:r>
              <w:rPr>
                <w:rFonts w:ascii="Symbol" w:hAnsi="Symbol"/>
                <w:noProof/>
                <w:szCs w:val="16"/>
              </w:rPr>
              <w:drawing>
                <wp:inline distT="0" distB="0" distL="0" distR="0" wp14:anchorId="2B1BF9E5" wp14:editId="596AEA4B">
                  <wp:extent cx="3426460" cy="743585"/>
                  <wp:effectExtent l="0" t="0" r="2540" b="0"/>
                  <wp:docPr id="823294239" name="Picture 7" descr="This formula specifies the equation for the Hourly Operating Reserve Settlement Amount (HORSA) - Real-Time Balancing Settlement.  Charge type 215 - Real-Time 10-Minute Non-Spinn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294239" name="Picture 7" descr="This formula specifies the equation for the Hourly Operating Reserve Settlement Amount (HORSA) - Real-Time Balancing Settlement.  Charge type 215 - Real-Time 10-Minute Non-Spinning Reserve Settlement Credi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26460" cy="743585"/>
                          </a:xfrm>
                          <a:prstGeom prst="rect">
                            <a:avLst/>
                          </a:prstGeom>
                          <a:noFill/>
                        </pic:spPr>
                      </pic:pic>
                    </a:graphicData>
                  </a:graphic>
                </wp:inline>
              </w:drawing>
            </w:r>
          </w:p>
          <w:p w14:paraId="3CD5B318" w14:textId="112CE943" w:rsidR="00FF48CA" w:rsidRPr="0074679A" w:rsidRDefault="00FF48CA" w:rsidP="00FF48CA">
            <w:pPr>
              <w:pStyle w:val="TableText"/>
              <w:pageBreakBefore/>
              <w:ind w:left="-432"/>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6D4470CA" w14:textId="6C5B5FC6" w:rsidR="00FF48CA" w:rsidRPr="00BC4036" w:rsidRDefault="00FF48CA" w:rsidP="00FF48CA">
            <w:pPr>
              <w:pStyle w:val="StyleTableText8pt"/>
              <w:jc w:val="center"/>
            </w:pPr>
            <w:r>
              <w:t xml:space="preserve"> Interval</w:t>
            </w:r>
          </w:p>
        </w:tc>
        <w:tc>
          <w:tcPr>
            <w:tcW w:w="1062" w:type="dxa"/>
            <w:tcBorders>
              <w:top w:val="single" w:sz="4" w:space="0" w:color="auto"/>
              <w:left w:val="single" w:sz="4" w:space="0" w:color="auto"/>
              <w:bottom w:val="single" w:sz="4" w:space="0" w:color="auto"/>
              <w:right w:val="single" w:sz="4" w:space="0" w:color="auto"/>
            </w:tcBorders>
            <w:vAlign w:val="center"/>
          </w:tcPr>
          <w:p w14:paraId="75A7E3C0" w14:textId="16896A55"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4D92C05" w14:textId="337BAA1C"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7A8B9D" w14:textId="4212DD56"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4AF109" w14:textId="77994BBA" w:rsidR="00FF48CA" w:rsidRPr="0082362E"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0DA86F" w14:textId="0874C57D" w:rsidR="00FF48CA" w:rsidRPr="0082362E"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168DC13" w14:textId="40EEE911" w:rsidR="00FF48CA" w:rsidRPr="00BC4036" w:rsidRDefault="00FF48CA" w:rsidP="00FF48CA">
            <w:pPr>
              <w:pStyle w:val="TableText"/>
              <w:jc w:val="center"/>
            </w:pPr>
          </w:p>
        </w:tc>
      </w:tr>
      <w:tr w:rsidR="00FF48CA" w14:paraId="2EF7C3E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C319E2" w14:textId="616A2A8A" w:rsidR="00FF48CA" w:rsidRDefault="00FF48CA" w:rsidP="00FF48CA">
            <w:pPr>
              <w:pStyle w:val="TableText"/>
              <w:jc w:val="center"/>
            </w:pPr>
            <w:r>
              <w:t>216</w:t>
            </w:r>
          </w:p>
          <w:p w14:paraId="2B440637" w14:textId="097D1E03"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D5D9D8" w14:textId="6C31F870" w:rsidR="00FF48CA" w:rsidRDefault="00FF48CA" w:rsidP="00FF48CA">
            <w:pPr>
              <w:pStyle w:val="TableText"/>
            </w:pPr>
            <w:r>
              <w:t xml:space="preserve">Day-Ahead Market 30-Minute Operating </w:t>
            </w:r>
            <w:r>
              <w:lastRenderedPageBreak/>
              <w:t>Reserve Settlement Credit</w:t>
            </w:r>
          </w:p>
          <w:p w14:paraId="0F9E4C4C" w14:textId="77777777" w:rsidR="00FF48CA" w:rsidRDefault="00FF48CA" w:rsidP="00FF48CA">
            <w:pPr>
              <w:pStyle w:val="TableText"/>
            </w:pPr>
          </w:p>
          <w:p w14:paraId="6BAF44A8" w14:textId="1E08D103" w:rsidR="00FF48CA" w:rsidRPr="00BC4036" w:rsidRDefault="00FF48CA" w:rsidP="00FF48CA">
            <w:pPr>
              <w:pStyle w:val="TableText"/>
            </w:pPr>
            <w:r>
              <w:t>(</w:t>
            </w:r>
            <w:proofErr w:type="gramStart"/>
            <w:r>
              <w:t>HORSA{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D68FF90" w14:textId="4DFA6743" w:rsidR="00FF48CA" w:rsidRPr="00BC4036" w:rsidRDefault="00FF48CA" w:rsidP="00FF48CA">
            <w:pPr>
              <w:pStyle w:val="TableText"/>
            </w:pPr>
            <w:r>
              <w:lastRenderedPageBreak/>
              <w:t>MR Ch.9 s.3.1.10</w:t>
            </w:r>
          </w:p>
        </w:tc>
        <w:tc>
          <w:tcPr>
            <w:tcW w:w="7680" w:type="dxa"/>
            <w:tcBorders>
              <w:top w:val="single" w:sz="4" w:space="0" w:color="auto"/>
              <w:left w:val="single" w:sz="4" w:space="0" w:color="auto"/>
              <w:bottom w:val="single" w:sz="4" w:space="0" w:color="auto"/>
              <w:right w:val="single" w:sz="4" w:space="0" w:color="auto"/>
            </w:tcBorders>
            <w:vAlign w:val="center"/>
          </w:tcPr>
          <w:p w14:paraId="0A416C69" w14:textId="77777777" w:rsidR="0098152B" w:rsidRDefault="0098152B" w:rsidP="00FF48CA">
            <w:pPr>
              <w:pStyle w:val="TableText"/>
              <w:rPr>
                <w:rFonts w:eastAsiaTheme="minorEastAsia"/>
                <w:szCs w:val="16"/>
              </w:rPr>
            </w:pPr>
          </w:p>
          <w:p w14:paraId="39BE9865" w14:textId="5C08412C" w:rsidR="00FF48CA" w:rsidRDefault="00FF48CA" w:rsidP="00FF48CA">
            <w:pPr>
              <w:pStyle w:val="TableText"/>
              <w:rPr>
                <w:rFonts w:eastAsiaTheme="minorEastAsia"/>
                <w:szCs w:val="16"/>
              </w:rPr>
            </w:pPr>
            <w:r w:rsidRPr="00EF3CC4">
              <w:rPr>
                <w:rFonts w:eastAsiaTheme="minorEastAsia"/>
                <w:noProof/>
                <w:color w:val="2B579A"/>
                <w:szCs w:val="16"/>
                <w:shd w:val="clear" w:color="auto" w:fill="E6E6E6"/>
                <w:lang w:val="en-CA"/>
              </w:rPr>
              <w:drawing>
                <wp:inline distT="0" distB="0" distL="0" distR="0" wp14:anchorId="1F4DAABE" wp14:editId="6FBF339A">
                  <wp:extent cx="4142232" cy="338328"/>
                  <wp:effectExtent l="0" t="0" r="0" b="5080"/>
                  <wp:docPr id="57" name="Picture 57" descr="Equation for Day-Ahead Market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142232" cy="338328"/>
                          </a:xfrm>
                          <a:prstGeom prst="rect">
                            <a:avLst/>
                          </a:prstGeom>
                        </pic:spPr>
                      </pic:pic>
                    </a:graphicData>
                  </a:graphic>
                </wp:inline>
              </w:drawing>
            </w:r>
          </w:p>
          <w:p w14:paraId="017722C7" w14:textId="77777777" w:rsidR="00FF48CA" w:rsidRDefault="00FF48CA" w:rsidP="00FF48CA">
            <w:pPr>
              <w:pStyle w:val="TableText"/>
            </w:pPr>
          </w:p>
          <w:p w14:paraId="3F62E497" w14:textId="77777777" w:rsidR="00FF48CA" w:rsidRDefault="00FF48CA" w:rsidP="00FF48CA">
            <w:pPr>
              <w:pStyle w:val="TableText"/>
              <w:pageBreakBefore/>
              <w:ind w:left="-432"/>
              <w:rPr>
                <w:rFonts w:ascii="Symbol" w:hAnsi="Symbol"/>
                <w:sz w:val="22"/>
                <w:szCs w:val="16"/>
              </w:rPr>
            </w:pPr>
          </w:p>
          <w:p w14:paraId="50211D5D" w14:textId="046A6A28" w:rsidR="00FF48CA" w:rsidRPr="00294FFA"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7061C3" w14:textId="754F6AB2" w:rsidR="00FF48CA" w:rsidRPr="00BC4036"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F633BAC" w14:textId="2B73C960" w:rsidR="00FF48CA" w:rsidRPr="00BC4036" w:rsidRDefault="00FF48CA" w:rsidP="00FF48CA">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F51A6A" w14:textId="5C624FEF"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20321C2" w14:textId="027D033B" w:rsidR="00FF48CA"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D32F3BA" w14:textId="586B94FC" w:rsidR="00FF48CA" w:rsidRPr="00181442" w:rsidRDefault="00121D36"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BD2846" w14:textId="6AC91E13" w:rsidR="00FF48CA" w:rsidRPr="00181442" w:rsidRDefault="00121D36"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B985B6A" w14:textId="5624EB77" w:rsidR="00FF48CA" w:rsidRPr="00BC4036" w:rsidRDefault="00FF48CA" w:rsidP="00FF48CA">
            <w:pPr>
              <w:pStyle w:val="TableText"/>
              <w:jc w:val="center"/>
              <w:rPr>
                <w:szCs w:val="16"/>
              </w:rPr>
            </w:pPr>
          </w:p>
        </w:tc>
      </w:tr>
      <w:tr w:rsidR="00FF48CA" w14:paraId="306CC30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FF1F375" w14:textId="5DFD369C" w:rsidR="00FF48CA" w:rsidRDefault="00FF48CA" w:rsidP="00FF48CA">
            <w:pPr>
              <w:pStyle w:val="TableText"/>
              <w:jc w:val="center"/>
            </w:pPr>
            <w:r>
              <w:t>217</w:t>
            </w:r>
          </w:p>
          <w:p w14:paraId="3CC3F308" w14:textId="3AE39784" w:rsidR="00FF48CA" w:rsidRPr="00BC4036" w:rsidRDefault="00FF48CA" w:rsidP="00FF48CA">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2B2350F" w14:textId="15CDF9C6" w:rsidR="00FF48CA" w:rsidRDefault="00FF48CA" w:rsidP="00FF48CA">
            <w:pPr>
              <w:pStyle w:val="StyleTableText8pt"/>
            </w:pPr>
            <w:r>
              <w:t>Real-Time 30-Minute Operating Reserve Settlement Credit</w:t>
            </w:r>
          </w:p>
          <w:p w14:paraId="1FCD1D65" w14:textId="77777777" w:rsidR="00FF48CA" w:rsidRDefault="00FF48CA" w:rsidP="00FF48CA">
            <w:pPr>
              <w:pStyle w:val="StyleTableText8pt"/>
            </w:pPr>
          </w:p>
          <w:p w14:paraId="444F576B" w14:textId="5677C88F" w:rsidR="00FF48CA" w:rsidRPr="00BC4036" w:rsidRDefault="00FF48CA" w:rsidP="00FF48CA">
            <w:pPr>
              <w:pStyle w:val="StyleTableText8pt"/>
            </w:pPr>
            <w:r>
              <w:t>(</w:t>
            </w:r>
            <w:proofErr w:type="gramStart"/>
            <w:r>
              <w:t>HORSA{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AEC957B" w14:textId="095B89D5" w:rsidR="00FF48CA" w:rsidRPr="00BC4036" w:rsidRDefault="00FF48CA" w:rsidP="00FF48CA">
            <w:pPr>
              <w:pStyle w:val="StyleTableText8pt"/>
            </w:pPr>
            <w:r>
              <w:t>MR Ch.9 s.3.1.11</w:t>
            </w:r>
          </w:p>
        </w:tc>
        <w:tc>
          <w:tcPr>
            <w:tcW w:w="7680" w:type="dxa"/>
            <w:tcBorders>
              <w:top w:val="single" w:sz="4" w:space="0" w:color="auto"/>
              <w:left w:val="single" w:sz="4" w:space="0" w:color="auto"/>
              <w:bottom w:val="single" w:sz="4" w:space="0" w:color="auto"/>
              <w:right w:val="single" w:sz="4" w:space="0" w:color="auto"/>
            </w:tcBorders>
            <w:vAlign w:val="center"/>
          </w:tcPr>
          <w:p w14:paraId="074A614D" w14:textId="568B3E6A" w:rsidR="00FF48CA" w:rsidRPr="00DA72E8" w:rsidRDefault="00CC35CF" w:rsidP="00FF48CA">
            <w:pPr>
              <w:pStyle w:val="TableText"/>
              <w:pageBreakBefore/>
              <w:rPr>
                <w:rFonts w:ascii="Symbol" w:hAnsi="Symbol"/>
                <w:szCs w:val="16"/>
              </w:rPr>
            </w:pPr>
            <w:r>
              <w:rPr>
                <w:rFonts w:ascii="Symbol" w:hAnsi="Symbol"/>
                <w:noProof/>
                <w:szCs w:val="16"/>
              </w:rPr>
              <w:drawing>
                <wp:inline distT="0" distB="0" distL="0" distR="0" wp14:anchorId="7428812B" wp14:editId="1DE46448">
                  <wp:extent cx="3225165" cy="640080"/>
                  <wp:effectExtent l="0" t="0" r="0" b="7620"/>
                  <wp:docPr id="30914892" name="Picture 8" descr="This formula specifies the equation for the Hourly Operating Reserve Settlement Amount (HORSA) - Real-Time Balancing Settlement.  Charge type 217 - Real-Time 30-Minute Operating Reserv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4892" name="Picture 8" descr="This formula specifies the equation for the Hourly Operating Reserve Settlement Amount (HORSA) - Real-Time Balancing Settlement.  Charge type 217 - Real-Time 30-Minute Operating Reserve Settlement Credi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25165" cy="640080"/>
                          </a:xfrm>
                          <a:prstGeom prst="rect">
                            <a:avLst/>
                          </a:prstGeom>
                          <a:noFill/>
                        </pic:spPr>
                      </pic:pic>
                    </a:graphicData>
                  </a:graphic>
                </wp:inline>
              </w:drawing>
            </w:r>
          </w:p>
          <w:p w14:paraId="412F7044" w14:textId="0C0737D7" w:rsidR="00FF48CA" w:rsidRPr="008C5E45" w:rsidRDefault="00FF48CA" w:rsidP="00FF48CA">
            <w:pPr>
              <w:pStyle w:val="TableText"/>
              <w:pageBreakBefore/>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3F2BFB6" w14:textId="1300DB89" w:rsidR="00FF48CA" w:rsidRPr="00BC4036" w:rsidRDefault="00FF48CA" w:rsidP="00FF48CA">
            <w:pPr>
              <w:pStyle w:val="StyleTableText8p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2B18F3F" w14:textId="63B4CABD" w:rsidR="00FF48CA" w:rsidRPr="00BC4036" w:rsidRDefault="00FF48CA" w:rsidP="00FF48CA">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0D12D78" w14:textId="08D27BAA"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3CA164E" w14:textId="6340A564" w:rsidR="00FF48CA"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C693A4" w14:textId="68AA5043" w:rsidR="00FF48CA" w:rsidRPr="00181442" w:rsidRDefault="00121D36" w:rsidP="00FF48CA">
            <w:pPr>
              <w:pStyle w:val="TableText"/>
              <w:jc w:val="center"/>
              <w:rPr>
                <w:snapToGrid w:val="0"/>
              </w:rPr>
            </w:pPr>
            <w:r>
              <w:rPr>
                <w:snapToGrid w:val="0"/>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F1AC43B" w14:textId="07F76DFE" w:rsidR="00FF48CA" w:rsidRPr="00181442" w:rsidRDefault="00121D36" w:rsidP="00FF48CA">
            <w:pPr>
              <w:pStyle w:val="TableText"/>
              <w:jc w:val="cente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77A0DB5" w14:textId="31928B78" w:rsidR="00FF48CA" w:rsidRPr="00BC4036" w:rsidRDefault="00FF48CA" w:rsidP="00FF48CA">
            <w:pPr>
              <w:pStyle w:val="TableText"/>
              <w:jc w:val="center"/>
            </w:pPr>
          </w:p>
        </w:tc>
      </w:tr>
      <w:tr w:rsidR="00FF48CA" w14:paraId="7B16916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477F1D" w14:textId="74490D5C" w:rsidR="00FF48CA" w:rsidRDefault="00FF48CA" w:rsidP="00FF48CA">
            <w:pPr>
              <w:pStyle w:val="TableText"/>
              <w:jc w:val="center"/>
            </w:pPr>
            <w:r>
              <w:t>250</w:t>
            </w:r>
          </w:p>
          <w:p w14:paraId="1AD3FD49" w14:textId="08F9A030"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6A669941" w14:textId="1D797255" w:rsidR="00FF48CA" w:rsidRDefault="00FF48CA" w:rsidP="00FF48CA">
            <w:pPr>
              <w:pStyle w:val="TableText"/>
            </w:pPr>
            <w:r>
              <w:t>10-Minute Spinning Reserve Hourly Uplift</w:t>
            </w:r>
          </w:p>
          <w:p w14:paraId="35110413" w14:textId="77777777" w:rsidR="00FF48CA" w:rsidRDefault="00FF48CA" w:rsidP="00FF48CA">
            <w:pPr>
              <w:pStyle w:val="TableText"/>
            </w:pPr>
          </w:p>
          <w:p w14:paraId="51A89DDA" w14:textId="098F2EF2"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3752B041" w14:textId="05D4BEAA" w:rsidR="00FF48CA" w:rsidRDefault="00FF48CA" w:rsidP="00FF48CA">
            <w:pPr>
              <w:pStyle w:val="TableText"/>
            </w:pPr>
          </w:p>
          <w:p w14:paraId="7C67957C" w14:textId="00500C2A" w:rsidR="00FF48CA" w:rsidRDefault="00FF48CA" w:rsidP="00FF48CA">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9393E22" w14:textId="31303FA5" w:rsidR="0098152B" w:rsidRPr="005B5A33" w:rsidRDefault="005B5A33" w:rsidP="00FF48CA">
            <w:pPr>
              <w:pStyle w:val="TableText"/>
            </w:pPr>
            <w:r>
              <w:rPr>
                <w:b/>
              </w:rPr>
              <w:t xml:space="preserve">**The set of </w:t>
            </w:r>
            <w:r>
              <w:rPr>
                <w:b/>
                <w:i/>
              </w:rPr>
              <w:t xml:space="preserve">charge types </w:t>
            </w:r>
            <w:r>
              <w:rPr>
                <w:b/>
              </w:rPr>
              <w:t>‘c’ has been updated**</w:t>
            </w:r>
          </w:p>
          <w:p w14:paraId="796C6288" w14:textId="77777777" w:rsidR="005B5A33" w:rsidRDefault="005B5A33" w:rsidP="00FF48CA">
            <w:pPr>
              <w:pStyle w:val="TableText"/>
              <w:rPr>
                <w:b/>
              </w:rPr>
            </w:pPr>
          </w:p>
          <w:p w14:paraId="3D9B1D89" w14:textId="70E76DCE" w:rsidR="005B5A33" w:rsidRDefault="00FF48CA" w:rsidP="00FF48CA">
            <w:pPr>
              <w:pStyle w:val="TableText"/>
              <w:rPr>
                <w:b/>
              </w:rPr>
            </w:pPr>
            <w:r w:rsidRPr="00EF3CC4">
              <w:rPr>
                <w:b/>
                <w:noProof/>
                <w:color w:val="2B579A"/>
                <w:shd w:val="clear" w:color="auto" w:fill="E6E6E6"/>
                <w:lang w:val="en-CA"/>
              </w:rPr>
              <w:drawing>
                <wp:inline distT="0" distB="0" distL="0" distR="0" wp14:anchorId="5AE48433" wp14:editId="6BA71FD0">
                  <wp:extent cx="3913505" cy="388620"/>
                  <wp:effectExtent l="0" t="0" r="0" b="0"/>
                  <wp:docPr id="59" name="Picture 59" descr="Euqation for 10-Minute 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46" b="49379"/>
                          <a:stretch/>
                        </pic:blipFill>
                        <pic:spPr bwMode="auto">
                          <a:xfrm>
                            <a:off x="0" y="0"/>
                            <a:ext cx="3915447" cy="388813"/>
                          </a:xfrm>
                          <a:prstGeom prst="rect">
                            <a:avLst/>
                          </a:prstGeom>
                          <a:ln>
                            <a:noFill/>
                          </a:ln>
                          <a:extLst>
                            <a:ext uri="{53640926-AAD7-44D8-BBD7-CCE9431645EC}">
                              <a14:shadowObscured xmlns:a14="http://schemas.microsoft.com/office/drawing/2010/main"/>
                            </a:ext>
                          </a:extLst>
                        </pic:spPr>
                      </pic:pic>
                    </a:graphicData>
                  </a:graphic>
                </wp:inline>
              </w:drawing>
            </w:r>
          </w:p>
          <w:p w14:paraId="1FF18136" w14:textId="1582E3EC" w:rsidR="00FF48CA" w:rsidRDefault="00FF48CA" w:rsidP="00FF48CA">
            <w:pPr>
              <w:pStyle w:val="TableText"/>
              <w:rPr>
                <w:b/>
              </w:rPr>
            </w:pPr>
            <w:r w:rsidRPr="00725CF4">
              <w:rPr>
                <w:b/>
              </w:rPr>
              <w:t>Where:</w:t>
            </w:r>
          </w:p>
          <w:p w14:paraId="0EF6C88A" w14:textId="5CCADE25" w:rsidR="00FF48CA" w:rsidRDefault="00FF48CA" w:rsidP="00D720E1">
            <w:pPr>
              <w:pStyle w:val="TableText"/>
              <w:numPr>
                <w:ilvl w:val="0"/>
                <w:numId w:val="92"/>
              </w:numPr>
              <w:rPr>
                <w:b/>
              </w:rPr>
            </w:pPr>
            <w:r>
              <w:rPr>
                <w:rFonts w:cs="Tahoma"/>
                <w:szCs w:val="16"/>
              </w:rPr>
              <w:t xml:space="preserve">C = the set of all </w:t>
            </w:r>
            <w:r>
              <w:rPr>
                <w:rFonts w:cs="Tahoma"/>
                <w:i/>
                <w:szCs w:val="16"/>
              </w:rPr>
              <w:t xml:space="preserve">charge types </w:t>
            </w:r>
            <w:r>
              <w:rPr>
                <w:rFonts w:cs="Tahoma"/>
                <w:szCs w:val="16"/>
              </w:rPr>
              <w:t>‘c’ as follows: 206,212,213.</w:t>
            </w:r>
          </w:p>
          <w:p w14:paraId="2CDEB234" w14:textId="3A6842F7"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76674DFA" w14:textId="231C0494"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4276EE5" w14:textId="2622F820" w:rsidR="00FF48CA" w:rsidRPr="005F201A"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7D649CB" w14:textId="59FBFE5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2D9BB4C" w14:textId="7D2818BB"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5F3488C" w14:textId="27204488"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132F8F3" w14:textId="2F1402B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83958F5" w14:textId="480EA126" w:rsidR="00FF48CA" w:rsidRDefault="00FF48CA" w:rsidP="00FF48CA">
            <w:pPr>
              <w:pStyle w:val="TableText"/>
              <w:jc w:val="center"/>
              <w:rPr>
                <w:szCs w:val="16"/>
              </w:rPr>
            </w:pPr>
          </w:p>
        </w:tc>
      </w:tr>
      <w:tr w:rsidR="00FF48CA" w14:paraId="1064C25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83A10A" w14:textId="055FD22C" w:rsidR="00FF48CA" w:rsidRPr="00BC4036" w:rsidRDefault="00FF48CA" w:rsidP="00FF48CA">
            <w:pPr>
              <w:pStyle w:val="TableText"/>
              <w:jc w:val="center"/>
            </w:pPr>
            <w:r w:rsidRPr="00184735">
              <w:t>251</w:t>
            </w:r>
          </w:p>
        </w:tc>
        <w:tc>
          <w:tcPr>
            <w:tcW w:w="1296" w:type="dxa"/>
            <w:tcBorders>
              <w:top w:val="single" w:sz="4" w:space="0" w:color="auto"/>
              <w:left w:val="single" w:sz="4" w:space="0" w:color="auto"/>
              <w:bottom w:val="single" w:sz="4" w:space="0" w:color="auto"/>
              <w:right w:val="single" w:sz="4" w:space="0" w:color="auto"/>
            </w:tcBorders>
            <w:vAlign w:val="center"/>
          </w:tcPr>
          <w:p w14:paraId="11629D74" w14:textId="77777777" w:rsidR="00FF48CA" w:rsidRDefault="00FF48CA" w:rsidP="00FF48CA">
            <w:pPr>
              <w:pStyle w:val="TableText"/>
            </w:pPr>
            <w:r w:rsidRPr="00BC4036">
              <w:t>10 Minute Spinning Market Reserve Shortfall Debit</w:t>
            </w:r>
          </w:p>
          <w:p w14:paraId="2299CF1B" w14:textId="77777777" w:rsidR="00FF48CA" w:rsidRDefault="00FF48CA" w:rsidP="00FF48CA">
            <w:pPr>
              <w:pStyle w:val="TableText"/>
            </w:pPr>
          </w:p>
          <w:p w14:paraId="74C5ADB5" w14:textId="3599EDFE"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10B7E94E" w14:textId="62BF3F27" w:rsidR="00FF48CA" w:rsidRDefault="00FF48CA" w:rsidP="00FF48CA">
            <w:pPr>
              <w:pStyle w:val="TableText"/>
            </w:pPr>
          </w:p>
          <w:p w14:paraId="28FBA118" w14:textId="207C4471" w:rsidR="00FF48CA" w:rsidRDefault="00FF48CA" w:rsidP="00FF48CA">
            <w:pPr>
              <w:pStyle w:val="TableText"/>
            </w:pPr>
            <w:r>
              <w:t>MR Ch.</w:t>
            </w:r>
            <w:r w:rsidRPr="00BC4036">
              <w:t>9</w:t>
            </w:r>
            <w:r>
              <w:t xml:space="preserve"> s</w:t>
            </w:r>
            <w:r w:rsidRPr="00BC4036">
              <w:t>.3.</w:t>
            </w:r>
            <w:r>
              <w:t>9</w:t>
            </w:r>
            <w:r w:rsidRPr="00BC4036">
              <w:t>.2</w:t>
            </w:r>
          </w:p>
          <w:p w14:paraId="20274282" w14:textId="5A5A61D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D2F4567" w14:textId="3969E590"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p>
        </w:tc>
        <w:tc>
          <w:tcPr>
            <w:tcW w:w="1104" w:type="dxa"/>
            <w:tcBorders>
              <w:top w:val="single" w:sz="4" w:space="0" w:color="auto"/>
              <w:left w:val="single" w:sz="4" w:space="0" w:color="auto"/>
              <w:bottom w:val="single" w:sz="4" w:space="0" w:color="auto"/>
              <w:right w:val="single" w:sz="4" w:space="0" w:color="auto"/>
            </w:tcBorders>
            <w:vAlign w:val="center"/>
          </w:tcPr>
          <w:p w14:paraId="39864188"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8CD25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B6DA4C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572C0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1CCAF"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E5626DE"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749418E" w14:textId="7FB2B1E6" w:rsidR="00FF48CA" w:rsidRPr="00BC4036" w:rsidRDefault="00FF48CA" w:rsidP="00FF48CA">
            <w:pPr>
              <w:pStyle w:val="TableText"/>
              <w:rPr>
                <w:szCs w:val="16"/>
              </w:rPr>
            </w:pPr>
          </w:p>
        </w:tc>
      </w:tr>
      <w:tr w:rsidR="00FF48CA" w14:paraId="5AA8E86F" w14:textId="77777777" w:rsidTr="009B7C36">
        <w:trPr>
          <w:trHeight w:val="827"/>
          <w:jc w:val="center"/>
        </w:trPr>
        <w:tc>
          <w:tcPr>
            <w:tcW w:w="864" w:type="dxa"/>
            <w:tcBorders>
              <w:top w:val="single" w:sz="4" w:space="0" w:color="auto"/>
              <w:left w:val="single" w:sz="4" w:space="0" w:color="auto"/>
              <w:bottom w:val="single" w:sz="4" w:space="0" w:color="auto"/>
              <w:right w:val="single" w:sz="4" w:space="0" w:color="auto"/>
            </w:tcBorders>
            <w:vAlign w:val="center"/>
          </w:tcPr>
          <w:p w14:paraId="0B31A6E5" w14:textId="237CA42A" w:rsidR="00FF48CA" w:rsidRDefault="00FF48CA" w:rsidP="00FF48CA">
            <w:pPr>
              <w:pStyle w:val="TableText"/>
              <w:jc w:val="center"/>
            </w:pPr>
            <w:r>
              <w:t>252</w:t>
            </w:r>
          </w:p>
          <w:p w14:paraId="5EB087F0" w14:textId="087273C0" w:rsidR="00FF48CA" w:rsidRDefault="00FF48CA" w:rsidP="00FF48CA">
            <w:pPr>
              <w:pStyle w:val="TableText"/>
              <w:jc w:val="center"/>
            </w:pPr>
            <w:r>
              <w:t xml:space="preserve">MRP updated </w:t>
            </w:r>
            <w:r>
              <w:lastRenderedPageBreak/>
              <w:t>+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1B54FBED" w14:textId="77DFABEE" w:rsidR="00FF48CA" w:rsidRDefault="00FF48CA" w:rsidP="00FF48CA">
            <w:pPr>
              <w:pStyle w:val="TableText"/>
            </w:pPr>
            <w:r>
              <w:lastRenderedPageBreak/>
              <w:t>10-Minute Non-Spinning Reserve Hourly Uplift</w:t>
            </w:r>
          </w:p>
          <w:p w14:paraId="7270B462" w14:textId="77777777" w:rsidR="00FF48CA" w:rsidRDefault="00FF48CA" w:rsidP="00FF48CA">
            <w:pPr>
              <w:pStyle w:val="TableText"/>
            </w:pPr>
          </w:p>
          <w:p w14:paraId="355BEE9C" w14:textId="7D8744E0"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059BD3F9" w14:textId="22E3F022" w:rsidR="00FF48CA" w:rsidRDefault="00FF48CA" w:rsidP="00FF48CA">
            <w:pPr>
              <w:pStyle w:val="TableText"/>
            </w:pPr>
          </w:p>
          <w:p w14:paraId="4E883B35" w14:textId="1A55324D" w:rsidR="00FF48CA" w:rsidRDefault="00FF48CA" w:rsidP="00FF48CA">
            <w:pPr>
              <w:pStyle w:val="TableText"/>
            </w:pPr>
            <w:r>
              <w:t>MR Ch.9 s.3.11</w:t>
            </w:r>
          </w:p>
          <w:p w14:paraId="2CD50E42" w14:textId="722812F6" w:rsidR="00FF48CA"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tcPr>
          <w:p w14:paraId="3C54B994" w14:textId="392C1233" w:rsidR="0098152B" w:rsidRDefault="00B21561" w:rsidP="00876074">
            <w:pPr>
              <w:pStyle w:val="TableText"/>
              <w:rPr>
                <w:b/>
              </w:rPr>
            </w:pPr>
            <w:r>
              <w:rPr>
                <w:b/>
              </w:rPr>
              <w:t xml:space="preserve">**The set of </w:t>
            </w:r>
            <w:r>
              <w:rPr>
                <w:b/>
                <w:i/>
              </w:rPr>
              <w:t xml:space="preserve">charge types </w:t>
            </w:r>
            <w:r>
              <w:rPr>
                <w:b/>
              </w:rPr>
              <w:t>‘c’ has been updated**</w:t>
            </w:r>
          </w:p>
          <w:p w14:paraId="6AC2FA0E" w14:textId="77777777" w:rsidR="00876074" w:rsidRDefault="00876074" w:rsidP="00876074">
            <w:pPr>
              <w:pStyle w:val="TableText"/>
              <w:rPr>
                <w:b/>
              </w:rPr>
            </w:pPr>
          </w:p>
          <w:p w14:paraId="4E89F1FA" w14:textId="70C7CEC8" w:rsidR="00FF48CA" w:rsidRDefault="00FF48CA" w:rsidP="00876074">
            <w:pPr>
              <w:pStyle w:val="TableText"/>
              <w:rPr>
                <w:b/>
              </w:rPr>
            </w:pPr>
            <w:r w:rsidRPr="002106DB">
              <w:rPr>
                <w:b/>
                <w:noProof/>
                <w:color w:val="2B579A"/>
                <w:shd w:val="clear" w:color="auto" w:fill="E6E6E6"/>
                <w:lang w:val="en-CA"/>
              </w:rPr>
              <w:lastRenderedPageBreak/>
              <w:drawing>
                <wp:inline distT="0" distB="0" distL="0" distR="0" wp14:anchorId="2D820573" wp14:editId="24F70568">
                  <wp:extent cx="4004945" cy="365760"/>
                  <wp:effectExtent l="0" t="0" r="0" b="0"/>
                  <wp:docPr id="60" name="Picture 60" descr="Equation for 10-Minute Non-Spinn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52939"/>
                          <a:stretch/>
                        </pic:blipFill>
                        <pic:spPr bwMode="auto">
                          <a:xfrm>
                            <a:off x="0" y="0"/>
                            <a:ext cx="4005072" cy="365772"/>
                          </a:xfrm>
                          <a:prstGeom prst="rect">
                            <a:avLst/>
                          </a:prstGeom>
                          <a:ln>
                            <a:noFill/>
                          </a:ln>
                          <a:extLst>
                            <a:ext uri="{53640926-AAD7-44D8-BBD7-CCE9431645EC}">
                              <a14:shadowObscured xmlns:a14="http://schemas.microsoft.com/office/drawing/2010/main"/>
                            </a:ext>
                          </a:extLst>
                        </pic:spPr>
                      </pic:pic>
                    </a:graphicData>
                  </a:graphic>
                </wp:inline>
              </w:drawing>
            </w:r>
          </w:p>
          <w:p w14:paraId="53D4654E" w14:textId="77777777" w:rsidR="00FF48CA" w:rsidRDefault="00FF48CA" w:rsidP="00876074">
            <w:pPr>
              <w:pStyle w:val="TableText"/>
              <w:rPr>
                <w:b/>
              </w:rPr>
            </w:pPr>
            <w:r w:rsidRPr="00725CF4">
              <w:rPr>
                <w:b/>
              </w:rPr>
              <w:t>Where:</w:t>
            </w:r>
          </w:p>
          <w:p w14:paraId="163F4DFC" w14:textId="2B5735C1" w:rsidR="00FF48CA" w:rsidRDefault="00FF48CA" w:rsidP="00D720E1">
            <w:pPr>
              <w:pStyle w:val="TableText"/>
              <w:numPr>
                <w:ilvl w:val="0"/>
                <w:numId w:val="93"/>
              </w:numPr>
              <w:rPr>
                <w:b/>
              </w:rPr>
            </w:pPr>
            <w:r>
              <w:rPr>
                <w:rFonts w:cs="Tahoma"/>
                <w:szCs w:val="16"/>
              </w:rPr>
              <w:t xml:space="preserve">C = the set of all </w:t>
            </w:r>
            <w:r>
              <w:rPr>
                <w:rFonts w:cs="Tahoma"/>
                <w:i/>
                <w:szCs w:val="16"/>
              </w:rPr>
              <w:t xml:space="preserve">charge types </w:t>
            </w:r>
            <w:r>
              <w:rPr>
                <w:rFonts w:cs="Tahoma"/>
                <w:szCs w:val="16"/>
              </w:rPr>
              <w:t>‘c’ as follows: 208,214,215.</w:t>
            </w:r>
          </w:p>
          <w:p w14:paraId="0490B207" w14:textId="5D8775A1" w:rsidR="00FF48CA" w:rsidRPr="00BC4036" w:rsidRDefault="00FF48CA" w:rsidP="00876074">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3E0A64ED" w14:textId="49EC567E" w:rsidR="00FF48CA" w:rsidRDefault="00FF48CA" w:rsidP="00FF48CA">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FCE9C49" w14:textId="29C4F33F"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E5B3D" w14:textId="58D243C3"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D0EE7E8" w14:textId="0ECD6239"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E3AAB0" w14:textId="11D30DF5"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0C180213" w14:textId="5D627CD6"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BAE5969" w14:textId="19BA8492" w:rsidR="00FF48CA" w:rsidRDefault="00FF48CA" w:rsidP="00FF48CA">
            <w:pPr>
              <w:pStyle w:val="TableText"/>
              <w:jc w:val="center"/>
              <w:rPr>
                <w:szCs w:val="16"/>
              </w:rPr>
            </w:pPr>
          </w:p>
        </w:tc>
      </w:tr>
      <w:tr w:rsidR="00FF48CA" w14:paraId="775707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E435BC" w14:textId="2C60D43A" w:rsidR="00FF48CA" w:rsidRPr="00BC4036" w:rsidRDefault="00FF48CA" w:rsidP="00FF48CA">
            <w:pPr>
              <w:pStyle w:val="TableText"/>
              <w:jc w:val="center"/>
            </w:pPr>
            <w:r w:rsidRPr="00DC7D14">
              <w:t>253</w:t>
            </w:r>
          </w:p>
        </w:tc>
        <w:tc>
          <w:tcPr>
            <w:tcW w:w="1296" w:type="dxa"/>
            <w:tcBorders>
              <w:top w:val="single" w:sz="4" w:space="0" w:color="auto"/>
              <w:left w:val="single" w:sz="4" w:space="0" w:color="auto"/>
              <w:bottom w:val="single" w:sz="4" w:space="0" w:color="auto"/>
              <w:right w:val="single" w:sz="4" w:space="0" w:color="auto"/>
            </w:tcBorders>
            <w:vAlign w:val="center"/>
          </w:tcPr>
          <w:p w14:paraId="1EFAEAA6" w14:textId="77777777" w:rsidR="00FF48CA" w:rsidRDefault="00FF48CA" w:rsidP="00FF48CA">
            <w:pPr>
              <w:pStyle w:val="TableText"/>
            </w:pPr>
            <w:r w:rsidRPr="00BC4036">
              <w:t>10 Minute Non-spinning Market Reserve Shortfall Debit</w:t>
            </w:r>
          </w:p>
          <w:p w14:paraId="78871DCB" w14:textId="77777777" w:rsidR="00FF48CA" w:rsidRDefault="00FF48CA" w:rsidP="00FF48CA">
            <w:pPr>
              <w:pStyle w:val="TableText"/>
            </w:pPr>
          </w:p>
          <w:p w14:paraId="0AEE6928" w14:textId="02E91E3F" w:rsidR="00FF48CA"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212D78D6" w14:textId="47B551DA" w:rsidR="00FF48CA" w:rsidRDefault="00FF48CA" w:rsidP="00FF48CA">
            <w:pPr>
              <w:pStyle w:val="TableText"/>
            </w:pPr>
            <w:r>
              <w:t>MR Ch.</w:t>
            </w:r>
            <w:r w:rsidRPr="00BC4036">
              <w:t>9</w:t>
            </w:r>
            <w:r>
              <w:t xml:space="preserve"> s</w:t>
            </w:r>
            <w:r w:rsidRPr="00BC4036">
              <w:t>.3.</w:t>
            </w:r>
            <w:r>
              <w:t>9</w:t>
            </w:r>
            <w:r w:rsidRPr="00BC4036">
              <w:t>.2</w:t>
            </w:r>
          </w:p>
          <w:p w14:paraId="286C08B8" w14:textId="774A02AD"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5397336A" w14:textId="041C281A" w:rsidR="00FF48CA" w:rsidRPr="00BC4036" w:rsidRDefault="00FF48CA" w:rsidP="00FF48CA">
            <w:pPr>
              <w:pStyle w:val="TableText"/>
              <w:rPr>
                <w:rFonts w:ascii="Symbol" w:hAnsi="Symbol"/>
              </w:rPr>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6A9C48AA"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89C95D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2C80F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85D52BD"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3BD4A2"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5918A1"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C79CA69" w14:textId="42C8CCAD" w:rsidR="00FF48CA" w:rsidRPr="00BC4036" w:rsidRDefault="00FF48CA" w:rsidP="00FF48CA">
            <w:pPr>
              <w:pStyle w:val="TableText"/>
              <w:rPr>
                <w:szCs w:val="16"/>
              </w:rPr>
            </w:pPr>
          </w:p>
        </w:tc>
      </w:tr>
      <w:tr w:rsidR="00FF48CA" w14:paraId="278BDC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50FF51" w14:textId="0DD51665" w:rsidR="00FF48CA" w:rsidRDefault="00FF48CA" w:rsidP="00FF48CA">
            <w:pPr>
              <w:pStyle w:val="TableText"/>
              <w:jc w:val="center"/>
            </w:pPr>
            <w:r>
              <w:t>254</w:t>
            </w:r>
          </w:p>
          <w:p w14:paraId="131ACF43" w14:textId="27B02F94" w:rsidR="00FF48CA" w:rsidRDefault="00FF48CA" w:rsidP="00FF48CA">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7E4B8B08" w14:textId="421310BD" w:rsidR="00FF48CA" w:rsidRDefault="00FF48CA" w:rsidP="00FF48CA">
            <w:pPr>
              <w:pStyle w:val="TableText"/>
            </w:pPr>
            <w:r>
              <w:t>30 Minute Operating Reserve Hourly Uplift</w:t>
            </w:r>
          </w:p>
          <w:p w14:paraId="26221106" w14:textId="77777777" w:rsidR="00FF48CA" w:rsidRDefault="00FF48CA" w:rsidP="00FF48CA">
            <w:pPr>
              <w:pStyle w:val="TableText"/>
            </w:pPr>
          </w:p>
          <w:p w14:paraId="068DEB93" w14:textId="583525E9" w:rsidR="00FF48CA" w:rsidRDefault="00FF48CA" w:rsidP="00FF48CA">
            <w:pPr>
              <w:pStyle w:val="TableText"/>
            </w:pPr>
            <w:r>
              <w:t>(HUSA)</w:t>
            </w:r>
          </w:p>
        </w:tc>
        <w:tc>
          <w:tcPr>
            <w:tcW w:w="1033" w:type="dxa"/>
            <w:tcBorders>
              <w:top w:val="single" w:sz="4" w:space="0" w:color="auto"/>
              <w:left w:val="single" w:sz="4" w:space="0" w:color="auto"/>
              <w:bottom w:val="single" w:sz="4" w:space="0" w:color="auto"/>
              <w:right w:val="single" w:sz="4" w:space="0" w:color="auto"/>
            </w:tcBorders>
            <w:vAlign w:val="center"/>
          </w:tcPr>
          <w:p w14:paraId="49069CE9" w14:textId="645A252E" w:rsidR="00FF48CA" w:rsidRDefault="00FF48CA" w:rsidP="00FF48CA">
            <w:pPr>
              <w:pStyle w:val="TableText"/>
            </w:pPr>
            <w:r>
              <w:t>MR Ch.9 s.3.11</w:t>
            </w:r>
          </w:p>
          <w:p w14:paraId="5FBEF9A0" w14:textId="51F3F1B3" w:rsidR="00FF48CA"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6A100DB4" w14:textId="53DE857F" w:rsidR="00B21561" w:rsidRDefault="00B21561" w:rsidP="006C67D6">
            <w:pPr>
              <w:pStyle w:val="TableText"/>
              <w:rPr>
                <w:b/>
              </w:rPr>
            </w:pPr>
            <w:r>
              <w:rPr>
                <w:b/>
              </w:rPr>
              <w:t xml:space="preserve">**The set of </w:t>
            </w:r>
            <w:r>
              <w:rPr>
                <w:b/>
                <w:i/>
              </w:rPr>
              <w:t xml:space="preserve">charge types </w:t>
            </w:r>
            <w:r>
              <w:rPr>
                <w:b/>
              </w:rPr>
              <w:t>‘c’ has been updated**</w:t>
            </w:r>
          </w:p>
          <w:p w14:paraId="1AB44303" w14:textId="77777777" w:rsidR="00876074" w:rsidRDefault="00876074" w:rsidP="006C67D6">
            <w:pPr>
              <w:pStyle w:val="TableText"/>
            </w:pPr>
          </w:p>
          <w:p w14:paraId="72F01AB7" w14:textId="5630E2B7" w:rsidR="00CB38C3" w:rsidRPr="00106F2F" w:rsidRDefault="00CB38C3" w:rsidP="006C67D6">
            <w:pPr>
              <w:pStyle w:val="TableText"/>
              <w:rPr>
                <w:rFonts w:ascii="Symbol" w:hAnsi="Symbol"/>
                <w:sz w:val="20"/>
              </w:rPr>
            </w:pPr>
            <w:r w:rsidRPr="00CB38C3">
              <w:rPr>
                <w:rFonts w:ascii="Symbol" w:hAnsi="Symbol"/>
                <w:noProof/>
                <w:sz w:val="20"/>
                <w:lang w:val="en-CA"/>
              </w:rPr>
              <w:drawing>
                <wp:inline distT="0" distB="0" distL="0" distR="0" wp14:anchorId="2C7672AE" wp14:editId="33300422">
                  <wp:extent cx="4014216" cy="347472"/>
                  <wp:effectExtent l="0" t="0" r="5715" b="0"/>
                  <wp:docPr id="643" name="Picture 643" descr="30 Minute Operating Reserve Hourly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Picture 643" descr="30 Minute Operating Reserve Hourly Uplift"/>
                          <pic:cNvPicPr/>
                        </pic:nvPicPr>
                        <pic:blipFill>
                          <a:blip r:embed="rId113"/>
                          <a:stretch>
                            <a:fillRect/>
                          </a:stretch>
                        </pic:blipFill>
                        <pic:spPr>
                          <a:xfrm>
                            <a:off x="0" y="0"/>
                            <a:ext cx="4014216" cy="347472"/>
                          </a:xfrm>
                          <a:prstGeom prst="rect">
                            <a:avLst/>
                          </a:prstGeom>
                        </pic:spPr>
                      </pic:pic>
                    </a:graphicData>
                  </a:graphic>
                </wp:inline>
              </w:drawing>
            </w:r>
          </w:p>
          <w:p w14:paraId="3DD3D55B" w14:textId="77777777" w:rsidR="006C67D6" w:rsidRDefault="006C67D6" w:rsidP="00FF48CA">
            <w:pPr>
              <w:pStyle w:val="TableText"/>
              <w:rPr>
                <w:b/>
              </w:rPr>
            </w:pPr>
          </w:p>
          <w:p w14:paraId="71F9A7F2" w14:textId="77777777" w:rsidR="00FF48CA" w:rsidRDefault="00FF48CA" w:rsidP="00FF48CA">
            <w:pPr>
              <w:pStyle w:val="TableText"/>
              <w:rPr>
                <w:b/>
              </w:rPr>
            </w:pPr>
            <w:r w:rsidRPr="00725CF4">
              <w:rPr>
                <w:b/>
              </w:rPr>
              <w:t>Where:</w:t>
            </w:r>
          </w:p>
          <w:p w14:paraId="11ACEE38" w14:textId="7BDFF02F" w:rsidR="00FF48CA" w:rsidRDefault="00FF48CA" w:rsidP="00D720E1">
            <w:pPr>
              <w:pStyle w:val="TableText"/>
              <w:numPr>
                <w:ilvl w:val="0"/>
                <w:numId w:val="94"/>
              </w:numPr>
              <w:rPr>
                <w:b/>
              </w:rPr>
            </w:pPr>
            <w:r>
              <w:rPr>
                <w:rFonts w:cs="Tahoma"/>
                <w:szCs w:val="16"/>
              </w:rPr>
              <w:t xml:space="preserve">C = the set of all </w:t>
            </w:r>
            <w:r>
              <w:rPr>
                <w:rFonts w:cs="Tahoma"/>
                <w:i/>
                <w:szCs w:val="16"/>
              </w:rPr>
              <w:t xml:space="preserve">charge types </w:t>
            </w:r>
            <w:r>
              <w:rPr>
                <w:rFonts w:cs="Tahoma"/>
                <w:szCs w:val="16"/>
              </w:rPr>
              <w:t>‘c’ as follows: 210,216,217.</w:t>
            </w:r>
          </w:p>
          <w:p w14:paraId="3C7B497D" w14:textId="0E0CE5E5" w:rsidR="00FF48CA" w:rsidRPr="00BC4036" w:rsidRDefault="00FF48CA" w:rsidP="00FF48CA">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60BF1C7F" w14:textId="4E19D840" w:rsidR="00FF48CA"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EB5170B" w14:textId="58AFBB09" w:rsidR="00FF48CA" w:rsidRPr="00D0049E" w:rsidRDefault="00FF48CA" w:rsidP="00FF48CA">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441D1D9" w14:textId="4ED392B4"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1C24F0" w14:textId="53716533"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C1BA05" w14:textId="38D47AA3"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90A1972" w14:textId="2C17EA01"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F8334C2" w14:textId="614E2457" w:rsidR="00FF48CA" w:rsidRDefault="00FF48CA" w:rsidP="00FF48CA">
            <w:pPr>
              <w:pStyle w:val="TableText"/>
              <w:jc w:val="center"/>
              <w:rPr>
                <w:szCs w:val="16"/>
              </w:rPr>
            </w:pPr>
          </w:p>
        </w:tc>
      </w:tr>
      <w:tr w:rsidR="00FF48CA" w14:paraId="0198D0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7F29BC7" w14:textId="47D213CB" w:rsidR="00FF48CA" w:rsidRPr="00BC4036" w:rsidRDefault="00FF48CA" w:rsidP="00FF48CA">
            <w:pPr>
              <w:pStyle w:val="TableText"/>
              <w:jc w:val="center"/>
            </w:pPr>
            <w:r w:rsidRPr="00DC7D14">
              <w:t>255</w:t>
            </w:r>
          </w:p>
        </w:tc>
        <w:tc>
          <w:tcPr>
            <w:tcW w:w="1296" w:type="dxa"/>
            <w:tcBorders>
              <w:top w:val="single" w:sz="4" w:space="0" w:color="auto"/>
              <w:left w:val="single" w:sz="4" w:space="0" w:color="auto"/>
              <w:bottom w:val="single" w:sz="4" w:space="0" w:color="auto"/>
              <w:right w:val="single" w:sz="4" w:space="0" w:color="auto"/>
            </w:tcBorders>
            <w:vAlign w:val="center"/>
          </w:tcPr>
          <w:p w14:paraId="714EF596" w14:textId="18D40AE9" w:rsidR="00FF48CA" w:rsidRDefault="00FF48CA" w:rsidP="00FF48CA">
            <w:pPr>
              <w:pStyle w:val="TableText"/>
            </w:pPr>
            <w:r w:rsidRPr="00BC4036">
              <w:t>30 Minute Operating Reserve Market Shortfall Debit</w:t>
            </w:r>
          </w:p>
          <w:p w14:paraId="19B339E7" w14:textId="62B3DCA5" w:rsidR="00FF48CA" w:rsidRDefault="00FF48CA" w:rsidP="00FF48CA">
            <w:pPr>
              <w:pStyle w:val="TableText"/>
            </w:pPr>
          </w:p>
          <w:p w14:paraId="7D306297" w14:textId="6AB98D0A" w:rsidR="00FF48CA" w:rsidRPr="00BC4036" w:rsidRDefault="00FF48CA" w:rsidP="00FF48CA">
            <w:pPr>
              <w:pStyle w:val="TableText"/>
            </w:pPr>
            <w:r>
              <w:t>(</w:t>
            </w:r>
            <w:proofErr w:type="spellStart"/>
            <w:proofErr w:type="gramStart"/>
            <w:r w:rsidRPr="00AE13D2">
              <w:t>ORSSD</w:t>
            </w:r>
            <w:r w:rsidRPr="00AE13D2">
              <w:rPr>
                <w:vertAlign w:val="subscript"/>
              </w:rPr>
              <w:t>k,r</w:t>
            </w:r>
            <w:proofErr w:type="gramEnd"/>
            <w:r w:rsidRPr="00AE13D2">
              <w:rPr>
                <w:vertAlign w:val="subscript"/>
              </w:rPr>
              <w:t>,h</w:t>
            </w:r>
            <w:proofErr w:type="spellEnd"/>
            <w:r>
              <w:t>)</w:t>
            </w:r>
          </w:p>
        </w:tc>
        <w:tc>
          <w:tcPr>
            <w:tcW w:w="1033" w:type="dxa"/>
            <w:tcBorders>
              <w:top w:val="single" w:sz="4" w:space="0" w:color="auto"/>
              <w:left w:val="single" w:sz="4" w:space="0" w:color="auto"/>
              <w:bottom w:val="single" w:sz="4" w:space="0" w:color="auto"/>
              <w:right w:val="single" w:sz="4" w:space="0" w:color="auto"/>
            </w:tcBorders>
            <w:vAlign w:val="center"/>
          </w:tcPr>
          <w:p w14:paraId="08A16F7F" w14:textId="37633594" w:rsidR="00FF48CA" w:rsidRDefault="00FF48CA" w:rsidP="00FF48CA">
            <w:pPr>
              <w:pStyle w:val="TableText"/>
            </w:pPr>
            <w:r>
              <w:t>MR Ch.</w:t>
            </w:r>
            <w:r w:rsidRPr="00BC4036">
              <w:t>9</w:t>
            </w:r>
            <w:r>
              <w:t xml:space="preserve"> s</w:t>
            </w:r>
            <w:r w:rsidRPr="00BC4036">
              <w:t>.3.</w:t>
            </w:r>
            <w:r>
              <w:t>9</w:t>
            </w:r>
            <w:r w:rsidRPr="00BC4036">
              <w:t>.2</w:t>
            </w:r>
          </w:p>
          <w:p w14:paraId="61E18455" w14:textId="5EAEA43B" w:rsidR="00FF48CA" w:rsidRPr="00BC4036" w:rsidRDefault="00FF48CA" w:rsidP="00FF48CA">
            <w:pPr>
              <w:pStyle w:val="TableText"/>
            </w:pPr>
            <w:r w:rsidDel="006F48C0">
              <w:t xml:space="preserve"> </w:t>
            </w:r>
          </w:p>
        </w:tc>
        <w:tc>
          <w:tcPr>
            <w:tcW w:w="7680" w:type="dxa"/>
            <w:tcBorders>
              <w:top w:val="single" w:sz="4" w:space="0" w:color="auto"/>
              <w:left w:val="single" w:sz="4" w:space="0" w:color="auto"/>
              <w:bottom w:val="single" w:sz="4" w:space="0" w:color="auto"/>
              <w:right w:val="single" w:sz="4" w:space="0" w:color="auto"/>
            </w:tcBorders>
            <w:vAlign w:val="center"/>
          </w:tcPr>
          <w:p w14:paraId="239EA206" w14:textId="3E1E7C18" w:rsidR="00FF48CA" w:rsidRPr="00BC4036" w:rsidRDefault="00FF48CA" w:rsidP="00FF48CA">
            <w:pPr>
              <w:pStyle w:val="TableText"/>
            </w:pPr>
            <w:r w:rsidRPr="00AE13D2">
              <w:t xml:space="preserve">Manual Entry as per </w:t>
            </w:r>
            <w:r>
              <w:t>MR Ch.</w:t>
            </w:r>
            <w:r w:rsidRPr="00AE13D2">
              <w:t>9</w:t>
            </w:r>
            <w:r>
              <w:t xml:space="preserve"> s</w:t>
            </w:r>
            <w:r w:rsidRPr="00AE13D2">
              <w:t>.3.</w:t>
            </w:r>
            <w:r>
              <w:t>9</w:t>
            </w:r>
            <w:r w:rsidRPr="00AE13D2">
              <w:t xml:space="preserve">.2 where the value below which </w:t>
            </w:r>
            <w:proofErr w:type="spellStart"/>
            <w:proofErr w:type="gramStart"/>
            <w:r w:rsidRPr="00AE13D2">
              <w:t>ORESF</w:t>
            </w:r>
            <w:r w:rsidRPr="00D11EA6">
              <w:rPr>
                <w:vertAlign w:val="subscript"/>
              </w:rPr>
              <w:t>k,r</w:t>
            </w:r>
            <w:proofErr w:type="gramEnd"/>
            <w:r w:rsidRPr="00D11EA6">
              <w:rPr>
                <w:vertAlign w:val="subscript"/>
              </w:rPr>
              <w:t>,</w:t>
            </w:r>
            <w:proofErr w:type="gramStart"/>
            <w:r w:rsidRPr="00D11EA6">
              <w:rPr>
                <w:vertAlign w:val="subscript"/>
              </w:rPr>
              <w:t>h</w:t>
            </w:r>
            <w:r w:rsidRPr="00D11EA6">
              <w:rPr>
                <w:vertAlign w:val="superscript"/>
              </w:rPr>
              <w:t>m,t</w:t>
            </w:r>
            <w:proofErr w:type="spellEnd"/>
            <w:proofErr w:type="gramEnd"/>
            <w:r w:rsidRPr="00D11EA6">
              <w:rPr>
                <w:vertAlign w:val="superscript"/>
              </w:rPr>
              <w:t xml:space="preserve"> </w:t>
            </w:r>
            <w:r w:rsidRPr="00AE13D2">
              <w:t>shall be set at zero equals ∞</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17BA7E4C" w14:textId="77777777" w:rsidR="00FF48CA" w:rsidRPr="00BC4036" w:rsidRDefault="00FF48CA" w:rsidP="00FF48CA">
            <w:pPr>
              <w:pStyle w:val="TableText"/>
              <w:jc w:val="center"/>
            </w:pPr>
            <w:r w:rsidRPr="00BC4036">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88BF356"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C03204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93AAC"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A4CC94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ED1845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1F0893" w14:textId="04122996" w:rsidR="00FF48CA" w:rsidRPr="00BC4036" w:rsidRDefault="00FF48CA" w:rsidP="00FF48CA">
            <w:pPr>
              <w:pStyle w:val="TableText"/>
              <w:rPr>
                <w:szCs w:val="16"/>
              </w:rPr>
            </w:pPr>
          </w:p>
        </w:tc>
      </w:tr>
      <w:tr w:rsidR="00FF48CA" w14:paraId="1CA3FF5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E86D485" w14:textId="439346DB" w:rsidR="00FF48CA" w:rsidRPr="00BC4036" w:rsidRDefault="00FF48CA" w:rsidP="00FF48CA">
            <w:pPr>
              <w:pStyle w:val="TableText"/>
              <w:jc w:val="center"/>
            </w:pPr>
            <w:r w:rsidRPr="007C154E">
              <w:t>400</w:t>
            </w:r>
          </w:p>
        </w:tc>
        <w:tc>
          <w:tcPr>
            <w:tcW w:w="1296" w:type="dxa"/>
            <w:tcBorders>
              <w:top w:val="single" w:sz="4" w:space="0" w:color="auto"/>
              <w:left w:val="single" w:sz="4" w:space="0" w:color="auto"/>
              <w:bottom w:val="single" w:sz="4" w:space="0" w:color="auto"/>
              <w:right w:val="single" w:sz="4" w:space="0" w:color="auto"/>
            </w:tcBorders>
            <w:vAlign w:val="center"/>
          </w:tcPr>
          <w:p w14:paraId="7593DDD6" w14:textId="77777777" w:rsidR="00FF48CA" w:rsidRDefault="00FF48CA" w:rsidP="00FF48CA">
            <w:pPr>
              <w:pStyle w:val="TableText"/>
            </w:pPr>
            <w:r w:rsidRPr="00BC4036">
              <w:t>Black Start Capability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912CAC5" w14:textId="0CEDB5A0"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30F99161" w14:textId="3B188148"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.4.2.2</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14AF75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00B9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CA70A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150C91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33EDB6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74082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C463675" w14:textId="1585A839" w:rsidR="00FF48CA" w:rsidRPr="00BC4036" w:rsidRDefault="00FF48CA" w:rsidP="00FF48CA">
            <w:pPr>
              <w:pStyle w:val="TableText"/>
              <w:rPr>
                <w:szCs w:val="16"/>
              </w:rPr>
            </w:pPr>
          </w:p>
        </w:tc>
      </w:tr>
      <w:tr w:rsidR="00FF48CA" w14:paraId="1AD4153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88A352" w14:textId="0B5D4DFD" w:rsidR="00FF48CA" w:rsidRPr="004A6B1E" w:rsidRDefault="00FF48CA" w:rsidP="00FF48CA">
            <w:pPr>
              <w:pStyle w:val="TableText"/>
              <w:jc w:val="center"/>
              <w:rPr>
                <w:highlight w:val="yellow"/>
              </w:rPr>
            </w:pPr>
            <w:r w:rsidRPr="007C154E">
              <w:lastRenderedPageBreak/>
              <w:t>404</w:t>
            </w:r>
          </w:p>
        </w:tc>
        <w:tc>
          <w:tcPr>
            <w:tcW w:w="1296" w:type="dxa"/>
            <w:tcBorders>
              <w:top w:val="single" w:sz="4" w:space="0" w:color="auto"/>
              <w:left w:val="single" w:sz="4" w:space="0" w:color="auto"/>
              <w:bottom w:val="single" w:sz="4" w:space="0" w:color="auto"/>
              <w:right w:val="single" w:sz="4" w:space="0" w:color="auto"/>
            </w:tcBorders>
            <w:vAlign w:val="center"/>
          </w:tcPr>
          <w:p w14:paraId="434DEAAF" w14:textId="73BC63C7" w:rsidR="00FF48CA" w:rsidRPr="00BC4036" w:rsidRDefault="00FF48CA" w:rsidP="00FF48CA">
            <w:pPr>
              <w:pStyle w:val="TableText"/>
            </w:pPr>
            <w:r w:rsidRPr="00BC4036">
              <w:t>Regulation Service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80F80B1" w14:textId="365B61F0"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45C8CED5" w14:textId="01667B37" w:rsidR="00FF48CA" w:rsidRPr="00BC4036" w:rsidRDefault="00FF48CA" w:rsidP="00FF48CA">
            <w:pPr>
              <w:pStyle w:val="TableText"/>
            </w:pPr>
            <w:r w:rsidRPr="00BC4036">
              <w:t xml:space="preserve">Manual </w:t>
            </w:r>
            <w:r>
              <w:t>E</w:t>
            </w:r>
            <w:r w:rsidRPr="00BC4036">
              <w:t xml:space="preserve">ntry as per </w:t>
            </w:r>
            <w:r>
              <w:t>MR Ch.</w:t>
            </w:r>
            <w:r w:rsidRPr="00BC4036">
              <w:t>9</w:t>
            </w:r>
            <w:r>
              <w:t xml:space="preserve"> s</w:t>
            </w:r>
            <w:r w:rsidRPr="00BC4036">
              <w:t>.4.2.3</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3B394A0"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B599065"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6055D78"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6DF71D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51F86F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88C81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B7FA46F" w14:textId="2EA1AC57" w:rsidR="00FF48CA" w:rsidRPr="00BC4036" w:rsidRDefault="00FF48CA" w:rsidP="00FF48CA">
            <w:pPr>
              <w:pStyle w:val="TableText"/>
              <w:rPr>
                <w:szCs w:val="16"/>
              </w:rPr>
            </w:pPr>
          </w:p>
        </w:tc>
      </w:tr>
      <w:tr w:rsidR="00FF48CA" w14:paraId="52208D3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E793298" w14:textId="315540BF" w:rsidR="00FF48CA" w:rsidRPr="004A6B1E" w:rsidRDefault="00FF48CA" w:rsidP="00FF48CA">
            <w:pPr>
              <w:pStyle w:val="TableText"/>
              <w:jc w:val="center"/>
              <w:rPr>
                <w:highlight w:val="yellow"/>
              </w:rPr>
            </w:pPr>
            <w:r w:rsidRPr="001411BD">
              <w:t>410</w:t>
            </w:r>
          </w:p>
        </w:tc>
        <w:tc>
          <w:tcPr>
            <w:tcW w:w="1296" w:type="dxa"/>
            <w:tcBorders>
              <w:top w:val="single" w:sz="4" w:space="0" w:color="auto"/>
              <w:left w:val="single" w:sz="4" w:space="0" w:color="auto"/>
              <w:bottom w:val="single" w:sz="4" w:space="0" w:color="auto"/>
              <w:right w:val="single" w:sz="4" w:space="0" w:color="auto"/>
            </w:tcBorders>
            <w:vAlign w:val="center"/>
          </w:tcPr>
          <w:p w14:paraId="5A969781" w14:textId="77777777" w:rsidR="00FF48CA" w:rsidRPr="00BC4036" w:rsidRDefault="00FF48CA" w:rsidP="00FF48CA">
            <w:pPr>
              <w:pStyle w:val="TableText"/>
            </w:pPr>
            <w:r w:rsidRPr="007E6A97">
              <w:t>IESO-Controlled Grid</w:t>
            </w:r>
            <w:r w:rsidRPr="00BC4036">
              <w:t xml:space="preserve"> Special Operations Credit</w:t>
            </w:r>
          </w:p>
        </w:tc>
        <w:tc>
          <w:tcPr>
            <w:tcW w:w="1033" w:type="dxa"/>
            <w:tcBorders>
              <w:top w:val="single" w:sz="4" w:space="0" w:color="auto"/>
              <w:left w:val="single" w:sz="4" w:space="0" w:color="auto"/>
              <w:bottom w:val="single" w:sz="4" w:space="0" w:color="auto"/>
              <w:right w:val="single" w:sz="4" w:space="0" w:color="auto"/>
            </w:tcBorders>
            <w:vAlign w:val="center"/>
          </w:tcPr>
          <w:p w14:paraId="381879E0" w14:textId="42C34C39"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085F64" w14:textId="74F29873" w:rsidR="00FF48CA" w:rsidRPr="00BC4036" w:rsidRDefault="00FF48CA" w:rsidP="00FF48CA">
            <w:pPr>
              <w:pStyle w:val="TableText"/>
            </w:pPr>
            <w:r w:rsidRPr="00BC4036">
              <w:t xml:space="preserve">Manual </w:t>
            </w:r>
            <w:r>
              <w:t>E</w:t>
            </w:r>
            <w:r w:rsidRPr="00BC4036">
              <w:t xml:space="preserve">ntry as per </w:t>
            </w:r>
            <w:r>
              <w:t>MR Ch.</w:t>
            </w:r>
            <w:r w:rsidRPr="00BC4036">
              <w:t>5</w:t>
            </w:r>
            <w:r>
              <w:t xml:space="preserve"> s</w:t>
            </w:r>
            <w:r w:rsidRPr="00BC4036">
              <w:t>.8.2.6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240511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8732643"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48FA272"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557BB8C"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1C28BF4" w14:textId="77777777" w:rsidR="00FF48CA" w:rsidRDefault="00FF48CA" w:rsidP="00FF48CA">
            <w:pPr>
              <w:pStyle w:val="TableText"/>
              <w:jc w:val="center"/>
              <w:rPr>
                <w:snapToGrid w:val="0"/>
                <w:szCs w:val="16"/>
              </w:rPr>
            </w:pPr>
            <w:r>
              <w:rPr>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F7FDBEA"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840E2C" w14:textId="56B67938" w:rsidR="00FF48CA" w:rsidRPr="00BC4036" w:rsidRDefault="00FF48CA" w:rsidP="00FF48CA">
            <w:pPr>
              <w:pStyle w:val="TableText"/>
              <w:rPr>
                <w:szCs w:val="16"/>
              </w:rPr>
            </w:pPr>
          </w:p>
        </w:tc>
      </w:tr>
      <w:tr w:rsidR="00FF48CA" w14:paraId="79B0872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5D67203" w14:textId="64B0338C" w:rsidR="00FF48CA" w:rsidRPr="004A6B1E" w:rsidRDefault="00FF48CA" w:rsidP="00FF48CA">
            <w:pPr>
              <w:pStyle w:val="TableText"/>
              <w:jc w:val="center"/>
              <w:rPr>
                <w:highlight w:val="yellow"/>
              </w:rPr>
            </w:pPr>
            <w:r w:rsidRPr="00C004CB">
              <w:t>450</w:t>
            </w:r>
          </w:p>
        </w:tc>
        <w:tc>
          <w:tcPr>
            <w:tcW w:w="1296" w:type="dxa"/>
            <w:tcBorders>
              <w:top w:val="single" w:sz="4" w:space="0" w:color="auto"/>
              <w:left w:val="single" w:sz="4" w:space="0" w:color="auto"/>
              <w:bottom w:val="single" w:sz="4" w:space="0" w:color="auto"/>
              <w:right w:val="single" w:sz="4" w:space="0" w:color="auto"/>
            </w:tcBorders>
            <w:vAlign w:val="center"/>
          </w:tcPr>
          <w:p w14:paraId="4EE0C0AB" w14:textId="77777777" w:rsidR="00FF48CA" w:rsidRPr="00BC4036" w:rsidRDefault="00FF48CA" w:rsidP="00FF48CA">
            <w:pPr>
              <w:pStyle w:val="TableText"/>
            </w:pPr>
            <w:r w:rsidRPr="00BC4036">
              <w:t>Black Start Capability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CA5A987" w14:textId="1819AD05" w:rsidR="00FF48CA" w:rsidRPr="00BC4036" w:rsidRDefault="00FF48CA" w:rsidP="00FF48CA">
            <w:pPr>
              <w:pStyle w:val="TableText"/>
            </w:pPr>
            <w:r>
              <w:t>MR Ch.</w:t>
            </w:r>
            <w:r w:rsidRPr="00BC4036">
              <w:t>9</w:t>
            </w:r>
            <w:r>
              <w:t xml:space="preserve"> s</w:t>
            </w:r>
            <w:r w:rsidRPr="00BC4036">
              <w:t>.4.2.2</w:t>
            </w:r>
          </w:p>
        </w:tc>
        <w:tc>
          <w:tcPr>
            <w:tcW w:w="7680" w:type="dxa"/>
            <w:tcBorders>
              <w:top w:val="single" w:sz="4" w:space="0" w:color="auto"/>
              <w:left w:val="single" w:sz="4" w:space="0" w:color="auto"/>
              <w:bottom w:val="single" w:sz="4" w:space="0" w:color="auto"/>
              <w:right w:val="single" w:sz="4" w:space="0" w:color="auto"/>
            </w:tcBorders>
            <w:vAlign w:val="center"/>
          </w:tcPr>
          <w:p w14:paraId="1C614D4B" w14:textId="77777777" w:rsidR="0098152B" w:rsidRDefault="0098152B" w:rsidP="00FF48CA">
            <w:pPr>
              <w:pStyle w:val="TableText"/>
              <w:rPr>
                <w:sz w:val="18"/>
                <w:szCs w:val="18"/>
                <w:lang w:val="de-DE"/>
              </w:rPr>
            </w:pPr>
          </w:p>
          <w:p w14:paraId="079B16ED" w14:textId="76E077D0"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38DAD70E" wp14:editId="17905772">
                  <wp:extent cx="4204739" cy="168930"/>
                  <wp:effectExtent l="0" t="0" r="5715" b="2540"/>
                  <wp:docPr id="62" name="Picture 62" descr="Equation for Black Start Capability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5812"/>
                          <a:stretch/>
                        </pic:blipFill>
                        <pic:spPr bwMode="auto">
                          <a:xfrm>
                            <a:off x="0" y="0"/>
                            <a:ext cx="4215384" cy="169358"/>
                          </a:xfrm>
                          <a:prstGeom prst="rect">
                            <a:avLst/>
                          </a:prstGeom>
                          <a:ln>
                            <a:noFill/>
                          </a:ln>
                          <a:extLst>
                            <a:ext uri="{53640926-AAD7-44D8-BBD7-CCE9431645EC}">
                              <a14:shadowObscured xmlns:a14="http://schemas.microsoft.com/office/drawing/2010/main"/>
                            </a:ext>
                          </a:extLst>
                        </pic:spPr>
                      </pic:pic>
                    </a:graphicData>
                  </a:graphic>
                </wp:inline>
              </w:drawing>
            </w:r>
          </w:p>
          <w:p w14:paraId="1ED9CE55" w14:textId="77777777" w:rsidR="00FF48CA" w:rsidRPr="002D769F" w:rsidRDefault="00FF48CA" w:rsidP="00FF48CA">
            <w:pPr>
              <w:pStyle w:val="TableText"/>
              <w:rPr>
                <w:lang w:val="de-DE"/>
              </w:rPr>
            </w:pPr>
          </w:p>
          <w:p w14:paraId="71D0C6F8" w14:textId="7FE95E6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716E112D" w14:textId="73A4E772"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2695D992"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C871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DA431B1"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1336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21BF88"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CBD903C"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2B0F4EA" w14:textId="79198FD7" w:rsidR="00FF48CA" w:rsidRPr="00BC4036" w:rsidRDefault="00FF48CA" w:rsidP="00FF48CA">
            <w:pPr>
              <w:pStyle w:val="TableText"/>
              <w:rPr>
                <w:szCs w:val="16"/>
              </w:rPr>
            </w:pPr>
          </w:p>
        </w:tc>
      </w:tr>
      <w:tr w:rsidR="00FF48CA" w14:paraId="1DA819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D9D4" w14:textId="5A0B2865" w:rsidR="00FF48CA" w:rsidRPr="00CB3948" w:rsidRDefault="00FF48CA" w:rsidP="00FF48CA">
            <w:pPr>
              <w:pStyle w:val="TableText"/>
              <w:jc w:val="center"/>
            </w:pPr>
            <w:r w:rsidRPr="00E01132">
              <w:t>451</w:t>
            </w:r>
          </w:p>
        </w:tc>
        <w:tc>
          <w:tcPr>
            <w:tcW w:w="1296" w:type="dxa"/>
            <w:tcBorders>
              <w:top w:val="single" w:sz="4" w:space="0" w:color="auto"/>
              <w:left w:val="single" w:sz="4" w:space="0" w:color="auto"/>
              <w:bottom w:val="single" w:sz="4" w:space="0" w:color="auto"/>
              <w:right w:val="single" w:sz="4" w:space="0" w:color="auto"/>
            </w:tcBorders>
            <w:vAlign w:val="center"/>
          </w:tcPr>
          <w:p w14:paraId="2D7D4F97" w14:textId="77777777" w:rsidR="00FF48CA" w:rsidRPr="00BC4036" w:rsidRDefault="00FF48CA" w:rsidP="00FF48CA">
            <w:pPr>
              <w:pStyle w:val="TableText"/>
            </w:pPr>
            <w:r w:rsidRPr="000C1F49">
              <w:t>Hourly 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621FFBD" w14:textId="310B9948"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B7857A2" w14:textId="77777777" w:rsidR="0098152B" w:rsidRDefault="0098152B" w:rsidP="00FF48CA">
            <w:pPr>
              <w:pStyle w:val="TableText"/>
              <w:rPr>
                <w:rFonts w:ascii="Symbol" w:hAnsi="Symbol"/>
                <w:sz w:val="20"/>
              </w:rPr>
            </w:pPr>
          </w:p>
          <w:p w14:paraId="77C4E838" w14:textId="3CA4059E" w:rsidR="00FF48CA" w:rsidRPr="00106F2F" w:rsidRDefault="00FF48CA" w:rsidP="00FF48CA">
            <w:pPr>
              <w:pStyle w:val="TableText"/>
              <w:rPr>
                <w:rFonts w:ascii="Symbol" w:hAnsi="Symbol"/>
                <w:sz w:val="20"/>
              </w:rPr>
            </w:pPr>
            <w:r w:rsidRPr="002106DB">
              <w:rPr>
                <w:rFonts w:ascii="Symbol" w:hAnsi="Symbol"/>
                <w:noProof/>
                <w:color w:val="2B579A"/>
                <w:sz w:val="20"/>
                <w:shd w:val="clear" w:color="auto" w:fill="E6E6E6"/>
                <w:lang w:val="en-CA"/>
              </w:rPr>
              <w:drawing>
                <wp:inline distT="0" distB="0" distL="0" distR="0" wp14:anchorId="4C0A0553" wp14:editId="273C6861">
                  <wp:extent cx="3959352" cy="292608"/>
                  <wp:effectExtent l="0" t="0" r="0" b="0"/>
                  <wp:docPr id="63" name="Picture 63" descr="Equation for Hour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959352" cy="292608"/>
                          </a:xfrm>
                          <a:prstGeom prst="rect">
                            <a:avLst/>
                          </a:prstGeom>
                        </pic:spPr>
                      </pic:pic>
                    </a:graphicData>
                  </a:graphic>
                </wp:inline>
              </w:drawing>
            </w:r>
          </w:p>
          <w:p w14:paraId="3DA27BC4" w14:textId="77777777" w:rsidR="00FF48CA" w:rsidRDefault="00FF48CA" w:rsidP="00FF48CA">
            <w:pPr>
              <w:pStyle w:val="TableText"/>
              <w:rPr>
                <w:b/>
              </w:rPr>
            </w:pPr>
          </w:p>
          <w:p w14:paraId="7FBDEEB1" w14:textId="3A0A711F" w:rsidR="00FF48CA" w:rsidRDefault="00FF48CA" w:rsidP="00FF48CA">
            <w:pPr>
              <w:pStyle w:val="TableText"/>
              <w:rPr>
                <w:b/>
              </w:rPr>
            </w:pPr>
            <w:r w:rsidRPr="00725CF4">
              <w:rPr>
                <w:b/>
              </w:rPr>
              <w:t>Where:</w:t>
            </w:r>
          </w:p>
          <w:p w14:paraId="5D47335E" w14:textId="261B899D" w:rsidR="00FF48CA" w:rsidRPr="007E2D2D" w:rsidRDefault="00FF48CA" w:rsidP="00D720E1">
            <w:pPr>
              <w:pStyle w:val="TableText"/>
              <w:numPr>
                <w:ilvl w:val="0"/>
                <w:numId w:val="63"/>
              </w:numPr>
              <w:rPr>
                <w:b/>
              </w:rPr>
            </w:pPr>
            <w:r>
              <w:rPr>
                <w:rFonts w:cs="Tahoma"/>
                <w:szCs w:val="16"/>
              </w:rPr>
              <w:t xml:space="preserve">C = the set of all </w:t>
            </w:r>
            <w:r>
              <w:rPr>
                <w:rFonts w:cs="Tahoma"/>
                <w:i/>
                <w:szCs w:val="16"/>
              </w:rPr>
              <w:t xml:space="preserve">charge types </w:t>
            </w:r>
            <w:r>
              <w:rPr>
                <w:rFonts w:cs="Tahoma"/>
                <w:szCs w:val="16"/>
              </w:rPr>
              <w:t>‘c’ as follows: 1401,1402,1404,1405,1451.</w:t>
            </w:r>
          </w:p>
          <w:p w14:paraId="0CC0FDE1" w14:textId="6316E67C" w:rsidR="00FF48CA" w:rsidRPr="00BC4036"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2D85496" w14:textId="77777777" w:rsidR="00FF48CA" w:rsidRPr="00BC4036" w:rsidRDefault="00FF48CA" w:rsidP="00FF48CA">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31F30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744588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469B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8576572" w14:textId="77777777" w:rsidR="00FF48CA" w:rsidRDefault="00FF48CA" w:rsidP="00FF48CA">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5BDB9E74" w14:textId="77777777" w:rsidR="00FF48CA" w:rsidRPr="006231C5" w:rsidRDefault="00FF48CA" w:rsidP="00FF48CA">
            <w:pPr>
              <w:pStyle w:val="TableText"/>
              <w:jc w:val="center"/>
              <w:rPr>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915A002" w14:textId="1E98769D" w:rsidR="00FF48CA" w:rsidRPr="00BC4036" w:rsidRDefault="00FF48CA" w:rsidP="00FF48CA">
            <w:pPr>
              <w:pStyle w:val="TableText"/>
              <w:rPr>
                <w:szCs w:val="16"/>
              </w:rPr>
            </w:pPr>
          </w:p>
        </w:tc>
      </w:tr>
      <w:tr w:rsidR="00FF48CA" w14:paraId="07232C4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F6C76D" w14:textId="2AAF3532" w:rsidR="00FF48CA" w:rsidRPr="004A6B1E" w:rsidRDefault="00FF48CA" w:rsidP="00FF48CA">
            <w:pPr>
              <w:pStyle w:val="TableText"/>
              <w:jc w:val="center"/>
              <w:rPr>
                <w:highlight w:val="yellow"/>
              </w:rPr>
            </w:pPr>
            <w:r w:rsidRPr="00684E3C">
              <w:t>452</w:t>
            </w:r>
          </w:p>
        </w:tc>
        <w:tc>
          <w:tcPr>
            <w:tcW w:w="1296" w:type="dxa"/>
            <w:tcBorders>
              <w:top w:val="single" w:sz="4" w:space="0" w:color="auto"/>
              <w:left w:val="single" w:sz="4" w:space="0" w:color="auto"/>
              <w:bottom w:val="single" w:sz="4" w:space="0" w:color="auto"/>
              <w:right w:val="single" w:sz="4" w:space="0" w:color="auto"/>
            </w:tcBorders>
            <w:vAlign w:val="center"/>
          </w:tcPr>
          <w:p w14:paraId="1A4D7AE4" w14:textId="77777777" w:rsidR="00FF48CA" w:rsidRPr="00BC4036" w:rsidRDefault="00FF48CA" w:rsidP="00FF48CA">
            <w:pPr>
              <w:pStyle w:val="TableText"/>
            </w:pPr>
            <w:r>
              <w:t xml:space="preserve">Monthly </w:t>
            </w:r>
            <w:r w:rsidRPr="00BC4036">
              <w:t>Reactive Support and Voltage Control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4F44DA28" w14:textId="003D91B4" w:rsidR="00FF48CA" w:rsidRPr="00BC4036" w:rsidRDefault="00FF48CA" w:rsidP="00FF48CA">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6E23F40C" w14:textId="77777777" w:rsidR="0098152B" w:rsidRDefault="0098152B" w:rsidP="00FF48CA">
            <w:pPr>
              <w:pStyle w:val="TableText"/>
              <w:rPr>
                <w:sz w:val="18"/>
                <w:szCs w:val="18"/>
                <w:lang w:val="de-DE"/>
              </w:rPr>
            </w:pPr>
          </w:p>
          <w:p w14:paraId="77F32FF4" w14:textId="5AE068DE"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0D17CDEB" wp14:editId="21112527">
                  <wp:extent cx="3977640" cy="228600"/>
                  <wp:effectExtent l="0" t="0" r="3810" b="0"/>
                  <wp:docPr id="352" name="Picture 352" descr="Equation for Monthly Reactive Support and Voltage Control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77640" cy="228600"/>
                          </a:xfrm>
                          <a:prstGeom prst="rect">
                            <a:avLst/>
                          </a:prstGeom>
                        </pic:spPr>
                      </pic:pic>
                    </a:graphicData>
                  </a:graphic>
                </wp:inline>
              </w:drawing>
            </w:r>
          </w:p>
          <w:p w14:paraId="0243F2A4" w14:textId="730E2C7C" w:rsidR="00FF48CA" w:rsidRDefault="00FF48CA" w:rsidP="00FF48CA">
            <w:pPr>
              <w:pStyle w:val="TableText"/>
            </w:pPr>
          </w:p>
          <w:p w14:paraId="77862021" w14:textId="0BAB7CB0" w:rsidR="00FF48CA" w:rsidRPr="0054332E" w:rsidRDefault="00FF48CA" w:rsidP="00FF48CA">
            <w:pPr>
              <w:pStyle w:val="TableText"/>
              <w:rPr>
                <w:noProof/>
              </w:rPr>
            </w:pPr>
            <w:r>
              <w:t xml:space="preserve">Where ‘C’ is the set of the following charge types ‘c’ as follows: </w:t>
            </w:r>
            <w:r w:rsidRPr="0054332E">
              <w:t>1403,1406,1407,1408,1409,1417</w:t>
            </w:r>
          </w:p>
          <w:p w14:paraId="6F8B7E1B" w14:textId="5229ECB9"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5571D635" w14:textId="0AA267E7"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0B33879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E5B1FA"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0E9A2E7"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E1B6504"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BFF0FE9"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124618"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7BC31C57" w14:textId="464D9DE5" w:rsidR="00FF48CA" w:rsidRPr="00BC4036" w:rsidRDefault="00FF48CA" w:rsidP="00FF48CA">
            <w:pPr>
              <w:pStyle w:val="TableText"/>
              <w:rPr>
                <w:szCs w:val="16"/>
              </w:rPr>
            </w:pPr>
          </w:p>
        </w:tc>
      </w:tr>
      <w:tr w:rsidR="00FF48CA" w14:paraId="5852442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7084B" w14:textId="2CC96C54" w:rsidR="00FF48CA" w:rsidRPr="004A6B1E" w:rsidRDefault="00FF48CA" w:rsidP="00FF48CA">
            <w:pPr>
              <w:pStyle w:val="TableText"/>
              <w:jc w:val="center"/>
              <w:rPr>
                <w:highlight w:val="yellow"/>
              </w:rPr>
            </w:pPr>
            <w:r w:rsidRPr="007E6A97">
              <w:lastRenderedPageBreak/>
              <w:t>454</w:t>
            </w:r>
          </w:p>
        </w:tc>
        <w:tc>
          <w:tcPr>
            <w:tcW w:w="1296" w:type="dxa"/>
            <w:tcBorders>
              <w:top w:val="single" w:sz="4" w:space="0" w:color="auto"/>
              <w:left w:val="single" w:sz="4" w:space="0" w:color="auto"/>
              <w:bottom w:val="single" w:sz="4" w:space="0" w:color="auto"/>
              <w:right w:val="single" w:sz="4" w:space="0" w:color="auto"/>
            </w:tcBorders>
            <w:vAlign w:val="center"/>
          </w:tcPr>
          <w:p w14:paraId="6AB61749" w14:textId="77777777" w:rsidR="00FF48CA" w:rsidRDefault="00FF48CA" w:rsidP="00FF48CA">
            <w:pPr>
              <w:pStyle w:val="TableText"/>
            </w:pPr>
            <w:r w:rsidRPr="00BC4036">
              <w:t>Regulation Service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5E546D92" w14:textId="67F9382E" w:rsidR="00FF48CA" w:rsidRPr="00BC4036" w:rsidRDefault="00FF48CA" w:rsidP="00FF48CA">
            <w:pPr>
              <w:pStyle w:val="TableText"/>
            </w:pPr>
            <w:r>
              <w:t>MR Ch.</w:t>
            </w:r>
            <w:r w:rsidRPr="00BC4036">
              <w:t>9</w:t>
            </w:r>
            <w:r>
              <w:t xml:space="preserve"> s</w:t>
            </w:r>
            <w:r w:rsidRPr="00BC4036">
              <w:t>.4.2.3</w:t>
            </w:r>
          </w:p>
        </w:tc>
        <w:tc>
          <w:tcPr>
            <w:tcW w:w="7680" w:type="dxa"/>
            <w:tcBorders>
              <w:top w:val="single" w:sz="4" w:space="0" w:color="auto"/>
              <w:left w:val="single" w:sz="4" w:space="0" w:color="auto"/>
              <w:bottom w:val="single" w:sz="4" w:space="0" w:color="auto"/>
              <w:right w:val="single" w:sz="4" w:space="0" w:color="auto"/>
            </w:tcBorders>
            <w:vAlign w:val="center"/>
          </w:tcPr>
          <w:p w14:paraId="2DC7E1CD" w14:textId="77777777" w:rsidR="0098152B" w:rsidRDefault="0098152B" w:rsidP="00FF48CA">
            <w:pPr>
              <w:pStyle w:val="TableText"/>
              <w:rPr>
                <w:sz w:val="18"/>
                <w:szCs w:val="18"/>
                <w:lang w:val="de-DE"/>
              </w:rPr>
            </w:pPr>
          </w:p>
          <w:p w14:paraId="002283F6" w14:textId="7B95681C"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4EB305D5" wp14:editId="4102EFF0">
                  <wp:extent cx="4005072" cy="192024"/>
                  <wp:effectExtent l="0" t="0" r="0" b="0"/>
                  <wp:docPr id="353" name="Picture 353" descr="Equation for Regulation Servic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05072" cy="192024"/>
                          </a:xfrm>
                          <a:prstGeom prst="rect">
                            <a:avLst/>
                          </a:prstGeom>
                        </pic:spPr>
                      </pic:pic>
                    </a:graphicData>
                  </a:graphic>
                </wp:inline>
              </w:drawing>
            </w:r>
          </w:p>
          <w:p w14:paraId="125CFC04" w14:textId="3BFEF0DF" w:rsidR="00FF48CA" w:rsidRDefault="00FF48CA" w:rsidP="00FF48CA">
            <w:pPr>
              <w:pStyle w:val="TableText"/>
              <w:rPr>
                <w:rFonts w:cs="Tahoma"/>
                <w:b/>
                <w:szCs w:val="16"/>
              </w:rPr>
            </w:pPr>
          </w:p>
          <w:p w14:paraId="59D3C640" w14:textId="7ED6D3B3"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2C695DE4" w14:textId="1A6645F3" w:rsidR="00FF48CA" w:rsidRPr="002D769F"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6143C918"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08692B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5B60BC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3EFBB9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EFBBE42"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ABECB4F"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FF4AB09" w14:textId="01080C38" w:rsidR="00FF48CA" w:rsidRPr="00BC4036" w:rsidRDefault="00FF48CA" w:rsidP="00FF48CA">
            <w:pPr>
              <w:pStyle w:val="TableText"/>
              <w:rPr>
                <w:szCs w:val="16"/>
              </w:rPr>
            </w:pPr>
          </w:p>
        </w:tc>
      </w:tr>
      <w:tr w:rsidR="00FF48CA" w14:paraId="1354220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70E25E5" w14:textId="73939D57" w:rsidR="00FF48CA" w:rsidRPr="004A6B1E" w:rsidRDefault="00FF48CA" w:rsidP="00FF48CA">
            <w:pPr>
              <w:pStyle w:val="TableText"/>
              <w:jc w:val="center"/>
              <w:rPr>
                <w:highlight w:val="yellow"/>
              </w:rPr>
            </w:pPr>
            <w:r w:rsidRPr="00162218">
              <w:t>460</w:t>
            </w:r>
          </w:p>
        </w:tc>
        <w:tc>
          <w:tcPr>
            <w:tcW w:w="1296" w:type="dxa"/>
            <w:tcBorders>
              <w:top w:val="single" w:sz="4" w:space="0" w:color="auto"/>
              <w:left w:val="single" w:sz="4" w:space="0" w:color="auto"/>
              <w:bottom w:val="single" w:sz="4" w:space="0" w:color="auto"/>
              <w:right w:val="single" w:sz="4" w:space="0" w:color="auto"/>
            </w:tcBorders>
            <w:vAlign w:val="center"/>
          </w:tcPr>
          <w:p w14:paraId="24D0C132" w14:textId="77777777" w:rsidR="00FF48CA" w:rsidRPr="00BC4036" w:rsidRDefault="00FF48CA" w:rsidP="00FF48CA">
            <w:pPr>
              <w:pStyle w:val="TableText"/>
            </w:pPr>
            <w:bookmarkStart w:id="334" w:name="OLE_LINK19"/>
            <w:r w:rsidRPr="007E6A97">
              <w:t>IESO-C</w:t>
            </w:r>
            <w:r w:rsidRPr="00BC4036">
              <w:t>ontrolled Grid Special Operations Debit</w:t>
            </w:r>
            <w:bookmarkEnd w:id="334"/>
          </w:p>
        </w:tc>
        <w:tc>
          <w:tcPr>
            <w:tcW w:w="1033" w:type="dxa"/>
            <w:tcBorders>
              <w:top w:val="single" w:sz="4" w:space="0" w:color="auto"/>
              <w:left w:val="single" w:sz="4" w:space="0" w:color="auto"/>
              <w:bottom w:val="single" w:sz="4" w:space="0" w:color="auto"/>
              <w:right w:val="single" w:sz="4" w:space="0" w:color="auto"/>
            </w:tcBorders>
            <w:vAlign w:val="center"/>
          </w:tcPr>
          <w:p w14:paraId="7B3620EC" w14:textId="28A0110F" w:rsidR="00FF48CA" w:rsidRPr="00BC4036" w:rsidRDefault="00FF48CA" w:rsidP="00FF48CA">
            <w:pPr>
              <w:pStyle w:val="TableText"/>
            </w:pPr>
            <w:r>
              <w:t>MR Ch.</w:t>
            </w:r>
            <w:r w:rsidRPr="00BC4036">
              <w:t>5</w:t>
            </w:r>
            <w:r>
              <w:t xml:space="preserve"> s</w:t>
            </w:r>
            <w:r w:rsidRPr="00BC4036">
              <w:t>.8.2.6</w:t>
            </w:r>
          </w:p>
        </w:tc>
        <w:tc>
          <w:tcPr>
            <w:tcW w:w="7680" w:type="dxa"/>
            <w:tcBorders>
              <w:top w:val="single" w:sz="4" w:space="0" w:color="auto"/>
              <w:left w:val="single" w:sz="4" w:space="0" w:color="auto"/>
              <w:bottom w:val="single" w:sz="4" w:space="0" w:color="auto"/>
              <w:right w:val="single" w:sz="4" w:space="0" w:color="auto"/>
            </w:tcBorders>
            <w:vAlign w:val="center"/>
          </w:tcPr>
          <w:p w14:paraId="1E8F7A6F" w14:textId="77777777" w:rsidR="0098152B" w:rsidRDefault="0098152B" w:rsidP="00FF48CA">
            <w:pPr>
              <w:pStyle w:val="TableText"/>
              <w:rPr>
                <w:sz w:val="18"/>
                <w:szCs w:val="18"/>
                <w:lang w:val="de-DE"/>
              </w:rPr>
            </w:pPr>
          </w:p>
          <w:p w14:paraId="09D605C0" w14:textId="20DECDF2" w:rsidR="00FF48CA" w:rsidRPr="00DC3E9E" w:rsidRDefault="00FF48CA" w:rsidP="00FF48CA">
            <w:pPr>
              <w:pStyle w:val="TableText"/>
              <w:rPr>
                <w:sz w:val="18"/>
                <w:szCs w:val="18"/>
                <w:lang w:val="de-DE"/>
              </w:rPr>
            </w:pPr>
            <w:r w:rsidRPr="002106DB">
              <w:rPr>
                <w:noProof/>
                <w:color w:val="2B579A"/>
                <w:sz w:val="18"/>
                <w:szCs w:val="18"/>
                <w:shd w:val="clear" w:color="auto" w:fill="E6E6E6"/>
                <w:lang w:val="en-CA"/>
              </w:rPr>
              <w:drawing>
                <wp:inline distT="0" distB="0" distL="0" distR="0" wp14:anchorId="1625E0CE" wp14:editId="0FDF5D74">
                  <wp:extent cx="3986784" cy="155448"/>
                  <wp:effectExtent l="0" t="0" r="0" b="0"/>
                  <wp:docPr id="354" name="Picture 354" descr="Equation for IESO-Controlled Grid Special Operations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986784" cy="155448"/>
                          </a:xfrm>
                          <a:prstGeom prst="rect">
                            <a:avLst/>
                          </a:prstGeom>
                        </pic:spPr>
                      </pic:pic>
                    </a:graphicData>
                  </a:graphic>
                </wp:inline>
              </w:drawing>
            </w:r>
          </w:p>
          <w:p w14:paraId="5341EB9C" w14:textId="77777777" w:rsidR="00FF48CA" w:rsidRDefault="00FF48CA" w:rsidP="00FF48CA">
            <w:pPr>
              <w:pStyle w:val="TableText"/>
            </w:pPr>
          </w:p>
          <w:p w14:paraId="3A0F1032" w14:textId="240E4A64" w:rsidR="00FF48CA" w:rsidRPr="00BC4036" w:rsidRDefault="00FF48CA" w:rsidP="00FF48CA">
            <w:pPr>
              <w:pStyle w:val="TableText"/>
            </w:pPr>
            <w:r w:rsidRPr="00BC4036">
              <w:t xml:space="preserve">Where </w:t>
            </w:r>
            <w:r>
              <w:t>‘</w:t>
            </w:r>
            <w:r w:rsidRPr="00BC4036">
              <w:t>H</w:t>
            </w:r>
            <w:r>
              <w:t>’</w:t>
            </w:r>
            <w:r w:rsidRPr="00BC4036">
              <w:t xml:space="preserve"> is the set of all </w:t>
            </w:r>
            <w:r w:rsidRPr="00BC4036">
              <w:rPr>
                <w:i/>
              </w:rPr>
              <w:t>settlement hours</w:t>
            </w:r>
            <w:r w:rsidRPr="00BC4036">
              <w:t xml:space="preserve"> </w:t>
            </w:r>
            <w:r>
              <w:t>‘</w:t>
            </w:r>
            <w:r w:rsidRPr="00BC4036">
              <w:t>h</w:t>
            </w:r>
            <w:r>
              <w:t>’</w:t>
            </w:r>
            <w:r w:rsidRPr="00BC4036">
              <w:t xml:space="preserve"> in the month.</w:t>
            </w:r>
          </w:p>
          <w:p w14:paraId="6EED33C4" w14:textId="110FD1A6" w:rsidR="00FF48CA" w:rsidRDefault="00FF48CA" w:rsidP="00FF48CA">
            <w:pPr>
              <w:pStyle w:val="TableText"/>
              <w:rPr>
                <w:lang w:val="de-DE"/>
              </w:rPr>
            </w:pPr>
            <w:r w:rsidRPr="00BC4036">
              <w:t xml:space="preserve">Where </w:t>
            </w:r>
            <w:r>
              <w:t>‘</w:t>
            </w:r>
            <w:r w:rsidRPr="00BC4036">
              <w:t>T</w:t>
            </w:r>
            <w:r>
              <w:t>’</w:t>
            </w:r>
            <w:r w:rsidRPr="00BC4036">
              <w:t xml:space="preserve"> is the set of all</w:t>
            </w:r>
            <w:r w:rsidRPr="00BC4036">
              <w:rPr>
                <w:i/>
              </w:rPr>
              <w:t xml:space="preserve"> metering intervals</w:t>
            </w:r>
            <w:r w:rsidRPr="00BC4036">
              <w:t> </w:t>
            </w:r>
            <w:r>
              <w:t>‘</w:t>
            </w:r>
            <w:r w:rsidRPr="00BC4036">
              <w:t>t</w:t>
            </w:r>
            <w:r>
              <w:t>’</w:t>
            </w:r>
            <w:r w:rsidRPr="00BC4036">
              <w:t xml:space="preserve"> in the set of all s</w:t>
            </w:r>
            <w:r w:rsidRPr="00BC4036">
              <w:rPr>
                <w:i/>
              </w:rPr>
              <w:t>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1CE7CBB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A392" w14:textId="77777777" w:rsidR="00FF48CA" w:rsidRPr="00BC4036" w:rsidRDefault="00FF48CA" w:rsidP="00FF48CA">
            <w:pPr>
              <w:pStyle w:val="TableText"/>
              <w:jc w:val="center"/>
              <w:rPr>
                <w:szCs w:val="16"/>
              </w:rPr>
            </w:pPr>
            <w:r w:rsidRPr="00BC4036">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2B2DB5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294DD5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3FC1273" w14:textId="77777777" w:rsidR="00FF48CA" w:rsidRPr="00BC4036"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85C6FF6" w14:textId="77777777" w:rsidR="00FF48CA" w:rsidRPr="006231C5"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25288BA" w14:textId="76674A20" w:rsidR="00FF48CA" w:rsidRPr="00BC4036" w:rsidRDefault="00FF48CA" w:rsidP="00FF48CA">
            <w:pPr>
              <w:pStyle w:val="TableText"/>
              <w:rPr>
                <w:szCs w:val="16"/>
              </w:rPr>
            </w:pPr>
          </w:p>
        </w:tc>
      </w:tr>
      <w:tr w:rsidR="00FF48CA" w14:paraId="27ECAB5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A989C9" w14:textId="7057E133" w:rsidR="00FF48CA" w:rsidRPr="004A6B1E" w:rsidRDefault="00FF48CA" w:rsidP="00FF48CA">
            <w:pPr>
              <w:pStyle w:val="TableText"/>
              <w:jc w:val="center"/>
              <w:rPr>
                <w:highlight w:val="yellow"/>
              </w:rPr>
            </w:pPr>
            <w:r w:rsidRPr="00B80798">
              <w:t>500</w:t>
            </w:r>
          </w:p>
        </w:tc>
        <w:tc>
          <w:tcPr>
            <w:tcW w:w="1296" w:type="dxa"/>
            <w:tcBorders>
              <w:top w:val="single" w:sz="4" w:space="0" w:color="auto"/>
              <w:left w:val="single" w:sz="4" w:space="0" w:color="auto"/>
              <w:bottom w:val="single" w:sz="4" w:space="0" w:color="auto"/>
              <w:right w:val="single" w:sz="4" w:space="0" w:color="auto"/>
            </w:tcBorders>
            <w:vAlign w:val="center"/>
          </w:tcPr>
          <w:p w14:paraId="0C179C72" w14:textId="77777777" w:rsidR="00FF48CA" w:rsidRPr="00BC4036" w:rsidRDefault="00FF48CA" w:rsidP="00FF48CA">
            <w:pPr>
              <w:pStyle w:val="TableText"/>
              <w:rPr>
                <w:i/>
              </w:rPr>
            </w:pPr>
            <w:r w:rsidRPr="00BC4036">
              <w:t>Must Run Contract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301B8F60" w14:textId="34AB534B"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2C581677" w14:textId="2B69E149" w:rsidR="00FF48CA" w:rsidRPr="00BC4036" w:rsidRDefault="00FF48CA" w:rsidP="00FF48CA">
            <w:pPr>
              <w:pStyle w:val="TableText"/>
              <w:rPr>
                <w:rFonts w:ascii="Symbol" w:hAnsi="Symbol"/>
              </w:rPr>
            </w:pPr>
            <w:r w:rsidRPr="00BC4036">
              <w:t xml:space="preserve">Manual </w:t>
            </w:r>
            <w:r>
              <w:t>E</w:t>
            </w:r>
            <w:r w:rsidRPr="00BC4036">
              <w:t xml:space="preserve">ntry as per </w:t>
            </w:r>
            <w:r>
              <w:t>MR Ch.</w:t>
            </w:r>
            <w:r w:rsidRPr="00BC4036">
              <w:t>9</w:t>
            </w:r>
            <w:r>
              <w:t xml:space="preserve"> s</w:t>
            </w:r>
            <w:r w:rsidRPr="00BC4036">
              <w:t>.4.2.1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A62A83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DCF58D"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8C50C0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A6B07F0"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1C6027"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6A1631A"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07086B4" w14:textId="3A2674B4" w:rsidR="00FF48CA" w:rsidRPr="00BC4036" w:rsidRDefault="00FF48CA" w:rsidP="00FF48CA">
            <w:pPr>
              <w:pStyle w:val="TableText"/>
              <w:rPr>
                <w:szCs w:val="16"/>
              </w:rPr>
            </w:pPr>
          </w:p>
        </w:tc>
      </w:tr>
      <w:tr w:rsidR="00FF48CA" w14:paraId="5F752B1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75FD80" w14:textId="381FE1CE" w:rsidR="00FF48CA" w:rsidRPr="004A6B1E" w:rsidRDefault="00FF48CA" w:rsidP="00FF48CA">
            <w:pPr>
              <w:pStyle w:val="TableText"/>
              <w:jc w:val="center"/>
              <w:rPr>
                <w:highlight w:val="yellow"/>
              </w:rPr>
            </w:pPr>
            <w:r w:rsidRPr="00B80798">
              <w:t>550</w:t>
            </w:r>
          </w:p>
        </w:tc>
        <w:tc>
          <w:tcPr>
            <w:tcW w:w="1296" w:type="dxa"/>
            <w:tcBorders>
              <w:top w:val="single" w:sz="4" w:space="0" w:color="auto"/>
              <w:left w:val="single" w:sz="4" w:space="0" w:color="auto"/>
              <w:bottom w:val="single" w:sz="4" w:space="0" w:color="auto"/>
              <w:right w:val="single" w:sz="4" w:space="0" w:color="auto"/>
            </w:tcBorders>
            <w:vAlign w:val="center"/>
          </w:tcPr>
          <w:p w14:paraId="728AE99E" w14:textId="77777777" w:rsidR="00FF48CA" w:rsidRPr="00BC4036" w:rsidRDefault="00FF48CA" w:rsidP="00FF48CA">
            <w:pPr>
              <w:pStyle w:val="TableText"/>
            </w:pPr>
            <w:r w:rsidRPr="00BC4036">
              <w:t>Must Run Contract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DADAA85" w14:textId="0FED8797" w:rsidR="00FF48CA" w:rsidRPr="00BC4036" w:rsidRDefault="00FF48CA" w:rsidP="00FF48CA">
            <w:pPr>
              <w:pStyle w:val="TableText"/>
            </w:pPr>
            <w:r>
              <w:t>MR Ch.</w:t>
            </w:r>
            <w:r w:rsidRPr="00BC4036">
              <w:t>9</w:t>
            </w:r>
            <w:r>
              <w:t xml:space="preserve"> s</w:t>
            </w:r>
            <w:r w:rsidRPr="00BC4036">
              <w:t>.4.2.1</w:t>
            </w:r>
          </w:p>
        </w:tc>
        <w:tc>
          <w:tcPr>
            <w:tcW w:w="7680" w:type="dxa"/>
            <w:tcBorders>
              <w:top w:val="single" w:sz="4" w:space="0" w:color="auto"/>
              <w:left w:val="single" w:sz="4" w:space="0" w:color="auto"/>
              <w:bottom w:val="single" w:sz="4" w:space="0" w:color="auto"/>
              <w:right w:val="single" w:sz="4" w:space="0" w:color="auto"/>
            </w:tcBorders>
            <w:vAlign w:val="center"/>
          </w:tcPr>
          <w:p w14:paraId="0B553F92" w14:textId="77777777" w:rsidR="0098152B" w:rsidRDefault="0098152B" w:rsidP="00FF48CA">
            <w:pPr>
              <w:pStyle w:val="TableText"/>
              <w:rPr>
                <w:sz w:val="18"/>
                <w:szCs w:val="18"/>
                <w:lang w:val="de-DE"/>
              </w:rPr>
            </w:pPr>
          </w:p>
          <w:p w14:paraId="78FEEB57" w14:textId="13A06527" w:rsidR="00FF48CA" w:rsidRPr="00E13557"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30F99128" wp14:editId="5E52CE6F">
                  <wp:extent cx="4096512" cy="210312"/>
                  <wp:effectExtent l="0" t="0" r="0" b="0"/>
                  <wp:docPr id="355" name="Picture 355" descr="Equation for Must Run Contract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96512" cy="210312"/>
                          </a:xfrm>
                          <a:prstGeom prst="rect">
                            <a:avLst/>
                          </a:prstGeom>
                        </pic:spPr>
                      </pic:pic>
                    </a:graphicData>
                  </a:graphic>
                </wp:inline>
              </w:drawing>
            </w:r>
          </w:p>
          <w:p w14:paraId="397267DB" w14:textId="77777777" w:rsidR="00FF48CA" w:rsidRDefault="00FF48CA" w:rsidP="00FF48CA">
            <w:pPr>
              <w:pStyle w:val="TableText"/>
            </w:pPr>
          </w:p>
          <w:p w14:paraId="4CCD1A9C" w14:textId="18644879" w:rsidR="00FF48CA" w:rsidRPr="00BC4036" w:rsidRDefault="00FF48CA" w:rsidP="00FF48CA">
            <w:pPr>
              <w:pStyle w:val="TableText"/>
            </w:pPr>
            <w:r w:rsidRPr="00BC4036">
              <w:t xml:space="preserve">Where </w:t>
            </w:r>
            <w:r>
              <w:t>‘</w:t>
            </w:r>
            <w:r w:rsidRPr="00BC4036">
              <w:t>H</w:t>
            </w:r>
            <w:r>
              <w:t>’</w:t>
            </w:r>
            <w:r w:rsidRPr="00BC4036">
              <w:t xml:space="preserve"> is the set of all</w:t>
            </w:r>
            <w:r w:rsidRPr="00BC4036">
              <w:rPr>
                <w:i/>
              </w:rPr>
              <w:t xml:space="preserve"> settlement hours </w:t>
            </w:r>
            <w:r>
              <w:t>‘</w:t>
            </w:r>
            <w:r w:rsidRPr="002A102E">
              <w:t>h</w:t>
            </w:r>
            <w:r>
              <w:t>’</w:t>
            </w:r>
            <w:r w:rsidRPr="00BC4036">
              <w:t xml:space="preserve"> in the month.</w:t>
            </w:r>
          </w:p>
          <w:p w14:paraId="7382AB62" w14:textId="07A7ECC0" w:rsidR="00FF48CA" w:rsidRPr="00BC4036" w:rsidRDefault="00FF48CA" w:rsidP="00FF48CA">
            <w:pPr>
              <w:pStyle w:val="TableText"/>
            </w:pPr>
            <w:r w:rsidRPr="00BC4036">
              <w:t xml:space="preserve">Where </w:t>
            </w:r>
            <w:r>
              <w:t>‘</w:t>
            </w:r>
            <w:r w:rsidRPr="00BC4036">
              <w:t>T</w:t>
            </w:r>
            <w:r>
              <w:t>’</w:t>
            </w:r>
            <w:r w:rsidRPr="00BC4036">
              <w:t xml:space="preserve"> is the set of all </w:t>
            </w:r>
            <w:r w:rsidRPr="00BC4036">
              <w:rPr>
                <w:i/>
              </w:rPr>
              <w:t>metering intervals</w:t>
            </w:r>
            <w:r w:rsidRPr="00BC4036">
              <w:t> </w:t>
            </w:r>
            <w:r>
              <w:t>‘</w:t>
            </w:r>
            <w:r w:rsidRPr="00BC4036">
              <w:t>t</w:t>
            </w:r>
            <w:r>
              <w:t>’</w:t>
            </w:r>
            <w:r w:rsidRPr="00BC4036">
              <w:t xml:space="preserve"> in the set of all </w:t>
            </w:r>
            <w:r w:rsidRPr="00BC4036">
              <w:rPr>
                <w:i/>
              </w:rPr>
              <w:t>settlement hours</w:t>
            </w:r>
            <w:r w:rsidRPr="00BC4036">
              <w:t> </w:t>
            </w:r>
            <w:r>
              <w:t>‘</w:t>
            </w:r>
            <w:r w:rsidRPr="00BC4036">
              <w:t>H</w:t>
            </w:r>
            <w:r>
              <w:t>’</w:t>
            </w:r>
            <w:r w:rsidRPr="00BC4036">
              <w:t>.</w:t>
            </w:r>
          </w:p>
        </w:tc>
        <w:tc>
          <w:tcPr>
            <w:tcW w:w="1104" w:type="dxa"/>
            <w:tcBorders>
              <w:top w:val="single" w:sz="4" w:space="0" w:color="auto"/>
              <w:left w:val="single" w:sz="4" w:space="0" w:color="auto"/>
              <w:bottom w:val="single" w:sz="4" w:space="0" w:color="auto"/>
              <w:right w:val="single" w:sz="4" w:space="0" w:color="auto"/>
            </w:tcBorders>
            <w:vAlign w:val="center"/>
          </w:tcPr>
          <w:p w14:paraId="76F5D13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678272"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1041F10"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62885E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BA4ACC7"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7785364A"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E81AA75" w14:textId="05E83402" w:rsidR="00FF48CA" w:rsidRPr="00BC4036" w:rsidRDefault="00FF48CA" w:rsidP="00FF48CA">
            <w:pPr>
              <w:pStyle w:val="TableText"/>
              <w:rPr>
                <w:szCs w:val="16"/>
              </w:rPr>
            </w:pPr>
          </w:p>
        </w:tc>
      </w:tr>
      <w:tr w:rsidR="00FF48CA" w14:paraId="5B04BEA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D02D577" w14:textId="114B0414" w:rsidR="00FF48CA" w:rsidRPr="004A6B1E" w:rsidRDefault="00FF48CA" w:rsidP="00FF48CA">
            <w:pPr>
              <w:pStyle w:val="TableText"/>
              <w:jc w:val="center"/>
              <w:rPr>
                <w:highlight w:val="yellow"/>
              </w:rPr>
            </w:pPr>
            <w:r w:rsidRPr="007146AC">
              <w:t>600</w:t>
            </w:r>
          </w:p>
        </w:tc>
        <w:tc>
          <w:tcPr>
            <w:tcW w:w="1296" w:type="dxa"/>
            <w:tcBorders>
              <w:top w:val="single" w:sz="4" w:space="0" w:color="auto"/>
              <w:left w:val="single" w:sz="4" w:space="0" w:color="auto"/>
              <w:bottom w:val="single" w:sz="4" w:space="0" w:color="auto"/>
              <w:right w:val="single" w:sz="4" w:space="0" w:color="auto"/>
            </w:tcBorders>
            <w:vAlign w:val="center"/>
          </w:tcPr>
          <w:p w14:paraId="60C41457" w14:textId="77777777" w:rsidR="00FF48CA" w:rsidRPr="00BC4036" w:rsidRDefault="00FF48CA" w:rsidP="00FF48CA">
            <w:pPr>
              <w:pStyle w:val="TableText"/>
            </w:pPr>
            <w:r w:rsidRPr="00BC4036">
              <w:t>Network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D1EC1E2" w14:textId="638F25AF" w:rsidR="00FF48CA" w:rsidRDefault="00FF48CA" w:rsidP="00FF48CA">
            <w:pPr>
              <w:pStyle w:val="TableText"/>
            </w:pPr>
            <w:r>
              <w:t>MR Ch.</w:t>
            </w:r>
            <w:r w:rsidRPr="00BC4036">
              <w:t>9</w:t>
            </w:r>
            <w:r>
              <w:t xml:space="preserve"> s</w:t>
            </w:r>
            <w:r w:rsidRPr="00BC4036">
              <w:t>.4.1</w:t>
            </w:r>
          </w:p>
          <w:p w14:paraId="74BE08C6" w14:textId="452470F3"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7923415" w14:textId="77777777" w:rsidR="0098152B" w:rsidRDefault="0098152B" w:rsidP="00FF48CA">
            <w:pPr>
              <w:pStyle w:val="TableText"/>
              <w:pageBreakBefore/>
              <w:rPr>
                <w:sz w:val="20"/>
              </w:rPr>
            </w:pPr>
          </w:p>
          <w:p w14:paraId="345CCCEB" w14:textId="1F69C408" w:rsidR="00FF48CA" w:rsidRPr="00DA72E8"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4DFB38E0" wp14:editId="7042C879">
                  <wp:extent cx="740664" cy="219456"/>
                  <wp:effectExtent l="0" t="0" r="2540" b="9525"/>
                  <wp:docPr id="356" name="Picture 356" descr="Equation for Network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40664" cy="219456"/>
                          </a:xfrm>
                          <a:prstGeom prst="rect">
                            <a:avLst/>
                          </a:prstGeom>
                        </pic:spPr>
                      </pic:pic>
                    </a:graphicData>
                  </a:graphic>
                </wp:inline>
              </w:drawing>
            </w:r>
          </w:p>
          <w:p w14:paraId="370AD0B0" w14:textId="77777777" w:rsidR="00FF48CA" w:rsidRDefault="00FF48CA" w:rsidP="00FF48CA">
            <w:pPr>
              <w:pStyle w:val="TableText"/>
            </w:pPr>
          </w:p>
          <w:p w14:paraId="37EC9F80" w14:textId="0921DFEB" w:rsidR="00FF48CA" w:rsidRPr="002D769F" w:rsidRDefault="00FF48CA" w:rsidP="00FF48CA">
            <w:pPr>
              <w:pStyle w:val="TableText"/>
              <w:rPr>
                <w:lang w:val="de-DE"/>
              </w:rPr>
            </w:pPr>
            <w:r w:rsidRPr="00AE13D2">
              <w:t xml:space="preserve">Where ‘H’ is the set of the </w:t>
            </w:r>
            <w:r w:rsidRPr="00AE13D2">
              <w:rPr>
                <w:i/>
              </w:rPr>
              <w:t>settlement hours</w:t>
            </w:r>
            <w:r w:rsidRPr="00AE13D2">
              <w:t xml:space="preserve"> ‘h’ in the month during which the Network Service Demand occurs at every </w:t>
            </w:r>
            <w:r w:rsidRPr="00AE13D2">
              <w:rPr>
                <w:i/>
              </w:rPr>
              <w:t>delivery point</w:t>
            </w:r>
            <w:r w:rsidRPr="00AE13D2">
              <w:t xml:space="preserve"> defined for Transmission Network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BAFD336"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466CB2"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6FC4DDB3"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7A11BD"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076749" w14:textId="77777777" w:rsidR="00FF48CA" w:rsidRPr="00BC4036"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123D74"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3DFC4B" w14:textId="2F8B6268" w:rsidR="00FF48CA" w:rsidRPr="00BC4036" w:rsidRDefault="00FF48CA" w:rsidP="00FF48CA">
            <w:pPr>
              <w:pStyle w:val="TableText"/>
            </w:pPr>
            <w:r w:rsidRPr="00AE13D2">
              <w:rPr>
                <w:szCs w:val="16"/>
              </w:rPr>
              <w:t>Subject to the OEB “Ontario Transmission Rate Order”.</w:t>
            </w:r>
          </w:p>
        </w:tc>
      </w:tr>
      <w:tr w:rsidR="00FF48CA" w14:paraId="2B16D1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132525" w14:textId="322AD072" w:rsidR="00FF48CA" w:rsidRPr="004A6B1E" w:rsidRDefault="00FF48CA" w:rsidP="00FF48CA">
            <w:pPr>
              <w:pStyle w:val="TableText"/>
              <w:jc w:val="center"/>
              <w:rPr>
                <w:highlight w:val="yellow"/>
              </w:rPr>
            </w:pPr>
            <w:r w:rsidRPr="00030DC4">
              <w:t>601</w:t>
            </w:r>
          </w:p>
        </w:tc>
        <w:tc>
          <w:tcPr>
            <w:tcW w:w="1296" w:type="dxa"/>
            <w:tcBorders>
              <w:top w:val="single" w:sz="4" w:space="0" w:color="auto"/>
              <w:left w:val="single" w:sz="4" w:space="0" w:color="auto"/>
              <w:bottom w:val="single" w:sz="4" w:space="0" w:color="auto"/>
              <w:right w:val="single" w:sz="4" w:space="0" w:color="auto"/>
            </w:tcBorders>
            <w:vAlign w:val="center"/>
          </w:tcPr>
          <w:p w14:paraId="5984EEC8" w14:textId="77777777" w:rsidR="00FF48CA" w:rsidRPr="00BC4036" w:rsidRDefault="00FF48CA" w:rsidP="00FF48CA">
            <w:pPr>
              <w:pStyle w:val="TableText"/>
            </w:pPr>
            <w:r w:rsidRPr="00BC4036">
              <w:t>Line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559A31B4" w14:textId="785AD6F8" w:rsidR="00FF48CA" w:rsidRDefault="00FF48CA" w:rsidP="00FF48CA">
            <w:pPr>
              <w:pStyle w:val="TableText"/>
            </w:pPr>
            <w:r>
              <w:t>MR Ch.</w:t>
            </w:r>
            <w:r w:rsidRPr="00BC4036">
              <w:t>9</w:t>
            </w:r>
            <w:r>
              <w:t xml:space="preserve"> s</w:t>
            </w:r>
            <w:r w:rsidRPr="00BC4036">
              <w:t>.4.1</w:t>
            </w:r>
          </w:p>
          <w:p w14:paraId="54FD35A7" w14:textId="48397E91"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2BC4DB" w14:textId="77777777" w:rsidR="0098152B" w:rsidRDefault="0098152B" w:rsidP="00FF48CA">
            <w:pPr>
              <w:pStyle w:val="TableText"/>
              <w:rPr>
                <w:sz w:val="20"/>
              </w:rPr>
            </w:pPr>
          </w:p>
          <w:p w14:paraId="13B8FF2B" w14:textId="5EA189AE" w:rsidR="00FF48CA" w:rsidRPr="00DA72E8" w:rsidRDefault="00FF48CA" w:rsidP="00FF48CA">
            <w:pPr>
              <w:pStyle w:val="TableText"/>
              <w:rPr>
                <w:sz w:val="20"/>
              </w:rPr>
            </w:pPr>
            <w:r w:rsidRPr="00491E6D">
              <w:rPr>
                <w:noProof/>
                <w:color w:val="2B579A"/>
                <w:sz w:val="20"/>
                <w:shd w:val="clear" w:color="auto" w:fill="E6E6E6"/>
                <w:lang w:val="en-CA"/>
              </w:rPr>
              <w:lastRenderedPageBreak/>
              <w:drawing>
                <wp:inline distT="0" distB="0" distL="0" distR="0" wp14:anchorId="15D68F4E" wp14:editId="51DC6A18">
                  <wp:extent cx="758952" cy="210312"/>
                  <wp:effectExtent l="0" t="0" r="3175" b="0"/>
                  <wp:docPr id="357" name="Picture 357" descr="Equation for Line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58952" cy="210312"/>
                          </a:xfrm>
                          <a:prstGeom prst="rect">
                            <a:avLst/>
                          </a:prstGeom>
                        </pic:spPr>
                      </pic:pic>
                    </a:graphicData>
                  </a:graphic>
                </wp:inline>
              </w:drawing>
            </w:r>
          </w:p>
          <w:p w14:paraId="63C58643" w14:textId="77777777" w:rsidR="00FF48CA" w:rsidRPr="00E13557" w:rsidRDefault="00FF48CA" w:rsidP="00FF48CA">
            <w:pPr>
              <w:pStyle w:val="TableText"/>
              <w:rPr>
                <w:sz w:val="18"/>
                <w:szCs w:val="18"/>
                <w:vertAlign w:val="subscript"/>
              </w:rPr>
            </w:pPr>
          </w:p>
          <w:p w14:paraId="4C715124" w14:textId="53C74A05" w:rsidR="00FF48CA"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Line Connection Service Demand occurs at every </w:t>
            </w:r>
            <w:r w:rsidRPr="00AE13D2">
              <w:rPr>
                <w:i/>
              </w:rPr>
              <w:t>delivery point</w:t>
            </w:r>
            <w:r w:rsidRPr="00AE13D2">
              <w:t xml:space="preserve"> defined for Transmission Line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3242AC11"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CFE7C9" w14:textId="77777777" w:rsidR="00FF48CA" w:rsidRPr="00BC4036" w:rsidRDefault="00FF48CA" w:rsidP="00FF48CA">
            <w:pPr>
              <w:pStyle w:val="TableText"/>
              <w:jc w:val="center"/>
            </w:pPr>
            <w:r w:rsidRPr="00BC4036">
              <w:t xml:space="preserve">Due applicable </w:t>
            </w:r>
            <w:r w:rsidRPr="00DF2005">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CFBDB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513CF99"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0FE54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DC376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576D6AF" w14:textId="13940FB2" w:rsidR="00FF48CA" w:rsidRDefault="00FF48CA" w:rsidP="00FF48CA">
            <w:pPr>
              <w:pStyle w:val="TableText"/>
            </w:pPr>
            <w:r w:rsidRPr="00AE13D2">
              <w:rPr>
                <w:szCs w:val="16"/>
              </w:rPr>
              <w:t xml:space="preserve">Subject to the OEB “Ontario </w:t>
            </w:r>
            <w:r w:rsidRPr="00AE13D2">
              <w:rPr>
                <w:szCs w:val="16"/>
              </w:rPr>
              <w:lastRenderedPageBreak/>
              <w:t>Transmission Rate Order”.</w:t>
            </w:r>
          </w:p>
        </w:tc>
      </w:tr>
      <w:tr w:rsidR="00FF48CA" w14:paraId="41B23A1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66E171" w14:textId="79497ED8" w:rsidR="00FF48CA" w:rsidRPr="004A6B1E" w:rsidRDefault="00FF48CA" w:rsidP="00FF48CA">
            <w:pPr>
              <w:pStyle w:val="TableText"/>
              <w:jc w:val="center"/>
              <w:rPr>
                <w:highlight w:val="yellow"/>
              </w:rPr>
            </w:pPr>
            <w:r w:rsidRPr="004E6171">
              <w:lastRenderedPageBreak/>
              <w:t>602</w:t>
            </w:r>
          </w:p>
        </w:tc>
        <w:tc>
          <w:tcPr>
            <w:tcW w:w="1296" w:type="dxa"/>
            <w:tcBorders>
              <w:top w:val="single" w:sz="4" w:space="0" w:color="auto"/>
              <w:left w:val="single" w:sz="4" w:space="0" w:color="auto"/>
              <w:bottom w:val="single" w:sz="4" w:space="0" w:color="auto"/>
              <w:right w:val="single" w:sz="4" w:space="0" w:color="auto"/>
            </w:tcBorders>
            <w:vAlign w:val="center"/>
          </w:tcPr>
          <w:p w14:paraId="76E36751" w14:textId="77777777" w:rsidR="00FF48CA" w:rsidRPr="00BC4036" w:rsidRDefault="00FF48CA" w:rsidP="00FF48CA">
            <w:pPr>
              <w:pStyle w:val="TableText"/>
            </w:pPr>
            <w:r w:rsidRPr="00BC4036">
              <w:t>Transformation Connection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2DF08ED8" w14:textId="7CAB0F52" w:rsidR="00FF48CA" w:rsidRDefault="00FF48CA" w:rsidP="00FF48CA">
            <w:pPr>
              <w:pStyle w:val="TableText"/>
            </w:pPr>
            <w:r>
              <w:t>MR Ch.</w:t>
            </w:r>
            <w:r w:rsidRPr="00BC4036">
              <w:t>9</w:t>
            </w:r>
            <w:r>
              <w:t xml:space="preserve"> s</w:t>
            </w:r>
            <w:r w:rsidRPr="00BC4036">
              <w:t>.4.1</w:t>
            </w:r>
          </w:p>
          <w:p w14:paraId="41353DA6" w14:textId="4E5DEF2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2C82747" w14:textId="77777777" w:rsidR="0098152B" w:rsidRDefault="0098152B" w:rsidP="00FF48CA">
            <w:pPr>
              <w:pStyle w:val="TableText"/>
              <w:rPr>
                <w:sz w:val="20"/>
              </w:rPr>
            </w:pPr>
          </w:p>
          <w:p w14:paraId="43A90BC5" w14:textId="3BB4665F" w:rsidR="00FF48CA" w:rsidRDefault="00FF48CA" w:rsidP="00FF48CA">
            <w:pPr>
              <w:pStyle w:val="TableText"/>
              <w:rPr>
                <w:sz w:val="20"/>
              </w:rPr>
            </w:pPr>
            <w:r w:rsidRPr="00491E6D">
              <w:rPr>
                <w:noProof/>
                <w:color w:val="2B579A"/>
                <w:sz w:val="20"/>
                <w:shd w:val="clear" w:color="auto" w:fill="E6E6E6"/>
                <w:lang w:val="en-CA"/>
              </w:rPr>
              <w:drawing>
                <wp:inline distT="0" distB="0" distL="0" distR="0" wp14:anchorId="627499E0" wp14:editId="1FB7FA7D">
                  <wp:extent cx="786384" cy="210312"/>
                  <wp:effectExtent l="0" t="0" r="0" b="0"/>
                  <wp:docPr id="358" name="Picture 358" descr="Equation for Transformation Connect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86384" cy="210312"/>
                          </a:xfrm>
                          <a:prstGeom prst="rect">
                            <a:avLst/>
                          </a:prstGeom>
                        </pic:spPr>
                      </pic:pic>
                    </a:graphicData>
                  </a:graphic>
                </wp:inline>
              </w:drawing>
            </w:r>
          </w:p>
          <w:p w14:paraId="4EFF95DC" w14:textId="77777777" w:rsidR="00FF48CA" w:rsidRPr="00DA72E8" w:rsidRDefault="00FF48CA" w:rsidP="00FF48CA">
            <w:pPr>
              <w:pStyle w:val="TableText"/>
              <w:rPr>
                <w:sz w:val="20"/>
              </w:rPr>
            </w:pPr>
          </w:p>
          <w:p w14:paraId="15A8EF13" w14:textId="4DD00A72" w:rsidR="00FF48CA" w:rsidRPr="00BC4036" w:rsidRDefault="00FF48CA" w:rsidP="00FF48CA">
            <w:pPr>
              <w:pStyle w:val="TableText"/>
              <w:rPr>
                <w:rFonts w:ascii="Symbol" w:hAnsi="Symbol"/>
              </w:rPr>
            </w:pPr>
            <w:r w:rsidRPr="00AE13D2">
              <w:t xml:space="preserve">Where ‘H’ is the set of all </w:t>
            </w:r>
            <w:r w:rsidRPr="00AE13D2">
              <w:rPr>
                <w:i/>
              </w:rPr>
              <w:t>settlement hours</w:t>
            </w:r>
            <w:r w:rsidRPr="00AE13D2">
              <w:t xml:space="preserve"> ‘h’ in the month during which the Transformation Connection Demand occurs at every </w:t>
            </w:r>
            <w:r w:rsidRPr="00AE13D2">
              <w:rPr>
                <w:i/>
              </w:rPr>
              <w:t>delivery point</w:t>
            </w:r>
            <w:r w:rsidRPr="00AE13D2">
              <w:t xml:space="preserve"> defined for Transmission Transformation Connection Service charges.</w:t>
            </w:r>
          </w:p>
        </w:tc>
        <w:tc>
          <w:tcPr>
            <w:tcW w:w="1104" w:type="dxa"/>
            <w:tcBorders>
              <w:top w:val="single" w:sz="4" w:space="0" w:color="auto"/>
              <w:left w:val="single" w:sz="4" w:space="0" w:color="auto"/>
              <w:bottom w:val="single" w:sz="4" w:space="0" w:color="auto"/>
              <w:right w:val="single" w:sz="4" w:space="0" w:color="auto"/>
            </w:tcBorders>
            <w:vAlign w:val="center"/>
          </w:tcPr>
          <w:p w14:paraId="0CE857AA" w14:textId="77777777" w:rsidR="00FF48CA" w:rsidRPr="00996FDC" w:rsidRDefault="00FF48CA" w:rsidP="00FF48CA">
            <w:pPr>
              <w:pStyle w:val="TableText"/>
              <w:jc w:val="center"/>
            </w:pPr>
            <w:r w:rsidRPr="00996FDC">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877CB3B" w14:textId="77777777" w:rsidR="00FF48CA" w:rsidRPr="00996FDC" w:rsidRDefault="00FF48CA" w:rsidP="00FF48CA">
            <w:pPr>
              <w:pStyle w:val="TableText"/>
              <w:jc w:val="center"/>
            </w:pPr>
            <w:r w:rsidRPr="00996FDC">
              <w:t xml:space="preserve">Due applicable </w:t>
            </w:r>
            <w:r w:rsidRPr="00996FDC">
              <w:rPr>
                <w:i/>
              </w:rPr>
              <w:t>transmitters</w:t>
            </w:r>
          </w:p>
        </w:tc>
        <w:tc>
          <w:tcPr>
            <w:tcW w:w="1104" w:type="dxa"/>
            <w:tcBorders>
              <w:top w:val="single" w:sz="4" w:space="0" w:color="auto"/>
              <w:left w:val="single" w:sz="4" w:space="0" w:color="auto"/>
              <w:bottom w:val="single" w:sz="4" w:space="0" w:color="auto"/>
              <w:right w:val="single" w:sz="4" w:space="0" w:color="auto"/>
            </w:tcBorders>
            <w:vAlign w:val="center"/>
          </w:tcPr>
          <w:p w14:paraId="36BC724C" w14:textId="77777777" w:rsidR="00FF48CA" w:rsidRPr="004E6171" w:rsidRDefault="00FF48CA" w:rsidP="00FF48CA">
            <w:pPr>
              <w:pStyle w:val="TableText"/>
              <w:jc w:val="center"/>
            </w:pPr>
            <w:r w:rsidRPr="004E6171">
              <w:t>13</w:t>
            </w:r>
          </w:p>
        </w:tc>
        <w:tc>
          <w:tcPr>
            <w:tcW w:w="1104" w:type="dxa"/>
            <w:tcBorders>
              <w:top w:val="single" w:sz="4" w:space="0" w:color="auto"/>
              <w:left w:val="single" w:sz="4" w:space="0" w:color="auto"/>
              <w:bottom w:val="single" w:sz="4" w:space="0" w:color="auto"/>
              <w:right w:val="single" w:sz="4" w:space="0" w:color="auto"/>
            </w:tcBorders>
            <w:vAlign w:val="center"/>
          </w:tcPr>
          <w:p w14:paraId="76799B9B"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32538CE2" w14:textId="77777777" w:rsidR="00FF48CA" w:rsidRPr="004E6171" w:rsidRDefault="00FF48CA" w:rsidP="00FF48CA">
            <w:pPr>
              <w:pStyle w:val="TableText"/>
              <w:jc w:val="center"/>
            </w:pPr>
            <w:r w:rsidRPr="004E6171">
              <w:t>N/A</w:t>
            </w:r>
          </w:p>
        </w:tc>
        <w:tc>
          <w:tcPr>
            <w:tcW w:w="1104" w:type="dxa"/>
            <w:tcBorders>
              <w:top w:val="single" w:sz="4" w:space="0" w:color="auto"/>
              <w:left w:val="single" w:sz="4" w:space="0" w:color="auto"/>
              <w:bottom w:val="single" w:sz="4" w:space="0" w:color="auto"/>
              <w:right w:val="single" w:sz="4" w:space="0" w:color="auto"/>
            </w:tcBorders>
            <w:vAlign w:val="center"/>
          </w:tcPr>
          <w:p w14:paraId="4A509271" w14:textId="77777777" w:rsidR="00FF48CA" w:rsidRPr="004E6171" w:rsidRDefault="00FF48CA" w:rsidP="00FF48CA">
            <w:pPr>
              <w:pStyle w:val="TableText"/>
              <w:jc w:val="center"/>
            </w:pPr>
            <w:r w:rsidRPr="004E6171">
              <w:t>N/A</w:t>
            </w:r>
          </w:p>
        </w:tc>
        <w:tc>
          <w:tcPr>
            <w:tcW w:w="1362" w:type="dxa"/>
            <w:tcBorders>
              <w:top w:val="single" w:sz="4" w:space="0" w:color="auto"/>
              <w:left w:val="single" w:sz="4" w:space="0" w:color="auto"/>
              <w:bottom w:val="single" w:sz="4" w:space="0" w:color="auto"/>
              <w:right w:val="single" w:sz="4" w:space="0" w:color="auto"/>
            </w:tcBorders>
            <w:vAlign w:val="center"/>
          </w:tcPr>
          <w:p w14:paraId="37012341" w14:textId="3A3AB549" w:rsidR="00FF48CA" w:rsidRPr="004E6171" w:rsidRDefault="00FF48CA" w:rsidP="00FF48CA">
            <w:pPr>
              <w:pStyle w:val="TableText"/>
            </w:pPr>
            <w:r w:rsidRPr="00AE13D2">
              <w:rPr>
                <w:szCs w:val="16"/>
              </w:rPr>
              <w:t>Subject to the OEB “Ontario Transmission Rate Order”.</w:t>
            </w:r>
          </w:p>
        </w:tc>
      </w:tr>
      <w:tr w:rsidR="00FF48CA" w14:paraId="6B2EF51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D6AACFD" w14:textId="4B05D7F5" w:rsidR="00FF48CA" w:rsidRPr="004A6B1E" w:rsidRDefault="00FF48CA" w:rsidP="00FF48CA">
            <w:pPr>
              <w:pStyle w:val="TableText"/>
              <w:jc w:val="center"/>
              <w:rPr>
                <w:highlight w:val="yellow"/>
              </w:rPr>
            </w:pPr>
            <w:r w:rsidRPr="00733A9C">
              <w:t>603</w:t>
            </w:r>
          </w:p>
        </w:tc>
        <w:tc>
          <w:tcPr>
            <w:tcW w:w="1296" w:type="dxa"/>
            <w:tcBorders>
              <w:top w:val="single" w:sz="4" w:space="0" w:color="auto"/>
              <w:left w:val="single" w:sz="4" w:space="0" w:color="auto"/>
              <w:bottom w:val="single" w:sz="4" w:space="0" w:color="auto"/>
              <w:right w:val="single" w:sz="4" w:space="0" w:color="auto"/>
            </w:tcBorders>
            <w:vAlign w:val="center"/>
          </w:tcPr>
          <w:p w14:paraId="307B47B1" w14:textId="77777777" w:rsidR="00FF48CA" w:rsidRPr="00BC4036" w:rsidRDefault="00FF48CA" w:rsidP="00FF48CA">
            <w:pPr>
              <w:pStyle w:val="TableText"/>
            </w:pPr>
            <w:r w:rsidRPr="00BC4036">
              <w:t>Export Transmission Service Credit</w:t>
            </w:r>
          </w:p>
        </w:tc>
        <w:tc>
          <w:tcPr>
            <w:tcW w:w="1033" w:type="dxa"/>
            <w:tcBorders>
              <w:top w:val="single" w:sz="4" w:space="0" w:color="auto"/>
              <w:left w:val="single" w:sz="4" w:space="0" w:color="auto"/>
              <w:bottom w:val="single" w:sz="4" w:space="0" w:color="auto"/>
              <w:right w:val="single" w:sz="4" w:space="0" w:color="auto"/>
            </w:tcBorders>
            <w:vAlign w:val="center"/>
          </w:tcPr>
          <w:p w14:paraId="7F75101E" w14:textId="26772374" w:rsidR="00FF48CA" w:rsidRDefault="00FF48CA" w:rsidP="00FF48CA">
            <w:pPr>
              <w:pStyle w:val="TableText"/>
            </w:pPr>
            <w:r>
              <w:t>MR Ch.</w:t>
            </w:r>
            <w:r w:rsidRPr="00BC4036">
              <w:t>9</w:t>
            </w:r>
            <w:r>
              <w:t xml:space="preserve"> s</w:t>
            </w:r>
            <w:r w:rsidRPr="00BC4036">
              <w:t>.4.1</w:t>
            </w:r>
          </w:p>
          <w:p w14:paraId="5E1512E7" w14:textId="4783B99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1928ECF" w14:textId="77777777" w:rsidR="0098152B" w:rsidRDefault="0098152B" w:rsidP="00FF48CA">
            <w:pPr>
              <w:pStyle w:val="TableText"/>
              <w:pageBreakBefore/>
              <w:rPr>
                <w:sz w:val="20"/>
              </w:rPr>
            </w:pPr>
          </w:p>
          <w:p w14:paraId="0903CAD5" w14:textId="31776411" w:rsidR="00FF48CA" w:rsidRDefault="00FF48CA" w:rsidP="00FF48CA">
            <w:pPr>
              <w:pStyle w:val="TableText"/>
              <w:pageBreakBefore/>
              <w:rPr>
                <w:sz w:val="20"/>
              </w:rPr>
            </w:pPr>
            <w:r w:rsidRPr="00491E6D">
              <w:rPr>
                <w:noProof/>
                <w:color w:val="2B579A"/>
                <w:sz w:val="20"/>
                <w:shd w:val="clear" w:color="auto" w:fill="E6E6E6"/>
                <w:lang w:val="en-CA"/>
              </w:rPr>
              <w:drawing>
                <wp:inline distT="0" distB="0" distL="0" distR="0" wp14:anchorId="7657367A" wp14:editId="21B068C9">
                  <wp:extent cx="804672" cy="219456"/>
                  <wp:effectExtent l="0" t="0" r="0" b="9525"/>
                  <wp:docPr id="359" name="Picture 359" descr="Equation for Export Transmission Service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04672" cy="219456"/>
                          </a:xfrm>
                          <a:prstGeom prst="rect">
                            <a:avLst/>
                          </a:prstGeom>
                        </pic:spPr>
                      </pic:pic>
                    </a:graphicData>
                  </a:graphic>
                </wp:inline>
              </w:drawing>
            </w:r>
          </w:p>
          <w:p w14:paraId="4C46B3B8" w14:textId="77777777" w:rsidR="0098152B" w:rsidRPr="00DA72E8" w:rsidRDefault="0098152B" w:rsidP="00FF48CA">
            <w:pPr>
              <w:pStyle w:val="TableText"/>
              <w:pageBreakBefore/>
              <w:rPr>
                <w:sz w:val="20"/>
              </w:rPr>
            </w:pPr>
          </w:p>
          <w:p w14:paraId="2675FFE2" w14:textId="77777777" w:rsidR="00FF48CA" w:rsidRPr="00AE13D2" w:rsidRDefault="00FF48CA" w:rsidP="00FF48CA">
            <w:pPr>
              <w:pStyle w:val="TableText"/>
              <w:pageBreakBefore/>
            </w:pPr>
            <w:r w:rsidRPr="00AE13D2">
              <w:t xml:space="preserve">Where ‘H’ is the set of all </w:t>
            </w:r>
            <w:r w:rsidRPr="00AE13D2">
              <w:rPr>
                <w:i/>
              </w:rPr>
              <w:t>settlement hours</w:t>
            </w:r>
            <w:r w:rsidRPr="00AE13D2">
              <w:t xml:space="preserve"> ‘h’ in the month.</w:t>
            </w:r>
          </w:p>
          <w:p w14:paraId="17E64943" w14:textId="24D47071" w:rsidR="00FF48CA" w:rsidRPr="00AE13D2" w:rsidRDefault="00FF48CA" w:rsidP="00FF48CA">
            <w:pPr>
              <w:pStyle w:val="TableText"/>
              <w:pageBreakBefore/>
            </w:pPr>
            <w:r w:rsidRPr="00AE13D2">
              <w:t>Where ‘</w:t>
            </w:r>
            <w:proofErr w:type="spellStart"/>
            <w:r w:rsidRPr="00AE13D2">
              <w:t>i</w:t>
            </w:r>
            <w:proofErr w:type="spellEnd"/>
            <w:r w:rsidRPr="00AE13D2">
              <w:t xml:space="preserve">’ is an </w:t>
            </w:r>
            <w:r w:rsidRPr="00AE13D2">
              <w:rPr>
                <w:i/>
              </w:rPr>
              <w:t>intertie metering point</w:t>
            </w:r>
            <w:r w:rsidRPr="00AE13D2">
              <w:t> ‘</w:t>
            </w:r>
            <w:proofErr w:type="spellStart"/>
            <w:r w:rsidRPr="00AE13D2">
              <w:t>i</w:t>
            </w:r>
            <w:proofErr w:type="spellEnd"/>
            <w:r w:rsidRPr="00AE13D2">
              <w:t>’ where an export transaction occurred during the month</w:t>
            </w:r>
            <w:r>
              <w:t>.</w:t>
            </w:r>
          </w:p>
          <w:p w14:paraId="69661546" w14:textId="55172588" w:rsidR="00FF48CA" w:rsidRDefault="00FF48CA" w:rsidP="00FF48CA">
            <w:pPr>
              <w:pStyle w:val="TableText"/>
              <w:rPr>
                <w:rFonts w:ascii="Symbol" w:hAnsi="Symbol"/>
              </w:rPr>
            </w:pPr>
            <w:r w:rsidRPr="00AE13D2">
              <w:t xml:space="preserve">Each </w:t>
            </w:r>
            <w:r w:rsidRPr="00AE13D2">
              <w:rPr>
                <w:i/>
              </w:rPr>
              <w:t>charge type</w:t>
            </w:r>
            <w:r w:rsidRPr="00AE13D2">
              <w:t xml:space="preserve"> </w:t>
            </w:r>
            <w:proofErr w:type="gramStart"/>
            <w:r w:rsidRPr="00AE13D2">
              <w:t>603 line</w:t>
            </w:r>
            <w:proofErr w:type="gramEnd"/>
            <w:r w:rsidRPr="00AE13D2">
              <w:t xml:space="preserve"> detail record line item is therefore totaled </w:t>
            </w:r>
            <w:proofErr w:type="gramStart"/>
            <w:r w:rsidRPr="00AE13D2">
              <w:t>on the basis of</w:t>
            </w:r>
            <w:proofErr w:type="gramEnd"/>
            <w:r w:rsidRPr="00AE13D2">
              <w:t xml:space="preserve"> TD</w:t>
            </w:r>
            <w:r w:rsidRPr="00AE13D2">
              <w:rPr>
                <w:vertAlign w:val="subscript"/>
              </w:rPr>
              <w:t xml:space="preserve">653 </w:t>
            </w:r>
            <w:r w:rsidRPr="00AE13D2">
              <w:t xml:space="preserve">per </w:t>
            </w:r>
            <w:r w:rsidRPr="00AE13D2">
              <w:rPr>
                <w:i/>
              </w:rPr>
              <w:t>intertie metering point</w:t>
            </w:r>
            <w:r w:rsidRPr="00AE13D2">
              <w:t> ‘</w:t>
            </w:r>
            <w:proofErr w:type="spellStart"/>
            <w:r w:rsidRPr="00AE13D2">
              <w:t>i</w:t>
            </w:r>
            <w:proofErr w:type="spellEnd"/>
            <w:r w:rsidRPr="00AE13D2">
              <w:t>’ per month.</w:t>
            </w:r>
          </w:p>
        </w:tc>
        <w:tc>
          <w:tcPr>
            <w:tcW w:w="1104" w:type="dxa"/>
            <w:tcBorders>
              <w:top w:val="single" w:sz="4" w:space="0" w:color="auto"/>
              <w:left w:val="single" w:sz="4" w:space="0" w:color="auto"/>
              <w:bottom w:val="single" w:sz="4" w:space="0" w:color="auto"/>
              <w:right w:val="single" w:sz="4" w:space="0" w:color="auto"/>
            </w:tcBorders>
            <w:vAlign w:val="center"/>
          </w:tcPr>
          <w:p w14:paraId="0C4B022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9EAFAB" w14:textId="77777777" w:rsidR="00FF48CA" w:rsidRPr="00BC4036" w:rsidRDefault="00FF48CA" w:rsidP="00FF48CA">
            <w:pPr>
              <w:pStyle w:val="TableText"/>
              <w:jc w:val="center"/>
            </w:pPr>
            <w:r w:rsidRPr="00BC4036">
              <w:t xml:space="preserve">Due applicable </w:t>
            </w:r>
            <w:r w:rsidRPr="00DF2005">
              <w:rPr>
                <w:i/>
              </w:rPr>
              <w:t>transmitter</w:t>
            </w:r>
          </w:p>
        </w:tc>
        <w:tc>
          <w:tcPr>
            <w:tcW w:w="1104" w:type="dxa"/>
            <w:tcBorders>
              <w:top w:val="single" w:sz="4" w:space="0" w:color="auto"/>
              <w:left w:val="single" w:sz="4" w:space="0" w:color="auto"/>
              <w:bottom w:val="single" w:sz="4" w:space="0" w:color="auto"/>
              <w:right w:val="single" w:sz="4" w:space="0" w:color="auto"/>
            </w:tcBorders>
            <w:vAlign w:val="center"/>
          </w:tcPr>
          <w:p w14:paraId="46C6059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5D257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17BCEB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5B6F888"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8E9D22" w14:textId="36894416" w:rsidR="00FF48CA" w:rsidRDefault="00FF48CA" w:rsidP="00FF48CA">
            <w:pPr>
              <w:pStyle w:val="TableText"/>
            </w:pPr>
            <w:r w:rsidRPr="00AE13D2">
              <w:rPr>
                <w:szCs w:val="16"/>
              </w:rPr>
              <w:t>Subject to the OEB “Ontario Transmission Rate Order”.</w:t>
            </w:r>
          </w:p>
        </w:tc>
      </w:tr>
      <w:tr w:rsidR="00FF48CA" w14:paraId="46B805B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7E82F4" w14:textId="0DEC1FB6" w:rsidR="00FF48CA" w:rsidRPr="004A6B1E" w:rsidRDefault="00FF48CA" w:rsidP="00FF48CA">
            <w:pPr>
              <w:pStyle w:val="TableText"/>
              <w:jc w:val="center"/>
              <w:rPr>
                <w:highlight w:val="yellow"/>
              </w:rPr>
            </w:pPr>
            <w:r w:rsidRPr="00733A9C">
              <w:t>650</w:t>
            </w:r>
          </w:p>
        </w:tc>
        <w:tc>
          <w:tcPr>
            <w:tcW w:w="1296" w:type="dxa"/>
            <w:tcBorders>
              <w:top w:val="single" w:sz="4" w:space="0" w:color="auto"/>
              <w:left w:val="single" w:sz="4" w:space="0" w:color="auto"/>
              <w:bottom w:val="single" w:sz="4" w:space="0" w:color="auto"/>
              <w:right w:val="single" w:sz="4" w:space="0" w:color="auto"/>
            </w:tcBorders>
            <w:vAlign w:val="center"/>
          </w:tcPr>
          <w:p w14:paraId="27727248" w14:textId="77777777" w:rsidR="00FF48CA" w:rsidRPr="00BC4036" w:rsidRDefault="00FF48CA" w:rsidP="00FF48CA">
            <w:pPr>
              <w:pStyle w:val="TableText"/>
            </w:pPr>
            <w:r w:rsidRPr="00BC4036">
              <w:t>Network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93BE833" w14:textId="582162EB" w:rsidR="00FF48CA" w:rsidRDefault="00FF48CA" w:rsidP="00FF48CA">
            <w:pPr>
              <w:pStyle w:val="TableText"/>
            </w:pPr>
            <w:r>
              <w:t>MR Ch.</w:t>
            </w:r>
            <w:r w:rsidRPr="00BC4036">
              <w:t>9</w:t>
            </w:r>
            <w:r>
              <w:t xml:space="preserve"> s</w:t>
            </w:r>
            <w:r w:rsidRPr="00BC4036">
              <w:t>.4.1</w:t>
            </w:r>
          </w:p>
          <w:p w14:paraId="74C25DB3" w14:textId="0528C69E"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BA203E0" w14:textId="77777777" w:rsidR="0098152B" w:rsidRDefault="0098152B" w:rsidP="00FF48CA">
            <w:pPr>
              <w:pStyle w:val="TableText"/>
              <w:rPr>
                <w:sz w:val="18"/>
                <w:szCs w:val="18"/>
              </w:rPr>
            </w:pPr>
          </w:p>
          <w:p w14:paraId="29D9B697" w14:textId="017E76D9"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58F2CB78" wp14:editId="6EA8C3DB">
                  <wp:extent cx="950976" cy="192024"/>
                  <wp:effectExtent l="0" t="0" r="1905" b="0"/>
                  <wp:docPr id="360" name="Picture 360" descr="Network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950976" cy="192024"/>
                          </a:xfrm>
                          <a:prstGeom prst="rect">
                            <a:avLst/>
                          </a:prstGeom>
                        </pic:spPr>
                      </pic:pic>
                    </a:graphicData>
                  </a:graphic>
                </wp:inline>
              </w:drawing>
            </w:r>
          </w:p>
          <w:p w14:paraId="6B6CAA7B" w14:textId="77777777" w:rsidR="00FF48CA" w:rsidRPr="00E13557" w:rsidRDefault="00FF48CA" w:rsidP="00FF48CA">
            <w:pPr>
              <w:pStyle w:val="TableText"/>
              <w:rPr>
                <w:sz w:val="18"/>
                <w:szCs w:val="18"/>
              </w:rPr>
            </w:pPr>
          </w:p>
          <w:p w14:paraId="14F42FB9" w14:textId="77777777" w:rsidR="00FF48CA" w:rsidRPr="00AE13D2" w:rsidRDefault="00FF48CA" w:rsidP="00FF48CA">
            <w:pPr>
              <w:pStyle w:val="TableText"/>
            </w:pPr>
            <w:r w:rsidRPr="00AE13D2">
              <w:t>The Billing Demand for Network Transmission Service (kW) is defined as the higher of:</w:t>
            </w:r>
          </w:p>
          <w:p w14:paraId="76D77D6F" w14:textId="77777777" w:rsidR="00FF48CA" w:rsidRPr="00AE13D2" w:rsidRDefault="00FF48CA" w:rsidP="00FF48CA">
            <w:pPr>
              <w:pStyle w:val="TableText"/>
            </w:pPr>
            <w:r w:rsidRPr="00AE13D2">
              <w:t xml:space="preserve">Transmission customer </w:t>
            </w:r>
            <w:proofErr w:type="gramStart"/>
            <w:r w:rsidRPr="00AE13D2">
              <w:t>coincident</w:t>
            </w:r>
            <w:proofErr w:type="gramEnd"/>
            <w:r w:rsidRPr="00AE13D2">
              <w:t xml:space="preserve"> peak demand (kW) in the hour of the month when the total hourly demand of all PTS customers is highest for the month; and</w:t>
            </w:r>
          </w:p>
          <w:p w14:paraId="74D3DB03" w14:textId="525813FA" w:rsidR="00FF48CA" w:rsidRPr="00BC4036" w:rsidRDefault="00FF48CA" w:rsidP="00FF48CA">
            <w:pPr>
              <w:pStyle w:val="TableText"/>
              <w:rPr>
                <w:rFonts w:ascii="Symbol" w:hAnsi="Symbol"/>
              </w:rPr>
            </w:pPr>
            <w:r w:rsidRPr="00AE13D2">
              <w:t xml:space="preserve">85% of the customer peak demand in any hour during the peak period. </w:t>
            </w:r>
          </w:p>
        </w:tc>
        <w:tc>
          <w:tcPr>
            <w:tcW w:w="1104" w:type="dxa"/>
            <w:tcBorders>
              <w:top w:val="single" w:sz="4" w:space="0" w:color="auto"/>
              <w:left w:val="single" w:sz="4" w:space="0" w:color="auto"/>
              <w:bottom w:val="single" w:sz="4" w:space="0" w:color="auto"/>
              <w:right w:val="single" w:sz="4" w:space="0" w:color="auto"/>
            </w:tcBorders>
            <w:vAlign w:val="center"/>
          </w:tcPr>
          <w:p w14:paraId="7E85F553"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4217F70"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422E97E"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45FB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B8BA4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4CE5A7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78F79" w14:textId="465A3690" w:rsidR="00FF48CA" w:rsidRDefault="00FF48CA" w:rsidP="00FF48CA">
            <w:pPr>
              <w:pStyle w:val="TableText"/>
            </w:pPr>
            <w:r>
              <w:t xml:space="preserve">Subject to the </w:t>
            </w:r>
            <w:r w:rsidRPr="00E13557">
              <w:t xml:space="preserve">OEB </w:t>
            </w:r>
            <w:r>
              <w:t>“Ontario Transmission Rate Order”.</w:t>
            </w:r>
          </w:p>
        </w:tc>
      </w:tr>
      <w:tr w:rsidR="00FF48CA" w14:paraId="21D299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C07236" w14:textId="064CAB74" w:rsidR="00FF48CA" w:rsidRPr="004A6B1E" w:rsidRDefault="00FF48CA" w:rsidP="00FF48CA">
            <w:pPr>
              <w:pStyle w:val="TableText"/>
              <w:jc w:val="center"/>
              <w:rPr>
                <w:highlight w:val="yellow"/>
              </w:rPr>
            </w:pPr>
            <w:r w:rsidRPr="00014FD6">
              <w:t>651</w:t>
            </w:r>
          </w:p>
        </w:tc>
        <w:tc>
          <w:tcPr>
            <w:tcW w:w="1296" w:type="dxa"/>
            <w:tcBorders>
              <w:top w:val="single" w:sz="4" w:space="0" w:color="auto"/>
              <w:left w:val="single" w:sz="4" w:space="0" w:color="auto"/>
              <w:bottom w:val="single" w:sz="4" w:space="0" w:color="auto"/>
              <w:right w:val="single" w:sz="4" w:space="0" w:color="auto"/>
            </w:tcBorders>
            <w:vAlign w:val="center"/>
          </w:tcPr>
          <w:p w14:paraId="1DEA3997" w14:textId="77777777" w:rsidR="00FF48CA" w:rsidRPr="00BC4036" w:rsidRDefault="00FF48CA" w:rsidP="00FF48CA">
            <w:pPr>
              <w:pStyle w:val="TableText"/>
            </w:pPr>
            <w:r w:rsidRPr="00BC4036">
              <w:t>Line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77DAF1F" w14:textId="0D726970" w:rsidR="00FF48CA" w:rsidRDefault="00FF48CA" w:rsidP="00FF48CA">
            <w:pPr>
              <w:pStyle w:val="TableText"/>
            </w:pPr>
            <w:r>
              <w:t>MR Ch.</w:t>
            </w:r>
            <w:r w:rsidRPr="00BC4036">
              <w:t>9</w:t>
            </w:r>
            <w:r>
              <w:t xml:space="preserve"> s</w:t>
            </w:r>
            <w:r w:rsidRPr="00BC4036">
              <w:t>.4.1</w:t>
            </w:r>
          </w:p>
          <w:p w14:paraId="2953C629" w14:textId="77A3844A"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33DEF56" w14:textId="77777777" w:rsidR="0098152B" w:rsidRDefault="0098152B" w:rsidP="00FF48CA">
            <w:pPr>
              <w:pStyle w:val="TableText"/>
              <w:rPr>
                <w:sz w:val="18"/>
                <w:szCs w:val="18"/>
              </w:rPr>
            </w:pPr>
          </w:p>
          <w:p w14:paraId="45A27ED2" w14:textId="37856344" w:rsidR="00FF48CA" w:rsidRDefault="00FF48CA" w:rsidP="00FF48CA">
            <w:pPr>
              <w:pStyle w:val="TableText"/>
              <w:rPr>
                <w:sz w:val="18"/>
                <w:szCs w:val="18"/>
              </w:rPr>
            </w:pPr>
            <w:r w:rsidRPr="00491E6D">
              <w:rPr>
                <w:noProof/>
                <w:color w:val="2B579A"/>
                <w:sz w:val="18"/>
                <w:szCs w:val="18"/>
                <w:shd w:val="clear" w:color="auto" w:fill="E6E6E6"/>
                <w:lang w:val="en-CA"/>
              </w:rPr>
              <w:lastRenderedPageBreak/>
              <w:drawing>
                <wp:inline distT="0" distB="0" distL="0" distR="0" wp14:anchorId="41C7AE98" wp14:editId="24A5AFE0">
                  <wp:extent cx="896112" cy="201168"/>
                  <wp:effectExtent l="0" t="0" r="0" b="8890"/>
                  <wp:docPr id="361" name="Picture 361" descr="Line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96112" cy="201168"/>
                          </a:xfrm>
                          <a:prstGeom prst="rect">
                            <a:avLst/>
                          </a:prstGeom>
                        </pic:spPr>
                      </pic:pic>
                    </a:graphicData>
                  </a:graphic>
                </wp:inline>
              </w:drawing>
            </w:r>
          </w:p>
          <w:p w14:paraId="783FAF66" w14:textId="77777777" w:rsidR="00FF48CA" w:rsidRPr="00E13557" w:rsidRDefault="00FF48CA" w:rsidP="00FF48CA">
            <w:pPr>
              <w:pStyle w:val="TableText"/>
              <w:rPr>
                <w:sz w:val="18"/>
                <w:szCs w:val="18"/>
              </w:rPr>
            </w:pPr>
          </w:p>
          <w:p w14:paraId="4498C96E" w14:textId="08028F3F" w:rsidR="00FF48CA" w:rsidRPr="00BC4036" w:rsidRDefault="00FF48CA" w:rsidP="00FF48CA">
            <w:pPr>
              <w:pStyle w:val="TableText"/>
              <w:rPr>
                <w:rFonts w:ascii="Symbol" w:hAnsi="Symbol"/>
              </w:rPr>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LCD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34746A9C" w14:textId="77777777" w:rsidR="00FF48CA" w:rsidRPr="00BC4036" w:rsidRDefault="00FF48CA" w:rsidP="00FF48CA">
            <w:pPr>
              <w:pStyle w:val="TableText"/>
              <w:jc w:val="center"/>
            </w:pPr>
            <w:r w:rsidRPr="00BC4036">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2AC0DB"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03577C4"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E404463"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28C6DE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061B633"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743DF1A" w14:textId="15415453" w:rsidR="00FF48CA" w:rsidRDefault="00FF48CA" w:rsidP="00FF48CA">
            <w:pPr>
              <w:pStyle w:val="TableText"/>
            </w:pPr>
            <w:r>
              <w:t xml:space="preserve">Subject to the </w:t>
            </w:r>
            <w:r w:rsidRPr="00E13557">
              <w:t>OEB</w:t>
            </w:r>
            <w:r>
              <w:t xml:space="preserve"> “Ontario </w:t>
            </w:r>
            <w:r>
              <w:lastRenderedPageBreak/>
              <w:t>Transmission Rate Order”.</w:t>
            </w:r>
          </w:p>
        </w:tc>
      </w:tr>
      <w:tr w:rsidR="00FF48CA" w14:paraId="246033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640207" w14:textId="4346FC14" w:rsidR="00FF48CA" w:rsidRPr="004A6B1E" w:rsidRDefault="00FF48CA" w:rsidP="00FF48CA">
            <w:pPr>
              <w:pStyle w:val="TableText"/>
              <w:jc w:val="center"/>
              <w:rPr>
                <w:highlight w:val="yellow"/>
              </w:rPr>
            </w:pPr>
            <w:r w:rsidRPr="00BD25DE">
              <w:lastRenderedPageBreak/>
              <w:t>652</w:t>
            </w:r>
          </w:p>
        </w:tc>
        <w:tc>
          <w:tcPr>
            <w:tcW w:w="1296" w:type="dxa"/>
            <w:tcBorders>
              <w:top w:val="single" w:sz="4" w:space="0" w:color="auto"/>
              <w:left w:val="single" w:sz="4" w:space="0" w:color="auto"/>
              <w:bottom w:val="single" w:sz="4" w:space="0" w:color="auto"/>
              <w:right w:val="single" w:sz="4" w:space="0" w:color="auto"/>
            </w:tcBorders>
            <w:vAlign w:val="center"/>
          </w:tcPr>
          <w:p w14:paraId="42AEA03B" w14:textId="77777777" w:rsidR="00FF48CA" w:rsidRPr="00BC4036" w:rsidRDefault="00FF48CA" w:rsidP="00FF48CA">
            <w:pPr>
              <w:pStyle w:val="TableText"/>
            </w:pPr>
            <w:r w:rsidRPr="00BC4036">
              <w:t>Transformation Connection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495E6EA3" w14:textId="29EDD76D" w:rsidR="00FF48CA" w:rsidRDefault="00FF48CA" w:rsidP="00FF48CA">
            <w:pPr>
              <w:pStyle w:val="TableText"/>
            </w:pPr>
            <w:r>
              <w:t>MR Ch.</w:t>
            </w:r>
            <w:r w:rsidRPr="00BC4036">
              <w:t>9</w:t>
            </w:r>
            <w:r>
              <w:t xml:space="preserve"> s</w:t>
            </w:r>
            <w:r w:rsidRPr="00BC4036">
              <w:t>.4.1</w:t>
            </w:r>
          </w:p>
          <w:p w14:paraId="53EA0009" w14:textId="474D1D82"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2A032CD" w14:textId="77777777" w:rsidR="0098152B" w:rsidRDefault="0098152B" w:rsidP="00FF48CA">
            <w:pPr>
              <w:pStyle w:val="TableText"/>
              <w:rPr>
                <w:sz w:val="18"/>
                <w:szCs w:val="18"/>
              </w:rPr>
            </w:pPr>
          </w:p>
          <w:p w14:paraId="3F26B719" w14:textId="309A82FF" w:rsidR="00FF48CA" w:rsidRDefault="00FF48CA" w:rsidP="00FF48CA">
            <w:pPr>
              <w:pStyle w:val="TableText"/>
              <w:rPr>
                <w:sz w:val="18"/>
                <w:szCs w:val="18"/>
              </w:rPr>
            </w:pPr>
            <w:r w:rsidRPr="00491E6D">
              <w:rPr>
                <w:noProof/>
                <w:color w:val="2B579A"/>
                <w:sz w:val="18"/>
                <w:szCs w:val="18"/>
                <w:shd w:val="clear" w:color="auto" w:fill="E6E6E6"/>
                <w:lang w:val="en-CA"/>
              </w:rPr>
              <w:drawing>
                <wp:inline distT="0" distB="0" distL="0" distR="0" wp14:anchorId="72D985DC" wp14:editId="181272C1">
                  <wp:extent cx="905256" cy="201168"/>
                  <wp:effectExtent l="0" t="0" r="0" b="8890"/>
                  <wp:docPr id="362" name="Picture 362" descr="Transformation Connect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05256" cy="201168"/>
                          </a:xfrm>
                          <a:prstGeom prst="rect">
                            <a:avLst/>
                          </a:prstGeom>
                        </pic:spPr>
                      </pic:pic>
                    </a:graphicData>
                  </a:graphic>
                </wp:inline>
              </w:drawing>
            </w:r>
          </w:p>
          <w:p w14:paraId="43E8C495" w14:textId="77777777" w:rsidR="00FF48CA" w:rsidRPr="009B0415" w:rsidRDefault="00FF48CA" w:rsidP="00FF48CA">
            <w:pPr>
              <w:pStyle w:val="TableText"/>
              <w:rPr>
                <w:sz w:val="18"/>
                <w:szCs w:val="18"/>
              </w:rPr>
            </w:pPr>
          </w:p>
          <w:p w14:paraId="336AFDF8" w14:textId="2A35A557" w:rsidR="00FF48CA" w:rsidRPr="00BC4036" w:rsidRDefault="00FF48CA" w:rsidP="00FF48CA">
            <w:pPr>
              <w:pStyle w:val="TableText"/>
            </w:pPr>
            <w:r w:rsidRPr="00AE13D2">
              <w:t xml:space="preserve">Where ‘h’ is the </w:t>
            </w:r>
            <w:r w:rsidRPr="00AE13D2">
              <w:rPr>
                <w:i/>
              </w:rPr>
              <w:t>settlement hour</w:t>
            </w:r>
            <w:r w:rsidRPr="00AE13D2">
              <w:t xml:space="preserve"> of the current </w:t>
            </w:r>
            <w:r w:rsidRPr="00AE13D2">
              <w:rPr>
                <w:i/>
              </w:rPr>
              <w:t>billing period</w:t>
            </w:r>
            <w:r w:rsidRPr="00AE13D2">
              <w:t xml:space="preserve"> in which </w:t>
            </w:r>
            <w:proofErr w:type="spellStart"/>
            <w:proofErr w:type="gramStart"/>
            <w:r w:rsidRPr="00AE13D2">
              <w:t>TCD</w:t>
            </w:r>
            <w:r w:rsidRPr="00AE13D2">
              <w:rPr>
                <w:vertAlign w:val="subscript"/>
              </w:rPr>
              <w:t>k,h</w:t>
            </w:r>
            <w:r w:rsidRPr="00AE13D2">
              <w:rPr>
                <w:vertAlign w:val="superscript"/>
              </w:rPr>
              <w:t>m</w:t>
            </w:r>
            <w:proofErr w:type="spellEnd"/>
            <w:proofErr w:type="gramEnd"/>
            <w:r w:rsidRPr="00AE13D2">
              <w:rPr>
                <w:vertAlign w:val="superscript"/>
              </w:rPr>
              <w:t xml:space="preserve"> </w:t>
            </w:r>
            <w:r w:rsidRPr="00AE13D2">
              <w:t>denotes the non-coincident peak demand for the month</w:t>
            </w:r>
            <w:r w:rsidRPr="00AE13D2">
              <w:rPr>
                <w:i/>
              </w:rPr>
              <w:t>.</w:t>
            </w:r>
          </w:p>
        </w:tc>
        <w:tc>
          <w:tcPr>
            <w:tcW w:w="1104" w:type="dxa"/>
            <w:tcBorders>
              <w:top w:val="single" w:sz="4" w:space="0" w:color="auto"/>
              <w:left w:val="single" w:sz="4" w:space="0" w:color="auto"/>
              <w:bottom w:val="single" w:sz="4" w:space="0" w:color="auto"/>
              <w:right w:val="single" w:sz="4" w:space="0" w:color="auto"/>
            </w:tcBorders>
            <w:vAlign w:val="center"/>
          </w:tcPr>
          <w:p w14:paraId="2A9DE1EC"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F0D183"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A2399A"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88867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49B3B95"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2497E05"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28C8892" w14:textId="41F73207" w:rsidR="00FF48CA" w:rsidRDefault="00FF48CA" w:rsidP="00FF48CA">
            <w:pPr>
              <w:pStyle w:val="TableText"/>
            </w:pPr>
            <w:r>
              <w:t xml:space="preserve">Subject to the </w:t>
            </w:r>
            <w:r w:rsidRPr="009B0415">
              <w:t>OEB</w:t>
            </w:r>
            <w:r>
              <w:t xml:space="preserve"> “Ontario Transmission Rate Order”.</w:t>
            </w:r>
          </w:p>
        </w:tc>
      </w:tr>
      <w:tr w:rsidR="00FF48CA" w14:paraId="5F26257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AAC672" w14:textId="5E0D5EB5" w:rsidR="00FF48CA" w:rsidRPr="004A6B1E" w:rsidRDefault="00FF48CA" w:rsidP="00FF48CA">
            <w:pPr>
              <w:pStyle w:val="TableText"/>
              <w:jc w:val="center"/>
              <w:rPr>
                <w:highlight w:val="yellow"/>
              </w:rPr>
            </w:pPr>
            <w:r w:rsidRPr="00BA41BC">
              <w:t>653</w:t>
            </w:r>
          </w:p>
        </w:tc>
        <w:tc>
          <w:tcPr>
            <w:tcW w:w="1296" w:type="dxa"/>
            <w:tcBorders>
              <w:top w:val="single" w:sz="4" w:space="0" w:color="auto"/>
              <w:left w:val="single" w:sz="4" w:space="0" w:color="auto"/>
              <w:bottom w:val="single" w:sz="4" w:space="0" w:color="auto"/>
              <w:right w:val="single" w:sz="4" w:space="0" w:color="auto"/>
            </w:tcBorders>
            <w:vAlign w:val="center"/>
          </w:tcPr>
          <w:p w14:paraId="478BB40B" w14:textId="77777777" w:rsidR="00FF48CA" w:rsidRPr="00BC4036" w:rsidRDefault="00FF48CA" w:rsidP="00FF48CA">
            <w:pPr>
              <w:pStyle w:val="TableText"/>
            </w:pPr>
            <w:r w:rsidRPr="00BC4036">
              <w:t>Export Transmission Service Charge</w:t>
            </w:r>
          </w:p>
        </w:tc>
        <w:tc>
          <w:tcPr>
            <w:tcW w:w="1033" w:type="dxa"/>
            <w:tcBorders>
              <w:top w:val="single" w:sz="4" w:space="0" w:color="auto"/>
              <w:left w:val="single" w:sz="4" w:space="0" w:color="auto"/>
              <w:bottom w:val="single" w:sz="4" w:space="0" w:color="auto"/>
              <w:right w:val="single" w:sz="4" w:space="0" w:color="auto"/>
            </w:tcBorders>
            <w:vAlign w:val="center"/>
          </w:tcPr>
          <w:p w14:paraId="3055C500" w14:textId="26249F67" w:rsidR="00FF48CA" w:rsidRDefault="00FF48CA" w:rsidP="00FF48CA">
            <w:pPr>
              <w:pStyle w:val="TableText"/>
            </w:pPr>
            <w:r>
              <w:t>MR Ch.</w:t>
            </w:r>
            <w:r w:rsidRPr="00BC4036">
              <w:t>9</w:t>
            </w:r>
            <w:r>
              <w:t xml:space="preserve"> s</w:t>
            </w:r>
            <w:r w:rsidRPr="00BC4036">
              <w:t>.4.1</w:t>
            </w:r>
          </w:p>
          <w:p w14:paraId="3235C20C" w14:textId="16802CF7" w:rsidR="00FF48CA" w:rsidRPr="00BC4036" w:rsidRDefault="00FF48CA" w:rsidP="00FF48CA">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F005433" w14:textId="77777777" w:rsidR="0098152B" w:rsidRDefault="0098152B" w:rsidP="00FF48CA">
            <w:pPr>
              <w:pStyle w:val="TableText"/>
              <w:rPr>
                <w:sz w:val="18"/>
                <w:szCs w:val="18"/>
                <w:lang w:val="de-DE"/>
              </w:rPr>
            </w:pPr>
          </w:p>
          <w:p w14:paraId="6D6CC938" w14:textId="282282CA" w:rsidR="00FF48CA" w:rsidRDefault="00FF48CA" w:rsidP="00FF48CA">
            <w:pPr>
              <w:pStyle w:val="TableText"/>
              <w:rPr>
                <w:sz w:val="18"/>
                <w:szCs w:val="18"/>
                <w:lang w:val="de-DE"/>
              </w:rPr>
            </w:pPr>
            <w:r w:rsidRPr="00491E6D">
              <w:rPr>
                <w:noProof/>
                <w:color w:val="2B579A"/>
                <w:sz w:val="18"/>
                <w:szCs w:val="18"/>
                <w:shd w:val="clear" w:color="auto" w:fill="E6E6E6"/>
                <w:lang w:val="en-CA"/>
              </w:rPr>
              <w:drawing>
                <wp:inline distT="0" distB="0" distL="0" distR="0" wp14:anchorId="52976FE5" wp14:editId="2663A3E5">
                  <wp:extent cx="1115568" cy="201168"/>
                  <wp:effectExtent l="0" t="0" r="0" b="8890"/>
                  <wp:docPr id="363" name="Picture 363" descr="Export Transmission Servic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115568" cy="201168"/>
                          </a:xfrm>
                          <a:prstGeom prst="rect">
                            <a:avLst/>
                          </a:prstGeom>
                        </pic:spPr>
                      </pic:pic>
                    </a:graphicData>
                  </a:graphic>
                </wp:inline>
              </w:drawing>
            </w:r>
          </w:p>
          <w:p w14:paraId="0A8FC5CD" w14:textId="77777777" w:rsidR="00FF48CA" w:rsidRPr="009B0415" w:rsidRDefault="00FF48CA" w:rsidP="00FF48CA">
            <w:pPr>
              <w:pStyle w:val="TableText"/>
              <w:rPr>
                <w:sz w:val="18"/>
                <w:szCs w:val="18"/>
                <w:lang w:val="de-DE"/>
              </w:rPr>
            </w:pPr>
          </w:p>
          <w:p w14:paraId="1CD4D3C7" w14:textId="77777777" w:rsidR="00FF48CA" w:rsidRPr="00AE13D2" w:rsidRDefault="00FF48CA" w:rsidP="00FF48CA">
            <w:pPr>
              <w:pStyle w:val="TableText"/>
            </w:pPr>
            <w:r w:rsidRPr="00AE13D2">
              <w:t xml:space="preserve">Where ‘H’ is the set of all </w:t>
            </w:r>
            <w:r w:rsidRPr="00AE13D2">
              <w:rPr>
                <w:i/>
              </w:rPr>
              <w:t>settlement hours</w:t>
            </w:r>
            <w:r w:rsidRPr="00AE13D2">
              <w:t xml:space="preserve"> ‘h’ in the month.</w:t>
            </w:r>
          </w:p>
          <w:p w14:paraId="27CDC7A4" w14:textId="43E6D641" w:rsidR="00FF48CA" w:rsidRPr="00BC4036" w:rsidRDefault="00FF48CA" w:rsidP="00FF48CA">
            <w:pPr>
              <w:pStyle w:val="TableText"/>
            </w:pPr>
            <w:r w:rsidRPr="00AE13D2">
              <w:t>Where ‘T’ is the set of all</w:t>
            </w:r>
            <w:r w:rsidRPr="00AE13D2">
              <w:rPr>
                <w:i/>
              </w:rPr>
              <w:t xml:space="preserve"> metering </w:t>
            </w:r>
            <w:proofErr w:type="gramStart"/>
            <w:r w:rsidRPr="00AE13D2">
              <w:rPr>
                <w:i/>
              </w:rPr>
              <w:t>intervals</w:t>
            </w:r>
            <w:r w:rsidRPr="00AE13D2">
              <w:t> ‘t’</w:t>
            </w:r>
            <w:proofErr w:type="gramEnd"/>
            <w:r w:rsidRPr="00AE13D2">
              <w:t xml:space="preserve"> during the set of </w:t>
            </w:r>
            <w:r w:rsidRPr="00AE13D2">
              <w:rPr>
                <w:i/>
              </w:rPr>
              <w:t>settlement hours</w:t>
            </w:r>
            <w:r w:rsidRPr="00AE13D2">
              <w:t> ‘H’.</w:t>
            </w:r>
          </w:p>
        </w:tc>
        <w:tc>
          <w:tcPr>
            <w:tcW w:w="1104" w:type="dxa"/>
            <w:tcBorders>
              <w:top w:val="single" w:sz="4" w:space="0" w:color="auto"/>
              <w:left w:val="single" w:sz="4" w:space="0" w:color="auto"/>
              <w:bottom w:val="single" w:sz="4" w:space="0" w:color="auto"/>
              <w:right w:val="single" w:sz="4" w:space="0" w:color="auto"/>
            </w:tcBorders>
            <w:vAlign w:val="center"/>
          </w:tcPr>
          <w:p w14:paraId="1C709EA5"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782DF08"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2B30D7F"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19A7F1"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54C841F"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3755C40"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1E73D44" w14:textId="1679E9DC" w:rsidR="00FF48CA" w:rsidRDefault="00FF48CA" w:rsidP="00FF48CA">
            <w:pPr>
              <w:pStyle w:val="TableText"/>
            </w:pPr>
            <w:r>
              <w:t xml:space="preserve">Subject to the </w:t>
            </w:r>
            <w:r w:rsidRPr="009B0415">
              <w:t>OEB</w:t>
            </w:r>
            <w:r>
              <w:t xml:space="preserve"> “Ontario Transmission Rate Order”.</w:t>
            </w:r>
          </w:p>
        </w:tc>
      </w:tr>
      <w:tr w:rsidR="00FF48CA" w14:paraId="0BAB43B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77C57B" w14:textId="5ADE1FE1" w:rsidR="00FF48CA" w:rsidRPr="004A6B1E" w:rsidRDefault="00FF48CA" w:rsidP="00FF48CA">
            <w:pPr>
              <w:pStyle w:val="TableText"/>
              <w:jc w:val="center"/>
              <w:rPr>
                <w:highlight w:val="yellow"/>
              </w:rPr>
            </w:pPr>
            <w:r w:rsidRPr="00B71446">
              <w:t>700</w:t>
            </w:r>
          </w:p>
        </w:tc>
        <w:tc>
          <w:tcPr>
            <w:tcW w:w="1296" w:type="dxa"/>
            <w:tcBorders>
              <w:top w:val="single" w:sz="4" w:space="0" w:color="auto"/>
              <w:left w:val="single" w:sz="4" w:space="0" w:color="auto"/>
              <w:bottom w:val="single" w:sz="4" w:space="0" w:color="auto"/>
              <w:right w:val="single" w:sz="4" w:space="0" w:color="auto"/>
            </w:tcBorders>
            <w:vAlign w:val="center"/>
          </w:tcPr>
          <w:p w14:paraId="6EDFE090" w14:textId="77777777" w:rsidR="00FF48CA" w:rsidRPr="00BC4036" w:rsidRDefault="00FF48CA" w:rsidP="00FF48CA">
            <w:pPr>
              <w:pStyle w:val="TableText"/>
            </w:pPr>
            <w:bookmarkStart w:id="335" w:name="OLE_LINK20"/>
            <w:r>
              <w:t>Dispute Resolution Settlement Amount</w:t>
            </w:r>
            <w:bookmarkEnd w:id="335"/>
          </w:p>
        </w:tc>
        <w:tc>
          <w:tcPr>
            <w:tcW w:w="1033" w:type="dxa"/>
            <w:tcBorders>
              <w:top w:val="single" w:sz="4" w:space="0" w:color="auto"/>
              <w:left w:val="single" w:sz="4" w:space="0" w:color="auto"/>
              <w:bottom w:val="single" w:sz="4" w:space="0" w:color="auto"/>
              <w:right w:val="single" w:sz="4" w:space="0" w:color="auto"/>
            </w:tcBorders>
            <w:vAlign w:val="center"/>
          </w:tcPr>
          <w:p w14:paraId="0E0326CF" w14:textId="2D7FD7BA"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29F49E47" w14:textId="2FA9AA5B" w:rsidR="00FF48CA" w:rsidRPr="00BC4036" w:rsidRDefault="00FF48CA" w:rsidP="00FF48CA">
            <w:pPr>
              <w:pStyle w:val="TableText"/>
            </w:pPr>
            <w:r w:rsidRPr="00BC4036">
              <w:t xml:space="preserve">Manual </w:t>
            </w:r>
            <w:r>
              <w:t>E</w:t>
            </w:r>
            <w:r w:rsidRPr="00BC4036">
              <w:t xml:space="preserve">ntry as per </w:t>
            </w:r>
            <w:r>
              <w:t>MR Ch.9 s.6.10.4.</w:t>
            </w:r>
          </w:p>
        </w:tc>
        <w:tc>
          <w:tcPr>
            <w:tcW w:w="1104" w:type="dxa"/>
            <w:tcBorders>
              <w:top w:val="single" w:sz="4" w:space="0" w:color="auto"/>
              <w:left w:val="single" w:sz="4" w:space="0" w:color="auto"/>
              <w:bottom w:val="single" w:sz="4" w:space="0" w:color="auto"/>
              <w:right w:val="single" w:sz="4" w:space="0" w:color="auto"/>
            </w:tcBorders>
            <w:vAlign w:val="center"/>
          </w:tcPr>
          <w:p w14:paraId="2868E3C9"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AF74F43" w14:textId="77777777" w:rsidR="00FF48CA" w:rsidRPr="00BC4036" w:rsidRDefault="00FF48CA" w:rsidP="00FF48CA">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CA8B4D9"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F2EDE2B"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40E02B1" w14:textId="77777777" w:rsidR="00FF48CA" w:rsidRDefault="00FF48CA" w:rsidP="00FF48CA">
            <w:pPr>
              <w:pStyle w:val="TableText"/>
              <w:jc w:val="center"/>
              <w:rPr>
                <w:snapToGrid w:val="0"/>
                <w:szCs w:val="16"/>
              </w:rPr>
            </w:pPr>
            <w:r w:rsidRPr="00BC4036">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388A2FCB" w14:textId="77777777" w:rsidR="00FF48CA" w:rsidRDefault="00FF48CA" w:rsidP="00FF48CA">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A1E68E7" w14:textId="04EB8872" w:rsidR="00FF48CA" w:rsidRDefault="00FF48CA" w:rsidP="00FF48CA">
            <w:pPr>
              <w:pStyle w:val="TableText"/>
            </w:pPr>
            <w:r w:rsidRPr="00BC4036">
              <w:rPr>
                <w:snapToGrid w:val="0"/>
              </w:rPr>
              <w:t>Note: tax would follow original disputed transaction</w:t>
            </w:r>
          </w:p>
        </w:tc>
      </w:tr>
      <w:tr w:rsidR="00FF48CA" w14:paraId="0CAAF27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A383D9" w14:textId="3CDCFD3B" w:rsidR="00FF48CA" w:rsidRPr="004A6B1E" w:rsidRDefault="00FF48CA" w:rsidP="00FF48CA">
            <w:pPr>
              <w:pStyle w:val="TableText"/>
              <w:jc w:val="center"/>
              <w:rPr>
                <w:highlight w:val="yellow"/>
              </w:rPr>
            </w:pPr>
            <w:r w:rsidRPr="005E7C2B">
              <w:t>703</w:t>
            </w:r>
          </w:p>
        </w:tc>
        <w:tc>
          <w:tcPr>
            <w:tcW w:w="1296" w:type="dxa"/>
            <w:tcBorders>
              <w:top w:val="single" w:sz="4" w:space="0" w:color="auto"/>
              <w:left w:val="single" w:sz="4" w:space="0" w:color="auto"/>
              <w:bottom w:val="single" w:sz="4" w:space="0" w:color="auto"/>
              <w:right w:val="single" w:sz="4" w:space="0" w:color="auto"/>
            </w:tcBorders>
            <w:vAlign w:val="center"/>
          </w:tcPr>
          <w:p w14:paraId="1A05E796" w14:textId="77777777" w:rsidR="00FF48CA" w:rsidRPr="00BC4036" w:rsidRDefault="00FF48CA" w:rsidP="00FF48CA">
            <w:pPr>
              <w:pStyle w:val="TableText"/>
            </w:pPr>
            <w:r w:rsidRPr="00BC4036">
              <w:t>Rural and Remote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680A97A" w14:textId="4F98EC17" w:rsidR="00FF48CA" w:rsidRPr="00BC4036" w:rsidRDefault="00FF48CA" w:rsidP="00FF48CA">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0F281EB" w14:textId="2627B1E6" w:rsidR="00FF48CA" w:rsidRPr="00BC4036" w:rsidRDefault="00FF48CA" w:rsidP="00FF48CA">
            <w:pPr>
              <w:pStyle w:val="TableText"/>
            </w:pPr>
            <w:r>
              <w:rPr>
                <w:vertAlign w:val="subscript"/>
              </w:rPr>
              <w:t xml:space="preserve"> </w:t>
            </w:r>
            <w:r>
              <w:t>Manual Entry as per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126ECA9F"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F5FFCB8" w14:textId="2EF55C41" w:rsidR="00FF48CA" w:rsidRPr="00BC4036" w:rsidRDefault="00FF48CA" w:rsidP="00FF48CA">
            <w:pPr>
              <w:pStyle w:val="TableText"/>
              <w:jc w:val="center"/>
              <w:rPr>
                <w:szCs w:val="16"/>
              </w:rPr>
            </w:pPr>
            <w:r w:rsidRPr="00BC4036">
              <w:rPr>
                <w:szCs w:val="16"/>
              </w:rPr>
              <w:t xml:space="preserve">Due </w:t>
            </w:r>
            <w:r>
              <w:rPr>
                <w:szCs w:val="16"/>
              </w:rPr>
              <w:t xml:space="preserve">MP </w:t>
            </w:r>
          </w:p>
        </w:tc>
        <w:tc>
          <w:tcPr>
            <w:tcW w:w="1104" w:type="dxa"/>
            <w:tcBorders>
              <w:top w:val="single" w:sz="4" w:space="0" w:color="auto"/>
              <w:left w:val="single" w:sz="4" w:space="0" w:color="auto"/>
              <w:bottom w:val="single" w:sz="4" w:space="0" w:color="auto"/>
              <w:right w:val="single" w:sz="4" w:space="0" w:color="auto"/>
            </w:tcBorders>
            <w:vAlign w:val="center"/>
          </w:tcPr>
          <w:p w14:paraId="606EF935" w14:textId="77777777" w:rsidR="00FF48CA" w:rsidRDefault="00FF48CA" w:rsidP="00FF48CA">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5B4258"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0CE682"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40070" w14:textId="77777777" w:rsidR="00FF48CA" w:rsidRDefault="00FF48CA" w:rsidP="00FF48CA">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37A2C4F" w14:textId="67C1F0D0" w:rsidR="00FF48CA" w:rsidRPr="00BC4036" w:rsidRDefault="00FF48CA" w:rsidP="00FF48CA">
            <w:pPr>
              <w:pStyle w:val="TableText"/>
            </w:pPr>
            <w:r w:rsidRPr="00BC4036">
              <w:t>Ontario Regulation</w:t>
            </w:r>
            <w:r>
              <w:t xml:space="preserve"> </w:t>
            </w:r>
            <w:r w:rsidRPr="00BC4036">
              <w:t>442/01</w:t>
            </w:r>
          </w:p>
          <w:p w14:paraId="71029F6C" w14:textId="5980CA47" w:rsidR="00FF48CA" w:rsidRDefault="00FF48CA" w:rsidP="00FF48CA">
            <w:pPr>
              <w:pStyle w:val="TableText"/>
            </w:pPr>
            <w:r>
              <w:t>Refer to</w:t>
            </w:r>
            <w:r w:rsidRPr="00BC4036">
              <w:t xml:space="preserve"> Ministry of Energy website for details.</w:t>
            </w:r>
          </w:p>
        </w:tc>
      </w:tr>
      <w:tr w:rsidR="00FF48CA" w14:paraId="40A29A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25BEB" w14:textId="388821AD" w:rsidR="00FF48CA" w:rsidRPr="00472B7D" w:rsidRDefault="00FF48CA" w:rsidP="00FF48CA">
            <w:pPr>
              <w:pStyle w:val="TableText"/>
              <w:jc w:val="center"/>
              <w:rPr>
                <w:highlight w:val="yellow"/>
              </w:rPr>
            </w:pPr>
            <w:r w:rsidRPr="00975643">
              <w:t>705</w:t>
            </w:r>
          </w:p>
        </w:tc>
        <w:tc>
          <w:tcPr>
            <w:tcW w:w="1296" w:type="dxa"/>
            <w:tcBorders>
              <w:top w:val="single" w:sz="4" w:space="0" w:color="auto"/>
              <w:left w:val="single" w:sz="4" w:space="0" w:color="auto"/>
              <w:bottom w:val="single" w:sz="4" w:space="0" w:color="auto"/>
              <w:right w:val="single" w:sz="4" w:space="0" w:color="auto"/>
            </w:tcBorders>
            <w:vAlign w:val="center"/>
          </w:tcPr>
          <w:p w14:paraId="16BD272E" w14:textId="77777777" w:rsidR="00FF48CA" w:rsidRPr="00BC4036" w:rsidRDefault="00FF48CA" w:rsidP="00FF48CA">
            <w:pPr>
              <w:pStyle w:val="TableText"/>
            </w:pPr>
            <w:r w:rsidRPr="00CB23AF">
              <w:t>Ontario Fair Hydro Plan First Nations On-</w:t>
            </w:r>
            <w:r w:rsidRPr="00CB23AF">
              <w:lastRenderedPageBreak/>
              <w:t>reserve Delivery Amount</w:t>
            </w:r>
          </w:p>
        </w:tc>
        <w:tc>
          <w:tcPr>
            <w:tcW w:w="1033" w:type="dxa"/>
            <w:tcBorders>
              <w:top w:val="single" w:sz="4" w:space="0" w:color="auto"/>
              <w:left w:val="single" w:sz="4" w:space="0" w:color="auto"/>
              <w:bottom w:val="single" w:sz="4" w:space="0" w:color="auto"/>
              <w:right w:val="single" w:sz="4" w:space="0" w:color="auto"/>
            </w:tcBorders>
            <w:vAlign w:val="center"/>
          </w:tcPr>
          <w:p w14:paraId="76F92D1A" w14:textId="77777777" w:rsidR="00FF48CA" w:rsidRPr="00AF2AA2" w:rsidRDefault="00FF48CA" w:rsidP="00FF48CA">
            <w:pPr>
              <w:pStyle w:val="TableText"/>
            </w:pPr>
            <w:r w:rsidRPr="00AF2AA2">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79DB303F" w14:textId="77777777"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128470F3" w14:textId="0AF2F471" w:rsidR="00FF48CA" w:rsidRPr="00BC4036" w:rsidRDefault="00FF48CA" w:rsidP="00FF48CA">
            <w:pPr>
              <w:pStyle w:val="TableText"/>
              <w:rPr>
                <w:rFonts w:ascii="Symbol" w:hAnsi="Symbol"/>
              </w:rPr>
            </w:pPr>
            <w:r w:rsidRPr="006939DC">
              <w:rPr>
                <w:rFonts w:cs="Tahoma"/>
                <w:szCs w:val="16"/>
              </w:rPr>
              <w:t>(1) the values submitted via on-line settlement form “First Nations On-Reserve Delivery Credit (FNDC)”</w:t>
            </w:r>
          </w:p>
        </w:tc>
        <w:tc>
          <w:tcPr>
            <w:tcW w:w="1104" w:type="dxa"/>
            <w:tcBorders>
              <w:top w:val="single" w:sz="4" w:space="0" w:color="auto"/>
              <w:left w:val="single" w:sz="4" w:space="0" w:color="auto"/>
              <w:bottom w:val="single" w:sz="4" w:space="0" w:color="auto"/>
              <w:right w:val="single" w:sz="4" w:space="0" w:color="auto"/>
            </w:tcBorders>
            <w:vAlign w:val="center"/>
          </w:tcPr>
          <w:p w14:paraId="7DEDE62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AA44CA0" w14:textId="77777777" w:rsidR="00FF48CA" w:rsidRPr="00BC4036" w:rsidRDefault="00FF48CA" w:rsidP="00FF48CA">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C1C6EC3"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69D22A78"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3EB432B5"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220A1FEC"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39244CC9" w14:textId="720803D6" w:rsidR="00FF48CA" w:rsidRPr="00BC4036" w:rsidRDefault="00FF48CA" w:rsidP="00FF48CA">
            <w:pPr>
              <w:pStyle w:val="TableText"/>
            </w:pPr>
            <w:r>
              <w:t xml:space="preserve">Eligibility, rates, and other implementation details </w:t>
            </w:r>
            <w:proofErr w:type="gramStart"/>
            <w:r>
              <w:t>subject</w:t>
            </w:r>
            <w:proofErr w:type="gramEnd"/>
            <w:r>
              <w:t xml:space="preserve"> to </w:t>
            </w:r>
            <w:r>
              <w:lastRenderedPageBreak/>
              <w:t xml:space="preserve">government and </w:t>
            </w:r>
            <w:r w:rsidRPr="006939DC">
              <w:t xml:space="preserve">OEB </w:t>
            </w:r>
            <w:r>
              <w:t>regulations.</w:t>
            </w:r>
          </w:p>
        </w:tc>
      </w:tr>
      <w:tr w:rsidR="00FF48CA" w14:paraId="5B42F2C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01A46A" w14:textId="21987D34" w:rsidR="00FF48CA" w:rsidRPr="00472B7D" w:rsidRDefault="00FF48CA" w:rsidP="00FF48CA">
            <w:pPr>
              <w:pStyle w:val="TableText"/>
              <w:jc w:val="center"/>
              <w:rPr>
                <w:highlight w:val="yellow"/>
              </w:rPr>
            </w:pPr>
            <w:r w:rsidRPr="00DD637F">
              <w:lastRenderedPageBreak/>
              <w:t>706</w:t>
            </w:r>
          </w:p>
        </w:tc>
        <w:tc>
          <w:tcPr>
            <w:tcW w:w="1296" w:type="dxa"/>
            <w:tcBorders>
              <w:top w:val="single" w:sz="4" w:space="0" w:color="auto"/>
              <w:left w:val="single" w:sz="4" w:space="0" w:color="auto"/>
              <w:bottom w:val="single" w:sz="4" w:space="0" w:color="auto"/>
              <w:right w:val="single" w:sz="4" w:space="0" w:color="auto"/>
            </w:tcBorders>
            <w:vAlign w:val="center"/>
          </w:tcPr>
          <w:p w14:paraId="0F0D37D9" w14:textId="77777777" w:rsidR="00FF48CA" w:rsidRPr="00BC4036" w:rsidRDefault="00FF48CA" w:rsidP="00FF48CA">
            <w:pPr>
              <w:pStyle w:val="TableText"/>
            </w:pPr>
            <w:r w:rsidRPr="00CB23AF">
              <w:t>Ontario Fair Hydro Plan Distribution Rate Protection Amount</w:t>
            </w:r>
          </w:p>
        </w:tc>
        <w:tc>
          <w:tcPr>
            <w:tcW w:w="1033" w:type="dxa"/>
            <w:tcBorders>
              <w:top w:val="single" w:sz="4" w:space="0" w:color="auto"/>
              <w:left w:val="single" w:sz="4" w:space="0" w:color="auto"/>
              <w:bottom w:val="single" w:sz="4" w:space="0" w:color="auto"/>
              <w:right w:val="single" w:sz="4" w:space="0" w:color="auto"/>
            </w:tcBorders>
            <w:vAlign w:val="center"/>
          </w:tcPr>
          <w:p w14:paraId="4F101581" w14:textId="77777777" w:rsidR="00FF48CA" w:rsidRPr="00AF2AA2" w:rsidRDefault="00FF48CA" w:rsidP="00FF48CA">
            <w:pPr>
              <w:pStyle w:val="TableText"/>
            </w:pPr>
            <w:r w:rsidRPr="00AF2AA2">
              <w:t>N/A</w:t>
            </w:r>
          </w:p>
        </w:tc>
        <w:tc>
          <w:tcPr>
            <w:tcW w:w="7680" w:type="dxa"/>
            <w:tcBorders>
              <w:top w:val="single" w:sz="4" w:space="0" w:color="auto"/>
              <w:left w:val="single" w:sz="4" w:space="0" w:color="auto"/>
              <w:bottom w:val="single" w:sz="4" w:space="0" w:color="auto"/>
              <w:right w:val="single" w:sz="4" w:space="0" w:color="auto"/>
            </w:tcBorders>
            <w:vAlign w:val="center"/>
          </w:tcPr>
          <w:p w14:paraId="5CD2DD66" w14:textId="35E25BA1" w:rsidR="00FF48CA" w:rsidRPr="006939DC" w:rsidRDefault="00FF48CA" w:rsidP="00FF48CA">
            <w:pPr>
              <w:pStyle w:val="Default"/>
              <w:rPr>
                <w:rFonts w:ascii="Tahoma" w:hAnsi="Tahoma" w:cs="Tahoma"/>
                <w:color w:val="auto"/>
                <w:sz w:val="16"/>
                <w:szCs w:val="16"/>
              </w:rPr>
            </w:pPr>
            <w:r w:rsidRPr="006939DC">
              <w:rPr>
                <w:rFonts w:ascii="Tahoma" w:hAnsi="Tahoma" w:cs="Tahoma"/>
                <w:color w:val="auto"/>
                <w:sz w:val="16"/>
                <w:szCs w:val="16"/>
              </w:rPr>
              <w:t>Manual entry based on:</w:t>
            </w:r>
          </w:p>
          <w:p w14:paraId="6DE8E7AF" w14:textId="3E509DEE" w:rsidR="00FF48CA" w:rsidRPr="006939DC" w:rsidRDefault="00FF48CA" w:rsidP="00FF48CA">
            <w:pPr>
              <w:pStyle w:val="TableText"/>
              <w:rPr>
                <w:rFonts w:cs="Tahoma"/>
                <w:szCs w:val="16"/>
              </w:rPr>
            </w:pPr>
            <w:r w:rsidRPr="006939DC">
              <w:rPr>
                <w:rFonts w:cs="Tahoma"/>
                <w:szCs w:val="16"/>
              </w:rPr>
              <w:t>(1) the values submitted via on-line settlement form “Distribution Rate Protection (DRP)”</w:t>
            </w:r>
          </w:p>
          <w:p w14:paraId="478615D8" w14:textId="77777777" w:rsidR="00FF48CA" w:rsidRPr="00AD77B4" w:rsidRDefault="00FF48CA" w:rsidP="00FF48CA">
            <w:pPr>
              <w:pStyle w:val="TableText"/>
            </w:pPr>
          </w:p>
          <w:p w14:paraId="4E8F3CFE" w14:textId="4AEE43E7" w:rsidR="00FF48CA" w:rsidRPr="00AD77B4" w:rsidRDefault="00FF48CA" w:rsidP="00FF48CA">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823BE6D" w14:textId="77777777" w:rsidR="00FF48CA" w:rsidRPr="00BC4036" w:rsidRDefault="00FF48CA" w:rsidP="00FF48CA">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E4D59DA" w14:textId="77777777" w:rsidR="00FF48CA" w:rsidRPr="00BC4036" w:rsidRDefault="00FF48CA" w:rsidP="00FF48CA">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87CDC82" w14:textId="77777777" w:rsidR="00FF48CA" w:rsidRPr="00AF2AA2" w:rsidRDefault="00FF48CA" w:rsidP="00FF48CA">
            <w:pPr>
              <w:pStyle w:val="TableText"/>
              <w:jc w:val="center"/>
              <w:rPr>
                <w:snapToGrid w:val="0"/>
              </w:rPr>
            </w:pPr>
            <w:r w:rsidRPr="00AF2AA2">
              <w:t>13</w:t>
            </w:r>
          </w:p>
        </w:tc>
        <w:tc>
          <w:tcPr>
            <w:tcW w:w="1104" w:type="dxa"/>
            <w:tcBorders>
              <w:top w:val="single" w:sz="4" w:space="0" w:color="auto"/>
              <w:left w:val="single" w:sz="4" w:space="0" w:color="auto"/>
              <w:bottom w:val="single" w:sz="4" w:space="0" w:color="auto"/>
              <w:right w:val="single" w:sz="4" w:space="0" w:color="auto"/>
            </w:tcBorders>
            <w:vAlign w:val="center"/>
          </w:tcPr>
          <w:p w14:paraId="292438AD"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6D9F0954" w14:textId="77777777" w:rsidR="00FF48CA" w:rsidRPr="00AF2AA2" w:rsidRDefault="00FF48CA" w:rsidP="00FF48CA">
            <w:pPr>
              <w:pStyle w:val="TableText"/>
              <w:jc w:val="center"/>
              <w:rPr>
                <w:snapToGrid w:val="0"/>
              </w:rPr>
            </w:pPr>
            <w:r w:rsidRPr="00AF2AA2">
              <w:t>N/A</w:t>
            </w:r>
          </w:p>
        </w:tc>
        <w:tc>
          <w:tcPr>
            <w:tcW w:w="1104" w:type="dxa"/>
            <w:tcBorders>
              <w:top w:val="single" w:sz="4" w:space="0" w:color="auto"/>
              <w:left w:val="single" w:sz="4" w:space="0" w:color="auto"/>
              <w:bottom w:val="single" w:sz="4" w:space="0" w:color="auto"/>
              <w:right w:val="single" w:sz="4" w:space="0" w:color="auto"/>
            </w:tcBorders>
            <w:vAlign w:val="center"/>
          </w:tcPr>
          <w:p w14:paraId="0935DC79" w14:textId="77777777" w:rsidR="00FF48CA" w:rsidRPr="00AF2AA2" w:rsidRDefault="00FF48CA" w:rsidP="00FF48CA">
            <w:pPr>
              <w:pStyle w:val="TableText"/>
              <w:jc w:val="center"/>
              <w:rPr>
                <w:snapToGrid w:val="0"/>
              </w:rPr>
            </w:pPr>
            <w:r w:rsidRPr="00AF2AA2">
              <w:t>N/A</w:t>
            </w:r>
          </w:p>
        </w:tc>
        <w:tc>
          <w:tcPr>
            <w:tcW w:w="1362" w:type="dxa"/>
            <w:tcBorders>
              <w:top w:val="single" w:sz="4" w:space="0" w:color="auto"/>
              <w:left w:val="single" w:sz="4" w:space="0" w:color="auto"/>
              <w:bottom w:val="single" w:sz="4" w:space="0" w:color="auto"/>
              <w:right w:val="single" w:sz="4" w:space="0" w:color="auto"/>
            </w:tcBorders>
            <w:vAlign w:val="center"/>
          </w:tcPr>
          <w:p w14:paraId="294871D0" w14:textId="62A2FB88" w:rsidR="00FF48CA" w:rsidRPr="00BC4036" w:rsidRDefault="00FF48CA" w:rsidP="00FF48CA">
            <w:pPr>
              <w:pStyle w:val="TableText"/>
            </w:pPr>
            <w:r>
              <w:t xml:space="preserve">Eligibility, rates, and other implementation details </w:t>
            </w:r>
            <w:proofErr w:type="gramStart"/>
            <w:r>
              <w:t>subject</w:t>
            </w:r>
            <w:proofErr w:type="gramEnd"/>
            <w:r>
              <w:t xml:space="preserve"> to government and </w:t>
            </w:r>
            <w:r w:rsidRPr="006939DC">
              <w:t xml:space="preserve">OEB </w:t>
            </w:r>
            <w:r>
              <w:t>regulations.</w:t>
            </w:r>
          </w:p>
        </w:tc>
      </w:tr>
      <w:tr w:rsidR="00FF48CA" w14:paraId="16F3DDF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68C1AB" w14:textId="56A3BD53" w:rsidR="00FF48CA" w:rsidRPr="00472B7D" w:rsidRDefault="00FF48CA" w:rsidP="00FF48CA">
            <w:pPr>
              <w:pStyle w:val="TableText"/>
              <w:jc w:val="center"/>
              <w:rPr>
                <w:highlight w:val="yellow"/>
              </w:rPr>
            </w:pPr>
            <w:r w:rsidRPr="003D7480">
              <w:t>750</w:t>
            </w:r>
          </w:p>
        </w:tc>
        <w:tc>
          <w:tcPr>
            <w:tcW w:w="1296" w:type="dxa"/>
            <w:tcBorders>
              <w:top w:val="single" w:sz="4" w:space="0" w:color="auto"/>
              <w:left w:val="single" w:sz="4" w:space="0" w:color="auto"/>
              <w:bottom w:val="single" w:sz="4" w:space="0" w:color="auto"/>
              <w:right w:val="single" w:sz="4" w:space="0" w:color="auto"/>
            </w:tcBorders>
            <w:vAlign w:val="center"/>
          </w:tcPr>
          <w:p w14:paraId="77DA7CE2" w14:textId="77777777" w:rsidR="00FF48CA" w:rsidRPr="00BC4036" w:rsidRDefault="00FF48CA" w:rsidP="00FF48CA">
            <w:pPr>
              <w:pStyle w:val="TableText"/>
            </w:pPr>
            <w:r>
              <w:t>Dispute Resolution Balancing Amount (IESO)</w:t>
            </w:r>
          </w:p>
        </w:tc>
        <w:tc>
          <w:tcPr>
            <w:tcW w:w="1033" w:type="dxa"/>
            <w:tcBorders>
              <w:top w:val="single" w:sz="4" w:space="0" w:color="auto"/>
              <w:left w:val="single" w:sz="4" w:space="0" w:color="auto"/>
              <w:bottom w:val="single" w:sz="4" w:space="0" w:color="auto"/>
              <w:right w:val="single" w:sz="4" w:space="0" w:color="auto"/>
            </w:tcBorders>
            <w:vAlign w:val="center"/>
          </w:tcPr>
          <w:p w14:paraId="59BAC038" w14:textId="3F02D99E" w:rsidR="00FF48CA" w:rsidRPr="00BC4036" w:rsidRDefault="00FF48CA" w:rsidP="00FF48CA">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vAlign w:val="center"/>
          </w:tcPr>
          <w:p w14:paraId="302E96E8" w14:textId="75F75069" w:rsidR="00FF48CA" w:rsidRPr="00BC4036" w:rsidRDefault="00FF48CA" w:rsidP="00FF48CA">
            <w:pPr>
              <w:pStyle w:val="TableText"/>
              <w:rPr>
                <w:rFonts w:ascii="Symbol" w:hAnsi="Symbol"/>
              </w:rPr>
            </w:pPr>
            <w:r w:rsidRPr="00491E6D">
              <w:rPr>
                <w:rFonts w:ascii="Symbol" w:hAnsi="Symbol"/>
                <w:noProof/>
                <w:color w:val="2B579A"/>
                <w:shd w:val="clear" w:color="auto" w:fill="E6E6E6"/>
                <w:lang w:val="en-CA"/>
              </w:rPr>
              <w:drawing>
                <wp:inline distT="0" distB="0" distL="0" distR="0" wp14:anchorId="2BD4CA96" wp14:editId="4480762E">
                  <wp:extent cx="1417320" cy="320040"/>
                  <wp:effectExtent l="0" t="0" r="0" b="3810"/>
                  <wp:docPr id="364" name="Picture 364" descr="Dispute Resolution Balancing Amount (I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417320" cy="32004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6600BCA" w14:textId="77777777" w:rsidR="00FF48CA" w:rsidRPr="00BC4036" w:rsidRDefault="00FF48CA" w:rsidP="00FF48CA">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B0FF21" w14:textId="77777777" w:rsidR="00FF48CA" w:rsidRPr="00BC4036" w:rsidRDefault="00FF48CA" w:rsidP="00FF48CA">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38580C"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96B400"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8456B7" w14:textId="77777777" w:rsidR="00FF48CA" w:rsidRDefault="00FF48CA" w:rsidP="00FF48CA">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DFF87D8" w14:textId="77777777" w:rsidR="00FF48CA" w:rsidRDefault="00FF48CA" w:rsidP="00FF48CA">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239ABB" w14:textId="0F4EA1D9" w:rsidR="00FF48CA" w:rsidRPr="00BC4036" w:rsidRDefault="00FF48CA" w:rsidP="00FF48CA">
            <w:pPr>
              <w:pStyle w:val="TableText"/>
              <w:rPr>
                <w:szCs w:val="16"/>
              </w:rPr>
            </w:pPr>
          </w:p>
        </w:tc>
      </w:tr>
      <w:tr w:rsidR="00351943" w14:paraId="182820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497F586" w14:textId="53E18F98" w:rsidR="00351943" w:rsidRPr="00472B7D" w:rsidRDefault="00351943" w:rsidP="00351943">
            <w:pPr>
              <w:pStyle w:val="TableText"/>
              <w:jc w:val="center"/>
              <w:rPr>
                <w:highlight w:val="yellow"/>
              </w:rPr>
            </w:pPr>
            <w:r w:rsidRPr="00CF01EE">
              <w:t>751</w:t>
            </w:r>
          </w:p>
        </w:tc>
        <w:tc>
          <w:tcPr>
            <w:tcW w:w="1296" w:type="dxa"/>
            <w:tcBorders>
              <w:top w:val="single" w:sz="4" w:space="0" w:color="auto"/>
              <w:left w:val="single" w:sz="4" w:space="0" w:color="auto"/>
              <w:bottom w:val="single" w:sz="4" w:space="0" w:color="auto"/>
              <w:right w:val="single" w:sz="4" w:space="0" w:color="auto"/>
            </w:tcBorders>
            <w:vAlign w:val="center"/>
          </w:tcPr>
          <w:p w14:paraId="74B2DB83" w14:textId="77777777" w:rsidR="00351943" w:rsidRPr="00BC4036" w:rsidRDefault="00351943" w:rsidP="00351943">
            <w:pPr>
              <w:pStyle w:val="TableText"/>
            </w:pPr>
            <w:r w:rsidRPr="00BC4036">
              <w:t>Dispute Resolution Board Service Debit</w:t>
            </w:r>
          </w:p>
        </w:tc>
        <w:tc>
          <w:tcPr>
            <w:tcW w:w="1033" w:type="dxa"/>
            <w:tcBorders>
              <w:top w:val="single" w:sz="4" w:space="0" w:color="auto"/>
              <w:left w:val="single" w:sz="4" w:space="0" w:color="auto"/>
              <w:bottom w:val="single" w:sz="4" w:space="0" w:color="auto"/>
              <w:right w:val="single" w:sz="4" w:space="0" w:color="auto"/>
            </w:tcBorders>
            <w:vAlign w:val="center"/>
          </w:tcPr>
          <w:p w14:paraId="5AF25C91" w14:textId="683A08C6" w:rsidR="00351943" w:rsidRPr="00BC4036" w:rsidRDefault="00351943" w:rsidP="00351943">
            <w:pPr>
              <w:pStyle w:val="TableText"/>
            </w:pPr>
            <w:r>
              <w:t>MR. Ch.9 s.</w:t>
            </w:r>
            <w:r w:rsidRPr="003628A1">
              <w:rPr>
                <w:szCs w:val="16"/>
              </w:rPr>
              <w:t>3.2.7</w:t>
            </w:r>
          </w:p>
        </w:tc>
        <w:tc>
          <w:tcPr>
            <w:tcW w:w="7680" w:type="dxa"/>
            <w:tcBorders>
              <w:top w:val="single" w:sz="4" w:space="0" w:color="auto"/>
              <w:left w:val="single" w:sz="4" w:space="0" w:color="auto"/>
              <w:bottom w:val="single" w:sz="4" w:space="0" w:color="auto"/>
              <w:right w:val="single" w:sz="4" w:space="0" w:color="auto"/>
            </w:tcBorders>
            <w:vAlign w:val="center"/>
          </w:tcPr>
          <w:p w14:paraId="1ED60AEF" w14:textId="5034A3AA" w:rsidR="00351943" w:rsidRPr="005720EA" w:rsidRDefault="006416CA" w:rsidP="00351943">
            <w:pPr>
              <w:pStyle w:val="TableText"/>
              <w:rPr>
                <w:rFonts w:cs="Tahoma"/>
              </w:rPr>
            </w:pPr>
            <w:r>
              <w:rPr>
                <w:rFonts w:cs="Tahoma"/>
              </w:rPr>
              <w:t xml:space="preserve">Manual entry </w:t>
            </w:r>
            <w:r w:rsidR="007766CE">
              <w:rPr>
                <w:rFonts w:cs="Tahoma"/>
              </w:rPr>
              <w:t>as per 3.2.5-3.2.7</w:t>
            </w:r>
          </w:p>
        </w:tc>
        <w:tc>
          <w:tcPr>
            <w:tcW w:w="1104" w:type="dxa"/>
            <w:tcBorders>
              <w:top w:val="single" w:sz="4" w:space="0" w:color="auto"/>
              <w:left w:val="single" w:sz="4" w:space="0" w:color="auto"/>
              <w:bottom w:val="single" w:sz="4" w:space="0" w:color="auto"/>
              <w:right w:val="single" w:sz="4" w:space="0" w:color="auto"/>
            </w:tcBorders>
            <w:vAlign w:val="center"/>
          </w:tcPr>
          <w:p w14:paraId="146E27A7" w14:textId="5465F50D" w:rsidR="00351943" w:rsidRPr="00BC4036" w:rsidRDefault="00351943" w:rsidP="00351943">
            <w:pPr>
              <w:pStyle w:val="TableText"/>
              <w:rPr>
                <w:szCs w:val="16"/>
              </w:rP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F3E751" w14:textId="6676DC78" w:rsidR="00351943" w:rsidRPr="00BC4036" w:rsidRDefault="00351943" w:rsidP="00351943">
            <w:pPr>
              <w:pStyle w:val="TableText"/>
              <w:rPr>
                <w:szCs w:val="16"/>
              </w:rP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7FDEA5E"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14C6C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F19B33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FCAA9B" w14:textId="7777777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11EEFB37" w14:textId="151B503A" w:rsidR="00351943" w:rsidRPr="00BC4036" w:rsidRDefault="00351943" w:rsidP="00351943">
            <w:pPr>
              <w:pStyle w:val="TableText"/>
              <w:rPr>
                <w:szCs w:val="16"/>
              </w:rPr>
            </w:pPr>
          </w:p>
        </w:tc>
      </w:tr>
      <w:tr w:rsidR="00351943" w14:paraId="658155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A1EA51" w14:textId="2D2C3C8A" w:rsidR="00351943" w:rsidRPr="00472B7D" w:rsidRDefault="00351943" w:rsidP="00351943">
            <w:pPr>
              <w:pStyle w:val="TableText"/>
              <w:jc w:val="center"/>
              <w:rPr>
                <w:highlight w:val="yellow"/>
              </w:rPr>
            </w:pPr>
            <w:r w:rsidRPr="0098577D">
              <w:t>753</w:t>
            </w:r>
          </w:p>
        </w:tc>
        <w:tc>
          <w:tcPr>
            <w:tcW w:w="1296" w:type="dxa"/>
            <w:tcBorders>
              <w:top w:val="single" w:sz="4" w:space="0" w:color="auto"/>
              <w:left w:val="single" w:sz="4" w:space="0" w:color="auto"/>
              <w:bottom w:val="single" w:sz="4" w:space="0" w:color="auto"/>
              <w:right w:val="single" w:sz="4" w:space="0" w:color="auto"/>
            </w:tcBorders>
            <w:vAlign w:val="center"/>
          </w:tcPr>
          <w:p w14:paraId="46A6D05C" w14:textId="77777777" w:rsidR="00351943" w:rsidRPr="00BC4036" w:rsidRDefault="00351943" w:rsidP="00351943">
            <w:pPr>
              <w:pStyle w:val="TableText"/>
            </w:pPr>
            <w:r w:rsidRPr="00BC4036">
              <w:t>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38F53DB6" w14:textId="4CD5C08F"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334D38FF" w14:textId="6F6769E2" w:rsidR="00351943" w:rsidRPr="00841FED" w:rsidRDefault="00351943" w:rsidP="00351943">
            <w:pPr>
              <w:pStyle w:val="TableText"/>
              <w:rPr>
                <w:rFonts w:ascii="Symbol" w:hAnsi="Symbol"/>
                <w:sz w:val="18"/>
                <w:szCs w:val="18"/>
              </w:rPr>
            </w:pPr>
            <w:r w:rsidRPr="00491E6D">
              <w:rPr>
                <w:rFonts w:ascii="Symbol" w:hAnsi="Symbol"/>
                <w:noProof/>
                <w:color w:val="2B579A"/>
                <w:sz w:val="18"/>
                <w:szCs w:val="18"/>
                <w:shd w:val="clear" w:color="auto" w:fill="E6E6E6"/>
                <w:lang w:val="en-CA"/>
              </w:rPr>
              <w:drawing>
                <wp:inline distT="0" distB="0" distL="0" distR="0" wp14:anchorId="6D5604A6" wp14:editId="7669FBC0">
                  <wp:extent cx="813816" cy="283464"/>
                  <wp:effectExtent l="0" t="0" r="5715" b="2540"/>
                  <wp:docPr id="365" name="Picture 365" descr="Rural and Remote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813816" cy="28346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4906C39" w14:textId="77777777" w:rsidR="00351943" w:rsidRPr="00BC4036"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949B87"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71F55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44020"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BECC0C0" w14:textId="305CB2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AB5746"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F924B0B" w14:textId="77777777" w:rsidR="00351943" w:rsidRPr="00BC4036" w:rsidRDefault="00351943" w:rsidP="00351943">
            <w:pPr>
              <w:pStyle w:val="TableText"/>
            </w:pPr>
            <w:r w:rsidRPr="00BC4036">
              <w:t>Ontario Regulation</w:t>
            </w:r>
            <w:r>
              <w:t xml:space="preserve"> </w:t>
            </w:r>
            <w:r w:rsidRPr="00BC4036">
              <w:t>442/01</w:t>
            </w:r>
          </w:p>
          <w:p w14:paraId="1A55B805" w14:textId="533B8363" w:rsidR="00351943" w:rsidRDefault="00351943" w:rsidP="00351943">
            <w:pPr>
              <w:pStyle w:val="TableText"/>
            </w:pPr>
            <w:r>
              <w:t>Refer to</w:t>
            </w:r>
            <w:r w:rsidRPr="00BC4036">
              <w:t xml:space="preserve"> Ministry of Energy website for details.</w:t>
            </w:r>
          </w:p>
        </w:tc>
      </w:tr>
      <w:tr w:rsidR="00351943" w14:paraId="03DC784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C0F9110" w14:textId="1C7BC4D9" w:rsidR="00351943" w:rsidRPr="00472B7D" w:rsidRDefault="00351943" w:rsidP="00351943">
            <w:pPr>
              <w:pStyle w:val="TableText"/>
              <w:jc w:val="center"/>
              <w:rPr>
                <w:highlight w:val="yellow"/>
              </w:rPr>
            </w:pPr>
            <w:r w:rsidRPr="003C54DA">
              <w:t>755</w:t>
            </w:r>
          </w:p>
        </w:tc>
        <w:tc>
          <w:tcPr>
            <w:tcW w:w="1296" w:type="dxa"/>
            <w:tcBorders>
              <w:top w:val="single" w:sz="4" w:space="0" w:color="auto"/>
              <w:left w:val="single" w:sz="4" w:space="0" w:color="auto"/>
              <w:bottom w:val="single" w:sz="4" w:space="0" w:color="auto"/>
              <w:right w:val="single" w:sz="4" w:space="0" w:color="auto"/>
            </w:tcBorders>
            <w:vAlign w:val="center"/>
          </w:tcPr>
          <w:p w14:paraId="4C3CD473" w14:textId="77777777" w:rsidR="00351943" w:rsidRPr="00BC4036" w:rsidRDefault="00351943" w:rsidP="00351943">
            <w:pPr>
              <w:pStyle w:val="TableText"/>
            </w:pPr>
            <w:r w:rsidRPr="00CB23AF">
              <w:t>MOE - Ontario Fair Hydro Plan First Nations On-reserve Delivery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5D230C4F" w14:textId="77777777" w:rsidR="00351943" w:rsidRPr="00F76855" w:rsidRDefault="00351943" w:rsidP="00351943">
            <w:pPr>
              <w:pStyle w:val="TableText"/>
            </w:pPr>
            <w:r w:rsidRPr="00F76855">
              <w:t>N/A</w:t>
            </w:r>
          </w:p>
        </w:tc>
        <w:tc>
          <w:tcPr>
            <w:tcW w:w="7680" w:type="dxa"/>
            <w:tcBorders>
              <w:top w:val="single" w:sz="4" w:space="0" w:color="auto"/>
              <w:left w:val="single" w:sz="4" w:space="0" w:color="auto"/>
              <w:bottom w:val="single" w:sz="4" w:space="0" w:color="auto"/>
              <w:right w:val="single" w:sz="4" w:space="0" w:color="auto"/>
            </w:tcBorders>
            <w:vAlign w:val="center"/>
          </w:tcPr>
          <w:p w14:paraId="230FF3E4" w14:textId="7EE041C6"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7C4834E6" wp14:editId="2C167A1E">
                  <wp:extent cx="621792" cy="246888"/>
                  <wp:effectExtent l="0" t="0" r="6985" b="1270"/>
                  <wp:docPr id="366" name="Picture 366" descr="MOE - Ontario Fair Hydro Plan First Nations On-reserve 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21792" cy="246888"/>
                          </a:xfrm>
                          <a:prstGeom prst="rect">
                            <a:avLst/>
                          </a:prstGeom>
                        </pic:spPr>
                      </pic:pic>
                    </a:graphicData>
                  </a:graphic>
                </wp:inline>
              </w:drawing>
            </w:r>
          </w:p>
          <w:p w14:paraId="1C0DFC70" w14:textId="77777777" w:rsidR="00351943" w:rsidRDefault="00351943" w:rsidP="00351943">
            <w:pPr>
              <w:pStyle w:val="Default"/>
              <w:rPr>
                <w:rFonts w:ascii="Tahoma" w:hAnsi="Tahoma" w:cs="Tahoma"/>
                <w:color w:val="auto"/>
                <w:sz w:val="16"/>
                <w:szCs w:val="16"/>
              </w:rPr>
            </w:pPr>
          </w:p>
          <w:p w14:paraId="1279F6ED" w14:textId="06C704C0"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3C3662CC" w14:textId="21F7A805" w:rsidR="00351943" w:rsidRPr="00841FED" w:rsidRDefault="00351943" w:rsidP="00351943">
            <w:pPr>
              <w:pStyle w:val="Default"/>
              <w:rPr>
                <w:rFonts w:ascii="Tahoma" w:hAnsi="Tahoma" w:cs="Tahoma"/>
                <w:color w:val="auto"/>
                <w:sz w:val="16"/>
                <w:szCs w:val="16"/>
                <w:lang w:val="en-US"/>
              </w:rPr>
            </w:pPr>
            <w:r w:rsidRPr="513F02BD">
              <w:rPr>
                <w:rFonts w:ascii="Tahoma" w:hAnsi="Tahoma" w:cs="Tahoma"/>
                <w:color w:val="auto"/>
                <w:sz w:val="16"/>
                <w:szCs w:val="16"/>
                <w:lang w:val="en-US"/>
              </w:rPr>
              <w:t xml:space="preserve">Where </w:t>
            </w:r>
            <w:r w:rsidRPr="513F02BD">
              <w:rPr>
                <w:rFonts w:ascii="Tahoma" w:hAnsi="Tahoma" w:cs="Tahoma"/>
                <w:color w:val="auto"/>
                <w:sz w:val="18"/>
                <w:szCs w:val="18"/>
                <w:lang w:val="en-US"/>
              </w:rPr>
              <w:t>TD</w:t>
            </w:r>
            <w:r w:rsidRPr="513F02BD">
              <w:rPr>
                <w:rFonts w:ascii="Tahoma" w:hAnsi="Tahoma" w:cs="Tahoma"/>
                <w:color w:val="auto"/>
                <w:sz w:val="14"/>
                <w:szCs w:val="14"/>
                <w:lang w:val="en-US"/>
              </w:rPr>
              <w:t>k,705</w:t>
            </w:r>
            <w:r w:rsidRPr="513F02BD">
              <w:rPr>
                <w:color w:val="auto"/>
                <w:sz w:val="14"/>
                <w:szCs w:val="14"/>
                <w:lang w:val="en-US"/>
              </w:rPr>
              <w:t xml:space="preserve"> </w:t>
            </w:r>
            <w:r w:rsidRPr="513F02BD">
              <w:rPr>
                <w:rFonts w:ascii="Tahoma" w:hAnsi="Tahoma" w:cs="Tahoma"/>
                <w:color w:val="auto"/>
                <w:sz w:val="16"/>
                <w:szCs w:val="16"/>
                <w:lang w:val="en-US"/>
              </w:rPr>
              <w:t xml:space="preserve">is the total </w:t>
            </w:r>
            <w:r w:rsidRPr="513F02BD">
              <w:rPr>
                <w:rFonts w:ascii="Tahoma" w:hAnsi="Tahoma" w:cs="Tahoma"/>
                <w:i/>
                <w:color w:val="auto"/>
                <w:sz w:val="16"/>
                <w:szCs w:val="16"/>
                <w:lang w:val="en-US"/>
              </w:rPr>
              <w:t xml:space="preserve">settlement amount </w:t>
            </w:r>
            <w:r w:rsidRPr="513F02BD">
              <w:rPr>
                <w:rFonts w:ascii="Tahoma" w:hAnsi="Tahoma" w:cs="Tahoma"/>
                <w:color w:val="auto"/>
                <w:sz w:val="16"/>
                <w:szCs w:val="16"/>
                <w:lang w:val="en-US"/>
              </w:rPr>
              <w:t xml:space="preserve">of </w:t>
            </w:r>
            <w:r w:rsidRPr="513F02BD">
              <w:rPr>
                <w:rFonts w:ascii="Tahoma" w:hAnsi="Tahoma" w:cs="Tahoma"/>
                <w:i/>
                <w:color w:val="auto"/>
                <w:sz w:val="16"/>
                <w:szCs w:val="16"/>
                <w:lang w:val="en-US"/>
              </w:rPr>
              <w:t xml:space="preserve">charge type </w:t>
            </w:r>
            <w:r w:rsidRPr="513F02BD">
              <w:rPr>
                <w:rFonts w:ascii="Tahoma" w:hAnsi="Tahoma" w:cs="Tahoma"/>
                <w:color w:val="auto"/>
                <w:sz w:val="16"/>
                <w:szCs w:val="16"/>
                <w:lang w:val="en-US"/>
              </w:rPr>
              <w:t xml:space="preserve">705 for the month for </w:t>
            </w:r>
            <w:r w:rsidRPr="513F02BD">
              <w:rPr>
                <w:rFonts w:ascii="Tahoma" w:hAnsi="Tahoma" w:cs="Tahoma"/>
                <w:i/>
                <w:color w:val="auto"/>
                <w:sz w:val="16"/>
                <w:szCs w:val="16"/>
                <w:lang w:val="en-US"/>
              </w:rPr>
              <w:t xml:space="preserve">market participant </w:t>
            </w:r>
            <w:r w:rsidRPr="513F02BD">
              <w:rPr>
                <w:rFonts w:ascii="Tahoma" w:hAnsi="Tahoma" w:cs="Tahoma"/>
                <w:color w:val="auto"/>
                <w:sz w:val="16"/>
                <w:szCs w:val="16"/>
                <w:lang w:val="en-US"/>
              </w:rPr>
              <w:t xml:space="preserve">‘k’. </w:t>
            </w:r>
          </w:p>
          <w:p w14:paraId="09E190C2" w14:textId="6DE3D81A" w:rsidR="00351943" w:rsidRPr="00841FED" w:rsidRDefault="00351943" w:rsidP="00351943">
            <w:pPr>
              <w:pStyle w:val="TableText"/>
              <w:rPr>
                <w:rFonts w:ascii="Symbol" w:hAnsi="Symbol"/>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2D7B0CAA" w14:textId="77777777" w:rsidR="00351943" w:rsidRPr="00BC4036" w:rsidRDefault="00351943" w:rsidP="00351943">
            <w:pPr>
              <w:pStyle w:val="TableText"/>
              <w:jc w:val="center"/>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A19359" w14:textId="19021418" w:rsidR="00351943" w:rsidRDefault="00351943" w:rsidP="00351943">
            <w:pPr>
              <w:pStyle w:val="TableText"/>
              <w:jc w:val="center"/>
            </w:pPr>
            <w:r>
              <w:t>Due Ministry of Energy</w:t>
            </w:r>
          </w:p>
          <w:p w14:paraId="259EA303"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51E07039"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3E1526"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2ABE0F80"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586559EB"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5645E1DD" w14:textId="77777777" w:rsidR="00351943" w:rsidRDefault="00351943" w:rsidP="00351943">
            <w:pPr>
              <w:pStyle w:val="TableText"/>
            </w:pPr>
            <w:r>
              <w:t xml:space="preserve">Eligibility, rates, and other implementation details </w:t>
            </w:r>
            <w:proofErr w:type="gramStart"/>
            <w:r>
              <w:t>subject</w:t>
            </w:r>
            <w:proofErr w:type="gramEnd"/>
            <w:r>
              <w:t xml:space="preserve"> to government and </w:t>
            </w:r>
            <w:r w:rsidRPr="00841FED">
              <w:t xml:space="preserve">OEB </w:t>
            </w:r>
            <w:r>
              <w:t>regulations.</w:t>
            </w:r>
          </w:p>
          <w:p w14:paraId="51F6CB27" w14:textId="46393A3B" w:rsidR="00351943" w:rsidRPr="00BC4036" w:rsidRDefault="00351943" w:rsidP="00351943">
            <w:pPr>
              <w:pStyle w:val="TableText"/>
            </w:pPr>
          </w:p>
        </w:tc>
      </w:tr>
      <w:tr w:rsidR="00351943" w14:paraId="4B9145D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BFEFEDB" w14:textId="1FDEED10" w:rsidR="00351943" w:rsidRPr="00472B7D" w:rsidRDefault="00351943" w:rsidP="00351943">
            <w:pPr>
              <w:pStyle w:val="TableText"/>
              <w:jc w:val="center"/>
              <w:rPr>
                <w:highlight w:val="yellow"/>
              </w:rPr>
            </w:pPr>
            <w:r w:rsidRPr="00C01010">
              <w:t>756</w:t>
            </w:r>
          </w:p>
        </w:tc>
        <w:tc>
          <w:tcPr>
            <w:tcW w:w="1296" w:type="dxa"/>
            <w:tcBorders>
              <w:top w:val="single" w:sz="4" w:space="0" w:color="auto"/>
              <w:left w:val="single" w:sz="4" w:space="0" w:color="auto"/>
              <w:bottom w:val="single" w:sz="4" w:space="0" w:color="auto"/>
              <w:right w:val="single" w:sz="4" w:space="0" w:color="auto"/>
            </w:tcBorders>
            <w:vAlign w:val="center"/>
          </w:tcPr>
          <w:p w14:paraId="4083E0D7" w14:textId="77777777" w:rsidR="00351943" w:rsidRPr="00BC4036" w:rsidRDefault="00351943" w:rsidP="00351943">
            <w:pPr>
              <w:pStyle w:val="TableText"/>
            </w:pPr>
            <w:r w:rsidRPr="00CB23AF">
              <w:t xml:space="preserve">MOE - Ontario Fair Hydro Plan Distribution </w:t>
            </w:r>
            <w:r w:rsidRPr="00CB23AF">
              <w:lastRenderedPageBreak/>
              <w:t>Rate Protection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CF5FA1F" w14:textId="77777777" w:rsidR="00351943" w:rsidRPr="00F76855" w:rsidRDefault="00351943" w:rsidP="00351943">
            <w:pPr>
              <w:pStyle w:val="TableText"/>
            </w:pPr>
            <w:r w:rsidRPr="00F76855">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7B211B9E" w14:textId="7CBE820A" w:rsidR="00351943" w:rsidRPr="002E2CD4" w:rsidRDefault="00351943" w:rsidP="00351943">
            <w:pPr>
              <w:pStyle w:val="Default"/>
              <w:rPr>
                <w:rFonts w:ascii="Tahoma" w:hAnsi="Tahoma" w:cs="Tahoma"/>
                <w:color w:val="auto"/>
                <w:sz w:val="14"/>
                <w:szCs w:val="14"/>
              </w:rPr>
            </w:pPr>
            <w:r w:rsidRPr="00B17EE4">
              <w:rPr>
                <w:rFonts w:ascii="Tahoma" w:hAnsi="Tahoma" w:cs="Tahoma"/>
                <w:noProof/>
                <w:color w:val="auto"/>
                <w:sz w:val="14"/>
                <w:szCs w:val="14"/>
                <w:shd w:val="clear" w:color="auto" w:fill="E6E6E6"/>
                <w:lang w:eastAsia="en-CA"/>
              </w:rPr>
              <w:drawing>
                <wp:inline distT="0" distB="0" distL="0" distR="0" wp14:anchorId="338FABAD" wp14:editId="4FD5BEEE">
                  <wp:extent cx="576072" cy="256032"/>
                  <wp:effectExtent l="0" t="0" r="0" b="0"/>
                  <wp:docPr id="367" name="Picture 367" descr="MOE - Ontario Fair Hydro Plan Distribution Rate Protec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 cy="256032"/>
                          </a:xfrm>
                          <a:prstGeom prst="rect">
                            <a:avLst/>
                          </a:prstGeom>
                        </pic:spPr>
                      </pic:pic>
                    </a:graphicData>
                  </a:graphic>
                </wp:inline>
              </w:drawing>
            </w:r>
          </w:p>
          <w:p w14:paraId="0326371A" w14:textId="77777777" w:rsidR="00351943" w:rsidRDefault="00351943" w:rsidP="00351943">
            <w:pPr>
              <w:pStyle w:val="Default"/>
              <w:rPr>
                <w:rFonts w:ascii="Tahoma" w:hAnsi="Tahoma" w:cs="Tahoma"/>
                <w:color w:val="auto"/>
                <w:sz w:val="16"/>
                <w:szCs w:val="16"/>
              </w:rPr>
            </w:pPr>
          </w:p>
          <w:p w14:paraId="6C1C98A4" w14:textId="7777777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lastRenderedPageBreak/>
              <w:t xml:space="preserve">Where ‘K’ is the set of all </w:t>
            </w:r>
            <w:r w:rsidRPr="003A11F3">
              <w:rPr>
                <w:rFonts w:ascii="Tahoma" w:hAnsi="Tahoma" w:cs="Tahoma"/>
                <w:i/>
                <w:iCs/>
                <w:color w:val="auto"/>
                <w:sz w:val="16"/>
                <w:szCs w:val="16"/>
                <w:lang w:val="en-US"/>
              </w:rPr>
              <w:t xml:space="preserve">market participants </w:t>
            </w:r>
            <w:r w:rsidRPr="003A11F3">
              <w:rPr>
                <w:rFonts w:ascii="Tahoma" w:hAnsi="Tahoma" w:cs="Tahoma"/>
                <w:color w:val="auto"/>
                <w:sz w:val="16"/>
                <w:szCs w:val="16"/>
                <w:lang w:val="en-US"/>
              </w:rPr>
              <w:t>‘k’.</w:t>
            </w:r>
          </w:p>
          <w:p w14:paraId="715446B8" w14:textId="2B443D47" w:rsidR="00351943" w:rsidRPr="00841FED" w:rsidRDefault="00351943"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 xml:space="preserve">Where </w:t>
            </w:r>
            <w:r w:rsidRPr="003A11F3">
              <w:rPr>
                <w:rFonts w:ascii="Tahoma" w:hAnsi="Tahoma" w:cs="Tahoma"/>
                <w:color w:val="auto"/>
                <w:sz w:val="18"/>
                <w:szCs w:val="18"/>
                <w:lang w:val="en-US"/>
              </w:rPr>
              <w:t>TD</w:t>
            </w:r>
            <w:r w:rsidRPr="003A11F3">
              <w:rPr>
                <w:rFonts w:ascii="Tahoma" w:hAnsi="Tahoma" w:cs="Tahoma"/>
                <w:color w:val="auto"/>
                <w:sz w:val="14"/>
                <w:szCs w:val="14"/>
                <w:lang w:val="en-US"/>
              </w:rPr>
              <w:t>k,</w:t>
            </w:r>
            <w:proofErr w:type="gramStart"/>
            <w:r w:rsidRPr="003A11F3">
              <w:rPr>
                <w:rFonts w:ascii="Tahoma" w:hAnsi="Tahoma" w:cs="Tahoma"/>
                <w:color w:val="auto"/>
                <w:sz w:val="14"/>
                <w:szCs w:val="14"/>
                <w:lang w:val="en-US"/>
              </w:rPr>
              <w:t>706</w:t>
            </w:r>
            <w:r w:rsidRPr="003A11F3">
              <w:rPr>
                <w:color w:val="auto"/>
                <w:sz w:val="14"/>
                <w:szCs w:val="14"/>
                <w:lang w:val="en-US"/>
              </w:rPr>
              <w:t xml:space="preserve"> </w:t>
            </w:r>
            <w:r w:rsidRPr="003A11F3">
              <w:rPr>
                <w:rFonts w:ascii="Tahoma" w:hAnsi="Tahoma" w:cs="Tahoma"/>
                <w:color w:val="auto"/>
                <w:sz w:val="16"/>
                <w:szCs w:val="16"/>
                <w:lang w:val="en-US"/>
              </w:rPr>
              <w:t xml:space="preserve"> is</w:t>
            </w:r>
            <w:proofErr w:type="gramEnd"/>
            <w:r w:rsidRPr="003A11F3">
              <w:rPr>
                <w:rFonts w:ascii="Tahoma" w:hAnsi="Tahoma" w:cs="Tahoma"/>
                <w:color w:val="auto"/>
                <w:sz w:val="16"/>
                <w:szCs w:val="16"/>
                <w:lang w:val="en-US"/>
              </w:rPr>
              <w:t xml:space="preserve"> the total </w:t>
            </w:r>
            <w:r w:rsidRPr="003A11F3">
              <w:rPr>
                <w:rFonts w:ascii="Tahoma" w:hAnsi="Tahoma" w:cs="Tahoma"/>
                <w:i/>
                <w:iCs/>
                <w:color w:val="auto"/>
                <w:sz w:val="16"/>
                <w:szCs w:val="16"/>
                <w:lang w:val="en-US"/>
              </w:rPr>
              <w:t xml:space="preserve">settlement amount </w:t>
            </w:r>
            <w:r w:rsidRPr="003A11F3">
              <w:rPr>
                <w:rFonts w:ascii="Tahoma" w:hAnsi="Tahoma" w:cs="Tahoma"/>
                <w:color w:val="auto"/>
                <w:sz w:val="16"/>
                <w:szCs w:val="16"/>
                <w:lang w:val="en-US"/>
              </w:rPr>
              <w:t xml:space="preserve">of </w:t>
            </w:r>
            <w:r w:rsidRPr="003A11F3">
              <w:rPr>
                <w:rFonts w:ascii="Tahoma" w:hAnsi="Tahoma" w:cs="Tahoma"/>
                <w:i/>
                <w:iCs/>
                <w:color w:val="auto"/>
                <w:sz w:val="16"/>
                <w:szCs w:val="16"/>
                <w:lang w:val="en-US"/>
              </w:rPr>
              <w:t xml:space="preserve">charge type </w:t>
            </w:r>
            <w:r w:rsidRPr="003A11F3">
              <w:rPr>
                <w:rFonts w:ascii="Tahoma" w:hAnsi="Tahoma" w:cs="Tahoma"/>
                <w:color w:val="auto"/>
                <w:sz w:val="16"/>
                <w:szCs w:val="16"/>
                <w:lang w:val="en-US"/>
              </w:rPr>
              <w:t xml:space="preserve">706 for the month for </w:t>
            </w:r>
            <w:r w:rsidRPr="003A11F3">
              <w:rPr>
                <w:rFonts w:ascii="Tahoma" w:hAnsi="Tahoma" w:cs="Tahoma"/>
                <w:i/>
                <w:iCs/>
                <w:color w:val="auto"/>
                <w:sz w:val="16"/>
                <w:szCs w:val="16"/>
                <w:lang w:val="en-US"/>
              </w:rPr>
              <w:t xml:space="preserve">market participant </w:t>
            </w:r>
            <w:r w:rsidRPr="003A11F3">
              <w:rPr>
                <w:rFonts w:ascii="Tahoma" w:hAnsi="Tahoma" w:cs="Tahoma"/>
                <w:color w:val="auto"/>
                <w:sz w:val="16"/>
                <w:szCs w:val="16"/>
                <w:lang w:val="en-US"/>
              </w:rPr>
              <w:t xml:space="preserve">‘k’. </w:t>
            </w:r>
          </w:p>
          <w:p w14:paraId="18B92CC5" w14:textId="10DE0008" w:rsidR="00351943" w:rsidRPr="00BC4036" w:rsidRDefault="00351943" w:rsidP="00351943">
            <w:pPr>
              <w:pStyle w:val="TableText"/>
              <w:rPr>
                <w:rFonts w:ascii="Symbol" w:hAnsi="Symbol"/>
              </w:rPr>
            </w:pPr>
          </w:p>
        </w:tc>
        <w:tc>
          <w:tcPr>
            <w:tcW w:w="1104" w:type="dxa"/>
            <w:tcBorders>
              <w:top w:val="single" w:sz="4" w:space="0" w:color="auto"/>
              <w:left w:val="single" w:sz="4" w:space="0" w:color="auto"/>
              <w:bottom w:val="single" w:sz="4" w:space="0" w:color="auto"/>
              <w:right w:val="single" w:sz="4" w:space="0" w:color="auto"/>
            </w:tcBorders>
            <w:vAlign w:val="center"/>
          </w:tcPr>
          <w:p w14:paraId="12F74441" w14:textId="77777777" w:rsidR="00351943" w:rsidRPr="00BC4036" w:rsidRDefault="00351943" w:rsidP="00351943">
            <w:pPr>
              <w:pStyle w:val="TableText"/>
              <w:jc w:val="center"/>
            </w:pPr>
            <w:r w:rsidRPr="00442398">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023E6A" w14:textId="63E16D25" w:rsidR="00351943" w:rsidRDefault="00351943" w:rsidP="00351943">
            <w:pPr>
              <w:pStyle w:val="TableText"/>
              <w:jc w:val="center"/>
            </w:pPr>
            <w:r>
              <w:t>Due Ministry of Energy</w:t>
            </w:r>
          </w:p>
          <w:p w14:paraId="78214950" w14:textId="77777777" w:rsidR="00351943" w:rsidRPr="00BC4036" w:rsidRDefault="00351943" w:rsidP="00351943">
            <w:pPr>
              <w:pStyle w:val="TableText"/>
              <w:jc w:val="center"/>
            </w:pPr>
          </w:p>
        </w:tc>
        <w:tc>
          <w:tcPr>
            <w:tcW w:w="1104" w:type="dxa"/>
            <w:tcBorders>
              <w:top w:val="single" w:sz="4" w:space="0" w:color="auto"/>
              <w:left w:val="single" w:sz="4" w:space="0" w:color="auto"/>
              <w:bottom w:val="single" w:sz="4" w:space="0" w:color="auto"/>
              <w:right w:val="single" w:sz="4" w:space="0" w:color="auto"/>
            </w:tcBorders>
            <w:vAlign w:val="center"/>
          </w:tcPr>
          <w:p w14:paraId="300675FA" w14:textId="77777777" w:rsidR="00351943" w:rsidRPr="00F76855" w:rsidRDefault="00351943" w:rsidP="00351943">
            <w:pPr>
              <w:pStyle w:val="TableText"/>
              <w:jc w:val="center"/>
              <w:rPr>
                <w:snapToGrid w:val="0"/>
              </w:rPr>
            </w:pPr>
            <w:r w:rsidRPr="00F76855">
              <w:lastRenderedPageBreak/>
              <w:t>N/A</w:t>
            </w:r>
          </w:p>
        </w:tc>
        <w:tc>
          <w:tcPr>
            <w:tcW w:w="1104" w:type="dxa"/>
            <w:tcBorders>
              <w:top w:val="single" w:sz="4" w:space="0" w:color="auto"/>
              <w:left w:val="single" w:sz="4" w:space="0" w:color="auto"/>
              <w:bottom w:val="single" w:sz="4" w:space="0" w:color="auto"/>
              <w:right w:val="single" w:sz="4" w:space="0" w:color="auto"/>
            </w:tcBorders>
            <w:vAlign w:val="center"/>
          </w:tcPr>
          <w:p w14:paraId="02E8D1AA"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8C01211" w14:textId="77777777" w:rsidR="00351943" w:rsidRPr="00F76855" w:rsidRDefault="00351943" w:rsidP="00351943">
            <w:pPr>
              <w:pStyle w:val="TableText"/>
              <w:jc w:val="center"/>
              <w:rPr>
                <w:snapToGrid w:val="0"/>
              </w:rPr>
            </w:pPr>
            <w:r w:rsidRPr="00F76855">
              <w:t>N/A</w:t>
            </w:r>
          </w:p>
        </w:tc>
        <w:tc>
          <w:tcPr>
            <w:tcW w:w="1104" w:type="dxa"/>
            <w:tcBorders>
              <w:top w:val="single" w:sz="4" w:space="0" w:color="auto"/>
              <w:left w:val="single" w:sz="4" w:space="0" w:color="auto"/>
              <w:bottom w:val="single" w:sz="4" w:space="0" w:color="auto"/>
              <w:right w:val="single" w:sz="4" w:space="0" w:color="auto"/>
            </w:tcBorders>
            <w:vAlign w:val="center"/>
          </w:tcPr>
          <w:p w14:paraId="3B81EF91" w14:textId="77777777" w:rsidR="00351943" w:rsidRPr="00F76855" w:rsidRDefault="00351943" w:rsidP="00351943">
            <w:pPr>
              <w:pStyle w:val="TableText"/>
              <w:jc w:val="center"/>
              <w:rPr>
                <w:snapToGrid w:val="0"/>
              </w:rPr>
            </w:pPr>
            <w:r w:rsidRPr="00F76855">
              <w:t>N/A</w:t>
            </w:r>
          </w:p>
        </w:tc>
        <w:tc>
          <w:tcPr>
            <w:tcW w:w="1362" w:type="dxa"/>
            <w:tcBorders>
              <w:top w:val="single" w:sz="4" w:space="0" w:color="auto"/>
              <w:left w:val="single" w:sz="4" w:space="0" w:color="auto"/>
              <w:bottom w:val="single" w:sz="4" w:space="0" w:color="auto"/>
              <w:right w:val="single" w:sz="4" w:space="0" w:color="auto"/>
            </w:tcBorders>
            <w:vAlign w:val="center"/>
          </w:tcPr>
          <w:p w14:paraId="312D26E6" w14:textId="77777777" w:rsidR="00351943" w:rsidRDefault="00351943" w:rsidP="00351943">
            <w:pPr>
              <w:pStyle w:val="TableText"/>
            </w:pPr>
            <w:r>
              <w:t xml:space="preserve">Eligibility, rates, and other implementation </w:t>
            </w:r>
            <w:r>
              <w:lastRenderedPageBreak/>
              <w:t xml:space="preserve">details </w:t>
            </w:r>
            <w:proofErr w:type="gramStart"/>
            <w:r>
              <w:t>subject</w:t>
            </w:r>
            <w:proofErr w:type="gramEnd"/>
            <w:r>
              <w:t xml:space="preserve"> to government and </w:t>
            </w:r>
            <w:r w:rsidRPr="00841FED">
              <w:t xml:space="preserve">OEB </w:t>
            </w:r>
            <w:r>
              <w:t>regulations.</w:t>
            </w:r>
          </w:p>
          <w:p w14:paraId="2C3A1701" w14:textId="0C15154D" w:rsidR="00351943" w:rsidRPr="00BC4036" w:rsidRDefault="00351943" w:rsidP="00351943">
            <w:pPr>
              <w:pStyle w:val="TableText"/>
            </w:pPr>
          </w:p>
        </w:tc>
      </w:tr>
      <w:tr w:rsidR="00351943" w14:paraId="2718DBD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31706C" w14:textId="3AD803C3" w:rsidR="00351943" w:rsidRPr="00931406" w:rsidRDefault="00351943" w:rsidP="00351943">
            <w:pPr>
              <w:pStyle w:val="TableText"/>
              <w:jc w:val="center"/>
              <w:rPr>
                <w:highlight w:val="yellow"/>
              </w:rPr>
            </w:pPr>
            <w:r w:rsidRPr="00D90AA0">
              <w:lastRenderedPageBreak/>
              <w:t>850</w:t>
            </w:r>
          </w:p>
        </w:tc>
        <w:tc>
          <w:tcPr>
            <w:tcW w:w="1296" w:type="dxa"/>
            <w:tcBorders>
              <w:top w:val="single" w:sz="4" w:space="0" w:color="auto"/>
              <w:left w:val="single" w:sz="4" w:space="0" w:color="auto"/>
              <w:bottom w:val="single" w:sz="4" w:space="0" w:color="auto"/>
              <w:right w:val="single" w:sz="4" w:space="0" w:color="auto"/>
            </w:tcBorders>
            <w:vAlign w:val="center"/>
          </w:tcPr>
          <w:p w14:paraId="46B2A9DD" w14:textId="4ED410D7" w:rsidR="00351943" w:rsidRPr="00BC4036" w:rsidRDefault="00351943" w:rsidP="00351943">
            <w:pPr>
              <w:pStyle w:val="TableText"/>
            </w:pPr>
            <w:r w:rsidRPr="00BC4036">
              <w:t>Market Participant Default Settlement Debit (</w:t>
            </w:r>
            <w:r>
              <w:t>R</w:t>
            </w:r>
            <w:r w:rsidRPr="00BC4036">
              <w:t>ecovery)</w:t>
            </w:r>
          </w:p>
        </w:tc>
        <w:tc>
          <w:tcPr>
            <w:tcW w:w="1033" w:type="dxa"/>
            <w:tcBorders>
              <w:top w:val="single" w:sz="4" w:space="0" w:color="auto"/>
              <w:left w:val="single" w:sz="4" w:space="0" w:color="auto"/>
              <w:bottom w:val="single" w:sz="4" w:space="0" w:color="auto"/>
              <w:right w:val="single" w:sz="4" w:space="0" w:color="auto"/>
            </w:tcBorders>
            <w:vAlign w:val="center"/>
          </w:tcPr>
          <w:p w14:paraId="4D21EBFD" w14:textId="20B55644" w:rsidR="00351943" w:rsidRPr="00BC4036" w:rsidRDefault="00351943" w:rsidP="00351943">
            <w:pPr>
              <w:pStyle w:val="TableText"/>
            </w:pPr>
            <w:r>
              <w:t>MR Ch.</w:t>
            </w:r>
            <w:r w:rsidRPr="00BC4036">
              <w:t>2</w:t>
            </w:r>
            <w:r>
              <w:t xml:space="preserve"> s</w:t>
            </w:r>
            <w:r w:rsidRPr="00BC4036">
              <w:t>.8.6</w:t>
            </w:r>
          </w:p>
        </w:tc>
        <w:tc>
          <w:tcPr>
            <w:tcW w:w="7680" w:type="dxa"/>
            <w:tcBorders>
              <w:top w:val="single" w:sz="4" w:space="0" w:color="auto"/>
              <w:left w:val="single" w:sz="4" w:space="0" w:color="auto"/>
              <w:bottom w:val="single" w:sz="4" w:space="0" w:color="auto"/>
              <w:right w:val="single" w:sz="4" w:space="0" w:color="auto"/>
            </w:tcBorders>
            <w:vAlign w:val="center"/>
          </w:tcPr>
          <w:p w14:paraId="296717D0" w14:textId="64E7E52C" w:rsidR="00351943" w:rsidRPr="00BC4036" w:rsidRDefault="00351943" w:rsidP="00351943">
            <w:pPr>
              <w:pStyle w:val="TableText"/>
              <w:rPr>
                <w:rFonts w:ascii="Symbol" w:hAnsi="Symbol"/>
              </w:rPr>
            </w:pPr>
            <w:r w:rsidRPr="00BC4036">
              <w:t xml:space="preserve">Manual </w:t>
            </w:r>
            <w:r>
              <w:t>E</w:t>
            </w:r>
            <w:r w:rsidRPr="00BC4036">
              <w:t xml:space="preserve">ntry as per </w:t>
            </w:r>
            <w:r>
              <w:t>MR Ch.</w:t>
            </w:r>
            <w:r w:rsidRPr="00BC4036">
              <w:t>2</w:t>
            </w:r>
            <w:r>
              <w:t xml:space="preserve"> s</w:t>
            </w:r>
            <w:r w:rsidRPr="00BC4036">
              <w:t>.8.6</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309444D" w14:textId="77777777" w:rsidR="00351943" w:rsidRPr="00D90AA0" w:rsidRDefault="00351943" w:rsidP="00351943">
            <w:pPr>
              <w:pStyle w:val="TableText"/>
              <w:jc w:val="center"/>
            </w:pPr>
            <w:r w:rsidRPr="00D90AA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58E3196" w14:textId="77777777" w:rsidR="00351943" w:rsidRPr="00D90AA0" w:rsidRDefault="00351943" w:rsidP="00351943">
            <w:pPr>
              <w:pStyle w:val="TableText"/>
              <w:jc w:val="center"/>
            </w:pPr>
            <w:r w:rsidRPr="00D90AA0">
              <w:t xml:space="preserve">Due </w:t>
            </w:r>
            <w:r w:rsidRPr="00D90AA0">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B112BD1"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5CCAF972"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71D06274" w14:textId="77777777" w:rsidR="00351943" w:rsidRPr="00D90AA0" w:rsidRDefault="00351943" w:rsidP="00351943">
            <w:pPr>
              <w:pStyle w:val="TableText"/>
              <w:jc w:val="center"/>
            </w:pPr>
            <w:r w:rsidRPr="00D90AA0">
              <w:t>13</w:t>
            </w:r>
          </w:p>
        </w:tc>
        <w:tc>
          <w:tcPr>
            <w:tcW w:w="1104" w:type="dxa"/>
            <w:tcBorders>
              <w:top w:val="single" w:sz="4" w:space="0" w:color="auto"/>
              <w:left w:val="single" w:sz="4" w:space="0" w:color="auto"/>
              <w:bottom w:val="single" w:sz="4" w:space="0" w:color="auto"/>
              <w:right w:val="single" w:sz="4" w:space="0" w:color="auto"/>
            </w:tcBorders>
            <w:vAlign w:val="center"/>
          </w:tcPr>
          <w:p w14:paraId="625DE663" w14:textId="77777777" w:rsidR="00351943" w:rsidRPr="00D90AA0" w:rsidRDefault="00351943" w:rsidP="00351943">
            <w:pPr>
              <w:pStyle w:val="TableText"/>
              <w:jc w:val="center"/>
            </w:pPr>
            <w:r w:rsidRPr="00D90AA0">
              <w:t>13</w:t>
            </w:r>
          </w:p>
        </w:tc>
        <w:tc>
          <w:tcPr>
            <w:tcW w:w="1362" w:type="dxa"/>
            <w:tcBorders>
              <w:top w:val="single" w:sz="4" w:space="0" w:color="auto"/>
              <w:left w:val="single" w:sz="4" w:space="0" w:color="auto"/>
              <w:bottom w:val="single" w:sz="4" w:space="0" w:color="auto"/>
              <w:right w:val="single" w:sz="4" w:space="0" w:color="auto"/>
            </w:tcBorders>
            <w:vAlign w:val="center"/>
          </w:tcPr>
          <w:p w14:paraId="61E4F1B0" w14:textId="495772B2" w:rsidR="00351943" w:rsidRPr="00BC4036" w:rsidRDefault="00351943" w:rsidP="00351943">
            <w:pPr>
              <w:pStyle w:val="TableText"/>
              <w:rPr>
                <w:szCs w:val="16"/>
              </w:rPr>
            </w:pPr>
          </w:p>
        </w:tc>
      </w:tr>
      <w:tr w:rsidR="00351943" w14:paraId="54D9EC4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B64D9F" w14:textId="52CACE41" w:rsidR="00351943" w:rsidRPr="00931406" w:rsidRDefault="00351943" w:rsidP="00351943">
            <w:pPr>
              <w:pStyle w:val="TableText"/>
              <w:jc w:val="center"/>
              <w:rPr>
                <w:highlight w:val="yellow"/>
              </w:rPr>
            </w:pPr>
            <w:r w:rsidRPr="00364D46">
              <w:t>851</w:t>
            </w:r>
          </w:p>
        </w:tc>
        <w:tc>
          <w:tcPr>
            <w:tcW w:w="1296" w:type="dxa"/>
            <w:tcBorders>
              <w:top w:val="single" w:sz="4" w:space="0" w:color="auto"/>
              <w:left w:val="single" w:sz="4" w:space="0" w:color="auto"/>
              <w:bottom w:val="single" w:sz="4" w:space="0" w:color="auto"/>
              <w:right w:val="single" w:sz="4" w:space="0" w:color="auto"/>
            </w:tcBorders>
            <w:vAlign w:val="center"/>
          </w:tcPr>
          <w:p w14:paraId="0FCCC566" w14:textId="77777777" w:rsidR="00351943" w:rsidRPr="00BC4036" w:rsidRDefault="00351943" w:rsidP="00351943">
            <w:pPr>
              <w:pStyle w:val="TableText"/>
            </w:pPr>
            <w:r>
              <w:t>Market Participant Default Interest Debit</w:t>
            </w:r>
          </w:p>
        </w:tc>
        <w:tc>
          <w:tcPr>
            <w:tcW w:w="1033" w:type="dxa"/>
            <w:tcBorders>
              <w:top w:val="single" w:sz="4" w:space="0" w:color="auto"/>
              <w:left w:val="single" w:sz="4" w:space="0" w:color="auto"/>
              <w:bottom w:val="single" w:sz="4" w:space="0" w:color="auto"/>
              <w:right w:val="single" w:sz="4" w:space="0" w:color="auto"/>
            </w:tcBorders>
            <w:vAlign w:val="center"/>
          </w:tcPr>
          <w:p w14:paraId="5D5D11FD" w14:textId="242BE20D" w:rsidR="00351943" w:rsidRDefault="00351943" w:rsidP="00351943">
            <w:pPr>
              <w:pStyle w:val="TableText"/>
            </w:pPr>
            <w:r>
              <w:t xml:space="preserve">MR Ch.2 ss.8.3 and </w:t>
            </w:r>
          </w:p>
          <w:p w14:paraId="2E7ACE98" w14:textId="5025C3E2" w:rsidR="00351943" w:rsidRPr="00BC4036" w:rsidRDefault="00351943" w:rsidP="00351943">
            <w:pPr>
              <w:pStyle w:val="TableText"/>
            </w:pPr>
            <w:r>
              <w:t>8.5</w:t>
            </w:r>
          </w:p>
        </w:tc>
        <w:tc>
          <w:tcPr>
            <w:tcW w:w="7680" w:type="dxa"/>
            <w:tcBorders>
              <w:top w:val="single" w:sz="4" w:space="0" w:color="auto"/>
              <w:left w:val="single" w:sz="4" w:space="0" w:color="auto"/>
              <w:bottom w:val="single" w:sz="4" w:space="0" w:color="auto"/>
              <w:right w:val="single" w:sz="4" w:space="0" w:color="auto"/>
            </w:tcBorders>
            <w:vAlign w:val="center"/>
          </w:tcPr>
          <w:p w14:paraId="385463BA" w14:textId="3297E262" w:rsidR="00351943" w:rsidRPr="00BC4036" w:rsidRDefault="00351943" w:rsidP="00351943">
            <w:pPr>
              <w:pStyle w:val="TableText"/>
            </w:pPr>
            <w:r>
              <w:t xml:space="preserve">Manual Entry as per MR Ch.2 ss.8.3 and 8.5. </w:t>
            </w:r>
          </w:p>
        </w:tc>
        <w:tc>
          <w:tcPr>
            <w:tcW w:w="1104" w:type="dxa"/>
            <w:tcBorders>
              <w:top w:val="single" w:sz="4" w:space="0" w:color="auto"/>
              <w:left w:val="single" w:sz="4" w:space="0" w:color="auto"/>
              <w:bottom w:val="single" w:sz="4" w:space="0" w:color="auto"/>
              <w:right w:val="single" w:sz="4" w:space="0" w:color="auto"/>
            </w:tcBorders>
            <w:vAlign w:val="center"/>
          </w:tcPr>
          <w:p w14:paraId="1882AD7D" w14:textId="77777777"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4662DC" w14:textId="77777777" w:rsidR="00351943" w:rsidRPr="00BC4036" w:rsidRDefault="00351943" w:rsidP="00351943">
            <w:pPr>
              <w:pStyle w:val="TableText"/>
              <w:jc w:val="center"/>
            </w:pPr>
            <w:r>
              <w:t xml:space="preserve">Due </w:t>
            </w:r>
            <w:r w:rsidRPr="003A02F5">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4B7294"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77DB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1FC41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0B310B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90F23B6" w14:textId="1A47E28C" w:rsidR="00351943" w:rsidRPr="00BC4036" w:rsidRDefault="00351943" w:rsidP="00351943">
            <w:pPr>
              <w:pStyle w:val="TableText"/>
              <w:rPr>
                <w:szCs w:val="16"/>
              </w:rPr>
            </w:pPr>
          </w:p>
        </w:tc>
      </w:tr>
      <w:tr w:rsidR="00351943" w14:paraId="526BEBA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4B81D1" w14:textId="0F03A7C5" w:rsidR="00351943" w:rsidRPr="00931406" w:rsidRDefault="00351943" w:rsidP="00351943">
            <w:pPr>
              <w:pStyle w:val="TableText"/>
              <w:jc w:val="center"/>
              <w:rPr>
                <w:highlight w:val="yellow"/>
              </w:rPr>
            </w:pPr>
            <w:r w:rsidRPr="00B43249">
              <w:t>900</w:t>
            </w:r>
          </w:p>
        </w:tc>
        <w:tc>
          <w:tcPr>
            <w:tcW w:w="1296" w:type="dxa"/>
            <w:tcBorders>
              <w:top w:val="single" w:sz="4" w:space="0" w:color="auto"/>
              <w:left w:val="single" w:sz="4" w:space="0" w:color="auto"/>
              <w:bottom w:val="single" w:sz="4" w:space="0" w:color="auto"/>
              <w:right w:val="single" w:sz="4" w:space="0" w:color="auto"/>
            </w:tcBorders>
            <w:vAlign w:val="center"/>
          </w:tcPr>
          <w:p w14:paraId="36C01714" w14:textId="77777777" w:rsidR="00351943" w:rsidRPr="00BC4036" w:rsidRDefault="00351943" w:rsidP="00351943">
            <w:pPr>
              <w:pStyle w:val="TableText"/>
            </w:pPr>
            <w:r w:rsidRPr="00BC4036">
              <w:t>GST</w:t>
            </w:r>
            <w:r>
              <w:t>/</w:t>
            </w:r>
            <w:proofErr w:type="gramStart"/>
            <w:r>
              <w:t xml:space="preserve">HST </w:t>
            </w:r>
            <w:r w:rsidRPr="00BC4036">
              <w:t xml:space="preserve"> Credit</w:t>
            </w:r>
            <w:proofErr w:type="gramEnd"/>
          </w:p>
        </w:tc>
        <w:tc>
          <w:tcPr>
            <w:tcW w:w="1033" w:type="dxa"/>
            <w:tcBorders>
              <w:top w:val="single" w:sz="4" w:space="0" w:color="auto"/>
              <w:left w:val="single" w:sz="4" w:space="0" w:color="auto"/>
              <w:bottom w:val="single" w:sz="4" w:space="0" w:color="auto"/>
              <w:right w:val="single" w:sz="4" w:space="0" w:color="auto"/>
            </w:tcBorders>
            <w:vAlign w:val="center"/>
          </w:tcPr>
          <w:p w14:paraId="3DD923E2"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188641BE" w14:textId="1D1B07F0" w:rsidR="00351943" w:rsidRPr="002C6AE8"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310C47DF" wp14:editId="6C195798">
                  <wp:extent cx="493776" cy="173736"/>
                  <wp:effectExtent l="0" t="0" r="1905" b="0"/>
                  <wp:docPr id="368" name="Picture 368" descr="Equation for GST/HS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3776" cy="173736"/>
                          </a:xfrm>
                          <a:prstGeom prst="rect">
                            <a:avLst/>
                          </a:prstGeom>
                        </pic:spPr>
                      </pic:pic>
                    </a:graphicData>
                  </a:graphic>
                </wp:inline>
              </w:drawing>
            </w:r>
          </w:p>
          <w:p w14:paraId="50DFF9D8" w14:textId="77777777" w:rsidR="00351943" w:rsidRDefault="00351943" w:rsidP="00351943">
            <w:pPr>
              <w:pStyle w:val="TableText"/>
            </w:pPr>
          </w:p>
          <w:p w14:paraId="014BC110" w14:textId="77777777" w:rsidR="00351943" w:rsidRDefault="00351943" w:rsidP="00351943">
            <w:pPr>
              <w:pStyle w:val="TableText"/>
            </w:pPr>
          </w:p>
          <w:p w14:paraId="63231931" w14:textId="5C8BFBE7" w:rsidR="00351943" w:rsidRPr="00BC4036" w:rsidRDefault="00351943" w:rsidP="00351943">
            <w:pPr>
              <w:pStyle w:val="TableText"/>
            </w:pPr>
            <w:r w:rsidRPr="00BC4036">
              <w:t xml:space="preserve">A summation of all Goods and Services Tax Credits </w:t>
            </w:r>
            <w:r>
              <w:t xml:space="preserve">or Harmonized Sales </w:t>
            </w:r>
            <w:r w:rsidRPr="00BC4036">
              <w:t xml:space="preserve">Tax Credits payable to </w:t>
            </w:r>
            <w:r w:rsidRPr="00BC4036">
              <w:rPr>
                <w:i/>
              </w:rPr>
              <w:t>market participant</w:t>
            </w:r>
            <w:r w:rsidRPr="00BC4036">
              <w:t> </w:t>
            </w:r>
            <w:r>
              <w:t>‘</w:t>
            </w:r>
            <w:r w:rsidRPr="00BC4036">
              <w:t>k</w:t>
            </w:r>
            <w:r>
              <w:t>’</w:t>
            </w:r>
            <w:r w:rsidRPr="00BC4036">
              <w:t xml:space="preserve"> across all </w:t>
            </w:r>
            <w:r w:rsidRPr="00BC4036">
              <w:rPr>
                <w:i/>
              </w:rPr>
              <w:t>charge types</w:t>
            </w:r>
            <w:r w:rsidRPr="00BC4036">
              <w:t> ‘c’.</w:t>
            </w:r>
          </w:p>
          <w:p w14:paraId="548A65E2" w14:textId="19B58322" w:rsidR="00351943" w:rsidRPr="00BC4036" w:rsidRDefault="00351943" w:rsidP="00351943">
            <w:pPr>
              <w:pStyle w:val="TableText"/>
              <w:rPr>
                <w:rFonts w:ascii="Symbol" w:hAnsi="Symbol"/>
              </w:rPr>
            </w:pPr>
            <w:r w:rsidRPr="00BC4036">
              <w:t xml:space="preserve">Where ‘C’ is the set of all </w:t>
            </w:r>
            <w:r>
              <w:rPr>
                <w:i/>
              </w:rPr>
              <w:t>charge t</w:t>
            </w:r>
            <w:r w:rsidRPr="00BC4036">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5C737D52"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559B940C" w14:textId="77777777" w:rsidR="00351943" w:rsidRPr="00BC4036" w:rsidRDefault="00351943" w:rsidP="00351943">
            <w:pPr>
              <w:pStyle w:val="TableText"/>
              <w:jc w:val="center"/>
              <w:rPr>
                <w:szCs w:val="16"/>
              </w:rPr>
            </w:pPr>
            <w:r w:rsidRPr="00BC4036">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8B615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A22C776"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4AC6D2"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6BA2EAC"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A84501" w14:textId="18DA6FE7" w:rsidR="00351943" w:rsidRPr="00BC4036" w:rsidRDefault="00351943" w:rsidP="00351943">
            <w:pPr>
              <w:pStyle w:val="TableText"/>
            </w:pPr>
            <w:r w:rsidRPr="00BC4036">
              <w:t>Only appear as “SC” record types.</w:t>
            </w:r>
          </w:p>
        </w:tc>
      </w:tr>
      <w:tr w:rsidR="00351943" w14:paraId="0820EAC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3CAA5C" w14:textId="47B57F1E" w:rsidR="00351943" w:rsidRPr="00931406" w:rsidRDefault="00351943" w:rsidP="00351943">
            <w:pPr>
              <w:pStyle w:val="TableText"/>
              <w:jc w:val="center"/>
              <w:rPr>
                <w:highlight w:val="yellow"/>
              </w:rPr>
            </w:pPr>
            <w:r w:rsidRPr="00B43249">
              <w:t>950</w:t>
            </w:r>
          </w:p>
        </w:tc>
        <w:tc>
          <w:tcPr>
            <w:tcW w:w="1296" w:type="dxa"/>
            <w:tcBorders>
              <w:top w:val="single" w:sz="4" w:space="0" w:color="auto"/>
              <w:left w:val="single" w:sz="4" w:space="0" w:color="auto"/>
              <w:bottom w:val="single" w:sz="4" w:space="0" w:color="auto"/>
              <w:right w:val="single" w:sz="4" w:space="0" w:color="auto"/>
            </w:tcBorders>
            <w:vAlign w:val="center"/>
          </w:tcPr>
          <w:p w14:paraId="5F6042F1" w14:textId="5DC3D4E6" w:rsidR="00351943" w:rsidRPr="00BC4036" w:rsidRDefault="00351943" w:rsidP="00351943">
            <w:pPr>
              <w:pStyle w:val="TableText"/>
            </w:pPr>
            <w:r w:rsidRPr="00BC4036">
              <w:t>GST</w:t>
            </w:r>
            <w:r>
              <w:t xml:space="preserve">/HST </w:t>
            </w:r>
            <w:r w:rsidRPr="00BC4036">
              <w:t>Debit</w:t>
            </w:r>
          </w:p>
        </w:tc>
        <w:tc>
          <w:tcPr>
            <w:tcW w:w="1033" w:type="dxa"/>
            <w:tcBorders>
              <w:top w:val="single" w:sz="4" w:space="0" w:color="auto"/>
              <w:left w:val="single" w:sz="4" w:space="0" w:color="auto"/>
              <w:bottom w:val="single" w:sz="4" w:space="0" w:color="auto"/>
              <w:right w:val="single" w:sz="4" w:space="0" w:color="auto"/>
            </w:tcBorders>
            <w:vAlign w:val="center"/>
          </w:tcPr>
          <w:p w14:paraId="754A138D" w14:textId="77777777" w:rsidR="00351943" w:rsidRPr="00BC4036" w:rsidRDefault="00351943" w:rsidP="00351943">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E67E390" w14:textId="6C74539F" w:rsidR="00351943" w:rsidRDefault="00351943" w:rsidP="00351943">
            <w:pPr>
              <w:pStyle w:val="TableText"/>
              <w:rPr>
                <w:sz w:val="18"/>
                <w:szCs w:val="18"/>
              </w:rPr>
            </w:pPr>
            <w:r w:rsidRPr="00B17EE4">
              <w:rPr>
                <w:noProof/>
                <w:color w:val="2B579A"/>
                <w:sz w:val="18"/>
                <w:szCs w:val="18"/>
                <w:shd w:val="clear" w:color="auto" w:fill="E6E6E6"/>
                <w:lang w:val="en-CA"/>
              </w:rPr>
              <w:drawing>
                <wp:inline distT="0" distB="0" distL="0" distR="0" wp14:anchorId="555E2083" wp14:editId="359BD6C2">
                  <wp:extent cx="466344" cy="192024"/>
                  <wp:effectExtent l="0" t="0" r="0" b="0"/>
                  <wp:docPr id="369" name="Picture 369" descr="GST/HS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66344" cy="192024"/>
                          </a:xfrm>
                          <a:prstGeom prst="rect">
                            <a:avLst/>
                          </a:prstGeom>
                        </pic:spPr>
                      </pic:pic>
                    </a:graphicData>
                  </a:graphic>
                </wp:inline>
              </w:drawing>
            </w:r>
          </w:p>
          <w:p w14:paraId="45B8DE31" w14:textId="77777777" w:rsidR="00351943" w:rsidRPr="002C6AE8" w:rsidRDefault="00351943" w:rsidP="00351943">
            <w:pPr>
              <w:pStyle w:val="TableText"/>
              <w:rPr>
                <w:sz w:val="18"/>
                <w:szCs w:val="18"/>
              </w:rPr>
            </w:pPr>
          </w:p>
          <w:p w14:paraId="7CE3A08B" w14:textId="2E3BBF6A" w:rsidR="00351943" w:rsidRPr="00BC4036" w:rsidRDefault="00351943" w:rsidP="00351943">
            <w:pPr>
              <w:pStyle w:val="TableText"/>
            </w:pPr>
            <w:r w:rsidRPr="00BC4036">
              <w:t xml:space="preserve">A summation of all Goods and Services Tax Debits </w:t>
            </w:r>
            <w:r>
              <w:t>or Harmonized Sales Tax Debits</w:t>
            </w:r>
            <w:r w:rsidRPr="00BC4036">
              <w:t xml:space="preserve"> payable </w:t>
            </w:r>
            <w:r w:rsidRPr="00BC4036">
              <w:rPr>
                <w:i/>
              </w:rPr>
              <w:t>by market participant</w:t>
            </w:r>
            <w:r w:rsidRPr="00BC4036">
              <w:t> </w:t>
            </w:r>
            <w:r>
              <w:t>‘</w:t>
            </w:r>
            <w:r w:rsidRPr="00BC4036">
              <w:t>k</w:t>
            </w:r>
            <w:r>
              <w:t>’</w:t>
            </w:r>
            <w:r w:rsidRPr="00BC4036">
              <w:t xml:space="preserve"> across all </w:t>
            </w:r>
            <w:r w:rsidRPr="0082588A">
              <w:rPr>
                <w:i/>
              </w:rPr>
              <w:t>charge types </w:t>
            </w:r>
            <w:r w:rsidRPr="00BC4036">
              <w:t>‘c’.</w:t>
            </w:r>
          </w:p>
          <w:p w14:paraId="4392F4A0" w14:textId="304F7625" w:rsidR="00351943" w:rsidRPr="00BC4036" w:rsidRDefault="00351943" w:rsidP="00351943">
            <w:pPr>
              <w:pStyle w:val="TableText"/>
              <w:rPr>
                <w:rFonts w:ascii="Symbol" w:hAnsi="Symbol"/>
              </w:rPr>
            </w:pPr>
            <w:r w:rsidRPr="00BC4036">
              <w:t xml:space="preserve">Where ‘C’ is the set of all </w:t>
            </w:r>
            <w:r>
              <w:rPr>
                <w:i/>
              </w:rPr>
              <w:t>charge t</w:t>
            </w:r>
            <w:r w:rsidRPr="0082588A">
              <w:rPr>
                <w:i/>
              </w:rPr>
              <w:t>ypes </w:t>
            </w:r>
            <w:r w:rsidRPr="00BC4036">
              <w:t>‘c’.</w:t>
            </w:r>
          </w:p>
        </w:tc>
        <w:tc>
          <w:tcPr>
            <w:tcW w:w="1104" w:type="dxa"/>
            <w:tcBorders>
              <w:top w:val="single" w:sz="4" w:space="0" w:color="auto"/>
              <w:left w:val="single" w:sz="4" w:space="0" w:color="auto"/>
              <w:bottom w:val="single" w:sz="4" w:space="0" w:color="auto"/>
              <w:right w:val="single" w:sz="4" w:space="0" w:color="auto"/>
            </w:tcBorders>
            <w:vAlign w:val="center"/>
          </w:tcPr>
          <w:p w14:paraId="77BF68FA" w14:textId="77777777" w:rsidR="00351943" w:rsidRPr="00BC4036" w:rsidRDefault="00351943" w:rsidP="00351943">
            <w:pPr>
              <w:pStyle w:val="TableText"/>
              <w:rPr>
                <w:szCs w:val="16"/>
              </w:rPr>
            </w:pPr>
          </w:p>
        </w:tc>
        <w:tc>
          <w:tcPr>
            <w:tcW w:w="1062" w:type="dxa"/>
            <w:tcBorders>
              <w:top w:val="single" w:sz="4" w:space="0" w:color="auto"/>
              <w:left w:val="single" w:sz="4" w:space="0" w:color="auto"/>
              <w:bottom w:val="single" w:sz="4" w:space="0" w:color="auto"/>
              <w:right w:val="single" w:sz="4" w:space="0" w:color="auto"/>
            </w:tcBorders>
            <w:vAlign w:val="center"/>
          </w:tcPr>
          <w:p w14:paraId="052B2A45" w14:textId="77777777" w:rsidR="00351943" w:rsidRPr="00BC4036" w:rsidRDefault="00351943" w:rsidP="00351943">
            <w:pPr>
              <w:pStyle w:val="TableText"/>
              <w:jc w:val="center"/>
            </w:pPr>
            <w:r w:rsidRPr="00BC4036">
              <w:t xml:space="preserve">Due </w:t>
            </w:r>
            <w:r w:rsidRPr="00BC4036">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4015ED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39FA29D"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2E3255" w14:textId="77777777" w:rsidR="00351943" w:rsidRPr="00BC4036"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D4DC3CB" w14:textId="77777777" w:rsidR="00351943" w:rsidRDefault="00351943" w:rsidP="00351943">
            <w:pPr>
              <w:pStyle w:val="TableText"/>
              <w:jc w:val="center"/>
              <w:rPr>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62297A8" w14:textId="61745A35" w:rsidR="00351943" w:rsidRPr="00BC4036" w:rsidRDefault="00351943" w:rsidP="00351943">
            <w:pPr>
              <w:pStyle w:val="TableText"/>
            </w:pPr>
            <w:r w:rsidRPr="00BC4036">
              <w:t>Only appear as “SC” record types.</w:t>
            </w:r>
          </w:p>
        </w:tc>
      </w:tr>
      <w:tr w:rsidR="00351943" w14:paraId="219874B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122C65" w14:textId="35C4FEEB" w:rsidR="00351943" w:rsidRDefault="00351943" w:rsidP="00351943">
            <w:pPr>
              <w:pStyle w:val="TableText"/>
              <w:jc w:val="center"/>
            </w:pPr>
            <w:r>
              <w:lastRenderedPageBreak/>
              <w:t>1100</w:t>
            </w:r>
          </w:p>
          <w:p w14:paraId="50561111" w14:textId="25FB8E71"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C85491C" w14:textId="0FCC7AB2" w:rsidR="00351943" w:rsidRDefault="00351943" w:rsidP="00351943">
            <w:pPr>
              <w:pStyle w:val="TableText"/>
            </w:pPr>
            <w:r>
              <w:t>Day-Ahead Market Energy Settlement Amount for Generators</w:t>
            </w:r>
          </w:p>
          <w:p w14:paraId="26A569D6" w14:textId="77777777" w:rsidR="00351943" w:rsidRDefault="00351943" w:rsidP="00351943">
            <w:pPr>
              <w:pStyle w:val="TableText"/>
            </w:pPr>
          </w:p>
          <w:p w14:paraId="10D99B7C" w14:textId="5DD9CE2D"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5C231A91" w14:textId="47F4C71C" w:rsidR="00351943" w:rsidRDefault="00351943" w:rsidP="00351943">
            <w:pPr>
              <w:pStyle w:val="TableText"/>
            </w:pPr>
            <w:r>
              <w:t xml:space="preserve">MR Ch.9 ss.3.1.2 and </w:t>
            </w:r>
          </w:p>
          <w:p w14:paraId="2343ACA9" w14:textId="77461001" w:rsidR="00351943" w:rsidRDefault="00351943" w:rsidP="00351943">
            <w:pPr>
              <w:pStyle w:val="TableText"/>
            </w:pPr>
            <w:r>
              <w:t>3.1.3</w:t>
            </w:r>
          </w:p>
        </w:tc>
        <w:tc>
          <w:tcPr>
            <w:tcW w:w="7680" w:type="dxa"/>
            <w:tcBorders>
              <w:top w:val="single" w:sz="4" w:space="0" w:color="auto"/>
              <w:left w:val="single" w:sz="4" w:space="0" w:color="auto"/>
              <w:bottom w:val="single" w:sz="4" w:space="0" w:color="auto"/>
              <w:right w:val="single" w:sz="4" w:space="0" w:color="auto"/>
            </w:tcBorders>
            <w:vAlign w:val="center"/>
          </w:tcPr>
          <w:p w14:paraId="7DDADF9B" w14:textId="4019BEB0" w:rsidR="00351943" w:rsidRDefault="00351943" w:rsidP="00351943">
            <w:pPr>
              <w:pStyle w:val="TableText"/>
              <w:spacing w:before="120"/>
              <w:rPr>
                <w:b/>
              </w:rPr>
            </w:pPr>
            <w:r w:rsidRPr="00A35233">
              <w:rPr>
                <w:b/>
                <w:noProof/>
                <w:lang w:val="en-CA"/>
              </w:rPr>
              <w:drawing>
                <wp:inline distT="0" distB="0" distL="0" distR="0" wp14:anchorId="36B53BBB" wp14:editId="2120E833">
                  <wp:extent cx="3785616" cy="859536"/>
                  <wp:effectExtent l="0" t="0" r="5715" b="0"/>
                  <wp:docPr id="573" name="Picture 573" descr="Equation for Day-Ahead Market Energy Settlement Amount for Generator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85616" cy="859536"/>
                          </a:xfrm>
                          <a:prstGeom prst="rect">
                            <a:avLst/>
                          </a:prstGeom>
                        </pic:spPr>
                      </pic:pic>
                    </a:graphicData>
                  </a:graphic>
                </wp:inline>
              </w:drawing>
            </w:r>
          </w:p>
          <w:p w14:paraId="1652B4A2" w14:textId="4E70E7F9" w:rsidR="00351943" w:rsidRDefault="00351943" w:rsidP="00351943">
            <w:pPr>
              <w:pStyle w:val="TableText"/>
              <w:rPr>
                <w:b/>
              </w:rPr>
            </w:pPr>
          </w:p>
          <w:p w14:paraId="6969109B" w14:textId="15D7F962" w:rsidR="00351943" w:rsidRDefault="00351943" w:rsidP="00351943">
            <w:pPr>
              <w:pStyle w:val="TableText"/>
              <w:rPr>
                <w:b/>
              </w:rPr>
            </w:pPr>
          </w:p>
          <w:p w14:paraId="770CAC32" w14:textId="5E72AE7C" w:rsidR="00351943" w:rsidRDefault="00351943" w:rsidP="00351943">
            <w:pPr>
              <w:pStyle w:val="TableText"/>
              <w:rPr>
                <w:b/>
              </w:rPr>
            </w:pPr>
          </w:p>
          <w:p w14:paraId="7643A196" w14:textId="2A12A0DA" w:rsidR="00351943" w:rsidRPr="00FC6E0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B9B01AA" w14:textId="36E3CA3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49B8823" w14:textId="2411FBE9"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C27516" w14:textId="76408B1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812CD0C" w14:textId="26AB1E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51092B" w14:textId="383812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3D99F38" w14:textId="13F82FE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544F5D9" w14:textId="143AFB3D" w:rsidR="00351943" w:rsidRDefault="00351943" w:rsidP="00351943">
            <w:pPr>
              <w:pStyle w:val="TableText"/>
              <w:jc w:val="center"/>
              <w:rPr>
                <w:szCs w:val="16"/>
              </w:rPr>
            </w:pPr>
          </w:p>
        </w:tc>
      </w:tr>
      <w:tr w:rsidR="00351943" w14:paraId="1082BC6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C6977E" w14:textId="37BACC43" w:rsidR="00351943" w:rsidRDefault="00351943" w:rsidP="00351943">
            <w:pPr>
              <w:pStyle w:val="TableText"/>
              <w:jc w:val="center"/>
            </w:pPr>
            <w:r>
              <w:t>1101</w:t>
            </w:r>
          </w:p>
          <w:p w14:paraId="1A9F5FA8" w14:textId="246A0E0E" w:rsidR="00351943" w:rsidRPr="00BC4036"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8B255C1" w14:textId="3F43985F" w:rsidR="00351943" w:rsidRDefault="00351943" w:rsidP="00351943">
            <w:pPr>
              <w:pStyle w:val="TableText"/>
            </w:pPr>
            <w:r>
              <w:t xml:space="preserve">Real-Time Energy Settlement Amount for Generators </w:t>
            </w:r>
          </w:p>
          <w:p w14:paraId="65B17D27" w14:textId="77777777" w:rsidR="00351943" w:rsidRDefault="00351943" w:rsidP="00351943">
            <w:pPr>
              <w:pStyle w:val="TableText"/>
            </w:pPr>
          </w:p>
          <w:p w14:paraId="6F256FA5" w14:textId="7DA4F7E4" w:rsidR="00351943" w:rsidRPr="005779C7"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4533AA3B" w14:textId="6031A8E0"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557CBC99" w14:textId="1178216C"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125CDFC3" w14:textId="6FA0FAA4" w:rsidR="00351943" w:rsidRPr="009046AD" w:rsidRDefault="00351943" w:rsidP="00351943">
            <w:pPr>
              <w:pStyle w:val="TableText"/>
              <w:rPr>
                <w:szCs w:val="16"/>
                <w:lang w:val="en-CA"/>
                <w:rPrChange w:id="336" w:author="Author">
                  <w:rPr>
                    <w:szCs w:val="16"/>
                    <w:lang w:val="fr-CA"/>
                  </w:rPr>
                </w:rPrChange>
              </w:rPr>
            </w:pPr>
            <w:r w:rsidRPr="009046AD" w:rsidDel="0015434B">
              <w:rPr>
                <w:b/>
                <w:szCs w:val="16"/>
                <w:lang w:val="en-CA"/>
                <w:rPrChange w:id="337" w:author="Author">
                  <w:rPr>
                    <w:b/>
                    <w:szCs w:val="16"/>
                    <w:lang w:val="fr-CA"/>
                  </w:rPr>
                </w:rPrChange>
              </w:rPr>
              <w:t xml:space="preserve"> </w:t>
            </w:r>
          </w:p>
          <w:p w14:paraId="3D6F8714" w14:textId="1F95EA85" w:rsidR="00351943" w:rsidRDefault="00351943" w:rsidP="00351943">
            <w:pPr>
              <w:pStyle w:val="TableText"/>
              <w:rPr>
                <w:b/>
              </w:rPr>
            </w:pPr>
            <w:r w:rsidRPr="00A67AFC">
              <w:rPr>
                <w:b/>
                <w:noProof/>
                <w:lang w:val="en-CA"/>
              </w:rPr>
              <w:drawing>
                <wp:inline distT="0" distB="0" distL="0" distR="0" wp14:anchorId="5552AD15" wp14:editId="0A0A872C">
                  <wp:extent cx="4133088" cy="1069848"/>
                  <wp:effectExtent l="0" t="0" r="1270" b="0"/>
                  <wp:docPr id="738" name="Picture 738" descr="Equation for Real-Time Energy Settlement Amount for Generator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133088" cy="1069848"/>
                          </a:xfrm>
                          <a:prstGeom prst="rect">
                            <a:avLst/>
                          </a:prstGeom>
                        </pic:spPr>
                      </pic:pic>
                    </a:graphicData>
                  </a:graphic>
                </wp:inline>
              </w:drawing>
            </w:r>
          </w:p>
          <w:p w14:paraId="50E11C60" w14:textId="402DFAE0" w:rsidR="00351943" w:rsidRDefault="00351943" w:rsidP="00351943">
            <w:pPr>
              <w:pStyle w:val="TableText"/>
              <w:rPr>
                <w:szCs w:val="16"/>
                <w:lang w:val="fr-CA"/>
              </w:rPr>
            </w:pPr>
          </w:p>
          <w:p w14:paraId="6A167DFC" w14:textId="0D7EB48C" w:rsidR="00351943" w:rsidRPr="002F7700"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BEC239B" w14:textId="3219DCB8"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D1EE333" w14:textId="6083FEEB"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4FEF8F7" w14:textId="2AF070A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4A1E29E" w14:textId="5308EFD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F746F" w14:textId="02ADC67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A2802C" w14:textId="63CE3B52"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5CF65D7" w14:textId="19B7B581" w:rsidR="00351943" w:rsidRDefault="00351943" w:rsidP="00351943">
            <w:pPr>
              <w:pStyle w:val="TableText"/>
              <w:jc w:val="center"/>
              <w:rPr>
                <w:szCs w:val="16"/>
              </w:rPr>
            </w:pPr>
          </w:p>
        </w:tc>
      </w:tr>
      <w:tr w:rsidR="00351943" w14:paraId="660F96E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10DB51A" w14:textId="67ED67E5" w:rsidR="00351943" w:rsidRDefault="00351943" w:rsidP="00351943">
            <w:pPr>
              <w:pStyle w:val="TableText"/>
              <w:jc w:val="center"/>
            </w:pPr>
            <w:r>
              <w:t>1102</w:t>
            </w:r>
          </w:p>
          <w:p w14:paraId="367A231E" w14:textId="7A433EA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AA9E62" w14:textId="3F0EEFBE" w:rsidR="00351943" w:rsidRDefault="00351943" w:rsidP="00351943">
            <w:pPr>
              <w:pStyle w:val="TableText"/>
            </w:pPr>
            <w:r>
              <w:t>Day-Ahead Market Energy Settlement Amount for Dispatchable Loads</w:t>
            </w:r>
          </w:p>
          <w:p w14:paraId="30FB709A" w14:textId="77777777" w:rsidR="00351943" w:rsidRDefault="00351943" w:rsidP="00351943">
            <w:pPr>
              <w:pStyle w:val="TableText"/>
            </w:pPr>
          </w:p>
          <w:p w14:paraId="06A210A4" w14:textId="60B29BC6"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B0167F5" w14:textId="375AAE95"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346833E7" w14:textId="454DE44C" w:rsidR="00351943" w:rsidRDefault="00351943" w:rsidP="00351943">
            <w:pPr>
              <w:pStyle w:val="TableText"/>
              <w:rPr>
                <w:b/>
              </w:rPr>
            </w:pPr>
            <w:r w:rsidRPr="00A67AFC">
              <w:rPr>
                <w:b/>
                <w:noProof/>
                <w:lang w:val="en-CA"/>
              </w:rPr>
              <w:drawing>
                <wp:inline distT="0" distB="0" distL="0" distR="0" wp14:anchorId="583C0037" wp14:editId="4197380B">
                  <wp:extent cx="3849624" cy="932688"/>
                  <wp:effectExtent l="0" t="0" r="0" b="1270"/>
                  <wp:docPr id="741" name="Picture 741" descr="Equation for Day-Ahead Market Energy Settlement Amount for Dispatchabl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849624" cy="932688"/>
                          </a:xfrm>
                          <a:prstGeom prst="rect">
                            <a:avLst/>
                          </a:prstGeom>
                        </pic:spPr>
                      </pic:pic>
                    </a:graphicData>
                  </a:graphic>
                </wp:inline>
              </w:drawing>
            </w:r>
          </w:p>
          <w:p w14:paraId="0FFDF4BA" w14:textId="41045BC0" w:rsidR="00351943" w:rsidRPr="00BD439E"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1CA24B6E" w14:textId="3E9569C2"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3475DB" w14:textId="7420B19D"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C9A238F" w14:textId="178A608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52E5FD" w14:textId="6E559F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4DE7DC" w14:textId="7210A8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2C4D1AA" w14:textId="3CFE7D17"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61ABFB" w14:textId="7B82E739" w:rsidR="00351943" w:rsidRDefault="00351943" w:rsidP="00351943">
            <w:pPr>
              <w:pStyle w:val="TableText"/>
              <w:jc w:val="center"/>
              <w:rPr>
                <w:szCs w:val="16"/>
              </w:rPr>
            </w:pPr>
          </w:p>
        </w:tc>
      </w:tr>
      <w:tr w:rsidR="00351943" w14:paraId="6EE544A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8074D7" w14:textId="60C4DDEE" w:rsidR="00351943" w:rsidRDefault="00351943" w:rsidP="00351943">
            <w:pPr>
              <w:pStyle w:val="TableText"/>
              <w:jc w:val="center"/>
            </w:pPr>
            <w:r>
              <w:lastRenderedPageBreak/>
              <w:t>1103</w:t>
            </w:r>
          </w:p>
          <w:p w14:paraId="31277208" w14:textId="04D74A39" w:rsidR="00351943" w:rsidRPr="00BC4036"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2D2F82F" w14:textId="77777777" w:rsidR="00351943" w:rsidRDefault="00351943" w:rsidP="00351943">
            <w:pPr>
              <w:pStyle w:val="TableText"/>
            </w:pPr>
            <w:r>
              <w:t>Real-Time Energy Settlement Amount for Dispatchable Loads</w:t>
            </w:r>
          </w:p>
          <w:p w14:paraId="35C4CE96" w14:textId="77777777" w:rsidR="00351943" w:rsidRDefault="00351943" w:rsidP="00351943">
            <w:pPr>
              <w:pStyle w:val="TableText"/>
            </w:pPr>
          </w:p>
          <w:p w14:paraId="514E7D0A" w14:textId="43737A0F" w:rsidR="00351943" w:rsidRPr="005779C7"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1CB68AA8" w14:textId="3022954E"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tcPr>
          <w:p w14:paraId="6EF4A350" w14:textId="2306DAB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1F2165D" w14:textId="1E5013FA" w:rsidR="00351943" w:rsidRPr="002A7613" w:rsidRDefault="00351943" w:rsidP="00351943">
            <w:pPr>
              <w:pStyle w:val="TableText"/>
              <w:spacing w:before="240"/>
              <w:rPr>
                <w:szCs w:val="16"/>
                <w:lang w:val="fr-CA"/>
              </w:rPr>
            </w:pPr>
            <w:r w:rsidRPr="005500DB">
              <w:rPr>
                <w:noProof/>
                <w:szCs w:val="16"/>
                <w:lang w:val="en-CA"/>
              </w:rPr>
              <w:drawing>
                <wp:inline distT="0" distB="0" distL="0" distR="0" wp14:anchorId="02A81AD9" wp14:editId="6C0FED14">
                  <wp:extent cx="4206240" cy="941832"/>
                  <wp:effectExtent l="0" t="0" r="3810" b="0"/>
                  <wp:docPr id="742" name="Picture 742" descr="Equation for Real-Time Energy Settlement Amount for Dispatchable Loads (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206240" cy="9418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F50C4A0" w14:textId="2290917C"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8941BF8" w14:textId="460F076E"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01DDE0" w14:textId="13C56D5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3A9999D" w14:textId="3A028C9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770191" w14:textId="0F8535D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C83CFDF" w14:textId="5B9327F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664803" w14:textId="2165FDC3" w:rsidR="00351943" w:rsidRDefault="00351943" w:rsidP="00351943">
            <w:pPr>
              <w:pStyle w:val="TableText"/>
              <w:jc w:val="center"/>
              <w:rPr>
                <w:szCs w:val="16"/>
              </w:rPr>
            </w:pPr>
          </w:p>
        </w:tc>
      </w:tr>
      <w:tr w:rsidR="00351943" w14:paraId="65C08CD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22F3AC" w14:textId="0E8F1003" w:rsidR="00351943" w:rsidRDefault="00351943" w:rsidP="00351943">
            <w:pPr>
              <w:pStyle w:val="TableText"/>
              <w:jc w:val="center"/>
            </w:pPr>
            <w:r>
              <w:t>1104</w:t>
            </w:r>
          </w:p>
          <w:p w14:paraId="5AA2F6DE" w14:textId="1BCB345B"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5FCEBF3" w14:textId="77777777" w:rsidR="00351943" w:rsidRDefault="00351943" w:rsidP="00351943">
            <w:pPr>
              <w:pStyle w:val="TableText"/>
            </w:pPr>
            <w:r>
              <w:t>Day-Ahead Market Energy Settlement Amount for Price Responsive Loads</w:t>
            </w:r>
          </w:p>
          <w:p w14:paraId="14EB11DB" w14:textId="77777777" w:rsidR="00351943" w:rsidRDefault="00351943" w:rsidP="00351943">
            <w:pPr>
              <w:pStyle w:val="TableText"/>
            </w:pPr>
          </w:p>
          <w:p w14:paraId="38E5852E" w14:textId="1B4FDB4A" w:rsidR="00351943" w:rsidRPr="005779C7"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9168F56" w14:textId="171D6DD5" w:rsidR="00351943" w:rsidRDefault="00351943" w:rsidP="00351943">
            <w:pPr>
              <w:pStyle w:val="TableText"/>
            </w:pPr>
            <w:r>
              <w:t>MR Ch.9 ss.3.1.2 and 3.1.4</w:t>
            </w:r>
          </w:p>
        </w:tc>
        <w:tc>
          <w:tcPr>
            <w:tcW w:w="7680" w:type="dxa"/>
            <w:tcBorders>
              <w:top w:val="single" w:sz="4" w:space="0" w:color="auto"/>
              <w:left w:val="single" w:sz="4" w:space="0" w:color="auto"/>
              <w:bottom w:val="single" w:sz="4" w:space="0" w:color="auto"/>
              <w:right w:val="single" w:sz="4" w:space="0" w:color="auto"/>
            </w:tcBorders>
          </w:tcPr>
          <w:p w14:paraId="4253AA89" w14:textId="2B4BCA7B" w:rsidR="00351943" w:rsidRDefault="00351943" w:rsidP="00351943">
            <w:pPr>
              <w:pStyle w:val="TableText"/>
              <w:keepNext/>
              <w:rPr>
                <w:b/>
              </w:rPr>
            </w:pPr>
            <w:r w:rsidRPr="00C63725">
              <w:rPr>
                <w:rFonts w:eastAsia="Calibri" w:cs="Tahoma"/>
                <w:i/>
                <w:noProof/>
                <w:lang w:val="en-CA"/>
              </w:rPr>
              <w:drawing>
                <wp:inline distT="0" distB="0" distL="0" distR="0" wp14:anchorId="0089EB3D" wp14:editId="5C6C99AE">
                  <wp:extent cx="4690745" cy="508000"/>
                  <wp:effectExtent l="0" t="0" r="0" b="6350"/>
                  <wp:docPr id="744" name="Picture 744" descr="Equation for Day-Ahead Market Energy Settlement Amount for Price Responsive Loads (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r="-34" b="63437"/>
                          <a:stretch/>
                        </pic:blipFill>
                        <pic:spPr bwMode="auto">
                          <a:xfrm>
                            <a:off x="0" y="0"/>
                            <a:ext cx="4692460" cy="508186"/>
                          </a:xfrm>
                          <a:prstGeom prst="rect">
                            <a:avLst/>
                          </a:prstGeom>
                          <a:ln>
                            <a:noFill/>
                          </a:ln>
                          <a:extLst>
                            <a:ext uri="{53640926-AAD7-44D8-BBD7-CCE9431645EC}">
                              <a14:shadowObscured xmlns:a14="http://schemas.microsoft.com/office/drawing/2010/main"/>
                            </a:ext>
                          </a:extLst>
                        </pic:spPr>
                      </pic:pic>
                    </a:graphicData>
                  </a:graphic>
                </wp:inline>
              </w:drawing>
            </w:r>
          </w:p>
          <w:p w14:paraId="15A397A5" w14:textId="77777777" w:rsidR="00351943" w:rsidRDefault="00351943" w:rsidP="00351943">
            <w:pPr>
              <w:pStyle w:val="TableText"/>
              <w:keepNext/>
              <w:rPr>
                <w:b/>
              </w:rPr>
            </w:pPr>
          </w:p>
          <w:p w14:paraId="08BC03CE" w14:textId="77777777" w:rsidR="00351943" w:rsidRDefault="00351943" w:rsidP="00351943">
            <w:pPr>
              <w:pStyle w:val="TableText"/>
              <w:keepNext/>
              <w:rPr>
                <w:b/>
              </w:rPr>
            </w:pPr>
            <w:r w:rsidRPr="00725CF4">
              <w:rPr>
                <w:b/>
              </w:rPr>
              <w:t>Where:</w:t>
            </w:r>
          </w:p>
          <w:p w14:paraId="2FEAB201" w14:textId="77777777" w:rsidR="00351943" w:rsidRDefault="00353775" w:rsidP="00D720E1">
            <w:pPr>
              <w:pStyle w:val="TableText"/>
              <w:keepNext/>
              <w:numPr>
                <w:ilvl w:val="0"/>
                <w:numId w:val="129"/>
              </w:numPr>
              <w:rPr>
                <w:b/>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PBC</m:t>
                  </m:r>
                  <m:r>
                    <m:rPr>
                      <m:sty m:val="p"/>
                    </m:rPr>
                    <w:rPr>
                      <w:rFonts w:ascii="Cambria Math" w:hAnsi="Cambria Math"/>
                    </w:rPr>
                    <m:t>{1}</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m:t>
              </m:r>
              <m:nary>
                <m:naryPr>
                  <m:chr m:val="∑"/>
                  <m:limLoc m:val="subSup"/>
                  <m:subHide m:val="1"/>
                  <m:ctrlPr>
                    <w:rPr>
                      <w:rFonts w:ascii="Cambria Math" w:hAnsi="Cambria Math"/>
                    </w:rPr>
                  </m:ctrlPr>
                </m:naryPr>
                <m:sub/>
                <m:sup>
                  <m:r>
                    <w:rPr>
                      <w:rFonts w:ascii="Cambria Math" w:hAnsi="Cambria Math"/>
                    </w:rPr>
                    <m:t>M1</m:t>
                  </m:r>
                </m:sup>
                <m:e>
                  <m:d>
                    <m:dPr>
                      <m:begChr m:val="["/>
                      <m:endChr m:val="]"/>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d>
                        <m:dPr>
                          <m:grow m:val="0"/>
                          <m:ctrlPr>
                            <w:rPr>
                              <w:rFonts w:ascii="Cambria Math" w:hAnsi="Cambria Math"/>
                            </w:rPr>
                          </m:ctrlPr>
                        </m:dPr>
                        <m:e>
                          <m:nary>
                            <m:naryPr>
                              <m:chr m:val="∑"/>
                              <m:limLoc m:val="subSup"/>
                              <m:supHide m:val="1"/>
                              <m:ctrlPr>
                                <w:rPr>
                                  <w:rFonts w:ascii="Cambria Math" w:hAnsi="Cambria Math"/>
                                </w:rPr>
                              </m:ctrlPr>
                            </m:naryPr>
                            <m:sub>
                              <m:r>
                                <w:rPr>
                                  <w:rFonts w:ascii="Cambria Math" w:hAnsi="Cambria Math"/>
                                </w:rPr>
                                <m:t>S</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s</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e>
                          </m:nary>
                          <m:r>
                            <m:rPr>
                              <m:sty m:val="p"/>
                            </m:rPr>
                            <w:rPr>
                              <w:rFonts w:ascii="Cambria Math" w:hAnsi="Cambria Math"/>
                            </w:rPr>
                            <m:t xml:space="preserve">- </m:t>
                          </m:r>
                          <m:nary>
                            <m:naryPr>
                              <m:chr m:val="∑"/>
                              <m:limLoc m:val="subSup"/>
                              <m:supHide m:val="1"/>
                              <m:ctrlPr>
                                <w:rPr>
                                  <w:rFonts w:ascii="Cambria Math" w:hAnsi="Cambria Math"/>
                                </w:rPr>
                              </m:ctrlPr>
                            </m:naryPr>
                            <m:sub>
                              <m:r>
                                <w:rPr>
                                  <w:rFonts w:ascii="Cambria Math" w:hAnsi="Cambria Math"/>
                                </w:rPr>
                                <m:t>B</m:t>
                              </m:r>
                            </m:sub>
                            <m:sup/>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BCQ</m:t>
                                  </m:r>
                                </m:e>
                                <m:sub>
                                  <m:r>
                                    <w:rPr>
                                      <w:rFonts w:ascii="Cambria Math" w:hAnsi="Cambria Math"/>
                                    </w:rPr>
                                    <m:t>k</m:t>
                                  </m:r>
                                  <m:r>
                                    <m:rPr>
                                      <m:sty m:val="p"/>
                                    </m:rPr>
                                    <w:rPr>
                                      <w:rFonts w:ascii="Cambria Math" w:hAnsi="Cambria Math"/>
                                    </w:rPr>
                                    <m:t>,</m:t>
                                  </m:r>
                                  <m:r>
                                    <w:rPr>
                                      <w:rFonts w:ascii="Cambria Math" w:hAnsi="Cambria Math"/>
                                    </w:rPr>
                                    <m:t>b</m:t>
                                  </m:r>
                                  <m:r>
                                    <m:rPr>
                                      <m:sty m:val="p"/>
                                    </m:rPr>
                                    <w:rPr>
                                      <w:rFonts w:ascii="Cambria Math" w:hAnsi="Cambria Math"/>
                                    </w:rPr>
                                    <m:t>,</m:t>
                                  </m:r>
                                  <m:r>
                                    <w:rPr>
                                      <w:rFonts w:ascii="Cambria Math" w:hAnsi="Cambria Math"/>
                                    </w:rPr>
                                    <m:t>h</m:t>
                                  </m:r>
                                </m:sub>
                                <m:sup>
                                  <m:r>
                                    <w:rPr>
                                      <w:rFonts w:ascii="Cambria Math" w:hAnsi="Cambria Math"/>
                                    </w:rPr>
                                    <m:t>m</m:t>
                                  </m:r>
                                </m:sup>
                              </m:sSubSup>
                            </m:e>
                          </m:nary>
                        </m:e>
                      </m:d>
                    </m:e>
                  </m:d>
                </m:e>
              </m:nary>
            </m:oMath>
          </w:p>
          <w:p w14:paraId="59BBA4BB" w14:textId="603CC271" w:rsidR="00351943" w:rsidRDefault="00351943" w:rsidP="00D720E1">
            <w:pPr>
              <w:pStyle w:val="TableText"/>
              <w:keepNext/>
              <w:numPr>
                <w:ilvl w:val="0"/>
                <w:numId w:val="129"/>
              </w:numPr>
              <w:rPr>
                <w:rFonts w:cs="Tahoma"/>
                <w:szCs w:val="16"/>
              </w:rPr>
            </w:pPr>
            <w:r w:rsidRPr="004E44F2">
              <w:rPr>
                <w:rFonts w:cs="Tahoma"/>
                <w:szCs w:val="16"/>
              </w:rPr>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0EAB8802" w14:textId="345AE6D7" w:rsidR="00351943" w:rsidRDefault="00351943" w:rsidP="00D720E1">
            <w:pPr>
              <w:pStyle w:val="TableText"/>
              <w:keepNext/>
              <w:numPr>
                <w:ilvl w:val="0"/>
                <w:numId w:val="129"/>
              </w:numPr>
              <w:rPr>
                <w:b/>
              </w:rPr>
            </w:pPr>
            <w:r w:rsidRPr="004E44F2">
              <w:rPr>
                <w:rFonts w:eastAsia="Calibri" w:cs="Tahoma"/>
              </w:rPr>
              <w:t xml:space="preserve">M2 = the set of all </w:t>
            </w:r>
            <w:r w:rsidRPr="004E44F2">
              <w:rPr>
                <w:rFonts w:eastAsia="Calibri" w:cs="Tahoma"/>
                <w:i/>
              </w:rPr>
              <w:t xml:space="preserve">delivery points </w:t>
            </w:r>
            <w:r w:rsidRPr="004E44F2">
              <w:rPr>
                <w:rFonts w:eastAsia="Calibri" w:cs="Tahoma"/>
              </w:rPr>
              <w:t xml:space="preserve">‘m’ for </w:t>
            </w:r>
            <w:r w:rsidRPr="004E44F2">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E44F2">
              <w:rPr>
                <w:rFonts w:eastAsia="Calibri" w:cs="Tahoma"/>
              </w:rPr>
              <w:t xml:space="preserve">used as physical </w:t>
            </w:r>
            <w:r w:rsidRPr="004E44F2">
              <w:rPr>
                <w:rFonts w:eastAsia="Calibri" w:cs="Tahoma"/>
                <w:i/>
              </w:rPr>
              <w:t>hourly demand response resources</w:t>
            </w:r>
            <w:r w:rsidRPr="004E44F2">
              <w:rPr>
                <w:rFonts w:eastAsia="Calibri" w:cs="Tahoma"/>
              </w:rPr>
              <w:t xml:space="preserve"> to fulfill </w:t>
            </w:r>
            <w:r w:rsidRPr="004E44F2">
              <w:rPr>
                <w:rFonts w:eastAsia="Calibri" w:cs="Tahoma"/>
                <w:i/>
              </w:rPr>
              <w:t>capacity obligations</w:t>
            </w:r>
            <w:r w:rsidRPr="004E44F2">
              <w:rPr>
                <w:rFonts w:eastAsia="Calibri" w:cs="Tahoma"/>
              </w:rPr>
              <w:t>.</w:t>
            </w:r>
          </w:p>
          <w:p w14:paraId="3185A990" w14:textId="551EF3F1" w:rsidR="00351943" w:rsidRPr="00A61D39" w:rsidRDefault="00351943" w:rsidP="00351943">
            <w:pPr>
              <w:pStyle w:val="TableText"/>
              <w:keepN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6FC6D28D" w14:textId="77777777"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8851E0" w14:textId="3C736CE2" w:rsidR="00351943" w:rsidRPr="00BC4036" w:rsidRDefault="00351943" w:rsidP="00351943">
            <w:pPr>
              <w:pStyle w:val="TableText"/>
              <w:jc w:val="center"/>
            </w:pPr>
            <w:r>
              <w:t xml:space="preserve">Due </w:t>
            </w:r>
            <w:r w:rsidRPr="00BD439E">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DB9D285" w14:textId="5455A21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CCE117C" w14:textId="513CB7E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8817B5E" w14:textId="5E25E34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A669D45" w14:textId="5A66CB1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0FC9E1" w14:textId="29C1E586" w:rsidR="00351943" w:rsidRDefault="00351943" w:rsidP="00351943">
            <w:pPr>
              <w:pStyle w:val="TableText"/>
              <w:jc w:val="center"/>
              <w:rPr>
                <w:szCs w:val="16"/>
              </w:rPr>
            </w:pPr>
          </w:p>
        </w:tc>
      </w:tr>
      <w:tr w:rsidR="00351943" w14:paraId="6EDE6DE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86B98C" w14:textId="6A1B05FF" w:rsidR="00351943" w:rsidRDefault="00351943" w:rsidP="00351943">
            <w:pPr>
              <w:pStyle w:val="TableText"/>
              <w:jc w:val="center"/>
            </w:pPr>
            <w:r>
              <w:t>1105</w:t>
            </w:r>
          </w:p>
          <w:p w14:paraId="6DA11CDE" w14:textId="2E9E40EF"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6300808" w14:textId="77777777" w:rsidR="00351943" w:rsidRDefault="00351943" w:rsidP="00351943">
            <w:pPr>
              <w:pStyle w:val="StyleTableText8pt"/>
            </w:pPr>
            <w:r>
              <w:t xml:space="preserve">Real-Time Energy Settlement Amount for Price Responsive Loads </w:t>
            </w:r>
          </w:p>
          <w:p w14:paraId="49C669F7" w14:textId="77777777" w:rsidR="00351943" w:rsidRDefault="00351943" w:rsidP="00351943">
            <w:pPr>
              <w:pStyle w:val="StyleTableText8pt"/>
            </w:pPr>
          </w:p>
          <w:p w14:paraId="58DD74AC" w14:textId="3DE4F62B" w:rsidR="00351943" w:rsidRPr="005779C7" w:rsidRDefault="00351943" w:rsidP="00351943">
            <w:pPr>
              <w:pStyle w:val="StyleTableText8p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08258AA2" w14:textId="7B43A2E3" w:rsidR="00351943" w:rsidRDefault="00351943" w:rsidP="00351943">
            <w:pPr>
              <w:pStyle w:val="StyleTableText8pt1"/>
            </w:pPr>
            <w:r>
              <w:t>MR Ch.9 ss.3.1.5 and 3.1.7</w:t>
            </w:r>
          </w:p>
        </w:tc>
        <w:tc>
          <w:tcPr>
            <w:tcW w:w="7680" w:type="dxa"/>
            <w:tcBorders>
              <w:top w:val="single" w:sz="4" w:space="0" w:color="auto"/>
              <w:left w:val="single" w:sz="4" w:space="0" w:color="auto"/>
              <w:bottom w:val="single" w:sz="4" w:space="0" w:color="auto"/>
              <w:right w:val="single" w:sz="4" w:space="0" w:color="auto"/>
            </w:tcBorders>
            <w:vAlign w:val="center"/>
          </w:tcPr>
          <w:p w14:paraId="420C4EB1" w14:textId="69AC10E9" w:rsidR="00351943" w:rsidRPr="005423FD" w:rsidRDefault="00351943" w:rsidP="00351943">
            <w:pPr>
              <w:pStyle w:val="TableText"/>
              <w:rPr>
                <w:szCs w:val="16"/>
                <w:lang w:val="fr-CA"/>
              </w:rPr>
            </w:pPr>
            <w:r w:rsidRPr="00007A41">
              <w:rPr>
                <w:noProof/>
                <w:szCs w:val="16"/>
                <w:lang w:val="en-CA"/>
              </w:rPr>
              <w:drawing>
                <wp:inline distT="0" distB="0" distL="0" distR="0" wp14:anchorId="0911A293" wp14:editId="7FFE6D93">
                  <wp:extent cx="3858768" cy="1033272"/>
                  <wp:effectExtent l="0" t="0" r="8890" b="0"/>
                  <wp:docPr id="745" name="Picture 745" descr="Equation for Real-Time Energy Settlement Amount for Price Responsive Loads &#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58768" cy="1033272"/>
                          </a:xfrm>
                          <a:prstGeom prst="rect">
                            <a:avLst/>
                          </a:prstGeom>
                        </pic:spPr>
                      </pic:pic>
                    </a:graphicData>
                  </a:graphic>
                </wp:inline>
              </w:drawing>
            </w:r>
          </w:p>
          <w:p w14:paraId="3A46060F" w14:textId="77777777" w:rsidR="00351943" w:rsidRDefault="00351943" w:rsidP="00351943">
            <w:pPr>
              <w:pStyle w:val="TableText"/>
              <w:rPr>
                <w:b/>
              </w:rPr>
            </w:pPr>
            <w:r w:rsidRPr="00725CF4">
              <w:rPr>
                <w:b/>
              </w:rPr>
              <w:t>Where:</w:t>
            </w:r>
          </w:p>
          <w:p w14:paraId="2B632F63" w14:textId="77777777" w:rsidR="00351943" w:rsidRDefault="00351943" w:rsidP="00D720E1">
            <w:pPr>
              <w:pStyle w:val="TableText"/>
              <w:numPr>
                <w:ilvl w:val="0"/>
                <w:numId w:val="130"/>
              </w:numPr>
              <w:rPr>
                <w:b/>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szCs w:val="16"/>
                        </w:rPr>
                      </m:ctrlPr>
                    </m:sSubSupPr>
                    <m:e>
                      <m:r>
                        <w:rPr>
                          <w:rFonts w:ascii="Cambria Math" w:hAnsi="Cambria Math"/>
                          <w:szCs w:val="16"/>
                        </w:rPr>
                        <m:t>RT</m:t>
                      </m:r>
                      <m:r>
                        <m:rPr>
                          <m:sty m:val="p"/>
                        </m:rPr>
                        <w:rPr>
                          <w:rFonts w:ascii="Cambria Math" w:hAnsi="Cambria Math"/>
                          <w:szCs w:val="16"/>
                        </w:rPr>
                        <m:t>_</m:t>
                      </m:r>
                      <m:r>
                        <w:rPr>
                          <w:rFonts w:ascii="Cambria Math" w:hAnsi="Cambria Math"/>
                          <w:szCs w:val="16"/>
                        </w:rPr>
                        <m:t>LMP</m:t>
                      </m:r>
                    </m:e>
                    <m:sub>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171DBCD0" w14:textId="270F19AD" w:rsidR="00351943" w:rsidRDefault="00351943" w:rsidP="00D720E1">
            <w:pPr>
              <w:pStyle w:val="TableText"/>
              <w:numPr>
                <w:ilvl w:val="0"/>
                <w:numId w:val="130"/>
              </w:numPr>
              <w:rPr>
                <w:rFonts w:cs="Tahoma"/>
                <w:szCs w:val="16"/>
              </w:rPr>
            </w:pPr>
            <w:r w:rsidRPr="004E44F2">
              <w:rPr>
                <w:rFonts w:cs="Tahoma"/>
                <w:szCs w:val="16"/>
              </w:rPr>
              <w:lastRenderedPageBreak/>
              <w:t xml:space="preserve">M1 = the set of all </w:t>
            </w:r>
            <w:r w:rsidRPr="004E44F2">
              <w:rPr>
                <w:rFonts w:cs="Tahoma"/>
                <w:i/>
                <w:szCs w:val="16"/>
              </w:rPr>
              <w:t xml:space="preserve">delivery points </w:t>
            </w:r>
            <w:r w:rsidRPr="004E44F2">
              <w:rPr>
                <w:rFonts w:eastAsia="Calibri" w:cs="Tahoma"/>
              </w:rPr>
              <w:t xml:space="preserve">‘m’ for </w:t>
            </w:r>
            <w:r w:rsidRPr="004E44F2">
              <w:rPr>
                <w:rFonts w:eastAsia="Calibri" w:cs="Tahoma"/>
                <w:i/>
              </w:rPr>
              <w:t>price responsive loads</w:t>
            </w:r>
            <w:r w:rsidRPr="004E44F2">
              <w:rPr>
                <w:rFonts w:eastAsia="Calibri" w:cs="Tahoma"/>
              </w:rPr>
              <w:t xml:space="preserve"> and </w:t>
            </w:r>
            <w:r w:rsidRPr="004E44F2">
              <w:rPr>
                <w:rFonts w:eastAsia="Calibri" w:cs="Tahoma"/>
                <w:i/>
              </w:rPr>
              <w:t>self-scheduling electricity storage resou</w:t>
            </w:r>
            <w:r>
              <w:rPr>
                <w:rFonts w:eastAsia="Calibri" w:cs="Tahoma"/>
                <w:i/>
              </w:rPr>
              <w:t>r</w:t>
            </w:r>
            <w:r w:rsidRPr="004E44F2">
              <w:rPr>
                <w:rFonts w:eastAsia="Calibri" w:cs="Tahoma"/>
                <w:i/>
              </w:rPr>
              <w:t>ces</w:t>
            </w:r>
            <w:r w:rsidRPr="004E44F2">
              <w:rPr>
                <w:rFonts w:eastAsia="Calibri" w:cs="Tahoma"/>
              </w:rPr>
              <w:t xml:space="preserve"> that are </w:t>
            </w:r>
            <w:r>
              <w:rPr>
                <w:rFonts w:eastAsia="Calibri" w:cs="Tahoma"/>
              </w:rPr>
              <w:t>registered to withdraw</w:t>
            </w:r>
            <w:r w:rsidRPr="004E44F2">
              <w:rPr>
                <w:rFonts w:eastAsia="Calibri" w:cs="Tahoma"/>
              </w:rPr>
              <w:t>;</w:t>
            </w:r>
            <w:r w:rsidRPr="004E44F2">
              <w:rPr>
                <w:rFonts w:cs="Tahoma"/>
                <w:szCs w:val="16"/>
              </w:rPr>
              <w:t xml:space="preserve"> </w:t>
            </w:r>
            <w:r>
              <w:rPr>
                <w:rFonts w:cs="Tahoma"/>
                <w:szCs w:val="16"/>
              </w:rPr>
              <w:t>and</w:t>
            </w:r>
          </w:p>
          <w:p w14:paraId="57183BBD" w14:textId="1D1E43F1" w:rsidR="00351943" w:rsidRPr="00420441" w:rsidRDefault="00351943" w:rsidP="00D720E1">
            <w:pPr>
              <w:pStyle w:val="TableText"/>
              <w:numPr>
                <w:ilvl w:val="0"/>
                <w:numId w:val="130"/>
              </w:numPr>
              <w:rPr>
                <w:rFonts w:cs="Tahoma"/>
                <w:szCs w:val="16"/>
              </w:rPr>
            </w:pPr>
            <w:r w:rsidRPr="00420441">
              <w:rPr>
                <w:rFonts w:eastAsia="Calibri" w:cs="Tahoma"/>
              </w:rPr>
              <w:t xml:space="preserve">M2 = the set of all </w:t>
            </w:r>
            <w:r w:rsidRPr="00420441">
              <w:rPr>
                <w:rFonts w:eastAsia="Calibri" w:cs="Tahoma"/>
                <w:i/>
              </w:rPr>
              <w:t xml:space="preserve">delivery points </w:t>
            </w:r>
            <w:r w:rsidRPr="00420441">
              <w:rPr>
                <w:rFonts w:eastAsia="Calibri" w:cs="Tahoma"/>
              </w:rPr>
              <w:t xml:space="preserve">‘m’ for </w:t>
            </w:r>
            <w:r w:rsidRPr="00420441">
              <w:rPr>
                <w:rFonts w:eastAsia="Calibri" w:cs="Tahoma"/>
                <w:i/>
              </w:rPr>
              <w:t xml:space="preserve">price responsive loads </w:t>
            </w:r>
            <w:r>
              <w:rPr>
                <w:rFonts w:eastAsia="Calibri" w:cs="Tahoma"/>
              </w:rPr>
              <w:t xml:space="preserve">associated with </w:t>
            </w:r>
            <w:r w:rsidRPr="00302B36">
              <w:rPr>
                <w:rFonts w:eastAsia="Calibri" w:cs="Tahoma"/>
                <w:i/>
              </w:rPr>
              <w:t>load equipment</w:t>
            </w:r>
            <w:r>
              <w:rPr>
                <w:rFonts w:eastAsia="Calibri" w:cs="Tahoma"/>
              </w:rPr>
              <w:t xml:space="preserve"> </w:t>
            </w:r>
            <w:r w:rsidRPr="00420441">
              <w:rPr>
                <w:rFonts w:eastAsia="Calibri" w:cs="Tahoma"/>
              </w:rPr>
              <w:t xml:space="preserve">used as physical </w:t>
            </w:r>
            <w:r w:rsidRPr="00420441">
              <w:rPr>
                <w:rFonts w:eastAsia="Calibri" w:cs="Tahoma"/>
                <w:i/>
              </w:rPr>
              <w:t>hourly demand response resources</w:t>
            </w:r>
            <w:r w:rsidRPr="00420441">
              <w:rPr>
                <w:rFonts w:eastAsia="Calibri" w:cs="Tahoma"/>
              </w:rPr>
              <w:t xml:space="preserve"> to fulfill </w:t>
            </w:r>
            <w:r w:rsidRPr="00420441">
              <w:rPr>
                <w:rFonts w:eastAsia="Calibri" w:cs="Tahoma"/>
                <w:i/>
              </w:rPr>
              <w:t>capacity obligations</w:t>
            </w:r>
            <w:r w:rsidRPr="00420441">
              <w:rPr>
                <w:rFonts w:eastAsia="Calibri" w:cs="Tahoma"/>
              </w:rPr>
              <w:t>.</w:t>
            </w:r>
          </w:p>
          <w:p w14:paraId="23442086" w14:textId="3EC7412B" w:rsidR="00351943" w:rsidRPr="009046AD" w:rsidRDefault="00351943" w:rsidP="00351943">
            <w:pPr>
              <w:pStyle w:val="TableText"/>
              <w:rPr>
                <w:szCs w:val="16"/>
                <w:lang w:val="en-CA"/>
                <w:rPrChange w:id="338" w:author="Author">
                  <w:rPr>
                    <w:szCs w:val="16"/>
                    <w:lang w:val="fr-CA"/>
                  </w:rPr>
                </w:rPrChange>
              </w:rPr>
            </w:pPr>
          </w:p>
        </w:tc>
        <w:tc>
          <w:tcPr>
            <w:tcW w:w="1104" w:type="dxa"/>
            <w:tcBorders>
              <w:top w:val="single" w:sz="4" w:space="0" w:color="auto"/>
              <w:left w:val="single" w:sz="4" w:space="0" w:color="auto"/>
              <w:bottom w:val="single" w:sz="4" w:space="0" w:color="auto"/>
              <w:right w:val="single" w:sz="4" w:space="0" w:color="auto"/>
            </w:tcBorders>
            <w:vAlign w:val="center"/>
          </w:tcPr>
          <w:p w14:paraId="07A08CF3" w14:textId="7B1B0E21" w:rsidR="00351943" w:rsidRPr="00BC4036" w:rsidRDefault="00351943" w:rsidP="00351943">
            <w:pPr>
              <w:pStyle w:val="TableText"/>
              <w:jc w:val="center"/>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54BF8B4" w14:textId="26A720E1"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E90F499" w14:textId="43301B1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0457F0" w14:textId="02CC1DC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3AE8187" w14:textId="24873EB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8AC151A" w14:textId="4FF677E8"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8292E34" w14:textId="0F8B3272" w:rsidR="00351943" w:rsidRDefault="00351943" w:rsidP="00351943">
            <w:pPr>
              <w:pStyle w:val="TableText"/>
              <w:jc w:val="center"/>
              <w:rPr>
                <w:szCs w:val="16"/>
              </w:rPr>
            </w:pPr>
          </w:p>
        </w:tc>
      </w:tr>
      <w:tr w:rsidR="00351943" w14:paraId="7CC61A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4828F5A" w14:textId="5C64512E" w:rsidR="00351943" w:rsidRDefault="00351943" w:rsidP="00351943">
            <w:pPr>
              <w:pStyle w:val="TableText"/>
              <w:jc w:val="center"/>
            </w:pPr>
            <w:r>
              <w:t>1106</w:t>
            </w:r>
          </w:p>
          <w:p w14:paraId="29390F91" w14:textId="78E5DE42" w:rsidR="00351943" w:rsidRPr="00BC4036"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E1C32A9" w14:textId="77777777" w:rsidR="00351943" w:rsidRDefault="00351943" w:rsidP="00351943">
            <w:pPr>
              <w:pStyle w:val="TableText"/>
            </w:pPr>
            <w:r>
              <w:t>Day-Ahead Market Energy Settlement Amount for Virtual Transactions to Sell</w:t>
            </w:r>
          </w:p>
          <w:p w14:paraId="54CA1591" w14:textId="77777777" w:rsidR="00351943" w:rsidRDefault="00351943" w:rsidP="00351943">
            <w:pPr>
              <w:pStyle w:val="TableText"/>
            </w:pPr>
          </w:p>
          <w:p w14:paraId="0D17044C" w14:textId="61F93E69" w:rsidR="00351943" w:rsidRPr="005779C7" w:rsidRDefault="00351943" w:rsidP="00351943">
            <w:pPr>
              <w:pStyle w:val="TableText"/>
            </w:pPr>
            <w:r>
              <w:t>(</w:t>
            </w:r>
            <w:proofErr w:type="gramStart"/>
            <w:r>
              <w:t>HVTSA{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471E1E37" w14:textId="4D2B18B0"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540DEF75" w14:textId="41B0A50D" w:rsidR="00351943" w:rsidRPr="00FD4F3F" w:rsidRDefault="00351943" w:rsidP="00351943">
            <w:pPr>
              <w:pStyle w:val="TableText"/>
            </w:pPr>
            <w:r w:rsidRPr="00FD4F3F">
              <w:rPr>
                <w:noProof/>
                <w:color w:val="2B579A"/>
                <w:shd w:val="clear" w:color="auto" w:fill="E6E6E6"/>
                <w:lang w:val="en-CA"/>
              </w:rPr>
              <w:drawing>
                <wp:inline distT="0" distB="0" distL="0" distR="0" wp14:anchorId="30B8B386" wp14:editId="0E72388B">
                  <wp:extent cx="2231136" cy="356616"/>
                  <wp:effectExtent l="0" t="0" r="0" b="5715"/>
                  <wp:docPr id="382" name="Picture 382" descr="Day-Ahead Market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231136" cy="356616"/>
                          </a:xfrm>
                          <a:prstGeom prst="rect">
                            <a:avLst/>
                          </a:prstGeom>
                        </pic:spPr>
                      </pic:pic>
                    </a:graphicData>
                  </a:graphic>
                </wp:inline>
              </w:drawing>
            </w:r>
          </w:p>
          <w:p w14:paraId="3CF1C44A" w14:textId="77777777" w:rsidR="00351943" w:rsidRDefault="00351943" w:rsidP="00351943">
            <w:pPr>
              <w:pStyle w:val="TableText"/>
              <w:rPr>
                <w:lang w:val="fr-CA"/>
              </w:rPr>
            </w:pPr>
          </w:p>
          <w:p w14:paraId="697A0875" w14:textId="4066A5C1" w:rsidR="00351943" w:rsidRPr="001E02D8"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09A3609A" w14:textId="1551C20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BBD9D3B" w14:textId="7CA7C63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445BD7F" w14:textId="213FDB1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837B8A" w14:textId="6E2942C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274523" w14:textId="6F44FD1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29407B0" w14:textId="153F93F6"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8D55FBA" w14:textId="78CC9B07" w:rsidR="00351943" w:rsidRDefault="00351943" w:rsidP="00351943">
            <w:pPr>
              <w:pStyle w:val="TableText"/>
              <w:jc w:val="center"/>
              <w:rPr>
                <w:szCs w:val="16"/>
              </w:rPr>
            </w:pPr>
          </w:p>
        </w:tc>
      </w:tr>
      <w:tr w:rsidR="00351943" w14:paraId="2636569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B1555A" w14:textId="0C1E1307" w:rsidR="00351943" w:rsidRDefault="00351943" w:rsidP="00351943">
            <w:pPr>
              <w:pStyle w:val="TableText"/>
              <w:jc w:val="center"/>
            </w:pPr>
            <w:r>
              <w:t>1107</w:t>
            </w:r>
          </w:p>
          <w:p w14:paraId="19E38364" w14:textId="7A6D00CC"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2AE5251" w14:textId="77777777" w:rsidR="00351943" w:rsidRDefault="00351943" w:rsidP="00351943">
            <w:pPr>
              <w:pStyle w:val="TableText"/>
            </w:pPr>
            <w:r>
              <w:t>Real-Time Energy Settlement Amount for Virtual Transactions to Sell</w:t>
            </w:r>
          </w:p>
          <w:p w14:paraId="07883341" w14:textId="77777777" w:rsidR="00351943" w:rsidRDefault="00351943" w:rsidP="00351943">
            <w:pPr>
              <w:pStyle w:val="TableText"/>
            </w:pPr>
          </w:p>
          <w:p w14:paraId="48344CCC" w14:textId="5BC44048" w:rsidR="00351943" w:rsidRPr="005779C7" w:rsidRDefault="00351943" w:rsidP="00351943">
            <w:pPr>
              <w:pStyle w:val="TableText"/>
            </w:pPr>
            <w:r>
              <w:t>(</w:t>
            </w:r>
            <w:proofErr w:type="gramStart"/>
            <w:r>
              <w:t>HVTSA{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6ED951DE" w14:textId="4D959615"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60051A65" w14:textId="7E728810"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0ADABC7C" wp14:editId="4EAA27E3">
                  <wp:extent cx="2523744" cy="429768"/>
                  <wp:effectExtent l="0" t="0" r="0" b="8890"/>
                  <wp:docPr id="383" name="Picture 383" descr="Real-Time Energy Settlement Amount for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523744" cy="429768"/>
                          </a:xfrm>
                          <a:prstGeom prst="rect">
                            <a:avLst/>
                          </a:prstGeom>
                        </pic:spPr>
                      </pic:pic>
                    </a:graphicData>
                  </a:graphic>
                </wp:inline>
              </w:drawing>
            </w:r>
          </w:p>
          <w:p w14:paraId="22269DD9" w14:textId="3DE84577"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3E824C66" w14:textId="55C1BAF0"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7B9B23C" w14:textId="4CF9A520" w:rsidR="00351943" w:rsidRPr="00BC4036" w:rsidRDefault="00351943" w:rsidP="00351943">
            <w:pPr>
              <w:pStyle w:val="TableText"/>
              <w:jc w:val="center"/>
              <w:rPr>
                <w:szCs w:val="16"/>
              </w:rPr>
            </w:pPr>
            <w:r>
              <w:rPr>
                <w:szCs w:val="16"/>
              </w:rPr>
              <w:t xml:space="preserve">Due </w:t>
            </w:r>
            <w:r w:rsidRPr="00E61472">
              <w:rPr>
                <w:i/>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9F75EB9" w14:textId="5E0DB09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F99827" w14:textId="2BCFAD2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F4EEBCF" w14:textId="44115EA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B91D4C" w14:textId="3D3B5CBF"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03C5931" w14:textId="6EA35C6F" w:rsidR="00351943" w:rsidRDefault="00351943" w:rsidP="00351943">
            <w:pPr>
              <w:pStyle w:val="TableText"/>
              <w:jc w:val="center"/>
              <w:rPr>
                <w:szCs w:val="16"/>
              </w:rPr>
            </w:pPr>
          </w:p>
        </w:tc>
      </w:tr>
      <w:tr w:rsidR="00351943" w14:paraId="2A8D15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C3BA6B" w14:textId="07F21F31" w:rsidR="00351943" w:rsidRDefault="00351943" w:rsidP="00351943">
            <w:pPr>
              <w:pStyle w:val="TableText"/>
              <w:jc w:val="center"/>
            </w:pPr>
            <w:r>
              <w:t>1108</w:t>
            </w:r>
          </w:p>
          <w:p w14:paraId="2344E28F" w14:textId="5E501BBD"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61AFA" w14:textId="200E9668" w:rsidR="00351943" w:rsidRDefault="00351943" w:rsidP="00351943">
            <w:pPr>
              <w:pStyle w:val="TableText"/>
            </w:pPr>
            <w:r>
              <w:t>Day-Ahead Market Energy Settlement Amount for Virtual Transactions to Buy</w:t>
            </w:r>
          </w:p>
          <w:p w14:paraId="08B26531" w14:textId="77777777" w:rsidR="00351943" w:rsidRDefault="00351943" w:rsidP="00351943">
            <w:pPr>
              <w:pStyle w:val="TableText"/>
            </w:pPr>
          </w:p>
          <w:p w14:paraId="24B43ECC" w14:textId="74B338F9" w:rsidR="00351943" w:rsidRPr="005779C7" w:rsidRDefault="00351943" w:rsidP="00351943">
            <w:pPr>
              <w:pStyle w:val="TableText"/>
            </w:pPr>
            <w:r>
              <w:t>(</w:t>
            </w:r>
            <w:proofErr w:type="gramStart"/>
            <w:r>
              <w:t>HVTSA{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10EA4B8A" w14:textId="03B7E6F9" w:rsidR="00351943" w:rsidRDefault="00351943" w:rsidP="00351943">
            <w:pPr>
              <w:pStyle w:val="TableText"/>
            </w:pPr>
            <w:r>
              <w:t>MR Ch.9 s.3.1.8</w:t>
            </w:r>
          </w:p>
        </w:tc>
        <w:tc>
          <w:tcPr>
            <w:tcW w:w="7680" w:type="dxa"/>
            <w:tcBorders>
              <w:top w:val="single" w:sz="4" w:space="0" w:color="auto"/>
              <w:left w:val="single" w:sz="4" w:space="0" w:color="auto"/>
              <w:bottom w:val="single" w:sz="4" w:space="0" w:color="auto"/>
              <w:right w:val="single" w:sz="4" w:space="0" w:color="auto"/>
            </w:tcBorders>
            <w:vAlign w:val="center"/>
          </w:tcPr>
          <w:p w14:paraId="1520872D" w14:textId="2F5B823B" w:rsidR="00351943" w:rsidRPr="00F02543" w:rsidRDefault="00351943" w:rsidP="00351943">
            <w:pPr>
              <w:pStyle w:val="TableText"/>
              <w:rPr>
                <w:lang w:val="fr-CA"/>
              </w:rPr>
            </w:pPr>
            <w:r w:rsidRPr="00FD4F3F">
              <w:rPr>
                <w:noProof/>
                <w:color w:val="2B579A"/>
                <w:shd w:val="clear" w:color="auto" w:fill="E6E6E6"/>
                <w:lang w:val="en-CA"/>
              </w:rPr>
              <w:drawing>
                <wp:inline distT="0" distB="0" distL="0" distR="0" wp14:anchorId="649FE61A" wp14:editId="0D898463">
                  <wp:extent cx="2523744" cy="338328"/>
                  <wp:effectExtent l="0" t="0" r="0" b="5080"/>
                  <wp:docPr id="192" name="Picture 192" descr="Day-Ahead Market Energy Settleme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23744" cy="338328"/>
                          </a:xfrm>
                          <a:prstGeom prst="rect">
                            <a:avLst/>
                          </a:prstGeom>
                        </pic:spPr>
                      </pic:pic>
                    </a:graphicData>
                  </a:graphic>
                </wp:inline>
              </w:drawing>
            </w:r>
          </w:p>
          <w:p w14:paraId="0760A5DB" w14:textId="1E928C56"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21C7894B" w14:textId="36047DA0"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EEAC7B3" w14:textId="2FFB73C0"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FFC2CD8" w14:textId="1E94DF8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8511609" w14:textId="44E2CFA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9C7409F" w14:textId="3463094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06D613" w14:textId="3C4434C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43CFF1" w14:textId="6154A95C" w:rsidR="00351943" w:rsidRDefault="00351943" w:rsidP="00351943">
            <w:pPr>
              <w:pStyle w:val="TableText"/>
              <w:jc w:val="center"/>
              <w:rPr>
                <w:szCs w:val="16"/>
              </w:rPr>
            </w:pPr>
          </w:p>
        </w:tc>
      </w:tr>
      <w:tr w:rsidR="00351943" w14:paraId="3B441D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F16F3A" w14:textId="44C1FEB1" w:rsidR="00351943" w:rsidRDefault="00351943" w:rsidP="00351943">
            <w:pPr>
              <w:pStyle w:val="TableText"/>
              <w:jc w:val="center"/>
            </w:pPr>
            <w:r>
              <w:lastRenderedPageBreak/>
              <w:t>1109</w:t>
            </w:r>
          </w:p>
          <w:p w14:paraId="7F5611C3" w14:textId="193E3D4B"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C7B19DE" w14:textId="77777777" w:rsidR="00351943" w:rsidRDefault="00351943" w:rsidP="00351943">
            <w:pPr>
              <w:pStyle w:val="TableText"/>
            </w:pPr>
            <w:r>
              <w:t>Real-Time Energy Settlement Amount for Virtual Transactions to Buy</w:t>
            </w:r>
          </w:p>
          <w:p w14:paraId="2A1E3B07" w14:textId="77777777" w:rsidR="00351943" w:rsidRDefault="00351943" w:rsidP="00351943">
            <w:pPr>
              <w:pStyle w:val="TableText"/>
            </w:pPr>
          </w:p>
          <w:p w14:paraId="23F45DE1" w14:textId="500074C5" w:rsidR="00351943" w:rsidRPr="005779C7" w:rsidRDefault="00351943" w:rsidP="00351943">
            <w:pPr>
              <w:pStyle w:val="TableText"/>
            </w:pPr>
            <w:r>
              <w:t>(</w:t>
            </w:r>
            <w:proofErr w:type="gramStart"/>
            <w:r>
              <w:t>HVTSA{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654E742B" w14:textId="50960E1F" w:rsidR="00351943" w:rsidRDefault="00351943" w:rsidP="00351943">
            <w:pPr>
              <w:pStyle w:val="TableText"/>
            </w:pPr>
            <w:r>
              <w:t>MR Ch.9 s.3.1.9</w:t>
            </w:r>
          </w:p>
        </w:tc>
        <w:tc>
          <w:tcPr>
            <w:tcW w:w="7680" w:type="dxa"/>
            <w:tcBorders>
              <w:top w:val="single" w:sz="4" w:space="0" w:color="auto"/>
              <w:left w:val="single" w:sz="4" w:space="0" w:color="auto"/>
              <w:bottom w:val="single" w:sz="4" w:space="0" w:color="auto"/>
              <w:right w:val="single" w:sz="4" w:space="0" w:color="auto"/>
            </w:tcBorders>
            <w:vAlign w:val="center"/>
          </w:tcPr>
          <w:p w14:paraId="0C2BD747" w14:textId="58869D31" w:rsidR="00351943" w:rsidRPr="00347E5F" w:rsidRDefault="00351943" w:rsidP="00351943">
            <w:pPr>
              <w:pStyle w:val="TableText"/>
              <w:rPr>
                <w:lang w:val="fr-CA"/>
              </w:rPr>
            </w:pPr>
            <w:r w:rsidRPr="00FD4F3F">
              <w:rPr>
                <w:noProof/>
                <w:color w:val="2B579A"/>
                <w:shd w:val="clear" w:color="auto" w:fill="E6E6E6"/>
                <w:lang w:val="en-CA"/>
              </w:rPr>
              <w:drawing>
                <wp:inline distT="0" distB="0" distL="0" distR="0" wp14:anchorId="3F49547E" wp14:editId="6B4FDAE5">
                  <wp:extent cx="2286000" cy="438912"/>
                  <wp:effectExtent l="0" t="0" r="0" b="0"/>
                  <wp:docPr id="193" name="Picture 193" descr="Real-Time Energy Settlement Amount for Virtual Transactions to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86000" cy="438912"/>
                          </a:xfrm>
                          <a:prstGeom prst="rect">
                            <a:avLst/>
                          </a:prstGeom>
                        </pic:spPr>
                      </pic:pic>
                    </a:graphicData>
                  </a:graphic>
                </wp:inline>
              </w:drawing>
            </w:r>
          </w:p>
          <w:p w14:paraId="0DCB7FA6" w14:textId="37E089DF" w:rsidR="00351943" w:rsidRPr="00350EFB" w:rsidRDefault="00351943" w:rsidP="00351943">
            <w:pPr>
              <w:pStyle w:val="TableText"/>
              <w:rPr>
                <w:szCs w:val="16"/>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52ECB79B" w14:textId="39145091"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E4C86E7" w14:textId="6B2DF2B0"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8E044B4" w14:textId="322D667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EB87FBD" w14:textId="43E3921B"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094109" w14:textId="1421135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910EC22" w14:textId="2F4EE9CD"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EA857FC" w14:textId="3DAD8487" w:rsidR="00351943" w:rsidRDefault="00351943" w:rsidP="00351943">
            <w:pPr>
              <w:pStyle w:val="TableText"/>
              <w:jc w:val="center"/>
              <w:rPr>
                <w:szCs w:val="16"/>
              </w:rPr>
            </w:pPr>
          </w:p>
        </w:tc>
      </w:tr>
      <w:tr w:rsidR="00351943" w14:paraId="5A45BDE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F20745" w14:textId="700CFF5D" w:rsidR="00351943" w:rsidRDefault="00351943" w:rsidP="00351943">
            <w:pPr>
              <w:pStyle w:val="TableText"/>
              <w:jc w:val="center"/>
            </w:pPr>
            <w:r>
              <w:t>1110</w:t>
            </w:r>
          </w:p>
          <w:p w14:paraId="034A73E0" w14:textId="4D02367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B36ED53" w14:textId="256D9A0D" w:rsidR="00351943" w:rsidRDefault="00351943" w:rsidP="00351943">
            <w:pPr>
              <w:pStyle w:val="TableText"/>
            </w:pPr>
            <w:r>
              <w:t>Day-Ahead Market Energy Settlement Amount for Imports</w:t>
            </w:r>
          </w:p>
          <w:p w14:paraId="294552F5" w14:textId="77777777" w:rsidR="00351943" w:rsidRDefault="00351943" w:rsidP="00351943">
            <w:pPr>
              <w:pStyle w:val="TableText"/>
            </w:pPr>
          </w:p>
          <w:p w14:paraId="5A4BF8AB" w14:textId="649B8B8E" w:rsidR="00351943"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3860008" w14:textId="050A248A" w:rsidR="00351943" w:rsidRDefault="00351943" w:rsidP="00351943">
            <w:pPr>
              <w:pStyle w:val="TableText"/>
            </w:pPr>
            <w:r>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06CC5AB" w14:textId="4196DF1D" w:rsidR="00351943" w:rsidRDefault="00351943" w:rsidP="00351943">
            <w:pPr>
              <w:pStyle w:val="TableText"/>
              <w:rPr>
                <w:lang w:val="fr-CA"/>
              </w:rPr>
            </w:pPr>
          </w:p>
          <w:p w14:paraId="36BC0B3F" w14:textId="2C52D7F2" w:rsidR="00351943" w:rsidRPr="00BD439E" w:rsidRDefault="00351943" w:rsidP="00351943">
            <w:pPr>
              <w:pStyle w:val="TableText"/>
              <w:rPr>
                <w:lang w:val="fr-CA"/>
              </w:rPr>
            </w:pPr>
            <w:r w:rsidRPr="00174B0C">
              <w:rPr>
                <w:noProof/>
                <w:lang w:val="en-CA"/>
              </w:rPr>
              <w:drawing>
                <wp:inline distT="0" distB="0" distL="0" distR="0" wp14:anchorId="01331757" wp14:editId="735D8FE7">
                  <wp:extent cx="3776472" cy="877824"/>
                  <wp:effectExtent l="0" t="0" r="0" b="0"/>
                  <wp:docPr id="748" name="Picture 748" descr="Equation for Day-Ahead Market Energy Settlement Amount for Im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76472" cy="87782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7084FA5" w14:textId="6486ECC9"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4E44C07" w14:textId="53637CE4" w:rsidR="00351943" w:rsidRPr="00BC4036" w:rsidRDefault="00351943" w:rsidP="00351943">
            <w:pPr>
              <w:pStyle w:val="TableText"/>
              <w:jc w:val="center"/>
              <w:rPr>
                <w:szCs w:val="16"/>
              </w:rPr>
            </w:pPr>
            <w:r>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5456F47" w14:textId="6678FF96"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3CABC40" w14:textId="29AD83A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3A4CBB4" w14:textId="1960E41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2773D0" w14:textId="732F350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CAFC81" w14:textId="306D66C9" w:rsidR="00351943" w:rsidRDefault="00351943" w:rsidP="00351943">
            <w:pPr>
              <w:pStyle w:val="TableText"/>
              <w:jc w:val="center"/>
              <w:rPr>
                <w:szCs w:val="16"/>
              </w:rPr>
            </w:pPr>
          </w:p>
        </w:tc>
      </w:tr>
      <w:tr w:rsidR="00351943" w14:paraId="68F4D18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56E7E6" w14:textId="623F4600" w:rsidR="00351943" w:rsidRDefault="00351943" w:rsidP="00351943">
            <w:pPr>
              <w:pStyle w:val="TableText"/>
              <w:jc w:val="center"/>
            </w:pPr>
            <w:r>
              <w:t>1111</w:t>
            </w:r>
          </w:p>
          <w:p w14:paraId="544985D8" w14:textId="3F559132"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64661E9" w14:textId="28115078" w:rsidR="00351943" w:rsidRDefault="00351943" w:rsidP="00351943">
            <w:pPr>
              <w:pStyle w:val="TableText"/>
            </w:pPr>
            <w:r>
              <w:t>Real-Time Energy Settlement Amount for Imports</w:t>
            </w:r>
          </w:p>
          <w:p w14:paraId="0A47F821" w14:textId="77777777" w:rsidR="00351943" w:rsidRDefault="00351943" w:rsidP="00351943">
            <w:pPr>
              <w:pStyle w:val="TableText"/>
            </w:pPr>
          </w:p>
          <w:p w14:paraId="23A0894F" w14:textId="1EC5DF39" w:rsidR="00351943" w:rsidRDefault="00351943" w:rsidP="00351943">
            <w:pPr>
              <w:pStyle w:val="TableTex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5130AEE7" w14:textId="3D8DE8DF" w:rsidR="00351943" w:rsidRDefault="00351943" w:rsidP="00351943">
            <w:pPr>
              <w:pStyle w:val="TableTex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6747BF8B" w14:textId="40B9E0B9"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0220F51" w14:textId="7AD237A3" w:rsidR="00351943" w:rsidRDefault="00351943" w:rsidP="00351943">
            <w:pPr>
              <w:pStyle w:val="TableText"/>
              <w:rPr>
                <w:b/>
              </w:rPr>
            </w:pPr>
            <w:r w:rsidRPr="009046AD" w:rsidDel="0015434B">
              <w:rPr>
                <w:b/>
                <w:szCs w:val="16"/>
                <w:lang w:val="en-CA"/>
                <w:rPrChange w:id="339" w:author="Author">
                  <w:rPr>
                    <w:b/>
                    <w:szCs w:val="16"/>
                    <w:lang w:val="fr-CA"/>
                  </w:rPr>
                </w:rPrChange>
              </w:rPr>
              <w:t xml:space="preserve"> </w:t>
            </w:r>
          </w:p>
          <w:p w14:paraId="3937FB48" w14:textId="14E12526" w:rsidR="00351943" w:rsidRDefault="00351943" w:rsidP="00351943">
            <w:pPr>
              <w:pStyle w:val="TableText"/>
              <w:rPr>
                <w:b/>
              </w:rPr>
            </w:pPr>
            <w:r w:rsidRPr="00174B0C">
              <w:rPr>
                <w:b/>
                <w:noProof/>
                <w:lang w:val="en-CA"/>
              </w:rPr>
              <w:drawing>
                <wp:inline distT="0" distB="0" distL="0" distR="0" wp14:anchorId="1C5ACD11" wp14:editId="5003CBCB">
                  <wp:extent cx="3977640" cy="1078992"/>
                  <wp:effectExtent l="0" t="0" r="3810" b="6985"/>
                  <wp:docPr id="749" name="Picture 749" descr="Equation for Real-Time Energy Settlement Amount for Im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977640" cy="1078992"/>
                          </a:xfrm>
                          <a:prstGeom prst="rect">
                            <a:avLst/>
                          </a:prstGeom>
                        </pic:spPr>
                      </pic:pic>
                    </a:graphicData>
                  </a:graphic>
                </wp:inline>
              </w:drawing>
            </w:r>
          </w:p>
          <w:p w14:paraId="53B2A224" w14:textId="604E8868"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7033133" w14:textId="75F8EDBA" w:rsidR="00351943" w:rsidRPr="00BC4036" w:rsidRDefault="00351943" w:rsidP="00351943">
            <w:pPr>
              <w:pStyle w:val="TableText"/>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0831725" w14:textId="2ADB86DD"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01BA0F5" w14:textId="388B43E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EFAD1E3" w14:textId="2CA10F2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752C71C" w14:textId="51629A1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AD4840" w14:textId="182C60CB"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8498EB6" w14:textId="392F2F88" w:rsidR="00351943" w:rsidRDefault="00351943" w:rsidP="00351943">
            <w:pPr>
              <w:pStyle w:val="TableText"/>
              <w:jc w:val="center"/>
              <w:rPr>
                <w:szCs w:val="16"/>
              </w:rPr>
            </w:pPr>
          </w:p>
        </w:tc>
      </w:tr>
      <w:tr w:rsidR="00351943" w14:paraId="5D4AF2A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2F1CD2" w14:textId="0B3CDE77" w:rsidR="00351943" w:rsidRDefault="00351943" w:rsidP="00351943">
            <w:pPr>
              <w:pStyle w:val="TableText"/>
              <w:jc w:val="center"/>
            </w:pPr>
            <w:r>
              <w:t>1112</w:t>
            </w:r>
          </w:p>
          <w:p w14:paraId="46528AB3" w14:textId="727E5E26"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4DCC3CD" w14:textId="26F051C7" w:rsidR="00351943" w:rsidRDefault="00351943" w:rsidP="00351943">
            <w:pPr>
              <w:pStyle w:val="TableText"/>
            </w:pPr>
            <w:r>
              <w:t xml:space="preserve">Day-Ahead Market Energy Settlement </w:t>
            </w:r>
            <w:r>
              <w:lastRenderedPageBreak/>
              <w:t>Amount for Exports</w:t>
            </w:r>
          </w:p>
          <w:p w14:paraId="79BEB123" w14:textId="77777777" w:rsidR="00351943" w:rsidRDefault="00351943" w:rsidP="00351943">
            <w:pPr>
              <w:pStyle w:val="TableText"/>
            </w:pPr>
          </w:p>
          <w:p w14:paraId="679FCAAB" w14:textId="6B081124" w:rsidR="00351943" w:rsidRDefault="00351943" w:rsidP="00351943">
            <w:pPr>
              <w:pStyle w:val="TableText"/>
            </w:pPr>
            <w:r>
              <w:t>(</w:t>
            </w:r>
            <w:proofErr w:type="gramStart"/>
            <w:r>
              <w:t>HPTSA{</w:t>
            </w:r>
            <w:proofErr w:type="gramEnd"/>
            <w:r>
              <w:t>1})</w:t>
            </w:r>
          </w:p>
        </w:tc>
        <w:tc>
          <w:tcPr>
            <w:tcW w:w="1033" w:type="dxa"/>
            <w:tcBorders>
              <w:top w:val="single" w:sz="4" w:space="0" w:color="auto"/>
              <w:left w:val="single" w:sz="4" w:space="0" w:color="auto"/>
              <w:bottom w:val="single" w:sz="4" w:space="0" w:color="auto"/>
              <w:right w:val="single" w:sz="4" w:space="0" w:color="auto"/>
            </w:tcBorders>
            <w:vAlign w:val="center"/>
          </w:tcPr>
          <w:p w14:paraId="3C42B54D" w14:textId="7E0EBD82" w:rsidR="00351943" w:rsidRDefault="00351943" w:rsidP="00351943">
            <w:pPr>
              <w:pStyle w:val="TableText"/>
            </w:pPr>
            <w:r>
              <w:lastRenderedPageBreak/>
              <w:t>MR Ch.9 ss.3.1.2 and 3.1.3</w:t>
            </w:r>
          </w:p>
        </w:tc>
        <w:tc>
          <w:tcPr>
            <w:tcW w:w="7680" w:type="dxa"/>
            <w:tcBorders>
              <w:top w:val="single" w:sz="4" w:space="0" w:color="auto"/>
              <w:left w:val="single" w:sz="4" w:space="0" w:color="auto"/>
              <w:bottom w:val="single" w:sz="4" w:space="0" w:color="auto"/>
              <w:right w:val="single" w:sz="4" w:space="0" w:color="auto"/>
            </w:tcBorders>
            <w:vAlign w:val="center"/>
          </w:tcPr>
          <w:p w14:paraId="5E4CAFC8" w14:textId="67092472" w:rsidR="00351943" w:rsidRDefault="00351943" w:rsidP="00351943">
            <w:pPr>
              <w:pStyle w:val="TableText"/>
              <w:rPr>
                <w:b/>
              </w:rPr>
            </w:pPr>
          </w:p>
          <w:p w14:paraId="6FCCF2FC" w14:textId="3453032A" w:rsidR="00351943" w:rsidRDefault="00351943" w:rsidP="00351943">
            <w:pPr>
              <w:pStyle w:val="TableText"/>
              <w:rPr>
                <w:b/>
              </w:rPr>
            </w:pPr>
            <w:r w:rsidRPr="00174B0C">
              <w:rPr>
                <w:b/>
                <w:noProof/>
                <w:lang w:val="en-CA"/>
              </w:rPr>
              <w:lastRenderedPageBreak/>
              <w:drawing>
                <wp:inline distT="0" distB="0" distL="0" distR="0" wp14:anchorId="7BAB204A" wp14:editId="41F4544E">
                  <wp:extent cx="3730752" cy="896112"/>
                  <wp:effectExtent l="0" t="0" r="3175" b="0"/>
                  <wp:docPr id="751" name="Picture 751" descr="Equation for Day-Ahead Market Energy Settlement Amount for Exports&#10;&#10;(HPTSA{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30752" cy="896112"/>
                          </a:xfrm>
                          <a:prstGeom prst="rect">
                            <a:avLst/>
                          </a:prstGeom>
                        </pic:spPr>
                      </pic:pic>
                    </a:graphicData>
                  </a:graphic>
                </wp:inline>
              </w:drawing>
            </w:r>
          </w:p>
          <w:p w14:paraId="66322AA7" w14:textId="5CF3D627"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2D9B4726" w14:textId="3AE755C3"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0547A9" w14:textId="6E916AE4" w:rsidR="00351943" w:rsidRPr="00BC4036" w:rsidRDefault="00351943" w:rsidP="00351943">
            <w:pPr>
              <w:pStyle w:val="TableText"/>
              <w:jc w:val="center"/>
            </w:pPr>
            <w:r>
              <w:t xml:space="preserve">Due </w:t>
            </w:r>
            <w:r w:rsidRPr="00443462">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A9AE37B" w14:textId="3365901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315AB4B" w14:textId="3EF36D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1592C45" w14:textId="35D3406C"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5042C9B" w14:textId="408CBBE7"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485E1B52" w14:textId="6A599F30" w:rsidR="00351943" w:rsidRDefault="00351943" w:rsidP="00351943">
            <w:pPr>
              <w:pStyle w:val="TableText"/>
              <w:jc w:val="center"/>
              <w:rPr>
                <w:szCs w:val="16"/>
              </w:rPr>
            </w:pPr>
          </w:p>
        </w:tc>
      </w:tr>
      <w:tr w:rsidR="00351943" w14:paraId="45D4B4D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66292C" w14:textId="7A24A1A1" w:rsidR="00351943" w:rsidRDefault="00351943" w:rsidP="00351943">
            <w:pPr>
              <w:pStyle w:val="TableText"/>
              <w:jc w:val="center"/>
            </w:pPr>
            <w:r>
              <w:t>1113</w:t>
            </w:r>
          </w:p>
          <w:p w14:paraId="42C7EA46" w14:textId="011885CB"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0B7D87F7" w14:textId="77777777" w:rsidR="00351943" w:rsidRDefault="00351943" w:rsidP="00351943">
            <w:pPr>
              <w:pStyle w:val="StyleTableText8pt"/>
            </w:pPr>
            <w:r>
              <w:t>Real-Time Energy Settlement Amount for Exports</w:t>
            </w:r>
          </w:p>
          <w:p w14:paraId="019F96E7" w14:textId="77777777" w:rsidR="00351943" w:rsidRDefault="00351943" w:rsidP="00351943">
            <w:pPr>
              <w:pStyle w:val="StyleTableText8pt"/>
            </w:pPr>
          </w:p>
          <w:p w14:paraId="0A73512E" w14:textId="754D322F" w:rsidR="00351943" w:rsidRDefault="00351943" w:rsidP="00351943">
            <w:pPr>
              <w:pStyle w:val="StyleTableText8pt"/>
            </w:pPr>
            <w:r>
              <w:t>(</w:t>
            </w:r>
            <w:proofErr w:type="gramStart"/>
            <w:r>
              <w:t>HPTSA{</w:t>
            </w:r>
            <w:proofErr w:type="gramEnd"/>
            <w:r>
              <w:t>2})</w:t>
            </w:r>
          </w:p>
        </w:tc>
        <w:tc>
          <w:tcPr>
            <w:tcW w:w="1033" w:type="dxa"/>
            <w:tcBorders>
              <w:top w:val="single" w:sz="4" w:space="0" w:color="auto"/>
              <w:left w:val="single" w:sz="4" w:space="0" w:color="auto"/>
              <w:bottom w:val="single" w:sz="4" w:space="0" w:color="auto"/>
              <w:right w:val="single" w:sz="4" w:space="0" w:color="auto"/>
            </w:tcBorders>
            <w:vAlign w:val="center"/>
          </w:tcPr>
          <w:p w14:paraId="2113E8DC" w14:textId="2CD06B7A" w:rsidR="00351943" w:rsidRDefault="00351943" w:rsidP="00351943">
            <w:pPr>
              <w:pStyle w:val="StyleTableText8pt"/>
            </w:pPr>
            <w:r>
              <w:t>MR Ch.9 ss.3.1.5 and 3.1.6</w:t>
            </w:r>
          </w:p>
        </w:tc>
        <w:tc>
          <w:tcPr>
            <w:tcW w:w="7680" w:type="dxa"/>
            <w:tcBorders>
              <w:top w:val="single" w:sz="4" w:space="0" w:color="auto"/>
              <w:left w:val="single" w:sz="4" w:space="0" w:color="auto"/>
              <w:bottom w:val="single" w:sz="4" w:space="0" w:color="auto"/>
              <w:right w:val="single" w:sz="4" w:space="0" w:color="auto"/>
            </w:tcBorders>
            <w:vAlign w:val="center"/>
          </w:tcPr>
          <w:p w14:paraId="1E253A96" w14:textId="20F62F90"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B338BF" w14:textId="06DA0265" w:rsidR="00351943" w:rsidRDefault="00351943" w:rsidP="00351943">
            <w:pPr>
              <w:pStyle w:val="TableText"/>
              <w:spacing w:before="240"/>
              <w:rPr>
                <w:b/>
              </w:rPr>
            </w:pPr>
            <w:r w:rsidRPr="00174B0C">
              <w:rPr>
                <w:b/>
                <w:noProof/>
                <w:lang w:val="en-CA"/>
              </w:rPr>
              <w:t xml:space="preserve"> </w:t>
            </w:r>
            <w:r w:rsidRPr="00174B0C">
              <w:rPr>
                <w:b/>
                <w:noProof/>
                <w:lang w:val="en-CA"/>
              </w:rPr>
              <w:drawing>
                <wp:inline distT="0" distB="0" distL="0" distR="0" wp14:anchorId="41916060" wp14:editId="2E2F3A3F">
                  <wp:extent cx="4059936" cy="941832"/>
                  <wp:effectExtent l="0" t="0" r="0" b="0"/>
                  <wp:docPr id="752" name="Picture 752" descr="Equation for Real-Time Energy Settlement Amount for Exports&#10;&#10;(HPTSA{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59936" cy="941832"/>
                          </a:xfrm>
                          <a:prstGeom prst="rect">
                            <a:avLst/>
                          </a:prstGeom>
                        </pic:spPr>
                      </pic:pic>
                    </a:graphicData>
                  </a:graphic>
                </wp:inline>
              </w:drawing>
            </w:r>
          </w:p>
          <w:p w14:paraId="5C330327" w14:textId="77777777" w:rsidR="00351943" w:rsidRDefault="00351943" w:rsidP="00351943">
            <w:pPr>
              <w:pStyle w:val="TableText"/>
              <w:rPr>
                <w:b/>
              </w:rPr>
            </w:pPr>
          </w:p>
          <w:p w14:paraId="13D90C0D" w14:textId="4C8B142C" w:rsidR="00351943" w:rsidRPr="00A61D39" w:rsidRDefault="00351943" w:rsidP="00351943">
            <w:pPr>
              <w:pStyle w:val="TableText"/>
              <w:rPr>
                <w:b/>
              </w:rPr>
            </w:pPr>
          </w:p>
        </w:tc>
        <w:tc>
          <w:tcPr>
            <w:tcW w:w="1104" w:type="dxa"/>
            <w:tcBorders>
              <w:top w:val="single" w:sz="4" w:space="0" w:color="auto"/>
              <w:left w:val="single" w:sz="4" w:space="0" w:color="auto"/>
              <w:bottom w:val="single" w:sz="4" w:space="0" w:color="auto"/>
              <w:right w:val="single" w:sz="4" w:space="0" w:color="auto"/>
            </w:tcBorders>
            <w:vAlign w:val="center"/>
          </w:tcPr>
          <w:p w14:paraId="08B0172F" w14:textId="08CCFA82" w:rsidR="00351943" w:rsidRPr="00BC4036" w:rsidRDefault="00351943" w:rsidP="00351943">
            <w:pPr>
              <w:pStyle w:val="StyleTableText8pt1"/>
              <w:jc w:val="center"/>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760BFC" w14:textId="0BA9CF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9B6BF4D" w14:textId="737062A1"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D5D75F" w14:textId="3394B610" w:rsidR="00351943" w:rsidRDefault="00351943" w:rsidP="00351943">
            <w:pPr>
              <w:jc w:val="center"/>
              <w:rPr>
                <w:snapToGrid w:val="0"/>
                <w:sz w:val="16"/>
                <w:szCs w:val="16"/>
              </w:rPr>
            </w:pPr>
            <w:r>
              <w:rPr>
                <w:snapToGrid w:val="0"/>
                <w:sz w:val="16"/>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0B42EA7" w14:textId="4ECDB928" w:rsidR="00351943" w:rsidRDefault="00351943" w:rsidP="00351943">
            <w:pPr>
              <w:jc w:val="center"/>
              <w:rPr>
                <w:snapToGrid w:val="0"/>
                <w:sz w:val="16"/>
                <w:szCs w:val="16"/>
              </w:rPr>
            </w:pPr>
            <w:r>
              <w:rPr>
                <w:snapToGrid w:val="0"/>
                <w:sz w:val="16"/>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4B6EA006" w14:textId="53425F01"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597A59D2" w14:textId="2BC9DCB4" w:rsidR="00351943" w:rsidRDefault="00351943" w:rsidP="00351943">
            <w:pPr>
              <w:pStyle w:val="TableText"/>
              <w:rPr>
                <w:szCs w:val="16"/>
              </w:rPr>
            </w:pPr>
          </w:p>
        </w:tc>
      </w:tr>
      <w:tr w:rsidR="00351943" w14:paraId="00E64D2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3104B4" w14:textId="65D252C0" w:rsidR="00351943" w:rsidRDefault="00351943" w:rsidP="00351943">
            <w:pPr>
              <w:pStyle w:val="TableText"/>
              <w:jc w:val="center"/>
            </w:pPr>
            <w:r>
              <w:t>1115</w:t>
            </w:r>
          </w:p>
          <w:p w14:paraId="138D6E0E" w14:textId="721C44F2" w:rsidR="00351943" w:rsidRDefault="00351943" w:rsidP="00351943">
            <w:pPr>
              <w:pStyle w:val="TableText"/>
              <w:jc w:val="center"/>
            </w:pPr>
            <w:r>
              <w:t>MRP updated +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060AF63" w14:textId="77777777" w:rsidR="00351943" w:rsidRDefault="00351943" w:rsidP="00351943">
            <w:pPr>
              <w:pStyle w:val="TableText"/>
            </w:pPr>
            <w:r>
              <w:t>Non-Dispatchable Load Energy Settlement Amount</w:t>
            </w:r>
          </w:p>
          <w:p w14:paraId="59DB2B94" w14:textId="77777777" w:rsidR="00351943" w:rsidRDefault="00351943" w:rsidP="00351943">
            <w:pPr>
              <w:pStyle w:val="TableText"/>
            </w:pPr>
          </w:p>
          <w:p w14:paraId="33C3DBAA" w14:textId="41837CB5" w:rsidR="00351943" w:rsidRDefault="00351943" w:rsidP="00351943">
            <w:pPr>
              <w:pStyle w:val="TableText"/>
            </w:pPr>
            <w:r>
              <w:t>(HPTSA_NDL)</w:t>
            </w:r>
          </w:p>
        </w:tc>
        <w:tc>
          <w:tcPr>
            <w:tcW w:w="1033" w:type="dxa"/>
            <w:tcBorders>
              <w:top w:val="single" w:sz="4" w:space="0" w:color="auto"/>
              <w:left w:val="single" w:sz="4" w:space="0" w:color="auto"/>
              <w:bottom w:val="single" w:sz="4" w:space="0" w:color="auto"/>
              <w:right w:val="single" w:sz="4" w:space="0" w:color="auto"/>
            </w:tcBorders>
            <w:vAlign w:val="center"/>
          </w:tcPr>
          <w:p w14:paraId="48C1314F" w14:textId="70BA060A" w:rsidR="00351943" w:rsidRDefault="00351943" w:rsidP="00351943">
            <w:pPr>
              <w:pStyle w:val="TableText"/>
            </w:pPr>
            <w:r>
              <w:t>MR Ch.9 ss.3.1.5 and 3.2</w:t>
            </w:r>
          </w:p>
        </w:tc>
        <w:tc>
          <w:tcPr>
            <w:tcW w:w="7680" w:type="dxa"/>
            <w:tcBorders>
              <w:top w:val="single" w:sz="4" w:space="0" w:color="auto"/>
              <w:left w:val="single" w:sz="4" w:space="0" w:color="auto"/>
              <w:bottom w:val="single" w:sz="4" w:space="0" w:color="auto"/>
              <w:right w:val="single" w:sz="4" w:space="0" w:color="auto"/>
            </w:tcBorders>
            <w:vAlign w:val="center"/>
          </w:tcPr>
          <w:p w14:paraId="6F828B82" w14:textId="1CF51BE1"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22762B32" w14:textId="736E30A5" w:rsidR="00351943" w:rsidRDefault="00351943" w:rsidP="00351943">
            <w:pPr>
              <w:pStyle w:val="TableText"/>
            </w:pPr>
            <w:r w:rsidRPr="009046AD" w:rsidDel="0015434B">
              <w:rPr>
                <w:b/>
                <w:szCs w:val="16"/>
                <w:lang w:val="en-CA"/>
                <w:rPrChange w:id="340" w:author="Author">
                  <w:rPr>
                    <w:b/>
                    <w:szCs w:val="16"/>
                    <w:lang w:val="fr-CA"/>
                  </w:rPr>
                </w:rPrChange>
              </w:rPr>
              <w:t xml:space="preserve"> </w:t>
            </w:r>
          </w:p>
          <w:p w14:paraId="1ADECA60" w14:textId="035A553D" w:rsidR="00351943" w:rsidRPr="009046AD" w:rsidRDefault="00353775" w:rsidP="00351943">
            <w:pPr>
              <w:pStyle w:val="TableText"/>
              <w:rPr>
                <w:rPrChange w:id="341" w:author="Author">
                  <w:rPr>
                    <w:lang w:val="fr-CA"/>
                  </w:rPr>
                </w:rPrChange>
              </w:rPr>
            </w:pPr>
            <m:oMath>
              <m:sSub>
                <m:sSubPr>
                  <m:ctrlPr>
                    <w:rPr>
                      <w:rFonts w:ascii="Cambria Math" w:hAnsi="Cambria Math"/>
                    </w:rPr>
                  </m:ctrlPr>
                </m:sSubPr>
                <m:e>
                  <m:r>
                    <w:rPr>
                      <w:rFonts w:ascii="Cambria Math" w:hAnsi="Cambria Math"/>
                    </w:rPr>
                    <m:t>HPTSA</m:t>
                  </m:r>
                  <m:r>
                    <m:rPr>
                      <m:sty m:val="p"/>
                    </m:rPr>
                    <w:rPr>
                      <w:rFonts w:ascii="Cambria Math" w:hAnsi="Cambria Math"/>
                    </w:rPr>
                    <m:t>_</m:t>
                  </m:r>
                  <m:r>
                    <w:rPr>
                      <w:rFonts w:ascii="Cambria Math" w:hAnsi="Cambria Math"/>
                    </w:rPr>
                    <m:t>NDL</m:t>
                  </m:r>
                </m:e>
                <m:sub>
                  <m:r>
                    <w:rPr>
                      <w:rFonts w:ascii="Cambria Math" w:hAnsi="Cambria Math"/>
                    </w:rPr>
                    <m:t>k</m:t>
                  </m:r>
                  <m:r>
                    <m:rPr>
                      <m:sty m:val="p"/>
                    </m:rPr>
                    <w:rPr>
                      <w:rFonts w:ascii="Cambria Math" w:hAnsi="Cambria Math"/>
                    </w:rPr>
                    <m:t>,</m:t>
                  </m:r>
                  <m:r>
                    <w:rPr>
                      <w:rFonts w:ascii="Cambria Math" w:hAnsi="Cambria Math"/>
                    </w:rPr>
                    <m:t>h</m:t>
                  </m:r>
                </m:sub>
              </m:sSub>
              <m:r>
                <m:rPr>
                  <m:sty m:val="p"/>
                </m:rPr>
                <w:rPr>
                  <w:rFonts w:ascii="Cambria Math" w:hAnsi="Cambria Math"/>
                </w:rPr>
                <m:t xml:space="preserve">= -1 x </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z</m:t>
                      </m:r>
                    </m:sup>
                  </m:sSubSup>
                  <m:r>
                    <m:rPr>
                      <m:sty m:val="p"/>
                    </m:rPr>
                    <w:rPr>
                      <w:rFonts w:ascii="Cambria Math" w:hAnsi="Cambria Math"/>
                    </w:rPr>
                    <m:t>+</m:t>
                  </m:r>
                  <m:sSub>
                    <m:sSubPr>
                      <m:ctrlPr>
                        <w:rPr>
                          <w:rFonts w:ascii="Cambria Math" w:hAnsi="Cambria Math"/>
                        </w:rPr>
                      </m:ctrlPr>
                    </m:sSubPr>
                    <m:e>
                      <m:r>
                        <w:rPr>
                          <w:rFonts w:ascii="Cambria Math" w:hAnsi="Cambria Math"/>
                        </w:rPr>
                        <m:t>LFDA</m:t>
                      </m:r>
                    </m:e>
                    <m:sub>
                      <m:r>
                        <w:rPr>
                          <w:rFonts w:ascii="Cambria Math" w:hAnsi="Cambria Math"/>
                        </w:rPr>
                        <m:t>h</m:t>
                      </m:r>
                    </m:sub>
                  </m:sSub>
                </m:e>
              </m:d>
              <m:r>
                <m:rPr>
                  <m:sty m:val="p"/>
                </m:rPr>
                <w:rPr>
                  <w:rFonts w:ascii="Cambria Math" w:hAnsi="Cambria Math"/>
                </w:rPr>
                <m:t xml:space="preserve"> </m:t>
              </m:r>
              <m:r>
                <w:rPr>
                  <w:rFonts w:ascii="Cambria Math" w:hAnsi="Cambria Math"/>
                </w:rPr>
                <m:t xml:space="preserve">x </m:t>
              </m:r>
              <m:nary>
                <m:naryPr>
                  <m:chr m:val="∑"/>
                  <m:limLoc m:val="subSup"/>
                  <m:subHide m:val="1"/>
                  <m:ctrlPr>
                    <w:rPr>
                      <w:rFonts w:ascii="Cambria Math" w:hAnsi="Cambria Math"/>
                    </w:rPr>
                  </m:ctrlPr>
                </m:naryPr>
                <m:sub/>
                <m:sup>
                  <m:r>
                    <w:rPr>
                      <w:rFonts w:ascii="Cambria Math" w:hAnsi="Cambria Math"/>
                    </w:rPr>
                    <m:t>T</m:t>
                  </m:r>
                </m:sup>
                <m:e>
                  <m:d>
                    <m:dPr>
                      <m:grow m:val="0"/>
                      <m:ctrlPr>
                        <w:rPr>
                          <w:rFonts w:ascii="Cambria Math" w:hAnsi="Cambria Math"/>
                        </w:rPr>
                      </m:ctrlPr>
                    </m:dPr>
                    <m:e>
                      <m:sSubSup>
                        <m:sSubSupPr>
                          <m:ctrlPr>
                            <w:rPr>
                              <w:rFonts w:ascii="Cambria Math" w:hAnsi="Cambria Math"/>
                            </w:rPr>
                          </m:ctrlPr>
                        </m:sSubSupPr>
                        <m:e>
                          <m:r>
                            <w:rPr>
                              <w:rFonts w:ascii="Cambria Math" w:hAnsi="Cambria Math"/>
                            </w:rPr>
                            <m:t>AQEW</m:t>
                          </m:r>
                        </m:e>
                        <m:sub>
                          <m:r>
                            <w:rPr>
                              <w:rFonts w:ascii="Cambria Math" w:hAnsi="Cambria Math"/>
                            </w:rPr>
                            <m:t>k,h</m:t>
                          </m:r>
                        </m:sub>
                        <m:sup>
                          <m:r>
                            <w:rPr>
                              <w:rFonts w:ascii="Cambria Math" w:hAnsi="Cambria Math"/>
                            </w:rPr>
                            <m:t>m,t</m:t>
                          </m:r>
                        </m:sup>
                      </m:sSubSup>
                      <m:r>
                        <w:rPr>
                          <w:rFonts w:ascii="Cambria Math" w:hAnsi="Cambria Math"/>
                        </w:rPr>
                        <m:t>-</m:t>
                      </m:r>
                      <m:sSubSup>
                        <m:sSubSupPr>
                          <m:ctrlPr>
                            <w:rPr>
                              <w:rFonts w:ascii="Cambria Math" w:hAnsi="Cambria Math"/>
                            </w:rPr>
                          </m:ctrlPr>
                        </m:sSubSupPr>
                        <m:e>
                          <m:r>
                            <w:rPr>
                              <w:rFonts w:ascii="Cambria Math" w:hAnsi="Cambria Math"/>
                            </w:rPr>
                            <m:t>AQEI</m:t>
                          </m:r>
                        </m:e>
                        <m:sub>
                          <m:r>
                            <w:rPr>
                              <w:rFonts w:ascii="Cambria Math" w:hAnsi="Cambria Math"/>
                            </w:rPr>
                            <m:t>k,h</m:t>
                          </m:r>
                        </m:sub>
                        <m:sup>
                          <m:r>
                            <w:rPr>
                              <w:rFonts w:ascii="Cambria Math" w:hAnsi="Cambria Math"/>
                            </w:rPr>
                            <m:t>m,t</m:t>
                          </m:r>
                        </m:sup>
                      </m:sSubSup>
                    </m:e>
                  </m:d>
                  <m:r>
                    <w:rPr>
                      <w:rFonts w:ascii="Cambria Math" w:hAnsi="Cambria Math"/>
                    </w:rPr>
                    <m:t xml:space="preserve"> </m:t>
                  </m:r>
                </m:e>
              </m:nary>
            </m:oMath>
            <w:r w:rsidR="00351943">
              <w:t xml:space="preserve"> </w:t>
            </w:r>
            <w:r w:rsidR="00351943" w:rsidRPr="009046AD">
              <w:rPr>
                <w:rPrChange w:id="342" w:author="Author">
                  <w:rPr>
                    <w:lang w:val="fr-CA"/>
                  </w:rPr>
                </w:rPrChange>
              </w:rPr>
              <w:t xml:space="preserve">+ </w:t>
            </w:r>
            <m:oMath>
              <m:r>
                <w:rPr>
                  <w:rFonts w:ascii="Cambria Math" w:hAnsi="Cambria Math"/>
                </w:rPr>
                <m:t>HPTSA</m:t>
              </m:r>
              <m:r>
                <m:rPr>
                  <m:sty m:val="p"/>
                </m:rPr>
                <w:rPr>
                  <w:rFonts w:ascii="Cambria Math" w:hAnsi="Cambria Math"/>
                </w:rPr>
                <m:t>_</m:t>
              </m:r>
              <m:r>
                <w:rPr>
                  <w:rFonts w:ascii="Cambria Math" w:hAnsi="Cambria Math"/>
                </w:rPr>
                <m:t>PBC</m:t>
              </m:r>
              <m:sSub>
                <m:sSubPr>
                  <m:ctrlPr>
                    <w:rPr>
                      <w:rFonts w:ascii="Cambria Math" w:hAnsi="Cambria Math"/>
                    </w:rPr>
                  </m:ctrlPr>
                </m:sSubPr>
                <m:e>
                  <m:d>
                    <m:dPr>
                      <m:begChr m:val="{"/>
                      <m:endChr m:val="}"/>
                      <m:ctrlPr>
                        <w:rPr>
                          <w:rFonts w:ascii="Cambria Math" w:hAnsi="Cambria Math"/>
                        </w:rPr>
                      </m:ctrlPr>
                    </m:dPr>
                    <m:e>
                      <m:r>
                        <m:rPr>
                          <m:sty m:val="p"/>
                        </m:rPr>
                        <w:rPr>
                          <w:rFonts w:ascii="Cambria Math" w:hAnsi="Cambria Math"/>
                        </w:rPr>
                        <m:t>2</m:t>
                      </m:r>
                    </m:e>
                  </m:d>
                </m:e>
                <m:sub>
                  <m:r>
                    <w:rPr>
                      <w:rFonts w:ascii="Cambria Math" w:hAnsi="Cambria Math"/>
                    </w:rPr>
                    <m:t>k</m:t>
                  </m:r>
                  <m:r>
                    <m:rPr>
                      <m:sty m:val="p"/>
                    </m:rPr>
                    <w:rPr>
                      <w:rFonts w:ascii="Cambria Math" w:hAnsi="Cambria Math"/>
                    </w:rPr>
                    <m:t xml:space="preserve">, </m:t>
                  </m:r>
                  <m:r>
                    <w:rPr>
                      <w:rFonts w:ascii="Cambria Math" w:hAnsi="Cambria Math"/>
                    </w:rPr>
                    <m:t>h</m:t>
                  </m:r>
                </m:sub>
              </m:sSub>
            </m:oMath>
          </w:p>
          <w:p w14:paraId="70067CFE" w14:textId="77777777" w:rsidR="00351943" w:rsidRDefault="00351943" w:rsidP="00351943">
            <w:pPr>
              <w:pStyle w:val="TableText"/>
              <w:rPr>
                <w:b/>
              </w:rPr>
            </w:pPr>
          </w:p>
          <w:p w14:paraId="43F61E59" w14:textId="77777777" w:rsidR="00351943" w:rsidRDefault="00351943" w:rsidP="00351943">
            <w:pPr>
              <w:pStyle w:val="TableText"/>
              <w:rPr>
                <w:b/>
              </w:rPr>
            </w:pPr>
            <w:r w:rsidRPr="00725CF4">
              <w:rPr>
                <w:b/>
              </w:rPr>
              <w:t>Where:</w:t>
            </w:r>
          </w:p>
          <w:p w14:paraId="53F722C2" w14:textId="77777777" w:rsidR="00351943" w:rsidRPr="00AA6E31" w:rsidRDefault="00351943" w:rsidP="00D720E1">
            <w:pPr>
              <w:pStyle w:val="TableText"/>
              <w:numPr>
                <w:ilvl w:val="0"/>
                <w:numId w:val="136"/>
              </w:numPr>
              <w:rPr>
                <w:b/>
                <w:szCs w:val="16"/>
              </w:rPr>
            </w:pPr>
            <m:oMath>
              <m:r>
                <w:rPr>
                  <w:rFonts w:ascii="Cambria Math" w:hAnsi="Cambria Math"/>
                  <w:szCs w:val="16"/>
                </w:rPr>
                <m:t>HPTS</m:t>
              </m:r>
              <m:sSub>
                <m:sSubPr>
                  <m:ctrlPr>
                    <w:rPr>
                      <w:rFonts w:ascii="Cambria Math" w:hAnsi="Cambria Math"/>
                      <w:szCs w:val="16"/>
                      <w:vertAlign w:val="subscript"/>
                    </w:rPr>
                  </m:ctrlPr>
                </m:sSubPr>
                <m:e>
                  <m:r>
                    <w:rPr>
                      <w:rFonts w:ascii="Cambria Math" w:hAnsi="Cambria Math"/>
                      <w:szCs w:val="16"/>
                      <w:vertAlign w:val="subscript"/>
                    </w:rPr>
                    <m:t>A</m:t>
                  </m:r>
                  <m:r>
                    <m:rPr>
                      <m:sty m:val="p"/>
                    </m:rPr>
                    <w:rPr>
                      <w:rFonts w:ascii="Cambria Math" w:hAnsi="Cambria Math"/>
                      <w:szCs w:val="16"/>
                      <w:vertAlign w:val="subscript"/>
                    </w:rPr>
                    <m:t>{2}_</m:t>
                  </m:r>
                  <m:r>
                    <w:rPr>
                      <w:rFonts w:ascii="Cambria Math" w:hAnsi="Cambria Math"/>
                      <w:szCs w:val="16"/>
                      <w:vertAlign w:val="subscript"/>
                    </w:rPr>
                    <m:t>PBC</m:t>
                  </m:r>
                </m:e>
                <m:sub>
                  <m:r>
                    <w:rPr>
                      <w:rFonts w:ascii="Cambria Math" w:hAnsi="Cambria Math"/>
                      <w:szCs w:val="16"/>
                      <w:vertAlign w:val="subscript"/>
                    </w:rPr>
                    <m:t>k</m:t>
                  </m:r>
                  <m:r>
                    <m:rPr>
                      <m:sty m:val="p"/>
                    </m:rPr>
                    <w:rPr>
                      <w:rFonts w:ascii="Cambria Math" w:hAnsi="Cambria Math"/>
                      <w:szCs w:val="16"/>
                      <w:vertAlign w:val="subscript"/>
                    </w:rPr>
                    <m:t>,</m:t>
                  </m:r>
                  <m:r>
                    <w:rPr>
                      <w:rFonts w:ascii="Cambria Math" w:hAnsi="Cambria Math"/>
                      <w:szCs w:val="16"/>
                      <w:vertAlign w:val="subscript"/>
                    </w:rPr>
                    <m:t>h</m:t>
                  </m:r>
                </m:sub>
              </m:sSub>
              <m:r>
                <m:rPr>
                  <m:sty m:val="p"/>
                </m:rPr>
                <w:rPr>
                  <w:rFonts w:ascii="Cambria Math" w:hAnsi="Cambria Math"/>
                  <w:szCs w:val="16"/>
                </w:rPr>
                <m:t xml:space="preserve">= </m:t>
              </m:r>
              <m:nary>
                <m:naryPr>
                  <m:chr m:val="∑"/>
                  <m:limLoc m:val="subSup"/>
                  <m:subHide m:val="1"/>
                  <m:ctrlPr>
                    <w:rPr>
                      <w:rFonts w:ascii="Cambria Math" w:hAnsi="Cambria Math"/>
                      <w:szCs w:val="16"/>
                    </w:rPr>
                  </m:ctrlPr>
                </m:naryP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e>
                  <m:sSubSup>
                    <m:sSubSupPr>
                      <m:ctrlPr>
                        <w:rPr>
                          <w:rFonts w:ascii="Cambria Math" w:hAnsi="Cambria Math" w:cs="Tahoma"/>
                          <w:szCs w:val="16"/>
                        </w:rPr>
                      </m:ctrlPr>
                    </m:sSubSupPr>
                    <m:e>
                      <m:r>
                        <w:rPr>
                          <w:rFonts w:ascii="Cambria Math" w:hAnsi="Cambria Math" w:cs="Tahoma"/>
                          <w:szCs w:val="16"/>
                        </w:rPr>
                        <m:t>DAM</m:t>
                      </m:r>
                      <m:r>
                        <m:rPr>
                          <m:sty m:val="p"/>
                        </m:rPr>
                        <w:rPr>
                          <w:rFonts w:ascii="Cambria Math" w:hAnsi="Cambria Math" w:cs="Tahoma"/>
                          <w:szCs w:val="16"/>
                        </w:rPr>
                        <m:t>_</m:t>
                      </m:r>
                      <m:r>
                        <w:rPr>
                          <w:rFonts w:ascii="Cambria Math" w:hAnsi="Cambria Math" w:cs="Tahoma"/>
                          <w:szCs w:val="16"/>
                        </w:rPr>
                        <m:t>LMP</m:t>
                      </m:r>
                    </m:e>
                    <m:sub>
                      <m:r>
                        <w:rPr>
                          <w:rFonts w:ascii="Cambria Math" w:hAnsi="Cambria Math" w:cs="Tahoma"/>
                          <w:szCs w:val="16"/>
                        </w:rPr>
                        <m:t>h</m:t>
                      </m:r>
                    </m:sub>
                    <m:sup>
                      <m:r>
                        <w:rPr>
                          <w:rFonts w:ascii="Cambria Math" w:hAnsi="Cambria Math" w:cs="Tahoma"/>
                          <w:szCs w:val="16"/>
                        </w:rPr>
                        <m:t>z</m:t>
                      </m:r>
                    </m:sup>
                  </m:sSubSup>
                  <m:r>
                    <m:rPr>
                      <m:sty m:val="p"/>
                    </m:rPr>
                    <w:rPr>
                      <w:rFonts w:ascii="Cambria Math" w:hAnsi="Cambria Math"/>
                      <w:szCs w:val="16"/>
                    </w:rPr>
                    <m:t xml:space="preserve"> </m:t>
                  </m:r>
                  <m:r>
                    <w:rPr>
                      <w:rFonts w:ascii="Cambria Math" w:hAnsi="Cambria Math"/>
                      <w:szCs w:val="16"/>
                    </w:rPr>
                    <m:t>x</m:t>
                  </m:r>
                  <m:r>
                    <m:rPr>
                      <m:sty m:val="p"/>
                    </m:rPr>
                    <w:rPr>
                      <w:rFonts w:ascii="Cambria Math" w:hAnsi="Cambria Math"/>
                      <w:szCs w:val="16"/>
                    </w:rPr>
                    <m:t xml:space="preserve"> </m:t>
                  </m:r>
                  <m:d>
                    <m:dPr>
                      <m:grow m:val="0"/>
                      <m:ctrlPr>
                        <w:rPr>
                          <w:rFonts w:ascii="Cambria Math" w:hAnsi="Cambria Math"/>
                          <w:szCs w:val="16"/>
                        </w:rPr>
                      </m:ctrlPr>
                    </m:dPr>
                    <m:e>
                      <m:nary>
                        <m:naryPr>
                          <m:chr m:val="∑"/>
                          <m:limLoc m:val="subSup"/>
                          <m:supHide m:val="1"/>
                          <m:ctrlPr>
                            <w:rPr>
                              <w:rFonts w:ascii="Cambria Math" w:hAnsi="Cambria Math"/>
                              <w:szCs w:val="16"/>
                            </w:rPr>
                          </m:ctrlPr>
                        </m:naryPr>
                        <m:sub>
                          <m:r>
                            <w:rPr>
                              <w:rFonts w:ascii="Cambria Math" w:hAnsi="Cambria Math"/>
                              <w:szCs w:val="16"/>
                            </w:rPr>
                            <m:t>S</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s</m:t>
                              </m:r>
                              <m:r>
                                <m:rPr>
                                  <m:sty m:val="p"/>
                                </m:rPr>
                                <w:rPr>
                                  <w:rFonts w:ascii="Cambria Math" w:hAnsi="Cambria Math"/>
                                  <w:szCs w:val="16"/>
                                </w:rPr>
                                <m:t>,</m:t>
                              </m:r>
                              <m:r>
                                <w:rPr>
                                  <w:rFonts w:ascii="Cambria Math" w:hAnsi="Cambria Math"/>
                                  <w:szCs w:val="16"/>
                                </w:rPr>
                                <m:t>k</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r>
                            <m:rPr>
                              <m:sty m:val="p"/>
                            </m:rPr>
                            <w:rPr>
                              <w:rFonts w:ascii="Cambria Math" w:hAnsi="Cambria Math"/>
                              <w:szCs w:val="16"/>
                            </w:rPr>
                            <m:t>-</m:t>
                          </m:r>
                          <m:nary>
                            <m:naryPr>
                              <m:chr m:val="∑"/>
                              <m:limLoc m:val="subSup"/>
                              <m:supHide m:val="1"/>
                              <m:ctrlPr>
                                <w:rPr>
                                  <w:rFonts w:ascii="Cambria Math" w:hAnsi="Cambria Math"/>
                                  <w:szCs w:val="16"/>
                                </w:rPr>
                              </m:ctrlPr>
                            </m:naryPr>
                            <m:sub>
                              <m:r>
                                <w:rPr>
                                  <w:rFonts w:ascii="Cambria Math" w:hAnsi="Cambria Math"/>
                                  <w:szCs w:val="16"/>
                                </w:rPr>
                                <m:t>B</m:t>
                              </m:r>
                            </m:sub>
                            <m:sup/>
                            <m:e>
                              <m:sSubSup>
                                <m:sSubSupPr>
                                  <m:ctrlPr>
                                    <w:rPr>
                                      <w:rFonts w:ascii="Cambria Math" w:hAnsi="Cambria Math"/>
                                      <w:szCs w:val="16"/>
                                    </w:rPr>
                                  </m:ctrlPr>
                                </m:sSubSupPr>
                                <m:e>
                                  <m:r>
                                    <w:rPr>
                                      <w:rFonts w:ascii="Cambria Math" w:hAnsi="Cambria Math"/>
                                      <w:szCs w:val="16"/>
                                    </w:rPr>
                                    <m:t>BCQ</m:t>
                                  </m:r>
                                </m:e>
                                <m:sub>
                                  <m:r>
                                    <w:rPr>
                                      <w:rFonts w:ascii="Cambria Math" w:hAnsi="Cambria Math"/>
                                      <w:szCs w:val="16"/>
                                    </w:rPr>
                                    <m:t>k</m:t>
                                  </m:r>
                                  <m:r>
                                    <m:rPr>
                                      <m:sty m:val="p"/>
                                    </m:rPr>
                                    <w:rPr>
                                      <w:rFonts w:ascii="Cambria Math" w:hAnsi="Cambria Math"/>
                                      <w:szCs w:val="16"/>
                                    </w:rPr>
                                    <m:t>,</m:t>
                                  </m:r>
                                  <m:r>
                                    <w:rPr>
                                      <w:rFonts w:ascii="Cambria Math" w:hAnsi="Cambria Math"/>
                                      <w:szCs w:val="16"/>
                                    </w:rPr>
                                    <m:t>b</m:t>
                                  </m:r>
                                  <m:r>
                                    <m:rPr>
                                      <m:sty m:val="p"/>
                                    </m:rPr>
                                    <w:rPr>
                                      <w:rFonts w:ascii="Cambria Math" w:hAnsi="Cambria Math"/>
                                      <w:szCs w:val="16"/>
                                    </w:rPr>
                                    <m:t>,</m:t>
                                  </m:r>
                                  <m:r>
                                    <w:rPr>
                                      <w:rFonts w:ascii="Cambria Math" w:hAnsi="Cambria Math"/>
                                      <w:szCs w:val="16"/>
                                    </w:rPr>
                                    <m:t>h</m:t>
                                  </m:r>
                                </m:sub>
                                <m:sup>
                                  <m:r>
                                    <w:rPr>
                                      <w:rFonts w:ascii="Cambria Math" w:hAnsi="Cambria Math"/>
                                      <w:szCs w:val="16"/>
                                    </w:rPr>
                                    <m:t>m</m:t>
                                  </m:r>
                                  <m:r>
                                    <m:rPr>
                                      <m:sty m:val="p"/>
                                    </m:rPr>
                                    <w:rPr>
                                      <w:rFonts w:ascii="Cambria Math" w:hAnsi="Cambria Math"/>
                                      <w:szCs w:val="16"/>
                                    </w:rPr>
                                    <m:t>,</m:t>
                                  </m:r>
                                  <m:r>
                                    <w:rPr>
                                      <w:rFonts w:ascii="Cambria Math" w:hAnsi="Cambria Math"/>
                                      <w:szCs w:val="16"/>
                                    </w:rPr>
                                    <m:t>t</m:t>
                                  </m:r>
                                </m:sup>
                              </m:sSubSup>
                            </m:e>
                          </m:nary>
                          <m:r>
                            <m:rPr>
                              <m:sty m:val="p"/>
                            </m:rPr>
                            <w:rPr>
                              <w:rFonts w:ascii="Cambria Math" w:hAnsi="Cambria Math"/>
                              <w:szCs w:val="16"/>
                            </w:rPr>
                            <m:t xml:space="preserve"> </m:t>
                          </m:r>
                        </m:e>
                      </m:nary>
                    </m:e>
                  </m:d>
                </m:e>
              </m:nary>
            </m:oMath>
          </w:p>
          <w:p w14:paraId="4AFD51EE" w14:textId="36DE0E5C" w:rsidR="00351943" w:rsidRPr="00960889" w:rsidRDefault="00353775" w:rsidP="00D720E1">
            <w:pPr>
              <w:pStyle w:val="TableText"/>
              <w:numPr>
                <w:ilvl w:val="0"/>
                <w:numId w:val="136"/>
              </w:numPr>
              <w:rPr>
                <w:b/>
                <w:sz w:val="18"/>
              </w:rPr>
            </w:pPr>
            <m:oMath>
              <m:sSub>
                <m:sSubPr>
                  <m:ctrlPr>
                    <w:rPr>
                      <w:rFonts w:ascii="Cambria Math" w:hAnsi="Cambria Math"/>
                      <w:sz w:val="18"/>
                      <w:szCs w:val="18"/>
                    </w:rPr>
                  </m:ctrlPr>
                </m:sSubPr>
                <m:e>
                  <m:r>
                    <w:rPr>
                      <w:rFonts w:ascii="Cambria Math" w:hAnsi="Cambria Math"/>
                      <w:sz w:val="18"/>
                      <w:szCs w:val="18"/>
                    </w:rPr>
                    <m:t>LFDA</m:t>
                  </m:r>
                </m:e>
                <m:sub>
                  <m:r>
                    <w:rPr>
                      <w:rFonts w:ascii="Cambria Math" w:hAnsi="Cambria Math"/>
                      <w:sz w:val="18"/>
                      <w:szCs w:val="18"/>
                    </w:rPr>
                    <m:t>h</m:t>
                  </m:r>
                </m:sub>
              </m:sSub>
              <m:r>
                <m:rPr>
                  <m:sty m:val="p"/>
                </m:rPr>
                <w:rPr>
                  <w:rFonts w:ascii="Cambria Math" w:hAnsi="Cambria Math"/>
                  <w:sz w:val="18"/>
                  <w:szCs w:val="18"/>
                </w:rPr>
                <m:t>=</m:t>
              </m:r>
              <m:f>
                <m:fPr>
                  <m:ctrlPr>
                    <w:rPr>
                      <w:rFonts w:ascii="Cambria Math" w:hAnsi="Cambria Math"/>
                      <w:sz w:val="18"/>
                      <w:szCs w:val="18"/>
                    </w:rPr>
                  </m:ctrlPr>
                </m:fPr>
                <m:num>
                  <m:sSub>
                    <m:sSubPr>
                      <m:ctrlPr>
                        <w:rPr>
                          <w:rFonts w:ascii="Cambria Math" w:hAnsi="Cambria Math"/>
                          <w:iCs/>
                          <w:sz w:val="18"/>
                          <w:szCs w:val="18"/>
                        </w:rPr>
                      </m:ctrlPr>
                    </m:sSubPr>
                    <m:e>
                      <m:r>
                        <w:rPr>
                          <w:rFonts w:ascii="Cambria Math" w:hAnsi="Cambria Math"/>
                          <w:sz w:val="18"/>
                          <w:szCs w:val="18"/>
                        </w:rPr>
                        <m:t>Real</m:t>
                      </m:r>
                      <m:r>
                        <m:rPr>
                          <m:sty m:val="p"/>
                        </m:rPr>
                        <w:rPr>
                          <w:rFonts w:ascii="Cambria Math" w:hAnsi="Cambria Math"/>
                          <w:sz w:val="18"/>
                          <w:szCs w:val="18"/>
                        </w:rPr>
                        <m:t>_</m:t>
                      </m:r>
                      <m:r>
                        <w:rPr>
                          <w:rFonts w:ascii="Cambria Math" w:hAnsi="Cambria Math"/>
                          <w:sz w:val="18"/>
                          <w:szCs w:val="18"/>
                        </w:rPr>
                        <m:t>Time</m:t>
                      </m:r>
                      <m:r>
                        <m:rPr>
                          <m:sty m:val="p"/>
                        </m:rPr>
                        <w:rPr>
                          <w:rFonts w:ascii="Cambria Math" w:hAnsi="Cambria Math"/>
                          <w:sz w:val="18"/>
                          <w:szCs w:val="18"/>
                        </w:rPr>
                        <m:t xml:space="preserve"> </m:t>
                      </m:r>
                      <m:r>
                        <w:rPr>
                          <w:rFonts w:ascii="Cambria Math" w:hAnsi="Cambria Math"/>
                          <w:sz w:val="18"/>
                          <w:szCs w:val="18"/>
                        </w:rPr>
                        <m:t>Purchase</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r>
                    <w:rPr>
                      <w:rFonts w:ascii="Cambria Math" w:hAnsi="Cambria Math"/>
                      <w:sz w:val="18"/>
                      <w:szCs w:val="18"/>
                    </w:rPr>
                    <m:t>+</m:t>
                  </m:r>
                  <m:sSub>
                    <m:sSubPr>
                      <m:ctrlPr>
                        <w:rPr>
                          <w:rFonts w:ascii="Cambria Math" w:hAnsi="Cambria Math"/>
                          <w:iCs/>
                          <w:sz w:val="18"/>
                          <w:szCs w:val="18"/>
                        </w:rPr>
                      </m:ctrlPr>
                    </m:sSubPr>
                    <m:e>
                      <m:r>
                        <w:rPr>
                          <w:rFonts w:ascii="Cambria Math" w:hAnsi="Cambria Math"/>
                          <w:sz w:val="18"/>
                          <w:szCs w:val="18"/>
                        </w:rPr>
                        <m:t>DAM</m:t>
                      </m:r>
                      <m:r>
                        <m:rPr>
                          <m:sty m:val="p"/>
                        </m:rPr>
                        <w:rPr>
                          <w:rFonts w:ascii="Cambria Math" w:hAnsi="Cambria Math"/>
                          <w:sz w:val="18"/>
                          <w:szCs w:val="18"/>
                        </w:rPr>
                        <m:t xml:space="preserve"> </m:t>
                      </m:r>
                      <m:r>
                        <w:rPr>
                          <w:rFonts w:ascii="Cambria Math" w:hAnsi="Cambria Math"/>
                          <w:sz w:val="18"/>
                          <w:szCs w:val="18"/>
                        </w:rPr>
                        <m:t>Volume</m:t>
                      </m:r>
                      <m:r>
                        <m:rPr>
                          <m:sty m:val="p"/>
                        </m:rPr>
                        <w:rPr>
                          <w:rFonts w:ascii="Cambria Math" w:hAnsi="Cambria Math"/>
                          <w:sz w:val="18"/>
                          <w:szCs w:val="18"/>
                        </w:rPr>
                        <m:t xml:space="preserve"> </m:t>
                      </m:r>
                      <m:r>
                        <w:rPr>
                          <w:rFonts w:ascii="Cambria Math" w:hAnsi="Cambria Math"/>
                          <w:sz w:val="18"/>
                          <w:szCs w:val="18"/>
                        </w:rPr>
                        <m:t>Factor</m:t>
                      </m:r>
                      <m:r>
                        <m:rPr>
                          <m:sty m:val="p"/>
                        </m:rPr>
                        <w:rPr>
                          <w:rFonts w:ascii="Cambria Math" w:hAnsi="Cambria Math"/>
                          <w:sz w:val="18"/>
                          <w:szCs w:val="18"/>
                        </w:rPr>
                        <m:t xml:space="preserve"> </m:t>
                      </m:r>
                      <m:r>
                        <w:rPr>
                          <w:rFonts w:ascii="Cambria Math" w:hAnsi="Cambria Math"/>
                          <w:sz w:val="18"/>
                          <w:szCs w:val="18"/>
                        </w:rPr>
                        <m:t>Cost</m:t>
                      </m:r>
                      <m:r>
                        <m:rPr>
                          <m:sty m:val="p"/>
                        </m:rPr>
                        <w:rPr>
                          <w:rFonts w:ascii="Cambria Math" w:hAnsi="Cambria Math"/>
                          <w:sz w:val="18"/>
                          <w:szCs w:val="18"/>
                        </w:rPr>
                        <m:t>_</m:t>
                      </m:r>
                      <m:r>
                        <w:rPr>
                          <w:rFonts w:ascii="Cambria Math" w:hAnsi="Cambria Math"/>
                          <w:sz w:val="18"/>
                          <w:szCs w:val="18"/>
                        </w:rPr>
                        <m:t>Benefit</m:t>
                      </m:r>
                    </m:e>
                    <m:sub>
                      <m:r>
                        <w:rPr>
                          <w:rFonts w:ascii="Cambria Math" w:hAnsi="Cambria Math"/>
                          <w:sz w:val="18"/>
                          <w:szCs w:val="18"/>
                        </w:rPr>
                        <m:t>h</m:t>
                      </m:r>
                    </m:sub>
                  </m:sSub>
                </m:num>
                <m:den>
                  <m:nary>
                    <m:naryPr>
                      <m:chr m:val="∑"/>
                      <m:limLoc m:val="subSup"/>
                      <m:ctrlPr>
                        <w:rPr>
                          <w:rFonts w:ascii="Cambria Math" w:hAnsi="Cambria Math"/>
                          <w:sz w:val="18"/>
                          <w:szCs w:val="18"/>
                        </w:rPr>
                      </m:ctrlPr>
                    </m:naryPr>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e>
                      <m:r>
                        <w:rPr>
                          <w:rFonts w:ascii="Cambria Math" w:hAnsi="Cambria Math"/>
                          <w:sz w:val="18"/>
                          <w:szCs w:val="18"/>
                        </w:rPr>
                        <m:t>(</m:t>
                      </m:r>
                      <m:sSubSup>
                        <m:sSubSupPr>
                          <m:ctrlPr>
                            <w:rPr>
                              <w:rFonts w:ascii="Cambria Math" w:hAnsi="Cambria Math"/>
                              <w:sz w:val="18"/>
                              <w:szCs w:val="18"/>
                            </w:rPr>
                          </m:ctrlPr>
                        </m:sSubSupPr>
                        <m:e>
                          <m:r>
                            <w:rPr>
                              <w:rFonts w:ascii="Cambria Math" w:hAnsi="Cambria Math"/>
                              <w:sz w:val="18"/>
                              <w:szCs w:val="18"/>
                            </w:rPr>
                            <m:t>AQEW-AQEI)</m:t>
                          </m:r>
                        </m:e>
                        <m:sub>
                          <m:r>
                            <w:rPr>
                              <w:rFonts w:ascii="Cambria Math" w:hAnsi="Cambria Math"/>
                              <w:sz w:val="18"/>
                              <w:szCs w:val="18"/>
                            </w:rPr>
                            <m:t>k</m:t>
                          </m:r>
                          <m:r>
                            <m:rPr>
                              <m:sty m:val="p"/>
                            </m:rPr>
                            <w:rPr>
                              <w:rFonts w:ascii="Cambria Math" w:hAnsi="Cambria Math"/>
                              <w:sz w:val="18"/>
                              <w:szCs w:val="18"/>
                            </w:rPr>
                            <m:t>,</m:t>
                          </m:r>
                          <m:r>
                            <w:rPr>
                              <w:rFonts w:ascii="Cambria Math" w:hAnsi="Cambria Math"/>
                              <w:sz w:val="18"/>
                              <w:szCs w:val="18"/>
                            </w:rPr>
                            <m:t>h</m:t>
                          </m:r>
                        </m:sub>
                        <m:sup>
                          <m:r>
                            <w:rPr>
                              <w:rFonts w:ascii="Cambria Math" w:hAnsi="Cambria Math"/>
                              <w:sz w:val="18"/>
                              <w:szCs w:val="18"/>
                            </w:rPr>
                            <m:t>m</m:t>
                          </m:r>
                          <m:r>
                            <m:rPr>
                              <m:sty m:val="p"/>
                            </m:rPr>
                            <w:rPr>
                              <w:rFonts w:ascii="Cambria Math" w:hAnsi="Cambria Math"/>
                              <w:sz w:val="18"/>
                              <w:szCs w:val="18"/>
                            </w:rPr>
                            <m:t>,</m:t>
                          </m:r>
                          <m:r>
                            <w:rPr>
                              <w:rFonts w:ascii="Cambria Math" w:hAnsi="Cambria Math"/>
                              <w:sz w:val="18"/>
                              <w:szCs w:val="18"/>
                            </w:rPr>
                            <m:t>t</m:t>
                          </m:r>
                        </m:sup>
                      </m:sSubSup>
                    </m:e>
                  </m:nary>
                </m:den>
              </m:f>
            </m:oMath>
          </w:p>
          <w:p w14:paraId="7329F1A2" w14:textId="77777777" w:rsidR="00351943" w:rsidRDefault="00351943" w:rsidP="00351943">
            <w:pPr>
              <w:pStyle w:val="TableText"/>
              <w:rPr>
                <w:b/>
                <w:lang w:val="fr-CA"/>
              </w:rPr>
            </w:pPr>
          </w:p>
          <w:p w14:paraId="076CC656" w14:textId="77777777"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30180D2" w14:textId="41011893" w:rsidR="00351943" w:rsidRPr="009046AD" w:rsidRDefault="00351943" w:rsidP="00D720E1">
            <w:pPr>
              <w:pStyle w:val="TableText"/>
              <w:numPr>
                <w:ilvl w:val="1"/>
                <w:numId w:val="131"/>
              </w:numPr>
              <w:ind w:left="360"/>
              <w:rPr>
                <w:b/>
                <w:lang w:val="en-CA"/>
                <w:rPrChange w:id="343" w:author="Author">
                  <w:rPr>
                    <w:b/>
                    <w:lang w:val="fr-CA"/>
                  </w:rPr>
                </w:rPrChange>
              </w:rPr>
            </w:pPr>
            <w:r>
              <w:rPr>
                <w:rFonts w:eastAsia="Calibri" w:cs="Tahoma"/>
                <w:szCs w:val="16"/>
              </w:rPr>
              <w:lastRenderedPageBreak/>
              <w:t xml:space="preserve">M2 = the set of all </w:t>
            </w:r>
            <w:r>
              <w:rPr>
                <w:rFonts w:eastAsia="Calibri" w:cs="Tahoma"/>
                <w:i/>
                <w:szCs w:val="16"/>
              </w:rPr>
              <w:t xml:space="preserve">hourly demand response resources </w:t>
            </w:r>
            <w:r>
              <w:rPr>
                <w:rFonts w:eastAsia="Calibri" w:cs="Tahoma"/>
                <w:szCs w:val="16"/>
              </w:rPr>
              <w:t xml:space="preserve">‘d’ that are not associated with </w:t>
            </w:r>
            <w:r>
              <w:rPr>
                <w:rFonts w:eastAsia="Calibri" w:cs="Tahoma"/>
                <w:i/>
                <w:szCs w:val="16"/>
              </w:rPr>
              <w:t xml:space="preserve">load equipment </w:t>
            </w:r>
            <w:r>
              <w:rPr>
                <w:rFonts w:eastAsia="Calibri" w:cs="Tahoma"/>
                <w:szCs w:val="16"/>
              </w:rPr>
              <w:t xml:space="preserve">registered as </w:t>
            </w:r>
            <w:r>
              <w:rPr>
                <w:rFonts w:eastAsia="Calibri" w:cs="Tahoma"/>
                <w:i/>
                <w:szCs w:val="16"/>
              </w:rPr>
              <w:t xml:space="preserve">price responsive </w:t>
            </w:r>
            <w:proofErr w:type="gramStart"/>
            <w:r>
              <w:rPr>
                <w:rFonts w:eastAsia="Calibri" w:cs="Tahoma"/>
                <w:i/>
                <w:szCs w:val="16"/>
              </w:rPr>
              <w:t>loads</w:t>
            </w:r>
            <w:r>
              <w:rPr>
                <w:rFonts w:eastAsia="Calibri" w:cs="Tahoma"/>
                <w:szCs w:val="16"/>
              </w:rPr>
              <w:t>;</w:t>
            </w:r>
            <w:proofErr w:type="gramEnd"/>
          </w:p>
          <w:p w14:paraId="2CD86908" w14:textId="2A7A1BA8" w:rsidR="00351943" w:rsidRPr="006D4E8C" w:rsidRDefault="00351943" w:rsidP="00351943">
            <w:pPr>
              <w:pStyle w:val="TableText"/>
              <w:rPr>
                <w:b/>
                <w:lang w:val="fr-CA"/>
              </w:rPr>
            </w:pPr>
            <w:r w:rsidRPr="003E4585">
              <w:rPr>
                <w:b/>
                <w:noProof/>
                <w:lang w:val="en-CA"/>
              </w:rPr>
              <w:drawing>
                <wp:inline distT="0" distB="0" distL="0" distR="0" wp14:anchorId="2983C53D" wp14:editId="4B9B48ED">
                  <wp:extent cx="3410712" cy="1490472"/>
                  <wp:effectExtent l="0" t="0" r="0" b="0"/>
                  <wp:docPr id="465" name="Picture 465" descr="Non-Dispatchable Load Energy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Non-Dispatchable Load Energy Settlement Amount"/>
                          <pic:cNvPicPr/>
                        </pic:nvPicPr>
                        <pic:blipFill>
                          <a:blip r:embed="rId148"/>
                          <a:stretch>
                            <a:fillRect/>
                          </a:stretch>
                        </pic:blipFill>
                        <pic:spPr>
                          <a:xfrm>
                            <a:off x="0" y="0"/>
                            <a:ext cx="3410712" cy="1490472"/>
                          </a:xfrm>
                          <a:prstGeom prst="rect">
                            <a:avLst/>
                          </a:prstGeom>
                        </pic:spPr>
                      </pic:pic>
                    </a:graphicData>
                  </a:graphic>
                </wp:inline>
              </w:drawing>
            </w:r>
          </w:p>
          <w:p w14:paraId="368D7C57" w14:textId="2EF2BBFA"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6CE7EADF" w14:textId="115D61CC" w:rsidR="00351943" w:rsidRPr="00BC4036" w:rsidRDefault="00351943" w:rsidP="00351943">
            <w:pPr>
              <w:pStyle w:val="TableText"/>
              <w:jc w:val="center"/>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82A61FA" w14:textId="4E62EE99" w:rsidR="00351943" w:rsidRPr="00BC4036" w:rsidRDefault="00351943" w:rsidP="00351943">
            <w:pPr>
              <w:pStyle w:val="TableText"/>
              <w:jc w:val="center"/>
            </w:pPr>
            <w:r>
              <w:t xml:space="preserve">Due </w:t>
            </w:r>
            <w:r w:rsidRPr="008862EC">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CFD7C21" w14:textId="59CED63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38FBC55" w14:textId="48D2609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38C127" w14:textId="00D5B53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856B873" w14:textId="34A514D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787697A" w14:textId="0D0722E5" w:rsidR="00351943" w:rsidRDefault="00351943" w:rsidP="00351943">
            <w:pPr>
              <w:pStyle w:val="TableText"/>
              <w:jc w:val="center"/>
              <w:rPr>
                <w:szCs w:val="16"/>
              </w:rPr>
            </w:pPr>
          </w:p>
        </w:tc>
      </w:tr>
      <w:tr w:rsidR="00351943" w14:paraId="4FADBBA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8FA8BBD" w14:textId="32D413C4" w:rsidR="00351943" w:rsidRDefault="00351943" w:rsidP="00351943">
            <w:pPr>
              <w:pStyle w:val="TableText"/>
              <w:jc w:val="center"/>
            </w:pPr>
            <w:r>
              <w:t>1116</w:t>
            </w:r>
          </w:p>
          <w:p w14:paraId="2685B060" w14:textId="766C8B39"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C33188" w14:textId="77777777" w:rsidR="00351943" w:rsidRDefault="00351943" w:rsidP="00351943">
            <w:pPr>
              <w:pStyle w:val="TableText"/>
            </w:pPr>
            <w:r>
              <w:t>Internal Congestion and Loss Residual</w:t>
            </w:r>
          </w:p>
          <w:p w14:paraId="0822158F" w14:textId="77777777" w:rsidR="00351943" w:rsidRDefault="00351943" w:rsidP="00351943">
            <w:pPr>
              <w:pStyle w:val="TableText"/>
            </w:pPr>
          </w:p>
          <w:p w14:paraId="71CC1AE1" w14:textId="4E72E47C" w:rsidR="00351943" w:rsidRDefault="00351943" w:rsidP="00351943">
            <w:pPr>
              <w:pStyle w:val="TableText"/>
            </w:pPr>
            <w:r>
              <w:t>(ICLR)</w:t>
            </w:r>
          </w:p>
        </w:tc>
        <w:tc>
          <w:tcPr>
            <w:tcW w:w="1033" w:type="dxa"/>
            <w:tcBorders>
              <w:top w:val="single" w:sz="4" w:space="0" w:color="auto"/>
              <w:left w:val="single" w:sz="4" w:space="0" w:color="auto"/>
              <w:bottom w:val="single" w:sz="4" w:space="0" w:color="auto"/>
              <w:right w:val="single" w:sz="4" w:space="0" w:color="auto"/>
            </w:tcBorders>
            <w:vAlign w:val="center"/>
          </w:tcPr>
          <w:p w14:paraId="56395194" w14:textId="113737EA" w:rsidR="00351943" w:rsidRDefault="00351943" w:rsidP="00351943">
            <w:pPr>
              <w:pStyle w:val="TableText"/>
            </w:pPr>
            <w:r>
              <w:t>MR Ch.9 s.4.7</w:t>
            </w:r>
          </w:p>
        </w:tc>
        <w:tc>
          <w:tcPr>
            <w:tcW w:w="7680" w:type="dxa"/>
            <w:tcBorders>
              <w:top w:val="single" w:sz="4" w:space="0" w:color="auto"/>
              <w:left w:val="single" w:sz="4" w:space="0" w:color="auto"/>
              <w:bottom w:val="single" w:sz="4" w:space="0" w:color="auto"/>
              <w:right w:val="single" w:sz="4" w:space="0" w:color="auto"/>
            </w:tcBorders>
          </w:tcPr>
          <w:p w14:paraId="6CE9C87E" w14:textId="77777777" w:rsidR="00351943" w:rsidRDefault="00351943" w:rsidP="00351943">
            <w:pPr>
              <w:pStyle w:val="TableText"/>
              <w:rPr>
                <w:lang w:val="fr-CA"/>
              </w:rPr>
            </w:pPr>
          </w:p>
          <w:p w14:paraId="144A0E1A" w14:textId="0FA5F662" w:rsidR="00351943" w:rsidRDefault="00351943" w:rsidP="00351943">
            <w:pPr>
              <w:pStyle w:val="TableText"/>
              <w:rPr>
                <w:lang w:val="fr-CA"/>
              </w:rPr>
            </w:pPr>
            <w:r w:rsidRPr="00AD67B6">
              <w:rPr>
                <w:noProof/>
                <w:color w:val="2B579A"/>
                <w:shd w:val="clear" w:color="auto" w:fill="E6E6E6"/>
                <w:lang w:val="en-CA"/>
              </w:rPr>
              <w:drawing>
                <wp:inline distT="0" distB="0" distL="0" distR="0" wp14:anchorId="79DF5D7D" wp14:editId="67EC14C3">
                  <wp:extent cx="2395728" cy="301752"/>
                  <wp:effectExtent l="0" t="0" r="5080" b="3175"/>
                  <wp:docPr id="381" name="Picture 381" descr="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395728" cy="301752"/>
                          </a:xfrm>
                          <a:prstGeom prst="rect">
                            <a:avLst/>
                          </a:prstGeom>
                        </pic:spPr>
                      </pic:pic>
                    </a:graphicData>
                  </a:graphic>
                </wp:inline>
              </w:drawing>
            </w:r>
          </w:p>
          <w:p w14:paraId="361FEAE9" w14:textId="32E4719E" w:rsidR="00351943" w:rsidRDefault="00351943" w:rsidP="00351943">
            <w:pPr>
              <w:pStyle w:val="TableText"/>
              <w:keepNext/>
              <w:rPr>
                <w:lang w:val="fr-CA"/>
              </w:rPr>
            </w:pPr>
            <w:proofErr w:type="spellStart"/>
            <w:r>
              <w:rPr>
                <w:b/>
                <w:lang w:val="fr-CA"/>
              </w:rPr>
              <w:lastRenderedPageBreak/>
              <w:t>Where</w:t>
            </w:r>
            <w:proofErr w:type="spellEnd"/>
            <w:r>
              <w:rPr>
                <w:b/>
                <w:lang w:val="fr-CA"/>
              </w:rPr>
              <w:t>:</w:t>
            </w:r>
          </w:p>
          <w:p w14:paraId="7707BBA4" w14:textId="27F2D630" w:rsidR="00351943" w:rsidRDefault="00351943" w:rsidP="00351943">
            <w:pPr>
              <w:pStyle w:val="TableText"/>
              <w:spacing w:before="120"/>
              <w:rPr>
                <w:lang w:val="fr-CA"/>
              </w:rPr>
            </w:pPr>
            <w:r w:rsidRPr="00AD67B6">
              <w:rPr>
                <w:noProof/>
                <w:color w:val="2B579A"/>
                <w:shd w:val="clear" w:color="auto" w:fill="E6E6E6"/>
                <w:lang w:val="en-CA"/>
              </w:rPr>
              <w:drawing>
                <wp:inline distT="0" distB="0" distL="0" distR="0" wp14:anchorId="2A0FCAB4" wp14:editId="66FBF3E1">
                  <wp:extent cx="4709160" cy="2653665"/>
                  <wp:effectExtent l="0" t="0" r="0" b="0"/>
                  <wp:docPr id="198" name="Picture 198" descr="Variable definitions for equation for Internal Congestion and Loss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709160" cy="2653665"/>
                          </a:xfrm>
                          <a:prstGeom prst="rect">
                            <a:avLst/>
                          </a:prstGeom>
                        </pic:spPr>
                      </pic:pic>
                    </a:graphicData>
                  </a:graphic>
                </wp:inline>
              </w:drawing>
            </w:r>
          </w:p>
          <w:p w14:paraId="073623A2" w14:textId="6E85016E" w:rsidR="00351943" w:rsidRDefault="00351943" w:rsidP="00351943">
            <w:pPr>
              <w:pStyle w:val="TableText"/>
              <w:rPr>
                <w:b/>
                <w:lang w:val="fr-CA"/>
              </w:rPr>
            </w:pPr>
            <w:proofErr w:type="gramStart"/>
            <w:r>
              <w:rPr>
                <w:b/>
                <w:lang w:val="fr-CA"/>
              </w:rPr>
              <w:t>and</w:t>
            </w:r>
            <w:proofErr w:type="gramEnd"/>
            <w:r>
              <w:rPr>
                <w:b/>
                <w:lang w:val="fr-CA"/>
              </w:rPr>
              <w:t xml:space="preserve"> </w:t>
            </w:r>
            <w:proofErr w:type="spellStart"/>
            <w:r>
              <w:rPr>
                <w:b/>
                <w:lang w:val="fr-CA"/>
              </w:rPr>
              <w:t>where</w:t>
            </w:r>
            <w:proofErr w:type="spellEnd"/>
            <w:r>
              <w:rPr>
                <w:b/>
                <w:lang w:val="fr-CA"/>
              </w:rPr>
              <w:t>:</w:t>
            </w:r>
          </w:p>
          <w:p w14:paraId="7F94C72D" w14:textId="05B325B7" w:rsidR="00351943" w:rsidRPr="009046AD" w:rsidRDefault="00351943" w:rsidP="00D720E1">
            <w:pPr>
              <w:pStyle w:val="TableText"/>
              <w:numPr>
                <w:ilvl w:val="0"/>
                <w:numId w:val="65"/>
              </w:numPr>
              <w:ind w:left="360"/>
              <w:rPr>
                <w:lang w:val="en-CA"/>
                <w:rPrChange w:id="344" w:author="Author">
                  <w:rPr>
                    <w:lang w:val="fr-CA"/>
                  </w:rPr>
                </w:rPrChange>
              </w:rPr>
            </w:pPr>
            <w:r w:rsidRPr="00606522">
              <w:rPr>
                <w:rFonts w:cs="Tahoma"/>
                <w:szCs w:val="16"/>
              </w:rPr>
              <w:t xml:space="preserve">H = the set of all </w:t>
            </w:r>
            <w:r w:rsidRPr="00606522">
              <w:rPr>
                <w:rFonts w:cs="Tahoma"/>
                <w:i/>
                <w:szCs w:val="16"/>
              </w:rPr>
              <w:t xml:space="preserve">settlement hours </w:t>
            </w:r>
            <w:r w:rsidRPr="00606522">
              <w:rPr>
                <w:rFonts w:eastAsia="Calibri" w:cs="Tahoma"/>
              </w:rPr>
              <w:t xml:space="preserve">‘h’ in the current </w:t>
            </w:r>
            <w:r w:rsidRPr="00606522">
              <w:rPr>
                <w:rFonts w:eastAsia="Calibri" w:cs="Tahoma"/>
                <w:i/>
              </w:rPr>
              <w:t>energy market billing period</w:t>
            </w:r>
            <w:proofErr w:type="gramStart"/>
            <w:r w:rsidRPr="00606522">
              <w:rPr>
                <w:rFonts w:eastAsia="Calibri" w:cs="Tahoma"/>
              </w:rPr>
              <w:t>’;</w:t>
            </w:r>
            <w:proofErr w:type="gramEnd"/>
          </w:p>
          <w:p w14:paraId="44BA906F" w14:textId="239989E8" w:rsidR="00351943" w:rsidRPr="009046AD" w:rsidRDefault="00351943" w:rsidP="00D720E1">
            <w:pPr>
              <w:pStyle w:val="TableText"/>
              <w:numPr>
                <w:ilvl w:val="0"/>
                <w:numId w:val="65"/>
              </w:numPr>
              <w:ind w:left="360"/>
              <w:rPr>
                <w:lang w:val="en-CA"/>
                <w:rPrChange w:id="345" w:author="Author">
                  <w:rPr>
                    <w:lang w:val="fr-CA"/>
                  </w:rPr>
                </w:rPrChange>
              </w:rPr>
            </w:pPr>
            <w:r w:rsidRPr="00606522">
              <w:rPr>
                <w:rFonts w:eastAsia="Calibri" w:cs="Tahoma"/>
              </w:rPr>
              <w:t xml:space="preserve">M1 = the set of all </w:t>
            </w:r>
            <w:r w:rsidRPr="00606522">
              <w:rPr>
                <w:rFonts w:eastAsia="Calibri" w:cs="Tahoma"/>
                <w:i/>
              </w:rPr>
              <w:t xml:space="preserve">delivery points </w:t>
            </w:r>
            <w:r w:rsidRPr="00606522">
              <w:rPr>
                <w:rFonts w:eastAsia="Calibri" w:cs="Tahoma"/>
              </w:rPr>
              <w:t xml:space="preserve">‘m’ for </w:t>
            </w:r>
            <w:r w:rsidRPr="00606522">
              <w:rPr>
                <w:rFonts w:eastAsia="Calibri" w:cs="Tahoma"/>
                <w:i/>
              </w:rPr>
              <w:t>non-dispatchable loads</w:t>
            </w:r>
            <w:r w:rsidRPr="00606522">
              <w:rPr>
                <w:rFonts w:eastAsia="Calibri" w:cs="Tahoma"/>
              </w:rPr>
              <w:t>; and</w:t>
            </w:r>
          </w:p>
          <w:p w14:paraId="6FFB82EA" w14:textId="3A8EB6B6" w:rsidR="00351943" w:rsidRPr="009046AD" w:rsidRDefault="00351943" w:rsidP="00D720E1">
            <w:pPr>
              <w:pStyle w:val="TableText"/>
              <w:numPr>
                <w:ilvl w:val="0"/>
                <w:numId w:val="65"/>
              </w:numPr>
              <w:ind w:left="360"/>
              <w:rPr>
                <w:lang w:val="en-CA"/>
                <w:rPrChange w:id="346" w:author="Author">
                  <w:rPr>
                    <w:lang w:val="fr-CA"/>
                  </w:rPr>
                </w:rPrChange>
              </w:rPr>
            </w:pPr>
            <w:r w:rsidRPr="00606522">
              <w:rPr>
                <w:rFonts w:eastAsia="Calibri" w:cs="Tahoma"/>
              </w:rPr>
              <w:t xml:space="preserve">M0 = the set of all </w:t>
            </w:r>
            <w:r w:rsidRPr="00606522">
              <w:rPr>
                <w:rFonts w:eastAsia="Calibri" w:cs="Tahoma"/>
                <w:i/>
              </w:rPr>
              <w:t xml:space="preserve">delivery points </w:t>
            </w:r>
            <w:r w:rsidRPr="00606522">
              <w:rPr>
                <w:rFonts w:eastAsia="Calibri" w:cs="Tahoma"/>
              </w:rPr>
              <w:t xml:space="preserve">‘m’ except those for </w:t>
            </w:r>
            <w:r w:rsidRPr="00606522">
              <w:rPr>
                <w:rFonts w:eastAsia="Calibri" w:cs="Tahoma"/>
                <w:i/>
              </w:rPr>
              <w:t>non-dispatchable loads.</w:t>
            </w:r>
          </w:p>
        </w:tc>
        <w:tc>
          <w:tcPr>
            <w:tcW w:w="1104" w:type="dxa"/>
            <w:tcBorders>
              <w:top w:val="single" w:sz="4" w:space="0" w:color="auto"/>
              <w:left w:val="single" w:sz="4" w:space="0" w:color="auto"/>
              <w:bottom w:val="single" w:sz="4" w:space="0" w:color="auto"/>
              <w:right w:val="single" w:sz="4" w:space="0" w:color="auto"/>
            </w:tcBorders>
            <w:vAlign w:val="center"/>
          </w:tcPr>
          <w:p w14:paraId="1EDA3748" w14:textId="08542658" w:rsidR="00351943" w:rsidRPr="00BC4036"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4878AC4" w14:textId="69F5B44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EE3513A" w14:textId="1256B92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AFF79D" w14:textId="699BF79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F7D5" w14:textId="7BE5664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C29041" w14:textId="1004175A"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D898484" w14:textId="300E620B" w:rsidR="00351943" w:rsidRDefault="00351943" w:rsidP="00351943">
            <w:pPr>
              <w:pStyle w:val="TableText"/>
              <w:jc w:val="center"/>
              <w:rPr>
                <w:szCs w:val="16"/>
              </w:rPr>
            </w:pPr>
          </w:p>
        </w:tc>
      </w:tr>
      <w:tr w:rsidR="00351943" w14:paraId="544F72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4FEC47" w14:textId="575697E7" w:rsidR="00351943" w:rsidRDefault="00351943" w:rsidP="00351943">
            <w:pPr>
              <w:pStyle w:val="TableText"/>
              <w:jc w:val="center"/>
            </w:pPr>
            <w:r>
              <w:t>1117</w:t>
            </w:r>
          </w:p>
          <w:p w14:paraId="439CA5E5" w14:textId="0D8CEB70"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2D271B" w14:textId="5323660F" w:rsidR="00351943" w:rsidRDefault="00351943" w:rsidP="00351943">
            <w:pPr>
              <w:pStyle w:val="TableText"/>
            </w:pPr>
            <w:r>
              <w:t>Day-Ahead Market Net External Congestion Residual</w:t>
            </w:r>
          </w:p>
          <w:p w14:paraId="100F3680" w14:textId="77777777" w:rsidR="00351943" w:rsidRDefault="00351943" w:rsidP="00351943">
            <w:pPr>
              <w:pStyle w:val="TableText"/>
            </w:pPr>
          </w:p>
          <w:p w14:paraId="6B95112A" w14:textId="2C8EB11B" w:rsidR="00351943" w:rsidRDefault="00351943" w:rsidP="00351943">
            <w:pPr>
              <w:pStyle w:val="TableText"/>
            </w:pPr>
            <w:r>
              <w:t>(DAM_NECR)</w:t>
            </w:r>
          </w:p>
        </w:tc>
        <w:tc>
          <w:tcPr>
            <w:tcW w:w="1033" w:type="dxa"/>
            <w:tcBorders>
              <w:top w:val="single" w:sz="4" w:space="0" w:color="auto"/>
              <w:left w:val="single" w:sz="4" w:space="0" w:color="auto"/>
              <w:bottom w:val="single" w:sz="4" w:space="0" w:color="auto"/>
              <w:right w:val="single" w:sz="4" w:space="0" w:color="auto"/>
            </w:tcBorders>
            <w:vAlign w:val="center"/>
          </w:tcPr>
          <w:p w14:paraId="7FAF7D15" w14:textId="06176C47" w:rsidR="00351943" w:rsidRDefault="00351943" w:rsidP="00351943">
            <w:pPr>
              <w:pStyle w:val="TableText"/>
            </w:pPr>
            <w:r>
              <w:t>MR Ch.9 s.3.8.2</w:t>
            </w:r>
          </w:p>
        </w:tc>
        <w:tc>
          <w:tcPr>
            <w:tcW w:w="7680" w:type="dxa"/>
            <w:tcBorders>
              <w:top w:val="single" w:sz="4" w:space="0" w:color="auto"/>
              <w:left w:val="single" w:sz="4" w:space="0" w:color="auto"/>
              <w:bottom w:val="single" w:sz="4" w:space="0" w:color="auto"/>
              <w:right w:val="single" w:sz="4" w:space="0" w:color="auto"/>
            </w:tcBorders>
            <w:vAlign w:val="center"/>
          </w:tcPr>
          <w:p w14:paraId="24512473" w14:textId="7D162BA7" w:rsidR="00351943" w:rsidRDefault="00351943" w:rsidP="00351943">
            <w:pPr>
              <w:pStyle w:val="TableText"/>
              <w:rPr>
                <w:szCs w:val="16"/>
                <w:lang w:val="fr-CA"/>
              </w:rPr>
            </w:pPr>
            <w:r w:rsidRPr="0073355E">
              <w:rPr>
                <w:noProof/>
                <w:color w:val="2B579A"/>
                <w:szCs w:val="16"/>
                <w:shd w:val="clear" w:color="auto" w:fill="E6E6E6"/>
                <w:lang w:val="en-CA"/>
              </w:rPr>
              <w:drawing>
                <wp:inline distT="0" distB="0" distL="0" distR="0" wp14:anchorId="3E2A92AA" wp14:editId="7723931A">
                  <wp:extent cx="3712464" cy="329184"/>
                  <wp:effectExtent l="0" t="0" r="2540" b="0"/>
                  <wp:docPr id="199" name="Picture 199" descr="Day-Ahead Market Net External Congestion Res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12464" cy="329184"/>
                          </a:xfrm>
                          <a:prstGeom prst="rect">
                            <a:avLst/>
                          </a:prstGeom>
                        </pic:spPr>
                      </pic:pic>
                    </a:graphicData>
                  </a:graphic>
                </wp:inline>
              </w:drawing>
            </w:r>
          </w:p>
          <w:p w14:paraId="5695B2C2" w14:textId="77777777" w:rsidR="00351943" w:rsidRPr="006632EC" w:rsidRDefault="00351943" w:rsidP="00351943">
            <w:pPr>
              <w:pStyle w:val="TableText"/>
              <w:rPr>
                <w:szCs w:val="16"/>
                <w:lang w:val="fr-CA"/>
              </w:rPr>
            </w:pPr>
          </w:p>
          <w:p w14:paraId="535BD64A" w14:textId="03B48513" w:rsidR="00351943" w:rsidRDefault="00351943" w:rsidP="00351943">
            <w:pPr>
              <w:pStyle w:val="TableText"/>
              <w:keepNext/>
              <w:rPr>
                <w:b/>
                <w:lang w:val="fr-CA"/>
              </w:rPr>
            </w:pPr>
            <w:proofErr w:type="spellStart"/>
            <w:r>
              <w:rPr>
                <w:b/>
                <w:lang w:val="fr-CA"/>
              </w:rPr>
              <w:t>Where</w:t>
            </w:r>
            <w:proofErr w:type="spellEnd"/>
            <w:r>
              <w:rPr>
                <w:b/>
                <w:lang w:val="fr-CA"/>
              </w:rPr>
              <w:t>:</w:t>
            </w:r>
          </w:p>
          <w:p w14:paraId="0A5E7A3B" w14:textId="1C1EF277" w:rsidR="00351943" w:rsidRPr="009046AD" w:rsidRDefault="00353775" w:rsidP="00D720E1">
            <w:pPr>
              <w:pStyle w:val="TableText"/>
              <w:numPr>
                <w:ilvl w:val="0"/>
                <w:numId w:val="66"/>
              </w:numPr>
              <w:ind w:left="360"/>
              <w:rPr>
                <w:szCs w:val="16"/>
                <w:lang w:val="en-CA"/>
                <w:rPrChange w:id="347" w:author="Author">
                  <w:rPr>
                    <w:szCs w:val="16"/>
                    <w:lang w:val="fr-CA"/>
                  </w:rPr>
                </w:rPrChange>
              </w:rPr>
            </w:pPr>
            <m:oMath>
              <m:sSub>
                <m:sSubPr>
                  <m:ctrlPr>
                    <w:rPr>
                      <w:rFonts w:ascii="Cambria Math" w:hAnsi="Cambria Math" w:cs="Tahoma"/>
                      <w:szCs w:val="16"/>
                    </w:rPr>
                  </m:ctrlPr>
                </m:sSubPr>
                <m:e>
                  <m:r>
                    <w:rPr>
                      <w:rFonts w:ascii="Cambria Math" w:hAnsi="Cambria Math" w:cs="Tahoma"/>
                      <w:szCs w:val="16"/>
                    </w:rPr>
                    <m:t>TRSC</m:t>
                  </m:r>
                </m:e>
                <m:sub>
                  <m:r>
                    <w:rPr>
                      <w:rFonts w:ascii="Cambria Math" w:hAnsi="Cambria Math" w:cs="Tahoma"/>
                      <w:szCs w:val="16"/>
                    </w:rPr>
                    <m:t>k</m:t>
                  </m:r>
                  <m:r>
                    <m:rPr>
                      <m:sty m:val="p"/>
                    </m:rPr>
                    <w:rPr>
                      <w:rFonts w:ascii="Cambria Math" w:hAnsi="Cambria Math" w:cs="Tahoma"/>
                      <w:szCs w:val="16"/>
                    </w:rPr>
                    <m:t>,</m:t>
                  </m:r>
                  <m:r>
                    <w:rPr>
                      <w:rFonts w:ascii="Cambria Math" w:hAnsi="Cambria Math" w:cs="Tahoma"/>
                      <w:szCs w:val="16"/>
                    </w:rPr>
                    <m:t>h</m:t>
                  </m:r>
                </m:sub>
              </m:sSub>
            </m:oMath>
            <w:r w:rsidR="00351943">
              <w:rPr>
                <w:rFonts w:cs="Tahoma"/>
                <w:szCs w:val="16"/>
                <w:lang w:val="de-DE"/>
              </w:rPr>
              <w:t xml:space="preserve"> = the </w:t>
            </w:r>
            <w:r w:rsidR="00351943">
              <w:rPr>
                <w:rFonts w:cs="Tahoma"/>
                <w:i/>
                <w:szCs w:val="16"/>
                <w:lang w:val="de-DE"/>
              </w:rPr>
              <w:t xml:space="preserve">transmission rights settlement </w:t>
            </w:r>
            <w:r w:rsidR="00351943">
              <w:rPr>
                <w:rFonts w:cs="Tahoma"/>
                <w:szCs w:val="16"/>
                <w:lang w:val="de-DE"/>
              </w:rPr>
              <w:t xml:space="preserve">credit </w:t>
            </w:r>
            <w:r w:rsidR="00351943">
              <w:rPr>
                <w:rFonts w:cs="Tahoma"/>
                <w:i/>
                <w:szCs w:val="16"/>
                <w:lang w:val="de-DE"/>
              </w:rPr>
              <w:t xml:space="preserve">settlement amount </w:t>
            </w:r>
            <w:r w:rsidR="00351943">
              <w:rPr>
                <w:rFonts w:cs="Tahoma"/>
                <w:szCs w:val="16"/>
                <w:lang w:val="de-DE"/>
              </w:rPr>
              <w:t xml:space="preserve">calculated for </w:t>
            </w:r>
            <w:r w:rsidR="00351943">
              <w:rPr>
                <w:rFonts w:cs="Tahoma"/>
                <w:i/>
                <w:szCs w:val="16"/>
                <w:lang w:val="de-DE"/>
              </w:rPr>
              <w:t xml:space="preserve">charge type </w:t>
            </w:r>
            <w:r w:rsidR="00351943">
              <w:rPr>
                <w:rFonts w:cs="Tahoma"/>
                <w:szCs w:val="16"/>
                <w:lang w:val="de-DE"/>
              </w:rPr>
              <w:t>104 in accordance with MR Ch.9 s.3.8.1.</w:t>
            </w:r>
          </w:p>
        </w:tc>
        <w:tc>
          <w:tcPr>
            <w:tcW w:w="1104" w:type="dxa"/>
            <w:tcBorders>
              <w:top w:val="single" w:sz="4" w:space="0" w:color="auto"/>
              <w:left w:val="single" w:sz="4" w:space="0" w:color="auto"/>
              <w:bottom w:val="single" w:sz="4" w:space="0" w:color="auto"/>
              <w:right w:val="single" w:sz="4" w:space="0" w:color="auto"/>
            </w:tcBorders>
            <w:vAlign w:val="center"/>
          </w:tcPr>
          <w:p w14:paraId="6583D69D" w14:textId="03E68FF4"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CD332F" w14:textId="43D33069" w:rsidR="00351943" w:rsidRPr="00DC7BBE" w:rsidRDefault="00351943" w:rsidP="00351943">
            <w:pPr>
              <w:pStyle w:val="TableText"/>
              <w:jc w:val="center"/>
              <w:rPr>
                <w:i/>
              </w:rPr>
            </w:pPr>
            <w:proofErr w:type="gramStart"/>
            <w:r>
              <w:t>Accumulates</w:t>
            </w:r>
            <w:proofErr w:type="gramEnd"/>
            <w:r>
              <w:t xml:space="preserve"> in the </w:t>
            </w:r>
            <w:r>
              <w:rPr>
                <w:i/>
              </w:rPr>
              <w:t>TR Clearing Account</w:t>
            </w:r>
          </w:p>
        </w:tc>
        <w:tc>
          <w:tcPr>
            <w:tcW w:w="1104" w:type="dxa"/>
            <w:tcBorders>
              <w:top w:val="single" w:sz="4" w:space="0" w:color="auto"/>
              <w:left w:val="single" w:sz="4" w:space="0" w:color="auto"/>
              <w:bottom w:val="single" w:sz="4" w:space="0" w:color="auto"/>
              <w:right w:val="single" w:sz="4" w:space="0" w:color="auto"/>
            </w:tcBorders>
            <w:vAlign w:val="center"/>
          </w:tcPr>
          <w:p w14:paraId="14314601" w14:textId="2FD5AB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57431E" w14:textId="0254F03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B6BCED" w14:textId="451747C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AA092" w14:textId="3EBFDF84" w:rsidR="00351943" w:rsidRDefault="00351943" w:rsidP="00351943">
            <w:pPr>
              <w:pStyle w:val="TableText"/>
              <w:jc w:val="center"/>
              <w:rPr>
                <w:szCs w:val="16"/>
              </w:rPr>
            </w:pPr>
            <w:r>
              <w:rPr>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DE2E3F2" w14:textId="15FE4981" w:rsidR="00351943" w:rsidRDefault="00351943" w:rsidP="00351943">
            <w:pPr>
              <w:pStyle w:val="TableText"/>
              <w:jc w:val="center"/>
              <w:rPr>
                <w:szCs w:val="16"/>
              </w:rPr>
            </w:pPr>
          </w:p>
        </w:tc>
      </w:tr>
      <w:tr w:rsidR="00351943" w14:paraId="1605A534" w14:textId="77777777" w:rsidTr="009B7C36">
        <w:trPr>
          <w:trHeight w:val="584"/>
          <w:jc w:val="center"/>
        </w:trPr>
        <w:tc>
          <w:tcPr>
            <w:tcW w:w="864" w:type="dxa"/>
            <w:tcBorders>
              <w:top w:val="single" w:sz="4" w:space="0" w:color="auto"/>
              <w:left w:val="single" w:sz="4" w:space="0" w:color="auto"/>
              <w:right w:val="single" w:sz="4" w:space="0" w:color="auto"/>
            </w:tcBorders>
            <w:vAlign w:val="center"/>
          </w:tcPr>
          <w:p w14:paraId="794C138E" w14:textId="5BF30B1D" w:rsidR="00351943" w:rsidRDefault="00351943" w:rsidP="00351943">
            <w:pPr>
              <w:pStyle w:val="TableText"/>
              <w:jc w:val="center"/>
            </w:pPr>
            <w:r>
              <w:lastRenderedPageBreak/>
              <w:t>1118</w:t>
            </w:r>
          </w:p>
          <w:p w14:paraId="0A5330BA" w14:textId="7F0884BF" w:rsidR="00351943" w:rsidRDefault="00351943" w:rsidP="00351943">
            <w:pPr>
              <w:pStyle w:val="TableText"/>
              <w:jc w:val="center"/>
            </w:pPr>
            <w:r>
              <w:t>MRP new</w:t>
            </w:r>
          </w:p>
        </w:tc>
        <w:tc>
          <w:tcPr>
            <w:tcW w:w="1296" w:type="dxa"/>
            <w:tcBorders>
              <w:top w:val="single" w:sz="4" w:space="0" w:color="auto"/>
              <w:left w:val="single" w:sz="4" w:space="0" w:color="auto"/>
              <w:right w:val="single" w:sz="4" w:space="0" w:color="auto"/>
            </w:tcBorders>
            <w:vAlign w:val="center"/>
          </w:tcPr>
          <w:p w14:paraId="1331E552" w14:textId="35B12437" w:rsidR="00351943" w:rsidRDefault="00351943" w:rsidP="00351943">
            <w:pPr>
              <w:pStyle w:val="TableText"/>
            </w:pPr>
            <w:r>
              <w:t>Real-Time External Congestion Residual Uplift</w:t>
            </w:r>
          </w:p>
          <w:p w14:paraId="67C7229A" w14:textId="77777777" w:rsidR="00351943" w:rsidRDefault="00351943" w:rsidP="00351943">
            <w:pPr>
              <w:pStyle w:val="TableText"/>
            </w:pPr>
          </w:p>
          <w:p w14:paraId="3480FDBA" w14:textId="69004452" w:rsidR="00351943" w:rsidRDefault="00351943" w:rsidP="00351943">
            <w:pPr>
              <w:pStyle w:val="TableText"/>
            </w:pPr>
            <w:r>
              <w:t>(RT_ECRU)</w:t>
            </w:r>
          </w:p>
        </w:tc>
        <w:tc>
          <w:tcPr>
            <w:tcW w:w="1033" w:type="dxa"/>
            <w:tcBorders>
              <w:top w:val="single" w:sz="4" w:space="0" w:color="auto"/>
              <w:left w:val="single" w:sz="4" w:space="0" w:color="auto"/>
              <w:bottom w:val="single" w:sz="4" w:space="0" w:color="auto"/>
              <w:right w:val="single" w:sz="4" w:space="0" w:color="auto"/>
            </w:tcBorders>
            <w:vAlign w:val="center"/>
          </w:tcPr>
          <w:p w14:paraId="36F9E347" w14:textId="328130ED" w:rsidR="00351943" w:rsidRDefault="00351943" w:rsidP="00351943">
            <w:pPr>
              <w:pStyle w:val="TableText"/>
            </w:pPr>
            <w:r>
              <w:t>MR Ch.9 ss.4.8.1-</w:t>
            </w:r>
          </w:p>
          <w:p w14:paraId="3ACC6F0F" w14:textId="1AF24478" w:rsidR="00351943" w:rsidRDefault="00351943" w:rsidP="00351943">
            <w:pPr>
              <w:pStyle w:val="TableText"/>
            </w:pPr>
            <w:r>
              <w:t>4.8.4</w:t>
            </w:r>
          </w:p>
        </w:tc>
        <w:tc>
          <w:tcPr>
            <w:tcW w:w="7680" w:type="dxa"/>
            <w:tcBorders>
              <w:top w:val="single" w:sz="4" w:space="0" w:color="auto"/>
              <w:left w:val="single" w:sz="4" w:space="0" w:color="auto"/>
              <w:bottom w:val="single" w:sz="4" w:space="0" w:color="auto"/>
              <w:right w:val="single" w:sz="4" w:space="0" w:color="auto"/>
            </w:tcBorders>
            <w:vAlign w:val="center"/>
          </w:tcPr>
          <w:p w14:paraId="3EA3500F" w14:textId="44F73F9F" w:rsidR="00351943" w:rsidRPr="00E34BDC" w:rsidRDefault="00351943" w:rsidP="00351943">
            <w:pPr>
              <w:pStyle w:val="TableText"/>
              <w:spacing w:after="0"/>
              <w:rPr>
                <w:rFonts w:cs="Tahoma"/>
                <w:b/>
                <w:szCs w:val="16"/>
                <w:lang w:val="de-DE"/>
              </w:rPr>
            </w:pPr>
            <w:r w:rsidRPr="00E34BDC">
              <w:rPr>
                <w:rFonts w:cs="Tahoma"/>
                <w:b/>
                <w:szCs w:val="16"/>
                <w:lang w:val="de-DE"/>
              </w:rPr>
              <w:t>For loads:</w:t>
            </w:r>
          </w:p>
          <w:p w14:paraId="28BF1174" w14:textId="554FDB14" w:rsidR="00351943" w:rsidRPr="00973487" w:rsidRDefault="00351943" w:rsidP="00351943">
            <w:pPr>
              <w:pStyle w:val="TableText"/>
              <w:spacing w:after="0"/>
              <w:rPr>
                <w:b/>
                <w:sz w:val="20"/>
                <w:szCs w:val="22"/>
                <w:lang w:val="de-DE"/>
              </w:rPr>
            </w:pPr>
            <w:r w:rsidRPr="0073355E">
              <w:rPr>
                <w:b/>
                <w:noProof/>
                <w:color w:val="2B579A"/>
                <w:sz w:val="20"/>
                <w:szCs w:val="22"/>
                <w:shd w:val="clear" w:color="auto" w:fill="E6E6E6"/>
                <w:lang w:val="en-CA"/>
              </w:rPr>
              <w:drawing>
                <wp:inline distT="0" distB="0" distL="0" distR="0" wp14:anchorId="73946AE0" wp14:editId="59D4530D">
                  <wp:extent cx="2651760" cy="301752"/>
                  <wp:effectExtent l="0" t="0" r="0" b="3175"/>
                  <wp:docPr id="200" name="Picture 200" descr="Real-Time External Congestion Residual Uplift for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51760" cy="301752"/>
                          </a:xfrm>
                          <a:prstGeom prst="rect">
                            <a:avLst/>
                          </a:prstGeom>
                        </pic:spPr>
                      </pic:pic>
                    </a:graphicData>
                  </a:graphic>
                </wp:inline>
              </w:drawing>
            </w:r>
          </w:p>
          <w:p w14:paraId="0902BCED" w14:textId="34CB9DCC" w:rsidR="00351943" w:rsidRDefault="00351943" w:rsidP="00351943">
            <w:pPr>
              <w:pStyle w:val="TableText"/>
              <w:spacing w:after="0"/>
              <w:rPr>
                <w:rFonts w:cs="Tahoma"/>
                <w:b/>
                <w:szCs w:val="16"/>
                <w:lang w:val="de-DE"/>
              </w:rPr>
            </w:pPr>
            <w:r w:rsidRPr="001D6647">
              <w:rPr>
                <w:rFonts w:cs="Tahoma"/>
                <w:b/>
                <w:szCs w:val="16"/>
                <w:lang w:val="de-DE"/>
              </w:rPr>
              <w:t>For exporters:</w:t>
            </w:r>
          </w:p>
          <w:p w14:paraId="240CD92D" w14:textId="30F13563" w:rsidR="00351943" w:rsidRDefault="00351943" w:rsidP="00351943">
            <w:pPr>
              <w:pStyle w:val="TableText"/>
              <w:spacing w:after="0"/>
              <w:rPr>
                <w:rFonts w:cs="Tahoma"/>
                <w:b/>
                <w:szCs w:val="16"/>
                <w:lang w:val="de-DE"/>
              </w:rPr>
            </w:pPr>
            <w:r w:rsidRPr="0073355E">
              <w:rPr>
                <w:rFonts w:cs="Tahoma"/>
                <w:b/>
                <w:noProof/>
                <w:color w:val="2B579A"/>
                <w:szCs w:val="16"/>
                <w:shd w:val="clear" w:color="auto" w:fill="E6E6E6"/>
                <w:lang w:val="en-CA"/>
              </w:rPr>
              <w:drawing>
                <wp:inline distT="0" distB="0" distL="0" distR="0" wp14:anchorId="3099E56B" wp14:editId="54061FE0">
                  <wp:extent cx="2542032" cy="320040"/>
                  <wp:effectExtent l="0" t="0" r="0" b="3810"/>
                  <wp:docPr id="201" name="Picture 201" descr="Real-Time External Congestion Residual Uplift for ex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42032" cy="320040"/>
                          </a:xfrm>
                          <a:prstGeom prst="rect">
                            <a:avLst/>
                          </a:prstGeom>
                        </pic:spPr>
                      </pic:pic>
                    </a:graphicData>
                  </a:graphic>
                </wp:inline>
              </w:drawing>
            </w:r>
          </w:p>
          <w:p w14:paraId="22020FD8" w14:textId="4CB42EE6" w:rsidR="00351943" w:rsidRDefault="00351943" w:rsidP="00351943">
            <w:pPr>
              <w:pStyle w:val="TableText"/>
              <w:spacing w:after="0"/>
              <w:rPr>
                <w:rFonts w:cs="Tahoma"/>
                <w:b/>
                <w:szCs w:val="16"/>
                <w:lang w:val="de-DE"/>
              </w:rPr>
            </w:pPr>
            <w:r w:rsidRPr="00A02D94">
              <w:rPr>
                <w:rFonts w:cs="Tahoma"/>
                <w:b/>
                <w:noProof/>
                <w:color w:val="2B579A"/>
                <w:szCs w:val="16"/>
                <w:shd w:val="clear" w:color="auto" w:fill="E6E6E6"/>
                <w:lang w:val="en-CA"/>
              </w:rPr>
              <w:drawing>
                <wp:inline distT="0" distB="0" distL="0" distR="0" wp14:anchorId="377816AE" wp14:editId="79F1050F">
                  <wp:extent cx="4709160" cy="2352675"/>
                  <wp:effectExtent l="0" t="0" r="0" b="9525"/>
                  <wp:docPr id="203" name="Picture 203" descr="Variable definitions for equationReal-Time External Congestion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709160" cy="2352675"/>
                          </a:xfrm>
                          <a:prstGeom prst="rect">
                            <a:avLst/>
                          </a:prstGeom>
                        </pic:spPr>
                      </pic:pic>
                    </a:graphicData>
                  </a:graphic>
                </wp:inline>
              </w:drawing>
            </w:r>
          </w:p>
          <w:p w14:paraId="4FCD6C70" w14:textId="3764E3B8" w:rsidR="00351943" w:rsidRPr="0023691D" w:rsidRDefault="00351943" w:rsidP="00351943">
            <w:pPr>
              <w:pStyle w:val="TableText"/>
              <w:spacing w:after="0"/>
              <w:rPr>
                <w:rFonts w:cs="Tahoma"/>
                <w:b/>
                <w:szCs w:val="16"/>
                <w:lang w:val="de-DE"/>
              </w:rPr>
            </w:pPr>
          </w:p>
        </w:tc>
        <w:tc>
          <w:tcPr>
            <w:tcW w:w="1104" w:type="dxa"/>
            <w:tcBorders>
              <w:top w:val="single" w:sz="4" w:space="0" w:color="auto"/>
              <w:left w:val="single" w:sz="4" w:space="0" w:color="auto"/>
              <w:right w:val="single" w:sz="4" w:space="0" w:color="auto"/>
            </w:tcBorders>
            <w:vAlign w:val="center"/>
          </w:tcPr>
          <w:p w14:paraId="16C5E44D" w14:textId="306461CB" w:rsidR="00351943" w:rsidRPr="00BC4036" w:rsidRDefault="00351943" w:rsidP="00351943">
            <w:pPr>
              <w:pStyle w:val="TableText"/>
              <w:jc w:val="center"/>
            </w:pPr>
            <w:r>
              <w:t>Monthly</w:t>
            </w:r>
          </w:p>
        </w:tc>
        <w:tc>
          <w:tcPr>
            <w:tcW w:w="1062" w:type="dxa"/>
            <w:tcBorders>
              <w:top w:val="single" w:sz="4" w:space="0" w:color="auto"/>
              <w:left w:val="single" w:sz="4" w:space="0" w:color="auto"/>
              <w:right w:val="single" w:sz="4" w:space="0" w:color="auto"/>
            </w:tcBorders>
            <w:vAlign w:val="center"/>
          </w:tcPr>
          <w:p w14:paraId="40D408C2" w14:textId="437F07D3"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right w:val="single" w:sz="4" w:space="0" w:color="auto"/>
            </w:tcBorders>
            <w:vAlign w:val="center"/>
          </w:tcPr>
          <w:p w14:paraId="2160C974" w14:textId="4EA1F92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right w:val="single" w:sz="4" w:space="0" w:color="auto"/>
            </w:tcBorders>
            <w:vAlign w:val="center"/>
          </w:tcPr>
          <w:p w14:paraId="191D2BDA" w14:textId="0148A822"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right w:val="single" w:sz="4" w:space="0" w:color="auto"/>
            </w:tcBorders>
            <w:vAlign w:val="center"/>
          </w:tcPr>
          <w:p w14:paraId="0F281354" w14:textId="5C15E395"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right w:val="single" w:sz="4" w:space="0" w:color="auto"/>
            </w:tcBorders>
            <w:vAlign w:val="center"/>
          </w:tcPr>
          <w:p w14:paraId="0F7A3BC9" w14:textId="78093553"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3E1DBDC3" w14:textId="08F93857" w:rsidR="00351943" w:rsidRDefault="00351943" w:rsidP="00351943">
            <w:pPr>
              <w:pStyle w:val="TableText"/>
              <w:jc w:val="center"/>
              <w:rPr>
                <w:szCs w:val="16"/>
              </w:rPr>
            </w:pPr>
          </w:p>
        </w:tc>
      </w:tr>
      <w:tr w:rsidR="00351943" w14:paraId="2ACE999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8B4EF6C" w14:textId="2F7A7C24" w:rsidR="00351943" w:rsidRDefault="00351943" w:rsidP="00351943">
            <w:pPr>
              <w:pStyle w:val="TableText"/>
              <w:jc w:val="center"/>
            </w:pPr>
            <w:r>
              <w:t>1119</w:t>
            </w:r>
          </w:p>
          <w:p w14:paraId="0C786706" w14:textId="3CA051DE"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98B8416" w14:textId="77777777" w:rsidR="00351943" w:rsidRDefault="00351943" w:rsidP="00351943">
            <w:pPr>
              <w:pStyle w:val="TableText"/>
            </w:pPr>
            <w:r>
              <w:t>Day-Ahead Market Net Interchange Scheduling Limit Residual Uplift</w:t>
            </w:r>
          </w:p>
          <w:p w14:paraId="58516EDB" w14:textId="77777777" w:rsidR="00351943" w:rsidRDefault="00351943" w:rsidP="00351943">
            <w:pPr>
              <w:pStyle w:val="TableText"/>
            </w:pPr>
          </w:p>
          <w:p w14:paraId="021505A2" w14:textId="03827F61" w:rsidR="00351943" w:rsidRDefault="00351943" w:rsidP="00351943">
            <w:pPr>
              <w:pStyle w:val="TableText"/>
            </w:pPr>
            <w:r>
              <w:t>(DAM_NISLRU)</w:t>
            </w:r>
          </w:p>
        </w:tc>
        <w:tc>
          <w:tcPr>
            <w:tcW w:w="1033" w:type="dxa"/>
            <w:tcBorders>
              <w:top w:val="single" w:sz="4" w:space="0" w:color="auto"/>
              <w:left w:val="single" w:sz="4" w:space="0" w:color="auto"/>
              <w:bottom w:val="single" w:sz="4" w:space="0" w:color="auto"/>
              <w:right w:val="single" w:sz="4" w:space="0" w:color="auto"/>
            </w:tcBorders>
            <w:vAlign w:val="center"/>
          </w:tcPr>
          <w:p w14:paraId="57B09D5C" w14:textId="24BD70C4" w:rsidR="00351943" w:rsidRDefault="00351943" w:rsidP="00351943">
            <w:pPr>
              <w:pStyle w:val="TableText"/>
            </w:pPr>
            <w:r>
              <w:t>MR Ch.9 ss.4.8.5-4.8.7</w:t>
            </w:r>
          </w:p>
        </w:tc>
        <w:tc>
          <w:tcPr>
            <w:tcW w:w="7680" w:type="dxa"/>
            <w:tcBorders>
              <w:top w:val="single" w:sz="4" w:space="0" w:color="auto"/>
              <w:left w:val="single" w:sz="4" w:space="0" w:color="auto"/>
              <w:bottom w:val="single" w:sz="4" w:space="0" w:color="auto"/>
              <w:right w:val="single" w:sz="4" w:space="0" w:color="auto"/>
            </w:tcBorders>
            <w:vAlign w:val="center"/>
          </w:tcPr>
          <w:p w14:paraId="3EBF5DD4" w14:textId="32085D36" w:rsidR="00351943" w:rsidRDefault="00351943" w:rsidP="00351943">
            <w:pPr>
              <w:pStyle w:val="TableText"/>
              <w:spacing w:after="0"/>
              <w:rPr>
                <w:rFonts w:cs="Tahoma"/>
                <w:b/>
                <w:szCs w:val="16"/>
                <w:lang w:val="de-DE"/>
              </w:rPr>
            </w:pPr>
            <w:r w:rsidRPr="008D6327">
              <w:rPr>
                <w:rFonts w:cs="Tahoma"/>
                <w:b/>
                <w:noProof/>
                <w:color w:val="2B579A"/>
                <w:szCs w:val="16"/>
                <w:shd w:val="clear" w:color="auto" w:fill="E6E6E6"/>
                <w:lang w:val="en-CA"/>
              </w:rPr>
              <w:drawing>
                <wp:inline distT="0" distB="0" distL="0" distR="0" wp14:anchorId="15063237" wp14:editId="60E7FC7F">
                  <wp:extent cx="4142232" cy="685800"/>
                  <wp:effectExtent l="0" t="0" r="0" b="0"/>
                  <wp:docPr id="204" name="Picture 204" descr="Day-Ahead Market Net Interchange Scheduling Limit Residual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142232" cy="685800"/>
                          </a:xfrm>
                          <a:prstGeom prst="rect">
                            <a:avLst/>
                          </a:prstGeom>
                        </pic:spPr>
                      </pic:pic>
                    </a:graphicData>
                  </a:graphic>
                </wp:inline>
              </w:drawing>
            </w:r>
          </w:p>
          <w:p w14:paraId="05ECC028" w14:textId="77777777" w:rsidR="00351943" w:rsidRDefault="00351943" w:rsidP="00351943">
            <w:pPr>
              <w:pStyle w:val="TableText"/>
              <w:spacing w:after="0"/>
              <w:rPr>
                <w:rFonts w:cs="Tahoma"/>
                <w:b/>
                <w:szCs w:val="16"/>
                <w:lang w:val="de-DE"/>
              </w:rPr>
            </w:pPr>
          </w:p>
          <w:p w14:paraId="2D91BC99" w14:textId="647A313A" w:rsidR="00351943" w:rsidRPr="00A61D39" w:rsidRDefault="00351943" w:rsidP="00351943">
            <w:pPr>
              <w:pStyle w:val="TableText"/>
              <w:spacing w:after="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4AFCFBD1" w14:textId="54917E66" w:rsidR="00351943" w:rsidRPr="00BC4036"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65570A4" w14:textId="00E5B616"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6CF3D1C" w14:textId="0069D3AA"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7684CD8" w14:textId="324BAEBC" w:rsidR="00351943" w:rsidRPr="009D00DF" w:rsidRDefault="00351943" w:rsidP="00351943">
            <w:pPr>
              <w:pStyle w:val="TableText"/>
              <w:jc w:val="center"/>
              <w:rPr>
                <w:snapToGrid w:val="0"/>
                <w:szCs w:val="16"/>
                <w:highlight w:val="yellow"/>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7589CB6" w14:textId="241ACCD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D80CC55" w14:textId="5C765EF6"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00753067" w14:textId="36EFFAEF" w:rsidR="00351943" w:rsidRDefault="00351943" w:rsidP="00351943">
            <w:pPr>
              <w:pStyle w:val="TableText"/>
              <w:jc w:val="center"/>
              <w:rPr>
                <w:szCs w:val="16"/>
              </w:rPr>
            </w:pPr>
          </w:p>
        </w:tc>
      </w:tr>
      <w:tr w:rsidR="00351943" w14:paraId="646443ED" w14:textId="77777777" w:rsidTr="009B7C36">
        <w:trPr>
          <w:trHeight w:val="2096"/>
          <w:jc w:val="center"/>
        </w:trPr>
        <w:tc>
          <w:tcPr>
            <w:tcW w:w="864" w:type="dxa"/>
            <w:tcBorders>
              <w:top w:val="single" w:sz="4" w:space="0" w:color="auto"/>
              <w:left w:val="single" w:sz="4" w:space="0" w:color="auto"/>
              <w:bottom w:val="single" w:sz="4" w:space="0" w:color="auto"/>
              <w:right w:val="single" w:sz="4" w:space="0" w:color="auto"/>
            </w:tcBorders>
            <w:vAlign w:val="center"/>
          </w:tcPr>
          <w:p w14:paraId="501AB65E" w14:textId="24BE6330" w:rsidR="00351943" w:rsidRDefault="00351943" w:rsidP="00351943">
            <w:pPr>
              <w:pStyle w:val="TableText"/>
              <w:jc w:val="center"/>
            </w:pPr>
            <w:r>
              <w:lastRenderedPageBreak/>
              <w:t>1120</w:t>
            </w:r>
          </w:p>
          <w:p w14:paraId="7E2864BA" w14:textId="17655F67" w:rsidR="00351943" w:rsidRDefault="00351943" w:rsidP="00351943">
            <w:pPr>
              <w:pStyle w:val="TableText"/>
              <w:jc w:val="cente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422BCF2" w14:textId="77777777" w:rsidR="00351943" w:rsidRDefault="00351943" w:rsidP="00351943">
            <w:pPr>
              <w:pStyle w:val="TableText"/>
            </w:pPr>
            <w:r>
              <w:t xml:space="preserve">Real-Time Net Interchange Scheduling Limit Residual Uplift </w:t>
            </w:r>
          </w:p>
          <w:p w14:paraId="0F744F3C" w14:textId="77777777" w:rsidR="00351943" w:rsidRDefault="00351943" w:rsidP="00351943">
            <w:pPr>
              <w:pStyle w:val="TableText"/>
            </w:pPr>
          </w:p>
          <w:p w14:paraId="6EAD40A8" w14:textId="46A9E345" w:rsidR="00351943" w:rsidRDefault="00351943" w:rsidP="00351943">
            <w:pPr>
              <w:pStyle w:val="TableText"/>
            </w:pPr>
            <w:r>
              <w:t>(RT_NISLRU)</w:t>
            </w:r>
          </w:p>
        </w:tc>
        <w:tc>
          <w:tcPr>
            <w:tcW w:w="1033" w:type="dxa"/>
            <w:tcBorders>
              <w:top w:val="single" w:sz="4" w:space="0" w:color="auto"/>
              <w:left w:val="single" w:sz="4" w:space="0" w:color="auto"/>
              <w:bottom w:val="single" w:sz="4" w:space="0" w:color="auto"/>
              <w:right w:val="single" w:sz="4" w:space="0" w:color="auto"/>
            </w:tcBorders>
            <w:vAlign w:val="center"/>
          </w:tcPr>
          <w:p w14:paraId="46B7E3CF" w14:textId="2828F422" w:rsidR="00351943" w:rsidRDefault="00351943" w:rsidP="00351943">
            <w:pPr>
              <w:pStyle w:val="TableText"/>
            </w:pPr>
            <w:r>
              <w:t>MR Ch.9 ss.3.11 and 4.8.8</w:t>
            </w:r>
          </w:p>
          <w:p w14:paraId="3117667A" w14:textId="10F9C7EB" w:rsidR="00351943"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3DE911" w14:textId="5F41126D" w:rsidR="00351943" w:rsidRDefault="00351943" w:rsidP="00351943">
            <w:pPr>
              <w:pStyle w:val="TableText"/>
              <w:rPr>
                <w:lang w:val="fr-CA"/>
              </w:rPr>
            </w:pPr>
          </w:p>
          <w:p w14:paraId="726980EA" w14:textId="333D0D14"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482B8DD5" wp14:editId="11178CB6">
                  <wp:extent cx="4785360" cy="685800"/>
                  <wp:effectExtent l="0" t="0" r="0" b="0"/>
                  <wp:docPr id="52" name="Picture 52" descr="Real-Time Net Interchange Scheduling Limit Residual Uplift &#10;&#10;(RT_NISLR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785360" cy="685800"/>
                          </a:xfrm>
                          <a:prstGeom prst="rect">
                            <a:avLst/>
                          </a:prstGeom>
                        </pic:spPr>
                      </pic:pic>
                    </a:graphicData>
                  </a:graphic>
                </wp:inline>
              </w:drawing>
            </w:r>
          </w:p>
          <w:p w14:paraId="456C1198" w14:textId="77777777" w:rsidR="00351943" w:rsidRDefault="00351943" w:rsidP="00351943">
            <w:pPr>
              <w:pStyle w:val="TableText"/>
              <w:rPr>
                <w:lang w:val="fr-CA"/>
              </w:rPr>
            </w:pPr>
          </w:p>
          <w:p w14:paraId="69C31B1A" w14:textId="507B65CB" w:rsidR="00351943" w:rsidRPr="009E69AD" w:rsidRDefault="00351943" w:rsidP="00351943">
            <w:pPr>
              <w:pStyle w:val="TableText"/>
              <w:rPr>
                <w:lang w:val="fr-CA"/>
              </w:rPr>
            </w:pPr>
          </w:p>
        </w:tc>
        <w:tc>
          <w:tcPr>
            <w:tcW w:w="1104" w:type="dxa"/>
            <w:tcBorders>
              <w:top w:val="single" w:sz="4" w:space="0" w:color="auto"/>
              <w:left w:val="single" w:sz="4" w:space="0" w:color="auto"/>
              <w:bottom w:val="single" w:sz="4" w:space="0" w:color="auto"/>
              <w:right w:val="single" w:sz="4" w:space="0" w:color="auto"/>
            </w:tcBorders>
            <w:vAlign w:val="center"/>
          </w:tcPr>
          <w:p w14:paraId="7CF3AAE7" w14:textId="477145C1"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AF066CA" w14:textId="0A914224" w:rsidR="00351943" w:rsidRPr="00BC4036" w:rsidRDefault="00351943" w:rsidP="00351943">
            <w:pPr>
              <w:pStyle w:val="TableText"/>
              <w:jc w:val="center"/>
              <w:rPr>
                <w:szCs w:val="16"/>
              </w:rPr>
            </w:pPr>
            <w:r>
              <w:rPr>
                <w:szCs w:val="16"/>
              </w:rP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A42B6C" w14:textId="7FDE734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22B87C" w14:textId="68EF0533"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0C3640" w14:textId="445A5282" w:rsidR="00351943"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2E8A20D9" w14:textId="1EA7B55C" w:rsidR="00351943" w:rsidRDefault="00351943" w:rsidP="00351943">
            <w:pPr>
              <w:pStyle w:val="TableText"/>
              <w:jc w:val="center"/>
              <w:rPr>
                <w:szCs w:val="16"/>
              </w:rPr>
            </w:pPr>
            <w:r>
              <w:rPr>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2C44BF1B" w14:textId="7C56B082" w:rsidR="00351943" w:rsidRDefault="00351943" w:rsidP="00351943">
            <w:pPr>
              <w:pStyle w:val="TableText"/>
              <w:jc w:val="center"/>
              <w:rPr>
                <w:szCs w:val="16"/>
              </w:rPr>
            </w:pPr>
          </w:p>
        </w:tc>
      </w:tr>
      <w:tr w:rsidR="00351943" w14:paraId="1B3F04D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710BAD" w14:textId="27FEFDAD" w:rsidR="00351943" w:rsidRDefault="00351943" w:rsidP="00351943">
            <w:pPr>
              <w:pStyle w:val="TableText"/>
              <w:jc w:val="center"/>
            </w:pPr>
            <w:r>
              <w:t>1138</w:t>
            </w:r>
          </w:p>
          <w:p w14:paraId="3469690D" w14:textId="7453FFB2"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2FEE642F" w14:textId="77777777" w:rsidR="00351943" w:rsidRDefault="00351943" w:rsidP="00351943">
            <w:pPr>
              <w:pStyle w:val="TableText"/>
            </w:pPr>
            <w:r>
              <w:t>Fuel Cost Compensation Credit</w:t>
            </w:r>
          </w:p>
          <w:p w14:paraId="3DDE7B01" w14:textId="77777777" w:rsidR="00351943" w:rsidRDefault="00351943" w:rsidP="00351943">
            <w:pPr>
              <w:pStyle w:val="TableText"/>
            </w:pPr>
          </w:p>
          <w:p w14:paraId="4AEFE952" w14:textId="67A6A657" w:rsidR="00351943" w:rsidRPr="00BC4036" w:rsidDel="000B1641" w:rsidRDefault="00351943" w:rsidP="00351943">
            <w:pPr>
              <w:pStyle w:val="TableText"/>
            </w:pPr>
            <w:r>
              <w:t>(FCC)</w:t>
            </w:r>
          </w:p>
        </w:tc>
        <w:tc>
          <w:tcPr>
            <w:tcW w:w="1033" w:type="dxa"/>
            <w:tcBorders>
              <w:top w:val="single" w:sz="4" w:space="0" w:color="auto"/>
              <w:left w:val="single" w:sz="4" w:space="0" w:color="auto"/>
              <w:bottom w:val="single" w:sz="4" w:space="0" w:color="auto"/>
              <w:right w:val="single" w:sz="4" w:space="0" w:color="auto"/>
            </w:tcBorders>
            <w:vAlign w:val="center"/>
          </w:tcPr>
          <w:p w14:paraId="79BF06F6" w14:textId="6111189B" w:rsidR="00351943" w:rsidRPr="00BC4036" w:rsidRDefault="00351943" w:rsidP="00351943">
            <w:pPr>
              <w:pStyle w:val="TableText"/>
            </w:pPr>
            <w:r>
              <w:t>MR Ch.9 s.4.11</w:t>
            </w:r>
          </w:p>
        </w:tc>
        <w:tc>
          <w:tcPr>
            <w:tcW w:w="7680" w:type="dxa"/>
            <w:tcBorders>
              <w:top w:val="single" w:sz="4" w:space="0" w:color="auto"/>
              <w:left w:val="single" w:sz="4" w:space="0" w:color="auto"/>
              <w:bottom w:val="single" w:sz="4" w:space="0" w:color="auto"/>
              <w:right w:val="single" w:sz="4" w:space="0" w:color="auto"/>
            </w:tcBorders>
            <w:vAlign w:val="center"/>
          </w:tcPr>
          <w:p w14:paraId="307AFD2F" w14:textId="66D75174" w:rsidR="00351943" w:rsidRPr="00D67861" w:rsidRDefault="00351943" w:rsidP="00351943">
            <w:pPr>
              <w:pStyle w:val="TableText"/>
            </w:pPr>
            <w:r w:rsidRPr="00AE13D2">
              <w:t xml:space="preserve">Manual entry based on values submitted by </w:t>
            </w:r>
            <w:r>
              <w:rPr>
                <w:i/>
              </w:rPr>
              <w:t xml:space="preserve">market participants </w:t>
            </w:r>
            <w:r>
              <w:t xml:space="preserve">with </w:t>
            </w:r>
            <w:r>
              <w:rPr>
                <w:i/>
              </w:rPr>
              <w:t xml:space="preserve">GOG-eligible resources </w:t>
            </w:r>
            <w:r w:rsidRPr="00AE13D2">
              <w:t>via Online settlement form “</w:t>
            </w:r>
            <w:r>
              <w:t>Fuel Cost Compensation</w:t>
            </w:r>
            <w:r w:rsidRPr="00AE13D2">
              <w:t xml:space="preserve">”, subject to </w:t>
            </w:r>
            <w:r>
              <w:t>MR Ch.</w:t>
            </w:r>
            <w:r w:rsidRPr="00D67861">
              <w:t>9</w:t>
            </w:r>
            <w:r>
              <w:t xml:space="preserve"> s</w:t>
            </w:r>
            <w:r w:rsidRPr="00D67861">
              <w:t>.4.11</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794FCA9D" w14:textId="77397318" w:rsidR="00351943" w:rsidRPr="00BC4036"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1CE160" w14:textId="36B6E1CF" w:rsidR="00351943" w:rsidRPr="00BC4036"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FFEC890" w14:textId="59E2A85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C6107FE" w14:textId="60D4B9A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17C6049" w14:textId="08A0977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B868F29" w14:textId="33BAE71B"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184B5CB" w14:textId="496AF9D3" w:rsidR="00351943" w:rsidRPr="008F632D" w:rsidRDefault="00351943" w:rsidP="00351943">
            <w:pPr>
              <w:pStyle w:val="TableText"/>
              <w:jc w:val="center"/>
              <w:rPr>
                <w:b/>
                <w:sz w:val="18"/>
                <w:szCs w:val="18"/>
              </w:rPr>
            </w:pPr>
          </w:p>
        </w:tc>
      </w:tr>
      <w:tr w:rsidR="00351943" w:rsidRPr="00FB6590" w14:paraId="387991D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9F1DCF" w14:textId="166C0791" w:rsidR="00351943" w:rsidRPr="00FB6590" w:rsidRDefault="00351943" w:rsidP="00351943">
            <w:pPr>
              <w:pStyle w:val="TableText"/>
              <w:jc w:val="center"/>
              <w:rPr>
                <w:highlight w:val="yellow"/>
              </w:rPr>
            </w:pPr>
            <w:r w:rsidRPr="004A3B8F">
              <w:t>1148</w:t>
            </w:r>
          </w:p>
        </w:tc>
        <w:tc>
          <w:tcPr>
            <w:tcW w:w="1296" w:type="dxa"/>
            <w:tcBorders>
              <w:top w:val="single" w:sz="4" w:space="0" w:color="auto"/>
              <w:left w:val="single" w:sz="4" w:space="0" w:color="auto"/>
              <w:bottom w:val="single" w:sz="4" w:space="0" w:color="auto"/>
              <w:right w:val="single" w:sz="4" w:space="0" w:color="auto"/>
            </w:tcBorders>
            <w:vAlign w:val="center"/>
          </w:tcPr>
          <w:p w14:paraId="5F4764BD" w14:textId="77777777" w:rsidR="00351943" w:rsidRPr="00A60B9C" w:rsidRDefault="00351943" w:rsidP="00351943">
            <w:pPr>
              <w:pStyle w:val="TableText"/>
              <w:rPr>
                <w:sz w:val="15"/>
                <w:szCs w:val="15"/>
              </w:rPr>
            </w:pPr>
            <w:r w:rsidRPr="00A60B9C">
              <w:rPr>
                <w:sz w:val="15"/>
                <w:szCs w:val="15"/>
              </w:rPr>
              <w:t>GA Energy Storage Injection Reimbursement</w:t>
            </w:r>
          </w:p>
        </w:tc>
        <w:tc>
          <w:tcPr>
            <w:tcW w:w="1033" w:type="dxa"/>
            <w:tcBorders>
              <w:top w:val="single" w:sz="4" w:space="0" w:color="auto"/>
              <w:left w:val="single" w:sz="4" w:space="0" w:color="auto"/>
              <w:bottom w:val="single" w:sz="4" w:space="0" w:color="auto"/>
              <w:right w:val="single" w:sz="4" w:space="0" w:color="auto"/>
            </w:tcBorders>
            <w:vAlign w:val="center"/>
          </w:tcPr>
          <w:p w14:paraId="3A106B89" w14:textId="77777777" w:rsidR="00351943" w:rsidRPr="00FB6590" w:rsidRDefault="00351943" w:rsidP="00351943">
            <w:pPr>
              <w:pStyle w:val="TableText"/>
            </w:pPr>
            <w:r w:rsidRPr="00FB6590">
              <w:t>N/A</w:t>
            </w:r>
          </w:p>
        </w:tc>
        <w:tc>
          <w:tcPr>
            <w:tcW w:w="7680" w:type="dxa"/>
            <w:tcBorders>
              <w:top w:val="single" w:sz="4" w:space="0" w:color="auto"/>
              <w:left w:val="single" w:sz="4" w:space="0" w:color="auto"/>
              <w:bottom w:val="single" w:sz="4" w:space="0" w:color="auto"/>
              <w:right w:val="single" w:sz="4" w:space="0" w:color="auto"/>
            </w:tcBorders>
            <w:vAlign w:val="center"/>
          </w:tcPr>
          <w:p w14:paraId="522EA14B" w14:textId="56E51F2F" w:rsidR="00351943" w:rsidRPr="00DB1D52" w:rsidRDefault="00351943" w:rsidP="00351943">
            <w:pPr>
              <w:pStyle w:val="TableText"/>
              <w:rPr>
                <w:bCs/>
                <w:sz w:val="18"/>
                <w:vertAlign w:val="subscript"/>
              </w:rPr>
            </w:pPr>
            <w:r w:rsidRPr="00DB1D52">
              <w:rPr>
                <w:bCs/>
                <w:sz w:val="18"/>
              </w:rPr>
              <w:t>U</w:t>
            </w:r>
            <w:r w:rsidRPr="00DB1D52">
              <w:rPr>
                <w:bCs/>
                <w:sz w:val="18"/>
                <w:vertAlign w:val="subscript"/>
              </w:rPr>
              <w:t>k</w:t>
            </w:r>
            <w:r w:rsidRPr="00DB1D52">
              <w:rPr>
                <w:bCs/>
                <w:sz w:val="18"/>
              </w:rPr>
              <w:t xml:space="preserve"> x GAR</w:t>
            </w:r>
            <w:r w:rsidRPr="00DB1D52">
              <w:rPr>
                <w:bCs/>
                <w:sz w:val="18"/>
                <w:vertAlign w:val="subscript"/>
              </w:rPr>
              <w:t>B</w:t>
            </w:r>
          </w:p>
          <w:p w14:paraId="22FA4AE0" w14:textId="2B27E900" w:rsidR="00351943" w:rsidRPr="004A3B8F" w:rsidRDefault="00351943" w:rsidP="00351943">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717409F" w14:textId="77777777" w:rsidR="00351943" w:rsidRPr="00FB6590" w:rsidRDefault="00351943" w:rsidP="00351943">
            <w:pPr>
              <w:pStyle w:val="TableText"/>
              <w:jc w:val="center"/>
            </w:pPr>
            <w:r w:rsidRPr="00FB6590">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2171E61" w14:textId="77777777" w:rsidR="00351943" w:rsidRPr="00FB6590" w:rsidRDefault="00351943" w:rsidP="00351943">
            <w:pPr>
              <w:pStyle w:val="TableText"/>
              <w:jc w:val="center"/>
            </w:pPr>
            <w:r w:rsidRPr="00FB6590">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F54A93" w14:textId="77777777" w:rsidR="00351943" w:rsidRPr="00FB6590" w:rsidRDefault="00351943" w:rsidP="00351943">
            <w:pPr>
              <w:pStyle w:val="TableText"/>
              <w:jc w:val="center"/>
            </w:pPr>
            <w:r w:rsidRPr="00FB6590">
              <w:t>13</w:t>
            </w:r>
          </w:p>
        </w:tc>
        <w:tc>
          <w:tcPr>
            <w:tcW w:w="1104" w:type="dxa"/>
            <w:tcBorders>
              <w:top w:val="single" w:sz="4" w:space="0" w:color="auto"/>
              <w:left w:val="single" w:sz="4" w:space="0" w:color="auto"/>
              <w:bottom w:val="single" w:sz="4" w:space="0" w:color="auto"/>
              <w:right w:val="single" w:sz="4" w:space="0" w:color="auto"/>
            </w:tcBorders>
            <w:vAlign w:val="center"/>
          </w:tcPr>
          <w:p w14:paraId="6C3AD359"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27CAF764" w14:textId="77777777" w:rsidR="00351943" w:rsidRPr="00FB6590" w:rsidRDefault="00351943" w:rsidP="00351943">
            <w:pPr>
              <w:pStyle w:val="TableText"/>
              <w:jc w:val="center"/>
            </w:pPr>
            <w:r w:rsidRPr="00FB6590">
              <w:t>N/A</w:t>
            </w:r>
          </w:p>
        </w:tc>
        <w:tc>
          <w:tcPr>
            <w:tcW w:w="1104" w:type="dxa"/>
            <w:tcBorders>
              <w:top w:val="single" w:sz="4" w:space="0" w:color="auto"/>
              <w:left w:val="single" w:sz="4" w:space="0" w:color="auto"/>
              <w:bottom w:val="single" w:sz="4" w:space="0" w:color="auto"/>
              <w:right w:val="single" w:sz="4" w:space="0" w:color="auto"/>
            </w:tcBorders>
            <w:vAlign w:val="center"/>
          </w:tcPr>
          <w:p w14:paraId="30818D1F" w14:textId="77777777" w:rsidR="00351943" w:rsidRPr="00FB6590" w:rsidRDefault="00351943" w:rsidP="00351943">
            <w:pPr>
              <w:pStyle w:val="TableText"/>
              <w:jc w:val="center"/>
            </w:pPr>
            <w:r w:rsidRPr="00FB6590">
              <w:t>N/A</w:t>
            </w:r>
          </w:p>
        </w:tc>
        <w:tc>
          <w:tcPr>
            <w:tcW w:w="1362" w:type="dxa"/>
            <w:tcBorders>
              <w:top w:val="single" w:sz="4" w:space="0" w:color="auto"/>
              <w:left w:val="single" w:sz="4" w:space="0" w:color="auto"/>
              <w:bottom w:val="single" w:sz="4" w:space="0" w:color="auto"/>
              <w:right w:val="single" w:sz="4" w:space="0" w:color="auto"/>
            </w:tcBorders>
            <w:vAlign w:val="center"/>
          </w:tcPr>
          <w:p w14:paraId="7A76BE90" w14:textId="1C7D8535" w:rsidR="00351943" w:rsidRPr="00FB6590" w:rsidRDefault="00351943" w:rsidP="00351943">
            <w:pPr>
              <w:pStyle w:val="TableText"/>
            </w:pPr>
            <w:r w:rsidRPr="00FB6590">
              <w:t xml:space="preserve">Eligibility and other implementation details </w:t>
            </w:r>
            <w:proofErr w:type="gramStart"/>
            <w:r w:rsidRPr="00FB6590">
              <w:t>subject</w:t>
            </w:r>
            <w:proofErr w:type="gramEnd"/>
            <w:r w:rsidRPr="00FB6590">
              <w:t xml:space="preserve"> to government regulation.</w:t>
            </w:r>
          </w:p>
        </w:tc>
      </w:tr>
      <w:tr w:rsidR="00351943" w14:paraId="1B56E3F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257AA3" w14:textId="6F2FEBFF" w:rsidR="00351943" w:rsidRDefault="00351943" w:rsidP="00351943">
            <w:pPr>
              <w:pStyle w:val="TableText"/>
              <w:jc w:val="center"/>
            </w:pPr>
            <w:r>
              <w:t>1188</w:t>
            </w:r>
          </w:p>
          <w:p w14:paraId="2CBA24E3" w14:textId="750DEC66" w:rsidR="00351943" w:rsidRPr="00BC4036" w:rsidRDefault="00351943" w:rsidP="00351943">
            <w:pPr>
              <w:pStyle w:val="TableText"/>
              <w:jc w:val="center"/>
            </w:pPr>
            <w:r>
              <w:t>MRP name change</w:t>
            </w:r>
          </w:p>
        </w:tc>
        <w:tc>
          <w:tcPr>
            <w:tcW w:w="1296" w:type="dxa"/>
            <w:tcBorders>
              <w:top w:val="single" w:sz="4" w:space="0" w:color="auto"/>
              <w:left w:val="single" w:sz="4" w:space="0" w:color="auto"/>
              <w:bottom w:val="single" w:sz="4" w:space="0" w:color="auto"/>
              <w:right w:val="single" w:sz="4" w:space="0" w:color="auto"/>
            </w:tcBorders>
            <w:vAlign w:val="center"/>
          </w:tcPr>
          <w:p w14:paraId="3E605E9F" w14:textId="77777777" w:rsidR="00351943" w:rsidRDefault="00351943" w:rsidP="00351943">
            <w:pPr>
              <w:pStyle w:val="TableText"/>
            </w:pPr>
            <w:r>
              <w:t>Fuel Cost Compensation Credit Uplift</w:t>
            </w:r>
          </w:p>
          <w:p w14:paraId="6B59672F" w14:textId="77777777" w:rsidR="00351943" w:rsidRDefault="00351943" w:rsidP="00351943">
            <w:pPr>
              <w:pStyle w:val="TableText"/>
            </w:pPr>
          </w:p>
          <w:p w14:paraId="7C25DDB2" w14:textId="45EE85DD" w:rsidR="00351943" w:rsidRPr="00BC4036" w:rsidDel="003A3BD5" w:rsidRDefault="00351943" w:rsidP="00351943">
            <w:pPr>
              <w:pStyle w:val="TableText"/>
            </w:pPr>
            <w:r>
              <w:t>(FCCU)</w:t>
            </w:r>
          </w:p>
        </w:tc>
        <w:tc>
          <w:tcPr>
            <w:tcW w:w="1033" w:type="dxa"/>
            <w:tcBorders>
              <w:top w:val="single" w:sz="4" w:space="0" w:color="auto"/>
              <w:left w:val="single" w:sz="4" w:space="0" w:color="auto"/>
              <w:bottom w:val="single" w:sz="4" w:space="0" w:color="auto"/>
              <w:right w:val="single" w:sz="4" w:space="0" w:color="auto"/>
            </w:tcBorders>
            <w:vAlign w:val="center"/>
          </w:tcPr>
          <w:p w14:paraId="05466641" w14:textId="5A29231A" w:rsidR="00351943" w:rsidRDefault="00351943" w:rsidP="00351943">
            <w:pPr>
              <w:pStyle w:val="TableText"/>
            </w:pPr>
            <w:r>
              <w:t>MR Ch.9 s.4.14.8</w:t>
            </w:r>
          </w:p>
          <w:p w14:paraId="2C11A243" w14:textId="23F7D03F" w:rsidR="00351943" w:rsidRPr="00BC4036" w:rsidRDefault="00351943" w:rsidP="00351943">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8F3F531" w14:textId="77777777" w:rsidR="00351943" w:rsidRDefault="00351943" w:rsidP="00351943">
            <w:pPr>
              <w:spacing w:after="0"/>
              <w:jc w:val="both"/>
              <w:rPr>
                <w:rFonts w:cs="Tahoma"/>
                <w:i/>
                <w:sz w:val="16"/>
                <w:szCs w:val="16"/>
              </w:rPr>
            </w:pPr>
          </w:p>
          <w:p w14:paraId="57D19A84" w14:textId="3CF548BB" w:rsidR="00351943" w:rsidRPr="009A6CE3" w:rsidRDefault="00351943" w:rsidP="00351943">
            <w:pPr>
              <w:spacing w:after="0"/>
              <w:jc w:val="both"/>
              <w:rPr>
                <w:rFonts w:cs="Tahoma"/>
                <w:i/>
                <w:sz w:val="16"/>
                <w:szCs w:val="16"/>
              </w:rPr>
            </w:pPr>
            <w:r w:rsidRPr="00394486">
              <w:rPr>
                <w:rFonts w:cs="Tahoma"/>
                <w:i/>
                <w:noProof/>
                <w:color w:val="2B579A"/>
                <w:sz w:val="16"/>
                <w:szCs w:val="16"/>
                <w:shd w:val="clear" w:color="auto" w:fill="E6E6E6"/>
                <w:lang w:val="en-CA"/>
              </w:rPr>
              <w:drawing>
                <wp:inline distT="0" distB="0" distL="0" distR="0" wp14:anchorId="2B25F553" wp14:editId="59333A08">
                  <wp:extent cx="3886200" cy="274320"/>
                  <wp:effectExtent l="0" t="0" r="0" b="0"/>
                  <wp:docPr id="207" name="Picture 207" descr="Fuel Cost Compensation Credi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886200" cy="274320"/>
                          </a:xfrm>
                          <a:prstGeom prst="rect">
                            <a:avLst/>
                          </a:prstGeom>
                        </pic:spPr>
                      </pic:pic>
                    </a:graphicData>
                  </a:graphic>
                </wp:inline>
              </w:drawing>
            </w:r>
          </w:p>
          <w:p w14:paraId="544C2DC1" w14:textId="75145771" w:rsidR="00351943" w:rsidRDefault="00351943" w:rsidP="00351943">
            <w:pPr>
              <w:pStyle w:val="TableText"/>
              <w:spacing w:after="0"/>
              <w:rPr>
                <w:rFonts w:cs="Tahoma"/>
                <w:b/>
                <w:szCs w:val="16"/>
                <w:lang w:val="de-DE"/>
              </w:rPr>
            </w:pPr>
            <w:r w:rsidRPr="00D15B10">
              <w:rPr>
                <w:rFonts w:cs="Tahoma"/>
                <w:b/>
                <w:szCs w:val="16"/>
                <w:lang w:val="de-DE"/>
              </w:rPr>
              <w:t>Where:</w:t>
            </w:r>
          </w:p>
          <w:p w14:paraId="286B73B4" w14:textId="3F2FAA52" w:rsidR="00351943" w:rsidRPr="00877212" w:rsidRDefault="00353775" w:rsidP="00D720E1">
            <w:pPr>
              <w:pStyle w:val="TableText"/>
              <w:numPr>
                <w:ilvl w:val="0"/>
                <w:numId w:val="109"/>
              </w:numPr>
              <w:spacing w:after="0"/>
              <w:rPr>
                <w:rFonts w:cs="Tahoma"/>
                <w:b/>
                <w:szCs w:val="16"/>
                <w:lang w:val="de-DE"/>
              </w:rPr>
            </w:pPr>
            <m:oMath>
              <m:sSubSup>
                <m:sSubSupPr>
                  <m:ctrlPr>
                    <w:rPr>
                      <w:rFonts w:ascii="Cambria Math" w:hAnsi="Cambria Math" w:cs="Tahoma"/>
                      <w:i/>
                      <w:szCs w:val="16"/>
                    </w:rPr>
                  </m:ctrlPr>
                </m:sSubSupPr>
                <m:e>
                  <m:r>
                    <w:rPr>
                      <w:rFonts w:ascii="Cambria Math" w:hAnsi="Cambria Math" w:cs="Tahoma"/>
                      <w:szCs w:val="16"/>
                    </w:rPr>
                    <m:t>FCC</m:t>
                  </m:r>
                </m:e>
                <m:sub>
                  <m:r>
                    <w:rPr>
                      <w:rFonts w:ascii="Cambria Math" w:hAnsi="Cambria Math" w:cs="Tahoma"/>
                      <w:szCs w:val="16"/>
                    </w:rPr>
                    <m:t>k</m:t>
                  </m:r>
                </m:sub>
                <m:sup>
                  <m:r>
                    <w:rPr>
                      <w:rFonts w:ascii="Cambria Math" w:hAnsi="Cambria Math" w:cs="Tahoma"/>
                      <w:szCs w:val="16"/>
                    </w:rPr>
                    <m:t>m</m:t>
                  </m:r>
                </m:sup>
              </m:sSubSup>
            </m:oMath>
            <w:r w:rsidR="00351943">
              <w:rPr>
                <w:rFonts w:eastAsiaTheme="minorEastAsia" w:cs="Tahoma"/>
                <w:szCs w:val="16"/>
              </w:rPr>
              <w:t xml:space="preserve"> = the fuel cost compensation </w:t>
            </w:r>
            <w:r w:rsidR="00351943">
              <w:rPr>
                <w:rFonts w:eastAsiaTheme="minorEastAsia" w:cs="Tahoma"/>
                <w:i/>
                <w:szCs w:val="16"/>
              </w:rPr>
              <w:t>settlement amount</w:t>
            </w:r>
            <w:r w:rsidR="00351943">
              <w:rPr>
                <w:rFonts w:eastAsiaTheme="minorEastAsia" w:cs="Tahoma"/>
                <w:szCs w:val="16"/>
              </w:rPr>
              <w:t xml:space="preserve"> calculated for </w:t>
            </w:r>
            <w:r w:rsidR="00351943">
              <w:rPr>
                <w:rFonts w:eastAsiaTheme="minorEastAsia" w:cs="Tahoma"/>
                <w:i/>
                <w:szCs w:val="16"/>
              </w:rPr>
              <w:t xml:space="preserve">charge type </w:t>
            </w:r>
            <w:r w:rsidR="00351943">
              <w:rPr>
                <w:rFonts w:eastAsiaTheme="minorEastAsia" w:cs="Tahoma"/>
                <w:szCs w:val="16"/>
              </w:rPr>
              <w:t xml:space="preserve">1138 in accordance with MR Ch.9 s.4.11 for </w:t>
            </w:r>
            <w:r w:rsidR="00351943">
              <w:rPr>
                <w:rFonts w:eastAsiaTheme="minorEastAsia" w:cs="Tahoma"/>
                <w:i/>
                <w:szCs w:val="16"/>
              </w:rPr>
              <w:t xml:space="preserve">market participant </w:t>
            </w:r>
            <w:r w:rsidR="00351943">
              <w:rPr>
                <w:rFonts w:cs="Tahoma"/>
                <w:szCs w:val="16"/>
              </w:rPr>
              <w:t xml:space="preserve">‘k’ at </w:t>
            </w:r>
            <w:r w:rsidR="00351943">
              <w:rPr>
                <w:rFonts w:cs="Tahoma"/>
                <w:i/>
                <w:szCs w:val="16"/>
              </w:rPr>
              <w:t xml:space="preserve">delivery point </w:t>
            </w:r>
            <w:r w:rsidR="00351943">
              <w:rPr>
                <w:rFonts w:cs="Tahoma"/>
                <w:szCs w:val="16"/>
              </w:rPr>
              <w:t>‘m’; and</w:t>
            </w:r>
          </w:p>
          <w:p w14:paraId="0FBEDCD4" w14:textId="446BDFB7" w:rsidR="00351943" w:rsidRDefault="00351943" w:rsidP="00D720E1">
            <w:pPr>
              <w:pStyle w:val="TableText"/>
              <w:numPr>
                <w:ilvl w:val="0"/>
                <w:numId w:val="109"/>
              </w:numPr>
              <w:spacing w:after="0"/>
              <w:rPr>
                <w:rFonts w:cs="Tahoma"/>
                <w:b/>
                <w:szCs w:val="16"/>
                <w:lang w:val="de-DE"/>
              </w:rPr>
            </w:pPr>
            <w:r>
              <w:rPr>
                <w:rFonts w:cs="Tahoma"/>
                <w:szCs w:val="16"/>
                <w:lang w:val="de-DE"/>
              </w:rPr>
              <w:t>H</w:t>
            </w:r>
            <w:r w:rsidRPr="00D51F67">
              <w:rPr>
                <w:rFonts w:cs="Tahoma"/>
                <w:szCs w:val="16"/>
                <w:lang w:val="de-DE"/>
              </w:rPr>
              <w:t xml:space="preserve"> = the </w:t>
            </w:r>
            <w:r>
              <w:rPr>
                <w:rFonts w:cs="Tahoma"/>
                <w:szCs w:val="16"/>
                <w:lang w:val="de-DE"/>
              </w:rPr>
              <w:t>s</w:t>
            </w:r>
            <w:r w:rsidRPr="00D51F67">
              <w:rPr>
                <w:rFonts w:cs="Tahoma"/>
                <w:szCs w:val="16"/>
                <w:lang w:val="de-DE"/>
              </w:rPr>
              <w:t>et of all</w:t>
            </w:r>
            <w:r>
              <w:rPr>
                <w:rFonts w:cs="Tahoma"/>
                <w:szCs w:val="16"/>
                <w:lang w:val="de-DE"/>
              </w:rPr>
              <w:t xml:space="preserve"> </w:t>
            </w:r>
            <w:r>
              <w:rPr>
                <w:rFonts w:cs="Tahoma"/>
                <w:i/>
                <w:szCs w:val="16"/>
                <w:lang w:val="de-DE"/>
              </w:rPr>
              <w:t xml:space="preserve">settlement hours </w:t>
            </w:r>
            <w:r>
              <w:rPr>
                <w:rFonts w:cs="Tahoma"/>
                <w:szCs w:val="16"/>
              </w:rPr>
              <w:t xml:space="preserve">‘h’ in the </w:t>
            </w:r>
            <w:r>
              <w:rPr>
                <w:rFonts w:cs="Tahoma"/>
                <w:i/>
                <w:szCs w:val="16"/>
              </w:rPr>
              <w:t>energy market billing period</w:t>
            </w:r>
            <w:r>
              <w:rPr>
                <w:rFonts w:cs="Tahoma"/>
                <w:szCs w:val="16"/>
              </w:rPr>
              <w:t>.</w:t>
            </w:r>
          </w:p>
          <w:p w14:paraId="3B8A9F3C" w14:textId="4F21C14B" w:rsidR="00351943" w:rsidRPr="002D769F" w:rsidRDefault="00351943" w:rsidP="00351943">
            <w:pPr>
              <w:pStyle w:val="TableText"/>
              <w:rPr>
                <w:sz w:val="20"/>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500B91CB" w14:textId="1E7DCAB2" w:rsidR="00351943" w:rsidRPr="00BC4036"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6E50025" w14:textId="514C9BA9" w:rsidR="00351943" w:rsidRPr="00ED15FE"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A437EC1" w14:textId="11E7302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A62A0DC" w14:textId="427F647D"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C1DD62" w14:textId="7A723C32" w:rsidR="00351943" w:rsidRPr="00BC4036" w:rsidRDefault="00351943" w:rsidP="00351943">
            <w:pPr>
              <w:pStyle w:val="TableText"/>
              <w:jc w:val="center"/>
              <w:rPr>
                <w:snapToGrid w:val="0"/>
                <w:szCs w:val="16"/>
              </w:rPr>
            </w:pPr>
            <w:r>
              <w:rPr>
                <w:snapToGrid w:val="0"/>
                <w:szCs w:val="16"/>
              </w:rPr>
              <w:t>0</w:t>
            </w:r>
          </w:p>
        </w:tc>
        <w:tc>
          <w:tcPr>
            <w:tcW w:w="1104" w:type="dxa"/>
            <w:tcBorders>
              <w:top w:val="single" w:sz="4" w:space="0" w:color="auto"/>
              <w:left w:val="single" w:sz="4" w:space="0" w:color="auto"/>
              <w:bottom w:val="single" w:sz="4" w:space="0" w:color="auto"/>
              <w:right w:val="single" w:sz="4" w:space="0" w:color="auto"/>
            </w:tcBorders>
            <w:vAlign w:val="center"/>
          </w:tcPr>
          <w:p w14:paraId="1C56BAB1" w14:textId="34FBB884" w:rsidR="00351943" w:rsidRDefault="00351943" w:rsidP="00351943">
            <w:pPr>
              <w:pStyle w:val="TableText"/>
              <w:jc w:val="center"/>
              <w:rPr>
                <w:snapToGrid w:val="0"/>
                <w:szCs w:val="16"/>
              </w:rPr>
            </w:pPr>
            <w:r>
              <w:rPr>
                <w:snapToGrid w:val="0"/>
                <w:szCs w:val="16"/>
              </w:rPr>
              <w:t>13</w:t>
            </w:r>
          </w:p>
        </w:tc>
        <w:tc>
          <w:tcPr>
            <w:tcW w:w="1362" w:type="dxa"/>
            <w:tcBorders>
              <w:top w:val="single" w:sz="4" w:space="0" w:color="auto"/>
              <w:left w:val="single" w:sz="4" w:space="0" w:color="auto"/>
              <w:bottom w:val="single" w:sz="4" w:space="0" w:color="auto"/>
              <w:right w:val="single" w:sz="4" w:space="0" w:color="auto"/>
            </w:tcBorders>
            <w:vAlign w:val="center"/>
          </w:tcPr>
          <w:p w14:paraId="61EB4F87" w14:textId="07C36CC1" w:rsidR="00351943" w:rsidRPr="008F632D" w:rsidRDefault="00351943" w:rsidP="00351943">
            <w:pPr>
              <w:pStyle w:val="TableText"/>
              <w:rPr>
                <w:b/>
                <w:sz w:val="18"/>
                <w:szCs w:val="18"/>
              </w:rPr>
            </w:pPr>
          </w:p>
        </w:tc>
      </w:tr>
      <w:tr w:rsidR="00351943" w14:paraId="131D0FC5"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0D6907" w14:textId="5F13702E" w:rsidR="00351943" w:rsidRDefault="00351943" w:rsidP="00351943">
            <w:pPr>
              <w:pStyle w:val="TableText"/>
              <w:jc w:val="center"/>
            </w:pPr>
            <w:r>
              <w:t>1314</w:t>
            </w:r>
          </w:p>
          <w:p w14:paraId="0B54DF05" w14:textId="692D578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73F14EC0" w14:textId="77777777" w:rsidR="00351943" w:rsidRDefault="00351943" w:rsidP="00351943">
            <w:pPr>
              <w:pStyle w:val="TableText"/>
            </w:pPr>
            <w:r>
              <w:t>Capacity Obligation – Availability Payment</w:t>
            </w:r>
          </w:p>
          <w:p w14:paraId="6A82D0CE" w14:textId="77777777" w:rsidR="00351943" w:rsidRDefault="00351943" w:rsidP="00351943">
            <w:pPr>
              <w:pStyle w:val="TableText"/>
            </w:pPr>
          </w:p>
          <w:p w14:paraId="51FC8487" w14:textId="0FE8E12E" w:rsidR="00351943" w:rsidRDefault="00351943" w:rsidP="00351943">
            <w:pPr>
              <w:pStyle w:val="TableText"/>
            </w:pPr>
            <w:r>
              <w:t>(CAAP)</w:t>
            </w:r>
          </w:p>
        </w:tc>
        <w:tc>
          <w:tcPr>
            <w:tcW w:w="1033" w:type="dxa"/>
            <w:tcBorders>
              <w:top w:val="single" w:sz="4" w:space="0" w:color="auto"/>
              <w:left w:val="single" w:sz="4" w:space="0" w:color="auto"/>
              <w:bottom w:val="single" w:sz="4" w:space="0" w:color="auto"/>
              <w:right w:val="single" w:sz="4" w:space="0" w:color="auto"/>
            </w:tcBorders>
            <w:vAlign w:val="center"/>
          </w:tcPr>
          <w:p w14:paraId="5F751458" w14:textId="2D6489E6" w:rsidR="00351943" w:rsidRDefault="00351943" w:rsidP="00351943">
            <w:pPr>
              <w:pStyle w:val="TableText"/>
            </w:pPr>
            <w:r>
              <w:lastRenderedPageBreak/>
              <w:t>MR Ch.9 s.4.13.1</w:t>
            </w:r>
          </w:p>
        </w:tc>
        <w:tc>
          <w:tcPr>
            <w:tcW w:w="7680" w:type="dxa"/>
            <w:tcBorders>
              <w:top w:val="single" w:sz="4" w:space="0" w:color="auto"/>
              <w:left w:val="single" w:sz="4" w:space="0" w:color="auto"/>
              <w:bottom w:val="single" w:sz="4" w:space="0" w:color="auto"/>
              <w:right w:val="single" w:sz="4" w:space="0" w:color="auto"/>
            </w:tcBorders>
            <w:vAlign w:val="center"/>
          </w:tcPr>
          <w:p w14:paraId="450AE5E4" w14:textId="522AE45E" w:rsidR="00351943" w:rsidRPr="00CF51FB" w:rsidRDefault="00351943" w:rsidP="00351943">
            <w:pPr>
              <w:spacing w:after="0"/>
              <w:jc w:val="both"/>
              <w:rPr>
                <w:rFonts w:cs="Tahoma"/>
                <w:i/>
                <w:sz w:val="16"/>
                <w:szCs w:val="16"/>
              </w:rPr>
            </w:pPr>
            <w:r w:rsidRPr="00A2262A">
              <w:rPr>
                <w:rFonts w:cs="Tahoma"/>
                <w:i/>
                <w:noProof/>
                <w:sz w:val="16"/>
                <w:szCs w:val="16"/>
                <w:lang w:val="en-CA"/>
              </w:rPr>
              <w:drawing>
                <wp:inline distT="0" distB="0" distL="0" distR="0" wp14:anchorId="5287D5E5" wp14:editId="455D5C3B">
                  <wp:extent cx="1426464" cy="338328"/>
                  <wp:effectExtent l="0" t="0" r="2540" b="5080"/>
                  <wp:docPr id="755" name="Picture 755" descr="Capacity Obligation – Availability Payment&#10;&#10;(CA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426464" cy="338328"/>
                          </a:xfrm>
                          <a:prstGeom prst="rect">
                            <a:avLst/>
                          </a:prstGeom>
                        </pic:spPr>
                      </pic:pic>
                    </a:graphicData>
                  </a:graphic>
                </wp:inline>
              </w:drawing>
            </w:r>
          </w:p>
          <w:p w14:paraId="46C922C9"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299A63FD" w14:textId="7CB815BA" w:rsidR="00351943" w:rsidRPr="004B07EC" w:rsidRDefault="00351943" w:rsidP="00D720E1">
            <w:pPr>
              <w:pStyle w:val="TableText"/>
              <w:numPr>
                <w:ilvl w:val="0"/>
                <w:numId w:val="91"/>
              </w:numPr>
              <w:spacing w:after="0"/>
              <w:rPr>
                <w:rFonts w:cs="Tahoma"/>
                <w:szCs w:val="16"/>
                <w:lang w:val="de-DE"/>
              </w:rPr>
            </w:pPr>
            <w:r w:rsidRPr="00CF51FB">
              <w:rPr>
                <w:rFonts w:cs="Tahoma"/>
                <w:szCs w:val="16"/>
              </w:rPr>
              <w:t xml:space="preserve">H = </w:t>
            </w:r>
            <w:r>
              <w:rPr>
                <w:rFonts w:cs="Tahoma"/>
                <w:szCs w:val="16"/>
              </w:rPr>
              <w:t xml:space="preserve">the set of all </w:t>
            </w:r>
            <w:r w:rsidRPr="00CF51FB">
              <w:rPr>
                <w:rFonts w:cs="Tahoma"/>
                <w:i/>
                <w:szCs w:val="16"/>
              </w:rPr>
              <w:t>settlement hours</w:t>
            </w:r>
            <w:r>
              <w:rPr>
                <w:rFonts w:cs="Tahoma"/>
                <w:szCs w:val="16"/>
              </w:rPr>
              <w:t xml:space="preserve"> ‘h’ with</w:t>
            </w:r>
            <w:r w:rsidRPr="00CF51FB">
              <w:rPr>
                <w:rFonts w:cs="Tahoma"/>
                <w:szCs w:val="16"/>
              </w:rPr>
              <w:t xml:space="preserve">in the </w:t>
            </w:r>
            <w:r>
              <w:rPr>
                <w:rFonts w:cs="Tahoma"/>
                <w:i/>
                <w:szCs w:val="16"/>
              </w:rPr>
              <w:t xml:space="preserve">availability window </w:t>
            </w:r>
            <w:r>
              <w:rPr>
                <w:rFonts w:cs="Tahoma"/>
                <w:szCs w:val="16"/>
              </w:rPr>
              <w:t xml:space="preserve">of all </w:t>
            </w:r>
            <w:r>
              <w:rPr>
                <w:rFonts w:cs="Tahoma"/>
                <w:i/>
                <w:szCs w:val="16"/>
              </w:rPr>
              <w:t xml:space="preserve">business days </w:t>
            </w:r>
            <w:r>
              <w:rPr>
                <w:rFonts w:cs="Tahoma"/>
                <w:szCs w:val="16"/>
              </w:rPr>
              <w:t xml:space="preserve">in the relevant </w:t>
            </w:r>
            <w:r w:rsidRPr="00CF51FB">
              <w:rPr>
                <w:rFonts w:cs="Tahoma"/>
                <w:i/>
                <w:szCs w:val="16"/>
              </w:rPr>
              <w:t>energy market billing period</w:t>
            </w:r>
            <w:r w:rsidRPr="00CF51FB">
              <w:rPr>
                <w:rFonts w:cs="Tahoma"/>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22FAA998" w14:textId="70D95D86"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8E70B" w14:textId="5DE5DFAE"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8D434A9" w14:textId="56C2F5BE"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F522EA" w14:textId="105A6A9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A495DF2" w14:textId="77B70FC5"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BA5FF2E" w14:textId="44E4E34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A3B61A0" w14:textId="4E7AFB9C" w:rsidR="00351943" w:rsidRPr="008F632D" w:rsidRDefault="00351943" w:rsidP="00351943">
            <w:pPr>
              <w:pStyle w:val="TableText"/>
              <w:rPr>
                <w:b/>
                <w:sz w:val="18"/>
                <w:szCs w:val="18"/>
              </w:rPr>
            </w:pPr>
          </w:p>
        </w:tc>
      </w:tr>
      <w:tr w:rsidR="00351943" w14:paraId="32F11D8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1C2073C" w14:textId="0B22BB60" w:rsidR="00351943" w:rsidRDefault="00351943" w:rsidP="00351943">
            <w:pPr>
              <w:pStyle w:val="TableText"/>
              <w:jc w:val="center"/>
            </w:pPr>
            <w:r>
              <w:t>1315</w:t>
            </w:r>
          </w:p>
          <w:p w14:paraId="03D1A444" w14:textId="163FBB7B" w:rsidR="00351943" w:rsidRDefault="00351943" w:rsidP="00351943">
            <w:pPr>
              <w:pStyle w:val="TableText"/>
              <w:jc w:val="center"/>
            </w:pPr>
            <w:r>
              <w:t>MRP updated</w:t>
            </w:r>
          </w:p>
          <w:p w14:paraId="638FEAB0" w14:textId="78938A91"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00BBF20" w14:textId="77777777" w:rsidR="00351943" w:rsidRDefault="00351943" w:rsidP="00351943">
            <w:pPr>
              <w:pStyle w:val="TableText"/>
            </w:pPr>
            <w:r>
              <w:t>Capacity Obligation – Availability Charge</w:t>
            </w:r>
          </w:p>
          <w:p w14:paraId="5781D7B1" w14:textId="77777777" w:rsidR="00351943" w:rsidRDefault="00351943" w:rsidP="00351943">
            <w:pPr>
              <w:pStyle w:val="TableText"/>
            </w:pPr>
          </w:p>
          <w:p w14:paraId="232B57F4" w14:textId="637760CD" w:rsidR="00351943" w:rsidRDefault="00351943" w:rsidP="00351943">
            <w:pPr>
              <w:pStyle w:val="TableText"/>
            </w:pPr>
            <w:r>
              <w:t>(CAAC)</w:t>
            </w:r>
          </w:p>
        </w:tc>
        <w:tc>
          <w:tcPr>
            <w:tcW w:w="1033" w:type="dxa"/>
            <w:tcBorders>
              <w:top w:val="single" w:sz="4" w:space="0" w:color="auto"/>
              <w:left w:val="single" w:sz="4" w:space="0" w:color="auto"/>
              <w:bottom w:val="single" w:sz="4" w:space="0" w:color="auto"/>
              <w:right w:val="single" w:sz="4" w:space="0" w:color="auto"/>
            </w:tcBorders>
            <w:vAlign w:val="center"/>
          </w:tcPr>
          <w:p w14:paraId="50D9E256" w14:textId="5226CBEF" w:rsidR="00351943" w:rsidRDefault="00351943" w:rsidP="00351943">
            <w:pPr>
              <w:pStyle w:val="TableText"/>
            </w:pPr>
            <w:r>
              <w:t>MR Ch.9 s.4.13.2</w:t>
            </w:r>
          </w:p>
        </w:tc>
        <w:tc>
          <w:tcPr>
            <w:tcW w:w="7680" w:type="dxa"/>
            <w:tcBorders>
              <w:top w:val="single" w:sz="4" w:space="0" w:color="auto"/>
              <w:left w:val="single" w:sz="4" w:space="0" w:color="auto"/>
              <w:bottom w:val="single" w:sz="4" w:space="0" w:color="auto"/>
              <w:right w:val="single" w:sz="4" w:space="0" w:color="auto"/>
            </w:tcBorders>
            <w:vAlign w:val="center"/>
          </w:tcPr>
          <w:p w14:paraId="0EDF2C7E" w14:textId="599ED7F5"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03968AA1" w14:textId="09CDBAD7" w:rsidR="00351943" w:rsidRDefault="00351943" w:rsidP="00351943">
            <w:pPr>
              <w:spacing w:after="0"/>
              <w:jc w:val="both"/>
              <w:rPr>
                <w:sz w:val="16"/>
                <w:szCs w:val="16"/>
              </w:rPr>
            </w:pPr>
            <w:r>
              <w:rPr>
                <w:b/>
                <w:sz w:val="16"/>
                <w:szCs w:val="16"/>
              </w:rPr>
              <w:t xml:space="preserve"> </w:t>
            </w:r>
          </w:p>
          <w:p w14:paraId="17E66D61" w14:textId="453B00B2" w:rsidR="00351943" w:rsidRDefault="00351943" w:rsidP="00351943">
            <w:pPr>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t>
            </w:r>
            <w:proofErr w:type="gramStart"/>
            <w:r>
              <w:rPr>
                <w:sz w:val="16"/>
                <w:szCs w:val="16"/>
              </w:rPr>
              <w:t>with</w:t>
            </w:r>
            <w:proofErr w:type="gramEnd"/>
            <w:r>
              <w:rPr>
                <w:sz w:val="16"/>
                <w:szCs w:val="16"/>
              </w:rPr>
              <w:t xml:space="preserve"> an </w:t>
            </w:r>
            <w:r>
              <w:rPr>
                <w:i/>
                <w:sz w:val="16"/>
                <w:szCs w:val="16"/>
              </w:rPr>
              <w:t xml:space="preserve">hourly demand response resource </w:t>
            </w:r>
            <w:r>
              <w:rPr>
                <w:sz w:val="16"/>
                <w:szCs w:val="16"/>
              </w:rPr>
              <w:t xml:space="preserve">or a </w:t>
            </w:r>
            <w:r>
              <w:rPr>
                <w:i/>
                <w:sz w:val="16"/>
                <w:szCs w:val="16"/>
              </w:rPr>
              <w:t>capacity dispatchable load resource</w:t>
            </w:r>
            <w:r>
              <w:rPr>
                <w:sz w:val="16"/>
                <w:szCs w:val="16"/>
              </w:rPr>
              <w:t>:</w:t>
            </w:r>
          </w:p>
          <w:p w14:paraId="5212B248" w14:textId="4C993BAE"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2D936963" wp14:editId="784999C0">
                  <wp:extent cx="3136392" cy="283464"/>
                  <wp:effectExtent l="0" t="0" r="0" b="2540"/>
                  <wp:docPr id="194" name="Picture 194"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136392" cy="283464"/>
                          </a:xfrm>
                          <a:prstGeom prst="rect">
                            <a:avLst/>
                          </a:prstGeom>
                        </pic:spPr>
                      </pic:pic>
                    </a:graphicData>
                  </a:graphic>
                </wp:inline>
              </w:drawing>
            </w:r>
          </w:p>
          <w:p w14:paraId="31BE74A8" w14:textId="77777777" w:rsidR="00351943" w:rsidRDefault="00351943" w:rsidP="00351943">
            <w:pPr>
              <w:spacing w:after="0"/>
              <w:jc w:val="both"/>
              <w:rPr>
                <w:sz w:val="16"/>
                <w:szCs w:val="16"/>
              </w:rPr>
            </w:pPr>
          </w:p>
          <w:p w14:paraId="728E0C86" w14:textId="77777777" w:rsidR="00351943" w:rsidRPr="009358C7" w:rsidRDefault="00351943" w:rsidP="00351943">
            <w:pPr>
              <w:spacing w:after="0"/>
              <w:jc w:val="both"/>
              <w:rPr>
                <w:b/>
                <w:sz w:val="16"/>
                <w:szCs w:val="16"/>
              </w:rPr>
            </w:pPr>
            <w:r w:rsidRPr="009358C7">
              <w:rPr>
                <w:b/>
                <w:sz w:val="16"/>
                <w:szCs w:val="16"/>
              </w:rPr>
              <w:t>Where:</w:t>
            </w:r>
          </w:p>
          <w:p w14:paraId="4E83530F" w14:textId="48F0B64F" w:rsidR="00351943" w:rsidRDefault="00351943" w:rsidP="00D720E1">
            <w:pPr>
              <w:pStyle w:val="ListParagraph"/>
              <w:numPr>
                <w:ilvl w:val="0"/>
                <w:numId w:val="74"/>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 xml:space="preserve">trading </w:t>
            </w:r>
            <w:proofErr w:type="gramStart"/>
            <w:r>
              <w:rPr>
                <w:i/>
                <w:sz w:val="16"/>
                <w:szCs w:val="16"/>
              </w:rPr>
              <w:t>day</w:t>
            </w:r>
            <w:r>
              <w:rPr>
                <w:sz w:val="16"/>
                <w:szCs w:val="16"/>
              </w:rPr>
              <w:t>;</w:t>
            </w:r>
            <w:proofErr w:type="gramEnd"/>
          </w:p>
          <w:p w14:paraId="1F165353" w14:textId="6661E1D7"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 xml:space="preserve">capacity market participant </w:t>
            </w:r>
            <w:r>
              <w:rPr>
                <w:sz w:val="16"/>
                <w:szCs w:val="16"/>
              </w:rPr>
              <w:t xml:space="preserve">did not submit a </w:t>
            </w:r>
            <w:r>
              <w:rPr>
                <w:i/>
                <w:sz w:val="16"/>
                <w:szCs w:val="16"/>
              </w:rPr>
              <w:t xml:space="preserve">demand response energy bid </w:t>
            </w:r>
            <w:r>
              <w:rPr>
                <w:sz w:val="16"/>
                <w:szCs w:val="16"/>
              </w:rPr>
              <w:t xml:space="preserve">for its </w:t>
            </w:r>
            <w:r>
              <w:rPr>
                <w:i/>
                <w:sz w:val="16"/>
                <w:szCs w:val="16"/>
              </w:rPr>
              <w:t xml:space="preserve">hourly demand response resource </w:t>
            </w:r>
            <w:r>
              <w:rPr>
                <w:sz w:val="16"/>
                <w:szCs w:val="16"/>
              </w:rPr>
              <w:t xml:space="preserve">or </w:t>
            </w:r>
            <w:r>
              <w:rPr>
                <w:i/>
                <w:sz w:val="16"/>
                <w:szCs w:val="16"/>
              </w:rPr>
              <w:t>capacity dispatchable load resource</w:t>
            </w:r>
            <w:r>
              <w:rPr>
                <w:sz w:val="16"/>
                <w:szCs w:val="16"/>
              </w:rPr>
              <w:t xml:space="preserve">, as the case may be, for </w:t>
            </w:r>
            <w:r>
              <w:rPr>
                <w:i/>
                <w:sz w:val="16"/>
                <w:szCs w:val="16"/>
              </w:rPr>
              <w:t xml:space="preserve">settlement hour </w:t>
            </w:r>
            <w:r>
              <w:rPr>
                <w:sz w:val="16"/>
                <w:szCs w:val="16"/>
              </w:rPr>
              <w:t xml:space="preserve">‘h’ in the </w:t>
            </w:r>
            <w:r>
              <w:rPr>
                <w:i/>
                <w:sz w:val="16"/>
                <w:szCs w:val="16"/>
              </w:rPr>
              <w:t xml:space="preserve">day-ahead market </w:t>
            </w:r>
            <w:r>
              <w:rPr>
                <w:sz w:val="16"/>
                <w:szCs w:val="16"/>
              </w:rPr>
              <w:t xml:space="preserve">or failed to maintain such </w:t>
            </w:r>
            <w:r>
              <w:rPr>
                <w:i/>
                <w:sz w:val="16"/>
                <w:szCs w:val="16"/>
              </w:rPr>
              <w:t xml:space="preserve">energy bid </w:t>
            </w:r>
            <w:r>
              <w:rPr>
                <w:sz w:val="16"/>
                <w:szCs w:val="16"/>
              </w:rPr>
              <w:t xml:space="preserve">through the </w:t>
            </w:r>
            <w:r>
              <w:rPr>
                <w:i/>
                <w:sz w:val="16"/>
                <w:szCs w:val="16"/>
              </w:rPr>
              <w:t>real- time</w:t>
            </w:r>
            <w:r>
              <w:rPr>
                <w:sz w:val="16"/>
                <w:szCs w:val="16"/>
              </w:rPr>
              <w:t xml:space="preserve"> </w:t>
            </w:r>
            <w:r>
              <w:rPr>
                <w:i/>
                <w:sz w:val="16"/>
                <w:szCs w:val="16"/>
              </w:rPr>
              <w:t xml:space="preserve">market,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0</w:t>
            </w:r>
            <w:r>
              <w:rPr>
                <w:sz w:val="16"/>
                <w:szCs w:val="16"/>
              </w:rPr>
              <w:t>;</w:t>
            </w:r>
          </w:p>
          <w:p w14:paraId="368747B5" w14:textId="66654C0D" w:rsidR="00351943" w:rsidRDefault="00351943" w:rsidP="00D720E1">
            <w:pPr>
              <w:pStyle w:val="ListParagraph"/>
              <w:numPr>
                <w:ilvl w:val="0"/>
                <w:numId w:val="74"/>
              </w:numPr>
              <w:jc w:val="both"/>
              <w:rPr>
                <w:sz w:val="16"/>
                <w:szCs w:val="16"/>
              </w:rPr>
            </w:pPr>
            <w:proofErr w:type="gramStart"/>
            <w:r>
              <w:rPr>
                <w:sz w:val="16"/>
                <w:szCs w:val="16"/>
              </w:rPr>
              <w:t>In regards to</w:t>
            </w:r>
            <w:proofErr w:type="gramEnd"/>
            <w:r>
              <w:rPr>
                <w:sz w:val="16"/>
                <w:szCs w:val="16"/>
              </w:rPr>
              <w:t xml:space="preserve"> </w:t>
            </w:r>
            <w:proofErr w:type="gramStart"/>
            <w:r>
              <w:rPr>
                <w:i/>
                <w:sz w:val="16"/>
                <w:szCs w:val="16"/>
              </w:rPr>
              <w:t>hourly demand</w:t>
            </w:r>
            <w:proofErr w:type="gramEnd"/>
            <w:r>
              <w:rPr>
                <w:i/>
                <w:sz w:val="16"/>
                <w:szCs w:val="16"/>
              </w:rPr>
              <w:t xml:space="preserve"> response resource</w:t>
            </w:r>
            <w:r>
              <w:rPr>
                <w:sz w:val="16"/>
                <w:szCs w:val="16"/>
              </w:rPr>
              <w:t xml:space="preserve">, if the </w:t>
            </w:r>
            <w:r>
              <w:rPr>
                <w:i/>
                <w:sz w:val="16"/>
                <w:szCs w:val="16"/>
              </w:rPr>
              <w:t>demand response energy bids</w:t>
            </w:r>
            <w:r>
              <w:rPr>
                <w:sz w:val="16"/>
                <w:szCs w:val="16"/>
              </w:rPr>
              <w:t xml:space="preserve"> submitted for </w:t>
            </w:r>
            <w:r>
              <w:rPr>
                <w:i/>
                <w:sz w:val="16"/>
                <w:szCs w:val="16"/>
              </w:rPr>
              <w:t xml:space="preserve">settlement hour </w:t>
            </w:r>
            <w:r>
              <w:rPr>
                <w:sz w:val="16"/>
                <w:szCs w:val="16"/>
              </w:rPr>
              <w:t xml:space="preserve">‘h’ in either the </w:t>
            </w:r>
            <w:r>
              <w:rPr>
                <w:i/>
                <w:sz w:val="16"/>
                <w:szCs w:val="16"/>
              </w:rPr>
              <w:t xml:space="preserve">day-ahead market </w:t>
            </w:r>
            <w:r>
              <w:rPr>
                <w:sz w:val="16"/>
                <w:szCs w:val="16"/>
              </w:rPr>
              <w:t xml:space="preserve">or the </w:t>
            </w:r>
            <w:r>
              <w:rPr>
                <w:i/>
                <w:sz w:val="16"/>
                <w:szCs w:val="16"/>
              </w:rPr>
              <w:t xml:space="preserve">real-time market </w:t>
            </w:r>
            <w:r>
              <w:rPr>
                <w:sz w:val="16"/>
                <w:szCs w:val="16"/>
              </w:rPr>
              <w:t xml:space="preserve">does not form part of </w:t>
            </w:r>
            <w:r>
              <w:rPr>
                <w:i/>
                <w:sz w:val="16"/>
                <w:szCs w:val="16"/>
              </w:rPr>
              <w:t>energy bids</w:t>
            </w:r>
            <w:r>
              <w:rPr>
                <w:sz w:val="16"/>
                <w:szCs w:val="16"/>
              </w:rPr>
              <w:t xml:space="preserve"> spanning at least four consecutive </w:t>
            </w:r>
            <w:r>
              <w:rPr>
                <w:i/>
                <w:sz w:val="16"/>
                <w:szCs w:val="16"/>
              </w:rPr>
              <w:t xml:space="preserve">settlement hours </w:t>
            </w:r>
            <w:r>
              <w:rPr>
                <w:sz w:val="16"/>
                <w:szCs w:val="16"/>
              </w:rPr>
              <w:t xml:space="preserve">during the relevant </w:t>
            </w:r>
            <w:r>
              <w:rPr>
                <w:i/>
                <w:sz w:val="16"/>
                <w:szCs w:val="16"/>
              </w:rPr>
              <w:t>availability window</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sidRPr="00E139DA">
              <w:rPr>
                <w:sz w:val="16"/>
                <w:szCs w:val="16"/>
              </w:rPr>
              <w:t xml:space="preserve">= </w:t>
            </w:r>
            <w:proofErr w:type="gramStart"/>
            <w:r w:rsidRPr="00E139DA">
              <w:rPr>
                <w:sz w:val="16"/>
                <w:szCs w:val="16"/>
              </w:rPr>
              <w:t>0</w:t>
            </w:r>
            <w:r>
              <w:rPr>
                <w:sz w:val="16"/>
                <w:szCs w:val="16"/>
              </w:rPr>
              <w:t>;</w:t>
            </w:r>
            <w:proofErr w:type="gramEnd"/>
          </w:p>
          <w:p w14:paraId="7ED6B933" w14:textId="30CA2CF6" w:rsidR="00351943" w:rsidRDefault="00351943" w:rsidP="00D720E1">
            <w:pPr>
              <w:pStyle w:val="ListParagraph"/>
              <w:numPr>
                <w:ilvl w:val="0"/>
                <w:numId w:val="74"/>
              </w:numPr>
              <w:jc w:val="both"/>
              <w:rPr>
                <w:sz w:val="16"/>
                <w:szCs w:val="16"/>
              </w:rPr>
            </w:pPr>
            <w:r>
              <w:rPr>
                <w:sz w:val="16"/>
                <w:szCs w:val="16"/>
              </w:rPr>
              <w:t xml:space="preserve">If the </w:t>
            </w:r>
            <w:r>
              <w:rPr>
                <w:i/>
                <w:sz w:val="16"/>
                <w:szCs w:val="16"/>
              </w:rPr>
              <w:t>demand response energy bid</w:t>
            </w:r>
            <w:r>
              <w:rPr>
                <w:sz w:val="16"/>
                <w:szCs w:val="16"/>
              </w:rPr>
              <w:t xml:space="preserve"> submitted in the </w:t>
            </w:r>
            <w:r>
              <w:rPr>
                <w:i/>
                <w:sz w:val="16"/>
                <w:szCs w:val="16"/>
              </w:rPr>
              <w:t xml:space="preserve">day-ahead market </w:t>
            </w:r>
            <w:r>
              <w:rPr>
                <w:sz w:val="16"/>
                <w:szCs w:val="16"/>
              </w:rPr>
              <w:t xml:space="preserve">for </w:t>
            </w:r>
            <w:r>
              <w:rPr>
                <w:i/>
                <w:sz w:val="16"/>
                <w:szCs w:val="16"/>
              </w:rPr>
              <w:t xml:space="preserve">settlement hour </w:t>
            </w:r>
            <w:r>
              <w:rPr>
                <w:sz w:val="16"/>
                <w:szCs w:val="16"/>
              </w:rPr>
              <w:t xml:space="preserve">‘h’ is not equal to the </w:t>
            </w:r>
            <w:r>
              <w:rPr>
                <w:i/>
                <w:sz w:val="16"/>
                <w:szCs w:val="16"/>
              </w:rPr>
              <w:t xml:space="preserve">demand response energy bid </w:t>
            </w:r>
            <w:r>
              <w:rPr>
                <w:sz w:val="16"/>
                <w:szCs w:val="16"/>
              </w:rPr>
              <w:t xml:space="preserve">submitted in the </w:t>
            </w:r>
            <w:r>
              <w:rPr>
                <w:i/>
                <w:sz w:val="16"/>
                <w:szCs w:val="16"/>
              </w:rPr>
              <w:t>real-time market</w:t>
            </w:r>
            <w:r>
              <w:rPr>
                <w:sz w:val="16"/>
                <w:szCs w:val="16"/>
              </w:rPr>
              <w:t xml:space="preserve"> for the same </w:t>
            </w:r>
            <w:r>
              <w:rPr>
                <w:i/>
                <w:sz w:val="16"/>
                <w:szCs w:val="16"/>
              </w:rPr>
              <w:t>settlement hour</w:t>
            </w:r>
            <w:r>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be equal to the lesser of the two </w:t>
            </w:r>
            <w:r>
              <w:rPr>
                <w:i/>
                <w:sz w:val="16"/>
                <w:szCs w:val="16"/>
              </w:rPr>
              <w:t>demand response energy bids</w:t>
            </w:r>
            <w:r>
              <w:rPr>
                <w:sz w:val="16"/>
                <w:szCs w:val="16"/>
              </w:rPr>
              <w:t>; and</w:t>
            </w:r>
          </w:p>
          <w:p w14:paraId="0E8BE08D" w14:textId="346F61A1" w:rsidR="00351943" w:rsidRDefault="00351943" w:rsidP="00D720E1">
            <w:pPr>
              <w:pStyle w:val="ListParagraph"/>
              <w:numPr>
                <w:ilvl w:val="0"/>
                <w:numId w:val="74"/>
              </w:numPr>
              <w:jc w:val="both"/>
              <w:rPr>
                <w:sz w:val="16"/>
                <w:szCs w:val="16"/>
              </w:rPr>
            </w:pPr>
            <w:r>
              <w:rPr>
                <w:sz w:val="16"/>
                <w:szCs w:val="16"/>
              </w:rPr>
              <w:t xml:space="preserve">Notwithstanding any of the foregoing, </w:t>
            </w:r>
            <m:oMath>
              <m:sSubSup>
                <m:sSubSupPr>
                  <m:ctrlPr>
                    <w:rPr>
                      <w:rFonts w:ascii="Cambria Math" w:hAnsi="Cambria Math"/>
                      <w:i/>
                      <w:sz w:val="16"/>
                      <w:szCs w:val="16"/>
                    </w:rPr>
                  </m:ctrlPr>
                </m:sSubSupPr>
                <m:e>
                  <m:r>
                    <w:rPr>
                      <w:rFonts w:ascii="Cambria Math" w:hAnsi="Cambria Math"/>
                      <w:sz w:val="16"/>
                      <w:szCs w:val="16"/>
                    </w:rPr>
                    <m:t>DREBQ</m:t>
                  </m:r>
                </m:e>
                <m:sub>
                  <m:r>
                    <w:rPr>
                      <w:rFonts w:ascii="Cambria Math" w:hAnsi="Cambria Math"/>
                      <w:sz w:val="16"/>
                      <w:szCs w:val="16"/>
                    </w:rPr>
                    <m:t>k,h</m:t>
                  </m:r>
                </m:sub>
                <m:sup>
                  <m:r>
                    <w:rPr>
                      <w:rFonts w:ascii="Cambria Math" w:hAnsi="Cambria Math"/>
                      <w:sz w:val="16"/>
                      <w:szCs w:val="16"/>
                    </w:rPr>
                    <m:t>m</m:t>
                  </m:r>
                </m:sup>
              </m:sSubSup>
            </m:oMath>
            <w:r>
              <w:t xml:space="preserve"> </w:t>
            </w:r>
            <w:r>
              <w:rPr>
                <w:sz w:val="16"/>
                <w:szCs w:val="16"/>
              </w:rPr>
              <w:t xml:space="preserve">shall not exceed the </w:t>
            </w:r>
            <m:oMath>
              <m:sSubSup>
                <m:sSubSupPr>
                  <m:ctrlPr>
                    <w:rPr>
                      <w:rFonts w:ascii="Cambria Math" w:hAnsi="Cambria Math"/>
                      <w:i/>
                      <w:sz w:val="16"/>
                      <w:szCs w:val="16"/>
                    </w:rPr>
                  </m:ctrlPr>
                </m:sSubSupPr>
                <m:e>
                  <m:r>
                    <w:rPr>
                      <w:rFonts w:ascii="Cambria Math" w:hAnsi="Cambria Math"/>
                      <w:sz w:val="16"/>
                      <w:szCs w:val="16"/>
                    </w:rPr>
                    <m:t>CARC</m:t>
                  </m:r>
                </m:e>
                <m:sub>
                  <m:r>
                    <w:rPr>
                      <w:rFonts w:ascii="Cambria Math" w:hAnsi="Cambria Math"/>
                      <w:sz w:val="16"/>
                      <w:szCs w:val="16"/>
                    </w:rPr>
                    <m:t>k</m:t>
                  </m:r>
                </m:sub>
                <m:sup>
                  <m:r>
                    <w:rPr>
                      <w:rFonts w:ascii="Cambria Math" w:hAnsi="Cambria Math"/>
                      <w:sz w:val="16"/>
                      <w:szCs w:val="16"/>
                    </w:rPr>
                    <m:t>m</m:t>
                  </m:r>
                </m:sup>
              </m:sSubSup>
            </m:oMath>
            <w:r>
              <w:t xml:space="preserve"> </w:t>
            </w:r>
            <w:r>
              <w:rPr>
                <w:sz w:val="16"/>
                <w:szCs w:val="16"/>
              </w:rPr>
              <w:t xml:space="preserve">for the </w:t>
            </w:r>
            <w:r>
              <w:rPr>
                <w:i/>
                <w:sz w:val="16"/>
                <w:szCs w:val="16"/>
              </w:rPr>
              <w:t xml:space="preserve">hourly demand response resource </w:t>
            </w:r>
            <w:r>
              <w:rPr>
                <w:sz w:val="16"/>
                <w:szCs w:val="16"/>
              </w:rPr>
              <w:t xml:space="preserve">or </w:t>
            </w:r>
            <w:r>
              <w:rPr>
                <w:i/>
                <w:sz w:val="16"/>
                <w:szCs w:val="16"/>
              </w:rPr>
              <w:t xml:space="preserve">capacity dispatchable load </w:t>
            </w:r>
            <w:proofErr w:type="gramStart"/>
            <w:r>
              <w:rPr>
                <w:i/>
                <w:sz w:val="16"/>
                <w:szCs w:val="16"/>
              </w:rPr>
              <w:t>resource</w:t>
            </w:r>
            <w:r>
              <w:rPr>
                <w:sz w:val="16"/>
                <w:szCs w:val="16"/>
              </w:rPr>
              <w:t>, as the case may be</w:t>
            </w:r>
            <w:proofErr w:type="gramEnd"/>
            <w:r>
              <w:rPr>
                <w:sz w:val="16"/>
                <w:szCs w:val="16"/>
              </w:rPr>
              <w:t>.</w:t>
            </w:r>
          </w:p>
          <w:p w14:paraId="273240FD" w14:textId="77777777" w:rsidR="00351943" w:rsidRDefault="00351943" w:rsidP="00351943">
            <w:pPr>
              <w:jc w:val="both"/>
              <w:rPr>
                <w:sz w:val="16"/>
                <w:szCs w:val="16"/>
              </w:rPr>
            </w:pPr>
          </w:p>
          <w:p w14:paraId="1FFBABB4" w14:textId="4C5774FC" w:rsidR="00351943" w:rsidRDefault="00351943" w:rsidP="00351943">
            <w:pPr>
              <w:keepNext/>
              <w:spacing w:after="0"/>
              <w:jc w:val="both"/>
              <w:rPr>
                <w:sz w:val="16"/>
                <w:szCs w:val="16"/>
              </w:rPr>
            </w:pPr>
            <w:proofErr w:type="gramStart"/>
            <w:r>
              <w:rPr>
                <w:sz w:val="16"/>
                <w:szCs w:val="16"/>
              </w:rPr>
              <w:t>In regards to</w:t>
            </w:r>
            <w:proofErr w:type="gramEnd"/>
            <w:r>
              <w:rPr>
                <w:sz w:val="16"/>
                <w:szCs w:val="16"/>
              </w:rPr>
              <w:t xml:space="preserve"> a </w:t>
            </w:r>
            <w:r>
              <w:rPr>
                <w:i/>
                <w:sz w:val="16"/>
                <w:szCs w:val="16"/>
              </w:rPr>
              <w:t xml:space="preserve">capacity market participant </w:t>
            </w:r>
            <w:r>
              <w:rPr>
                <w:sz w:val="16"/>
                <w:szCs w:val="16"/>
              </w:rPr>
              <w:t xml:space="preserve">participating with a </w:t>
            </w:r>
            <w:r>
              <w:rPr>
                <w:i/>
                <w:sz w:val="16"/>
                <w:szCs w:val="16"/>
              </w:rPr>
              <w:t xml:space="preserve">capacity generation resource, system-backed capacity import resource, generator-backed capacity import resource </w:t>
            </w:r>
            <w:r>
              <w:rPr>
                <w:sz w:val="16"/>
                <w:szCs w:val="16"/>
              </w:rPr>
              <w:t xml:space="preserve">or </w:t>
            </w:r>
            <w:r>
              <w:rPr>
                <w:i/>
                <w:sz w:val="16"/>
                <w:szCs w:val="16"/>
              </w:rPr>
              <w:t>capacity storage resource</w:t>
            </w:r>
            <w:r>
              <w:rPr>
                <w:sz w:val="16"/>
                <w:szCs w:val="16"/>
              </w:rPr>
              <w:t>:</w:t>
            </w:r>
          </w:p>
          <w:p w14:paraId="6D70238B" w14:textId="472815BF" w:rsidR="00351943" w:rsidRPr="00CF51FB" w:rsidRDefault="00351943" w:rsidP="00351943">
            <w:pPr>
              <w:spacing w:after="0"/>
              <w:jc w:val="both"/>
              <w:rPr>
                <w:rFonts w:cs="Tahoma"/>
                <w:i/>
                <w:sz w:val="16"/>
                <w:szCs w:val="16"/>
              </w:rPr>
            </w:pPr>
            <w:r w:rsidRPr="00343B6B">
              <w:rPr>
                <w:rFonts w:cs="Tahoma"/>
                <w:i/>
                <w:noProof/>
                <w:sz w:val="16"/>
                <w:szCs w:val="16"/>
                <w:lang w:val="en-CA"/>
              </w:rPr>
              <w:drawing>
                <wp:inline distT="0" distB="0" distL="0" distR="0" wp14:anchorId="67D71E92" wp14:editId="7EAAD4B8">
                  <wp:extent cx="3008376" cy="292608"/>
                  <wp:effectExtent l="0" t="0" r="1905" b="0"/>
                  <wp:docPr id="195" name="Picture 195" descr="Capacity Obligation – Availability Charge&#10;&#10;(CAA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08376" cy="292608"/>
                          </a:xfrm>
                          <a:prstGeom prst="rect">
                            <a:avLst/>
                          </a:prstGeom>
                        </pic:spPr>
                      </pic:pic>
                    </a:graphicData>
                  </a:graphic>
                </wp:inline>
              </w:drawing>
            </w:r>
          </w:p>
          <w:p w14:paraId="081CBB79" w14:textId="2F9136CE" w:rsidR="00351943" w:rsidRDefault="00351943" w:rsidP="00351943">
            <w:pPr>
              <w:spacing w:after="0"/>
              <w:jc w:val="both"/>
              <w:rPr>
                <w:sz w:val="16"/>
                <w:szCs w:val="16"/>
              </w:rPr>
            </w:pPr>
          </w:p>
          <w:p w14:paraId="16259A0E" w14:textId="77777777" w:rsidR="00351943" w:rsidRPr="009358C7" w:rsidRDefault="00351943" w:rsidP="00351943">
            <w:pPr>
              <w:spacing w:after="0"/>
              <w:jc w:val="both"/>
              <w:rPr>
                <w:b/>
                <w:sz w:val="16"/>
                <w:szCs w:val="16"/>
              </w:rPr>
            </w:pPr>
            <w:r w:rsidRPr="009358C7">
              <w:rPr>
                <w:b/>
                <w:sz w:val="16"/>
                <w:szCs w:val="16"/>
              </w:rPr>
              <w:t>Where:</w:t>
            </w:r>
          </w:p>
          <w:p w14:paraId="3B93BF16" w14:textId="2B9089C7" w:rsidR="00351943" w:rsidRDefault="00351943" w:rsidP="00D720E1">
            <w:pPr>
              <w:pStyle w:val="ListParagraph"/>
              <w:numPr>
                <w:ilvl w:val="0"/>
                <w:numId w:val="75"/>
              </w:numPr>
              <w:jc w:val="both"/>
              <w:rPr>
                <w:sz w:val="16"/>
                <w:szCs w:val="16"/>
              </w:rPr>
            </w:pPr>
            <w:r>
              <w:rPr>
                <w:sz w:val="16"/>
                <w:szCs w:val="16"/>
              </w:rPr>
              <w:t xml:space="preserve">H = the set of all </w:t>
            </w:r>
            <w:r>
              <w:rPr>
                <w:i/>
                <w:sz w:val="16"/>
                <w:szCs w:val="16"/>
              </w:rPr>
              <w:t>settlement hours</w:t>
            </w:r>
            <w:r>
              <w:rPr>
                <w:sz w:val="16"/>
                <w:szCs w:val="16"/>
              </w:rPr>
              <w:t xml:space="preserve"> ‘h’ within the </w:t>
            </w:r>
            <w:r>
              <w:rPr>
                <w:i/>
                <w:sz w:val="16"/>
                <w:szCs w:val="16"/>
              </w:rPr>
              <w:t xml:space="preserve">availability window </w:t>
            </w:r>
            <w:r>
              <w:rPr>
                <w:sz w:val="16"/>
                <w:szCs w:val="16"/>
              </w:rPr>
              <w:t xml:space="preserve">during the relevant </w:t>
            </w:r>
            <w:r>
              <w:rPr>
                <w:i/>
                <w:sz w:val="16"/>
                <w:szCs w:val="16"/>
              </w:rPr>
              <w:t xml:space="preserve">trading </w:t>
            </w:r>
            <w:proofErr w:type="gramStart"/>
            <w:r>
              <w:rPr>
                <w:i/>
                <w:sz w:val="16"/>
                <w:szCs w:val="16"/>
              </w:rPr>
              <w:t>day</w:t>
            </w:r>
            <w:r>
              <w:rPr>
                <w:sz w:val="16"/>
                <w:szCs w:val="16"/>
              </w:rPr>
              <w:t>;</w:t>
            </w:r>
            <w:proofErr w:type="gramEnd"/>
          </w:p>
          <w:p w14:paraId="2E168B15" w14:textId="47223B8E" w:rsidR="00351943" w:rsidRDefault="00351943" w:rsidP="00D720E1">
            <w:pPr>
              <w:pStyle w:val="ListParagraph"/>
              <w:numPr>
                <w:ilvl w:val="0"/>
                <w:numId w:val="75"/>
              </w:numPr>
              <w:jc w:val="both"/>
              <w:rPr>
                <w:sz w:val="16"/>
                <w:szCs w:val="16"/>
              </w:rPr>
            </w:pPr>
            <w:r>
              <w:rPr>
                <w:sz w:val="16"/>
                <w:szCs w:val="16"/>
              </w:rPr>
              <w:lastRenderedPageBreak/>
              <w:t xml:space="preserve">If the </w:t>
            </w:r>
            <w:r>
              <w:rPr>
                <w:i/>
                <w:sz w:val="16"/>
                <w:szCs w:val="16"/>
              </w:rPr>
              <w:t xml:space="preserve">capacity market participant </w:t>
            </w:r>
            <w:r>
              <w:rPr>
                <w:sz w:val="16"/>
                <w:szCs w:val="16"/>
              </w:rPr>
              <w:t xml:space="preserve">did not submit an </w:t>
            </w:r>
            <w:r>
              <w:rPr>
                <w:i/>
                <w:sz w:val="16"/>
                <w:szCs w:val="16"/>
              </w:rPr>
              <w:t xml:space="preserve">energy offer </w:t>
            </w:r>
            <w:r>
              <w:rPr>
                <w:sz w:val="16"/>
                <w:szCs w:val="16"/>
              </w:rPr>
              <w:t xml:space="preserve">in the </w:t>
            </w:r>
            <w:r>
              <w:rPr>
                <w:i/>
                <w:sz w:val="16"/>
                <w:szCs w:val="16"/>
              </w:rPr>
              <w:t xml:space="preserve">day-ahead market </w:t>
            </w:r>
            <w:r>
              <w:rPr>
                <w:sz w:val="16"/>
                <w:szCs w:val="16"/>
              </w:rPr>
              <w:t xml:space="preserve">or failed to maintain such </w:t>
            </w:r>
            <w:r>
              <w:rPr>
                <w:i/>
                <w:sz w:val="16"/>
                <w:szCs w:val="16"/>
              </w:rPr>
              <w:t xml:space="preserve">energy offer </w:t>
            </w:r>
            <w:r>
              <w:rPr>
                <w:sz w:val="16"/>
                <w:szCs w:val="16"/>
              </w:rPr>
              <w:t xml:space="preserve">in accordance with the applicable </w:t>
            </w:r>
            <w:r>
              <w:rPr>
                <w:i/>
                <w:sz w:val="16"/>
                <w:szCs w:val="16"/>
              </w:rPr>
              <w:t xml:space="preserve">market manual </w:t>
            </w:r>
            <w:r>
              <w:rPr>
                <w:sz w:val="16"/>
                <w:szCs w:val="16"/>
              </w:rPr>
              <w:t xml:space="preserve">for </w:t>
            </w:r>
            <w:r>
              <w:rPr>
                <w:i/>
                <w:sz w:val="16"/>
                <w:szCs w:val="16"/>
              </w:rPr>
              <w:t xml:space="preserve">settlement hour </w:t>
            </w:r>
            <w:r>
              <w:rPr>
                <w:sz w:val="16"/>
                <w:szCs w:val="16"/>
              </w:rPr>
              <w:t xml:space="preserve">‘h’,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9358C7">
              <w:rPr>
                <w:sz w:val="16"/>
                <w:szCs w:val="16"/>
              </w:rPr>
              <w:t xml:space="preserve">= </w:t>
            </w:r>
            <w:proofErr w:type="gramStart"/>
            <w:r w:rsidRPr="009358C7">
              <w:rPr>
                <w:sz w:val="16"/>
                <w:szCs w:val="16"/>
              </w:rPr>
              <w:t>0</w:t>
            </w:r>
            <w:r>
              <w:rPr>
                <w:sz w:val="16"/>
                <w:szCs w:val="16"/>
              </w:rPr>
              <w:t>;</w:t>
            </w:r>
            <w:proofErr w:type="gramEnd"/>
          </w:p>
          <w:p w14:paraId="31E2612C" w14:textId="547D3FEC" w:rsidR="00351943" w:rsidRDefault="00351943" w:rsidP="00D720E1">
            <w:pPr>
              <w:pStyle w:val="ListParagraph"/>
              <w:numPr>
                <w:ilvl w:val="0"/>
                <w:numId w:val="75"/>
              </w:numPr>
              <w:jc w:val="both"/>
              <w:rPr>
                <w:sz w:val="16"/>
                <w:szCs w:val="16"/>
              </w:rPr>
            </w:pPr>
            <w:r>
              <w:rPr>
                <w:sz w:val="16"/>
                <w:szCs w:val="16"/>
              </w:rPr>
              <w:t xml:space="preserve">If the </w:t>
            </w:r>
            <w:r>
              <w:rPr>
                <w:i/>
                <w:sz w:val="16"/>
                <w:szCs w:val="16"/>
              </w:rPr>
              <w:t xml:space="preserve">energy offer </w:t>
            </w:r>
            <w:r>
              <w:rPr>
                <w:sz w:val="16"/>
                <w:szCs w:val="16"/>
              </w:rPr>
              <w:t xml:space="preserve">submitted in the </w:t>
            </w:r>
            <w:r>
              <w:rPr>
                <w:i/>
                <w:sz w:val="16"/>
                <w:szCs w:val="16"/>
              </w:rPr>
              <w:t xml:space="preserve">day-ahead market </w:t>
            </w:r>
            <w:r>
              <w:rPr>
                <w:sz w:val="16"/>
                <w:szCs w:val="16"/>
              </w:rPr>
              <w:t xml:space="preserve">for </w:t>
            </w:r>
            <w:r>
              <w:rPr>
                <w:i/>
                <w:sz w:val="16"/>
                <w:szCs w:val="16"/>
              </w:rPr>
              <w:t xml:space="preserve">settlement </w:t>
            </w:r>
            <w:proofErr w:type="gramStart"/>
            <w:r>
              <w:rPr>
                <w:i/>
                <w:sz w:val="16"/>
                <w:szCs w:val="16"/>
              </w:rPr>
              <w:t xml:space="preserve">hour </w:t>
            </w:r>
            <w:r>
              <w:rPr>
                <w:sz w:val="16"/>
                <w:szCs w:val="16"/>
              </w:rPr>
              <w:t>‘h’</w:t>
            </w:r>
            <w:proofErr w:type="gramEnd"/>
            <w:r>
              <w:rPr>
                <w:sz w:val="16"/>
                <w:szCs w:val="16"/>
              </w:rPr>
              <w:t xml:space="preserve"> is not equal to the </w:t>
            </w:r>
            <w:r>
              <w:rPr>
                <w:i/>
                <w:sz w:val="16"/>
                <w:szCs w:val="16"/>
              </w:rPr>
              <w:t xml:space="preserve">energy offer </w:t>
            </w:r>
            <w:r>
              <w:rPr>
                <w:sz w:val="16"/>
                <w:szCs w:val="16"/>
              </w:rPr>
              <w:t xml:space="preserve">submitted in the </w:t>
            </w:r>
            <w:r>
              <w:rPr>
                <w:i/>
                <w:sz w:val="16"/>
                <w:szCs w:val="16"/>
              </w:rPr>
              <w:t>pre-dispatch process</w:t>
            </w:r>
            <w:r>
              <w:rPr>
                <w:sz w:val="16"/>
                <w:szCs w:val="16"/>
              </w:rPr>
              <w:t xml:space="preserve"> for the same </w:t>
            </w:r>
            <w:r>
              <w:rPr>
                <w:i/>
                <w:sz w:val="16"/>
                <w:szCs w:val="16"/>
              </w:rPr>
              <w:t xml:space="preserve">settlement hour, </w:t>
            </w:r>
            <m:oMath>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rsidRPr="00770FE1">
              <w:rPr>
                <w:sz w:val="16"/>
                <w:szCs w:val="16"/>
              </w:rPr>
              <w:t xml:space="preserve"> shall be </w:t>
            </w:r>
            <w:r>
              <w:rPr>
                <w:sz w:val="16"/>
                <w:szCs w:val="16"/>
              </w:rPr>
              <w:t xml:space="preserve">equal to </w:t>
            </w:r>
            <w:r w:rsidRPr="00770FE1">
              <w:rPr>
                <w:sz w:val="16"/>
                <w:szCs w:val="16"/>
              </w:rPr>
              <w:t xml:space="preserve">the lesser of the two </w:t>
            </w:r>
            <w:r w:rsidRPr="00770FE1">
              <w:rPr>
                <w:i/>
                <w:sz w:val="16"/>
                <w:szCs w:val="16"/>
              </w:rPr>
              <w:t>energy offers</w:t>
            </w:r>
            <w:r w:rsidRPr="00845BAF">
              <w:rPr>
                <w:sz w:val="16"/>
                <w:szCs w:val="16"/>
              </w:rPr>
              <w:t>;</w:t>
            </w:r>
            <w:r>
              <w:rPr>
                <w:sz w:val="16"/>
                <w:szCs w:val="16"/>
              </w:rPr>
              <w:t xml:space="preserve"> and</w:t>
            </w:r>
          </w:p>
          <w:p w14:paraId="54B6A5D5" w14:textId="2A6C4140" w:rsidR="00351943" w:rsidRPr="00770FE1" w:rsidRDefault="00351943" w:rsidP="00D720E1">
            <w:pPr>
              <w:pStyle w:val="ListParagraph"/>
              <w:numPr>
                <w:ilvl w:val="0"/>
                <w:numId w:val="75"/>
              </w:numPr>
              <w:jc w:val="both"/>
              <w:rPr>
                <w:sz w:val="16"/>
                <w:szCs w:val="16"/>
              </w:rPr>
            </w:pPr>
            <w:r w:rsidRPr="00770FE1">
              <w:rPr>
                <w:sz w:val="16"/>
                <w:szCs w:val="16"/>
              </w:rPr>
              <w:t>If a</w:t>
            </w:r>
            <w:r w:rsidRPr="00770FE1">
              <w:rPr>
                <w:i/>
                <w:sz w:val="16"/>
                <w:szCs w:val="16"/>
              </w:rPr>
              <w:t xml:space="preserve"> capacity storage resource </w:t>
            </w:r>
            <w:r w:rsidRPr="00770FE1">
              <w:rPr>
                <w:sz w:val="16"/>
                <w:szCs w:val="16"/>
              </w:rPr>
              <w:t>receives a non-zero</w:t>
            </w:r>
            <w:r w:rsidRPr="00770FE1">
              <w:rPr>
                <w:i/>
                <w:sz w:val="16"/>
                <w:szCs w:val="16"/>
              </w:rPr>
              <w:t xml:space="preserve"> energy dispatch instruction </w:t>
            </w:r>
            <w:r w:rsidRPr="00770FE1">
              <w:rPr>
                <w:sz w:val="16"/>
                <w:szCs w:val="16"/>
              </w:rPr>
              <w:t>within the relev</w:t>
            </w:r>
            <w:r>
              <w:rPr>
                <w:sz w:val="16"/>
                <w:szCs w:val="16"/>
              </w:rPr>
              <w:t>a</w:t>
            </w:r>
            <w:r w:rsidRPr="00770FE1">
              <w:rPr>
                <w:sz w:val="16"/>
                <w:szCs w:val="16"/>
              </w:rPr>
              <w:t>nt</w:t>
            </w:r>
            <w:r w:rsidRPr="00770FE1">
              <w:rPr>
                <w:i/>
                <w:sz w:val="16"/>
                <w:szCs w:val="16"/>
              </w:rPr>
              <w:t xml:space="preserve"> availability window, </w:t>
            </w:r>
            <w:r w:rsidRPr="00770FE1">
              <w:rPr>
                <w:sz w:val="16"/>
                <w:szCs w:val="16"/>
              </w:rPr>
              <w:t>the</w:t>
            </w:r>
            <m:oMath>
              <m:r>
                <w:rPr>
                  <w:rFonts w:ascii="Cambria Math" w:hAnsi="Cambria Math"/>
                  <w:sz w:val="16"/>
                  <w:szCs w:val="16"/>
                </w:rPr>
                <m:t xml:space="preserve"> </m:t>
              </m:r>
              <m:sSubSup>
                <m:sSubSupPr>
                  <m:ctrlPr>
                    <w:rPr>
                      <w:rFonts w:ascii="Cambria Math" w:hAnsi="Cambria Math"/>
                      <w:i/>
                      <w:sz w:val="16"/>
                      <w:szCs w:val="16"/>
                    </w:rPr>
                  </m:ctrlPr>
                </m:sSubSupPr>
                <m:e>
                  <m:r>
                    <w:rPr>
                      <w:rFonts w:ascii="Cambria Math" w:hAnsi="Cambria Math"/>
                      <w:sz w:val="16"/>
                      <w:szCs w:val="16"/>
                    </w:rPr>
                    <m:t>CAEO</m:t>
                  </m:r>
                </m:e>
                <m:sub>
                  <m:r>
                    <w:rPr>
                      <w:rFonts w:ascii="Cambria Math" w:hAnsi="Cambria Math"/>
                      <w:sz w:val="16"/>
                      <w:szCs w:val="16"/>
                    </w:rPr>
                    <m:t>k,h</m:t>
                  </m:r>
                </m:sub>
                <m:sup>
                  <m:r>
                    <w:rPr>
                      <w:rFonts w:ascii="Cambria Math" w:hAnsi="Cambria Math"/>
                      <w:sz w:val="16"/>
                      <w:szCs w:val="16"/>
                    </w:rPr>
                    <m:t>m</m:t>
                  </m:r>
                </m:sup>
              </m:sSubSup>
            </m:oMath>
            <w:r>
              <w:t xml:space="preserve"> </w:t>
            </w:r>
            <w:r w:rsidRPr="00770FE1">
              <w:rPr>
                <w:sz w:val="16"/>
                <w:szCs w:val="16"/>
              </w:rPr>
              <w:t>for the remaining</w:t>
            </w:r>
            <w:r w:rsidRPr="00770FE1">
              <w:rPr>
                <w:i/>
                <w:sz w:val="16"/>
                <w:szCs w:val="16"/>
              </w:rPr>
              <w:t xml:space="preserve"> settlement hours </w:t>
            </w:r>
            <w:r>
              <w:rPr>
                <w:sz w:val="16"/>
                <w:szCs w:val="16"/>
              </w:rPr>
              <w:t xml:space="preserve">of the </w:t>
            </w:r>
            <w:r>
              <w:rPr>
                <w:i/>
                <w:sz w:val="16"/>
                <w:szCs w:val="16"/>
              </w:rPr>
              <w:t xml:space="preserve">availability window </w:t>
            </w:r>
            <w:r>
              <w:rPr>
                <w:sz w:val="16"/>
                <w:szCs w:val="16"/>
              </w:rPr>
              <w:t xml:space="preserve">after receiving such non-zero </w:t>
            </w:r>
            <w:r>
              <w:rPr>
                <w:i/>
                <w:sz w:val="16"/>
                <w:szCs w:val="16"/>
              </w:rPr>
              <w:t>energy dispatch instruction</w:t>
            </w:r>
            <w:r>
              <w:rPr>
                <w:sz w:val="16"/>
                <w:szCs w:val="16"/>
              </w:rPr>
              <w:t xml:space="preserve"> shall be equal to the </w:t>
            </w:r>
            <w:r>
              <w:rPr>
                <w:i/>
                <w:sz w:val="16"/>
                <w:szCs w:val="16"/>
              </w:rPr>
              <w:t xml:space="preserve">energy offer </w:t>
            </w:r>
            <w:r>
              <w:rPr>
                <w:sz w:val="16"/>
                <w:szCs w:val="16"/>
              </w:rPr>
              <w:t xml:space="preserve">applicable to the </w:t>
            </w:r>
            <w:r>
              <w:rPr>
                <w:i/>
                <w:sz w:val="16"/>
                <w:szCs w:val="16"/>
              </w:rPr>
              <w:t xml:space="preserve">settlement hour </w:t>
            </w:r>
            <w:r>
              <w:rPr>
                <w:sz w:val="16"/>
                <w:szCs w:val="16"/>
              </w:rPr>
              <w:t xml:space="preserve">in which they receive such non-zero </w:t>
            </w:r>
            <w:r>
              <w:rPr>
                <w:i/>
                <w:sz w:val="16"/>
                <w:szCs w:val="16"/>
              </w:rPr>
              <w:t>energy dispatch instruction</w:t>
            </w:r>
            <w:r w:rsidRPr="00770FE1">
              <w:rPr>
                <w:sz w:val="16"/>
                <w:szCs w:val="16"/>
              </w:rPr>
              <w:t>.</w:t>
            </w:r>
          </w:p>
          <w:p w14:paraId="253DA1A0" w14:textId="40C54BAB" w:rsidR="00351943" w:rsidRDefault="00351943" w:rsidP="00351943">
            <w:pPr>
              <w:spacing w:after="0"/>
              <w:jc w:val="both"/>
              <w:rPr>
                <w:sz w:val="16"/>
                <w:szCs w:val="16"/>
              </w:rPr>
            </w:pPr>
          </w:p>
          <w:p w14:paraId="51CCEE02" w14:textId="0A1555F9"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3DD3AABA" w14:textId="7F52ADB1" w:rsidR="00351943" w:rsidRDefault="00351943" w:rsidP="00351943">
            <w:pPr>
              <w:pStyle w:val="TableText"/>
              <w:jc w:val="cente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C497FE7" w14:textId="0AC197C2"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2ABCB50F" w14:textId="4829C85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47AC8E8" w14:textId="72B11658"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7A3890" w14:textId="79D37BB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CD89C58" w14:textId="1FF4D5AA"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CF2A000" w14:textId="16BA7B8E" w:rsidR="00351943" w:rsidRDefault="00351943" w:rsidP="00351943">
            <w:pPr>
              <w:pStyle w:val="TableText"/>
              <w:rPr>
                <w:b/>
                <w:sz w:val="18"/>
                <w:szCs w:val="18"/>
              </w:rPr>
            </w:pPr>
          </w:p>
        </w:tc>
      </w:tr>
      <w:tr w:rsidR="00351943" w14:paraId="7222EA0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57555C" w14:textId="186FDE93" w:rsidR="00351943" w:rsidRDefault="00351943" w:rsidP="00351943">
            <w:pPr>
              <w:pStyle w:val="TableText"/>
              <w:jc w:val="center"/>
            </w:pPr>
            <w:r>
              <w:t>1316</w:t>
            </w:r>
          </w:p>
          <w:p w14:paraId="70ED2F05" w14:textId="541ABA84"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12B58CEB" w14:textId="77777777" w:rsidR="00351943" w:rsidRDefault="00351943" w:rsidP="00351943">
            <w:pPr>
              <w:pStyle w:val="TableText"/>
            </w:pPr>
            <w:r>
              <w:t>Capacity Obligation – Administration Charge</w:t>
            </w:r>
          </w:p>
          <w:p w14:paraId="4559D137" w14:textId="77777777" w:rsidR="00351943" w:rsidRDefault="00351943" w:rsidP="00351943">
            <w:pPr>
              <w:pStyle w:val="TableText"/>
            </w:pPr>
          </w:p>
          <w:p w14:paraId="5631BCC4" w14:textId="51E26268" w:rsidR="00351943" w:rsidRDefault="00351943" w:rsidP="00351943">
            <w:pPr>
              <w:pStyle w:val="TableText"/>
            </w:pPr>
            <w:r>
              <w:t>(CAADM)</w:t>
            </w:r>
          </w:p>
        </w:tc>
        <w:tc>
          <w:tcPr>
            <w:tcW w:w="1033" w:type="dxa"/>
            <w:tcBorders>
              <w:top w:val="single" w:sz="4" w:space="0" w:color="auto"/>
              <w:left w:val="single" w:sz="4" w:space="0" w:color="auto"/>
              <w:bottom w:val="single" w:sz="4" w:space="0" w:color="auto"/>
              <w:right w:val="single" w:sz="4" w:space="0" w:color="auto"/>
            </w:tcBorders>
            <w:vAlign w:val="center"/>
          </w:tcPr>
          <w:p w14:paraId="4D237F0C" w14:textId="48A71406" w:rsidR="00351943" w:rsidRDefault="00351943" w:rsidP="00351943">
            <w:pPr>
              <w:pStyle w:val="TableText"/>
            </w:pPr>
            <w:r>
              <w:t>MR Ch.9 s.4.13.4</w:t>
            </w:r>
          </w:p>
        </w:tc>
        <w:tc>
          <w:tcPr>
            <w:tcW w:w="7680" w:type="dxa"/>
            <w:tcBorders>
              <w:top w:val="single" w:sz="4" w:space="0" w:color="auto"/>
              <w:left w:val="single" w:sz="4" w:space="0" w:color="auto"/>
              <w:bottom w:val="single" w:sz="4" w:space="0" w:color="auto"/>
              <w:right w:val="single" w:sz="4" w:space="0" w:color="auto"/>
            </w:tcBorders>
            <w:vAlign w:val="center"/>
          </w:tcPr>
          <w:p w14:paraId="120ECAAF" w14:textId="77777777" w:rsidR="00351943" w:rsidRDefault="00351943" w:rsidP="00351943">
            <w:pPr>
              <w:spacing w:after="0"/>
              <w:jc w:val="both"/>
              <w:rPr>
                <w:sz w:val="16"/>
                <w:szCs w:val="16"/>
              </w:rPr>
            </w:pPr>
          </w:p>
          <w:p w14:paraId="2C46EF08" w14:textId="516864A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2CE9584B" wp14:editId="7786655B">
                  <wp:extent cx="1216152" cy="256032"/>
                  <wp:effectExtent l="0" t="0" r="3175" b="0"/>
                  <wp:docPr id="196" name="Picture 196" descr="Capacity Obligation – Administration Charge&#10;&#10;(CAAD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216152" cy="256032"/>
                          </a:xfrm>
                          <a:prstGeom prst="rect">
                            <a:avLst/>
                          </a:prstGeom>
                        </pic:spPr>
                      </pic:pic>
                    </a:graphicData>
                  </a:graphic>
                </wp:inline>
              </w:drawing>
            </w:r>
          </w:p>
          <w:p w14:paraId="3913D27D" w14:textId="13B0BF41" w:rsidR="00351943" w:rsidRPr="007E2B00" w:rsidRDefault="00351943" w:rsidP="00351943">
            <w:pPr>
              <w:pStyle w:val="TableText"/>
              <w:spacing w:after="0"/>
              <w:rPr>
                <w:rFonts w:cs="Tahoma"/>
                <w:b/>
                <w:szCs w:val="16"/>
                <w:lang w:val="de-DE"/>
              </w:rPr>
            </w:pPr>
            <w:r w:rsidRPr="00CF51FB">
              <w:rPr>
                <w:rFonts w:cs="Tahoma"/>
                <w:b/>
                <w:szCs w:val="16"/>
                <w:lang w:val="de-DE"/>
              </w:rPr>
              <w:t>Whe</w:t>
            </w:r>
            <w:r w:rsidRPr="007E2B00">
              <w:rPr>
                <w:rFonts w:cs="Tahoma"/>
                <w:b/>
                <w:szCs w:val="16"/>
                <w:lang w:val="de-DE"/>
              </w:rPr>
              <w:t>re:</w:t>
            </w:r>
          </w:p>
          <w:p w14:paraId="05F2D320" w14:textId="13A79A3F" w:rsidR="00351943" w:rsidRPr="007E2B00" w:rsidRDefault="00353775" w:rsidP="00D720E1">
            <w:pPr>
              <w:pStyle w:val="TableText"/>
              <w:numPr>
                <w:ilvl w:val="0"/>
                <w:numId w:val="76"/>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5CDD303" w14:textId="39BC4012" w:rsidR="00351943" w:rsidRPr="007E2B00" w:rsidRDefault="00351943" w:rsidP="00351943">
            <w:pPr>
              <w:pStyle w:val="TableText"/>
              <w:spacing w:after="0"/>
              <w:ind w:left="360"/>
              <w:rPr>
                <w:rFonts w:cs="Tahoma"/>
                <w:b/>
                <w:szCs w:val="16"/>
                <w:lang w:val="de-DE"/>
              </w:rPr>
            </w:pPr>
          </w:p>
        </w:tc>
        <w:tc>
          <w:tcPr>
            <w:tcW w:w="1104" w:type="dxa"/>
            <w:tcBorders>
              <w:top w:val="single" w:sz="4" w:space="0" w:color="auto"/>
              <w:left w:val="single" w:sz="4" w:space="0" w:color="auto"/>
              <w:bottom w:val="single" w:sz="4" w:space="0" w:color="auto"/>
              <w:right w:val="single" w:sz="4" w:space="0" w:color="auto"/>
            </w:tcBorders>
            <w:vAlign w:val="center"/>
          </w:tcPr>
          <w:p w14:paraId="24250A42" w14:textId="7D55ADF1"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75C98" w14:textId="23F7539E"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1780C2A" w14:textId="62742FB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774BAC" w14:textId="639E776B"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C9EE9F6" w14:textId="4D4CCFB2"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7827E12" w14:textId="3364D0E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42B748B" w14:textId="2362980D" w:rsidR="00351943" w:rsidRDefault="00351943" w:rsidP="00351943">
            <w:pPr>
              <w:pStyle w:val="TableText"/>
              <w:rPr>
                <w:b/>
                <w:sz w:val="18"/>
                <w:szCs w:val="18"/>
              </w:rPr>
            </w:pPr>
          </w:p>
        </w:tc>
      </w:tr>
      <w:tr w:rsidR="00351943" w14:paraId="17E1519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D78899" w14:textId="03851426" w:rsidR="00351943" w:rsidRDefault="00351943" w:rsidP="00351943">
            <w:pPr>
              <w:pStyle w:val="TableText"/>
              <w:jc w:val="center"/>
            </w:pPr>
            <w:r>
              <w:t>1317</w:t>
            </w:r>
          </w:p>
          <w:p w14:paraId="15BF2A87" w14:textId="4E3C9B0B"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9C5DE9C" w14:textId="77777777" w:rsidR="00351943" w:rsidRDefault="00351943" w:rsidP="00351943">
            <w:pPr>
              <w:pStyle w:val="TableText"/>
            </w:pPr>
            <w:r>
              <w:t>Capacity Obligation – Dispatch Charge</w:t>
            </w:r>
          </w:p>
          <w:p w14:paraId="651F6404" w14:textId="77777777" w:rsidR="00351943" w:rsidRDefault="00351943" w:rsidP="00351943">
            <w:pPr>
              <w:pStyle w:val="TableText"/>
            </w:pPr>
          </w:p>
          <w:p w14:paraId="61CF2BA6" w14:textId="1F7B5320" w:rsidR="00351943" w:rsidRDefault="00351943" w:rsidP="00351943">
            <w:pPr>
              <w:pStyle w:val="TableText"/>
            </w:pPr>
            <w:r>
              <w:t>(CADC)</w:t>
            </w:r>
          </w:p>
        </w:tc>
        <w:tc>
          <w:tcPr>
            <w:tcW w:w="1033" w:type="dxa"/>
            <w:tcBorders>
              <w:top w:val="single" w:sz="4" w:space="0" w:color="auto"/>
              <w:left w:val="single" w:sz="4" w:space="0" w:color="auto"/>
              <w:bottom w:val="single" w:sz="4" w:space="0" w:color="auto"/>
              <w:right w:val="single" w:sz="4" w:space="0" w:color="auto"/>
            </w:tcBorders>
            <w:vAlign w:val="center"/>
          </w:tcPr>
          <w:p w14:paraId="63CA5864" w14:textId="6F24F43C" w:rsidR="00351943" w:rsidRDefault="00351943" w:rsidP="00351943">
            <w:pPr>
              <w:pStyle w:val="TableText"/>
            </w:pPr>
            <w:r>
              <w:t>MR Ch.9 s.4.13.3</w:t>
            </w:r>
          </w:p>
        </w:tc>
        <w:tc>
          <w:tcPr>
            <w:tcW w:w="7680" w:type="dxa"/>
            <w:tcBorders>
              <w:top w:val="single" w:sz="4" w:space="0" w:color="auto"/>
              <w:left w:val="single" w:sz="4" w:space="0" w:color="auto"/>
              <w:bottom w:val="single" w:sz="4" w:space="0" w:color="auto"/>
              <w:right w:val="single" w:sz="4" w:space="0" w:color="auto"/>
            </w:tcBorders>
            <w:vAlign w:val="center"/>
          </w:tcPr>
          <w:p w14:paraId="08C52DD8" w14:textId="77777777" w:rsidR="00351943" w:rsidRDefault="00351943" w:rsidP="00351943">
            <w:pPr>
              <w:spacing w:after="0"/>
              <w:jc w:val="both"/>
              <w:rPr>
                <w:sz w:val="16"/>
                <w:szCs w:val="16"/>
              </w:rPr>
            </w:pPr>
          </w:p>
          <w:p w14:paraId="069B8A0E" w14:textId="10F2FA91"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48349F7" wp14:editId="4C5A06EB">
                  <wp:extent cx="2167128" cy="246888"/>
                  <wp:effectExtent l="0" t="0" r="5080" b="1270"/>
                  <wp:docPr id="197" name="Picture 197" descr="Capacity Obligation – Dispatch Charge&#10;&#10;(CAD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167128" cy="246888"/>
                          </a:xfrm>
                          <a:prstGeom prst="rect">
                            <a:avLst/>
                          </a:prstGeom>
                        </pic:spPr>
                      </pic:pic>
                    </a:graphicData>
                  </a:graphic>
                </wp:inline>
              </w:drawing>
            </w:r>
          </w:p>
          <w:p w14:paraId="2DA8CF58"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027402E" w14:textId="354074F7" w:rsidR="00351943" w:rsidRPr="007D71F9" w:rsidRDefault="00351943" w:rsidP="00D720E1">
            <w:pPr>
              <w:pStyle w:val="ListParagraph"/>
              <w:numPr>
                <w:ilvl w:val="0"/>
                <w:numId w:val="77"/>
              </w:numPr>
              <w:jc w:val="both"/>
              <w:rPr>
                <w:sz w:val="16"/>
                <w:szCs w:val="16"/>
              </w:rPr>
            </w:pPr>
            <w:r>
              <w:rPr>
                <w:rFonts w:cs="Tahoma"/>
                <w:sz w:val="16"/>
                <w:szCs w:val="16"/>
              </w:rPr>
              <w:t xml:space="preserve">h </w:t>
            </w:r>
            <w:r w:rsidRPr="0003529F">
              <w:rPr>
                <w:rFonts w:cs="Tahoma"/>
                <w:sz w:val="16"/>
                <w:szCs w:val="16"/>
              </w:rPr>
              <w:t xml:space="preserve">= </w:t>
            </w:r>
            <w:r>
              <w:rPr>
                <w:rFonts w:cs="Tahoma"/>
                <w:sz w:val="16"/>
                <w:szCs w:val="16"/>
              </w:rPr>
              <w:t xml:space="preserve">a </w:t>
            </w:r>
            <w:r>
              <w:rPr>
                <w:rFonts w:cs="Tahoma"/>
                <w:i/>
                <w:sz w:val="16"/>
                <w:szCs w:val="16"/>
              </w:rPr>
              <w:t xml:space="preserve">settlement hour </w:t>
            </w:r>
            <w:r>
              <w:rPr>
                <w:rFonts w:cs="Tahoma"/>
                <w:sz w:val="16"/>
                <w:szCs w:val="16"/>
              </w:rPr>
              <w:t xml:space="preserve">in which the </w:t>
            </w:r>
            <w:r>
              <w:rPr>
                <w:rFonts w:cs="Tahoma"/>
                <w:i/>
                <w:sz w:val="16"/>
                <w:szCs w:val="16"/>
              </w:rPr>
              <w:t xml:space="preserve">hourly demand response resource </w:t>
            </w:r>
            <w:r>
              <w:rPr>
                <w:rFonts w:cs="Tahoma"/>
                <w:sz w:val="16"/>
                <w:szCs w:val="16"/>
              </w:rPr>
              <w:t xml:space="preserve">failed to comply with its activation notice, as determined in accordance with the applicable </w:t>
            </w:r>
            <w:r>
              <w:rPr>
                <w:rFonts w:cs="Tahoma"/>
                <w:i/>
                <w:sz w:val="16"/>
                <w:szCs w:val="16"/>
              </w:rPr>
              <w:t>market manual</w:t>
            </w:r>
            <w:r>
              <w:rPr>
                <w:rFonts w:cs="Tahoma"/>
                <w:sz w:val="16"/>
                <w:szCs w:val="16"/>
              </w:rPr>
              <w:t>.</w:t>
            </w:r>
          </w:p>
          <w:p w14:paraId="64ADF368"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005FB906" w14:textId="7A915B09"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349BF4B" w14:textId="5475A34A"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6F3C8F37" w14:textId="04373193"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14F19A9" w14:textId="09B6BB3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8126E" w14:textId="2428945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F07DBFB" w14:textId="70096118"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B8EFF34" w14:textId="2F2041B2" w:rsidR="00351943" w:rsidRDefault="00351943" w:rsidP="00351943">
            <w:pPr>
              <w:pStyle w:val="TableText"/>
              <w:rPr>
                <w:b/>
                <w:sz w:val="18"/>
                <w:szCs w:val="18"/>
              </w:rPr>
            </w:pPr>
          </w:p>
        </w:tc>
      </w:tr>
      <w:tr w:rsidR="00351943" w14:paraId="08D20E2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7EC748F" w14:textId="0FFB19FA" w:rsidR="00351943" w:rsidRDefault="00351943" w:rsidP="00351943">
            <w:pPr>
              <w:pStyle w:val="TableText"/>
              <w:jc w:val="center"/>
            </w:pPr>
            <w:r>
              <w:t>1318</w:t>
            </w:r>
          </w:p>
          <w:p w14:paraId="75FEE4CA" w14:textId="16166DBC"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6460B9C1" w14:textId="77777777" w:rsidR="00351943" w:rsidRDefault="00351943" w:rsidP="00351943">
            <w:pPr>
              <w:pStyle w:val="TableText"/>
            </w:pPr>
            <w:r>
              <w:t>Capacity Obligation – Capacity Charge</w:t>
            </w:r>
          </w:p>
          <w:p w14:paraId="6B499419" w14:textId="77777777" w:rsidR="00351943" w:rsidRDefault="00351943" w:rsidP="00351943">
            <w:pPr>
              <w:pStyle w:val="TableText"/>
            </w:pPr>
          </w:p>
          <w:p w14:paraId="4E9C0B6C" w14:textId="2DA14D26" w:rsidR="00351943" w:rsidRDefault="00351943" w:rsidP="00351943">
            <w:pPr>
              <w:pStyle w:val="TableText"/>
            </w:pPr>
            <w:r>
              <w:t>(CACC)</w:t>
            </w:r>
          </w:p>
        </w:tc>
        <w:tc>
          <w:tcPr>
            <w:tcW w:w="1033" w:type="dxa"/>
            <w:tcBorders>
              <w:top w:val="single" w:sz="4" w:space="0" w:color="auto"/>
              <w:left w:val="single" w:sz="4" w:space="0" w:color="auto"/>
              <w:bottom w:val="single" w:sz="4" w:space="0" w:color="auto"/>
              <w:right w:val="single" w:sz="4" w:space="0" w:color="auto"/>
            </w:tcBorders>
            <w:vAlign w:val="center"/>
          </w:tcPr>
          <w:p w14:paraId="536F19C1" w14:textId="6D7F43B9" w:rsidR="00351943" w:rsidRDefault="00351943" w:rsidP="00351943">
            <w:pPr>
              <w:pStyle w:val="TableText"/>
            </w:pPr>
            <w:r>
              <w:t>MR Ch.9 s.4.13.5</w:t>
            </w:r>
          </w:p>
        </w:tc>
        <w:tc>
          <w:tcPr>
            <w:tcW w:w="7680" w:type="dxa"/>
            <w:tcBorders>
              <w:top w:val="single" w:sz="4" w:space="0" w:color="auto"/>
              <w:left w:val="single" w:sz="4" w:space="0" w:color="auto"/>
              <w:bottom w:val="single" w:sz="4" w:space="0" w:color="auto"/>
              <w:right w:val="single" w:sz="4" w:space="0" w:color="auto"/>
            </w:tcBorders>
            <w:vAlign w:val="center"/>
          </w:tcPr>
          <w:p w14:paraId="7CD57970" w14:textId="77777777" w:rsidR="00351943" w:rsidRDefault="00351943" w:rsidP="00351943">
            <w:pPr>
              <w:spacing w:after="0"/>
              <w:jc w:val="both"/>
              <w:rPr>
                <w:sz w:val="16"/>
                <w:szCs w:val="16"/>
              </w:rPr>
            </w:pPr>
          </w:p>
          <w:p w14:paraId="61E41D3B" w14:textId="7D025A0F" w:rsidR="00351943" w:rsidRDefault="00351943" w:rsidP="00351943">
            <w:pPr>
              <w:pStyle w:val="TableText"/>
              <w:spacing w:after="0"/>
              <w:rPr>
                <w:rFonts w:cs="Tahoma"/>
                <w:b/>
                <w:szCs w:val="16"/>
                <w:lang w:val="de-DE"/>
              </w:rPr>
            </w:pPr>
            <w:r w:rsidRPr="00343B6B">
              <w:rPr>
                <w:rFonts w:cs="Tahoma"/>
                <w:b/>
                <w:noProof/>
                <w:szCs w:val="16"/>
                <w:lang w:val="en-CA"/>
              </w:rPr>
              <w:drawing>
                <wp:inline distT="0" distB="0" distL="0" distR="0" wp14:anchorId="5E45E00B" wp14:editId="77B914C8">
                  <wp:extent cx="1143000" cy="228600"/>
                  <wp:effectExtent l="0" t="0" r="0" b="0"/>
                  <wp:docPr id="205" name="Picture 205" descr="Capacity Obligation – Capacity Charge&#10;&#10;(CAC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143000" cy="228600"/>
                          </a:xfrm>
                          <a:prstGeom prst="rect">
                            <a:avLst/>
                          </a:prstGeom>
                        </pic:spPr>
                      </pic:pic>
                    </a:graphicData>
                  </a:graphic>
                </wp:inline>
              </w:drawing>
            </w:r>
          </w:p>
          <w:p w14:paraId="41EB61FC" w14:textId="51D8C817" w:rsidR="00351943" w:rsidRDefault="00351943" w:rsidP="00351943">
            <w:pPr>
              <w:pStyle w:val="TableText"/>
              <w:spacing w:after="0"/>
              <w:rPr>
                <w:rFonts w:cs="Tahoma"/>
                <w:b/>
                <w:szCs w:val="16"/>
                <w:lang w:val="de-DE"/>
              </w:rPr>
            </w:pPr>
            <w:r w:rsidRPr="00CF51FB">
              <w:rPr>
                <w:rFonts w:cs="Tahoma"/>
                <w:b/>
                <w:szCs w:val="16"/>
                <w:lang w:val="de-DE"/>
              </w:rPr>
              <w:t>Where:</w:t>
            </w:r>
          </w:p>
          <w:p w14:paraId="3C05480E" w14:textId="0133AE98" w:rsidR="00351943" w:rsidRPr="007E2B00" w:rsidRDefault="00353775" w:rsidP="00D720E1">
            <w:pPr>
              <w:pStyle w:val="TableText"/>
              <w:numPr>
                <w:ilvl w:val="0"/>
                <w:numId w:val="78"/>
              </w:numPr>
              <w:spacing w:after="0"/>
              <w:rPr>
                <w:rFonts w:cs="Tahoma"/>
                <w:b/>
                <w:szCs w:val="16"/>
                <w:lang w:val="de-DE"/>
              </w:rPr>
            </w:pPr>
            <m:oMath>
              <m:sSubSup>
                <m:sSubSupPr>
                  <m:ctrlPr>
                    <w:rPr>
                      <w:rFonts w:ascii="Cambria Math" w:hAnsi="Cambria Math"/>
                      <w:i/>
                      <w:szCs w:val="16"/>
                    </w:rPr>
                  </m:ctrlPr>
                </m:sSubSupPr>
                <m:e>
                  <m:r>
                    <w:rPr>
                      <w:rFonts w:ascii="Cambria Math" w:hAnsi="Cambria Math"/>
                      <w:szCs w:val="16"/>
                    </w:rPr>
                    <m:t>CAAP</m:t>
                  </m:r>
                </m:e>
                <m:sub>
                  <m:r>
                    <w:rPr>
                      <w:rFonts w:ascii="Cambria Math" w:hAnsi="Cambria Math"/>
                      <w:szCs w:val="16"/>
                    </w:rPr>
                    <m:t>k</m:t>
                  </m:r>
                </m:sub>
                <m:sup>
                  <m:r>
                    <w:rPr>
                      <w:rFonts w:ascii="Cambria Math" w:hAnsi="Cambria Math"/>
                      <w:szCs w:val="16"/>
                    </w:rPr>
                    <m:t>m</m:t>
                  </m:r>
                </m:sup>
              </m:sSubSup>
            </m:oMath>
            <w:r w:rsidR="00351943" w:rsidRPr="007E2B00">
              <w:rPr>
                <w:rFonts w:cs="Tahoma"/>
                <w:szCs w:val="16"/>
              </w:rPr>
              <w:t xml:space="preserve"> = the </w:t>
            </w:r>
            <w:r w:rsidR="00351943" w:rsidRPr="007E2B00">
              <w:rPr>
                <w:rFonts w:cs="Tahoma"/>
                <w:i/>
                <w:szCs w:val="16"/>
              </w:rPr>
              <w:t xml:space="preserve">capacity </w:t>
            </w:r>
            <w:r w:rsidR="00351943">
              <w:rPr>
                <w:rFonts w:cs="Tahoma"/>
                <w:i/>
                <w:szCs w:val="16"/>
              </w:rPr>
              <w:t>obligation</w:t>
            </w:r>
            <w:r w:rsidR="00351943" w:rsidRPr="007E2B00">
              <w:rPr>
                <w:rFonts w:cs="Tahoma"/>
                <w:i/>
                <w:szCs w:val="16"/>
              </w:rPr>
              <w:t xml:space="preserve"> </w:t>
            </w:r>
            <w:r w:rsidR="00351943" w:rsidRPr="00F55EF0">
              <w:rPr>
                <w:rFonts w:cs="Tahoma"/>
                <w:szCs w:val="16"/>
              </w:rPr>
              <w:t>availability</w:t>
            </w:r>
            <w:r w:rsidR="00351943" w:rsidRPr="007E2B00">
              <w:rPr>
                <w:rFonts w:cs="Tahoma"/>
                <w:i/>
                <w:szCs w:val="16"/>
              </w:rPr>
              <w:t xml:space="preserve"> </w:t>
            </w:r>
            <w:r w:rsidR="00351943" w:rsidRPr="007E2B00">
              <w:rPr>
                <w:rFonts w:cs="Tahoma"/>
                <w:szCs w:val="16"/>
              </w:rPr>
              <w:t xml:space="preserve">payment </w:t>
            </w:r>
            <w:r w:rsidR="00351943" w:rsidRPr="007E2B00">
              <w:rPr>
                <w:rFonts w:cs="Tahoma"/>
                <w:i/>
                <w:szCs w:val="16"/>
              </w:rPr>
              <w:t xml:space="preserve">settlement amount, </w:t>
            </w:r>
            <w:r w:rsidR="00351943" w:rsidRPr="007E2B00">
              <w:rPr>
                <w:rFonts w:cs="Tahoma"/>
                <w:szCs w:val="16"/>
              </w:rPr>
              <w:t>calculated in accordance with</w:t>
            </w:r>
            <w:r w:rsidR="00351943">
              <w:rPr>
                <w:rFonts w:cs="Tahoma"/>
                <w:szCs w:val="16"/>
              </w:rPr>
              <w:t xml:space="preserve"> MR Ch.9 s.4.13.1</w:t>
            </w:r>
            <w:r w:rsidR="00351943" w:rsidRPr="007E2B00">
              <w:rPr>
                <w:rFonts w:cs="Tahoma"/>
                <w:szCs w:val="16"/>
              </w:rPr>
              <w:t xml:space="preserve">, for </w:t>
            </w:r>
            <w:r w:rsidR="00351943" w:rsidRPr="007E2B00">
              <w:rPr>
                <w:rFonts w:cs="Tahoma"/>
                <w:i/>
                <w:szCs w:val="16"/>
              </w:rPr>
              <w:t xml:space="preserve">capacity market participant </w:t>
            </w:r>
            <w:r w:rsidR="00351943" w:rsidRPr="007E2B00">
              <w:rPr>
                <w:rFonts w:cs="Tahoma"/>
                <w:szCs w:val="16"/>
              </w:rPr>
              <w:t xml:space="preserve">‘k’ at </w:t>
            </w:r>
            <w:r w:rsidR="00351943" w:rsidRPr="007E2B00">
              <w:rPr>
                <w:rFonts w:cs="Tahoma"/>
                <w:i/>
                <w:szCs w:val="16"/>
              </w:rPr>
              <w:t xml:space="preserve">delivery point </w:t>
            </w:r>
            <w:r w:rsidR="00351943" w:rsidRPr="007E2B00">
              <w:rPr>
                <w:rFonts w:cs="Tahoma"/>
                <w:szCs w:val="16"/>
              </w:rPr>
              <w:t xml:space="preserve">or </w:t>
            </w:r>
            <w:r w:rsidR="00351943" w:rsidRPr="007E2B00">
              <w:rPr>
                <w:rFonts w:cs="Tahoma"/>
                <w:i/>
                <w:szCs w:val="16"/>
              </w:rPr>
              <w:t xml:space="preserve">intertie metering point </w:t>
            </w:r>
            <w:r w:rsidR="00351943" w:rsidRPr="007E2B00">
              <w:rPr>
                <w:rFonts w:cs="Tahoma"/>
                <w:szCs w:val="16"/>
              </w:rPr>
              <w:t xml:space="preserve">‘m’ for the relevant </w:t>
            </w:r>
            <w:r w:rsidR="00351943" w:rsidRPr="007E2B00">
              <w:rPr>
                <w:rFonts w:cs="Tahoma"/>
                <w:i/>
                <w:szCs w:val="16"/>
              </w:rPr>
              <w:t xml:space="preserve">energy market billing period. </w:t>
            </w:r>
          </w:p>
          <w:p w14:paraId="683BF40D" w14:textId="38C2F931"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F0E88FD" w14:textId="02A31EF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BAA2BD3" w14:textId="12926F8D"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5A60164B" w14:textId="1B5B3B29"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3441084" w14:textId="5A2D44E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53A668D" w14:textId="3C7813A8"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C7D1DD1" w14:textId="1375E710"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EDB8AA" w14:textId="575C6E2A" w:rsidR="00351943" w:rsidRDefault="00351943" w:rsidP="00351943">
            <w:pPr>
              <w:pStyle w:val="TableText"/>
              <w:rPr>
                <w:b/>
                <w:sz w:val="18"/>
                <w:szCs w:val="18"/>
              </w:rPr>
            </w:pPr>
          </w:p>
        </w:tc>
      </w:tr>
      <w:tr w:rsidR="00351943" w14:paraId="529FF3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E262F2" w14:textId="1A8E1230" w:rsidR="00351943" w:rsidRDefault="00351943" w:rsidP="00351943">
            <w:pPr>
              <w:pStyle w:val="TableText"/>
              <w:jc w:val="center"/>
            </w:pPr>
            <w:r>
              <w:lastRenderedPageBreak/>
              <w:t>1319</w:t>
            </w:r>
          </w:p>
          <w:p w14:paraId="6EC63951" w14:textId="1321F5F8"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4591B7E2" w14:textId="32A74A82" w:rsidR="00351943" w:rsidRDefault="00351943" w:rsidP="00351943">
            <w:pPr>
              <w:pStyle w:val="TableText"/>
            </w:pPr>
            <w:r>
              <w:t>Capacity Obligation – Buy-Out Charge</w:t>
            </w:r>
          </w:p>
        </w:tc>
        <w:tc>
          <w:tcPr>
            <w:tcW w:w="1033" w:type="dxa"/>
            <w:tcBorders>
              <w:top w:val="single" w:sz="4" w:space="0" w:color="auto"/>
              <w:left w:val="single" w:sz="4" w:space="0" w:color="auto"/>
              <w:bottom w:val="single" w:sz="4" w:space="0" w:color="auto"/>
              <w:right w:val="single" w:sz="4" w:space="0" w:color="auto"/>
            </w:tcBorders>
            <w:vAlign w:val="center"/>
          </w:tcPr>
          <w:p w14:paraId="024842D4" w14:textId="33C44345" w:rsidR="00351943" w:rsidRDefault="00351943" w:rsidP="00351943">
            <w:pPr>
              <w:pStyle w:val="TableText"/>
            </w:pPr>
            <w:r>
              <w:t>MR Ch.9 s.4.13.9</w:t>
            </w:r>
          </w:p>
        </w:tc>
        <w:tc>
          <w:tcPr>
            <w:tcW w:w="7680" w:type="dxa"/>
            <w:tcBorders>
              <w:top w:val="single" w:sz="4" w:space="0" w:color="auto"/>
              <w:left w:val="single" w:sz="4" w:space="0" w:color="auto"/>
              <w:bottom w:val="single" w:sz="4" w:space="0" w:color="auto"/>
              <w:right w:val="single" w:sz="4" w:space="0" w:color="auto"/>
            </w:tcBorders>
            <w:vAlign w:val="center"/>
          </w:tcPr>
          <w:p w14:paraId="5DF63AC3" w14:textId="77777777" w:rsidR="00351943" w:rsidRDefault="00351943" w:rsidP="00351943">
            <w:pPr>
              <w:spacing w:after="0"/>
              <w:jc w:val="both"/>
              <w:rPr>
                <w:sz w:val="16"/>
                <w:szCs w:val="16"/>
              </w:rPr>
            </w:pPr>
          </w:p>
          <w:p w14:paraId="05E7BAAB" w14:textId="355D0ED8" w:rsidR="00351943" w:rsidRPr="007D30C5" w:rsidRDefault="00362346" w:rsidP="00351943">
            <w:pPr>
              <w:spacing w:after="0"/>
              <w:jc w:val="both"/>
              <w:rPr>
                <w:rFonts w:cs="Tahoma"/>
                <w:i/>
                <w:sz w:val="16"/>
                <w:szCs w:val="16"/>
              </w:rPr>
            </w:pPr>
            <w:r>
              <w:rPr>
                <w:noProof/>
              </w:rPr>
              <w:drawing>
                <wp:inline distT="0" distB="0" distL="0" distR="0" wp14:anchorId="733DFB8B" wp14:editId="7E6CDFC5">
                  <wp:extent cx="2639786" cy="304752"/>
                  <wp:effectExtent l="0" t="0" r="0" b="635"/>
                  <wp:docPr id="756552213" name="Picture 1" descr="buy-out charge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52213" name="Picture 1" descr="buy-out charge equation"/>
                          <pic:cNvPicPr/>
                        </pic:nvPicPr>
                        <pic:blipFill>
                          <a:blip r:embed="rId164"/>
                          <a:stretch>
                            <a:fillRect/>
                          </a:stretch>
                        </pic:blipFill>
                        <pic:spPr>
                          <a:xfrm>
                            <a:off x="0" y="0"/>
                            <a:ext cx="2726288" cy="314738"/>
                          </a:xfrm>
                          <a:prstGeom prst="rect">
                            <a:avLst/>
                          </a:prstGeom>
                        </pic:spPr>
                      </pic:pic>
                    </a:graphicData>
                  </a:graphic>
                </wp:inline>
              </w:drawing>
            </w:r>
          </w:p>
          <w:p w14:paraId="715F194F" w14:textId="77777777" w:rsidR="00351943" w:rsidRPr="00CF51FB" w:rsidRDefault="00351943" w:rsidP="00351943">
            <w:pPr>
              <w:spacing w:after="0"/>
              <w:jc w:val="both"/>
              <w:rPr>
                <w:rFonts w:cs="Tahoma"/>
                <w:i/>
                <w:sz w:val="16"/>
                <w:szCs w:val="16"/>
              </w:rPr>
            </w:pPr>
          </w:p>
          <w:p w14:paraId="0EFD68C7" w14:textId="77777777" w:rsidR="00351943" w:rsidRPr="00323F82" w:rsidRDefault="00351943" w:rsidP="00351943">
            <w:pPr>
              <w:pStyle w:val="TableText"/>
              <w:spacing w:after="0"/>
              <w:rPr>
                <w:rFonts w:cs="Tahoma"/>
                <w:b/>
                <w:i/>
                <w:szCs w:val="16"/>
                <w:lang w:val="de-DE"/>
              </w:rPr>
            </w:pPr>
            <w:r w:rsidRPr="00CF51FB">
              <w:rPr>
                <w:rFonts w:cs="Tahoma"/>
                <w:b/>
                <w:szCs w:val="16"/>
                <w:lang w:val="de-DE"/>
              </w:rPr>
              <w:t>Where:</w:t>
            </w:r>
          </w:p>
          <w:p w14:paraId="7FC62948" w14:textId="376E0233" w:rsidR="00351943" w:rsidRPr="00F9213A" w:rsidRDefault="00351943" w:rsidP="00D720E1">
            <w:pPr>
              <w:pStyle w:val="ListParagraph"/>
              <w:numPr>
                <w:ilvl w:val="0"/>
                <w:numId w:val="79"/>
              </w:numPr>
              <w:jc w:val="both"/>
              <w:rPr>
                <w:rFonts w:cs="Tahoma"/>
                <w:i/>
                <w:sz w:val="16"/>
                <w:szCs w:val="16"/>
              </w:rPr>
            </w:pPr>
            <w:r w:rsidRPr="00323F82">
              <w:rPr>
                <w:rFonts w:cs="Tahoma"/>
                <w:sz w:val="16"/>
                <w:szCs w:val="16"/>
              </w:rPr>
              <w:t xml:space="preserve">H = the set of all </w:t>
            </w:r>
            <w:r w:rsidRPr="00323F82">
              <w:rPr>
                <w:rFonts w:cs="Tahoma"/>
                <w:i/>
                <w:sz w:val="16"/>
                <w:szCs w:val="16"/>
              </w:rPr>
              <w:t>settlement hours</w:t>
            </w:r>
            <w:r w:rsidRPr="00323F82">
              <w:rPr>
                <w:rFonts w:cs="Tahoma"/>
                <w:sz w:val="16"/>
                <w:szCs w:val="16"/>
              </w:rPr>
              <w:t xml:space="preserve"> </w:t>
            </w:r>
            <w:r>
              <w:rPr>
                <w:rFonts w:cs="Tahoma"/>
                <w:sz w:val="16"/>
                <w:szCs w:val="16"/>
              </w:rPr>
              <w:t xml:space="preserve">‘h’ </w:t>
            </w:r>
            <w:r w:rsidRPr="00323F82">
              <w:rPr>
                <w:rFonts w:cs="Tahoma"/>
                <w:sz w:val="16"/>
                <w:szCs w:val="16"/>
              </w:rPr>
              <w:t xml:space="preserve">within the </w:t>
            </w:r>
            <w:r w:rsidRPr="00323F82">
              <w:rPr>
                <w:rFonts w:cs="Tahoma"/>
                <w:i/>
                <w:sz w:val="16"/>
                <w:szCs w:val="16"/>
              </w:rPr>
              <w:t>availability window</w:t>
            </w:r>
            <w:r w:rsidRPr="00323F82">
              <w:rPr>
                <w:rFonts w:cs="Tahoma"/>
                <w:sz w:val="16"/>
                <w:szCs w:val="16"/>
              </w:rPr>
              <w:t xml:space="preserve"> of all </w:t>
            </w:r>
            <w:r w:rsidRPr="00323F82">
              <w:rPr>
                <w:rFonts w:cs="Tahoma"/>
                <w:i/>
                <w:sz w:val="16"/>
                <w:szCs w:val="16"/>
              </w:rPr>
              <w:t>trading days</w:t>
            </w:r>
            <w:r w:rsidRPr="00323F82">
              <w:rPr>
                <w:rFonts w:cs="Tahoma"/>
                <w:sz w:val="16"/>
                <w:szCs w:val="16"/>
              </w:rPr>
              <w:t xml:space="preserve"> from the buy-out effective date to the end of the </w:t>
            </w:r>
            <w:r w:rsidRPr="00323F82">
              <w:rPr>
                <w:rFonts w:cs="Tahoma"/>
                <w:i/>
                <w:sz w:val="16"/>
                <w:szCs w:val="16"/>
              </w:rPr>
              <w:t>commitment period</w:t>
            </w:r>
            <w:r w:rsidRPr="00323F82">
              <w:rPr>
                <w:rFonts w:cs="Tahoma"/>
                <w:sz w:val="16"/>
                <w:szCs w:val="16"/>
              </w:rPr>
              <w:t>.</w:t>
            </w:r>
          </w:p>
          <w:p w14:paraId="29387DCF" w14:textId="08F024F3" w:rsidR="00351943" w:rsidRPr="00323F82" w:rsidRDefault="00351943" w:rsidP="00351943">
            <w:pPr>
              <w:pStyle w:val="ListParagraph"/>
              <w:ind w:left="36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73F29EB" w14:textId="1B5186AA"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4D38044C" w14:textId="41973DF0"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7909AF0C" w14:textId="046FFF9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38D5E97" w14:textId="06F307DD"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1728AD0" w14:textId="030535E1"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244441A" w14:textId="3FF80F22"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FF55A90" w14:textId="3ADF10A3" w:rsidR="00351943" w:rsidRDefault="00351943" w:rsidP="00351943">
            <w:pPr>
              <w:pStyle w:val="TableText"/>
              <w:rPr>
                <w:b/>
                <w:sz w:val="18"/>
                <w:szCs w:val="18"/>
              </w:rPr>
            </w:pPr>
          </w:p>
        </w:tc>
      </w:tr>
      <w:tr w:rsidR="00351943" w14:paraId="48F6A63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B20B5AB" w14:textId="45FDF64F" w:rsidR="00351943" w:rsidRDefault="00351943" w:rsidP="00351943">
            <w:pPr>
              <w:pStyle w:val="TableText"/>
              <w:jc w:val="center"/>
            </w:pPr>
            <w:r>
              <w:t>1320</w:t>
            </w:r>
          </w:p>
          <w:p w14:paraId="31D84796" w14:textId="4B9A4CFD" w:rsidR="00351943" w:rsidRDefault="00351943" w:rsidP="00351943">
            <w:pPr>
              <w:pStyle w:val="TableText"/>
              <w:jc w:val="center"/>
            </w:pPr>
            <w:r>
              <w:t>MRP updated</w:t>
            </w:r>
          </w:p>
        </w:tc>
        <w:tc>
          <w:tcPr>
            <w:tcW w:w="1296" w:type="dxa"/>
            <w:tcBorders>
              <w:top w:val="single" w:sz="4" w:space="0" w:color="auto"/>
              <w:left w:val="single" w:sz="4" w:space="0" w:color="auto"/>
              <w:bottom w:val="single" w:sz="4" w:space="0" w:color="auto"/>
              <w:right w:val="single" w:sz="4" w:space="0" w:color="auto"/>
            </w:tcBorders>
            <w:vAlign w:val="center"/>
          </w:tcPr>
          <w:p w14:paraId="513F00C2" w14:textId="58C2D269" w:rsidR="00351943" w:rsidRDefault="00351943" w:rsidP="00351943">
            <w:pPr>
              <w:pStyle w:val="TableText"/>
            </w:pPr>
            <w:r>
              <w:t>Capacity Obligation – Dispatch Test Payment and Emergency Activation Payment</w:t>
            </w:r>
          </w:p>
        </w:tc>
        <w:tc>
          <w:tcPr>
            <w:tcW w:w="1033" w:type="dxa"/>
            <w:tcBorders>
              <w:top w:val="single" w:sz="4" w:space="0" w:color="auto"/>
              <w:left w:val="single" w:sz="4" w:space="0" w:color="auto"/>
              <w:bottom w:val="single" w:sz="4" w:space="0" w:color="auto"/>
              <w:right w:val="single" w:sz="4" w:space="0" w:color="auto"/>
            </w:tcBorders>
            <w:vAlign w:val="center"/>
          </w:tcPr>
          <w:p w14:paraId="790D0650" w14:textId="22337470" w:rsidR="00351943" w:rsidRDefault="00351943" w:rsidP="00351943">
            <w:pPr>
              <w:pStyle w:val="TableText"/>
            </w:pPr>
            <w:r>
              <w:t>MR Ch.9 s.4.13.11</w:t>
            </w:r>
          </w:p>
        </w:tc>
        <w:tc>
          <w:tcPr>
            <w:tcW w:w="7680" w:type="dxa"/>
            <w:tcBorders>
              <w:top w:val="single" w:sz="4" w:space="0" w:color="auto"/>
              <w:left w:val="single" w:sz="4" w:space="0" w:color="auto"/>
              <w:bottom w:val="single" w:sz="4" w:space="0" w:color="auto"/>
              <w:right w:val="single" w:sz="4" w:space="0" w:color="auto"/>
            </w:tcBorders>
            <w:vAlign w:val="center"/>
          </w:tcPr>
          <w:p w14:paraId="752BDF52" w14:textId="6D64C6C8" w:rsidR="00351943" w:rsidRDefault="00351943" w:rsidP="00351943">
            <w:pPr>
              <w:pStyle w:val="TableText"/>
              <w:rPr>
                <w:b/>
                <w:noProof/>
                <w:lang w:val="en-CA"/>
              </w:rPr>
            </w:pPr>
            <w:r>
              <w:rPr>
                <w:b/>
                <w:noProof/>
                <w:lang w:val="en-CA"/>
              </w:rPr>
              <w:t xml:space="preserve">**The following is effective on the commencement of </w:t>
            </w:r>
            <w:r>
              <w:rPr>
                <w:b/>
                <w:i/>
                <w:noProof/>
                <w:lang w:val="en-CA"/>
              </w:rPr>
              <w:t>market transition</w:t>
            </w:r>
            <w:r>
              <w:rPr>
                <w:b/>
                <w:noProof/>
                <w:lang w:val="en-CA"/>
              </w:rPr>
              <w:t xml:space="preserve">. Refer to section 3 for the version in effect prior to the commencement of </w:t>
            </w:r>
            <w:r>
              <w:rPr>
                <w:b/>
                <w:i/>
                <w:noProof/>
                <w:lang w:val="en-CA"/>
              </w:rPr>
              <w:t>market transition</w:t>
            </w:r>
            <w:r>
              <w:rPr>
                <w:b/>
                <w:noProof/>
                <w:lang w:val="en-CA"/>
              </w:rPr>
              <w:t>.**</w:t>
            </w:r>
          </w:p>
          <w:p w14:paraId="3195D536" w14:textId="79241D62" w:rsidR="00351943" w:rsidRDefault="00351943" w:rsidP="00351943">
            <w:pPr>
              <w:spacing w:after="0"/>
              <w:jc w:val="both"/>
              <w:rPr>
                <w:b/>
                <w:sz w:val="16"/>
                <w:szCs w:val="16"/>
              </w:rPr>
            </w:pPr>
          </w:p>
          <w:p w14:paraId="36C8B65A" w14:textId="775C78DE" w:rsidR="00351943" w:rsidRDefault="00351943" w:rsidP="00351943">
            <w:pPr>
              <w:spacing w:after="0"/>
              <w:jc w:val="both"/>
              <w:rPr>
                <w:b/>
                <w:sz w:val="16"/>
                <w:szCs w:val="16"/>
              </w:rPr>
            </w:pPr>
            <w:r>
              <w:rPr>
                <w:b/>
                <w:sz w:val="16"/>
                <w:szCs w:val="16"/>
              </w:rPr>
              <w:t xml:space="preserve">For </w:t>
            </w:r>
            <w:r w:rsidRPr="007E2B59">
              <w:rPr>
                <w:b/>
                <w:i/>
                <w:sz w:val="16"/>
                <w:szCs w:val="16"/>
              </w:rPr>
              <w:t xml:space="preserve">capacity </w:t>
            </w:r>
            <w:r>
              <w:rPr>
                <w:b/>
                <w:i/>
                <w:sz w:val="16"/>
                <w:szCs w:val="16"/>
              </w:rPr>
              <w:t>obligation</w:t>
            </w:r>
            <w:r w:rsidRPr="007E2B59">
              <w:rPr>
                <w:b/>
                <w:i/>
                <w:sz w:val="16"/>
                <w:szCs w:val="16"/>
              </w:rPr>
              <w:t xml:space="preserve"> dispatch test</w:t>
            </w:r>
            <w:r>
              <w:rPr>
                <w:b/>
                <w:sz w:val="16"/>
                <w:szCs w:val="16"/>
              </w:rPr>
              <w:t xml:space="preserve"> activations</w:t>
            </w:r>
          </w:p>
          <w:p w14:paraId="53E9C1C9" w14:textId="2F47224F" w:rsidR="00351943" w:rsidRPr="00B1268C" w:rsidRDefault="00351943" w:rsidP="00351943">
            <w:pPr>
              <w:spacing w:after="0"/>
              <w:jc w:val="both"/>
              <w:rPr>
                <w:b/>
                <w:sz w:val="16"/>
                <w:szCs w:val="16"/>
              </w:rPr>
            </w:pPr>
          </w:p>
          <w:p w14:paraId="7DCFA2E0" w14:textId="25845BA1"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61BBE5CF" wp14:editId="44A60118">
                  <wp:extent cx="1591056" cy="237744"/>
                  <wp:effectExtent l="0" t="0" r="0" b="0"/>
                  <wp:docPr id="210" name="Picture 210"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591056" cy="237744"/>
                          </a:xfrm>
                          <a:prstGeom prst="rect">
                            <a:avLst/>
                          </a:prstGeom>
                        </pic:spPr>
                      </pic:pic>
                    </a:graphicData>
                  </a:graphic>
                </wp:inline>
              </w:drawing>
            </w:r>
          </w:p>
          <w:p w14:paraId="74845B98" w14:textId="77777777" w:rsidR="00351943" w:rsidRDefault="00351943" w:rsidP="00351943">
            <w:pPr>
              <w:spacing w:after="0"/>
              <w:jc w:val="both"/>
              <w:rPr>
                <w:rFonts w:cs="Tahoma"/>
                <w:sz w:val="16"/>
                <w:szCs w:val="16"/>
              </w:rPr>
            </w:pPr>
          </w:p>
          <w:p w14:paraId="6210DE81" w14:textId="516B1884" w:rsidR="00351943" w:rsidRDefault="00351943" w:rsidP="00351943">
            <w:pPr>
              <w:spacing w:after="0"/>
              <w:jc w:val="both"/>
              <w:rPr>
                <w:b/>
                <w:sz w:val="16"/>
                <w:szCs w:val="16"/>
              </w:rPr>
            </w:pPr>
            <w:r>
              <w:rPr>
                <w:b/>
                <w:sz w:val="16"/>
                <w:szCs w:val="16"/>
              </w:rPr>
              <w:t xml:space="preserve">For </w:t>
            </w:r>
            <w:r>
              <w:rPr>
                <w:b/>
                <w:i/>
                <w:sz w:val="16"/>
                <w:szCs w:val="16"/>
              </w:rPr>
              <w:t xml:space="preserve">capacity obligation </w:t>
            </w:r>
            <w:r w:rsidRPr="007E2B59">
              <w:rPr>
                <w:b/>
                <w:i/>
                <w:sz w:val="16"/>
                <w:szCs w:val="16"/>
              </w:rPr>
              <w:t>emergency operating state</w:t>
            </w:r>
            <w:r>
              <w:rPr>
                <w:b/>
                <w:sz w:val="16"/>
                <w:szCs w:val="16"/>
              </w:rPr>
              <w:t xml:space="preserve"> activations</w:t>
            </w:r>
          </w:p>
          <w:p w14:paraId="3ABBCCB2" w14:textId="7BE8718A" w:rsidR="00351943" w:rsidRDefault="00351943" w:rsidP="00351943">
            <w:pPr>
              <w:spacing w:after="0"/>
              <w:jc w:val="both"/>
              <w:rPr>
                <w:b/>
                <w:sz w:val="16"/>
                <w:szCs w:val="16"/>
              </w:rPr>
            </w:pPr>
          </w:p>
          <w:p w14:paraId="5DF1C84B" w14:textId="5B4E0612" w:rsidR="00351943" w:rsidRPr="00674054" w:rsidRDefault="00351943" w:rsidP="00D720E1">
            <w:pPr>
              <w:pStyle w:val="ListParagraph"/>
              <w:numPr>
                <w:ilvl w:val="0"/>
                <w:numId w:val="102"/>
              </w:numPr>
              <w:jc w:val="both"/>
              <w:rPr>
                <w:sz w:val="16"/>
                <w:szCs w:val="16"/>
              </w:rPr>
            </w:pPr>
            <w:r w:rsidRPr="00674054">
              <w:rPr>
                <w:sz w:val="16"/>
                <w:szCs w:val="16"/>
              </w:rPr>
              <w:t xml:space="preserve">For </w:t>
            </w:r>
            <w:r w:rsidRPr="00674054">
              <w:rPr>
                <w:i/>
                <w:sz w:val="16"/>
                <w:szCs w:val="16"/>
              </w:rPr>
              <w:t xml:space="preserve">hourly demand response resource </w:t>
            </w:r>
            <w:r w:rsidRPr="00674054">
              <w:rPr>
                <w:sz w:val="16"/>
                <w:szCs w:val="16"/>
              </w:rPr>
              <w:t xml:space="preserve">that is not associated with </w:t>
            </w:r>
            <w:r w:rsidRPr="00674054">
              <w:rPr>
                <w:i/>
                <w:sz w:val="16"/>
                <w:szCs w:val="16"/>
              </w:rPr>
              <w:t xml:space="preserve">load equipment </w:t>
            </w:r>
            <w:r w:rsidRPr="00674054">
              <w:rPr>
                <w:sz w:val="16"/>
                <w:szCs w:val="16"/>
              </w:rPr>
              <w:t xml:space="preserve">registered as a </w:t>
            </w:r>
            <w:r w:rsidRPr="00674054">
              <w:rPr>
                <w:i/>
                <w:sz w:val="16"/>
                <w:szCs w:val="16"/>
              </w:rPr>
              <w:t>price responsive load</w:t>
            </w:r>
          </w:p>
          <w:p w14:paraId="1F9DBB6A" w14:textId="77777777" w:rsidR="00351943" w:rsidRPr="00B1268C" w:rsidRDefault="00351943" w:rsidP="00351943">
            <w:pPr>
              <w:spacing w:after="0"/>
              <w:jc w:val="both"/>
              <w:rPr>
                <w:b/>
                <w:sz w:val="16"/>
                <w:szCs w:val="16"/>
              </w:rPr>
            </w:pPr>
          </w:p>
          <w:p w14:paraId="414544C2" w14:textId="1CE03067" w:rsidR="00351943" w:rsidRPr="00CF51FB" w:rsidRDefault="00353775" w:rsidP="00351943">
            <w:pPr>
              <w:spacing w:after="0"/>
              <w:jc w:val="both"/>
              <w:rPr>
                <w:rFonts w:cs="Tahoma"/>
                <w:i/>
                <w:sz w:val="16"/>
                <w:szCs w:val="16"/>
              </w:rPr>
            </w:pPr>
            <m:oMathPara>
              <m:oMathParaPr>
                <m:jc m:val="left"/>
              </m:oMathParaPr>
              <m:oMath>
                <m:sSubSup>
                  <m:sSubSupPr>
                    <m:ctrlPr>
                      <w:rPr>
                        <w:rFonts w:ascii="Cambria Math" w:hAnsi="Cambria Math"/>
                        <w:i/>
                        <w:sz w:val="16"/>
                        <w:szCs w:val="16"/>
                      </w:rPr>
                    </m:ctrlPr>
                  </m:sSubSupPr>
                  <m:e>
                    <m:r>
                      <w:rPr>
                        <w:rFonts w:ascii="Cambria Math" w:hAnsi="Cambria Math"/>
                        <w:sz w:val="16"/>
                        <w:szCs w:val="16"/>
                      </w:rPr>
                      <m:t>CAEOP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 xml:space="preserve">=Max(0, </m:t>
                </m:r>
                <m:sSubSup>
                  <m:sSubSupPr>
                    <m:ctrlPr>
                      <w:rPr>
                        <w:rFonts w:ascii="Cambria Math" w:hAnsi="Cambria Math"/>
                        <w:i/>
                        <w:sz w:val="16"/>
                        <w:szCs w:val="16"/>
                      </w:rPr>
                    </m:ctrlPr>
                  </m:sSubSupPr>
                  <m:e>
                    <m:r>
                      <w:rPr>
                        <w:rFonts w:ascii="Cambria Math" w:hAnsi="Cambria Math"/>
                        <w:sz w:val="16"/>
                        <w:szCs w:val="16"/>
                      </w:rPr>
                      <m:t>HDRBP</m:t>
                    </m:r>
                  </m:e>
                  <m:sub>
                    <m:r>
                      <w:rPr>
                        <w:rFonts w:ascii="Cambria Math" w:hAnsi="Cambria Math"/>
                        <w:sz w:val="16"/>
                        <w:szCs w:val="16"/>
                      </w:rPr>
                      <m:t>k,h</m:t>
                    </m:r>
                  </m:sub>
                  <m:sup>
                    <m:r>
                      <w:rPr>
                        <w:rFonts w:ascii="Cambria Math" w:hAnsi="Cambria Math"/>
                        <w:sz w:val="16"/>
                        <w:szCs w:val="16"/>
                      </w:rPr>
                      <m:t>m</m:t>
                    </m:r>
                  </m:sup>
                </m:sSubSup>
                <m:r>
                  <w:rPr>
                    <w:rFonts w:ascii="Cambria Math" w:hAnsi="Cambria Math"/>
                    <w:sz w:val="16"/>
                    <w:szCs w:val="16"/>
                  </w:rPr>
                  <m:t>-Max</m:t>
                </m:r>
                <m:d>
                  <m:dPr>
                    <m:ctrlPr>
                      <w:rPr>
                        <w:rFonts w:ascii="Cambria Math" w:hAnsi="Cambria Math"/>
                        <w:i/>
                        <w:sz w:val="16"/>
                        <w:szCs w:val="16"/>
                      </w:rPr>
                    </m:ctrlPr>
                  </m:dPr>
                  <m:e>
                    <m:r>
                      <w:rPr>
                        <w:rFonts w:ascii="Cambria Math" w:hAnsi="Cambria Math"/>
                        <w:sz w:val="16"/>
                        <w:szCs w:val="16"/>
                      </w:rPr>
                      <m:t xml:space="preserve">0, </m:t>
                    </m:r>
                    <m:sSubSup>
                      <m:sSubSupPr>
                        <m:ctrlPr>
                          <w:rPr>
                            <w:rFonts w:ascii="Cambria Math" w:hAnsi="Cambria Math"/>
                            <w:i/>
                            <w:sz w:val="16"/>
                            <w:szCs w:val="16"/>
                          </w:rPr>
                        </m:ctrlPr>
                      </m:sSubSupPr>
                      <m:e>
                        <m:r>
                          <w:rPr>
                            <w:rFonts w:ascii="Cambria Math" w:hAnsi="Cambria Math"/>
                            <w:sz w:val="16"/>
                            <w:szCs w:val="16"/>
                          </w:rPr>
                          <m:t>DAM_LMP</m:t>
                        </m:r>
                      </m:e>
                      <m:sub>
                        <m:r>
                          <w:rPr>
                            <w:rFonts w:ascii="Cambria Math" w:hAnsi="Cambria Math"/>
                            <w:sz w:val="16"/>
                            <w:szCs w:val="16"/>
                          </w:rPr>
                          <m:t>h</m:t>
                        </m:r>
                      </m:sub>
                      <m:sup>
                        <m:r>
                          <w:rPr>
                            <w:rFonts w:ascii="Cambria Math" w:hAnsi="Cambria Math"/>
                            <w:sz w:val="16"/>
                            <w:szCs w:val="16"/>
                          </w:rPr>
                          <m:t>z</m:t>
                        </m:r>
                      </m:sup>
                    </m:sSubSup>
                    <m:r>
                      <w:rPr>
                        <w:rFonts w:ascii="Cambria Math" w:hAnsi="Cambria Math"/>
                        <w:sz w:val="16"/>
                        <w:szCs w:val="16"/>
                      </w:rPr>
                      <m:t xml:space="preserve">+ </m:t>
                    </m:r>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e>
                </m:d>
                <m:r>
                  <w:rPr>
                    <w:rFonts w:ascii="Cambria Math" w:hAnsi="Cambria Math"/>
                    <w:sz w:val="16"/>
                    <w:szCs w:val="16"/>
                  </w:rPr>
                  <m:t xml:space="preserve">) x </m:t>
                </m:r>
                <m:sSubSup>
                  <m:sSubSupPr>
                    <m:ctrlPr>
                      <w:rPr>
                        <w:rFonts w:ascii="Cambria Math" w:hAnsi="Cambria Math"/>
                        <w:i/>
                        <w:sz w:val="16"/>
                        <w:szCs w:val="16"/>
                      </w:rPr>
                    </m:ctrlPr>
                  </m:sSubSupPr>
                  <m:e>
                    <m:r>
                      <w:rPr>
                        <w:rFonts w:ascii="Cambria Math" w:hAnsi="Cambria Math"/>
                        <w:sz w:val="16"/>
                        <w:szCs w:val="16"/>
                      </w:rPr>
                      <m:t>HDRDC</m:t>
                    </m:r>
                  </m:e>
                  <m:sub>
                    <m:r>
                      <w:rPr>
                        <w:rFonts w:ascii="Cambria Math" w:hAnsi="Cambria Math"/>
                        <w:sz w:val="16"/>
                        <w:szCs w:val="16"/>
                      </w:rPr>
                      <m:t xml:space="preserve">k,h  </m:t>
                    </m:r>
                  </m:sub>
                  <m:sup>
                    <m:r>
                      <w:rPr>
                        <w:rFonts w:ascii="Cambria Math" w:hAnsi="Cambria Math"/>
                        <w:sz w:val="16"/>
                        <w:szCs w:val="16"/>
                      </w:rPr>
                      <m:t>m</m:t>
                    </m:r>
                  </m:sup>
                </m:sSubSup>
              </m:oMath>
            </m:oMathPara>
          </w:p>
          <w:p w14:paraId="0B529F11" w14:textId="51E618B4" w:rsidR="00351943" w:rsidRPr="00CF51FB" w:rsidRDefault="00351943" w:rsidP="00351943">
            <w:pPr>
              <w:spacing w:after="0"/>
              <w:jc w:val="both"/>
              <w:rPr>
                <w:rFonts w:cs="Tahoma"/>
                <w:i/>
                <w:sz w:val="16"/>
                <w:szCs w:val="16"/>
              </w:rPr>
            </w:pPr>
          </w:p>
          <w:p w14:paraId="34D43FF3" w14:textId="77777777" w:rsidR="00351943" w:rsidRPr="00323F82" w:rsidRDefault="00351943" w:rsidP="00351943">
            <w:pPr>
              <w:pStyle w:val="TableText"/>
              <w:spacing w:after="0"/>
              <w:ind w:left="360"/>
              <w:rPr>
                <w:rFonts w:cs="Tahoma"/>
                <w:b/>
                <w:i/>
                <w:szCs w:val="16"/>
                <w:lang w:val="de-DE"/>
              </w:rPr>
            </w:pPr>
            <w:r w:rsidRPr="00CF51FB">
              <w:rPr>
                <w:rFonts w:cs="Tahoma"/>
                <w:b/>
                <w:szCs w:val="16"/>
                <w:lang w:val="de-DE"/>
              </w:rPr>
              <w:t>Where:</w:t>
            </w:r>
          </w:p>
          <w:p w14:paraId="1711CD19" w14:textId="4FF24E4B" w:rsidR="00351943" w:rsidRPr="00E0479E" w:rsidRDefault="00353775" w:rsidP="00D720E1">
            <w:pPr>
              <w:pStyle w:val="ListParagraph"/>
              <w:numPr>
                <w:ilvl w:val="0"/>
                <w:numId w:val="139"/>
              </w:numPr>
              <w:ind w:left="936"/>
              <w:jc w:val="both"/>
              <w:rPr>
                <w:sz w:val="16"/>
                <w:szCs w:val="16"/>
              </w:rPr>
            </w:pPr>
            <m:oMath>
              <m:sSub>
                <m:sSubPr>
                  <m:ctrlPr>
                    <w:rPr>
                      <w:rFonts w:ascii="Cambria Math" w:hAnsi="Cambria Math"/>
                      <w:i/>
                      <w:sz w:val="16"/>
                      <w:szCs w:val="16"/>
                    </w:rPr>
                  </m:ctrlPr>
                </m:sSubPr>
                <m:e>
                  <m:r>
                    <w:rPr>
                      <w:rFonts w:ascii="Cambria Math" w:hAnsi="Cambria Math"/>
                      <w:sz w:val="16"/>
                      <w:szCs w:val="16"/>
                    </w:rPr>
                    <m:t>LFDA</m:t>
                  </m:r>
                </m:e>
                <m:sub>
                  <m:r>
                    <w:rPr>
                      <w:rFonts w:ascii="Cambria Math" w:hAnsi="Cambria Math"/>
                      <w:sz w:val="16"/>
                      <w:szCs w:val="16"/>
                    </w:rPr>
                    <m:t>h</m:t>
                  </m:r>
                </m:sub>
              </m:sSub>
            </m:oMath>
            <w:r w:rsidR="00351943" w:rsidRPr="00E0479E">
              <w:rPr>
                <w:rFonts w:cs="Tahoma"/>
                <w:sz w:val="16"/>
                <w:szCs w:val="16"/>
              </w:rPr>
              <w:t xml:space="preserve"> = the</w:t>
            </w:r>
            <w:r w:rsidR="00351943">
              <w:rPr>
                <w:rFonts w:cs="Tahoma"/>
                <w:sz w:val="16"/>
                <w:szCs w:val="16"/>
              </w:rPr>
              <w:t xml:space="preserve"> load forecast deviation adjustment for </w:t>
            </w:r>
            <w:r w:rsidR="00351943">
              <w:rPr>
                <w:rFonts w:cs="Tahoma"/>
                <w:i/>
                <w:sz w:val="16"/>
                <w:szCs w:val="16"/>
              </w:rPr>
              <w:t xml:space="preserve">settlement hour </w:t>
            </w:r>
            <w:r w:rsidR="00351943">
              <w:rPr>
                <w:rFonts w:cs="Tahoma"/>
                <w:sz w:val="16"/>
                <w:szCs w:val="16"/>
              </w:rPr>
              <w:t>‘h’ determined in accordance with MR Ch.9 s.3.2.3.</w:t>
            </w:r>
          </w:p>
          <w:p w14:paraId="1DB2824B" w14:textId="77777777" w:rsidR="00351943" w:rsidRPr="00E0479E" w:rsidRDefault="00351943" w:rsidP="00351943">
            <w:pPr>
              <w:pStyle w:val="ListParagraph"/>
              <w:ind w:left="936"/>
              <w:jc w:val="both"/>
              <w:rPr>
                <w:sz w:val="16"/>
                <w:szCs w:val="16"/>
              </w:rPr>
            </w:pPr>
          </w:p>
          <w:p w14:paraId="20F5FC14" w14:textId="37EB57CA" w:rsidR="00351943" w:rsidRPr="00674054" w:rsidRDefault="00351943" w:rsidP="00D720E1">
            <w:pPr>
              <w:pStyle w:val="ListParagraph"/>
              <w:numPr>
                <w:ilvl w:val="0"/>
                <w:numId w:val="102"/>
              </w:numPr>
              <w:jc w:val="both"/>
              <w:rPr>
                <w:sz w:val="16"/>
                <w:szCs w:val="16"/>
              </w:rPr>
            </w:pPr>
            <w:r>
              <w:rPr>
                <w:sz w:val="16"/>
                <w:szCs w:val="16"/>
              </w:rPr>
              <w:t xml:space="preserve">For </w:t>
            </w:r>
            <w:r>
              <w:rPr>
                <w:i/>
                <w:sz w:val="16"/>
                <w:szCs w:val="16"/>
              </w:rPr>
              <w:t xml:space="preserve">hourly demand response resource </w:t>
            </w:r>
            <w:r>
              <w:rPr>
                <w:sz w:val="16"/>
                <w:szCs w:val="16"/>
              </w:rPr>
              <w:t xml:space="preserve">that is associated with </w:t>
            </w:r>
            <w:r>
              <w:rPr>
                <w:i/>
                <w:sz w:val="16"/>
                <w:szCs w:val="16"/>
              </w:rPr>
              <w:t xml:space="preserve">load equipment </w:t>
            </w:r>
            <w:r>
              <w:rPr>
                <w:sz w:val="16"/>
                <w:szCs w:val="16"/>
              </w:rPr>
              <w:t xml:space="preserve">registered as a </w:t>
            </w:r>
            <w:r>
              <w:rPr>
                <w:i/>
                <w:sz w:val="16"/>
                <w:szCs w:val="16"/>
              </w:rPr>
              <w:t>price responsive load</w:t>
            </w:r>
          </w:p>
          <w:p w14:paraId="1A231767" w14:textId="597A0DCA" w:rsidR="00351943" w:rsidRPr="00CF51FB" w:rsidRDefault="00351943" w:rsidP="00351943">
            <w:pPr>
              <w:spacing w:after="0"/>
              <w:jc w:val="both"/>
              <w:rPr>
                <w:rFonts w:cs="Tahoma"/>
                <w:i/>
                <w:sz w:val="16"/>
                <w:szCs w:val="16"/>
              </w:rPr>
            </w:pPr>
            <w:r w:rsidRPr="003B2CE4">
              <w:rPr>
                <w:rFonts w:cs="Tahoma"/>
                <w:i/>
                <w:noProof/>
                <w:sz w:val="16"/>
                <w:szCs w:val="16"/>
                <w:lang w:val="en-CA"/>
              </w:rPr>
              <w:drawing>
                <wp:inline distT="0" distB="0" distL="0" distR="0" wp14:anchorId="3A6FEF4D" wp14:editId="3D57E814">
                  <wp:extent cx="2926080" cy="237744"/>
                  <wp:effectExtent l="0" t="0" r="0" b="0"/>
                  <wp:docPr id="644" name="Picture 644" descr="Capacity Obligation – Dispatch Test Payment and Emergency Activation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Picture 644" descr="Capacity Obligation – Dispatch Test Payment and Emergency Activation Payment"/>
                          <pic:cNvPicPr/>
                        </pic:nvPicPr>
                        <pic:blipFill>
                          <a:blip r:embed="rId166"/>
                          <a:stretch>
                            <a:fillRect/>
                          </a:stretch>
                        </pic:blipFill>
                        <pic:spPr>
                          <a:xfrm>
                            <a:off x="0" y="0"/>
                            <a:ext cx="2926080" cy="237744"/>
                          </a:xfrm>
                          <a:prstGeom prst="rect">
                            <a:avLst/>
                          </a:prstGeom>
                        </pic:spPr>
                      </pic:pic>
                    </a:graphicData>
                  </a:graphic>
                </wp:inline>
              </w:drawing>
            </w:r>
          </w:p>
          <w:p w14:paraId="6EFBE002" w14:textId="77777777" w:rsidR="00351943" w:rsidRPr="00CF51FB" w:rsidRDefault="00351943" w:rsidP="00351943">
            <w:pPr>
              <w:spacing w:after="0"/>
              <w:jc w:val="both"/>
              <w:rPr>
                <w:rFonts w:cs="Tahoma"/>
                <w:i/>
                <w:sz w:val="16"/>
                <w:szCs w:val="16"/>
              </w:rPr>
            </w:pPr>
          </w:p>
          <w:p w14:paraId="03B8243A"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526D9B" w14:textId="32A705F2"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5743B769" w14:textId="61C76862"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BE02AC2" w14:textId="48FF2A20"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41D538BB" w14:textId="2E946C82"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BEE391F" w14:textId="682242EC"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123645" w14:textId="5E58C41D"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6EB8F75D" w14:textId="7D3DC6BB" w:rsidR="00351943" w:rsidRDefault="00351943" w:rsidP="00351943">
            <w:pPr>
              <w:pStyle w:val="TableText"/>
              <w:rPr>
                <w:b/>
                <w:sz w:val="18"/>
                <w:szCs w:val="18"/>
              </w:rPr>
            </w:pPr>
          </w:p>
        </w:tc>
      </w:tr>
      <w:tr w:rsidR="00351943" w14:paraId="6D39E022"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2D44CF" w14:textId="1E3548FD" w:rsidR="00351943" w:rsidRDefault="00351943" w:rsidP="00351943">
            <w:pPr>
              <w:pStyle w:val="TableText"/>
              <w:jc w:val="center"/>
            </w:pPr>
            <w:r>
              <w:t>1321</w:t>
            </w:r>
          </w:p>
        </w:tc>
        <w:tc>
          <w:tcPr>
            <w:tcW w:w="1296" w:type="dxa"/>
            <w:tcBorders>
              <w:top w:val="single" w:sz="4" w:space="0" w:color="auto"/>
              <w:left w:val="single" w:sz="4" w:space="0" w:color="auto"/>
              <w:bottom w:val="single" w:sz="4" w:space="0" w:color="auto"/>
              <w:right w:val="single" w:sz="4" w:space="0" w:color="auto"/>
            </w:tcBorders>
            <w:vAlign w:val="center"/>
          </w:tcPr>
          <w:p w14:paraId="1683E7E3" w14:textId="77777777" w:rsidR="00351943" w:rsidRDefault="00351943" w:rsidP="00351943">
            <w:pPr>
              <w:pStyle w:val="TableText"/>
            </w:pPr>
            <w:r>
              <w:t xml:space="preserve">Capacity Obligation – Capacity Import </w:t>
            </w:r>
            <w:r>
              <w:lastRenderedPageBreak/>
              <w:t>Call Failure Charge</w:t>
            </w:r>
          </w:p>
          <w:p w14:paraId="785DBED6" w14:textId="77777777" w:rsidR="00351943" w:rsidRDefault="00351943" w:rsidP="00351943">
            <w:pPr>
              <w:pStyle w:val="TableText"/>
            </w:pPr>
          </w:p>
          <w:p w14:paraId="0EB593A4" w14:textId="1A21FD1D" w:rsidR="00351943" w:rsidRDefault="00351943" w:rsidP="00351943">
            <w:pPr>
              <w:pStyle w:val="TableText"/>
            </w:pPr>
            <w:r>
              <w:t>(CACIF)</w:t>
            </w:r>
          </w:p>
        </w:tc>
        <w:tc>
          <w:tcPr>
            <w:tcW w:w="1033" w:type="dxa"/>
            <w:tcBorders>
              <w:top w:val="single" w:sz="4" w:space="0" w:color="auto"/>
              <w:left w:val="single" w:sz="4" w:space="0" w:color="auto"/>
              <w:bottom w:val="single" w:sz="4" w:space="0" w:color="auto"/>
              <w:right w:val="single" w:sz="4" w:space="0" w:color="auto"/>
            </w:tcBorders>
            <w:vAlign w:val="center"/>
          </w:tcPr>
          <w:p w14:paraId="66EDB745" w14:textId="0207D605" w:rsidR="00351943" w:rsidRDefault="00351943" w:rsidP="00351943">
            <w:pPr>
              <w:pStyle w:val="TableText"/>
            </w:pPr>
            <w:r>
              <w:lastRenderedPageBreak/>
              <w:t>MR Ch.9 s.4.13.6</w:t>
            </w:r>
          </w:p>
        </w:tc>
        <w:tc>
          <w:tcPr>
            <w:tcW w:w="7680" w:type="dxa"/>
            <w:tcBorders>
              <w:top w:val="single" w:sz="4" w:space="0" w:color="auto"/>
              <w:left w:val="single" w:sz="4" w:space="0" w:color="auto"/>
              <w:bottom w:val="single" w:sz="4" w:space="0" w:color="auto"/>
              <w:right w:val="single" w:sz="4" w:space="0" w:color="auto"/>
            </w:tcBorders>
            <w:vAlign w:val="center"/>
          </w:tcPr>
          <w:p w14:paraId="22793DA3" w14:textId="4F48DE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397C6C4C" wp14:editId="5D8902EC">
                  <wp:extent cx="1216152" cy="201168"/>
                  <wp:effectExtent l="0" t="0" r="3175" b="8890"/>
                  <wp:docPr id="370" name="Picture 370" descr="Capacity Obligation – Capacity Import Call Failure Charge&#10;&#10;(CACI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216152" cy="201168"/>
                          </a:xfrm>
                          <a:prstGeom prst="rect">
                            <a:avLst/>
                          </a:prstGeom>
                        </pic:spPr>
                      </pic:pic>
                    </a:graphicData>
                  </a:graphic>
                </wp:inline>
              </w:drawing>
            </w:r>
          </w:p>
          <w:p w14:paraId="05F6D24F"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lastRenderedPageBreak/>
              <w:t>Where:</w:t>
            </w:r>
          </w:p>
          <w:p w14:paraId="489CB0DA" w14:textId="33042543" w:rsidR="00351943" w:rsidRPr="006646FE" w:rsidRDefault="00353775" w:rsidP="00D720E1">
            <w:pPr>
              <w:pStyle w:val="ListParagraph"/>
              <w:numPr>
                <w:ilvl w:val="0"/>
                <w:numId w:val="80"/>
              </w:numPr>
              <w:jc w:val="both"/>
              <w:rPr>
                <w:rFonts w:cs="Tahoma"/>
                <w:i/>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6646FE">
              <w:rPr>
                <w:rFonts w:cs="Tahoma"/>
                <w:sz w:val="16"/>
                <w:szCs w:val="16"/>
              </w:rPr>
              <w:t xml:space="preserve"> = the </w:t>
            </w:r>
            <w:r w:rsidR="00351943" w:rsidRPr="006646FE">
              <w:rPr>
                <w:rFonts w:cs="Tahoma"/>
                <w:i/>
                <w:sz w:val="16"/>
                <w:szCs w:val="16"/>
              </w:rPr>
              <w:t xml:space="preserve">capacity </w:t>
            </w:r>
            <w:r w:rsidR="00351943">
              <w:rPr>
                <w:rFonts w:cs="Tahoma"/>
                <w:i/>
                <w:sz w:val="16"/>
                <w:szCs w:val="16"/>
              </w:rPr>
              <w:t>obligation</w:t>
            </w:r>
            <w:r w:rsidR="00351943" w:rsidRPr="006646FE">
              <w:rPr>
                <w:rFonts w:cs="Tahoma"/>
                <w:i/>
                <w:sz w:val="16"/>
                <w:szCs w:val="16"/>
              </w:rPr>
              <w:t xml:space="preserve"> </w:t>
            </w:r>
            <w:r w:rsidR="00351943" w:rsidRPr="00F55EF0">
              <w:rPr>
                <w:rFonts w:cs="Tahoma"/>
                <w:sz w:val="16"/>
                <w:szCs w:val="16"/>
              </w:rPr>
              <w:t>availability</w:t>
            </w:r>
            <w:r w:rsidR="00351943" w:rsidRPr="006646FE">
              <w:rPr>
                <w:rFonts w:cs="Tahoma"/>
                <w:i/>
                <w:sz w:val="16"/>
                <w:szCs w:val="16"/>
              </w:rPr>
              <w:t xml:space="preserve"> </w:t>
            </w:r>
            <w:r w:rsidR="00351943" w:rsidRPr="006646FE">
              <w:rPr>
                <w:rFonts w:cs="Tahoma"/>
                <w:sz w:val="16"/>
                <w:szCs w:val="16"/>
              </w:rPr>
              <w:t xml:space="preserve">payment </w:t>
            </w:r>
            <w:r w:rsidR="00351943" w:rsidRPr="006646FE">
              <w:rPr>
                <w:rFonts w:cs="Tahoma"/>
                <w:i/>
                <w:sz w:val="16"/>
                <w:szCs w:val="16"/>
              </w:rPr>
              <w:t xml:space="preserve">settlement amount, </w:t>
            </w:r>
            <w:r w:rsidR="00351943" w:rsidRPr="006646FE">
              <w:rPr>
                <w:rFonts w:cs="Tahoma"/>
                <w:sz w:val="16"/>
                <w:szCs w:val="16"/>
              </w:rPr>
              <w:t xml:space="preserve">calculated in accordance with </w:t>
            </w:r>
            <w:r w:rsidR="00351943">
              <w:rPr>
                <w:rFonts w:cs="Tahoma"/>
                <w:sz w:val="16"/>
                <w:szCs w:val="16"/>
              </w:rPr>
              <w:t>MR Ch.9 s.4.13.1,</w:t>
            </w:r>
            <w:r w:rsidR="00351943" w:rsidRPr="006646FE">
              <w:rPr>
                <w:rFonts w:cs="Tahoma"/>
                <w:sz w:val="16"/>
                <w:szCs w:val="16"/>
              </w:rPr>
              <w:t xml:space="preserve"> for </w:t>
            </w:r>
            <w:r w:rsidR="00351943" w:rsidRPr="006646FE">
              <w:rPr>
                <w:rFonts w:cs="Tahoma"/>
                <w:i/>
                <w:sz w:val="16"/>
                <w:szCs w:val="16"/>
              </w:rPr>
              <w:t xml:space="preserve">capacity market participant </w:t>
            </w:r>
            <w:r w:rsidR="00351943" w:rsidRPr="006646FE">
              <w:rPr>
                <w:rFonts w:cs="Tahoma"/>
                <w:sz w:val="16"/>
                <w:szCs w:val="16"/>
              </w:rPr>
              <w:t xml:space="preserve">‘k’ at </w:t>
            </w:r>
            <w:r w:rsidR="00351943" w:rsidRPr="006646FE">
              <w:rPr>
                <w:rFonts w:cs="Tahoma"/>
                <w:i/>
                <w:sz w:val="16"/>
                <w:szCs w:val="16"/>
              </w:rPr>
              <w:t xml:space="preserve">delivery point </w:t>
            </w:r>
            <w:r w:rsidR="00351943" w:rsidRPr="006646FE">
              <w:rPr>
                <w:rFonts w:cs="Tahoma"/>
                <w:sz w:val="16"/>
                <w:szCs w:val="16"/>
              </w:rPr>
              <w:t xml:space="preserve">or </w:t>
            </w:r>
            <w:r w:rsidR="00351943" w:rsidRPr="006646FE">
              <w:rPr>
                <w:rFonts w:cs="Tahoma"/>
                <w:i/>
                <w:sz w:val="16"/>
                <w:szCs w:val="16"/>
              </w:rPr>
              <w:t xml:space="preserve">intertie metering point </w:t>
            </w:r>
            <w:r w:rsidR="00351943" w:rsidRPr="006646FE">
              <w:rPr>
                <w:rFonts w:cs="Tahoma"/>
                <w:sz w:val="16"/>
                <w:szCs w:val="16"/>
              </w:rPr>
              <w:t xml:space="preserve">‘m’ for the relevant </w:t>
            </w:r>
            <w:r w:rsidR="00351943" w:rsidRPr="006646FE">
              <w:rPr>
                <w:rFonts w:cs="Tahoma"/>
                <w:i/>
                <w:sz w:val="16"/>
                <w:szCs w:val="16"/>
              </w:rPr>
              <w:t>energy market billing period.</w:t>
            </w:r>
          </w:p>
        </w:tc>
        <w:tc>
          <w:tcPr>
            <w:tcW w:w="1104" w:type="dxa"/>
            <w:tcBorders>
              <w:top w:val="single" w:sz="4" w:space="0" w:color="auto"/>
              <w:left w:val="single" w:sz="4" w:space="0" w:color="auto"/>
              <w:bottom w:val="single" w:sz="4" w:space="0" w:color="auto"/>
              <w:right w:val="single" w:sz="4" w:space="0" w:color="auto"/>
            </w:tcBorders>
            <w:vAlign w:val="center"/>
          </w:tcPr>
          <w:p w14:paraId="3E396C6B" w14:textId="0B263EEA" w:rsidR="00351943" w:rsidRDefault="00351943" w:rsidP="00351943">
            <w:pPr>
              <w:pStyle w:val="TableText"/>
              <w:jc w:val="center"/>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C011AD0" w14:textId="3CB75BB1"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116E8484" w14:textId="0E362DD4"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7DE8575" w14:textId="35693AE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B2BA9D" w14:textId="0CB458A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9ADDC18" w14:textId="2B0C016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E1745D" w14:textId="0DF8D5F8" w:rsidR="00351943" w:rsidRDefault="00351943" w:rsidP="00351943">
            <w:pPr>
              <w:pStyle w:val="TableText"/>
              <w:rPr>
                <w:b/>
                <w:sz w:val="18"/>
                <w:szCs w:val="18"/>
              </w:rPr>
            </w:pPr>
          </w:p>
        </w:tc>
      </w:tr>
      <w:tr w:rsidR="00351943" w14:paraId="49A090D1"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FCB3BD0" w14:textId="3D415223" w:rsidR="00351943" w:rsidRDefault="00351943" w:rsidP="00351943">
            <w:pPr>
              <w:pStyle w:val="TableText"/>
              <w:jc w:val="center"/>
            </w:pPr>
            <w:r>
              <w:t>1322</w:t>
            </w:r>
          </w:p>
        </w:tc>
        <w:tc>
          <w:tcPr>
            <w:tcW w:w="1296" w:type="dxa"/>
            <w:tcBorders>
              <w:top w:val="single" w:sz="4" w:space="0" w:color="auto"/>
              <w:left w:val="single" w:sz="4" w:space="0" w:color="auto"/>
              <w:bottom w:val="single" w:sz="4" w:space="0" w:color="auto"/>
              <w:right w:val="single" w:sz="4" w:space="0" w:color="auto"/>
            </w:tcBorders>
            <w:vAlign w:val="center"/>
          </w:tcPr>
          <w:p w14:paraId="5908ECA1" w14:textId="77777777" w:rsidR="00351943" w:rsidRDefault="00351943" w:rsidP="00351943">
            <w:pPr>
              <w:pStyle w:val="TableText"/>
            </w:pPr>
            <w:r>
              <w:t>Capacity Obligation – Capacity Deficiency Charge</w:t>
            </w:r>
          </w:p>
          <w:p w14:paraId="6C9A4562" w14:textId="77777777" w:rsidR="00351943" w:rsidRDefault="00351943" w:rsidP="00351943">
            <w:pPr>
              <w:pStyle w:val="TableText"/>
            </w:pPr>
          </w:p>
          <w:p w14:paraId="32C28CC1" w14:textId="2F8D265D" w:rsidR="00351943" w:rsidRDefault="00351943" w:rsidP="00351943">
            <w:pPr>
              <w:pStyle w:val="TableText"/>
            </w:pPr>
            <w:r>
              <w:t>(CACD)</w:t>
            </w:r>
          </w:p>
        </w:tc>
        <w:tc>
          <w:tcPr>
            <w:tcW w:w="1033" w:type="dxa"/>
            <w:tcBorders>
              <w:top w:val="single" w:sz="4" w:space="0" w:color="auto"/>
              <w:left w:val="single" w:sz="4" w:space="0" w:color="auto"/>
              <w:bottom w:val="single" w:sz="4" w:space="0" w:color="auto"/>
              <w:right w:val="single" w:sz="4" w:space="0" w:color="auto"/>
            </w:tcBorders>
            <w:vAlign w:val="center"/>
          </w:tcPr>
          <w:p w14:paraId="6C9E9B0E" w14:textId="51636302" w:rsidR="00351943" w:rsidRDefault="00351943" w:rsidP="00351943">
            <w:pPr>
              <w:pStyle w:val="TableText"/>
            </w:pPr>
            <w:r>
              <w:t>MR Ch.9 s.4.13.7</w:t>
            </w:r>
          </w:p>
        </w:tc>
        <w:tc>
          <w:tcPr>
            <w:tcW w:w="7680" w:type="dxa"/>
            <w:tcBorders>
              <w:top w:val="single" w:sz="4" w:space="0" w:color="auto"/>
              <w:left w:val="single" w:sz="4" w:space="0" w:color="auto"/>
              <w:bottom w:val="single" w:sz="4" w:space="0" w:color="auto"/>
              <w:right w:val="single" w:sz="4" w:space="0" w:color="auto"/>
            </w:tcBorders>
            <w:vAlign w:val="center"/>
          </w:tcPr>
          <w:p w14:paraId="54B42B52" w14:textId="7C27BD13" w:rsidR="00351943" w:rsidRDefault="00351943" w:rsidP="00351943">
            <w:pPr>
              <w:pStyle w:val="TableText"/>
              <w:spacing w:after="0"/>
              <w:rPr>
                <w:rFonts w:cs="Tahoma"/>
                <w:b/>
                <w:szCs w:val="16"/>
                <w:lang w:val="de-DE"/>
              </w:rPr>
            </w:pPr>
            <w:r w:rsidRPr="001C39DF">
              <w:rPr>
                <w:rFonts w:cs="Tahoma"/>
                <w:b/>
                <w:noProof/>
                <w:szCs w:val="16"/>
                <w:lang w:val="en-CA"/>
              </w:rPr>
              <w:drawing>
                <wp:inline distT="0" distB="0" distL="0" distR="0" wp14:anchorId="1B8D88ED" wp14:editId="0BFA4419">
                  <wp:extent cx="1837944" cy="292608"/>
                  <wp:effectExtent l="0" t="0" r="0" b="0"/>
                  <wp:docPr id="371" name="Picture 371" descr="Capacity Obligation – Capacity Deficiency Charge&#10;&#10;(CAC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837944" cy="292608"/>
                          </a:xfrm>
                          <a:prstGeom prst="rect">
                            <a:avLst/>
                          </a:prstGeom>
                        </pic:spPr>
                      </pic:pic>
                    </a:graphicData>
                  </a:graphic>
                </wp:inline>
              </w:drawing>
            </w:r>
          </w:p>
          <w:p w14:paraId="67ED118C"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BAF6B37" w14:textId="0A8C104E" w:rsidR="00351943" w:rsidRPr="002C6EB6" w:rsidRDefault="00351943" w:rsidP="00D720E1">
            <w:pPr>
              <w:pStyle w:val="ListParagraph"/>
              <w:numPr>
                <w:ilvl w:val="0"/>
                <w:numId w:val="81"/>
              </w:numPr>
              <w:jc w:val="both"/>
              <w:rPr>
                <w:rFonts w:cs="Tahoma"/>
                <w:i/>
                <w:sz w:val="16"/>
                <w:szCs w:val="16"/>
              </w:rPr>
            </w:pPr>
            <w:r w:rsidRPr="002C6EB6">
              <w:rPr>
                <w:rFonts w:cs="Tahoma"/>
                <w:sz w:val="16"/>
                <w:szCs w:val="16"/>
              </w:rPr>
              <w:t xml:space="preserve">H = the set of all </w:t>
            </w:r>
            <w:r w:rsidRPr="002C6EB6">
              <w:rPr>
                <w:rFonts w:cs="Tahoma"/>
                <w:i/>
                <w:sz w:val="16"/>
                <w:szCs w:val="16"/>
              </w:rPr>
              <w:t>settlement hours</w:t>
            </w:r>
            <w:r>
              <w:rPr>
                <w:rFonts w:cs="Tahoma"/>
                <w:sz w:val="16"/>
                <w:szCs w:val="16"/>
              </w:rPr>
              <w:t xml:space="preserve"> ‘h’ </w:t>
            </w:r>
            <w:r w:rsidRPr="002C6EB6">
              <w:rPr>
                <w:rFonts w:cs="Tahoma"/>
                <w:sz w:val="16"/>
                <w:szCs w:val="16"/>
              </w:rPr>
              <w:t xml:space="preserve">within the </w:t>
            </w:r>
            <w:r w:rsidRPr="002C6EB6">
              <w:rPr>
                <w:rFonts w:cs="Tahoma"/>
                <w:i/>
                <w:sz w:val="16"/>
                <w:szCs w:val="16"/>
              </w:rPr>
              <w:t xml:space="preserve">availability window </w:t>
            </w:r>
            <w:r w:rsidRPr="002C6EB6">
              <w:rPr>
                <w:rFonts w:cs="Tahoma"/>
                <w:sz w:val="16"/>
                <w:szCs w:val="16"/>
              </w:rPr>
              <w:t xml:space="preserve">of all </w:t>
            </w:r>
            <w:r w:rsidRPr="002C6EB6">
              <w:rPr>
                <w:rFonts w:cs="Tahoma"/>
                <w:i/>
                <w:sz w:val="16"/>
                <w:szCs w:val="16"/>
              </w:rPr>
              <w:t xml:space="preserve">trading days </w:t>
            </w:r>
            <w:r w:rsidRPr="002C6EB6">
              <w:rPr>
                <w:rFonts w:cs="Tahoma"/>
                <w:sz w:val="16"/>
                <w:szCs w:val="16"/>
              </w:rPr>
              <w:t xml:space="preserve">within the relevant </w:t>
            </w:r>
            <w:r w:rsidRPr="002C6EB6">
              <w:rPr>
                <w:rFonts w:cs="Tahoma"/>
                <w:i/>
                <w:sz w:val="16"/>
                <w:szCs w:val="16"/>
              </w:rPr>
              <w:t>energy market billing period</w:t>
            </w:r>
            <w:r w:rsidRPr="002C6EB6">
              <w:rPr>
                <w:rFonts w:cs="Tahoma"/>
                <w:sz w:val="16"/>
                <w:szCs w:val="16"/>
              </w:rPr>
              <w:t>.</w:t>
            </w:r>
          </w:p>
        </w:tc>
        <w:tc>
          <w:tcPr>
            <w:tcW w:w="1104" w:type="dxa"/>
            <w:tcBorders>
              <w:top w:val="single" w:sz="4" w:space="0" w:color="auto"/>
              <w:left w:val="single" w:sz="4" w:space="0" w:color="auto"/>
              <w:bottom w:val="single" w:sz="4" w:space="0" w:color="auto"/>
              <w:right w:val="single" w:sz="4" w:space="0" w:color="auto"/>
            </w:tcBorders>
            <w:vAlign w:val="center"/>
          </w:tcPr>
          <w:p w14:paraId="33B0CBA9" w14:textId="200AEDAC"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081F274" w14:textId="480315E3"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43F20BC" w14:textId="429F37EF"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4D7A8E8" w14:textId="6A44DAD5"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7B99B" w14:textId="2187875A"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182362" w14:textId="27F2227C"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51249A9" w14:textId="4C3235A8" w:rsidR="00351943" w:rsidRDefault="00351943" w:rsidP="00351943">
            <w:pPr>
              <w:pStyle w:val="TableText"/>
              <w:rPr>
                <w:b/>
                <w:sz w:val="18"/>
                <w:szCs w:val="18"/>
              </w:rPr>
            </w:pPr>
          </w:p>
        </w:tc>
      </w:tr>
      <w:tr w:rsidR="00351943" w14:paraId="5702499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7AD0EC" w14:textId="0902D1AB" w:rsidR="00351943" w:rsidRDefault="00351943" w:rsidP="00351943">
            <w:pPr>
              <w:pStyle w:val="TableText"/>
              <w:jc w:val="center"/>
            </w:pPr>
            <w:r>
              <w:t>1323</w:t>
            </w:r>
          </w:p>
          <w:p w14:paraId="1A3ED46B" w14:textId="6C8847C0" w:rsidR="00351943" w:rsidRDefault="00351943" w:rsidP="00351943">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2310BF1E" w14:textId="77777777" w:rsidR="00351943" w:rsidRDefault="00351943" w:rsidP="00351943">
            <w:pPr>
              <w:pStyle w:val="TableText"/>
            </w:pPr>
            <w:r>
              <w:t>Capacity Obligation – In-Period Cleared UCAP Adjustment Charge</w:t>
            </w:r>
          </w:p>
          <w:p w14:paraId="13E5327D" w14:textId="77777777" w:rsidR="00351943" w:rsidRDefault="00351943" w:rsidP="00351943">
            <w:pPr>
              <w:pStyle w:val="TableText"/>
            </w:pPr>
          </w:p>
          <w:p w14:paraId="7767DE3D" w14:textId="23EB03E7" w:rsidR="00351943" w:rsidRDefault="00351943" w:rsidP="00351943">
            <w:pPr>
              <w:pStyle w:val="TableText"/>
            </w:pPr>
            <w:r>
              <w:t>(CAIPA)</w:t>
            </w:r>
          </w:p>
        </w:tc>
        <w:tc>
          <w:tcPr>
            <w:tcW w:w="1033" w:type="dxa"/>
            <w:tcBorders>
              <w:top w:val="single" w:sz="4" w:space="0" w:color="auto"/>
              <w:left w:val="single" w:sz="4" w:space="0" w:color="auto"/>
              <w:bottom w:val="single" w:sz="4" w:space="0" w:color="auto"/>
              <w:right w:val="single" w:sz="4" w:space="0" w:color="auto"/>
            </w:tcBorders>
            <w:vAlign w:val="center"/>
          </w:tcPr>
          <w:p w14:paraId="66C5D467" w14:textId="12A84151" w:rsidR="00351943" w:rsidRDefault="00351943" w:rsidP="00351943">
            <w:pPr>
              <w:pStyle w:val="TableText"/>
            </w:pPr>
            <w:r>
              <w:t>MR Ch.9 s.4.13.8</w:t>
            </w:r>
          </w:p>
        </w:tc>
        <w:tc>
          <w:tcPr>
            <w:tcW w:w="7680" w:type="dxa"/>
            <w:tcBorders>
              <w:top w:val="single" w:sz="4" w:space="0" w:color="auto"/>
              <w:left w:val="single" w:sz="4" w:space="0" w:color="auto"/>
              <w:bottom w:val="single" w:sz="4" w:space="0" w:color="auto"/>
              <w:right w:val="single" w:sz="4" w:space="0" w:color="auto"/>
            </w:tcBorders>
            <w:vAlign w:val="center"/>
          </w:tcPr>
          <w:p w14:paraId="4B654809" w14:textId="77777777" w:rsidR="00351943" w:rsidRDefault="00351943" w:rsidP="00351943">
            <w:pPr>
              <w:spacing w:after="0"/>
              <w:jc w:val="both"/>
              <w:rPr>
                <w:sz w:val="16"/>
                <w:szCs w:val="16"/>
              </w:rPr>
            </w:pPr>
          </w:p>
          <w:p w14:paraId="2FBEC33E" w14:textId="0BD45D77" w:rsidR="00351943" w:rsidRPr="00CF51FB" w:rsidRDefault="00351943" w:rsidP="00351943">
            <w:pPr>
              <w:spacing w:after="0"/>
              <w:jc w:val="both"/>
              <w:rPr>
                <w:rFonts w:cs="Tahoma"/>
                <w:i/>
                <w:sz w:val="16"/>
                <w:szCs w:val="16"/>
              </w:rPr>
            </w:pPr>
            <w:r w:rsidRPr="000237C2">
              <w:rPr>
                <w:rFonts w:cs="Tahoma"/>
                <w:i/>
                <w:noProof/>
                <w:sz w:val="16"/>
                <w:szCs w:val="16"/>
                <w:lang w:val="en-CA"/>
              </w:rPr>
              <w:drawing>
                <wp:inline distT="0" distB="0" distL="0" distR="0" wp14:anchorId="6D124A83" wp14:editId="18E05A25">
                  <wp:extent cx="3319272" cy="393192"/>
                  <wp:effectExtent l="0" t="0" r="0" b="6985"/>
                  <wp:docPr id="372" name="Picture 372" descr="Capacity Obligation – In-Period Cleared UCAP Adjustment Charge&#10;&#10;(CAI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319272" cy="393192"/>
                          </a:xfrm>
                          <a:prstGeom prst="rect">
                            <a:avLst/>
                          </a:prstGeom>
                        </pic:spPr>
                      </pic:pic>
                    </a:graphicData>
                  </a:graphic>
                </wp:inline>
              </w:drawing>
            </w:r>
          </w:p>
          <w:p w14:paraId="27D6BC78" w14:textId="77777777" w:rsidR="00351943" w:rsidRDefault="00351943" w:rsidP="00351943">
            <w:pPr>
              <w:pStyle w:val="TableText"/>
              <w:spacing w:after="0"/>
              <w:rPr>
                <w:rFonts w:cs="Tahoma"/>
                <w:b/>
                <w:szCs w:val="16"/>
                <w:lang w:val="de-DE"/>
              </w:rPr>
            </w:pPr>
          </w:p>
          <w:p w14:paraId="74091A03"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1C37DDCD" w14:textId="46B4568F" w:rsidR="00351943" w:rsidRPr="00772D48" w:rsidRDefault="00353775"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9E4C40">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sidRPr="00E84B0E">
              <w:rPr>
                <w:rFonts w:cs="Tahoma"/>
                <w:sz w:val="16"/>
                <w:szCs w:val="16"/>
              </w:rPr>
              <w:t xml:space="preserve">calculated </w:t>
            </w:r>
            <w:r w:rsidR="00351943">
              <w:rPr>
                <w:rFonts w:cs="Tahoma"/>
                <w:sz w:val="16"/>
                <w:szCs w:val="16"/>
              </w:rPr>
              <w:t>pursuant to MR Ch.9 s.4.13.</w:t>
            </w:r>
            <w:proofErr w:type="gramStart"/>
            <w:r w:rsidR="00351943">
              <w:rPr>
                <w:rFonts w:cs="Tahoma"/>
                <w:sz w:val="16"/>
                <w:szCs w:val="16"/>
              </w:rPr>
              <w:t>1</w:t>
            </w:r>
            <w:r w:rsidR="00351943">
              <w:rPr>
                <w:rFonts w:cs="Tahoma"/>
                <w:i/>
                <w:sz w:val="16"/>
                <w:szCs w:val="16"/>
              </w:rPr>
              <w:t>;</w:t>
            </w:r>
            <w:proofErr w:type="gramEnd"/>
          </w:p>
          <w:p w14:paraId="2644CCED" w14:textId="5E7B3D7F" w:rsidR="00351943" w:rsidRPr="00772D48" w:rsidRDefault="00353775" w:rsidP="00D720E1">
            <w:pPr>
              <w:pStyle w:val="ListParagraph"/>
              <w:numPr>
                <w:ilvl w:val="0"/>
                <w:numId w:val="82"/>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k,h</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w:t>
            </w:r>
            <w:r w:rsidR="00351943">
              <w:rPr>
                <w:rFonts w:cs="Tahoma"/>
                <w:i/>
                <w:sz w:val="16"/>
                <w:szCs w:val="16"/>
              </w:rPr>
              <w:t>‘</w:t>
            </w:r>
            <w:r w:rsidR="00351943" w:rsidRPr="00985FD1">
              <w:rPr>
                <w:rFonts w:cs="Tahoma"/>
                <w:sz w:val="16"/>
                <w:szCs w:val="16"/>
              </w:rPr>
              <w:t>k’</w:t>
            </w:r>
            <w:r w:rsidR="00351943">
              <w:rPr>
                <w:rFonts w:cs="Tahoma"/>
                <w:sz w:val="16"/>
                <w:szCs w:val="16"/>
              </w:rPr>
              <w:t xml:space="preserve"> at </w:t>
            </w:r>
            <w:r w:rsidR="00351943">
              <w:rPr>
                <w:rFonts w:cs="Tahoma"/>
                <w:i/>
                <w:sz w:val="16"/>
                <w:szCs w:val="16"/>
              </w:rPr>
              <w:t xml:space="preserve">delivery point </w:t>
            </w:r>
            <w:r w:rsidR="00351943">
              <w:rPr>
                <w:rFonts w:cs="Tahoma"/>
                <w:sz w:val="16"/>
                <w:szCs w:val="16"/>
              </w:rPr>
              <w:t xml:space="preserve">‘m’ for </w:t>
            </w:r>
            <w:r w:rsidR="00351943">
              <w:rPr>
                <w:rFonts w:cs="Tahoma"/>
                <w:i/>
                <w:sz w:val="16"/>
                <w:szCs w:val="16"/>
              </w:rPr>
              <w:t xml:space="preserve">settlement hour </w:t>
            </w:r>
            <w:r w:rsidR="00351943">
              <w:rPr>
                <w:rFonts w:cs="Tahoma"/>
                <w:sz w:val="16"/>
                <w:szCs w:val="16"/>
              </w:rPr>
              <w:t>‘h’, as calculated pursuant to MR Ch.9 s.14.13.</w:t>
            </w:r>
            <w:proofErr w:type="gramStart"/>
            <w:r w:rsidR="00351943">
              <w:rPr>
                <w:rFonts w:cs="Tahoma"/>
                <w:sz w:val="16"/>
                <w:szCs w:val="16"/>
              </w:rPr>
              <w:t>2;</w:t>
            </w:r>
            <w:proofErr w:type="gramEnd"/>
          </w:p>
          <w:p w14:paraId="38767691" w14:textId="706B6703" w:rsidR="00351943" w:rsidRDefault="00351943" w:rsidP="00D720E1">
            <w:pPr>
              <w:pStyle w:val="ListParagraph"/>
              <w:numPr>
                <w:ilvl w:val="0"/>
                <w:numId w:val="82"/>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energy market billing period</w:t>
            </w:r>
            <w:r>
              <w:rPr>
                <w:sz w:val="16"/>
                <w:szCs w:val="16"/>
              </w:rPr>
              <w:t>; and</w:t>
            </w:r>
          </w:p>
          <w:p w14:paraId="33AF63AE" w14:textId="1DB00AA5" w:rsidR="00351943" w:rsidRDefault="00351943" w:rsidP="00D720E1">
            <w:pPr>
              <w:pStyle w:val="ListParagraph"/>
              <w:numPr>
                <w:ilvl w:val="0"/>
                <w:numId w:val="82"/>
              </w:numPr>
              <w:jc w:val="both"/>
              <w:rPr>
                <w:sz w:val="16"/>
                <w:szCs w:val="16"/>
              </w:rPr>
            </w:pPr>
            <w:r>
              <w:rPr>
                <w:sz w:val="16"/>
                <w:szCs w:val="16"/>
              </w:rPr>
              <w:t xml:space="preserve">UCAP Adjustment = a </w:t>
            </w:r>
            <w:proofErr w:type="gramStart"/>
            <w:r>
              <w:rPr>
                <w:sz w:val="16"/>
                <w:szCs w:val="16"/>
              </w:rPr>
              <w:t>de-rate</w:t>
            </w:r>
            <w:proofErr w:type="gramEnd"/>
            <w:r>
              <w:rPr>
                <w:sz w:val="16"/>
                <w:szCs w:val="16"/>
              </w:rPr>
              <w:t xml:space="preserve"> (in %) based on the </w:t>
            </w:r>
            <w:r>
              <w:rPr>
                <w:i/>
                <w:sz w:val="16"/>
                <w:szCs w:val="16"/>
              </w:rPr>
              <w:t xml:space="preserve">hourly demand response resource’s </w:t>
            </w:r>
            <w:r>
              <w:rPr>
                <w:sz w:val="16"/>
                <w:szCs w:val="16"/>
              </w:rPr>
              <w:t xml:space="preserve">delivered performance during a </w:t>
            </w:r>
            <w:r>
              <w:rPr>
                <w:i/>
                <w:sz w:val="16"/>
                <w:szCs w:val="16"/>
              </w:rPr>
              <w:t>capacity auction capacity test</w:t>
            </w:r>
            <w:r>
              <w:rPr>
                <w:sz w:val="16"/>
                <w:szCs w:val="16"/>
              </w:rPr>
              <w:t xml:space="preserve">, as determined in accordance with the applicable </w:t>
            </w:r>
            <w:r>
              <w:rPr>
                <w:i/>
                <w:sz w:val="16"/>
                <w:szCs w:val="16"/>
              </w:rPr>
              <w:t>market manual</w:t>
            </w:r>
            <w:r>
              <w:rPr>
                <w:sz w:val="16"/>
                <w:szCs w:val="16"/>
              </w:rPr>
              <w:t xml:space="preserve">. If the </w:t>
            </w:r>
            <w:r>
              <w:rPr>
                <w:i/>
                <w:sz w:val="16"/>
                <w:szCs w:val="16"/>
              </w:rPr>
              <w:t>capacity market participant</w:t>
            </w:r>
            <w:r>
              <w:rPr>
                <w:sz w:val="16"/>
                <w:szCs w:val="16"/>
              </w:rPr>
              <w:t xml:space="preserve"> has filed a </w:t>
            </w:r>
            <w:r>
              <w:rPr>
                <w:i/>
                <w:sz w:val="16"/>
                <w:szCs w:val="16"/>
              </w:rPr>
              <w:t>notice of disagreement</w:t>
            </w:r>
            <w:r>
              <w:rPr>
                <w:sz w:val="16"/>
                <w:szCs w:val="16"/>
              </w:rPr>
              <w:t xml:space="preserve"> in regards to the outcomes of the </w:t>
            </w:r>
            <w:r>
              <w:rPr>
                <w:i/>
                <w:sz w:val="16"/>
                <w:szCs w:val="16"/>
              </w:rPr>
              <w:t>capacity auction capacity test</w:t>
            </w:r>
            <w:r>
              <w:rPr>
                <w:sz w:val="16"/>
                <w:szCs w:val="16"/>
              </w:rPr>
              <w:t xml:space="preserve"> in accordance with MR Ch.9 s.6.8, and but for filing such </w:t>
            </w:r>
            <w:r>
              <w:rPr>
                <w:i/>
                <w:sz w:val="16"/>
                <w:szCs w:val="16"/>
              </w:rPr>
              <w:t>notice of disagreement</w:t>
            </w:r>
            <w:r>
              <w:rPr>
                <w:sz w:val="16"/>
                <w:szCs w:val="16"/>
              </w:rPr>
              <w:t xml:space="preserve"> the </w:t>
            </w:r>
            <w:r>
              <w:rPr>
                <w:i/>
                <w:sz w:val="16"/>
                <w:szCs w:val="16"/>
              </w:rPr>
              <w:t>capacity market participant</w:t>
            </w:r>
            <w:r>
              <w:rPr>
                <w:sz w:val="16"/>
                <w:szCs w:val="16"/>
              </w:rPr>
              <w:t xml:space="preserve"> would have forfeited any of its </w:t>
            </w:r>
            <w:r>
              <w:rPr>
                <w:i/>
                <w:sz w:val="16"/>
                <w:szCs w:val="16"/>
              </w:rPr>
              <w:t xml:space="preserve">capacity obligation </w:t>
            </w:r>
            <w:r>
              <w:rPr>
                <w:sz w:val="16"/>
                <w:szCs w:val="16"/>
              </w:rPr>
              <w:t>pursuant to MR Ch.7 s.19.4.18, then the UCAP Adjustment shall equal 100%.</w:t>
            </w:r>
          </w:p>
          <w:p w14:paraId="4E725234"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12C8661E" w14:textId="235593AB"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023C7B" w14:textId="50DC0E59" w:rsidR="00351943" w:rsidRDefault="00351943" w:rsidP="00351943">
            <w:pPr>
              <w:pStyle w:val="TableText"/>
              <w:jc w:val="center"/>
            </w:pPr>
            <w:r>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9D6FB46" w14:textId="1606B46F"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77275EF" w14:textId="41AC244E"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D2332EE" w14:textId="3C1117B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A65BDE3" w14:textId="7389B634"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C3276BF" w14:textId="37BA8165" w:rsidR="00351943" w:rsidRDefault="00351943" w:rsidP="00351943">
            <w:pPr>
              <w:pStyle w:val="TableText"/>
              <w:rPr>
                <w:b/>
                <w:sz w:val="18"/>
                <w:szCs w:val="18"/>
              </w:rPr>
            </w:pPr>
          </w:p>
        </w:tc>
      </w:tr>
      <w:tr w:rsidR="00351943" w14:paraId="08F5F2F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E5B0A7" w14:textId="364CB4A2" w:rsidR="00351943" w:rsidRDefault="00351943" w:rsidP="00351943">
            <w:pPr>
              <w:pStyle w:val="TableText"/>
              <w:jc w:val="center"/>
              <w:rPr>
                <w:sz w:val="22"/>
              </w:rPr>
            </w:pPr>
            <w:r>
              <w:t>1324</w:t>
            </w:r>
          </w:p>
          <w:p w14:paraId="0817852F" w14:textId="299EDC10" w:rsidR="00351943" w:rsidRDefault="00351943" w:rsidP="00351943">
            <w:pPr>
              <w:pStyle w:val="TableText"/>
              <w:jc w:val="center"/>
            </w:pPr>
          </w:p>
        </w:tc>
        <w:tc>
          <w:tcPr>
            <w:tcW w:w="1296" w:type="dxa"/>
            <w:tcBorders>
              <w:top w:val="single" w:sz="4" w:space="0" w:color="auto"/>
              <w:left w:val="single" w:sz="4" w:space="0" w:color="auto"/>
              <w:bottom w:val="single" w:sz="4" w:space="0" w:color="auto"/>
              <w:right w:val="single" w:sz="4" w:space="0" w:color="auto"/>
            </w:tcBorders>
            <w:vAlign w:val="center"/>
          </w:tcPr>
          <w:p w14:paraId="3E973706" w14:textId="77777777" w:rsidR="00351943" w:rsidRDefault="00351943" w:rsidP="00351943">
            <w:pPr>
              <w:pStyle w:val="TableText"/>
            </w:pPr>
            <w:r>
              <w:t xml:space="preserve">Capacity Obligation – Availability </w:t>
            </w:r>
            <w:r>
              <w:lastRenderedPageBreak/>
              <w:t>Charge True-up Payment</w:t>
            </w:r>
          </w:p>
          <w:p w14:paraId="6782DC6A" w14:textId="77777777" w:rsidR="00351943" w:rsidRDefault="00351943" w:rsidP="00351943">
            <w:pPr>
              <w:pStyle w:val="TableText"/>
            </w:pPr>
          </w:p>
          <w:p w14:paraId="095D01D7" w14:textId="51CBE60E" w:rsidR="00351943" w:rsidRDefault="00351943" w:rsidP="00351943">
            <w:pPr>
              <w:pStyle w:val="TableText"/>
            </w:pPr>
            <w:r>
              <w:t>(CAACT)</w:t>
            </w:r>
          </w:p>
        </w:tc>
        <w:tc>
          <w:tcPr>
            <w:tcW w:w="1033" w:type="dxa"/>
            <w:tcBorders>
              <w:top w:val="single" w:sz="4" w:space="0" w:color="auto"/>
              <w:left w:val="single" w:sz="4" w:space="0" w:color="auto"/>
              <w:bottom w:val="single" w:sz="4" w:space="0" w:color="auto"/>
              <w:right w:val="single" w:sz="4" w:space="0" w:color="auto"/>
            </w:tcBorders>
            <w:vAlign w:val="center"/>
          </w:tcPr>
          <w:p w14:paraId="501C5D8F" w14:textId="34C2858B" w:rsidR="00351943" w:rsidRDefault="00351943" w:rsidP="00351943">
            <w:pPr>
              <w:pStyle w:val="TableText"/>
            </w:pPr>
            <w:r>
              <w:lastRenderedPageBreak/>
              <w:t>MR Ch.9 s.4.13.12</w:t>
            </w:r>
          </w:p>
        </w:tc>
        <w:tc>
          <w:tcPr>
            <w:tcW w:w="7680" w:type="dxa"/>
            <w:tcBorders>
              <w:top w:val="single" w:sz="4" w:space="0" w:color="auto"/>
              <w:left w:val="single" w:sz="4" w:space="0" w:color="auto"/>
              <w:bottom w:val="single" w:sz="4" w:space="0" w:color="auto"/>
              <w:right w:val="single" w:sz="4" w:space="0" w:color="auto"/>
            </w:tcBorders>
            <w:vAlign w:val="center"/>
          </w:tcPr>
          <w:p w14:paraId="183F0F4C" w14:textId="0F07A940" w:rsidR="00351943" w:rsidRPr="00551E55" w:rsidRDefault="00351943" w:rsidP="00351943">
            <w:pPr>
              <w:spacing w:after="0"/>
              <w:jc w:val="both"/>
              <w:rPr>
                <w:rFonts w:cs="Tahoma"/>
                <w:i/>
                <w:sz w:val="16"/>
                <w:szCs w:val="16"/>
              </w:rPr>
            </w:pPr>
            <w:r w:rsidRPr="00551E55">
              <w:rPr>
                <w:rFonts w:ascii="Times New Roman" w:eastAsia="Calibri" w:hAnsi="Times New Roman" w:cs="Tahoma"/>
                <w:i/>
                <w:noProof/>
                <w:color w:val="000000"/>
                <w:sz w:val="16"/>
                <w:szCs w:val="16"/>
                <w:lang w:val="en-CA"/>
              </w:rPr>
              <w:drawing>
                <wp:inline distT="0" distB="0" distL="0" distR="0" wp14:anchorId="7D6B3B5A" wp14:editId="5FBB0216">
                  <wp:extent cx="4160520" cy="512064"/>
                  <wp:effectExtent l="0" t="0" r="0" b="2540"/>
                  <wp:docPr id="374" name="Picture 374" descr="Capacity Obligation – Availability Charge True-up Payment&#10;&#10;(CA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160520" cy="512064"/>
                          </a:xfrm>
                          <a:prstGeom prst="rect">
                            <a:avLst/>
                          </a:prstGeom>
                        </pic:spPr>
                      </pic:pic>
                    </a:graphicData>
                  </a:graphic>
                </wp:inline>
              </w:drawing>
            </w:r>
          </w:p>
          <w:p w14:paraId="4CFCA64A" w14:textId="701278E8" w:rsidR="00351943" w:rsidRPr="00CF51FB" w:rsidRDefault="00351943" w:rsidP="00351943">
            <w:pPr>
              <w:spacing w:after="0"/>
              <w:jc w:val="both"/>
              <w:rPr>
                <w:rFonts w:cs="Tahoma"/>
                <w:i/>
                <w:sz w:val="16"/>
                <w:szCs w:val="16"/>
              </w:rPr>
            </w:pPr>
          </w:p>
          <w:p w14:paraId="32E40F04" w14:textId="77777777" w:rsidR="00351943" w:rsidRPr="00CF51FB" w:rsidRDefault="00351943" w:rsidP="00351943">
            <w:pPr>
              <w:pStyle w:val="TableText"/>
              <w:keepNext/>
              <w:spacing w:after="0"/>
              <w:rPr>
                <w:rFonts w:cs="Tahoma"/>
                <w:b/>
                <w:szCs w:val="16"/>
                <w:lang w:val="de-DE"/>
              </w:rPr>
            </w:pPr>
            <w:r w:rsidRPr="00CF51FB">
              <w:rPr>
                <w:rFonts w:cs="Tahoma"/>
                <w:b/>
                <w:szCs w:val="16"/>
                <w:lang w:val="de-DE"/>
              </w:rPr>
              <w:t>Where:</w:t>
            </w:r>
          </w:p>
          <w:p w14:paraId="7220DA27" w14:textId="5F42DE8E" w:rsidR="00351943" w:rsidRPr="00772D48" w:rsidRDefault="00353775"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CAAC</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or </w:t>
            </w:r>
            <w:r w:rsidR="00351943">
              <w:rPr>
                <w:rFonts w:cs="Tahoma"/>
                <w:i/>
                <w:sz w:val="16"/>
                <w:szCs w:val="16"/>
              </w:rPr>
              <w:t xml:space="preserve">intertie metering </w:t>
            </w:r>
            <w:proofErr w:type="gramStart"/>
            <w:r w:rsidR="00351943">
              <w:rPr>
                <w:rFonts w:cs="Tahoma"/>
                <w:i/>
                <w:sz w:val="16"/>
                <w:szCs w:val="16"/>
              </w:rPr>
              <w:t xml:space="preserve">point  </w:t>
            </w:r>
            <w:r w:rsidR="00351943">
              <w:rPr>
                <w:rFonts w:cs="Tahoma"/>
                <w:sz w:val="16"/>
                <w:szCs w:val="16"/>
              </w:rPr>
              <w:t>‘</w:t>
            </w:r>
            <w:proofErr w:type="gramEnd"/>
            <w:r w:rsidR="00351943">
              <w:rPr>
                <w:rFonts w:cs="Tahoma"/>
                <w:sz w:val="16"/>
                <w:szCs w:val="16"/>
              </w:rPr>
              <w:t xml:space="preserve">m’ for the relevant </w:t>
            </w:r>
            <w:r w:rsidR="00351943">
              <w:rPr>
                <w:rFonts w:cs="Tahoma"/>
                <w:i/>
                <w:sz w:val="16"/>
                <w:szCs w:val="16"/>
              </w:rPr>
              <w:t xml:space="preserve">trading day, </w:t>
            </w:r>
            <w:r w:rsidR="00351943">
              <w:rPr>
                <w:rFonts w:cs="Tahoma"/>
                <w:sz w:val="16"/>
                <w:szCs w:val="16"/>
              </w:rPr>
              <w:t xml:space="preserve">as calculated as the sum of the </w:t>
            </w:r>
            <w:r w:rsidR="00351943">
              <w:rPr>
                <w:rFonts w:cs="Tahoma"/>
                <w:i/>
                <w:sz w:val="16"/>
                <w:szCs w:val="16"/>
              </w:rPr>
              <w:t xml:space="preserve">capacity obligation </w:t>
            </w:r>
            <w:r w:rsidR="00351943">
              <w:rPr>
                <w:rFonts w:cs="Tahoma"/>
                <w:sz w:val="16"/>
                <w:szCs w:val="16"/>
              </w:rPr>
              <w:t xml:space="preserve">availability charge </w:t>
            </w:r>
            <w:r w:rsidR="00351943">
              <w:rPr>
                <w:rFonts w:cs="Tahoma"/>
                <w:i/>
                <w:sz w:val="16"/>
                <w:szCs w:val="16"/>
              </w:rPr>
              <w:t xml:space="preserve">settlement amount </w:t>
            </w:r>
            <w:r w:rsidR="00351943">
              <w:rPr>
                <w:rFonts w:cs="Tahoma"/>
                <w:sz w:val="16"/>
                <w:szCs w:val="16"/>
              </w:rPr>
              <w:t xml:space="preserve">of each </w:t>
            </w:r>
            <w:r w:rsidR="00351943">
              <w:rPr>
                <w:rFonts w:cs="Tahoma"/>
                <w:i/>
                <w:sz w:val="16"/>
                <w:szCs w:val="16"/>
              </w:rPr>
              <w:t xml:space="preserve">settlement hour </w:t>
            </w:r>
            <w:r w:rsidR="00351943">
              <w:rPr>
                <w:rFonts w:cs="Tahoma"/>
                <w:sz w:val="16"/>
                <w:szCs w:val="16"/>
              </w:rPr>
              <w:t xml:space="preserve">within the relevant </w:t>
            </w:r>
            <w:r w:rsidR="00351943">
              <w:rPr>
                <w:rFonts w:cs="Tahoma"/>
                <w:i/>
                <w:sz w:val="16"/>
                <w:szCs w:val="16"/>
              </w:rPr>
              <w:t xml:space="preserve">availability window </w:t>
            </w:r>
            <w:r w:rsidR="00351943">
              <w:rPr>
                <w:rFonts w:cs="Tahoma"/>
                <w:sz w:val="16"/>
                <w:szCs w:val="16"/>
              </w:rPr>
              <w:t>determined pursuant to MR Ch.9 s.14.13.</w:t>
            </w:r>
            <w:proofErr w:type="gramStart"/>
            <w:r w:rsidR="00351943">
              <w:rPr>
                <w:rFonts w:cs="Tahoma"/>
                <w:sz w:val="16"/>
                <w:szCs w:val="16"/>
              </w:rPr>
              <w:t>2.1;</w:t>
            </w:r>
            <w:proofErr w:type="gramEnd"/>
          </w:p>
          <w:p w14:paraId="715DF1DE" w14:textId="47B76394" w:rsidR="00351943" w:rsidRPr="00AD396F" w:rsidRDefault="00351943" w:rsidP="00D720E1">
            <w:pPr>
              <w:pStyle w:val="ListParagraph"/>
              <w:numPr>
                <w:ilvl w:val="0"/>
                <w:numId w:val="83"/>
              </w:numPr>
              <w:rPr>
                <w:sz w:val="16"/>
                <w:szCs w:val="16"/>
              </w:rPr>
            </w:pPr>
            <w:r>
              <w:rPr>
                <w:sz w:val="16"/>
                <w:szCs w:val="16"/>
              </w:rPr>
              <w:t>UCAP Adjustment = a de-rate (in %) determined in accordance with MR Ch.9 s.4.13.</w:t>
            </w:r>
            <w:proofErr w:type="gramStart"/>
            <w:r>
              <w:rPr>
                <w:sz w:val="16"/>
                <w:szCs w:val="16"/>
              </w:rPr>
              <w:t>8;</w:t>
            </w:r>
            <w:proofErr w:type="gramEnd"/>
            <w:r>
              <w:rPr>
                <w:sz w:val="16"/>
                <w:szCs w:val="16"/>
              </w:rPr>
              <w:t xml:space="preserve"> </w:t>
            </w:r>
          </w:p>
          <w:p w14:paraId="3C14BA79" w14:textId="3C1D4A9C" w:rsidR="00351943" w:rsidRPr="00772D48" w:rsidRDefault="00353775"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CAAP</m:t>
                  </m:r>
                </m:e>
                <m:sub>
                  <m:r>
                    <w:rPr>
                      <w:rFonts w:ascii="Cambria Math" w:hAnsi="Cambria Math"/>
                      <w:sz w:val="16"/>
                      <w:szCs w:val="16"/>
                    </w:rPr>
                    <m:t>k</m:t>
                  </m:r>
                </m:sub>
                <m:sup>
                  <m:r>
                    <w:rPr>
                      <w:rFonts w:ascii="Cambria Math" w:hAnsi="Cambria Math"/>
                      <w:sz w:val="16"/>
                      <w:szCs w:val="16"/>
                    </w:rPr>
                    <m:t>m</m:t>
                  </m:r>
                </m:sup>
              </m:sSubSup>
            </m:oMath>
            <w:r w:rsidR="00351943" w:rsidRPr="00E84B0E">
              <w:rPr>
                <w:rFonts w:cs="Tahoma"/>
                <w:sz w:val="16"/>
                <w:szCs w:val="16"/>
              </w:rPr>
              <w:t xml:space="preserve"> = the </w:t>
            </w:r>
            <w:r w:rsidR="00351943" w:rsidRPr="00E84B0E">
              <w:rPr>
                <w:rFonts w:cs="Tahoma"/>
                <w:i/>
                <w:sz w:val="16"/>
                <w:szCs w:val="16"/>
              </w:rPr>
              <w:t xml:space="preserve">capacity </w:t>
            </w:r>
            <w:r w:rsidR="00351943">
              <w:rPr>
                <w:rFonts w:cs="Tahoma"/>
                <w:i/>
                <w:sz w:val="16"/>
                <w:szCs w:val="16"/>
              </w:rPr>
              <w:t>obligation</w:t>
            </w:r>
            <w:r w:rsidR="00351943" w:rsidRPr="00E84B0E">
              <w:rPr>
                <w:rFonts w:cs="Tahoma"/>
                <w:i/>
                <w:sz w:val="16"/>
                <w:szCs w:val="16"/>
              </w:rPr>
              <w:t xml:space="preserve"> </w:t>
            </w:r>
            <w:r w:rsidR="00351943" w:rsidRPr="007C7A1D">
              <w:rPr>
                <w:rFonts w:cs="Tahoma"/>
                <w:sz w:val="16"/>
                <w:szCs w:val="16"/>
              </w:rPr>
              <w:t>availability</w:t>
            </w:r>
            <w:r w:rsidR="00351943" w:rsidRPr="00E84B0E">
              <w:rPr>
                <w:rFonts w:cs="Tahoma"/>
                <w:i/>
                <w:sz w:val="16"/>
                <w:szCs w:val="16"/>
              </w:rPr>
              <w:t xml:space="preserve"> </w:t>
            </w:r>
            <w:r w:rsidR="00351943" w:rsidRPr="00E84B0E">
              <w:rPr>
                <w:rFonts w:cs="Tahoma"/>
                <w:sz w:val="16"/>
                <w:szCs w:val="16"/>
              </w:rPr>
              <w:t xml:space="preserve">payment </w:t>
            </w:r>
            <w:r w:rsidR="00351943" w:rsidRPr="00E84B0E">
              <w:rPr>
                <w:rFonts w:cs="Tahoma"/>
                <w:i/>
                <w:sz w:val="16"/>
                <w:szCs w:val="16"/>
              </w:rPr>
              <w:t>settlement amount</w:t>
            </w:r>
            <w:r w:rsidR="00351943">
              <w:rPr>
                <w:rFonts w:cs="Tahoma"/>
                <w:i/>
                <w:sz w:val="16"/>
                <w:szCs w:val="16"/>
              </w:rPr>
              <w:t xml:space="preserve">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energy market billing period</w:t>
            </w:r>
            <w:r w:rsidR="00351943" w:rsidRPr="00E84B0E">
              <w:rPr>
                <w:rFonts w:cs="Tahoma"/>
                <w:i/>
                <w:sz w:val="16"/>
                <w:szCs w:val="16"/>
              </w:rPr>
              <w:t xml:space="preserve">, </w:t>
            </w:r>
            <w:r w:rsidR="00351943">
              <w:rPr>
                <w:rFonts w:cs="Tahoma"/>
                <w:sz w:val="16"/>
                <w:szCs w:val="16"/>
              </w:rPr>
              <w:t xml:space="preserve">as </w:t>
            </w:r>
            <w:r w:rsidR="00351943" w:rsidRPr="00E84B0E">
              <w:rPr>
                <w:rFonts w:cs="Tahoma"/>
                <w:sz w:val="16"/>
                <w:szCs w:val="16"/>
              </w:rPr>
              <w:t xml:space="preserve">calculated </w:t>
            </w:r>
            <w:r w:rsidR="00351943">
              <w:rPr>
                <w:rFonts w:cs="Tahoma"/>
                <w:sz w:val="16"/>
                <w:szCs w:val="16"/>
              </w:rPr>
              <w:t>pursuant to MR Ch.9 s.4.13.</w:t>
            </w:r>
            <w:proofErr w:type="gramStart"/>
            <w:r w:rsidR="00351943">
              <w:rPr>
                <w:rFonts w:cs="Tahoma"/>
                <w:sz w:val="16"/>
                <w:szCs w:val="16"/>
              </w:rPr>
              <w:t>1;</w:t>
            </w:r>
            <w:proofErr w:type="gramEnd"/>
          </w:p>
          <w:p w14:paraId="0242924C" w14:textId="0E2AAAED" w:rsidR="00351943" w:rsidRPr="00772D48" w:rsidRDefault="00353775" w:rsidP="00D720E1">
            <w:pPr>
              <w:pStyle w:val="ListParagraph"/>
              <w:numPr>
                <w:ilvl w:val="0"/>
                <w:numId w:val="83"/>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CAIPA</m:t>
                  </m:r>
                </m:e>
                <m:sub>
                  <m:r>
                    <w:rPr>
                      <w:rFonts w:ascii="Cambria Math" w:hAnsi="Cambria Math"/>
                      <w:sz w:val="16"/>
                      <w:szCs w:val="16"/>
                    </w:rPr>
                    <m:t>k</m:t>
                  </m:r>
                </m:sub>
                <m:sup>
                  <m:r>
                    <w:rPr>
                      <w:rFonts w:ascii="Cambria Math" w:hAnsi="Cambria Math"/>
                      <w:sz w:val="16"/>
                      <w:szCs w:val="16"/>
                    </w:rPr>
                    <m:t>m</m:t>
                  </m:r>
                </m:sup>
              </m:sSubSup>
            </m:oMath>
            <w:r w:rsidR="00351943">
              <w:rPr>
                <w:rFonts w:cs="Tahoma"/>
                <w:sz w:val="16"/>
                <w:szCs w:val="16"/>
              </w:rPr>
              <w:t xml:space="preserve"> = the </w:t>
            </w:r>
            <w:r w:rsidR="00351943">
              <w:rPr>
                <w:rFonts w:cs="Tahoma"/>
                <w:i/>
                <w:sz w:val="16"/>
                <w:szCs w:val="16"/>
              </w:rPr>
              <w:t xml:space="preserve">capacity obligation </w:t>
            </w:r>
            <w:r w:rsidR="00351943">
              <w:rPr>
                <w:rFonts w:cs="Tahoma"/>
                <w:sz w:val="16"/>
                <w:szCs w:val="16"/>
              </w:rPr>
              <w:t xml:space="preserve">in-period </w:t>
            </w:r>
            <w:r w:rsidR="00351943">
              <w:rPr>
                <w:rFonts w:cs="Tahoma"/>
                <w:i/>
                <w:sz w:val="16"/>
                <w:szCs w:val="16"/>
              </w:rPr>
              <w:t xml:space="preserve">cleared UCAP </w:t>
            </w:r>
            <w:r w:rsidR="00351943">
              <w:rPr>
                <w:rFonts w:cs="Tahoma"/>
                <w:sz w:val="16"/>
                <w:szCs w:val="16"/>
              </w:rPr>
              <w:t xml:space="preserve">adjustment charge </w:t>
            </w:r>
            <w:r w:rsidR="00351943">
              <w:rPr>
                <w:rFonts w:cs="Tahoma"/>
                <w:i/>
                <w:sz w:val="16"/>
                <w:szCs w:val="16"/>
              </w:rPr>
              <w:t xml:space="preserve">settlement amount </w:t>
            </w:r>
            <w:r w:rsidR="00351943">
              <w:rPr>
                <w:rFonts w:cs="Tahoma"/>
                <w:sz w:val="16"/>
                <w:szCs w:val="16"/>
              </w:rPr>
              <w:t xml:space="preserve">for </w:t>
            </w:r>
            <w:r w:rsidR="00351943">
              <w:rPr>
                <w:rFonts w:cs="Tahoma"/>
                <w:i/>
                <w:sz w:val="16"/>
                <w:szCs w:val="16"/>
              </w:rPr>
              <w:t xml:space="preserve">capacity 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for the relevant </w:t>
            </w:r>
            <w:r w:rsidR="00351943">
              <w:rPr>
                <w:rFonts w:cs="Tahoma"/>
                <w:i/>
                <w:sz w:val="16"/>
                <w:szCs w:val="16"/>
              </w:rPr>
              <w:t xml:space="preserve">energy market billing period, </w:t>
            </w:r>
            <w:r w:rsidR="00351943">
              <w:rPr>
                <w:rFonts w:cs="Tahoma"/>
                <w:sz w:val="16"/>
                <w:szCs w:val="16"/>
              </w:rPr>
              <w:t>as calculated pursuant to MR Ch.9 s.4.13.</w:t>
            </w:r>
            <w:proofErr w:type="gramStart"/>
            <w:r w:rsidR="00351943">
              <w:rPr>
                <w:rFonts w:cs="Tahoma"/>
                <w:sz w:val="16"/>
                <w:szCs w:val="16"/>
              </w:rPr>
              <w:t>8;</w:t>
            </w:r>
            <w:proofErr w:type="gramEnd"/>
          </w:p>
          <w:p w14:paraId="5E7A4F7C" w14:textId="1BFF9D30" w:rsidR="00351943" w:rsidRPr="004B789D" w:rsidRDefault="00351943" w:rsidP="00D720E1">
            <w:pPr>
              <w:pStyle w:val="ListParagraph"/>
              <w:numPr>
                <w:ilvl w:val="0"/>
                <w:numId w:val="83"/>
              </w:numPr>
              <w:jc w:val="both"/>
              <w:rPr>
                <w:sz w:val="16"/>
                <w:szCs w:val="16"/>
              </w:rPr>
            </w:pPr>
            <w:r>
              <w:rPr>
                <w:sz w:val="16"/>
                <w:szCs w:val="16"/>
              </w:rPr>
              <w:t xml:space="preserve">D = the set of all </w:t>
            </w:r>
            <w:r>
              <w:rPr>
                <w:i/>
                <w:sz w:val="16"/>
                <w:szCs w:val="16"/>
              </w:rPr>
              <w:t xml:space="preserve">trading days </w:t>
            </w:r>
            <w:r>
              <w:rPr>
                <w:sz w:val="16"/>
                <w:szCs w:val="16"/>
              </w:rPr>
              <w:t xml:space="preserve">within the relevant </w:t>
            </w:r>
            <w:r>
              <w:rPr>
                <w:i/>
                <w:sz w:val="16"/>
                <w:szCs w:val="16"/>
              </w:rPr>
              <w:t>energy market billing period</w:t>
            </w:r>
            <w:proofErr w:type="gramStart"/>
            <w:r>
              <w:rPr>
                <w:sz w:val="16"/>
                <w:szCs w:val="16"/>
              </w:rPr>
              <w:t>’;</w:t>
            </w:r>
            <w:proofErr w:type="gramEnd"/>
          </w:p>
          <w:p w14:paraId="154843C2" w14:textId="2D1AB55D" w:rsidR="00351943" w:rsidRDefault="00351943" w:rsidP="00D720E1">
            <w:pPr>
              <w:pStyle w:val="ListParagraph"/>
              <w:numPr>
                <w:ilvl w:val="0"/>
                <w:numId w:val="83"/>
              </w:numPr>
              <w:jc w:val="both"/>
              <w:rPr>
                <w:sz w:val="16"/>
                <w:szCs w:val="16"/>
              </w:rPr>
            </w:pPr>
            <w:r>
              <w:rPr>
                <w:sz w:val="16"/>
                <w:szCs w:val="16"/>
              </w:rPr>
              <w:t xml:space="preserve">TM = the set of all </w:t>
            </w:r>
            <w:r>
              <w:rPr>
                <w:i/>
                <w:sz w:val="16"/>
                <w:szCs w:val="16"/>
              </w:rPr>
              <w:t xml:space="preserve">energy market billing periods </w:t>
            </w:r>
            <w:r>
              <w:rPr>
                <w:sz w:val="16"/>
                <w:szCs w:val="16"/>
              </w:rPr>
              <w:t xml:space="preserve">within the relevant </w:t>
            </w:r>
            <w:r>
              <w:rPr>
                <w:i/>
                <w:sz w:val="16"/>
                <w:szCs w:val="16"/>
              </w:rPr>
              <w:t>obligation period</w:t>
            </w:r>
            <w:r>
              <w:rPr>
                <w:sz w:val="16"/>
                <w:szCs w:val="16"/>
              </w:rPr>
              <w:t>;</w:t>
            </w:r>
            <w:r>
              <w:rPr>
                <w:i/>
                <w:sz w:val="16"/>
                <w:szCs w:val="16"/>
              </w:rPr>
              <w:t xml:space="preserve"> </w:t>
            </w:r>
            <w:r>
              <w:rPr>
                <w:sz w:val="16"/>
                <w:szCs w:val="16"/>
              </w:rPr>
              <w:t xml:space="preserve">and </w:t>
            </w:r>
          </w:p>
          <w:p w14:paraId="105C18AF" w14:textId="4E87A29B" w:rsidR="00351943" w:rsidRDefault="00351943" w:rsidP="00D720E1">
            <w:pPr>
              <w:pStyle w:val="ListParagraph"/>
              <w:numPr>
                <w:ilvl w:val="0"/>
                <w:numId w:val="83"/>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p>
          <w:p w14:paraId="382BB5AF" w14:textId="77777777" w:rsidR="00351943" w:rsidRDefault="00351943" w:rsidP="00351943">
            <w:pPr>
              <w:pStyle w:val="ListParagraph"/>
              <w:ind w:left="360"/>
              <w:jc w:val="both"/>
              <w:rPr>
                <w:sz w:val="16"/>
                <w:szCs w:val="16"/>
              </w:rPr>
            </w:pPr>
          </w:p>
          <w:p w14:paraId="6B3E2996"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4ACE5C3F" w14:textId="10970BB9"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69B5C75C" w14:textId="059093CA"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DADF287" w14:textId="4A327CDC"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53E2AA5" w14:textId="43818334"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CF6AA53" w14:textId="1DB0C0F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F0F656" w14:textId="26B13ED9"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0272652" w14:textId="78BAEE16" w:rsidR="00351943" w:rsidRDefault="00351943" w:rsidP="00351943">
            <w:pPr>
              <w:pStyle w:val="TableText"/>
              <w:rPr>
                <w:b/>
                <w:sz w:val="18"/>
                <w:szCs w:val="18"/>
              </w:rPr>
            </w:pPr>
          </w:p>
        </w:tc>
      </w:tr>
      <w:tr w:rsidR="00351943" w14:paraId="1213F708"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4FB4FCA" w14:textId="1788DE0A" w:rsidR="00351943" w:rsidRDefault="00351943" w:rsidP="00351943">
            <w:pPr>
              <w:pStyle w:val="TableText"/>
              <w:jc w:val="center"/>
            </w:pPr>
            <w:r>
              <w:t>1325</w:t>
            </w:r>
          </w:p>
          <w:p w14:paraId="55D230FB" w14:textId="425FB85B" w:rsidR="00351943" w:rsidRDefault="00351943" w:rsidP="00351943">
            <w:pPr>
              <w:pStyle w:val="TableText"/>
              <w:jc w:val="center"/>
            </w:pPr>
            <w:r>
              <w:t xml:space="preserve"> </w:t>
            </w:r>
          </w:p>
        </w:tc>
        <w:tc>
          <w:tcPr>
            <w:tcW w:w="1296" w:type="dxa"/>
            <w:tcBorders>
              <w:top w:val="single" w:sz="4" w:space="0" w:color="auto"/>
              <w:left w:val="single" w:sz="4" w:space="0" w:color="auto"/>
              <w:bottom w:val="single" w:sz="4" w:space="0" w:color="auto"/>
              <w:right w:val="single" w:sz="4" w:space="0" w:color="auto"/>
            </w:tcBorders>
            <w:vAlign w:val="center"/>
          </w:tcPr>
          <w:p w14:paraId="054DBE43" w14:textId="77777777" w:rsidR="00351943" w:rsidRDefault="00351943" w:rsidP="00351943">
            <w:pPr>
              <w:pStyle w:val="TableText"/>
            </w:pPr>
            <w:r>
              <w:t>Capacity Obligation – Capacity Auction Charges True-up Payment</w:t>
            </w:r>
          </w:p>
          <w:p w14:paraId="342268DC" w14:textId="77777777" w:rsidR="00351943" w:rsidRDefault="00351943" w:rsidP="00351943">
            <w:pPr>
              <w:pStyle w:val="TableText"/>
            </w:pPr>
          </w:p>
          <w:p w14:paraId="7BADF388" w14:textId="64925BB0" w:rsidR="00351943" w:rsidRDefault="00351943" w:rsidP="00351943">
            <w:pPr>
              <w:pStyle w:val="TableText"/>
            </w:pPr>
            <w:r>
              <w:t>(CACT)</w:t>
            </w:r>
          </w:p>
        </w:tc>
        <w:tc>
          <w:tcPr>
            <w:tcW w:w="1033" w:type="dxa"/>
            <w:tcBorders>
              <w:top w:val="single" w:sz="4" w:space="0" w:color="auto"/>
              <w:left w:val="single" w:sz="4" w:space="0" w:color="auto"/>
              <w:bottom w:val="single" w:sz="4" w:space="0" w:color="auto"/>
              <w:right w:val="single" w:sz="4" w:space="0" w:color="auto"/>
            </w:tcBorders>
            <w:vAlign w:val="center"/>
          </w:tcPr>
          <w:p w14:paraId="5B64AD41" w14:textId="03A6BB9B" w:rsidR="00351943" w:rsidRDefault="00351943" w:rsidP="00351943">
            <w:pPr>
              <w:pStyle w:val="TableText"/>
            </w:pPr>
            <w:r>
              <w:t>MR Ch.9 s.4.13.13</w:t>
            </w:r>
          </w:p>
        </w:tc>
        <w:tc>
          <w:tcPr>
            <w:tcW w:w="7680" w:type="dxa"/>
            <w:tcBorders>
              <w:top w:val="single" w:sz="4" w:space="0" w:color="auto"/>
              <w:left w:val="single" w:sz="4" w:space="0" w:color="auto"/>
              <w:bottom w:val="single" w:sz="4" w:space="0" w:color="auto"/>
              <w:right w:val="single" w:sz="4" w:space="0" w:color="auto"/>
            </w:tcBorders>
            <w:vAlign w:val="center"/>
          </w:tcPr>
          <w:p w14:paraId="71DA39C5" w14:textId="77777777" w:rsidR="00351943" w:rsidRDefault="00351943" w:rsidP="00351943">
            <w:pPr>
              <w:spacing w:after="0"/>
              <w:jc w:val="both"/>
              <w:rPr>
                <w:sz w:val="16"/>
                <w:szCs w:val="16"/>
              </w:rPr>
            </w:pPr>
          </w:p>
          <w:p w14:paraId="618E4044" w14:textId="28F6EC02" w:rsidR="00351943" w:rsidRPr="00CF51FB" w:rsidRDefault="00351943" w:rsidP="00351943">
            <w:pPr>
              <w:spacing w:after="0"/>
              <w:jc w:val="both"/>
              <w:rPr>
                <w:rFonts w:cs="Tahoma"/>
                <w:i/>
                <w:sz w:val="16"/>
                <w:szCs w:val="16"/>
              </w:rPr>
            </w:pPr>
            <w:r w:rsidRPr="003649C0">
              <w:rPr>
                <w:rFonts w:cs="Tahoma"/>
                <w:i/>
                <w:noProof/>
                <w:sz w:val="16"/>
                <w:szCs w:val="16"/>
                <w:lang w:val="en-CA"/>
              </w:rPr>
              <w:drawing>
                <wp:inline distT="0" distB="0" distL="0" distR="0" wp14:anchorId="17F17F8E" wp14:editId="016B77AE">
                  <wp:extent cx="2331720" cy="329184"/>
                  <wp:effectExtent l="0" t="0" r="0" b="0"/>
                  <wp:docPr id="375" name="Picture 375" descr="Capacity Obligation – Capacity Auction Charges True-up Payment&#10;&#10;(CA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2331720" cy="329184"/>
                          </a:xfrm>
                          <a:prstGeom prst="rect">
                            <a:avLst/>
                          </a:prstGeom>
                        </pic:spPr>
                      </pic:pic>
                    </a:graphicData>
                  </a:graphic>
                </wp:inline>
              </w:drawing>
            </w:r>
          </w:p>
          <w:p w14:paraId="44A67749" w14:textId="77777777" w:rsidR="00351943" w:rsidRPr="00CF51FB" w:rsidRDefault="00351943" w:rsidP="00351943">
            <w:pPr>
              <w:pStyle w:val="TableText"/>
              <w:spacing w:after="0"/>
              <w:rPr>
                <w:rFonts w:cs="Tahoma"/>
                <w:b/>
                <w:szCs w:val="16"/>
                <w:lang w:val="de-DE"/>
              </w:rPr>
            </w:pPr>
            <w:r w:rsidRPr="00CF51FB">
              <w:rPr>
                <w:rFonts w:cs="Tahoma"/>
                <w:b/>
                <w:szCs w:val="16"/>
                <w:lang w:val="de-DE"/>
              </w:rPr>
              <w:t>Where:</w:t>
            </w:r>
          </w:p>
          <w:p w14:paraId="413B091B" w14:textId="096DDF12" w:rsidR="00351943" w:rsidRPr="00310E94" w:rsidRDefault="00353775"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0D925A1" w14:textId="499D27B2" w:rsidR="00351943" w:rsidRPr="00772D48" w:rsidRDefault="00351943" w:rsidP="00D720E1">
            <w:pPr>
              <w:pStyle w:val="ListParagraph"/>
              <w:numPr>
                <w:ilvl w:val="0"/>
                <w:numId w:val="85"/>
              </w:numPr>
              <w:jc w:val="both"/>
              <w:rPr>
                <w:sz w:val="16"/>
                <w:szCs w:val="16"/>
              </w:rPr>
            </w:pPr>
            <w:r>
              <w:rPr>
                <w:sz w:val="16"/>
                <w:szCs w:val="16"/>
              </w:rPr>
              <w:t xml:space="preserve">‘C’ is the set of the </w:t>
            </w:r>
            <w:r>
              <w:rPr>
                <w:i/>
                <w:sz w:val="16"/>
                <w:szCs w:val="16"/>
              </w:rPr>
              <w:t xml:space="preserve">settlement amounts </w:t>
            </w:r>
            <w:r>
              <w:rPr>
                <w:sz w:val="16"/>
                <w:szCs w:val="16"/>
              </w:rPr>
              <w:t>applied in accordance with MR Ch.9 ss. 4.13.2, 4.13.2.1, 4.13.4, 4.13.5, 4.13.6, 4.13.7 and 4.13.8.</w:t>
            </w:r>
          </w:p>
          <w:p w14:paraId="75855CA3" w14:textId="5850079B" w:rsidR="00351943" w:rsidRPr="00310E94" w:rsidRDefault="00353775" w:rsidP="00D720E1">
            <w:pPr>
              <w:pStyle w:val="ListParagraph"/>
              <w:numPr>
                <w:ilvl w:val="0"/>
                <w:numId w:val="84"/>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P,k,h</m:t>
                  </m:r>
                </m:sub>
                <m:sup>
                  <m:r>
                    <w:rPr>
                      <w:rFonts w:ascii="Cambria Math" w:hAnsi="Cambria Math"/>
                      <w:sz w:val="16"/>
                      <w:szCs w:val="16"/>
                    </w:rPr>
                    <m:t>m</m:t>
                  </m:r>
                </m:sup>
              </m:sSubSup>
            </m:oMath>
            <w:r w:rsidR="00351943">
              <w:rPr>
                <w:rFonts w:cs="Tahoma"/>
                <w:sz w:val="16"/>
                <w:szCs w:val="16"/>
              </w:rPr>
              <w:t xml:space="preserve"> = </w:t>
            </w:r>
            <w:r w:rsidR="00351943" w:rsidRPr="00E84B0E">
              <w:rPr>
                <w:rFonts w:cs="Tahoma"/>
                <w:sz w:val="16"/>
                <w:szCs w:val="16"/>
              </w:rPr>
              <w:t xml:space="preserve">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‘P’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obligation period, </w:t>
            </w:r>
            <w:r w:rsidR="00351943" w:rsidRPr="00310E94">
              <w:rPr>
                <w:rFonts w:cs="Tahoma"/>
                <w:sz w:val="16"/>
                <w:szCs w:val="16"/>
              </w:rPr>
              <w:t>where:</w:t>
            </w:r>
          </w:p>
          <w:p w14:paraId="183FE08A" w14:textId="1370CF70" w:rsidR="00351943" w:rsidRPr="00772D48" w:rsidRDefault="00351943" w:rsidP="00D720E1">
            <w:pPr>
              <w:pStyle w:val="ListParagraph"/>
              <w:numPr>
                <w:ilvl w:val="0"/>
                <w:numId w:val="100"/>
              </w:numPr>
              <w:jc w:val="both"/>
              <w:rPr>
                <w:sz w:val="16"/>
                <w:szCs w:val="16"/>
              </w:rPr>
            </w:pPr>
            <w:r>
              <w:rPr>
                <w:sz w:val="16"/>
                <w:szCs w:val="16"/>
              </w:rPr>
              <w:t xml:space="preserve">‘P’ is the set of the </w:t>
            </w:r>
            <w:r>
              <w:rPr>
                <w:i/>
                <w:sz w:val="16"/>
                <w:szCs w:val="16"/>
              </w:rPr>
              <w:t xml:space="preserve">settlement amounts </w:t>
            </w:r>
            <w:r>
              <w:rPr>
                <w:sz w:val="16"/>
                <w:szCs w:val="16"/>
              </w:rPr>
              <w:t xml:space="preserve">applied in accordance with </w:t>
            </w:r>
            <w:r w:rsidRPr="009D5B13">
              <w:rPr>
                <w:sz w:val="16"/>
                <w:szCs w:val="16"/>
              </w:rPr>
              <w:t xml:space="preserve">MR Ch.9 ss. </w:t>
            </w:r>
            <w:r>
              <w:rPr>
                <w:sz w:val="16"/>
                <w:szCs w:val="16"/>
              </w:rPr>
              <w:t>4.13.1</w:t>
            </w:r>
            <w:r w:rsidRPr="009D5B13">
              <w:rPr>
                <w:sz w:val="16"/>
                <w:szCs w:val="16"/>
              </w:rPr>
              <w:t xml:space="preserve"> and </w:t>
            </w:r>
            <w:r>
              <w:rPr>
                <w:sz w:val="16"/>
                <w:szCs w:val="16"/>
              </w:rPr>
              <w:t>4.13.12.</w:t>
            </w:r>
          </w:p>
          <w:p w14:paraId="6595C368" w14:textId="77777777" w:rsidR="00351943" w:rsidRDefault="00351943" w:rsidP="00D720E1">
            <w:pPr>
              <w:pStyle w:val="ListParagraph"/>
              <w:numPr>
                <w:ilvl w:val="0"/>
                <w:numId w:val="84"/>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within the </w:t>
            </w:r>
            <w:r>
              <w:rPr>
                <w:i/>
                <w:sz w:val="16"/>
                <w:szCs w:val="16"/>
              </w:rPr>
              <w:t>availability window</w:t>
            </w:r>
            <w:r>
              <w:rPr>
                <w:sz w:val="16"/>
                <w:szCs w:val="16"/>
              </w:rPr>
              <w:t xml:space="preserve"> of the relevant </w:t>
            </w:r>
            <w:r>
              <w:rPr>
                <w:i/>
                <w:sz w:val="16"/>
                <w:szCs w:val="16"/>
              </w:rPr>
              <w:t>obligation period</w:t>
            </w:r>
            <w:r>
              <w:rPr>
                <w:sz w:val="16"/>
                <w:szCs w:val="16"/>
              </w:rPr>
              <w:t>.</w:t>
            </w:r>
          </w:p>
          <w:p w14:paraId="40577267" w14:textId="77777777" w:rsidR="00351943" w:rsidRDefault="00351943" w:rsidP="00351943">
            <w:pPr>
              <w:spacing w:after="0"/>
              <w:jc w:val="both"/>
              <w:rPr>
                <w:rFonts w:cs="Tahoma"/>
                <w:i/>
                <w:sz w:val="16"/>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75CCA072" w14:textId="0F7455EE" w:rsidR="00351943" w:rsidRDefault="00351943" w:rsidP="00351943">
            <w:pPr>
              <w:pStyle w:val="TableText"/>
              <w:jc w:val="center"/>
            </w:pPr>
          </w:p>
        </w:tc>
        <w:tc>
          <w:tcPr>
            <w:tcW w:w="1062" w:type="dxa"/>
            <w:tcBorders>
              <w:top w:val="single" w:sz="4" w:space="0" w:color="auto"/>
              <w:left w:val="single" w:sz="4" w:space="0" w:color="auto"/>
              <w:bottom w:val="single" w:sz="4" w:space="0" w:color="auto"/>
              <w:right w:val="single" w:sz="4" w:space="0" w:color="auto"/>
            </w:tcBorders>
            <w:vAlign w:val="center"/>
          </w:tcPr>
          <w:p w14:paraId="46343D1C" w14:textId="0210614D" w:rsidR="00351943" w:rsidRDefault="00351943" w:rsidP="00351943">
            <w:pPr>
              <w:pStyle w:val="TableText"/>
              <w:jc w:val="cente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D193336" w14:textId="46E0D261"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2ACE88DE" w14:textId="10E61C1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06575DA" w14:textId="79452E60"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F6717CA" w14:textId="39BD2485" w:rsidR="00351943" w:rsidRDefault="00351943" w:rsidP="00351943">
            <w:pPr>
              <w:pStyle w:val="TableText"/>
              <w:jc w:val="center"/>
              <w:rPr>
                <w:snapToGrid w:val="0"/>
                <w:szCs w:val="16"/>
              </w:rP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1089A4B" w14:textId="06FC48FE" w:rsidR="00351943" w:rsidRDefault="00351943" w:rsidP="00351943">
            <w:pPr>
              <w:pStyle w:val="TableText"/>
              <w:rPr>
                <w:b/>
                <w:sz w:val="18"/>
                <w:szCs w:val="18"/>
              </w:rPr>
            </w:pPr>
          </w:p>
        </w:tc>
      </w:tr>
      <w:tr w:rsidR="00351943" w14:paraId="3E53D1F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D34BBF" w14:textId="575F8849" w:rsidR="00351943" w:rsidRDefault="00351943" w:rsidP="00351943">
            <w:pPr>
              <w:pStyle w:val="TableText"/>
              <w:jc w:val="center"/>
            </w:pPr>
            <w:r w:rsidRPr="00AD7FB8">
              <w:t>1350</w:t>
            </w:r>
          </w:p>
        </w:tc>
        <w:tc>
          <w:tcPr>
            <w:tcW w:w="1296" w:type="dxa"/>
            <w:tcBorders>
              <w:top w:val="single" w:sz="4" w:space="0" w:color="auto"/>
              <w:left w:val="single" w:sz="4" w:space="0" w:color="auto"/>
              <w:bottom w:val="single" w:sz="4" w:space="0" w:color="auto"/>
              <w:right w:val="single" w:sz="4" w:space="0" w:color="auto"/>
            </w:tcBorders>
            <w:vAlign w:val="center"/>
          </w:tcPr>
          <w:p w14:paraId="1A766C00" w14:textId="77777777" w:rsidR="00351943" w:rsidRDefault="00351943" w:rsidP="00351943">
            <w:pPr>
              <w:pStyle w:val="TableText"/>
            </w:pPr>
            <w:r w:rsidRPr="00613A3D">
              <w:t>Capacity Based Recovery Amount for Class A Loads</w:t>
            </w:r>
          </w:p>
          <w:p w14:paraId="0C11D7CA" w14:textId="77777777" w:rsidR="00351943" w:rsidRDefault="00351943" w:rsidP="00351943">
            <w:pPr>
              <w:pStyle w:val="TableText"/>
            </w:pPr>
          </w:p>
          <w:p w14:paraId="080DAD11" w14:textId="0364089A" w:rsidR="00351943"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0FB50E04" w14:textId="7768DD1D" w:rsidR="00351943" w:rsidRDefault="00351943" w:rsidP="00351943">
            <w:pPr>
              <w:pStyle w:val="TableText"/>
            </w:pPr>
            <w:r>
              <w:lastRenderedPageBreak/>
              <w:t>MR Ch.9 s.4.13.14</w:t>
            </w:r>
          </w:p>
        </w:tc>
        <w:tc>
          <w:tcPr>
            <w:tcW w:w="7680" w:type="dxa"/>
            <w:tcBorders>
              <w:top w:val="single" w:sz="4" w:space="0" w:color="auto"/>
              <w:left w:val="single" w:sz="4" w:space="0" w:color="auto"/>
              <w:bottom w:val="single" w:sz="4" w:space="0" w:color="auto"/>
              <w:right w:val="single" w:sz="4" w:space="0" w:color="auto"/>
            </w:tcBorders>
            <w:vAlign w:val="center"/>
          </w:tcPr>
          <w:p w14:paraId="4C39BD74" w14:textId="2D55508A" w:rsidR="00351943" w:rsidRPr="003649C0" w:rsidRDefault="00351943" w:rsidP="00351943">
            <w:pPr>
              <w:pStyle w:val="TableText"/>
              <w:rPr>
                <w:szCs w:val="16"/>
              </w:rPr>
            </w:pPr>
            <w:r w:rsidRPr="003649C0">
              <w:rPr>
                <w:noProof/>
                <w:szCs w:val="16"/>
                <w:lang w:val="en-CA"/>
              </w:rPr>
              <w:drawing>
                <wp:inline distT="0" distB="0" distL="0" distR="0" wp14:anchorId="77568068" wp14:editId="3716E66D">
                  <wp:extent cx="1408176" cy="292608"/>
                  <wp:effectExtent l="0" t="0" r="1905" b="0"/>
                  <wp:docPr id="376" name="Picture 376" descr="Capacity Based Recovery Amount for Class A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408176" cy="292608"/>
                          </a:xfrm>
                          <a:prstGeom prst="rect">
                            <a:avLst/>
                          </a:prstGeom>
                        </pic:spPr>
                      </pic:pic>
                    </a:graphicData>
                  </a:graphic>
                </wp:inline>
              </w:drawing>
            </w:r>
          </w:p>
          <w:p w14:paraId="0007A620" w14:textId="77777777" w:rsidR="00351943" w:rsidRPr="00CF51FB" w:rsidRDefault="00351943" w:rsidP="00351943">
            <w:pPr>
              <w:pStyle w:val="TableText"/>
              <w:keepNext/>
              <w:spacing w:after="0"/>
              <w:rPr>
                <w:rFonts w:cs="Tahoma"/>
                <w:b/>
                <w:szCs w:val="16"/>
                <w:lang w:val="de-DE"/>
              </w:rPr>
            </w:pPr>
            <w:r w:rsidRPr="00FC4C7B">
              <w:rPr>
                <w:b/>
                <w:szCs w:val="16"/>
              </w:rPr>
              <w:lastRenderedPageBreak/>
              <w:t>W</w:t>
            </w:r>
            <w:r w:rsidRPr="00CF51FB">
              <w:rPr>
                <w:rFonts w:cs="Tahoma"/>
                <w:b/>
                <w:szCs w:val="16"/>
                <w:lang w:val="de-DE"/>
              </w:rPr>
              <w:t>here:</w:t>
            </w:r>
          </w:p>
          <w:p w14:paraId="4D4E737C" w14:textId="7A129984" w:rsidR="00351943" w:rsidRDefault="00351943" w:rsidP="00D720E1">
            <w:pPr>
              <w:pStyle w:val="ListParagraph"/>
              <w:numPr>
                <w:ilvl w:val="0"/>
                <w:numId w:val="86"/>
              </w:numPr>
              <w:jc w:val="both"/>
              <w:rPr>
                <w:sz w:val="16"/>
                <w:szCs w:val="16"/>
              </w:rPr>
            </w:pPr>
            <w:r>
              <w:rPr>
                <w:sz w:val="16"/>
                <w:szCs w:val="16"/>
              </w:rPr>
              <w:t xml:space="preserve">H = the set of all </w:t>
            </w:r>
            <w:r>
              <w:rPr>
                <w:i/>
                <w:sz w:val="16"/>
                <w:szCs w:val="16"/>
              </w:rPr>
              <w:t xml:space="preserve">settlement hours </w:t>
            </w:r>
            <w:r>
              <w:rPr>
                <w:sz w:val="16"/>
                <w:szCs w:val="16"/>
              </w:rPr>
              <w:t xml:space="preserve">‘h’ in the relevant </w:t>
            </w:r>
            <w:r>
              <w:rPr>
                <w:i/>
                <w:sz w:val="16"/>
                <w:szCs w:val="16"/>
              </w:rPr>
              <w:t xml:space="preserve">energy market billing </w:t>
            </w:r>
            <w:proofErr w:type="gramStart"/>
            <w:r>
              <w:rPr>
                <w:i/>
                <w:sz w:val="16"/>
                <w:szCs w:val="16"/>
              </w:rPr>
              <w:t>period</w:t>
            </w:r>
            <w:r>
              <w:rPr>
                <w:sz w:val="16"/>
                <w:szCs w:val="16"/>
              </w:rPr>
              <w:t>;</w:t>
            </w:r>
            <w:proofErr w:type="gramEnd"/>
          </w:p>
          <w:p w14:paraId="369849FA" w14:textId="732EB36F" w:rsidR="00351943" w:rsidRPr="003844DD" w:rsidRDefault="00351943" w:rsidP="00D720E1">
            <w:pPr>
              <w:pStyle w:val="ListParagraph"/>
              <w:numPr>
                <w:ilvl w:val="0"/>
                <w:numId w:val="86"/>
              </w:numPr>
              <w:jc w:val="both"/>
              <w:rPr>
                <w:sz w:val="16"/>
                <w:szCs w:val="16"/>
              </w:rPr>
            </w:pPr>
            <w:r>
              <w:rPr>
                <w:sz w:val="16"/>
                <w:szCs w:val="16"/>
              </w:rPr>
              <w:t xml:space="preserve">M = the set of all </w:t>
            </w:r>
            <w:r>
              <w:rPr>
                <w:i/>
                <w:sz w:val="16"/>
                <w:szCs w:val="16"/>
              </w:rPr>
              <w:t xml:space="preserve">delivery points </w:t>
            </w:r>
            <w:r>
              <w:rPr>
                <w:sz w:val="16"/>
                <w:szCs w:val="16"/>
              </w:rPr>
              <w:t xml:space="preserve">‘m’ of </w:t>
            </w:r>
            <w:r>
              <w:rPr>
                <w:i/>
                <w:sz w:val="16"/>
                <w:szCs w:val="16"/>
              </w:rPr>
              <w:t xml:space="preserve">market participant </w:t>
            </w:r>
            <w:r>
              <w:rPr>
                <w:sz w:val="16"/>
                <w:szCs w:val="16"/>
              </w:rPr>
              <w:t>‘k</w:t>
            </w:r>
            <w:proofErr w:type="gramStart"/>
            <w:r>
              <w:rPr>
                <w:sz w:val="16"/>
                <w:szCs w:val="16"/>
              </w:rPr>
              <w:t>’;</w:t>
            </w:r>
            <w:proofErr w:type="gramEnd"/>
          </w:p>
          <w:p w14:paraId="654D8203" w14:textId="77777777" w:rsidR="00351943" w:rsidRPr="006B5725" w:rsidRDefault="00353775" w:rsidP="00D720E1">
            <w:pPr>
              <w:pStyle w:val="ListParagraph"/>
              <w:numPr>
                <w:ilvl w:val="0"/>
                <w:numId w:val="86"/>
              </w:numPr>
              <w:jc w:val="both"/>
              <w:rPr>
                <w:sz w:val="16"/>
                <w:szCs w:val="16"/>
              </w:rPr>
            </w:pPr>
            <m:oMath>
              <m:sSubSup>
                <m:sSubSupPr>
                  <m:ctrlPr>
                    <w:rPr>
                      <w:rFonts w:ascii="Cambria Math" w:hAnsi="Cambria Math"/>
                      <w:i/>
                      <w:sz w:val="16"/>
                      <w:szCs w:val="16"/>
                    </w:rPr>
                  </m:ctrlPr>
                </m:sSubSupPr>
                <m:e>
                  <m:r>
                    <w:rPr>
                      <w:rFonts w:ascii="Cambria Math" w:hAnsi="Cambria Math"/>
                      <w:sz w:val="16"/>
                      <w:szCs w:val="16"/>
                    </w:rPr>
                    <m:t>TD</m:t>
                  </m:r>
                </m:e>
                <m:sub>
                  <m:r>
                    <w:rPr>
                      <w:rFonts w:ascii="Cambria Math" w:hAnsi="Cambria Math"/>
                      <w:sz w:val="16"/>
                      <w:szCs w:val="16"/>
                    </w:rPr>
                    <m:t>C,k,h</m:t>
                  </m:r>
                </m:sub>
                <m:sup>
                  <m:r>
                    <w:rPr>
                      <w:rFonts w:ascii="Cambria Math" w:hAnsi="Cambria Math"/>
                      <w:sz w:val="16"/>
                      <w:szCs w:val="16"/>
                    </w:rPr>
                    <m:t>m</m:t>
                  </m:r>
                </m:sup>
              </m:sSubSup>
            </m:oMath>
            <w:r w:rsidR="00351943" w:rsidRPr="00E84B0E">
              <w:rPr>
                <w:rFonts w:cs="Tahoma"/>
                <w:sz w:val="16"/>
                <w:szCs w:val="16"/>
              </w:rPr>
              <w:t xml:space="preserve"> = the </w:t>
            </w:r>
            <w:r w:rsidR="00351943">
              <w:rPr>
                <w:rFonts w:cs="Tahoma"/>
                <w:sz w:val="16"/>
                <w:szCs w:val="16"/>
              </w:rPr>
              <w:t xml:space="preserve">total dollar value of all </w:t>
            </w:r>
            <w:r w:rsidR="00351943">
              <w:rPr>
                <w:rFonts w:cs="Tahoma"/>
                <w:i/>
                <w:sz w:val="16"/>
                <w:szCs w:val="16"/>
              </w:rPr>
              <w:t xml:space="preserve">settlement amounts </w:t>
            </w:r>
            <w:r w:rsidR="00351943">
              <w:rPr>
                <w:rFonts w:cs="Tahoma"/>
                <w:sz w:val="16"/>
                <w:szCs w:val="16"/>
              </w:rPr>
              <w:t xml:space="preserve">‘C’ for </w:t>
            </w:r>
            <w:r w:rsidR="00351943" w:rsidRPr="00E84B0E">
              <w:rPr>
                <w:rFonts w:cs="Tahoma"/>
                <w:i/>
                <w:sz w:val="16"/>
                <w:szCs w:val="16"/>
              </w:rPr>
              <w:t xml:space="preserve">capacity </w:t>
            </w:r>
            <w:r w:rsidR="00351943">
              <w:rPr>
                <w:rFonts w:cs="Tahoma"/>
                <w:i/>
                <w:sz w:val="16"/>
                <w:szCs w:val="16"/>
              </w:rPr>
              <w:t xml:space="preserve">market participant </w:t>
            </w:r>
            <w:r w:rsidR="00351943">
              <w:rPr>
                <w:rFonts w:cs="Tahoma"/>
                <w:sz w:val="16"/>
                <w:szCs w:val="16"/>
              </w:rPr>
              <w:t xml:space="preserve">‘k’ at </w:t>
            </w:r>
            <w:r w:rsidR="00351943">
              <w:rPr>
                <w:rFonts w:cs="Tahoma"/>
                <w:i/>
                <w:sz w:val="16"/>
                <w:szCs w:val="16"/>
              </w:rPr>
              <w:t xml:space="preserve">delivery point </w:t>
            </w:r>
            <w:r w:rsidR="00351943">
              <w:rPr>
                <w:rFonts w:cs="Tahoma"/>
                <w:sz w:val="16"/>
                <w:szCs w:val="16"/>
              </w:rPr>
              <w:t xml:space="preserve">‘m’ in </w:t>
            </w:r>
            <w:r w:rsidR="00351943">
              <w:rPr>
                <w:rFonts w:cs="Tahoma"/>
                <w:i/>
                <w:sz w:val="16"/>
                <w:szCs w:val="16"/>
              </w:rPr>
              <w:t xml:space="preserve">settlement hour </w:t>
            </w:r>
            <w:r w:rsidR="00351943">
              <w:rPr>
                <w:rFonts w:cs="Tahoma"/>
                <w:sz w:val="16"/>
                <w:szCs w:val="16"/>
              </w:rPr>
              <w:t xml:space="preserve">‘h’ in the relevant </w:t>
            </w:r>
            <w:r w:rsidR="00351943">
              <w:rPr>
                <w:rFonts w:cs="Tahoma"/>
                <w:i/>
                <w:sz w:val="16"/>
                <w:szCs w:val="16"/>
              </w:rPr>
              <w:t xml:space="preserve">energy market billing period, </w:t>
            </w:r>
            <w:r w:rsidR="00351943" w:rsidRPr="00310E94">
              <w:rPr>
                <w:rFonts w:cs="Tahoma"/>
                <w:sz w:val="16"/>
                <w:szCs w:val="16"/>
              </w:rPr>
              <w:t>where</w:t>
            </w:r>
            <w:r w:rsidR="00351943">
              <w:rPr>
                <w:rFonts w:cs="Tahoma"/>
                <w:sz w:val="16"/>
                <w:szCs w:val="16"/>
              </w:rPr>
              <w:t xml:space="preserve"> </w:t>
            </w:r>
          </w:p>
          <w:p w14:paraId="407CD68B" w14:textId="271B6812" w:rsidR="00351943" w:rsidRDefault="00351943" w:rsidP="00D720E1">
            <w:pPr>
              <w:pStyle w:val="ListParagraph"/>
              <w:numPr>
                <w:ilvl w:val="0"/>
                <w:numId w:val="101"/>
              </w:numPr>
              <w:ind w:left="936"/>
              <w:jc w:val="both"/>
              <w:rPr>
                <w:sz w:val="16"/>
                <w:szCs w:val="16"/>
              </w:rPr>
            </w:pPr>
            <w:r w:rsidRPr="0016203F">
              <w:rPr>
                <w:sz w:val="16"/>
                <w:szCs w:val="16"/>
              </w:rPr>
              <w:t xml:space="preserve">‘C’ is the set of the </w:t>
            </w:r>
            <w:r w:rsidRPr="0016203F">
              <w:rPr>
                <w:i/>
                <w:sz w:val="16"/>
                <w:szCs w:val="16"/>
              </w:rPr>
              <w:t xml:space="preserve">settlement amounts </w:t>
            </w:r>
            <w:r w:rsidRPr="0016203F">
              <w:rPr>
                <w:sz w:val="16"/>
                <w:szCs w:val="16"/>
              </w:rPr>
              <w:t xml:space="preserve">applied in accordance with MR Ch.9 ss. </w:t>
            </w:r>
            <w:r>
              <w:rPr>
                <w:sz w:val="16"/>
                <w:szCs w:val="16"/>
              </w:rPr>
              <w:t>4.13.1, 4.13.2, 4.13.9, 4.13.11, 4.13.12, and 4.13.13; and</w:t>
            </w:r>
          </w:p>
          <w:p w14:paraId="103F5FD4" w14:textId="77777777" w:rsidR="00351943" w:rsidRPr="0016203F" w:rsidRDefault="00353775" w:rsidP="00D720E1">
            <w:pPr>
              <w:pStyle w:val="ListParagraph"/>
              <w:numPr>
                <w:ilvl w:val="0"/>
                <w:numId w:val="86"/>
              </w:numPr>
              <w:jc w:val="both"/>
              <w:rPr>
                <w:sz w:val="16"/>
                <w:szCs w:val="16"/>
              </w:rPr>
            </w:pP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sidRPr="0016203F">
              <w:rPr>
                <w:sz w:val="16"/>
                <w:szCs w:val="16"/>
              </w:rPr>
              <w:t xml:space="preserve"> = </w:t>
            </w:r>
            <w:r w:rsidR="00351943">
              <w:rPr>
                <w:sz w:val="16"/>
                <w:szCs w:val="16"/>
              </w:rPr>
              <w:t xml:space="preserve">the Peak Demand Factor for ‘Class A Market Participant’ or Distributor ‘k’ for the relevant </w:t>
            </w:r>
            <w:r w:rsidR="00351943">
              <w:rPr>
                <w:i/>
                <w:sz w:val="16"/>
                <w:szCs w:val="16"/>
              </w:rPr>
              <w:t>energy market billing period</w:t>
            </w:r>
            <w:r w:rsidR="00351943">
              <w:rPr>
                <w:sz w:val="16"/>
                <w:szCs w:val="16"/>
              </w:rPr>
              <w:t xml:space="preserve">, as determined in accordance with </w:t>
            </w:r>
            <w:r w:rsidR="00351943">
              <w:rPr>
                <w:i/>
                <w:sz w:val="16"/>
                <w:szCs w:val="16"/>
              </w:rPr>
              <w:t>applicable law</w:t>
            </w:r>
            <w:r w:rsidR="00351943">
              <w:rPr>
                <w:sz w:val="16"/>
                <w:szCs w:val="16"/>
              </w:rPr>
              <w:t xml:space="preserve">, where if the ‘Class A Market Participant’ or Distributor ‘k’ ceases to be a ‘Class A Market Participant’ in respect of the relevant </w:t>
            </w:r>
            <w:r w:rsidR="00351943" w:rsidRPr="00614341">
              <w:rPr>
                <w:sz w:val="16"/>
                <w:szCs w:val="16"/>
              </w:rPr>
              <w:t xml:space="preserve">load facility </w:t>
            </w:r>
            <w:r w:rsidR="00351943">
              <w:rPr>
                <w:sz w:val="16"/>
                <w:szCs w:val="16"/>
              </w:rPr>
              <w:t xml:space="preserve">during the relevant </w:t>
            </w:r>
            <w:r w:rsidR="00351943">
              <w:rPr>
                <w:i/>
                <w:sz w:val="16"/>
                <w:szCs w:val="16"/>
              </w:rPr>
              <w:t>energy market billing period</w:t>
            </w:r>
            <w:r w:rsidR="00351943">
              <w:rPr>
                <w:sz w:val="16"/>
                <w:szCs w:val="16"/>
              </w:rPr>
              <w:t xml:space="preserve">, the </w:t>
            </w:r>
            <m:oMath>
              <m:sSub>
                <m:sSubPr>
                  <m:ctrlPr>
                    <w:rPr>
                      <w:rFonts w:ascii="Cambria Math" w:hAnsi="Cambria Math"/>
                      <w:i/>
                      <w:sz w:val="16"/>
                      <w:szCs w:val="16"/>
                    </w:rPr>
                  </m:ctrlPr>
                </m:sSubPr>
                <m:e>
                  <m:r>
                    <w:rPr>
                      <w:rFonts w:ascii="Cambria Math" w:hAnsi="Cambria Math"/>
                      <w:sz w:val="16"/>
                      <w:szCs w:val="16"/>
                    </w:rPr>
                    <m:t>PDF</m:t>
                  </m:r>
                </m:e>
                <m:sub>
                  <m:r>
                    <w:rPr>
                      <w:rFonts w:ascii="Cambria Math" w:hAnsi="Cambria Math"/>
                      <w:sz w:val="16"/>
                      <w:szCs w:val="16"/>
                    </w:rPr>
                    <m:t>k</m:t>
                  </m:r>
                </m:sub>
              </m:sSub>
            </m:oMath>
            <w:r w:rsidR="00351943">
              <w:rPr>
                <w:sz w:val="16"/>
                <w:szCs w:val="16"/>
              </w:rPr>
              <w:t xml:space="preserve"> shall be pro-rated accordingly.</w:t>
            </w:r>
          </w:p>
          <w:p w14:paraId="2FE762B5" w14:textId="20E7DE4D" w:rsidR="00351943" w:rsidRDefault="00351943" w:rsidP="00351943">
            <w:pPr>
              <w:pStyle w:val="TableText"/>
              <w:rPr>
                <w:szCs w:val="16"/>
              </w:rPr>
            </w:pPr>
          </w:p>
        </w:tc>
        <w:tc>
          <w:tcPr>
            <w:tcW w:w="1104" w:type="dxa"/>
            <w:tcBorders>
              <w:top w:val="single" w:sz="4" w:space="0" w:color="auto"/>
              <w:left w:val="single" w:sz="4" w:space="0" w:color="auto"/>
              <w:bottom w:val="single" w:sz="4" w:space="0" w:color="auto"/>
              <w:right w:val="single" w:sz="4" w:space="0" w:color="auto"/>
            </w:tcBorders>
            <w:vAlign w:val="center"/>
          </w:tcPr>
          <w:p w14:paraId="5AC27685" w14:textId="33C6E144" w:rsidR="00351943" w:rsidRDefault="00351943" w:rsidP="00351943">
            <w:pPr>
              <w:pStyle w:val="TableText"/>
              <w:jc w:val="center"/>
            </w:pPr>
            <w:r w:rsidRPr="00613A3D">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49B211" w14:textId="6FBCC046" w:rsidR="00351943" w:rsidRDefault="00351943" w:rsidP="00351943">
            <w:pPr>
              <w:pStyle w:val="TableText"/>
              <w:jc w:val="center"/>
            </w:pPr>
            <w:r w:rsidRPr="00613A3D">
              <w:t xml:space="preserve">Due </w:t>
            </w:r>
            <w:r w:rsidRPr="00613A3D">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34129A4" w14:textId="37291DB7" w:rsidR="00351943" w:rsidRDefault="00351943" w:rsidP="00351943">
            <w:pPr>
              <w:pStyle w:val="TableText"/>
              <w:jc w:val="center"/>
              <w:rPr>
                <w:snapToGrid w:val="0"/>
                <w:szCs w:val="16"/>
              </w:rPr>
            </w:pPr>
            <w:r w:rsidRPr="00613A3D">
              <w:t>13</w:t>
            </w:r>
          </w:p>
        </w:tc>
        <w:tc>
          <w:tcPr>
            <w:tcW w:w="1104" w:type="dxa"/>
            <w:tcBorders>
              <w:top w:val="single" w:sz="4" w:space="0" w:color="auto"/>
              <w:left w:val="single" w:sz="4" w:space="0" w:color="auto"/>
              <w:bottom w:val="single" w:sz="4" w:space="0" w:color="auto"/>
              <w:right w:val="single" w:sz="4" w:space="0" w:color="auto"/>
            </w:tcBorders>
            <w:vAlign w:val="center"/>
          </w:tcPr>
          <w:p w14:paraId="65E74EF8" w14:textId="3F65B8B1"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75CD6A7D" w14:textId="3C6B3585" w:rsidR="00351943" w:rsidRDefault="00351943" w:rsidP="00351943">
            <w:pPr>
              <w:pStyle w:val="TableText"/>
              <w:jc w:val="center"/>
              <w:rPr>
                <w:snapToGrid w:val="0"/>
                <w:szCs w:val="16"/>
              </w:rPr>
            </w:pPr>
            <w:r w:rsidRPr="00613A3D">
              <w:t>N/A</w:t>
            </w:r>
          </w:p>
        </w:tc>
        <w:tc>
          <w:tcPr>
            <w:tcW w:w="1104" w:type="dxa"/>
            <w:tcBorders>
              <w:top w:val="single" w:sz="4" w:space="0" w:color="auto"/>
              <w:left w:val="single" w:sz="4" w:space="0" w:color="auto"/>
              <w:bottom w:val="single" w:sz="4" w:space="0" w:color="auto"/>
              <w:right w:val="single" w:sz="4" w:space="0" w:color="auto"/>
            </w:tcBorders>
            <w:vAlign w:val="center"/>
          </w:tcPr>
          <w:p w14:paraId="647B3AEA" w14:textId="77F0F346" w:rsidR="00351943" w:rsidRDefault="00351943" w:rsidP="00351943">
            <w:pPr>
              <w:pStyle w:val="TableText"/>
              <w:jc w:val="center"/>
              <w:rPr>
                <w:snapToGrid w:val="0"/>
                <w:szCs w:val="16"/>
              </w:rPr>
            </w:pPr>
            <w:r w:rsidRPr="00613A3D">
              <w:t>N/A</w:t>
            </w:r>
          </w:p>
        </w:tc>
        <w:tc>
          <w:tcPr>
            <w:tcW w:w="1362" w:type="dxa"/>
            <w:tcBorders>
              <w:top w:val="single" w:sz="4" w:space="0" w:color="auto"/>
              <w:left w:val="single" w:sz="4" w:space="0" w:color="auto"/>
              <w:bottom w:val="single" w:sz="4" w:space="0" w:color="auto"/>
              <w:right w:val="single" w:sz="4" w:space="0" w:color="auto"/>
            </w:tcBorders>
            <w:vAlign w:val="center"/>
          </w:tcPr>
          <w:p w14:paraId="66900670" w14:textId="58412CC6" w:rsidR="00351943" w:rsidRDefault="00351943" w:rsidP="00351943">
            <w:pPr>
              <w:pStyle w:val="TableText"/>
              <w:rPr>
                <w:b/>
                <w:sz w:val="18"/>
                <w:szCs w:val="18"/>
              </w:rPr>
            </w:pPr>
            <w:r>
              <w:t>Refer to</w:t>
            </w:r>
            <w:r w:rsidRPr="00613A3D">
              <w:t xml:space="preserve"> comments unde</w:t>
            </w:r>
            <w:r w:rsidRPr="00174C32">
              <w:t xml:space="preserve">r </w:t>
            </w:r>
            <w:r w:rsidRPr="00D05ED8">
              <w:rPr>
                <w:i/>
              </w:rPr>
              <w:t>charge type</w:t>
            </w:r>
            <w:r w:rsidRPr="00613A3D">
              <w:rPr>
                <w:i/>
              </w:rPr>
              <w:t xml:space="preserve"> </w:t>
            </w:r>
            <w:r w:rsidRPr="00613A3D">
              <w:t>147</w:t>
            </w:r>
          </w:p>
        </w:tc>
      </w:tr>
      <w:tr w:rsidR="00351943" w14:paraId="1E83E85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FE368C" w14:textId="0BD728B4" w:rsidR="00351943" w:rsidRPr="00AD7FB8" w:rsidRDefault="00351943" w:rsidP="00351943">
            <w:pPr>
              <w:pStyle w:val="TableText"/>
              <w:jc w:val="center"/>
            </w:pPr>
            <w:r w:rsidRPr="00536386">
              <w:t>1351</w:t>
            </w:r>
          </w:p>
        </w:tc>
        <w:tc>
          <w:tcPr>
            <w:tcW w:w="1296" w:type="dxa"/>
            <w:tcBorders>
              <w:top w:val="single" w:sz="4" w:space="0" w:color="auto"/>
              <w:left w:val="single" w:sz="4" w:space="0" w:color="auto"/>
              <w:bottom w:val="single" w:sz="4" w:space="0" w:color="auto"/>
              <w:right w:val="single" w:sz="4" w:space="0" w:color="auto"/>
            </w:tcBorders>
            <w:vAlign w:val="center"/>
          </w:tcPr>
          <w:p w14:paraId="45F2F7C6" w14:textId="77777777" w:rsidR="00351943" w:rsidRDefault="00351943" w:rsidP="00351943">
            <w:pPr>
              <w:pStyle w:val="TableText"/>
            </w:pPr>
            <w:r w:rsidRPr="007F5CE7">
              <w:t>Capacity Based Recovery Amount for Class B Loads</w:t>
            </w:r>
          </w:p>
          <w:p w14:paraId="6F1B0011" w14:textId="77777777" w:rsidR="00351943" w:rsidRDefault="00351943" w:rsidP="00351943">
            <w:pPr>
              <w:pStyle w:val="TableText"/>
            </w:pPr>
          </w:p>
          <w:p w14:paraId="607F63DC" w14:textId="20E1284F" w:rsidR="00351943" w:rsidRPr="00613A3D" w:rsidRDefault="00351943" w:rsidP="00351943">
            <w:pPr>
              <w:pStyle w:val="TableText"/>
            </w:pPr>
            <w:r>
              <w:t>(CAU)</w:t>
            </w:r>
          </w:p>
        </w:tc>
        <w:tc>
          <w:tcPr>
            <w:tcW w:w="1033" w:type="dxa"/>
            <w:tcBorders>
              <w:top w:val="single" w:sz="4" w:space="0" w:color="auto"/>
              <w:left w:val="single" w:sz="4" w:space="0" w:color="auto"/>
              <w:bottom w:val="single" w:sz="4" w:space="0" w:color="auto"/>
              <w:right w:val="single" w:sz="4" w:space="0" w:color="auto"/>
            </w:tcBorders>
            <w:vAlign w:val="center"/>
          </w:tcPr>
          <w:p w14:paraId="1226E84F" w14:textId="72494586" w:rsidR="00351943" w:rsidRDefault="00351943" w:rsidP="00351943">
            <w:pPr>
              <w:pStyle w:val="TableText"/>
            </w:pPr>
            <w:r>
              <w:t>MR Ch.9 s.4.13.14.2</w:t>
            </w:r>
          </w:p>
        </w:tc>
        <w:tc>
          <w:tcPr>
            <w:tcW w:w="7680" w:type="dxa"/>
            <w:tcBorders>
              <w:top w:val="single" w:sz="4" w:space="0" w:color="auto"/>
              <w:left w:val="single" w:sz="4" w:space="0" w:color="auto"/>
              <w:bottom w:val="single" w:sz="4" w:space="0" w:color="auto"/>
              <w:right w:val="single" w:sz="4" w:space="0" w:color="auto"/>
            </w:tcBorders>
            <w:vAlign w:val="center"/>
          </w:tcPr>
          <w:p w14:paraId="69B78460" w14:textId="77777777" w:rsidR="00351943" w:rsidRPr="00116012" w:rsidRDefault="00351943" w:rsidP="00351943">
            <w:pPr>
              <w:pStyle w:val="TableText"/>
              <w:rPr>
                <w:b/>
              </w:rPr>
            </w:pPr>
            <w:r w:rsidRPr="00116012">
              <w:rPr>
                <w:b/>
              </w:rPr>
              <w:t>For Fort Frances Power Corporation Distribution Inc.:</w:t>
            </w:r>
          </w:p>
          <w:p w14:paraId="48BEECEE" w14:textId="4A23FE97" w:rsidR="00351943" w:rsidRPr="008E228F" w:rsidRDefault="00351943" w:rsidP="00351943">
            <w:pPr>
              <w:jc w:val="both"/>
              <w:rPr>
                <w:sz w:val="18"/>
              </w:rPr>
            </w:pPr>
            <w:r w:rsidRPr="008E228F">
              <w:rPr>
                <w:noProof/>
                <w:sz w:val="18"/>
                <w:lang w:val="en-CA"/>
              </w:rPr>
              <w:drawing>
                <wp:inline distT="0" distB="0" distL="0" distR="0" wp14:anchorId="4CA136DC" wp14:editId="25CB73D6">
                  <wp:extent cx="4782312" cy="237744"/>
                  <wp:effectExtent l="0" t="0" r="0" b="0"/>
                  <wp:docPr id="378" name="Picture 378"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782312" cy="237744"/>
                          </a:xfrm>
                          <a:prstGeom prst="rect">
                            <a:avLst/>
                          </a:prstGeom>
                        </pic:spPr>
                      </pic:pic>
                    </a:graphicData>
                  </a:graphic>
                </wp:inline>
              </w:drawing>
            </w:r>
          </w:p>
          <w:p w14:paraId="7ADDE42C" w14:textId="3835FCDE" w:rsidR="00351943" w:rsidRPr="008238AF" w:rsidRDefault="00351943" w:rsidP="00351943">
            <w:pPr>
              <w:jc w:val="both"/>
              <w:rPr>
                <w:b/>
                <w:sz w:val="16"/>
                <w:szCs w:val="16"/>
              </w:rPr>
            </w:pPr>
            <w:r w:rsidRPr="008238AF">
              <w:rPr>
                <w:b/>
                <w:sz w:val="16"/>
                <w:szCs w:val="16"/>
              </w:rPr>
              <w:t>Where:</w:t>
            </w:r>
            <w:r w:rsidRPr="008238AF" w:rsidDel="0057422C">
              <w:rPr>
                <w:b/>
                <w:sz w:val="16"/>
                <w:szCs w:val="16"/>
              </w:rPr>
              <w:t xml:space="preserve"> </w:t>
            </w:r>
          </w:p>
          <w:p w14:paraId="29DDA6E1" w14:textId="1E4483A3" w:rsidR="00351943" w:rsidRPr="00025052" w:rsidRDefault="00351943" w:rsidP="00D720E1">
            <w:pPr>
              <w:pStyle w:val="ListParagraph"/>
              <w:numPr>
                <w:ilvl w:val="0"/>
                <w:numId w:val="88"/>
              </w:numPr>
              <w:jc w:val="both"/>
              <w:rPr>
                <w:sz w:val="16"/>
                <w:szCs w:val="16"/>
              </w:rPr>
            </w:pPr>
            <w:proofErr w:type="spellStart"/>
            <w:proofErr w:type="gramStart"/>
            <w:r w:rsidRPr="00025052">
              <w:rPr>
                <w:sz w:val="16"/>
                <w:szCs w:val="16"/>
              </w:rPr>
              <w:t>TD</w:t>
            </w:r>
            <w:r w:rsidRPr="00025052">
              <w:rPr>
                <w:sz w:val="16"/>
                <w:szCs w:val="16"/>
                <w:vertAlign w:val="subscript"/>
              </w:rPr>
              <w:t>C,k</w:t>
            </w:r>
            <w:proofErr w:type="gramEnd"/>
            <w:r w:rsidRPr="00025052">
              <w:rPr>
                <w:sz w:val="16"/>
                <w:szCs w:val="16"/>
                <w:vertAlign w:val="subscript"/>
              </w:rPr>
              <w:t>,h</w:t>
            </w:r>
            <w:r w:rsidRPr="00025052">
              <w:rPr>
                <w:sz w:val="16"/>
                <w:szCs w:val="16"/>
                <w:vertAlign w:val="superscript"/>
              </w:rPr>
              <w:t>m</w:t>
            </w:r>
            <w:proofErr w:type="spellEnd"/>
            <w:r w:rsidRPr="00025052" w:rsidDel="0057422C">
              <w:rPr>
                <w:sz w:val="16"/>
                <w:szCs w:val="16"/>
              </w:rPr>
              <w:t xml:space="preserve"> </w:t>
            </w:r>
            <w:r w:rsidRPr="00025052">
              <w:rPr>
                <w:sz w:val="16"/>
                <w:szCs w:val="16"/>
              </w:rPr>
              <w:t xml:space="preserve">= total dollar value of all </w:t>
            </w:r>
            <w:r w:rsidRPr="00025052">
              <w:rPr>
                <w:i/>
                <w:sz w:val="16"/>
                <w:szCs w:val="16"/>
              </w:rPr>
              <w:t>settlement amounts</w:t>
            </w:r>
            <w:r w:rsidRPr="00025052">
              <w:rPr>
                <w:sz w:val="16"/>
                <w:szCs w:val="16"/>
              </w:rPr>
              <w:t xml:space="preserve"> ‘C’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sidRPr="00025052">
              <w:rPr>
                <w:sz w:val="16"/>
                <w:szCs w:val="16"/>
              </w:rPr>
              <w:t xml:space="preserve">, where ‘C’ is the set of the </w:t>
            </w:r>
            <w:r w:rsidRPr="00025052">
              <w:rPr>
                <w:i/>
                <w:sz w:val="16"/>
                <w:szCs w:val="16"/>
              </w:rPr>
              <w:t>settlement amounts</w:t>
            </w:r>
            <w:r w:rsidRPr="00025052">
              <w:rPr>
                <w:sz w:val="16"/>
                <w:szCs w:val="16"/>
              </w:rPr>
              <w:t xml:space="preserve"> applied in accordance with MR Ch.9 ss. 4.13.1, 4.13.2, 4.13.9, 4.13.11, 4.13.12, and </w:t>
            </w:r>
            <w:proofErr w:type="gramStart"/>
            <w:r w:rsidRPr="00025052">
              <w:rPr>
                <w:sz w:val="16"/>
                <w:szCs w:val="16"/>
              </w:rPr>
              <w:t>4.13.13</w:t>
            </w:r>
            <w:r>
              <w:rPr>
                <w:sz w:val="16"/>
                <w:szCs w:val="16"/>
              </w:rPr>
              <w:t>;</w:t>
            </w:r>
            <w:proofErr w:type="gramEnd"/>
          </w:p>
          <w:p w14:paraId="04231DB4" w14:textId="483821C2" w:rsidR="00351943" w:rsidRPr="00025052" w:rsidRDefault="00351943" w:rsidP="00D720E1">
            <w:pPr>
              <w:pStyle w:val="ListParagraph"/>
              <w:numPr>
                <w:ilvl w:val="0"/>
                <w:numId w:val="88"/>
              </w:numPr>
              <w:jc w:val="both"/>
              <w:rPr>
                <w:sz w:val="16"/>
                <w:szCs w:val="16"/>
              </w:rPr>
            </w:pPr>
            <w:r w:rsidRPr="00025052">
              <w:rPr>
                <w:sz w:val="16"/>
                <w:szCs w:val="16"/>
              </w:rPr>
              <w:t>TD</w:t>
            </w:r>
            <w:r w:rsidRPr="00025052">
              <w:rPr>
                <w:sz w:val="16"/>
                <w:szCs w:val="16"/>
                <w:vertAlign w:val="subscript"/>
              </w:rPr>
              <w:t>C</w:t>
            </w:r>
            <w:proofErr w:type="gramStart"/>
            <w:r w:rsidRPr="00025052">
              <w:rPr>
                <w:sz w:val="16"/>
                <w:szCs w:val="16"/>
                <w:vertAlign w:val="subscript"/>
              </w:rPr>
              <w:t>1350,k</w:t>
            </w:r>
            <w:proofErr w:type="gramEnd"/>
            <w:r w:rsidRPr="00025052">
              <w:rPr>
                <w:sz w:val="16"/>
                <w:szCs w:val="16"/>
                <w:vertAlign w:val="subscript"/>
              </w:rPr>
              <w:t>,h</w:t>
            </w:r>
            <w:r w:rsidRPr="00025052">
              <w:rPr>
                <w:sz w:val="16"/>
                <w:szCs w:val="16"/>
                <w:vertAlign w:val="superscript"/>
              </w:rPr>
              <w:t>m</w:t>
            </w:r>
            <w:r w:rsidRPr="00025052" w:rsidDel="0057422C">
              <w:rPr>
                <w:sz w:val="16"/>
                <w:szCs w:val="16"/>
              </w:rPr>
              <w:t xml:space="preserve"> </w:t>
            </w:r>
            <w:r w:rsidRPr="00025052">
              <w:rPr>
                <w:sz w:val="16"/>
                <w:szCs w:val="16"/>
              </w:rPr>
              <w:t xml:space="preserve">= total dollar value of </w:t>
            </w:r>
            <w:r w:rsidRPr="00025052">
              <w:rPr>
                <w:i/>
                <w:sz w:val="16"/>
                <w:szCs w:val="16"/>
              </w:rPr>
              <w:t>settlement amounts</w:t>
            </w:r>
            <w:r w:rsidRPr="00025052">
              <w:rPr>
                <w:sz w:val="16"/>
                <w:szCs w:val="16"/>
              </w:rPr>
              <w:t xml:space="preserve"> applied pursuant to section 4.13.14.1 for </w:t>
            </w:r>
            <w:r w:rsidRPr="00025052">
              <w:rPr>
                <w:i/>
                <w:sz w:val="16"/>
                <w:szCs w:val="16"/>
              </w:rPr>
              <w:t>capacity market participant</w:t>
            </w:r>
            <w:r w:rsidRPr="00025052">
              <w:rPr>
                <w:sz w:val="16"/>
                <w:szCs w:val="16"/>
              </w:rPr>
              <w:t xml:space="preserve"> ‘k’ at </w:t>
            </w:r>
            <w:r w:rsidRPr="00025052">
              <w:rPr>
                <w:i/>
                <w:sz w:val="16"/>
                <w:szCs w:val="16"/>
              </w:rPr>
              <w:t>delivery point</w:t>
            </w:r>
            <w:r w:rsidRPr="00025052">
              <w:rPr>
                <w:sz w:val="16"/>
                <w:szCs w:val="16"/>
              </w:rPr>
              <w:t xml:space="preserve"> ‘m’ in </w:t>
            </w:r>
            <w:r w:rsidRPr="00025052">
              <w:rPr>
                <w:i/>
                <w:sz w:val="16"/>
                <w:szCs w:val="16"/>
              </w:rPr>
              <w:t>settlement hour</w:t>
            </w:r>
            <w:r w:rsidRPr="00025052">
              <w:rPr>
                <w:sz w:val="16"/>
                <w:szCs w:val="16"/>
              </w:rPr>
              <w:t xml:space="preserve"> ‘h’ in the relevant </w:t>
            </w:r>
            <w:r w:rsidRPr="00025052">
              <w:rPr>
                <w:i/>
                <w:sz w:val="16"/>
                <w:szCs w:val="16"/>
              </w:rPr>
              <w:t>energy market billing period</w:t>
            </w:r>
            <w:r>
              <w:rPr>
                <w:sz w:val="16"/>
                <w:szCs w:val="16"/>
              </w:rPr>
              <w:t>.</w:t>
            </w:r>
          </w:p>
          <w:p w14:paraId="46CC3512" w14:textId="16923B2A" w:rsidR="00351943" w:rsidRDefault="00351943" w:rsidP="00351943">
            <w:pPr>
              <w:pStyle w:val="TableText"/>
              <w:ind w:left="360"/>
            </w:pPr>
          </w:p>
          <w:p w14:paraId="2847754C" w14:textId="4D7CC631" w:rsidR="00351943" w:rsidRPr="00116012" w:rsidRDefault="00351943" w:rsidP="00351943">
            <w:pPr>
              <w:pStyle w:val="TableText"/>
              <w:keepNext/>
              <w:rPr>
                <w:b/>
              </w:rPr>
            </w:pPr>
            <w:r w:rsidRPr="00116012">
              <w:rPr>
                <w:b/>
              </w:rPr>
              <w:t>For other Class B Market Participants and Distributors:</w:t>
            </w:r>
          </w:p>
          <w:p w14:paraId="1720D4B6" w14:textId="0C41AC92" w:rsidR="00351943" w:rsidRDefault="00351943" w:rsidP="00351943">
            <w:pPr>
              <w:pStyle w:val="TableText"/>
              <w:rPr>
                <w:b/>
              </w:rPr>
            </w:pPr>
            <w:r w:rsidRPr="008E228F">
              <w:rPr>
                <w:b/>
                <w:noProof/>
                <w:lang w:val="en-CA"/>
              </w:rPr>
              <w:drawing>
                <wp:inline distT="0" distB="0" distL="0" distR="0" wp14:anchorId="4E860EB7" wp14:editId="26641A77">
                  <wp:extent cx="4041648" cy="539496"/>
                  <wp:effectExtent l="0" t="0" r="0" b="0"/>
                  <wp:docPr id="379" name="Picture 379"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41648" cy="539496"/>
                          </a:xfrm>
                          <a:prstGeom prst="rect">
                            <a:avLst/>
                          </a:prstGeom>
                        </pic:spPr>
                      </pic:pic>
                    </a:graphicData>
                  </a:graphic>
                </wp:inline>
              </w:drawing>
            </w:r>
          </w:p>
          <w:p w14:paraId="33AAAAAC" w14:textId="6A9CE92D" w:rsidR="00351943" w:rsidRDefault="00351943" w:rsidP="00351943">
            <w:pPr>
              <w:pStyle w:val="TableText"/>
              <w:keepNext/>
            </w:pPr>
            <w:r>
              <w:rPr>
                <w:b/>
              </w:rPr>
              <w:t>Where:</w:t>
            </w:r>
          </w:p>
          <w:p w14:paraId="23388F9A" w14:textId="0FA585D6" w:rsidR="00351943" w:rsidRDefault="00351943" w:rsidP="00D720E1">
            <w:pPr>
              <w:pStyle w:val="TableText"/>
              <w:numPr>
                <w:ilvl w:val="0"/>
                <w:numId w:val="87"/>
              </w:numPr>
            </w:pPr>
            <w:proofErr w:type="spellStart"/>
            <w:proofErr w:type="gramStart"/>
            <w:r>
              <w:t>TD</w:t>
            </w:r>
            <w:r w:rsidRPr="00E46784">
              <w:rPr>
                <w:vertAlign w:val="subscript"/>
              </w:rPr>
              <w:t>C,k</w:t>
            </w:r>
            <w:proofErr w:type="gramEnd"/>
            <w:r w:rsidRPr="00E46784">
              <w:rPr>
                <w:vertAlign w:val="subscript"/>
              </w:rPr>
              <w:t>,h</w:t>
            </w:r>
            <w:r w:rsidRPr="00E46784">
              <w:rPr>
                <w:vertAlign w:val="superscript"/>
              </w:rPr>
              <w:t>m</w:t>
            </w:r>
            <w:proofErr w:type="spellEnd"/>
            <w:r w:rsidDel="0057422C">
              <w:t xml:space="preserve"> </w:t>
            </w:r>
            <w:r>
              <w:t xml:space="preserve">= total dollar value of all </w:t>
            </w:r>
            <w:r w:rsidRPr="001759AE">
              <w:rPr>
                <w:i/>
              </w:rPr>
              <w:t>settlement amounts</w:t>
            </w:r>
            <w:r>
              <w:t xml:space="preserve"> ‘C’ 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 </w:t>
            </w:r>
            <w:r w:rsidRPr="001759AE">
              <w:rPr>
                <w:i/>
              </w:rPr>
              <w:t>energy market billing period</w:t>
            </w:r>
            <w:r>
              <w:t xml:space="preserve">, where ‘C’ is the set of the </w:t>
            </w:r>
            <w:r w:rsidRPr="001759AE">
              <w:rPr>
                <w:i/>
              </w:rPr>
              <w:t>settlement amounts</w:t>
            </w:r>
            <w:r>
              <w:t xml:space="preserve"> applied in accordance with MR Ch.9 ss. 4.13.1, 4.13.2, 4.13.9, 4.13.11, 4.13.12 and 4.13.13.</w:t>
            </w:r>
          </w:p>
          <w:p w14:paraId="4BE9BB8B" w14:textId="3CF0D5DF" w:rsidR="00351943" w:rsidRDefault="00351943" w:rsidP="00D720E1">
            <w:pPr>
              <w:pStyle w:val="TableText"/>
              <w:numPr>
                <w:ilvl w:val="0"/>
                <w:numId w:val="87"/>
              </w:numPr>
            </w:pPr>
            <w:r>
              <w:lastRenderedPageBreak/>
              <w:t>TD</w:t>
            </w:r>
            <w:r w:rsidRPr="00E46784">
              <w:rPr>
                <w:vertAlign w:val="subscript"/>
              </w:rPr>
              <w:t>C</w:t>
            </w:r>
            <w:proofErr w:type="gramStart"/>
            <w:r w:rsidRPr="00E46784">
              <w:rPr>
                <w:vertAlign w:val="subscript"/>
              </w:rPr>
              <w:t>1350,k</w:t>
            </w:r>
            <w:proofErr w:type="gramEnd"/>
            <w:r w:rsidRPr="00E46784">
              <w:rPr>
                <w:vertAlign w:val="subscript"/>
              </w:rPr>
              <w:t>,h</w:t>
            </w:r>
            <w:r w:rsidRPr="00E46784">
              <w:rPr>
                <w:vertAlign w:val="superscript"/>
              </w:rPr>
              <w:t>m</w:t>
            </w:r>
            <w:r w:rsidDel="0057422C">
              <w:t xml:space="preserve"> </w:t>
            </w:r>
            <w:r>
              <w:t xml:space="preserve">= total dollar value of </w:t>
            </w:r>
            <w:r w:rsidRPr="001759AE">
              <w:rPr>
                <w:i/>
              </w:rPr>
              <w:t>settlement amounts</w:t>
            </w:r>
            <w:r>
              <w:t xml:space="preserve"> applied pursuant to MR Ch.9 s.4.13.14.1for </w:t>
            </w:r>
            <w:r w:rsidRPr="001759AE">
              <w:rPr>
                <w:i/>
              </w:rPr>
              <w:t>capacity market participant</w:t>
            </w:r>
            <w:r>
              <w:t xml:space="preserve"> ‘k’ at </w:t>
            </w:r>
            <w:r w:rsidRPr="001759AE">
              <w:rPr>
                <w:i/>
              </w:rPr>
              <w:t>delivery point</w:t>
            </w:r>
            <w:r>
              <w:t xml:space="preserve"> ‘m’ in </w:t>
            </w:r>
            <w:r w:rsidRPr="001759AE">
              <w:rPr>
                <w:i/>
              </w:rPr>
              <w:t>settlement hour</w:t>
            </w:r>
            <w:r>
              <w:t xml:space="preserve"> ‘h’ in the relevant</w:t>
            </w:r>
            <w:r>
              <w:rPr>
                <w:i/>
              </w:rPr>
              <w:t xml:space="preserve"> energy market billing </w:t>
            </w:r>
            <w:proofErr w:type="gramStart"/>
            <w:r>
              <w:rPr>
                <w:i/>
              </w:rPr>
              <w:t>period</w:t>
            </w:r>
            <w:r>
              <w:t>;</w:t>
            </w:r>
            <w:proofErr w:type="gramEnd"/>
            <w:r>
              <w:t xml:space="preserve"> </w:t>
            </w:r>
          </w:p>
          <w:p w14:paraId="53DEF2C0" w14:textId="31472E3A" w:rsidR="00351943" w:rsidRDefault="00351943" w:rsidP="00D720E1">
            <w:pPr>
              <w:pStyle w:val="TableText"/>
              <w:numPr>
                <w:ilvl w:val="0"/>
                <w:numId w:val="87"/>
              </w:numPr>
            </w:pPr>
            <w:r>
              <w:t>Class B load is calculated as follows:</w:t>
            </w:r>
          </w:p>
          <w:p w14:paraId="2B139368" w14:textId="77777777" w:rsidR="00351943" w:rsidRDefault="00351943" w:rsidP="00351943">
            <w:pPr>
              <w:pStyle w:val="TableText"/>
              <w:ind w:left="360"/>
              <w:rPr>
                <w:rFonts w:cs="Tahoma"/>
              </w:rPr>
            </w:pPr>
          </w:p>
          <w:p w14:paraId="718CC3ED" w14:textId="48145457" w:rsidR="00351943" w:rsidRDefault="00351943" w:rsidP="00351943">
            <w:pPr>
              <w:pStyle w:val="TableText"/>
              <w:rPr>
                <w:b/>
              </w:rPr>
            </w:pPr>
            <w:r w:rsidRPr="007174D1">
              <w:rPr>
                <w:b/>
                <w:noProof/>
                <w:lang w:val="en-CA"/>
              </w:rPr>
              <w:drawing>
                <wp:inline distT="0" distB="0" distL="0" distR="0" wp14:anchorId="4EF45802" wp14:editId="1AEF56B3">
                  <wp:extent cx="4453128" cy="210312"/>
                  <wp:effectExtent l="0" t="0" r="5080" b="0"/>
                  <wp:docPr id="380" name="Picture 380" descr="Capacity Based Recovery Amount for Class B Loads&#10;&#10;(C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453128" cy="210312"/>
                          </a:xfrm>
                          <a:prstGeom prst="rect">
                            <a:avLst/>
                          </a:prstGeom>
                        </pic:spPr>
                      </pic:pic>
                    </a:graphicData>
                  </a:graphic>
                </wp:inline>
              </w:drawing>
            </w:r>
          </w:p>
          <w:p w14:paraId="290AC696" w14:textId="7E3ADBF7" w:rsidR="00351943" w:rsidRDefault="00351943" w:rsidP="00351943">
            <w:pPr>
              <w:pStyle w:val="TableText"/>
              <w:keepNext/>
              <w:ind w:left="360"/>
            </w:pPr>
            <w:r>
              <w:rPr>
                <w:b/>
              </w:rPr>
              <w:t>Where:</w:t>
            </w:r>
          </w:p>
          <w:p w14:paraId="1D713F1D" w14:textId="0A29CC07" w:rsidR="00351943" w:rsidRDefault="00351943" w:rsidP="00D720E1">
            <w:pPr>
              <w:pStyle w:val="TableText"/>
              <w:numPr>
                <w:ilvl w:val="0"/>
                <w:numId w:val="99"/>
              </w:numPr>
              <w:ind w:left="864"/>
            </w:pPr>
            <w:r>
              <w:t xml:space="preserve">H = the set of all </w:t>
            </w:r>
            <w:r w:rsidRPr="00E33105">
              <w:rPr>
                <w:i/>
              </w:rPr>
              <w:t>settlement hours</w:t>
            </w:r>
            <w:r>
              <w:t xml:space="preserve"> ‘h’ in the relevant </w:t>
            </w:r>
            <w:r>
              <w:rPr>
                <w:i/>
              </w:rPr>
              <w:t>energy market billing period</w:t>
            </w:r>
            <w:r>
              <w:t xml:space="preserve">. </w:t>
            </w:r>
          </w:p>
          <w:p w14:paraId="32519951" w14:textId="0FF9E58B" w:rsidR="00351943" w:rsidRDefault="00351943" w:rsidP="00D720E1">
            <w:pPr>
              <w:pStyle w:val="TableText"/>
              <w:numPr>
                <w:ilvl w:val="0"/>
                <w:numId w:val="99"/>
              </w:numPr>
              <w:ind w:left="864"/>
            </w:pPr>
            <w:r>
              <w:t xml:space="preserve">M = the set of all </w:t>
            </w:r>
            <w:r w:rsidRPr="00E33105">
              <w:rPr>
                <w:i/>
              </w:rPr>
              <w:t>delivery points</w:t>
            </w:r>
            <w:r>
              <w:t xml:space="preserve"> ‘m’ of </w:t>
            </w:r>
            <w:r w:rsidRPr="00E33105">
              <w:rPr>
                <w:i/>
              </w:rPr>
              <w:t>market participant</w:t>
            </w:r>
            <w:r>
              <w:t xml:space="preserve"> ‘k’.</w:t>
            </w:r>
          </w:p>
          <w:p w14:paraId="7F73768A" w14:textId="486CDF3A" w:rsidR="00351943" w:rsidRPr="001844E8" w:rsidRDefault="00351943" w:rsidP="00D720E1">
            <w:pPr>
              <w:pStyle w:val="TableText"/>
              <w:numPr>
                <w:ilvl w:val="0"/>
                <w:numId w:val="99"/>
              </w:numPr>
              <w:ind w:left="864"/>
            </w:pPr>
            <w:r>
              <w:t xml:space="preserve">C = the set of the following </w:t>
            </w:r>
            <w:r w:rsidRPr="00E33105">
              <w:rPr>
                <w:i/>
              </w:rPr>
              <w:t>charge types</w:t>
            </w:r>
            <w:r>
              <w:t xml:space="preserve"> ‘c’: 1314 to 1320, 1321, 1322.</w:t>
            </w:r>
          </w:p>
          <w:p w14:paraId="79AADC10" w14:textId="77777777" w:rsidR="00351943" w:rsidRPr="00606522" w:rsidRDefault="00351943" w:rsidP="00351943">
            <w:pPr>
              <w:pStyle w:val="TableText"/>
              <w:rPr>
                <w:sz w:val="20"/>
                <w:vertAlign w:val="subscript"/>
              </w:rPr>
            </w:pPr>
          </w:p>
        </w:tc>
        <w:tc>
          <w:tcPr>
            <w:tcW w:w="1104" w:type="dxa"/>
            <w:tcBorders>
              <w:top w:val="single" w:sz="4" w:space="0" w:color="auto"/>
              <w:left w:val="single" w:sz="4" w:space="0" w:color="auto"/>
              <w:bottom w:val="single" w:sz="4" w:space="0" w:color="auto"/>
              <w:right w:val="single" w:sz="4" w:space="0" w:color="auto"/>
            </w:tcBorders>
            <w:vAlign w:val="center"/>
          </w:tcPr>
          <w:p w14:paraId="2AC948F3" w14:textId="54928B0E" w:rsidR="00351943" w:rsidRPr="00613A3D" w:rsidRDefault="00351943" w:rsidP="00351943">
            <w:pPr>
              <w:pStyle w:val="TableText"/>
              <w:jc w:val="center"/>
            </w:pPr>
            <w:r w:rsidRPr="007F5CE7">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70064ED" w14:textId="14ED820A" w:rsidR="00351943" w:rsidRPr="00613A3D" w:rsidRDefault="00351943" w:rsidP="00351943">
            <w:pPr>
              <w:pStyle w:val="TableText"/>
              <w:jc w:val="center"/>
            </w:pPr>
            <w:r w:rsidRPr="007F5CE7">
              <w:t xml:space="preserve">Due </w:t>
            </w:r>
            <w:r w:rsidRPr="007F5CE7">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352C98FD" w14:textId="76A266F6" w:rsidR="00351943" w:rsidRPr="00613A3D" w:rsidRDefault="00351943" w:rsidP="00351943">
            <w:pPr>
              <w:pStyle w:val="TableText"/>
              <w:jc w:val="center"/>
            </w:pPr>
            <w:r w:rsidRPr="007F5CE7">
              <w:t>13</w:t>
            </w:r>
          </w:p>
        </w:tc>
        <w:tc>
          <w:tcPr>
            <w:tcW w:w="1104" w:type="dxa"/>
            <w:tcBorders>
              <w:top w:val="single" w:sz="4" w:space="0" w:color="auto"/>
              <w:left w:val="single" w:sz="4" w:space="0" w:color="auto"/>
              <w:bottom w:val="single" w:sz="4" w:space="0" w:color="auto"/>
              <w:right w:val="single" w:sz="4" w:space="0" w:color="auto"/>
            </w:tcBorders>
            <w:vAlign w:val="center"/>
          </w:tcPr>
          <w:p w14:paraId="0AF5E0EE" w14:textId="4F54E773"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15C2B4B9" w14:textId="073FF8D4" w:rsidR="00351943" w:rsidRPr="00613A3D" w:rsidRDefault="00351943" w:rsidP="00351943">
            <w:pPr>
              <w:pStyle w:val="TableText"/>
              <w:jc w:val="center"/>
            </w:pPr>
            <w:r w:rsidRPr="007F5CE7">
              <w:t>N/A</w:t>
            </w:r>
          </w:p>
        </w:tc>
        <w:tc>
          <w:tcPr>
            <w:tcW w:w="1104" w:type="dxa"/>
            <w:tcBorders>
              <w:top w:val="single" w:sz="4" w:space="0" w:color="auto"/>
              <w:left w:val="single" w:sz="4" w:space="0" w:color="auto"/>
              <w:bottom w:val="single" w:sz="4" w:space="0" w:color="auto"/>
              <w:right w:val="single" w:sz="4" w:space="0" w:color="auto"/>
            </w:tcBorders>
            <w:vAlign w:val="center"/>
          </w:tcPr>
          <w:p w14:paraId="699BE1C4" w14:textId="3C398C85" w:rsidR="00351943" w:rsidRPr="00613A3D" w:rsidRDefault="00351943" w:rsidP="00351943">
            <w:pPr>
              <w:pStyle w:val="TableText"/>
              <w:jc w:val="center"/>
            </w:pPr>
            <w:r w:rsidRPr="007F5CE7">
              <w:t>N/A</w:t>
            </w:r>
          </w:p>
        </w:tc>
        <w:tc>
          <w:tcPr>
            <w:tcW w:w="1362" w:type="dxa"/>
            <w:tcBorders>
              <w:top w:val="single" w:sz="4" w:space="0" w:color="auto"/>
              <w:left w:val="single" w:sz="4" w:space="0" w:color="auto"/>
              <w:bottom w:val="single" w:sz="4" w:space="0" w:color="auto"/>
              <w:right w:val="single" w:sz="4" w:space="0" w:color="auto"/>
            </w:tcBorders>
            <w:vAlign w:val="center"/>
          </w:tcPr>
          <w:p w14:paraId="1C30FDC3" w14:textId="5E37557B" w:rsidR="00351943" w:rsidRDefault="00351943" w:rsidP="00351943">
            <w:pPr>
              <w:pStyle w:val="TableText"/>
            </w:pPr>
            <w:r>
              <w:t>Refer to</w:t>
            </w:r>
            <w:r w:rsidRPr="007F5CE7">
              <w:t xml:space="preserve"> comments under </w:t>
            </w:r>
            <w:r w:rsidRPr="00437424">
              <w:rPr>
                <w:i/>
              </w:rPr>
              <w:t>charge type</w:t>
            </w:r>
            <w:r w:rsidRPr="00150F33">
              <w:t xml:space="preserve"> 1</w:t>
            </w:r>
            <w:r w:rsidRPr="007F5CE7">
              <w:t>48</w:t>
            </w:r>
          </w:p>
        </w:tc>
      </w:tr>
      <w:tr w:rsidR="00351943" w14:paraId="19F1BD2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FFE5830" w14:textId="41972370" w:rsidR="00351943" w:rsidRPr="00F36632" w:rsidRDefault="00351943" w:rsidP="00351943">
            <w:pPr>
              <w:pStyle w:val="TableText"/>
              <w:jc w:val="center"/>
              <w:rPr>
                <w:highlight w:val="yellow"/>
              </w:rPr>
            </w:pPr>
            <w:r w:rsidRPr="00536386">
              <w:t>1400</w:t>
            </w:r>
          </w:p>
        </w:tc>
        <w:tc>
          <w:tcPr>
            <w:tcW w:w="1296" w:type="dxa"/>
            <w:tcBorders>
              <w:top w:val="single" w:sz="4" w:space="0" w:color="auto"/>
              <w:left w:val="single" w:sz="4" w:space="0" w:color="auto"/>
              <w:bottom w:val="single" w:sz="4" w:space="0" w:color="auto"/>
              <w:right w:val="single" w:sz="4" w:space="0" w:color="auto"/>
            </w:tcBorders>
            <w:vAlign w:val="center"/>
          </w:tcPr>
          <w:p w14:paraId="0B8A1C4E" w14:textId="77777777" w:rsidR="00351943" w:rsidRPr="001C7BE7" w:rsidRDefault="00351943" w:rsidP="00351943">
            <w:pPr>
              <w:pStyle w:val="TableText"/>
            </w:pPr>
            <w:bookmarkStart w:id="348" w:name="OLE_LINK61"/>
            <w:r w:rsidRPr="009A50FF">
              <w:t>OPA Contract Adjustment Settlement Amount</w:t>
            </w:r>
            <w:bookmarkEnd w:id="348"/>
          </w:p>
        </w:tc>
        <w:tc>
          <w:tcPr>
            <w:tcW w:w="1033" w:type="dxa"/>
            <w:tcBorders>
              <w:top w:val="single" w:sz="4" w:space="0" w:color="auto"/>
              <w:left w:val="single" w:sz="4" w:space="0" w:color="auto"/>
              <w:bottom w:val="single" w:sz="4" w:space="0" w:color="auto"/>
              <w:right w:val="single" w:sz="4" w:space="0" w:color="auto"/>
            </w:tcBorders>
            <w:vAlign w:val="center"/>
          </w:tcPr>
          <w:p w14:paraId="7E7691F8" w14:textId="77777777" w:rsidR="00351943" w:rsidRPr="001C7BE7" w:rsidRDefault="00351943" w:rsidP="00351943">
            <w:pPr>
              <w:pStyle w:val="TableText"/>
            </w:pPr>
            <w:r w:rsidRPr="009A50FF">
              <w:t>N/A</w:t>
            </w:r>
          </w:p>
        </w:tc>
        <w:tc>
          <w:tcPr>
            <w:tcW w:w="7680" w:type="dxa"/>
            <w:tcBorders>
              <w:top w:val="single" w:sz="4" w:space="0" w:color="auto"/>
              <w:left w:val="single" w:sz="4" w:space="0" w:color="auto"/>
              <w:bottom w:val="single" w:sz="4" w:space="0" w:color="auto"/>
              <w:right w:val="single" w:sz="4" w:space="0" w:color="auto"/>
            </w:tcBorders>
            <w:vAlign w:val="center"/>
          </w:tcPr>
          <w:p w14:paraId="25CAD19A" w14:textId="06AD756A" w:rsidR="00351943" w:rsidRDefault="00351943" w:rsidP="00351943">
            <w:pPr>
              <w:pStyle w:val="TableText"/>
              <w:rPr>
                <w:rFonts w:ascii="Symbol" w:hAnsi="Symbol"/>
              </w:rPr>
            </w:pPr>
            <w:r w:rsidRPr="00AE13D2">
              <w:t xml:space="preserve">Manual entry based on the values submitted by the former </w:t>
            </w:r>
            <w:r w:rsidRPr="00AE13D2">
              <w:rPr>
                <w:i/>
              </w:rPr>
              <w:t>OPA</w:t>
            </w:r>
            <w:r w:rsidRPr="00AE13D2">
              <w:t xml:space="preserve"> via On-line settlement form “Global Adjustment Amount Information”, subject to Regulation.</w:t>
            </w:r>
          </w:p>
        </w:tc>
        <w:tc>
          <w:tcPr>
            <w:tcW w:w="1104" w:type="dxa"/>
            <w:tcBorders>
              <w:top w:val="single" w:sz="4" w:space="0" w:color="auto"/>
              <w:left w:val="single" w:sz="4" w:space="0" w:color="auto"/>
              <w:bottom w:val="single" w:sz="4" w:space="0" w:color="auto"/>
              <w:right w:val="single" w:sz="4" w:space="0" w:color="auto"/>
            </w:tcBorders>
            <w:vAlign w:val="center"/>
          </w:tcPr>
          <w:p w14:paraId="70D7DA2F" w14:textId="77777777" w:rsidR="00351943" w:rsidRPr="001C7BE7" w:rsidRDefault="00351943" w:rsidP="00351943">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DA23BA" w14:textId="77777777" w:rsidR="00351943" w:rsidRPr="001C7BE7" w:rsidRDefault="00351943" w:rsidP="00351943">
            <w:pPr>
              <w:pStyle w:val="TableText"/>
              <w:jc w:val="center"/>
              <w:rPr>
                <w:szCs w:val="16"/>
              </w:rPr>
            </w:pPr>
            <w:r w:rsidRPr="009A50FF">
              <w:t xml:space="preserve">Due </w:t>
            </w:r>
            <w:r>
              <w:rPr>
                <w:i/>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02996AB8"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9FC7A5"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6BAE4A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AE1BD3E"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50C7503" w14:textId="1C5D47C5" w:rsidR="00351943" w:rsidRPr="001C7BE7" w:rsidRDefault="00351943" w:rsidP="00351943">
            <w:pPr>
              <w:pStyle w:val="TableText"/>
              <w:rPr>
                <w:i/>
                <w:szCs w:val="16"/>
              </w:rPr>
            </w:pPr>
            <w:r>
              <w:t>I</w:t>
            </w:r>
            <w:r w:rsidRPr="009A50FF">
              <w:t>mplementation details subject to government regulation</w:t>
            </w:r>
          </w:p>
        </w:tc>
      </w:tr>
      <w:tr w:rsidR="00351943" w14:paraId="3CDACCC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9F21219" w14:textId="2BACB9B6" w:rsidR="00351943" w:rsidRPr="00F36632" w:rsidRDefault="00351943" w:rsidP="00351943">
            <w:pPr>
              <w:pStyle w:val="TableText"/>
              <w:jc w:val="center"/>
              <w:rPr>
                <w:highlight w:val="yellow"/>
              </w:rPr>
            </w:pPr>
            <w:r w:rsidRPr="00CD38A7">
              <w:t>1401</w:t>
            </w:r>
          </w:p>
        </w:tc>
        <w:tc>
          <w:tcPr>
            <w:tcW w:w="1296" w:type="dxa"/>
            <w:tcBorders>
              <w:top w:val="single" w:sz="4" w:space="0" w:color="auto"/>
              <w:left w:val="single" w:sz="4" w:space="0" w:color="auto"/>
              <w:bottom w:val="single" w:sz="4" w:space="0" w:color="auto"/>
              <w:right w:val="single" w:sz="4" w:space="0" w:color="auto"/>
            </w:tcBorders>
            <w:vAlign w:val="center"/>
          </w:tcPr>
          <w:p w14:paraId="06AD4B3C" w14:textId="77777777" w:rsidR="00351943" w:rsidRPr="001C7BE7" w:rsidRDefault="00351943" w:rsidP="00351943">
            <w:pPr>
              <w:pStyle w:val="TableText"/>
            </w:pPr>
            <w:r w:rsidRPr="000C1F49">
              <w:t>Incremental Loss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09BBD59" w14:textId="1A7A65C9" w:rsidR="00351943" w:rsidRPr="001C7BE7"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1BBD74D" w14:textId="77777777"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E3F61E4" w14:textId="77777777" w:rsidR="00351943" w:rsidRPr="001C7BE7"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09B3529" w14:textId="77777777" w:rsidR="00351943" w:rsidRPr="001C7BE7" w:rsidRDefault="00351943" w:rsidP="00351943">
            <w:pPr>
              <w:pStyle w:val="TableText"/>
              <w:jc w:val="center"/>
            </w:pPr>
            <w:r w:rsidRPr="00BC4036">
              <w:t xml:space="preserve">Due </w:t>
            </w:r>
            <w:r>
              <w:rPr>
                <w:i/>
              </w:rPr>
              <w:t>MP</w:t>
            </w:r>
          </w:p>
        </w:tc>
        <w:tc>
          <w:tcPr>
            <w:tcW w:w="1104" w:type="dxa"/>
            <w:tcBorders>
              <w:top w:val="single" w:sz="4" w:space="0" w:color="auto"/>
              <w:left w:val="single" w:sz="4" w:space="0" w:color="auto"/>
              <w:bottom w:val="single" w:sz="4" w:space="0" w:color="auto"/>
              <w:right w:val="single" w:sz="4" w:space="0" w:color="auto"/>
            </w:tcBorders>
            <w:vAlign w:val="center"/>
          </w:tcPr>
          <w:p w14:paraId="5D531B64"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84EBFB1"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01CD1F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CB034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139AE27" w14:textId="4949B4DF" w:rsidR="00351943" w:rsidRPr="001C7BE7" w:rsidRDefault="00351943" w:rsidP="00351943">
            <w:pPr>
              <w:pStyle w:val="TableText"/>
              <w:rPr>
                <w:i/>
                <w:szCs w:val="16"/>
              </w:rPr>
            </w:pPr>
            <w:r>
              <w:t>Reactive Support and Voltage Control Service</w:t>
            </w:r>
          </w:p>
        </w:tc>
      </w:tr>
      <w:tr w:rsidR="00351943" w14:paraId="368F5B9C" w14:textId="08563028"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EFF558" w14:textId="4413DE73" w:rsidR="00351943" w:rsidRPr="00F36632" w:rsidRDefault="00351943" w:rsidP="00351943">
            <w:pPr>
              <w:pStyle w:val="TableText"/>
              <w:jc w:val="center"/>
              <w:rPr>
                <w:highlight w:val="yellow"/>
              </w:rPr>
            </w:pPr>
            <w:r w:rsidRPr="006D336C">
              <w:t>1402</w:t>
            </w:r>
          </w:p>
        </w:tc>
        <w:tc>
          <w:tcPr>
            <w:tcW w:w="1296" w:type="dxa"/>
            <w:tcBorders>
              <w:top w:val="single" w:sz="4" w:space="0" w:color="auto"/>
              <w:left w:val="single" w:sz="4" w:space="0" w:color="auto"/>
              <w:bottom w:val="single" w:sz="4" w:space="0" w:color="auto"/>
              <w:right w:val="single" w:sz="4" w:space="0" w:color="auto"/>
            </w:tcBorders>
            <w:vAlign w:val="center"/>
          </w:tcPr>
          <w:p w14:paraId="00A40A23" w14:textId="22967169" w:rsidR="00351943" w:rsidRPr="000C1F49" w:rsidRDefault="00351943" w:rsidP="00351943">
            <w:pPr>
              <w:pStyle w:val="TableText"/>
            </w:pPr>
            <w:r w:rsidRPr="001F2BE3">
              <w:t>Hourly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D932363" w14:textId="0A235AC2"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0C16353" w14:textId="36730671" w:rsidR="00351943" w:rsidRPr="00CD38A7" w:rsidRDefault="00351943" w:rsidP="00351943">
            <w:pPr>
              <w:pStyle w:val="TableText"/>
            </w:pPr>
            <w:r w:rsidRPr="00CD38A7">
              <w:t xml:space="preserve">Calculated as per </w:t>
            </w:r>
            <w:r w:rsidRPr="000F64FC">
              <w:rPr>
                <w:i/>
              </w:rPr>
              <w:t>ancillary service</w:t>
            </w:r>
            <w:r w:rsidRPr="00CD38A7">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60C1486" w14:textId="75CAF16B"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7C1EB3" w14:textId="594A5843"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7CB2A7B1" w14:textId="1428F3B6"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CD83C5E" w14:textId="021A39C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E90C0C9" w14:textId="432744A9"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240A261" w14:textId="144ED320"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1C2BB11" w14:textId="0FEAF709" w:rsidR="00351943" w:rsidRDefault="00351943" w:rsidP="00351943">
            <w:pPr>
              <w:pStyle w:val="TableText"/>
            </w:pPr>
            <w:r>
              <w:t>Reactive Support and Voltage Control Service</w:t>
            </w:r>
          </w:p>
        </w:tc>
      </w:tr>
      <w:tr w:rsidR="00351943" w14:paraId="4229E18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BA40BF" w14:textId="3A55FD80" w:rsidR="00351943" w:rsidRPr="002B7E01" w:rsidRDefault="00351943" w:rsidP="00351943">
            <w:pPr>
              <w:pStyle w:val="TableText"/>
              <w:jc w:val="center"/>
            </w:pPr>
            <w:r w:rsidRPr="002B7E01">
              <w:t>1403</w:t>
            </w:r>
          </w:p>
        </w:tc>
        <w:tc>
          <w:tcPr>
            <w:tcW w:w="1296" w:type="dxa"/>
            <w:tcBorders>
              <w:top w:val="single" w:sz="4" w:space="0" w:color="auto"/>
              <w:left w:val="single" w:sz="4" w:space="0" w:color="auto"/>
              <w:bottom w:val="single" w:sz="4" w:space="0" w:color="auto"/>
              <w:right w:val="single" w:sz="4" w:space="0" w:color="auto"/>
            </w:tcBorders>
            <w:vAlign w:val="center"/>
          </w:tcPr>
          <w:p w14:paraId="6852A764" w14:textId="77777777" w:rsidR="00351943" w:rsidRPr="000C1F49" w:rsidRDefault="00351943" w:rsidP="00351943">
            <w:pPr>
              <w:pStyle w:val="TableText"/>
            </w:pPr>
            <w:r w:rsidRPr="001F2BE3">
              <w:t>Speed-no-load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575B70" w14:textId="697AB426"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525B9979"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1F1BA33B"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251D3F9"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183D9A27"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0E4F817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B26A50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49595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7A00D45" w14:textId="7D763180" w:rsidR="00351943" w:rsidRDefault="00351943" w:rsidP="00351943">
            <w:pPr>
              <w:pStyle w:val="TableText"/>
            </w:pPr>
            <w:r>
              <w:t>Reactive Support and Voltage Control Service</w:t>
            </w:r>
          </w:p>
        </w:tc>
      </w:tr>
      <w:tr w:rsidR="00351943" w14:paraId="67A6B84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BD4970" w14:textId="0EB2D3DB" w:rsidR="00351943" w:rsidRPr="002B7E01" w:rsidRDefault="00351943" w:rsidP="00351943">
            <w:pPr>
              <w:pStyle w:val="TableText"/>
              <w:jc w:val="center"/>
            </w:pPr>
            <w:r w:rsidRPr="002B7E01">
              <w:t>1404</w:t>
            </w:r>
          </w:p>
        </w:tc>
        <w:tc>
          <w:tcPr>
            <w:tcW w:w="1296" w:type="dxa"/>
            <w:tcBorders>
              <w:top w:val="single" w:sz="4" w:space="0" w:color="auto"/>
              <w:left w:val="single" w:sz="4" w:space="0" w:color="auto"/>
              <w:bottom w:val="single" w:sz="4" w:space="0" w:color="auto"/>
              <w:right w:val="single" w:sz="4" w:space="0" w:color="auto"/>
            </w:tcBorders>
            <w:vAlign w:val="center"/>
          </w:tcPr>
          <w:p w14:paraId="07B72848" w14:textId="77777777" w:rsidR="00351943" w:rsidRPr="000C1F49" w:rsidRDefault="00351943" w:rsidP="00351943">
            <w:pPr>
              <w:pStyle w:val="TableText"/>
            </w:pPr>
            <w:r w:rsidRPr="001F2BE3">
              <w:t xml:space="preserve">Condense Unit Start-up and OM&amp;A </w:t>
            </w:r>
            <w:r w:rsidRPr="001F2BE3">
              <w:lastRenderedPageBreak/>
              <w:t>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0C4A63C8" w14:textId="79040D47" w:rsidR="00351943" w:rsidRPr="00BC4036" w:rsidRDefault="00351943" w:rsidP="00351943">
            <w:pPr>
              <w:pStyle w:val="TableText"/>
            </w:pPr>
            <w:r>
              <w:lastRenderedPageBreak/>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1CE29B44"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C6B4E9A"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BB34E0C" w14:textId="77777777" w:rsidR="00351943" w:rsidRPr="00BC4036" w:rsidRDefault="00351943" w:rsidP="00351943">
            <w:pPr>
              <w:pStyle w:val="TableText"/>
              <w:jc w:val="center"/>
            </w:pPr>
            <w:r w:rsidRPr="00BC4036">
              <w:t xml:space="preserve">Due </w:t>
            </w:r>
            <w:r>
              <w:t>MP</w:t>
            </w:r>
          </w:p>
        </w:tc>
        <w:tc>
          <w:tcPr>
            <w:tcW w:w="1104" w:type="dxa"/>
            <w:tcBorders>
              <w:top w:val="single" w:sz="4" w:space="0" w:color="auto"/>
              <w:left w:val="single" w:sz="4" w:space="0" w:color="auto"/>
              <w:bottom w:val="single" w:sz="4" w:space="0" w:color="auto"/>
              <w:right w:val="single" w:sz="4" w:space="0" w:color="auto"/>
            </w:tcBorders>
            <w:vAlign w:val="center"/>
          </w:tcPr>
          <w:p w14:paraId="28C615FA"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245D5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C27622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6DEE303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D99144" w14:textId="2C2125C5" w:rsidR="00351943" w:rsidRDefault="00351943" w:rsidP="00351943">
            <w:pPr>
              <w:pStyle w:val="TableText"/>
            </w:pPr>
            <w:r>
              <w:t>Reactive Support and Voltage Control Service</w:t>
            </w:r>
          </w:p>
        </w:tc>
      </w:tr>
      <w:tr w:rsidR="00351943" w14:paraId="5B74EEA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1F8DFE1" w14:textId="0E8C0179" w:rsidR="00351943" w:rsidRPr="002B7E01" w:rsidRDefault="00351943" w:rsidP="00351943">
            <w:pPr>
              <w:pStyle w:val="TableText"/>
              <w:jc w:val="center"/>
            </w:pPr>
            <w:r w:rsidRPr="002B7E01">
              <w:t>1405</w:t>
            </w:r>
          </w:p>
        </w:tc>
        <w:tc>
          <w:tcPr>
            <w:tcW w:w="1296" w:type="dxa"/>
            <w:tcBorders>
              <w:top w:val="single" w:sz="4" w:space="0" w:color="auto"/>
              <w:left w:val="single" w:sz="4" w:space="0" w:color="auto"/>
              <w:bottom w:val="single" w:sz="4" w:space="0" w:color="auto"/>
              <w:right w:val="single" w:sz="4" w:space="0" w:color="auto"/>
            </w:tcBorders>
            <w:vAlign w:val="center"/>
          </w:tcPr>
          <w:p w14:paraId="43B16AEB" w14:textId="77777777" w:rsidR="00351943" w:rsidRPr="000C1F49" w:rsidRDefault="00351943" w:rsidP="00351943">
            <w:pPr>
              <w:pStyle w:val="TableText"/>
            </w:pPr>
            <w:r w:rsidRPr="001F2BE3">
              <w:t>Hourly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47194DF" w14:textId="2DD9559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4690A0D"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6CB362CC" w14:textId="77777777" w:rsidR="00351943" w:rsidRDefault="00351943" w:rsidP="00351943">
            <w:pPr>
              <w:pStyle w:val="TableText"/>
              <w:jc w:val="center"/>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8E2104A" w14:textId="77777777" w:rsidR="00351943" w:rsidRPr="00BC4036"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397BB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EF49472"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EFD73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205849"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1DA4EF16" w14:textId="17937213" w:rsidR="00351943" w:rsidRDefault="00351943" w:rsidP="00351943">
            <w:pPr>
              <w:pStyle w:val="TableText"/>
            </w:pPr>
            <w:r>
              <w:t>Reactive Support and Voltage Control Service</w:t>
            </w:r>
          </w:p>
        </w:tc>
      </w:tr>
      <w:tr w:rsidR="00351943" w14:paraId="5E7AB86C"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F3E6A4" w14:textId="18307F61" w:rsidR="00351943" w:rsidRPr="002B7E01" w:rsidRDefault="00351943" w:rsidP="00351943">
            <w:pPr>
              <w:pStyle w:val="TableText"/>
              <w:jc w:val="center"/>
            </w:pPr>
            <w:r w:rsidRPr="002B7E01">
              <w:t>1406</w:t>
            </w:r>
          </w:p>
        </w:tc>
        <w:tc>
          <w:tcPr>
            <w:tcW w:w="1296" w:type="dxa"/>
            <w:tcBorders>
              <w:top w:val="single" w:sz="4" w:space="0" w:color="auto"/>
              <w:left w:val="single" w:sz="4" w:space="0" w:color="auto"/>
              <w:bottom w:val="single" w:sz="4" w:space="0" w:color="auto"/>
              <w:right w:val="single" w:sz="4" w:space="0" w:color="auto"/>
            </w:tcBorders>
            <w:vAlign w:val="center"/>
          </w:tcPr>
          <w:p w14:paraId="3AE3EBFC" w14:textId="77777777" w:rsidR="00351943" w:rsidRDefault="00351943" w:rsidP="00351943">
            <w:pPr>
              <w:pStyle w:val="TableText"/>
            </w:pPr>
            <w:r w:rsidRPr="001F2BE3">
              <w:t>Monthly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529EBD68" w14:textId="1CF712F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2ED532EC"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440F500A"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A7E7457"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41E5E1"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B1CAC05"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600405E"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2B22473"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26C49451" w14:textId="116CDB94" w:rsidR="00351943" w:rsidRDefault="00351943" w:rsidP="00351943">
            <w:pPr>
              <w:pStyle w:val="TableText"/>
            </w:pPr>
            <w:r>
              <w:t>Reactive Support and Voltage Control Service</w:t>
            </w:r>
          </w:p>
        </w:tc>
      </w:tr>
      <w:tr w:rsidR="00351943" w14:paraId="1523D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01EEA3" w14:textId="5D90A73E" w:rsidR="00351943" w:rsidRPr="002B7E01" w:rsidRDefault="00351943" w:rsidP="00351943">
            <w:pPr>
              <w:pStyle w:val="TableText"/>
              <w:jc w:val="center"/>
            </w:pPr>
            <w:r w:rsidRPr="002B7E01">
              <w:t>1407</w:t>
            </w:r>
          </w:p>
        </w:tc>
        <w:tc>
          <w:tcPr>
            <w:tcW w:w="1296" w:type="dxa"/>
            <w:tcBorders>
              <w:top w:val="single" w:sz="4" w:space="0" w:color="auto"/>
              <w:left w:val="single" w:sz="4" w:space="0" w:color="auto"/>
              <w:bottom w:val="single" w:sz="4" w:space="0" w:color="auto"/>
              <w:right w:val="single" w:sz="4" w:space="0" w:color="auto"/>
            </w:tcBorders>
            <w:vAlign w:val="center"/>
          </w:tcPr>
          <w:p w14:paraId="562CB02A" w14:textId="77777777" w:rsidR="00351943" w:rsidRDefault="00351943" w:rsidP="00351943">
            <w:pPr>
              <w:pStyle w:val="TableText"/>
            </w:pPr>
            <w:r w:rsidRPr="001F2BE3">
              <w:t>Condense Transmission Tariff Reimbursement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42AB2DAC" w14:textId="322F98BA"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3C03FA00"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7F9A95A8"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6C4F0E"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21C433"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0709286"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B1E8C9"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93C3325"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0CD0ACB" w14:textId="398C7C7D" w:rsidR="00351943" w:rsidRDefault="00351943" w:rsidP="00351943">
            <w:pPr>
              <w:pStyle w:val="TableText"/>
            </w:pPr>
            <w:r>
              <w:t>Reactive Support and Voltage Control Service</w:t>
            </w:r>
          </w:p>
        </w:tc>
      </w:tr>
      <w:tr w:rsidR="00351943" w14:paraId="2383154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33BCCD" w14:textId="7842E65D" w:rsidR="00351943" w:rsidRPr="002B7E01" w:rsidRDefault="00351943" w:rsidP="00351943">
            <w:pPr>
              <w:pStyle w:val="TableText"/>
              <w:jc w:val="center"/>
            </w:pPr>
            <w:r w:rsidRPr="002B7E01">
              <w:t>1408</w:t>
            </w:r>
          </w:p>
        </w:tc>
        <w:tc>
          <w:tcPr>
            <w:tcW w:w="1296" w:type="dxa"/>
            <w:tcBorders>
              <w:top w:val="single" w:sz="4" w:space="0" w:color="auto"/>
              <w:left w:val="single" w:sz="4" w:space="0" w:color="auto"/>
              <w:bottom w:val="single" w:sz="4" w:space="0" w:color="auto"/>
              <w:right w:val="single" w:sz="4" w:space="0" w:color="auto"/>
            </w:tcBorders>
            <w:vAlign w:val="center"/>
          </w:tcPr>
          <w:p w14:paraId="4DDEC177" w14:textId="77777777" w:rsidR="00351943" w:rsidRPr="000C1F49" w:rsidRDefault="00351943" w:rsidP="00351943">
            <w:pPr>
              <w:pStyle w:val="TableText"/>
            </w:pPr>
            <w:r w:rsidRPr="001F2BE3">
              <w:t>Condense Availability Cost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9BCE9C9" w14:textId="12EAC497"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F617518"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58D618F2"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87E63D"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988256"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75CCDE5A"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7B1CFB"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11398F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EEC1F8C" w14:textId="5EC64B48" w:rsidR="00351943" w:rsidRDefault="00351943" w:rsidP="00351943">
            <w:pPr>
              <w:pStyle w:val="TableText"/>
            </w:pPr>
            <w:r>
              <w:t>Reactive Support and Voltage Control Service</w:t>
            </w:r>
          </w:p>
        </w:tc>
      </w:tr>
      <w:tr w:rsidR="00351943" w14:paraId="158433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6D503D6" w14:textId="65F40DE7" w:rsidR="00351943" w:rsidRPr="00F36632" w:rsidRDefault="00351943" w:rsidP="00351943">
            <w:pPr>
              <w:pStyle w:val="TableText"/>
              <w:jc w:val="center"/>
              <w:rPr>
                <w:highlight w:val="yellow"/>
              </w:rPr>
            </w:pPr>
            <w:r w:rsidRPr="006D336C">
              <w:t>1409</w:t>
            </w:r>
          </w:p>
        </w:tc>
        <w:tc>
          <w:tcPr>
            <w:tcW w:w="1296" w:type="dxa"/>
            <w:tcBorders>
              <w:top w:val="single" w:sz="4" w:space="0" w:color="auto"/>
              <w:left w:val="single" w:sz="4" w:space="0" w:color="auto"/>
              <w:bottom w:val="single" w:sz="4" w:space="0" w:color="auto"/>
              <w:right w:val="single" w:sz="4" w:space="0" w:color="auto"/>
            </w:tcBorders>
            <w:vAlign w:val="center"/>
          </w:tcPr>
          <w:p w14:paraId="650112EA" w14:textId="77777777" w:rsidR="00351943" w:rsidRDefault="00351943" w:rsidP="00351943">
            <w:pPr>
              <w:pStyle w:val="TableText"/>
            </w:pPr>
            <w:r w:rsidRPr="001F2BE3">
              <w:t>Monthly Condense System Constraints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20ABA0E6" w14:textId="7C0C65C8" w:rsidR="00351943" w:rsidRPr="00BC4036"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7348669A" w14:textId="77777777" w:rsidR="00351943" w:rsidRPr="002B7E01" w:rsidRDefault="00351943" w:rsidP="00351943">
            <w:pPr>
              <w:pStyle w:val="TableText"/>
            </w:pPr>
            <w:r w:rsidRPr="002B7E01">
              <w:t xml:space="preserve">Calculated as per </w:t>
            </w:r>
            <w:r w:rsidRPr="000F64FC">
              <w:rPr>
                <w:i/>
              </w:rPr>
              <w:t>ancillary service</w:t>
            </w:r>
            <w:r w:rsidRPr="002B7E01">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B9513FD"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12C9611" w14:textId="77777777" w:rsidR="00351943" w:rsidRDefault="00351943" w:rsidP="00351943">
            <w:pPr>
              <w:pStyle w:val="TableText"/>
              <w:jc w:val="center"/>
              <w:rPr>
                <w:szCs w:val="16"/>
              </w:rPr>
            </w:pPr>
            <w:r w:rsidRPr="003A2C2F">
              <w:rPr>
                <w:szCs w:val="16"/>
              </w:rP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685FD1F"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D4C33CD"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F6C1963" w14:textId="77777777" w:rsidR="00351943" w:rsidRDefault="00351943" w:rsidP="00351943">
            <w:pPr>
              <w:pStyle w:val="TableText"/>
              <w:jc w:val="center"/>
              <w:rPr>
                <w:snapToGrid w:val="0"/>
                <w:szCs w:val="16"/>
              </w:rPr>
            </w:pPr>
            <w:r>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116C39C" w14:textId="77777777" w:rsidR="00351943" w:rsidRDefault="00351943" w:rsidP="00351943">
            <w:pPr>
              <w:pStyle w:val="TableText"/>
              <w:jc w:val="center"/>
            </w:pPr>
            <w:r>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4E650BD8" w14:textId="52216387" w:rsidR="00351943" w:rsidRDefault="00351943" w:rsidP="00351943">
            <w:pPr>
              <w:pStyle w:val="TableText"/>
            </w:pPr>
            <w:r>
              <w:t>Reactive Support and Voltage Control Service</w:t>
            </w:r>
          </w:p>
        </w:tc>
      </w:tr>
      <w:tr w:rsidR="00351943" w14:paraId="5D2680B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BAF6A5C" w14:textId="337CB465" w:rsidR="00351943" w:rsidRPr="00F36632" w:rsidRDefault="00351943" w:rsidP="00351943">
            <w:pPr>
              <w:pStyle w:val="TableText"/>
              <w:jc w:val="center"/>
              <w:rPr>
                <w:highlight w:val="yellow"/>
              </w:rPr>
            </w:pPr>
            <w:r w:rsidRPr="00835461">
              <w:t>1410</w:t>
            </w:r>
          </w:p>
        </w:tc>
        <w:tc>
          <w:tcPr>
            <w:tcW w:w="1296" w:type="dxa"/>
            <w:tcBorders>
              <w:top w:val="single" w:sz="4" w:space="0" w:color="auto"/>
              <w:left w:val="single" w:sz="4" w:space="0" w:color="auto"/>
              <w:bottom w:val="single" w:sz="4" w:space="0" w:color="auto"/>
              <w:right w:val="single" w:sz="4" w:space="0" w:color="auto"/>
            </w:tcBorders>
            <w:vAlign w:val="center"/>
          </w:tcPr>
          <w:p w14:paraId="638FF6CE" w14:textId="77777777" w:rsidR="00351943" w:rsidRPr="000C1F49" w:rsidRDefault="00351943" w:rsidP="00351943">
            <w:pPr>
              <w:pStyle w:val="TableText"/>
            </w:pPr>
            <w:bookmarkStart w:id="349" w:name="OLE_LINK62"/>
            <w:r>
              <w:t>Renewable Energy Standard Offer Program</w:t>
            </w:r>
            <w:r w:rsidRPr="00BC4036">
              <w:t xml:space="preserve"> </w:t>
            </w:r>
            <w:r w:rsidRPr="00BC4036">
              <w:lastRenderedPageBreak/>
              <w:t>Settlement Amount</w:t>
            </w:r>
            <w:bookmarkEnd w:id="349"/>
          </w:p>
        </w:tc>
        <w:tc>
          <w:tcPr>
            <w:tcW w:w="1033" w:type="dxa"/>
            <w:tcBorders>
              <w:top w:val="single" w:sz="4" w:space="0" w:color="auto"/>
              <w:left w:val="single" w:sz="4" w:space="0" w:color="auto"/>
              <w:bottom w:val="single" w:sz="4" w:space="0" w:color="auto"/>
              <w:right w:val="single" w:sz="4" w:space="0" w:color="auto"/>
            </w:tcBorders>
            <w:vAlign w:val="center"/>
          </w:tcPr>
          <w:p w14:paraId="76F8D144" w14:textId="77777777" w:rsidR="00351943" w:rsidRPr="00BC4036" w:rsidRDefault="00351943" w:rsidP="00351943">
            <w:pPr>
              <w:pStyle w:val="TableText"/>
            </w:pPr>
            <w:r w:rsidRPr="00BC403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811032" w14:textId="20DF714A"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forms:</w:t>
            </w:r>
            <w:r>
              <w:t xml:space="preserve"> </w:t>
            </w:r>
            <w:r w:rsidRPr="00AE13D2">
              <w:t>“</w:t>
            </w:r>
            <w:proofErr w:type="spellStart"/>
            <w:r w:rsidRPr="00AE13D2">
              <w:t>Licenced</w:t>
            </w:r>
            <w:proofErr w:type="spellEnd"/>
            <w:r w:rsidRPr="00AE13D2">
              <w:t xml:space="preserve"> Distributor Claims for the Renewable Energy Standard Offer Program” and “Embedded Distributor Claims for the Renewable Energy Standard Offer Program”.</w:t>
            </w:r>
          </w:p>
        </w:tc>
        <w:tc>
          <w:tcPr>
            <w:tcW w:w="1104" w:type="dxa"/>
            <w:tcBorders>
              <w:top w:val="single" w:sz="4" w:space="0" w:color="auto"/>
              <w:left w:val="single" w:sz="4" w:space="0" w:color="auto"/>
              <w:bottom w:val="single" w:sz="4" w:space="0" w:color="auto"/>
              <w:right w:val="single" w:sz="4" w:space="0" w:color="auto"/>
            </w:tcBorders>
            <w:vAlign w:val="center"/>
          </w:tcPr>
          <w:p w14:paraId="6C57169E" w14:textId="77777777" w:rsidR="00351943" w:rsidRDefault="00351943" w:rsidP="00351943">
            <w:pPr>
              <w:pStyle w:val="TableText"/>
              <w:jc w:val="center"/>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40B9E09" w14:textId="77777777"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CBABC2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12D1DC53"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17FE04B1" w14:textId="77777777" w:rsidR="00351943" w:rsidRDefault="00351943" w:rsidP="00351943">
            <w:pPr>
              <w:pStyle w:val="TableText"/>
              <w:jc w:val="center"/>
              <w:rPr>
                <w:snapToGrid w:val="0"/>
                <w:szCs w:val="16"/>
              </w:rPr>
            </w:pPr>
            <w:r w:rsidRPr="00BC4036">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706B80C" w14:textId="77777777" w:rsidR="00351943" w:rsidRDefault="00351943" w:rsidP="00351943">
            <w:pPr>
              <w:pStyle w:val="TableText"/>
              <w:jc w:val="center"/>
            </w:pPr>
            <w:r w:rsidRPr="00BC4036">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03EE0445" w14:textId="0AEFFAFF" w:rsidR="00351943" w:rsidRDefault="00351943" w:rsidP="00351943">
            <w:pPr>
              <w:pStyle w:val="TableText"/>
            </w:pPr>
          </w:p>
        </w:tc>
      </w:tr>
      <w:tr w:rsidR="00351943" w14:paraId="49C35B9A"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040E901" w14:textId="32F0BE40" w:rsidR="00351943" w:rsidRPr="00F36632" w:rsidRDefault="00351943" w:rsidP="00351943">
            <w:pPr>
              <w:pStyle w:val="TableText"/>
              <w:jc w:val="center"/>
              <w:rPr>
                <w:highlight w:val="yellow"/>
              </w:rPr>
            </w:pPr>
            <w:r w:rsidRPr="00371B7C">
              <w:t>1412</w:t>
            </w:r>
          </w:p>
        </w:tc>
        <w:tc>
          <w:tcPr>
            <w:tcW w:w="1296" w:type="dxa"/>
            <w:tcBorders>
              <w:top w:val="single" w:sz="4" w:space="0" w:color="auto"/>
              <w:left w:val="single" w:sz="4" w:space="0" w:color="auto"/>
              <w:bottom w:val="single" w:sz="4" w:space="0" w:color="auto"/>
              <w:right w:val="single" w:sz="4" w:space="0" w:color="auto"/>
            </w:tcBorders>
            <w:vAlign w:val="center"/>
          </w:tcPr>
          <w:p w14:paraId="1537B29E" w14:textId="77777777" w:rsidR="00351943" w:rsidRPr="000C1F49" w:rsidRDefault="00351943" w:rsidP="00351943">
            <w:pPr>
              <w:pStyle w:val="TableText"/>
            </w:pPr>
            <w:r>
              <w:t>Feed-In Tariff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484B121" w14:textId="77777777" w:rsidR="00351943" w:rsidRPr="00BC4036"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218C29EA" w14:textId="12D0C705" w:rsidR="00351943" w:rsidRPr="008F632D" w:rsidRDefault="00351943" w:rsidP="00351943">
            <w:pPr>
              <w:pStyle w:val="TableText"/>
              <w:rPr>
                <w:sz w:val="18"/>
                <w:szCs w:val="18"/>
                <w:lang w:val="de-DE"/>
              </w:rPr>
            </w:pPr>
            <w:r w:rsidRPr="00AE13D2">
              <w:t xml:space="preserve">Manual entry based on the values submitted by </w:t>
            </w:r>
            <w:r w:rsidRPr="00AE13D2">
              <w:rPr>
                <w:i/>
              </w:rPr>
              <w:t>market participants</w:t>
            </w:r>
            <w:r w:rsidRPr="00AE13D2">
              <w:t xml:space="preserve"> via On-line settlement form “Feed-In Tariff Program”.</w:t>
            </w:r>
          </w:p>
        </w:tc>
        <w:tc>
          <w:tcPr>
            <w:tcW w:w="1104" w:type="dxa"/>
            <w:tcBorders>
              <w:top w:val="single" w:sz="4" w:space="0" w:color="auto"/>
              <w:left w:val="single" w:sz="4" w:space="0" w:color="auto"/>
              <w:bottom w:val="single" w:sz="4" w:space="0" w:color="auto"/>
              <w:right w:val="single" w:sz="4" w:space="0" w:color="auto"/>
            </w:tcBorders>
            <w:vAlign w:val="center"/>
          </w:tcPr>
          <w:p w14:paraId="1930B147"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C0DBE44" w14:textId="522F1C32" w:rsidR="00351943" w:rsidRPr="00BC4036" w:rsidRDefault="00351943" w:rsidP="00351943">
            <w:pPr>
              <w:pStyle w:val="TableText"/>
              <w:jc w:val="center"/>
            </w:pPr>
            <w:r w:rsidRPr="00BC4036">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492FDD" w14:textId="77777777" w:rsidR="00351943" w:rsidRDefault="00351943" w:rsidP="00351943">
            <w:pPr>
              <w:pStyle w:val="TableText"/>
              <w:jc w:val="center"/>
              <w:rPr>
                <w:snapToGrid w:val="0"/>
                <w:szCs w:val="16"/>
              </w:rPr>
            </w:pPr>
            <w:r>
              <w:rPr>
                <w:snapToGrid w:val="0"/>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30BE0030"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419EF2F" w14:textId="77777777" w:rsidR="00351943" w:rsidRDefault="00351943" w:rsidP="00351943">
            <w:pPr>
              <w:pStyle w:val="TableText"/>
              <w:jc w:val="center"/>
              <w:rPr>
                <w:snapToGrid w:val="0"/>
                <w:szCs w:val="16"/>
              </w:rPr>
            </w:pPr>
            <w:r w:rsidRPr="009A50FF">
              <w:rPr>
                <w:snapToGrid w:val="0"/>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71F984F6" w14:textId="77777777" w:rsidR="00351943" w:rsidRDefault="00351943" w:rsidP="00351943">
            <w:pPr>
              <w:pStyle w:val="TableText"/>
              <w:jc w:val="center"/>
            </w:pPr>
            <w:r w:rsidRPr="009A50FF">
              <w:rPr>
                <w:snapToGrid w:val="0"/>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2EB5907" w14:textId="3A5A3D5C" w:rsidR="00351943" w:rsidRDefault="00351943" w:rsidP="00351943">
            <w:pPr>
              <w:pStyle w:val="TableText"/>
            </w:pPr>
          </w:p>
        </w:tc>
      </w:tr>
      <w:tr w:rsidR="00351943" w14:paraId="6B37E5C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69DF8BC" w14:textId="2417A679" w:rsidR="00351943" w:rsidRPr="00F36632" w:rsidRDefault="00351943" w:rsidP="00351943">
            <w:pPr>
              <w:pStyle w:val="TableText"/>
              <w:jc w:val="center"/>
              <w:rPr>
                <w:highlight w:val="yellow"/>
              </w:rPr>
            </w:pPr>
            <w:r w:rsidRPr="00371B7C">
              <w:t>1413</w:t>
            </w:r>
          </w:p>
        </w:tc>
        <w:tc>
          <w:tcPr>
            <w:tcW w:w="1296" w:type="dxa"/>
            <w:tcBorders>
              <w:top w:val="single" w:sz="4" w:space="0" w:color="auto"/>
              <w:left w:val="single" w:sz="4" w:space="0" w:color="auto"/>
              <w:bottom w:val="single" w:sz="4" w:space="0" w:color="auto"/>
              <w:right w:val="single" w:sz="4" w:space="0" w:color="auto"/>
            </w:tcBorders>
            <w:vAlign w:val="center"/>
          </w:tcPr>
          <w:p w14:paraId="555C43AD" w14:textId="323C98D8" w:rsidR="00351943" w:rsidRPr="00337115" w:rsidRDefault="00351943" w:rsidP="00351943">
            <w:pPr>
              <w:pStyle w:val="TableText"/>
            </w:pPr>
            <w:bookmarkStart w:id="350" w:name="OLE_LINK64"/>
            <w:r w:rsidRPr="00A61736">
              <w:t xml:space="preserve">Renewable Generation Connection </w:t>
            </w:r>
            <w:r>
              <w:t>–</w:t>
            </w:r>
            <w:r w:rsidRPr="00A61736">
              <w:t xml:space="preserve"> Monthly Compensation </w:t>
            </w:r>
            <w:r w:rsidR="00E2703A">
              <w:t xml:space="preserve">Amount </w:t>
            </w:r>
            <w:r w:rsidRPr="00A61736">
              <w:t>Settlement Credit</w:t>
            </w:r>
            <w:bookmarkEnd w:id="350"/>
          </w:p>
        </w:tc>
        <w:tc>
          <w:tcPr>
            <w:tcW w:w="1033" w:type="dxa"/>
            <w:tcBorders>
              <w:top w:val="single" w:sz="4" w:space="0" w:color="auto"/>
              <w:left w:val="single" w:sz="4" w:space="0" w:color="auto"/>
              <w:bottom w:val="single" w:sz="4" w:space="0" w:color="auto"/>
              <w:right w:val="single" w:sz="4" w:space="0" w:color="auto"/>
            </w:tcBorders>
            <w:vAlign w:val="center"/>
          </w:tcPr>
          <w:p w14:paraId="58524893" w14:textId="77777777" w:rsidR="00351943" w:rsidRPr="00337115" w:rsidRDefault="00351943" w:rsidP="00351943">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vAlign w:val="center"/>
          </w:tcPr>
          <w:p w14:paraId="67B71FDE" w14:textId="77777777" w:rsidR="00351943" w:rsidRPr="00DA6DB9" w:rsidRDefault="00351943" w:rsidP="00351943">
            <w:pPr>
              <w:pStyle w:val="TableText"/>
              <w:rPr>
                <w:szCs w:val="22"/>
              </w:rPr>
            </w:pPr>
            <w:r w:rsidRPr="00DA6DB9">
              <w:rPr>
                <w:szCs w:val="22"/>
              </w:rPr>
              <w:t>Manual entry based on the values submitte</w:t>
            </w:r>
            <w:r w:rsidRPr="00682FA2">
              <w:rPr>
                <w:szCs w:val="22"/>
              </w:rPr>
              <w:t xml:space="preserve">d by the </w:t>
            </w:r>
            <w:r w:rsidRPr="000A7577">
              <w:rPr>
                <w:i/>
                <w:szCs w:val="22"/>
              </w:rPr>
              <w:t>OEB</w:t>
            </w:r>
            <w:r w:rsidRPr="00F749B4">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774E7A23" w14:textId="77777777" w:rsidR="00351943" w:rsidRDefault="00351943" w:rsidP="00351943">
            <w:pPr>
              <w:pStyle w:val="TableText"/>
              <w:jc w:val="center"/>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B07F89" w14:textId="77777777" w:rsidR="00351943" w:rsidRDefault="00351943" w:rsidP="00351943">
            <w:pPr>
              <w:pStyle w:val="TableText"/>
              <w:jc w:val="center"/>
            </w:pPr>
            <w:r w:rsidRPr="006217B9">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4619771F" w14:textId="77777777" w:rsidR="00351943" w:rsidRPr="00337115" w:rsidRDefault="00351943" w:rsidP="00351943">
            <w:pPr>
              <w:pStyle w:val="TableText"/>
              <w:jc w:val="center"/>
              <w:rPr>
                <w:snapToGrid w:val="0"/>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9FBBD9F"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9A6630A" w14:textId="77777777" w:rsidR="00351943" w:rsidRPr="00337115" w:rsidRDefault="00351943" w:rsidP="00351943">
            <w:pPr>
              <w:pStyle w:val="TableText"/>
              <w:jc w:val="center"/>
              <w:rPr>
                <w:snapToGrid w:val="0"/>
              </w:rPr>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6F324E26" w14:textId="77777777" w:rsidR="00351943" w:rsidRPr="006217B9" w:rsidRDefault="00351943" w:rsidP="00351943">
            <w:pPr>
              <w:pStyle w:val="TableText"/>
              <w:jc w:val="center"/>
            </w:pPr>
            <w:r w:rsidRPr="006217B9">
              <w:t>N/A</w:t>
            </w:r>
          </w:p>
        </w:tc>
        <w:tc>
          <w:tcPr>
            <w:tcW w:w="1362" w:type="dxa"/>
            <w:tcBorders>
              <w:top w:val="single" w:sz="4" w:space="0" w:color="auto"/>
              <w:left w:val="single" w:sz="4" w:space="0" w:color="auto"/>
              <w:bottom w:val="single" w:sz="4" w:space="0" w:color="auto"/>
              <w:right w:val="single" w:sz="4" w:space="0" w:color="auto"/>
            </w:tcBorders>
          </w:tcPr>
          <w:p w14:paraId="6A877F9F" w14:textId="06090BD5" w:rsidR="00351943" w:rsidRPr="00337115" w:rsidRDefault="00351943" w:rsidP="00351943">
            <w:pPr>
              <w:pStyle w:val="TableText"/>
            </w:pPr>
            <w:r w:rsidRPr="006217B9">
              <w:t xml:space="preserve">Recipients, compensation amounts and other implementation details subject to </w:t>
            </w:r>
            <w:r w:rsidRPr="00F749B4">
              <w:t xml:space="preserve">OEB </w:t>
            </w:r>
            <w:r w:rsidRPr="006217B9">
              <w:t>regulation.</w:t>
            </w:r>
          </w:p>
        </w:tc>
      </w:tr>
      <w:tr w:rsidR="00351943" w14:paraId="7125955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77F104" w14:textId="672809B3" w:rsidR="00351943" w:rsidRPr="00F36632" w:rsidRDefault="00351943" w:rsidP="00351943">
            <w:pPr>
              <w:pStyle w:val="TableText"/>
              <w:jc w:val="center"/>
              <w:rPr>
                <w:highlight w:val="yellow"/>
              </w:rPr>
            </w:pPr>
            <w:r w:rsidRPr="00371B7C">
              <w:t>1414</w:t>
            </w:r>
          </w:p>
        </w:tc>
        <w:tc>
          <w:tcPr>
            <w:tcW w:w="1296" w:type="dxa"/>
            <w:tcBorders>
              <w:top w:val="single" w:sz="4" w:space="0" w:color="auto"/>
              <w:left w:val="single" w:sz="4" w:space="0" w:color="auto"/>
              <w:bottom w:val="single" w:sz="4" w:space="0" w:color="auto"/>
              <w:right w:val="single" w:sz="4" w:space="0" w:color="auto"/>
            </w:tcBorders>
            <w:vAlign w:val="center"/>
          </w:tcPr>
          <w:p w14:paraId="466616EC" w14:textId="77777777" w:rsidR="00351943" w:rsidRPr="00A61736" w:rsidRDefault="00351943" w:rsidP="00351943">
            <w:pPr>
              <w:pStyle w:val="TableText"/>
            </w:pPr>
            <w:bookmarkStart w:id="351" w:name="OLE_LINK65"/>
            <w:r>
              <w:t>Hydroelectric Contract Initiative Settlement Amount</w:t>
            </w:r>
            <w:bookmarkEnd w:id="351"/>
          </w:p>
        </w:tc>
        <w:tc>
          <w:tcPr>
            <w:tcW w:w="1033" w:type="dxa"/>
            <w:tcBorders>
              <w:top w:val="single" w:sz="4" w:space="0" w:color="auto"/>
              <w:left w:val="single" w:sz="4" w:space="0" w:color="auto"/>
              <w:bottom w:val="single" w:sz="4" w:space="0" w:color="auto"/>
              <w:right w:val="single" w:sz="4" w:space="0" w:color="auto"/>
            </w:tcBorders>
            <w:vAlign w:val="center"/>
          </w:tcPr>
          <w:p w14:paraId="302811BE" w14:textId="77777777" w:rsidR="00351943" w:rsidRPr="00D62974"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0C3D724E" w14:textId="03E25E33" w:rsidR="00351943" w:rsidRPr="00371B7C" w:rsidRDefault="00351943" w:rsidP="00351943">
            <w:pPr>
              <w:pStyle w:val="TableText"/>
            </w:pPr>
            <w:r w:rsidRPr="00371B7C">
              <w:t xml:space="preserve">Manual entry based on the values submitted by the </w:t>
            </w:r>
            <w:r w:rsidRPr="00371B7C">
              <w:rPr>
                <w:i/>
              </w:rPr>
              <w:t>market participant</w:t>
            </w:r>
            <w:r w:rsidRPr="00371B7C">
              <w:t>.</w:t>
            </w:r>
          </w:p>
        </w:tc>
        <w:tc>
          <w:tcPr>
            <w:tcW w:w="1104" w:type="dxa"/>
            <w:tcBorders>
              <w:top w:val="single" w:sz="4" w:space="0" w:color="auto"/>
              <w:left w:val="single" w:sz="4" w:space="0" w:color="auto"/>
              <w:bottom w:val="single" w:sz="4" w:space="0" w:color="auto"/>
              <w:right w:val="single" w:sz="4" w:space="0" w:color="auto"/>
            </w:tcBorders>
            <w:vAlign w:val="center"/>
          </w:tcPr>
          <w:p w14:paraId="2C56CA5E"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89E3C30"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0977AE38"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35756"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1A528A"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DD38DF"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tcPr>
          <w:p w14:paraId="6AE86989" w14:textId="2E2BF378" w:rsidR="00351943" w:rsidRDefault="00351943" w:rsidP="00351943">
            <w:pPr>
              <w:pStyle w:val="TableText"/>
            </w:pPr>
          </w:p>
        </w:tc>
      </w:tr>
      <w:tr w:rsidR="00351943" w14:paraId="2056384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A1D18E" w14:textId="014AD076" w:rsidR="00351943" w:rsidRPr="00F36632" w:rsidRDefault="00351943" w:rsidP="00351943">
            <w:pPr>
              <w:pStyle w:val="TableText"/>
              <w:jc w:val="center"/>
              <w:rPr>
                <w:highlight w:val="yellow"/>
              </w:rPr>
            </w:pPr>
            <w:r w:rsidRPr="00873971">
              <w:t>1416</w:t>
            </w:r>
          </w:p>
        </w:tc>
        <w:tc>
          <w:tcPr>
            <w:tcW w:w="1296" w:type="dxa"/>
            <w:tcBorders>
              <w:top w:val="single" w:sz="4" w:space="0" w:color="auto"/>
              <w:left w:val="single" w:sz="4" w:space="0" w:color="auto"/>
              <w:bottom w:val="single" w:sz="4" w:space="0" w:color="auto"/>
              <w:right w:val="single" w:sz="4" w:space="0" w:color="auto"/>
            </w:tcBorders>
            <w:vAlign w:val="center"/>
          </w:tcPr>
          <w:p w14:paraId="60F11158" w14:textId="77777777" w:rsidR="00351943" w:rsidRDefault="00351943" w:rsidP="00351943">
            <w:pPr>
              <w:pStyle w:val="TableText"/>
            </w:pPr>
            <w:r>
              <w:t>Conservation and Demand Management – Compensation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1BCC7B32"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04EABD42" w14:textId="77777777" w:rsidR="00351943" w:rsidRDefault="00351943" w:rsidP="00351943">
            <w:pPr>
              <w:pStyle w:val="TableText"/>
              <w:rPr>
                <w:szCs w:val="22"/>
              </w:rPr>
            </w:pPr>
          </w:p>
          <w:p w14:paraId="0E9EE3A4" w14:textId="5AAB9E74" w:rsidR="00351943" w:rsidRPr="00873971" w:rsidRDefault="00351943" w:rsidP="00351943">
            <w:pPr>
              <w:pStyle w:val="TableText"/>
            </w:pPr>
            <w:r w:rsidRPr="000A4FDA">
              <w:rPr>
                <w:szCs w:val="22"/>
              </w:rPr>
              <w:t xml:space="preserve">Manual entry based on the values submitted by the </w:t>
            </w:r>
            <w:r w:rsidRPr="000A7577">
              <w:rPr>
                <w:i/>
                <w:szCs w:val="22"/>
              </w:rPr>
              <w:t>OEB</w:t>
            </w:r>
            <w:r w:rsidRPr="000A4FDA">
              <w:rPr>
                <w:szCs w:val="22"/>
              </w:rPr>
              <w:t xml:space="preserve"> </w:t>
            </w:r>
            <w:r w:rsidRPr="000A4FDA">
              <w:t xml:space="preserve">and/or as stipulated by contracts held with the </w:t>
            </w:r>
            <w:r w:rsidRPr="002C0B34">
              <w:rPr>
                <w:i/>
              </w:rPr>
              <w:t>IESO</w:t>
            </w:r>
            <w:r w:rsidRPr="000A4FDA">
              <w:rPr>
                <w:szCs w:val="22"/>
              </w:rPr>
              <w:t>.</w:t>
            </w:r>
          </w:p>
        </w:tc>
        <w:tc>
          <w:tcPr>
            <w:tcW w:w="1104" w:type="dxa"/>
            <w:tcBorders>
              <w:top w:val="single" w:sz="4" w:space="0" w:color="auto"/>
              <w:left w:val="single" w:sz="4" w:space="0" w:color="auto"/>
              <w:bottom w:val="single" w:sz="4" w:space="0" w:color="auto"/>
              <w:right w:val="single" w:sz="4" w:space="0" w:color="auto"/>
            </w:tcBorders>
            <w:vAlign w:val="center"/>
          </w:tcPr>
          <w:p w14:paraId="008FC015" w14:textId="77777777" w:rsidR="00351943" w:rsidRDefault="00351943" w:rsidP="00351943">
            <w:pPr>
              <w:pStyle w:val="TableText"/>
              <w:jc w:val="center"/>
            </w:pPr>
            <w:r>
              <w:t xml:space="preserve">Monthly </w:t>
            </w:r>
          </w:p>
        </w:tc>
        <w:tc>
          <w:tcPr>
            <w:tcW w:w="1062" w:type="dxa"/>
            <w:tcBorders>
              <w:top w:val="single" w:sz="4" w:space="0" w:color="auto"/>
              <w:left w:val="single" w:sz="4" w:space="0" w:color="auto"/>
              <w:bottom w:val="single" w:sz="4" w:space="0" w:color="auto"/>
              <w:right w:val="single" w:sz="4" w:space="0" w:color="auto"/>
            </w:tcBorders>
            <w:vAlign w:val="center"/>
          </w:tcPr>
          <w:p w14:paraId="25C88D45"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E046E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C0D62D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60D3D"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86BC9E"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F252DAE" w14:textId="48CD2680" w:rsidR="00351943" w:rsidRDefault="00351943" w:rsidP="00351943">
            <w:pPr>
              <w:pStyle w:val="TableText"/>
            </w:pPr>
          </w:p>
        </w:tc>
      </w:tr>
      <w:tr w:rsidR="00351943" w14:paraId="08D41DC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B94A31" w14:textId="273F7736" w:rsidR="00351943" w:rsidRPr="00F36632" w:rsidRDefault="00351943" w:rsidP="00351943">
            <w:pPr>
              <w:pStyle w:val="TableText"/>
              <w:jc w:val="center"/>
              <w:rPr>
                <w:highlight w:val="yellow"/>
              </w:rPr>
            </w:pPr>
            <w:r w:rsidRPr="007920C6">
              <w:t>1417</w:t>
            </w:r>
          </w:p>
        </w:tc>
        <w:tc>
          <w:tcPr>
            <w:tcW w:w="1296" w:type="dxa"/>
            <w:tcBorders>
              <w:top w:val="single" w:sz="4" w:space="0" w:color="auto"/>
              <w:left w:val="single" w:sz="4" w:space="0" w:color="auto"/>
              <w:bottom w:val="single" w:sz="4" w:space="0" w:color="auto"/>
              <w:right w:val="single" w:sz="4" w:space="0" w:color="auto"/>
            </w:tcBorders>
            <w:vAlign w:val="center"/>
          </w:tcPr>
          <w:p w14:paraId="2D600A33" w14:textId="77777777" w:rsidR="00351943" w:rsidRDefault="00351943" w:rsidP="00351943">
            <w:pPr>
              <w:pStyle w:val="TableText"/>
            </w:pPr>
            <w:r>
              <w:t>Daily Condense Energy Costs Settlement Credit</w:t>
            </w:r>
          </w:p>
        </w:tc>
        <w:tc>
          <w:tcPr>
            <w:tcW w:w="1033" w:type="dxa"/>
            <w:tcBorders>
              <w:top w:val="single" w:sz="4" w:space="0" w:color="auto"/>
              <w:left w:val="single" w:sz="4" w:space="0" w:color="auto"/>
              <w:bottom w:val="single" w:sz="4" w:space="0" w:color="auto"/>
              <w:right w:val="single" w:sz="4" w:space="0" w:color="auto"/>
            </w:tcBorders>
            <w:vAlign w:val="center"/>
          </w:tcPr>
          <w:p w14:paraId="7977EE6A" w14:textId="01E5B6FB" w:rsidR="00351943" w:rsidRDefault="00351943" w:rsidP="00351943">
            <w:pPr>
              <w:pStyle w:val="TableText"/>
            </w:pPr>
            <w:r>
              <w:t>MR Ch.</w:t>
            </w:r>
            <w:r w:rsidRPr="00BC4036">
              <w:t>9</w:t>
            </w:r>
            <w:r>
              <w:t xml:space="preserve"> s</w:t>
            </w:r>
            <w:r w:rsidRPr="00BC4036">
              <w:t>.4.2.4</w:t>
            </w:r>
          </w:p>
        </w:tc>
        <w:tc>
          <w:tcPr>
            <w:tcW w:w="7680" w:type="dxa"/>
            <w:tcBorders>
              <w:top w:val="single" w:sz="4" w:space="0" w:color="auto"/>
              <w:left w:val="single" w:sz="4" w:space="0" w:color="auto"/>
              <w:bottom w:val="single" w:sz="4" w:space="0" w:color="auto"/>
              <w:right w:val="single" w:sz="4" w:space="0" w:color="auto"/>
            </w:tcBorders>
            <w:vAlign w:val="center"/>
          </w:tcPr>
          <w:p w14:paraId="09024442" w14:textId="77777777" w:rsidR="00351943" w:rsidRPr="007920C6" w:rsidRDefault="00351943" w:rsidP="00351943">
            <w:pPr>
              <w:pStyle w:val="TableText"/>
            </w:pPr>
            <w:r w:rsidRPr="007920C6">
              <w:t xml:space="preserve">Calculated as per </w:t>
            </w:r>
            <w:r w:rsidRPr="000F64FC">
              <w:rPr>
                <w:i/>
              </w:rPr>
              <w:t>ancillary service</w:t>
            </w:r>
            <w:r w:rsidRPr="007920C6">
              <w:t xml:space="preserv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3701533F" w14:textId="5273FA53" w:rsidR="00351943" w:rsidRDefault="00351943" w:rsidP="00351943">
            <w:pPr>
              <w:pStyle w:val="TableText"/>
              <w:jc w:val="center"/>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8E3655D" w14:textId="77777777" w:rsidR="00351943" w:rsidRDefault="00351943" w:rsidP="00351943">
            <w:pPr>
              <w:pStyle w:val="TableText"/>
              <w:jc w:val="center"/>
            </w:pPr>
            <w:r w:rsidRPr="003A2C2F">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B47394"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C2E9F4"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9612C7"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5B2DA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A96735A" w14:textId="091FE276" w:rsidR="00351943" w:rsidRDefault="00351943" w:rsidP="00351943">
            <w:pPr>
              <w:pStyle w:val="TableText"/>
            </w:pPr>
            <w:r>
              <w:t>Reactive Support and Voltage Control Service</w:t>
            </w:r>
          </w:p>
        </w:tc>
      </w:tr>
      <w:tr w:rsidR="00351943" w14:paraId="261EC80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86820E" w14:textId="15DAE214" w:rsidR="00351943" w:rsidRPr="00F36632" w:rsidRDefault="00351943" w:rsidP="00351943">
            <w:pPr>
              <w:pStyle w:val="TableText"/>
              <w:jc w:val="center"/>
              <w:rPr>
                <w:highlight w:val="yellow"/>
              </w:rPr>
            </w:pPr>
            <w:r w:rsidRPr="00F43271">
              <w:t>1418</w:t>
            </w:r>
          </w:p>
        </w:tc>
        <w:tc>
          <w:tcPr>
            <w:tcW w:w="1296" w:type="dxa"/>
            <w:tcBorders>
              <w:top w:val="single" w:sz="4" w:space="0" w:color="auto"/>
              <w:left w:val="single" w:sz="4" w:space="0" w:color="auto"/>
              <w:bottom w:val="single" w:sz="4" w:space="0" w:color="auto"/>
              <w:right w:val="single" w:sz="4" w:space="0" w:color="auto"/>
            </w:tcBorders>
            <w:vAlign w:val="center"/>
          </w:tcPr>
          <w:p w14:paraId="5F38201C" w14:textId="77777777" w:rsidR="00351943" w:rsidRDefault="00351943" w:rsidP="00351943">
            <w:pPr>
              <w:pStyle w:val="TableText"/>
            </w:pPr>
            <w:r>
              <w:t xml:space="preserve">Biomass Non-Utility Generation Contracts </w:t>
            </w:r>
            <w:r>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0EE510A8" w14:textId="77777777" w:rsidR="00351943" w:rsidRPr="00BC4036" w:rsidRDefault="00351943" w:rsidP="00351943">
            <w:pPr>
              <w:pStyle w:val="TableText"/>
            </w:pPr>
            <w:r>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04BCB18F" w14:textId="5308B0E2" w:rsidR="00351943" w:rsidRPr="00F43271" w:rsidRDefault="00351943" w:rsidP="00351943">
            <w:pPr>
              <w:pStyle w:val="TableText"/>
            </w:pPr>
            <w:r w:rsidRPr="007920C6">
              <w:t xml:space="preserve">Manual entry based on the values submitted by </w:t>
            </w:r>
            <w:r w:rsidRPr="007920C6">
              <w:rPr>
                <w:i/>
              </w:rPr>
              <w:t>market participants</w:t>
            </w:r>
            <w:r w:rsidRPr="007920C6">
              <w:t xml:space="preserve"> via Online </w:t>
            </w:r>
            <w:r w:rsidRPr="00F43271">
              <w:t>IESO</w:t>
            </w:r>
            <w:r w:rsidRPr="007920C6">
              <w:t>.</w:t>
            </w:r>
          </w:p>
        </w:tc>
        <w:tc>
          <w:tcPr>
            <w:tcW w:w="1104" w:type="dxa"/>
            <w:tcBorders>
              <w:top w:val="single" w:sz="4" w:space="0" w:color="auto"/>
              <w:left w:val="single" w:sz="4" w:space="0" w:color="auto"/>
              <w:bottom w:val="single" w:sz="4" w:space="0" w:color="auto"/>
              <w:right w:val="single" w:sz="4" w:space="0" w:color="auto"/>
            </w:tcBorders>
            <w:vAlign w:val="center"/>
          </w:tcPr>
          <w:p w14:paraId="55F47B16"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F22E76A" w14:textId="77777777" w:rsidR="00351943" w:rsidRPr="003A2C2F"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914A0FB"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7707DFF"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E7E0C"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56671A"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2EA28C" w14:textId="03EF7EAA" w:rsidR="00351943" w:rsidRDefault="00351943" w:rsidP="00351943">
            <w:pPr>
              <w:pStyle w:val="TableText"/>
            </w:pPr>
          </w:p>
        </w:tc>
      </w:tr>
      <w:tr w:rsidR="00351943" w14:paraId="3EA18C9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EC6EFE" w14:textId="001A16F6" w:rsidR="00351943" w:rsidRPr="00F36632" w:rsidRDefault="00351943" w:rsidP="00351943">
            <w:pPr>
              <w:pStyle w:val="TableText"/>
              <w:jc w:val="center"/>
              <w:rPr>
                <w:highlight w:val="yellow"/>
              </w:rPr>
            </w:pPr>
            <w:r w:rsidRPr="00F43271">
              <w:t>1419</w:t>
            </w:r>
          </w:p>
        </w:tc>
        <w:tc>
          <w:tcPr>
            <w:tcW w:w="1296" w:type="dxa"/>
            <w:tcBorders>
              <w:top w:val="single" w:sz="4" w:space="0" w:color="auto"/>
              <w:left w:val="single" w:sz="4" w:space="0" w:color="auto"/>
              <w:bottom w:val="single" w:sz="4" w:space="0" w:color="auto"/>
              <w:right w:val="single" w:sz="4" w:space="0" w:color="auto"/>
            </w:tcBorders>
            <w:vAlign w:val="center"/>
          </w:tcPr>
          <w:p w14:paraId="5A6AAD76" w14:textId="77777777" w:rsidR="00351943" w:rsidRDefault="00351943" w:rsidP="00351943">
            <w:pPr>
              <w:pStyle w:val="TableText"/>
            </w:pPr>
            <w:r>
              <w:t>Energy from Waste (EFW) Contracts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E74E8E" w14:textId="77777777" w:rsidR="00351943" w:rsidRDefault="00351943" w:rsidP="00351943">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7BD7B18" w14:textId="72FB0F4F" w:rsidR="00351943" w:rsidRPr="007920C6" w:rsidRDefault="00351943" w:rsidP="00351943">
            <w:pPr>
              <w:pStyle w:val="TableText"/>
            </w:pPr>
            <w:r w:rsidRPr="007920C6">
              <w:t xml:space="preserve">Manual entry based on the values submitted by </w:t>
            </w:r>
            <w:r w:rsidRPr="00F43271">
              <w:rPr>
                <w:i/>
              </w:rPr>
              <w:t>market participants</w:t>
            </w:r>
            <w:r w:rsidRPr="007920C6">
              <w:t xml:space="preserve"> via Online </w:t>
            </w:r>
            <w:r w:rsidRPr="00F43271">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3B283BEF" w14:textId="77777777" w:rsidR="00351943" w:rsidRDefault="00351943" w:rsidP="00351943">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1900F2D" w14:textId="77777777" w:rsidR="00351943" w:rsidRDefault="00351943" w:rsidP="00351943">
            <w:pPr>
              <w:pStyle w:val="TableText"/>
              <w:jc w:val="center"/>
            </w:pPr>
            <w:r>
              <w:t>Due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5EA2F289" w14:textId="77777777" w:rsidR="00351943" w:rsidRDefault="00351943" w:rsidP="00351943">
            <w:pPr>
              <w:pStyle w:val="TableText"/>
              <w:jc w:val="cente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C3F4CA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6CAF89" w14:textId="77777777" w:rsidR="00351943" w:rsidRDefault="00351943" w:rsidP="00351943">
            <w:pPr>
              <w:pStyle w:val="TableText"/>
              <w:jc w:val="cente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96E0D4" w14:textId="77777777" w:rsidR="00351943" w:rsidRDefault="00351943" w:rsidP="00351943">
            <w:pPr>
              <w:pStyle w:val="TableText"/>
              <w:jc w:val="cente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1B2D31" w14:textId="6244AFD3" w:rsidR="00351943" w:rsidRDefault="00351943" w:rsidP="00351943">
            <w:pPr>
              <w:pStyle w:val="TableText"/>
            </w:pPr>
          </w:p>
        </w:tc>
      </w:tr>
      <w:tr w:rsidR="00351943" w14:paraId="4DE49EE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43E3" w14:textId="1F92EAC1" w:rsidR="00351943" w:rsidRPr="00F36632" w:rsidRDefault="00351943" w:rsidP="00351943">
            <w:pPr>
              <w:pStyle w:val="TableText"/>
              <w:jc w:val="center"/>
              <w:rPr>
                <w:highlight w:val="yellow"/>
              </w:rPr>
            </w:pPr>
            <w:r w:rsidRPr="00CE2C92">
              <w:t>1420</w:t>
            </w:r>
          </w:p>
        </w:tc>
        <w:tc>
          <w:tcPr>
            <w:tcW w:w="1296" w:type="dxa"/>
            <w:tcBorders>
              <w:top w:val="single" w:sz="4" w:space="0" w:color="auto"/>
              <w:left w:val="single" w:sz="4" w:space="0" w:color="auto"/>
              <w:bottom w:val="single" w:sz="4" w:space="0" w:color="auto"/>
              <w:right w:val="single" w:sz="4" w:space="0" w:color="auto"/>
            </w:tcBorders>
            <w:vAlign w:val="center"/>
          </w:tcPr>
          <w:p w14:paraId="1D883CCD" w14:textId="77777777" w:rsidR="00351943" w:rsidRPr="00BE25FB" w:rsidRDefault="00351943" w:rsidP="00351943">
            <w:pPr>
              <w:pStyle w:val="TableText"/>
            </w:pPr>
            <w:r w:rsidRPr="00BE25FB">
              <w:t>Ontario Electricity Support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3D45A2E" w14:textId="77777777" w:rsidR="00351943" w:rsidRPr="00BE25FB" w:rsidRDefault="00351943" w:rsidP="00351943">
            <w:pPr>
              <w:pStyle w:val="TableText"/>
            </w:pPr>
            <w:r w:rsidRPr="00BE25FB">
              <w:t>N/A</w:t>
            </w:r>
          </w:p>
        </w:tc>
        <w:tc>
          <w:tcPr>
            <w:tcW w:w="7680" w:type="dxa"/>
            <w:tcBorders>
              <w:top w:val="single" w:sz="4" w:space="0" w:color="auto"/>
              <w:left w:val="single" w:sz="4" w:space="0" w:color="auto"/>
              <w:bottom w:val="single" w:sz="4" w:space="0" w:color="auto"/>
              <w:right w:val="single" w:sz="4" w:space="0" w:color="auto"/>
            </w:tcBorders>
            <w:vAlign w:val="center"/>
          </w:tcPr>
          <w:p w14:paraId="34948A67" w14:textId="01EBD06D" w:rsidR="00351943" w:rsidRPr="007920C6" w:rsidRDefault="00351943" w:rsidP="00351943">
            <w:pPr>
              <w:pStyle w:val="TableText"/>
            </w:pPr>
            <w:r w:rsidRPr="00AE13D2">
              <w:t xml:space="preserve">Manual entry based on the values submitted by </w:t>
            </w:r>
            <w:r w:rsidRPr="00AE13D2">
              <w:rPr>
                <w:i/>
              </w:rPr>
              <w:t>market participants</w:t>
            </w:r>
            <w:r w:rsidRPr="00AE13D2">
              <w:t xml:space="preserve"> via Online </w:t>
            </w:r>
            <w:r w:rsidRPr="00704C2B">
              <w:t>IESO</w:t>
            </w:r>
            <w:r>
              <w:t>.</w:t>
            </w:r>
          </w:p>
        </w:tc>
        <w:tc>
          <w:tcPr>
            <w:tcW w:w="1104" w:type="dxa"/>
            <w:tcBorders>
              <w:top w:val="single" w:sz="4" w:space="0" w:color="auto"/>
              <w:left w:val="single" w:sz="4" w:space="0" w:color="auto"/>
              <w:bottom w:val="single" w:sz="4" w:space="0" w:color="auto"/>
              <w:right w:val="single" w:sz="4" w:space="0" w:color="auto"/>
            </w:tcBorders>
            <w:vAlign w:val="center"/>
          </w:tcPr>
          <w:p w14:paraId="418E5647" w14:textId="77777777" w:rsidR="00351943" w:rsidRPr="00BE25FB" w:rsidRDefault="00351943" w:rsidP="009B7C36">
            <w:pPr>
              <w:pStyle w:val="TableText"/>
              <w:jc w:val="center"/>
            </w:pPr>
            <w:r w:rsidRPr="00BE25FB">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C90B8DD" w14:textId="77777777" w:rsidR="00351943" w:rsidRPr="00BE25FB" w:rsidRDefault="00351943" w:rsidP="00351943">
            <w:pPr>
              <w:pStyle w:val="TableText"/>
              <w:jc w:val="center"/>
            </w:pPr>
            <w:proofErr w:type="gramStart"/>
            <w:r w:rsidRPr="00BE25FB">
              <w:t>Due</w:t>
            </w:r>
            <w:proofErr w:type="gramEnd"/>
            <w:r w:rsidRPr="00BE25FB">
              <w:t xml:space="preserve"> LDCs, USMPs and </w:t>
            </w:r>
            <w:r w:rsidRPr="00BE25FB">
              <w:rPr>
                <w:lang w:val="en-CA"/>
              </w:rPr>
              <w:t>service providers</w:t>
            </w:r>
          </w:p>
        </w:tc>
        <w:tc>
          <w:tcPr>
            <w:tcW w:w="1104" w:type="dxa"/>
            <w:tcBorders>
              <w:top w:val="single" w:sz="4" w:space="0" w:color="auto"/>
              <w:left w:val="single" w:sz="4" w:space="0" w:color="auto"/>
              <w:bottom w:val="single" w:sz="4" w:space="0" w:color="auto"/>
              <w:right w:val="single" w:sz="4" w:space="0" w:color="auto"/>
            </w:tcBorders>
            <w:vAlign w:val="center"/>
          </w:tcPr>
          <w:p w14:paraId="2710AC4F" w14:textId="77777777" w:rsidR="00351943" w:rsidRPr="00BE25FB" w:rsidRDefault="00351943" w:rsidP="00351943">
            <w:pPr>
              <w:pStyle w:val="TableText"/>
              <w:jc w:val="center"/>
            </w:pPr>
            <w:r w:rsidRPr="00BE25FB">
              <w:t>0</w:t>
            </w:r>
          </w:p>
        </w:tc>
        <w:tc>
          <w:tcPr>
            <w:tcW w:w="1104" w:type="dxa"/>
            <w:tcBorders>
              <w:top w:val="single" w:sz="4" w:space="0" w:color="auto"/>
              <w:left w:val="single" w:sz="4" w:space="0" w:color="auto"/>
              <w:bottom w:val="single" w:sz="4" w:space="0" w:color="auto"/>
              <w:right w:val="single" w:sz="4" w:space="0" w:color="auto"/>
            </w:tcBorders>
            <w:vAlign w:val="center"/>
          </w:tcPr>
          <w:p w14:paraId="45AF2B1D"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6C15DE42" w14:textId="77777777" w:rsidR="00351943" w:rsidRPr="00BE25FB" w:rsidRDefault="00351943" w:rsidP="00351943">
            <w:pPr>
              <w:pStyle w:val="TableText"/>
              <w:jc w:val="center"/>
            </w:pPr>
            <w:r w:rsidRPr="00BE25FB">
              <w:t>N/A</w:t>
            </w:r>
          </w:p>
        </w:tc>
        <w:tc>
          <w:tcPr>
            <w:tcW w:w="1104" w:type="dxa"/>
            <w:tcBorders>
              <w:top w:val="single" w:sz="4" w:space="0" w:color="auto"/>
              <w:left w:val="single" w:sz="4" w:space="0" w:color="auto"/>
              <w:bottom w:val="single" w:sz="4" w:space="0" w:color="auto"/>
              <w:right w:val="single" w:sz="4" w:space="0" w:color="auto"/>
            </w:tcBorders>
            <w:vAlign w:val="center"/>
          </w:tcPr>
          <w:p w14:paraId="1DFC8B4E" w14:textId="77777777" w:rsidR="00351943" w:rsidRPr="00BE25FB" w:rsidRDefault="00351943" w:rsidP="00351943">
            <w:pPr>
              <w:pStyle w:val="TableText"/>
              <w:jc w:val="center"/>
            </w:pPr>
            <w:r w:rsidRPr="00BE25FB">
              <w:t>N/A</w:t>
            </w:r>
          </w:p>
        </w:tc>
        <w:tc>
          <w:tcPr>
            <w:tcW w:w="1362" w:type="dxa"/>
            <w:tcBorders>
              <w:top w:val="single" w:sz="4" w:space="0" w:color="auto"/>
              <w:left w:val="single" w:sz="4" w:space="0" w:color="auto"/>
              <w:bottom w:val="single" w:sz="4" w:space="0" w:color="auto"/>
              <w:right w:val="single" w:sz="4" w:space="0" w:color="auto"/>
            </w:tcBorders>
            <w:vAlign w:val="center"/>
          </w:tcPr>
          <w:p w14:paraId="51FF6578" w14:textId="0AACBB1C" w:rsidR="00351943" w:rsidRPr="00BE25FB" w:rsidRDefault="00351943" w:rsidP="00351943">
            <w:pPr>
              <w:pStyle w:val="TableText"/>
            </w:pPr>
            <w:r w:rsidRPr="00F4375D">
              <w:t>Implementation details subject to Ontario Regulation 314/15</w:t>
            </w:r>
          </w:p>
        </w:tc>
      </w:tr>
      <w:tr w:rsidR="00351943" w14:paraId="528310D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0EE999" w14:textId="5F8B2A97" w:rsidR="00351943" w:rsidRPr="00F36632" w:rsidRDefault="00351943" w:rsidP="00351943">
            <w:pPr>
              <w:pStyle w:val="TableText"/>
              <w:jc w:val="center"/>
              <w:rPr>
                <w:highlight w:val="yellow"/>
              </w:rPr>
            </w:pPr>
            <w:r w:rsidRPr="00C2475D">
              <w:t>1425</w:t>
            </w:r>
          </w:p>
        </w:tc>
        <w:tc>
          <w:tcPr>
            <w:tcW w:w="1296" w:type="dxa"/>
            <w:tcBorders>
              <w:top w:val="single" w:sz="4" w:space="0" w:color="auto"/>
              <w:left w:val="single" w:sz="4" w:space="0" w:color="auto"/>
              <w:bottom w:val="single" w:sz="4" w:space="0" w:color="auto"/>
              <w:right w:val="single" w:sz="4" w:space="0" w:color="auto"/>
            </w:tcBorders>
            <w:vAlign w:val="center"/>
          </w:tcPr>
          <w:p w14:paraId="732479E8" w14:textId="77777777" w:rsidR="00351943" w:rsidRDefault="00351943" w:rsidP="00351943">
            <w:pPr>
              <w:pStyle w:val="TableText"/>
            </w:pPr>
            <w:r w:rsidRPr="005B2874">
              <w:t>Hydroelectric Standard Offer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B8FDE24" w14:textId="77777777" w:rsidR="00351943" w:rsidRPr="00F36632" w:rsidRDefault="00351943" w:rsidP="00351943">
            <w:pPr>
              <w:pStyle w:val="TableText"/>
            </w:pPr>
            <w:r w:rsidRPr="00F36632">
              <w:t>N/A</w:t>
            </w:r>
          </w:p>
        </w:tc>
        <w:tc>
          <w:tcPr>
            <w:tcW w:w="7680" w:type="dxa"/>
            <w:tcBorders>
              <w:top w:val="single" w:sz="4" w:space="0" w:color="auto"/>
              <w:left w:val="single" w:sz="4" w:space="0" w:color="auto"/>
              <w:bottom w:val="single" w:sz="4" w:space="0" w:color="auto"/>
              <w:right w:val="single" w:sz="4" w:space="0" w:color="auto"/>
            </w:tcBorders>
            <w:vAlign w:val="center"/>
          </w:tcPr>
          <w:p w14:paraId="4949DDF3" w14:textId="578B0814" w:rsidR="00351943" w:rsidRPr="00515F25" w:rsidRDefault="00351943" w:rsidP="00351943">
            <w:pPr>
              <w:pStyle w:val="TableText"/>
            </w:pPr>
            <w:r w:rsidRPr="00515F25">
              <w:t>Manual Entry.</w:t>
            </w:r>
          </w:p>
        </w:tc>
        <w:tc>
          <w:tcPr>
            <w:tcW w:w="1104" w:type="dxa"/>
            <w:tcBorders>
              <w:top w:val="single" w:sz="4" w:space="0" w:color="auto"/>
              <w:left w:val="single" w:sz="4" w:space="0" w:color="auto"/>
              <w:bottom w:val="single" w:sz="4" w:space="0" w:color="auto"/>
              <w:right w:val="single" w:sz="4" w:space="0" w:color="auto"/>
            </w:tcBorders>
            <w:vAlign w:val="center"/>
          </w:tcPr>
          <w:p w14:paraId="31D48912" w14:textId="77777777" w:rsidR="00351943" w:rsidRDefault="00351943" w:rsidP="009B7C36">
            <w:pPr>
              <w:pStyle w:val="TableText"/>
              <w:jc w:val="cente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19B508E" w14:textId="77777777" w:rsidR="00351943" w:rsidRDefault="00351943" w:rsidP="00351943">
            <w:pPr>
              <w:pStyle w:val="TableText"/>
              <w:jc w:val="center"/>
            </w:pPr>
            <w:proofErr w:type="gramStart"/>
            <w:r>
              <w:t>Due</w:t>
            </w:r>
            <w:proofErr w:type="gramEnd"/>
            <w: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E6E2954" w14:textId="77777777" w:rsidR="00351943" w:rsidRPr="006C46A0" w:rsidRDefault="00351943" w:rsidP="00351943">
            <w:pPr>
              <w:pStyle w:val="TableText"/>
              <w:jc w:val="center"/>
            </w:pPr>
            <w:r w:rsidRPr="006C46A0">
              <w:t>13</w:t>
            </w:r>
          </w:p>
        </w:tc>
        <w:tc>
          <w:tcPr>
            <w:tcW w:w="1104" w:type="dxa"/>
            <w:tcBorders>
              <w:top w:val="single" w:sz="4" w:space="0" w:color="auto"/>
              <w:left w:val="single" w:sz="4" w:space="0" w:color="auto"/>
              <w:bottom w:val="single" w:sz="4" w:space="0" w:color="auto"/>
              <w:right w:val="single" w:sz="4" w:space="0" w:color="auto"/>
            </w:tcBorders>
            <w:vAlign w:val="center"/>
          </w:tcPr>
          <w:p w14:paraId="6334823C"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0752869" w14:textId="77777777" w:rsidR="00351943" w:rsidRPr="006C46A0" w:rsidRDefault="00351943" w:rsidP="00351943">
            <w:pPr>
              <w:pStyle w:val="TableText"/>
              <w:jc w:val="center"/>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599C4492" w14:textId="77777777" w:rsidR="00351943" w:rsidRPr="006C46A0" w:rsidRDefault="00351943" w:rsidP="00351943">
            <w:pPr>
              <w:pStyle w:val="TableText"/>
              <w:jc w:val="center"/>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136CDDBB" w14:textId="07ABA951" w:rsidR="00351943" w:rsidRPr="00F4375D" w:rsidRDefault="00351943" w:rsidP="00351943">
            <w:pPr>
              <w:pStyle w:val="TableText"/>
            </w:pPr>
          </w:p>
        </w:tc>
      </w:tr>
      <w:tr w:rsidR="009B7C36" w14:paraId="13F34F46"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B7D47" w14:textId="69438A80" w:rsidR="009B7C36" w:rsidRPr="00C2475D" w:rsidRDefault="009B7C36" w:rsidP="009B7C36">
            <w:pPr>
              <w:pStyle w:val="TableText"/>
              <w:jc w:val="center"/>
            </w:pPr>
            <w:r>
              <w:t>1427</w:t>
            </w:r>
          </w:p>
        </w:tc>
        <w:tc>
          <w:tcPr>
            <w:tcW w:w="1296" w:type="dxa"/>
            <w:tcBorders>
              <w:top w:val="single" w:sz="4" w:space="0" w:color="auto"/>
              <w:left w:val="single" w:sz="4" w:space="0" w:color="auto"/>
              <w:bottom w:val="single" w:sz="4" w:space="0" w:color="auto"/>
              <w:right w:val="single" w:sz="4" w:space="0" w:color="auto"/>
            </w:tcBorders>
            <w:vAlign w:val="center"/>
          </w:tcPr>
          <w:p w14:paraId="23F1FEE9" w14:textId="3AABF641" w:rsidR="009B7C36" w:rsidRPr="005B2874" w:rsidRDefault="009B7C36" w:rsidP="009B7C36">
            <w:pPr>
              <w:pStyle w:val="TableText"/>
            </w:pPr>
            <w:r w:rsidRPr="00AE13D2">
              <w:rPr>
                <w:bCs/>
                <w:szCs w:val="16"/>
              </w:rPr>
              <w:t>Renewables Funding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5CCFCA0" w14:textId="06B9BD98" w:rsidR="009B7C36" w:rsidRPr="00F36632" w:rsidRDefault="009B7C36" w:rsidP="009B7C36">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40440A4" w14:textId="203A3BAF" w:rsidR="009B7C36" w:rsidRPr="00515F25" w:rsidRDefault="009B7C36" w:rsidP="009B7C36">
            <w:pPr>
              <w:pStyle w:val="TableText"/>
            </w:pPr>
            <w:r w:rsidRPr="00AE13D2">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6230CE75" w14:textId="2E324734" w:rsidR="009B7C36" w:rsidRDefault="009B7C36" w:rsidP="009B7C36">
            <w:pPr>
              <w:pStyle w:val="TableText"/>
              <w:jc w:val="center"/>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6D5A84" w14:textId="59E264F0" w:rsidR="009B7C36" w:rsidRDefault="009B7C36" w:rsidP="009B7C36">
            <w:pPr>
              <w:pStyle w:val="TableText"/>
              <w:jc w:val="center"/>
            </w:pPr>
            <w:r w:rsidRPr="00AE13D2">
              <w:rPr>
                <w:szCs w:val="16"/>
              </w:rPr>
              <w:t xml:space="preserve">Due </w:t>
            </w:r>
            <w:r w:rsidRPr="009B7C36">
              <w:rPr>
                <w:iCs/>
                <w:szCs w:val="16"/>
              </w:rPr>
              <w:t>IESO</w:t>
            </w:r>
          </w:p>
        </w:tc>
        <w:tc>
          <w:tcPr>
            <w:tcW w:w="1104" w:type="dxa"/>
            <w:tcBorders>
              <w:top w:val="single" w:sz="4" w:space="0" w:color="auto"/>
              <w:left w:val="single" w:sz="4" w:space="0" w:color="auto"/>
              <w:bottom w:val="single" w:sz="4" w:space="0" w:color="auto"/>
              <w:right w:val="single" w:sz="4" w:space="0" w:color="auto"/>
            </w:tcBorders>
            <w:vAlign w:val="center"/>
          </w:tcPr>
          <w:p w14:paraId="4F361EAB" w14:textId="5D473D3A" w:rsidR="009B7C36" w:rsidRPr="006C46A0" w:rsidRDefault="009B7C36" w:rsidP="009B7C36">
            <w:pPr>
              <w:pStyle w:val="TableText"/>
              <w:jc w:val="center"/>
            </w:pPr>
            <w:r w:rsidRPr="00AE13D2">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6A43601C" w14:textId="1104C572"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35CAF1C8" w14:textId="7F17650D" w:rsidR="009B7C36" w:rsidRPr="006C46A0" w:rsidRDefault="009B7C36" w:rsidP="009B7C36">
            <w:pPr>
              <w:pStyle w:val="TableText"/>
              <w:jc w:val="center"/>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45AA56CE" w14:textId="3F8C9E3B" w:rsidR="009B7C36" w:rsidRPr="006C46A0" w:rsidRDefault="009B7C36" w:rsidP="009B7C36">
            <w:pPr>
              <w:pStyle w:val="TableText"/>
              <w:jc w:val="center"/>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32D0EBD0" w14:textId="109F16AD" w:rsidR="009B7C36" w:rsidRPr="00F4375D" w:rsidRDefault="009B7C36" w:rsidP="009B7C36">
            <w:pPr>
              <w:pStyle w:val="TableText"/>
            </w:pPr>
            <w:r w:rsidRPr="00AE13D2">
              <w:rPr>
                <w:bCs/>
                <w:szCs w:val="16"/>
              </w:rPr>
              <w:t>Ontario Regulation 735/20</w:t>
            </w:r>
          </w:p>
        </w:tc>
      </w:tr>
      <w:tr w:rsidR="009B7C36" w14:paraId="3DEF5C2E"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BDD0E7E" w14:textId="784B810A" w:rsidR="009B7C36" w:rsidRDefault="009B7C36" w:rsidP="009B7C36">
            <w:pPr>
              <w:pStyle w:val="TableText"/>
              <w:jc w:val="center"/>
            </w:pPr>
            <w:r>
              <w:t>1428</w:t>
            </w:r>
          </w:p>
        </w:tc>
        <w:tc>
          <w:tcPr>
            <w:tcW w:w="1296" w:type="dxa"/>
            <w:tcBorders>
              <w:top w:val="single" w:sz="4" w:space="0" w:color="auto"/>
              <w:left w:val="single" w:sz="4" w:space="0" w:color="auto"/>
              <w:bottom w:val="single" w:sz="4" w:space="0" w:color="auto"/>
              <w:right w:val="single" w:sz="4" w:space="0" w:color="auto"/>
            </w:tcBorders>
            <w:vAlign w:val="center"/>
          </w:tcPr>
          <w:p w14:paraId="4A81D1E9" w14:textId="03A24F94" w:rsidR="009B7C36" w:rsidRPr="00AE13D2" w:rsidRDefault="009B7C36" w:rsidP="009B7C36">
            <w:pPr>
              <w:pStyle w:val="TableText"/>
              <w:rPr>
                <w:bCs/>
                <w:szCs w:val="16"/>
              </w:rPr>
            </w:pPr>
            <w:r>
              <w:rPr>
                <w:bCs/>
                <w:szCs w:val="16"/>
              </w:rPr>
              <w:t>Small Hydro Program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715EC530" w14:textId="04D38675" w:rsidR="009B7C36" w:rsidRPr="00AE13D2" w:rsidRDefault="009B7C36" w:rsidP="009B7C36">
            <w:pPr>
              <w:pStyle w:val="TableText"/>
              <w:rPr>
                <w:bCs/>
                <w:szCs w:val="16"/>
              </w:rPr>
            </w:pPr>
            <w:r>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5BBFB1B4" w14:textId="41D9F7FE" w:rsidR="009B7C36" w:rsidRPr="00AE13D2" w:rsidRDefault="009B7C36" w:rsidP="009B7C36">
            <w:pPr>
              <w:pStyle w:val="TableText"/>
            </w:pPr>
            <w:r>
              <w:rPr>
                <w:szCs w:val="22"/>
              </w:rPr>
              <w:t>Manuel Entry.</w:t>
            </w:r>
          </w:p>
        </w:tc>
        <w:tc>
          <w:tcPr>
            <w:tcW w:w="1104" w:type="dxa"/>
            <w:tcBorders>
              <w:top w:val="single" w:sz="4" w:space="0" w:color="auto"/>
              <w:left w:val="single" w:sz="4" w:space="0" w:color="auto"/>
              <w:bottom w:val="single" w:sz="4" w:space="0" w:color="auto"/>
              <w:right w:val="single" w:sz="4" w:space="0" w:color="auto"/>
            </w:tcBorders>
            <w:vAlign w:val="center"/>
          </w:tcPr>
          <w:p w14:paraId="64113C8D" w14:textId="620B9BAB" w:rsidR="009B7C36" w:rsidRPr="00AE13D2" w:rsidRDefault="009B7C36" w:rsidP="009B7C36">
            <w:pPr>
              <w:pStyle w:val="TableText"/>
              <w:jc w:val="center"/>
              <w:rPr>
                <w:bCs/>
                <w:szCs w:val="16"/>
              </w:rPr>
            </w:pPr>
            <w:r>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44CD839" w14:textId="725FEB80" w:rsidR="009B7C36" w:rsidRPr="00AE13D2" w:rsidRDefault="009B7C36" w:rsidP="009B7C36">
            <w:pPr>
              <w:pStyle w:val="TableText"/>
              <w:jc w:val="center"/>
              <w:rPr>
                <w:szCs w:val="16"/>
              </w:rPr>
            </w:pPr>
            <w:proofErr w:type="gramStart"/>
            <w:r>
              <w:rPr>
                <w:szCs w:val="16"/>
              </w:rPr>
              <w:t>Due</w:t>
            </w:r>
            <w:proofErr w:type="gramEnd"/>
            <w:r>
              <w:rPr>
                <w:szCs w:val="16"/>
              </w:rPr>
              <w:t xml:space="preserve"> LDCs either way</w:t>
            </w:r>
          </w:p>
        </w:tc>
        <w:tc>
          <w:tcPr>
            <w:tcW w:w="1104" w:type="dxa"/>
            <w:tcBorders>
              <w:top w:val="single" w:sz="4" w:space="0" w:color="auto"/>
              <w:left w:val="single" w:sz="4" w:space="0" w:color="auto"/>
              <w:bottom w:val="single" w:sz="4" w:space="0" w:color="auto"/>
              <w:right w:val="single" w:sz="4" w:space="0" w:color="auto"/>
            </w:tcBorders>
            <w:vAlign w:val="center"/>
          </w:tcPr>
          <w:p w14:paraId="130FC4DF" w14:textId="76C727D0" w:rsidR="009B7C36" w:rsidRPr="00AE13D2" w:rsidRDefault="009B7C36" w:rsidP="009B7C36">
            <w:pPr>
              <w:pStyle w:val="TableText"/>
              <w:jc w:val="center"/>
              <w:rPr>
                <w:bCs/>
                <w:szCs w:val="16"/>
              </w:rPr>
            </w:pPr>
            <w:r>
              <w:rPr>
                <w:bCs/>
                <w:szCs w:val="16"/>
              </w:rPr>
              <w:t>13</w:t>
            </w:r>
          </w:p>
        </w:tc>
        <w:tc>
          <w:tcPr>
            <w:tcW w:w="1104" w:type="dxa"/>
            <w:tcBorders>
              <w:top w:val="single" w:sz="4" w:space="0" w:color="auto"/>
              <w:left w:val="single" w:sz="4" w:space="0" w:color="auto"/>
              <w:bottom w:val="single" w:sz="4" w:space="0" w:color="auto"/>
              <w:right w:val="single" w:sz="4" w:space="0" w:color="auto"/>
            </w:tcBorders>
            <w:vAlign w:val="center"/>
          </w:tcPr>
          <w:p w14:paraId="5F006166" w14:textId="2CBDA3B2"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2CA55D59" w14:textId="023DA5C1" w:rsidR="009B7C36" w:rsidRPr="00AE13D2" w:rsidRDefault="009B7C36" w:rsidP="009B7C36">
            <w:pPr>
              <w:pStyle w:val="TableText"/>
              <w:jc w:val="center"/>
              <w:rPr>
                <w:bCs/>
                <w:szCs w:val="16"/>
              </w:rPr>
            </w:pPr>
            <w:r>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5EFAEA42" w14:textId="120C9889" w:rsidR="009B7C36" w:rsidRPr="00AE13D2" w:rsidRDefault="009B7C36" w:rsidP="009B7C36">
            <w:pPr>
              <w:pStyle w:val="TableText"/>
              <w:jc w:val="center"/>
              <w:rPr>
                <w:bCs/>
                <w:szCs w:val="16"/>
              </w:rPr>
            </w:pPr>
            <w:r>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5AF9D864" w14:textId="084474D3" w:rsidR="009B7C36" w:rsidRPr="00AE13D2" w:rsidRDefault="009B7C36" w:rsidP="009B7C36">
            <w:pPr>
              <w:pStyle w:val="TableText"/>
              <w:rPr>
                <w:bCs/>
                <w:szCs w:val="16"/>
              </w:rPr>
            </w:pPr>
            <w:r>
              <w:rPr>
                <w:bCs/>
                <w:szCs w:val="16"/>
              </w:rPr>
              <w:t>November 1, 2024</w:t>
            </w:r>
          </w:p>
        </w:tc>
      </w:tr>
      <w:tr w:rsidR="009B7C36" w14:paraId="6D7A02C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BE293E0" w14:textId="7DE0EF1C" w:rsidR="009B7C36" w:rsidRDefault="009B7C36" w:rsidP="009B7C36">
            <w:pPr>
              <w:pStyle w:val="TableText"/>
              <w:jc w:val="center"/>
            </w:pPr>
            <w:r>
              <w:t>1429</w:t>
            </w:r>
          </w:p>
        </w:tc>
        <w:tc>
          <w:tcPr>
            <w:tcW w:w="1296" w:type="dxa"/>
            <w:tcBorders>
              <w:top w:val="single" w:sz="4" w:space="0" w:color="auto"/>
              <w:left w:val="single" w:sz="4" w:space="0" w:color="auto"/>
              <w:bottom w:val="single" w:sz="4" w:space="0" w:color="auto"/>
              <w:right w:val="single" w:sz="4" w:space="0" w:color="auto"/>
            </w:tcBorders>
            <w:vAlign w:val="center"/>
          </w:tcPr>
          <w:p w14:paraId="3E4FE77E" w14:textId="394211BD" w:rsidR="009B7C36" w:rsidRDefault="009B7C36" w:rsidP="009B7C36">
            <w:pPr>
              <w:pStyle w:val="TableText"/>
              <w:rPr>
                <w:bCs/>
                <w:szCs w:val="16"/>
              </w:rPr>
            </w:pPr>
            <w:r w:rsidRPr="00D86A4E">
              <w:t>Pre-Development Costs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1A70B500" w14:textId="36AF5035" w:rsidR="009B7C36" w:rsidRDefault="009B7C36" w:rsidP="009B7C36">
            <w:pPr>
              <w:pStyle w:val="TableText"/>
              <w:rPr>
                <w:bCs/>
                <w:szCs w:val="16"/>
              </w:rPr>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0DC8DE0" w14:textId="7EA4E534" w:rsidR="009B7C36" w:rsidRDefault="009B7C36" w:rsidP="009B7C36">
            <w:pPr>
              <w:pStyle w:val="TableText"/>
              <w:rPr>
                <w:szCs w:val="22"/>
              </w:rPr>
            </w:pPr>
            <w:r w:rsidRPr="00D86A4E">
              <w:t>Manual entry as per Ontario Transfer Payment Agreement.</w:t>
            </w:r>
          </w:p>
        </w:tc>
        <w:tc>
          <w:tcPr>
            <w:tcW w:w="1104" w:type="dxa"/>
            <w:tcBorders>
              <w:top w:val="single" w:sz="4" w:space="0" w:color="auto"/>
              <w:left w:val="single" w:sz="4" w:space="0" w:color="auto"/>
              <w:bottom w:val="single" w:sz="4" w:space="0" w:color="auto"/>
              <w:right w:val="single" w:sz="4" w:space="0" w:color="auto"/>
            </w:tcBorders>
            <w:vAlign w:val="center"/>
          </w:tcPr>
          <w:p w14:paraId="583BB226" w14:textId="16FA07EF" w:rsidR="009B7C36" w:rsidRDefault="009B7C36" w:rsidP="009B7C36">
            <w:pPr>
              <w:pStyle w:val="TableText"/>
              <w:jc w:val="center"/>
              <w:rPr>
                <w:bCs/>
                <w:szCs w:val="16"/>
              </w:rPr>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2E4BAD" w14:textId="110F2209" w:rsidR="009B7C36" w:rsidRDefault="009B7C36" w:rsidP="009B7C36">
            <w:pPr>
              <w:pStyle w:val="TableText"/>
              <w:jc w:val="center"/>
              <w:rPr>
                <w:szCs w:val="16"/>
              </w:rPr>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5C19E697" w14:textId="514F4202" w:rsidR="009B7C36" w:rsidDel="00225D49" w:rsidRDefault="009B7C36" w:rsidP="009B7C36">
            <w:pPr>
              <w:pStyle w:val="TableText"/>
              <w:jc w:val="center"/>
              <w:rPr>
                <w:bCs/>
                <w:szCs w:val="16"/>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B01847" w14:textId="68A432D9"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A04B70" w14:textId="7E3F8CCA" w:rsidR="009B7C36" w:rsidRDefault="009B7C36" w:rsidP="009B7C36">
            <w:pPr>
              <w:pStyle w:val="TableText"/>
              <w:jc w:val="center"/>
              <w:rPr>
                <w:bCs/>
                <w:szCs w:val="16"/>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E7AD3E5" w14:textId="6709190B" w:rsidR="009B7C36" w:rsidRDefault="009B7C36" w:rsidP="009B7C36">
            <w:pPr>
              <w:pStyle w:val="TableText"/>
              <w:jc w:val="center"/>
              <w:rPr>
                <w:bCs/>
                <w:szCs w:val="16"/>
              </w:rPr>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1FA141" w14:textId="5EC2C1A4" w:rsidR="009B7C36" w:rsidRDefault="009B7C36" w:rsidP="009B7C36">
            <w:pPr>
              <w:pStyle w:val="TableText"/>
              <w:rPr>
                <w:bCs/>
                <w:szCs w:val="16"/>
              </w:rPr>
            </w:pPr>
            <w:r>
              <w:t>May 1, 2025</w:t>
            </w:r>
          </w:p>
        </w:tc>
      </w:tr>
      <w:tr w:rsidR="009B7C36" w14:paraId="2506177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9DC82C2" w14:textId="344A166F" w:rsidR="009B7C36" w:rsidRPr="00BF48ED" w:rsidRDefault="009B7C36" w:rsidP="009B7C36">
            <w:pPr>
              <w:pStyle w:val="TableText"/>
              <w:jc w:val="center"/>
              <w:rPr>
                <w:highlight w:val="yellow"/>
              </w:rPr>
            </w:pPr>
            <w:r w:rsidRPr="004D164E">
              <w:t>1450</w:t>
            </w:r>
          </w:p>
        </w:tc>
        <w:tc>
          <w:tcPr>
            <w:tcW w:w="1296" w:type="dxa"/>
            <w:tcBorders>
              <w:top w:val="single" w:sz="4" w:space="0" w:color="auto"/>
              <w:left w:val="single" w:sz="4" w:space="0" w:color="auto"/>
              <w:bottom w:val="single" w:sz="4" w:space="0" w:color="auto"/>
              <w:right w:val="single" w:sz="4" w:space="0" w:color="auto"/>
            </w:tcBorders>
            <w:vAlign w:val="center"/>
          </w:tcPr>
          <w:p w14:paraId="3B90FD41" w14:textId="3CB39932" w:rsidR="009B7C36" w:rsidRPr="00BF48ED" w:rsidRDefault="009B7C36" w:rsidP="009B7C36">
            <w:pPr>
              <w:pStyle w:val="TableText"/>
            </w:pPr>
            <w:bookmarkStart w:id="352" w:name="OLE_LINK67"/>
            <w:r w:rsidRPr="009A50FF">
              <w:t xml:space="preserve">OPA Contract Adjustment </w:t>
            </w:r>
            <w:r w:rsidRPr="009A50FF">
              <w:lastRenderedPageBreak/>
              <w:t xml:space="preserve">Balancing </w:t>
            </w:r>
            <w:r w:rsidRPr="009A50FF">
              <w:br/>
              <w:t>Amount</w:t>
            </w:r>
            <w:bookmarkEnd w:id="352"/>
          </w:p>
        </w:tc>
        <w:tc>
          <w:tcPr>
            <w:tcW w:w="1033" w:type="dxa"/>
            <w:tcBorders>
              <w:top w:val="single" w:sz="4" w:space="0" w:color="auto"/>
              <w:left w:val="single" w:sz="4" w:space="0" w:color="auto"/>
              <w:bottom w:val="single" w:sz="4" w:space="0" w:color="auto"/>
              <w:right w:val="single" w:sz="4" w:space="0" w:color="auto"/>
            </w:tcBorders>
            <w:vAlign w:val="center"/>
          </w:tcPr>
          <w:p w14:paraId="60C9C363" w14:textId="77777777" w:rsidR="009B7C36" w:rsidRPr="00BF48ED" w:rsidRDefault="009B7C36" w:rsidP="009B7C36">
            <w:pPr>
              <w:pStyle w:val="TableText"/>
            </w:pPr>
            <w:r w:rsidRPr="009A50FF">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37599411" w14:textId="272F4BC0" w:rsidR="009B7C36" w:rsidRPr="00BF48ED" w:rsidRDefault="009B7C36" w:rsidP="009B7C36">
            <w:pPr>
              <w:pStyle w:val="TableText"/>
            </w:pPr>
            <w:r w:rsidRPr="00BF48ED">
              <w:rPr>
                <w:noProof/>
              </w:rPr>
              <w:drawing>
                <wp:inline distT="0" distB="0" distL="0" distR="0" wp14:anchorId="5C79CFE7" wp14:editId="7AEEC3BC">
                  <wp:extent cx="393192" cy="265176"/>
                  <wp:effectExtent l="0" t="0" r="6985" b="1905"/>
                  <wp:docPr id="214" name="Picture 214" descr="OPA Contract Adjustment Balancing &#10;Amou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93192" cy="26517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230F23C" w14:textId="77777777" w:rsidR="009B7C36" w:rsidRDefault="009B7C36" w:rsidP="009B7C36">
            <w:pPr>
              <w:pStyle w:val="TableText"/>
              <w:jc w:val="center"/>
            </w:pPr>
          </w:p>
          <w:p w14:paraId="0292279F" w14:textId="00A2D779" w:rsidR="009B7C36" w:rsidRPr="00BF48ED" w:rsidRDefault="009B7C36" w:rsidP="009B7C36">
            <w:pPr>
              <w:pStyle w:val="TableText"/>
              <w:jc w:val="center"/>
            </w:pPr>
            <w:r w:rsidRPr="009A50FF">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C7FB20" w14:textId="77777777" w:rsidR="009B7C36" w:rsidRDefault="009B7C36" w:rsidP="009B7C36">
            <w:pPr>
              <w:pStyle w:val="TableText"/>
            </w:pPr>
          </w:p>
          <w:p w14:paraId="3C06B144" w14:textId="7D5BFB63" w:rsidR="009B7C36" w:rsidRPr="00BF48ED" w:rsidRDefault="009B7C36" w:rsidP="009B7C36">
            <w:pPr>
              <w:pStyle w:val="TableText"/>
            </w:pPr>
            <w:r w:rsidRPr="009A50FF">
              <w:t xml:space="preserve">Due </w:t>
            </w:r>
            <w:r w:rsidRPr="00BF48ED">
              <w:t>IESO</w:t>
            </w:r>
          </w:p>
          <w:p w14:paraId="67CB4183" w14:textId="77777777"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900F89E" w14:textId="77777777" w:rsidR="009B7C36" w:rsidRDefault="009B7C36" w:rsidP="009B7C36">
            <w:pPr>
              <w:pStyle w:val="TableText"/>
              <w:jc w:val="center"/>
            </w:pPr>
          </w:p>
          <w:p w14:paraId="7B9D3E30" w14:textId="2B8E9BEF" w:rsidR="009B7C36" w:rsidRPr="00BF48ED" w:rsidRDefault="009B7C36" w:rsidP="009B7C36">
            <w:pPr>
              <w:pStyle w:val="TableText"/>
              <w:jc w:val="cente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09802FF8" w14:textId="77777777" w:rsidR="009B7C36" w:rsidRDefault="009B7C36" w:rsidP="009B7C36">
            <w:pPr>
              <w:pStyle w:val="TableText"/>
              <w:jc w:val="center"/>
            </w:pPr>
          </w:p>
          <w:p w14:paraId="5A67C474" w14:textId="6F722847"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48F7060" w14:textId="77777777" w:rsidR="009B7C36" w:rsidRDefault="009B7C36" w:rsidP="009B7C36">
            <w:pPr>
              <w:pStyle w:val="TableText"/>
              <w:jc w:val="center"/>
            </w:pPr>
          </w:p>
          <w:p w14:paraId="59E86A49" w14:textId="2FC99CC1" w:rsidR="009B7C36" w:rsidRPr="00BF48ED" w:rsidRDefault="009B7C36" w:rsidP="009B7C36">
            <w:pPr>
              <w:pStyle w:val="TableText"/>
              <w:jc w:val="cente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72D79F2" w14:textId="77777777" w:rsidR="009B7C36" w:rsidRDefault="009B7C36" w:rsidP="009B7C36">
            <w:pPr>
              <w:pStyle w:val="TableText"/>
              <w:jc w:val="center"/>
            </w:pPr>
          </w:p>
          <w:p w14:paraId="44424BAF" w14:textId="1397F20C" w:rsidR="009B7C36" w:rsidRPr="00BF48ED" w:rsidRDefault="009B7C36" w:rsidP="009B7C36">
            <w:pPr>
              <w:pStyle w:val="TableText"/>
              <w:jc w:val="center"/>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1945C793" w14:textId="12B5B1D7" w:rsidR="009B7C36" w:rsidRPr="00BF48ED" w:rsidRDefault="009B7C36" w:rsidP="009B7C36">
            <w:pPr>
              <w:pStyle w:val="TableText"/>
            </w:pPr>
            <w:r>
              <w:t>I</w:t>
            </w:r>
            <w:r w:rsidRPr="00BF48ED">
              <w:t xml:space="preserve">mplementation details subject to </w:t>
            </w:r>
            <w:r w:rsidRPr="00BF48ED">
              <w:lastRenderedPageBreak/>
              <w:t>government regulation</w:t>
            </w:r>
          </w:p>
        </w:tc>
      </w:tr>
      <w:tr w:rsidR="009B7C36" w:rsidRPr="004D164E" w14:paraId="53FB513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5BFDC04" w14:textId="0A73ACB7" w:rsidR="009B7C36" w:rsidRPr="00BF48ED" w:rsidRDefault="009B7C36" w:rsidP="009B7C36">
            <w:pPr>
              <w:pStyle w:val="TableText"/>
              <w:rPr>
                <w:highlight w:val="yellow"/>
              </w:rPr>
            </w:pPr>
            <w:r w:rsidRPr="004D164E">
              <w:lastRenderedPageBreak/>
              <w:t>1451</w:t>
            </w:r>
          </w:p>
        </w:tc>
        <w:tc>
          <w:tcPr>
            <w:tcW w:w="1296" w:type="dxa"/>
            <w:tcBorders>
              <w:top w:val="single" w:sz="4" w:space="0" w:color="auto"/>
              <w:left w:val="single" w:sz="4" w:space="0" w:color="auto"/>
              <w:bottom w:val="single" w:sz="4" w:space="0" w:color="auto"/>
              <w:right w:val="single" w:sz="4" w:space="0" w:color="auto"/>
            </w:tcBorders>
            <w:vAlign w:val="center"/>
          </w:tcPr>
          <w:p w14:paraId="5C687BD7" w14:textId="77777777" w:rsidR="009B7C36" w:rsidRPr="00BF48ED" w:rsidRDefault="009B7C36" w:rsidP="009B7C36">
            <w:pPr>
              <w:pStyle w:val="TableText"/>
            </w:pPr>
            <w:r w:rsidRPr="004D164E">
              <w:t>Incremental Loss Offset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20E2561B" w14:textId="5BC5F0FD" w:rsidR="009B7C36" w:rsidRPr="00BF48ED" w:rsidRDefault="009B7C36" w:rsidP="009B7C36">
            <w:pPr>
              <w:pStyle w:val="TableText"/>
            </w:pPr>
            <w:r>
              <w:t>MR Ch.</w:t>
            </w:r>
            <w:r w:rsidRPr="00BF48ED">
              <w:t>9 s.4.2.4</w:t>
            </w:r>
          </w:p>
        </w:tc>
        <w:tc>
          <w:tcPr>
            <w:tcW w:w="7680" w:type="dxa"/>
            <w:tcBorders>
              <w:top w:val="single" w:sz="4" w:space="0" w:color="auto"/>
              <w:left w:val="single" w:sz="4" w:space="0" w:color="auto"/>
              <w:bottom w:val="single" w:sz="4" w:space="0" w:color="auto"/>
              <w:right w:val="single" w:sz="4" w:space="0" w:color="auto"/>
            </w:tcBorders>
            <w:vAlign w:val="center"/>
          </w:tcPr>
          <w:p w14:paraId="260E0D52" w14:textId="77777777" w:rsidR="009B7C36" w:rsidRPr="00BF48ED" w:rsidRDefault="009B7C36" w:rsidP="009B7C36">
            <w:pPr>
              <w:pStyle w:val="TableText"/>
            </w:pPr>
            <w:r w:rsidRPr="004D164E">
              <w:t xml:space="preserve">Calculated as per </w:t>
            </w:r>
            <w:r w:rsidRPr="00BF48ED">
              <w:t>ancillary service contracts.</w:t>
            </w:r>
          </w:p>
        </w:tc>
        <w:tc>
          <w:tcPr>
            <w:tcW w:w="1104" w:type="dxa"/>
            <w:tcBorders>
              <w:top w:val="single" w:sz="4" w:space="0" w:color="auto"/>
              <w:left w:val="single" w:sz="4" w:space="0" w:color="auto"/>
              <w:bottom w:val="single" w:sz="4" w:space="0" w:color="auto"/>
              <w:right w:val="single" w:sz="4" w:space="0" w:color="auto"/>
            </w:tcBorders>
            <w:vAlign w:val="center"/>
          </w:tcPr>
          <w:p w14:paraId="0421CF85" w14:textId="77777777" w:rsidR="009B7C36" w:rsidRPr="00BF48ED" w:rsidRDefault="009B7C36" w:rsidP="009B7C36">
            <w:pPr>
              <w:pStyle w:val="TableText"/>
            </w:pPr>
            <w:r w:rsidRPr="004D164E">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22D4CB" w14:textId="77777777" w:rsidR="009B7C36" w:rsidRPr="00BF48ED" w:rsidRDefault="009B7C36" w:rsidP="009B7C36">
            <w:pPr>
              <w:pStyle w:val="TableText"/>
            </w:pPr>
            <w:r w:rsidRPr="004D164E">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4A416A" w14:textId="77777777" w:rsidR="009B7C36" w:rsidRPr="00BF48ED" w:rsidRDefault="009B7C36" w:rsidP="009B7C36">
            <w:pPr>
              <w:pStyle w:val="TableText"/>
            </w:pPr>
            <w:r w:rsidRPr="004D164E">
              <w:t>13</w:t>
            </w:r>
          </w:p>
        </w:tc>
        <w:tc>
          <w:tcPr>
            <w:tcW w:w="1104" w:type="dxa"/>
            <w:tcBorders>
              <w:top w:val="single" w:sz="4" w:space="0" w:color="auto"/>
              <w:left w:val="single" w:sz="4" w:space="0" w:color="auto"/>
              <w:bottom w:val="single" w:sz="4" w:space="0" w:color="auto"/>
              <w:right w:val="single" w:sz="4" w:space="0" w:color="auto"/>
            </w:tcBorders>
            <w:vAlign w:val="center"/>
          </w:tcPr>
          <w:p w14:paraId="02BC7F44"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146AFBA5" w14:textId="77777777" w:rsidR="009B7C36" w:rsidRPr="00BF48ED" w:rsidRDefault="009B7C36" w:rsidP="009B7C36">
            <w:pPr>
              <w:pStyle w:val="TableText"/>
            </w:pPr>
            <w:r w:rsidRPr="004D164E">
              <w:t>N/A</w:t>
            </w:r>
          </w:p>
        </w:tc>
        <w:tc>
          <w:tcPr>
            <w:tcW w:w="1104" w:type="dxa"/>
            <w:tcBorders>
              <w:top w:val="single" w:sz="4" w:space="0" w:color="auto"/>
              <w:left w:val="single" w:sz="4" w:space="0" w:color="auto"/>
              <w:bottom w:val="single" w:sz="4" w:space="0" w:color="auto"/>
              <w:right w:val="single" w:sz="4" w:space="0" w:color="auto"/>
            </w:tcBorders>
            <w:vAlign w:val="center"/>
          </w:tcPr>
          <w:p w14:paraId="6744954D" w14:textId="77777777" w:rsidR="009B7C36" w:rsidRPr="00BF48ED" w:rsidRDefault="009B7C36" w:rsidP="009B7C36">
            <w:pPr>
              <w:pStyle w:val="TableText"/>
            </w:pPr>
            <w:r w:rsidRPr="004D164E">
              <w:t>N/A</w:t>
            </w:r>
          </w:p>
        </w:tc>
        <w:tc>
          <w:tcPr>
            <w:tcW w:w="1362" w:type="dxa"/>
            <w:tcBorders>
              <w:top w:val="single" w:sz="4" w:space="0" w:color="auto"/>
              <w:left w:val="single" w:sz="4" w:space="0" w:color="auto"/>
              <w:bottom w:val="single" w:sz="4" w:space="0" w:color="auto"/>
              <w:right w:val="single" w:sz="4" w:space="0" w:color="auto"/>
            </w:tcBorders>
            <w:vAlign w:val="center"/>
          </w:tcPr>
          <w:p w14:paraId="6A081ADC" w14:textId="1923B8C2" w:rsidR="009B7C36" w:rsidRPr="00BF48ED" w:rsidRDefault="009B7C36" w:rsidP="009B7C36">
            <w:pPr>
              <w:pStyle w:val="TableText"/>
            </w:pPr>
            <w:r w:rsidRPr="004D164E">
              <w:t>Reactive Support and Voltage Control Service</w:t>
            </w:r>
          </w:p>
        </w:tc>
      </w:tr>
      <w:tr w:rsidR="009B7C36" w14:paraId="2305939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68CA3B" w14:textId="3C1F559A" w:rsidR="009B7C36" w:rsidRPr="00BF48ED" w:rsidRDefault="009B7C36" w:rsidP="009B7C36">
            <w:pPr>
              <w:pStyle w:val="TableText"/>
              <w:rPr>
                <w:highlight w:val="yellow"/>
              </w:rPr>
            </w:pPr>
            <w:r w:rsidRPr="00BF48ED">
              <w:t>1457</w:t>
            </w:r>
          </w:p>
        </w:tc>
        <w:tc>
          <w:tcPr>
            <w:tcW w:w="1296" w:type="dxa"/>
            <w:tcBorders>
              <w:top w:val="single" w:sz="4" w:space="0" w:color="auto"/>
              <w:left w:val="single" w:sz="4" w:space="0" w:color="auto"/>
              <w:bottom w:val="single" w:sz="4" w:space="0" w:color="auto"/>
              <w:right w:val="single" w:sz="4" w:space="0" w:color="auto"/>
            </w:tcBorders>
            <w:vAlign w:val="center"/>
          </w:tcPr>
          <w:p w14:paraId="2E232C4D" w14:textId="77777777" w:rsidR="009B7C36" w:rsidRPr="00BF48ED" w:rsidRDefault="009B7C36" w:rsidP="009B7C36">
            <w:pPr>
              <w:pStyle w:val="TableText"/>
            </w:pPr>
            <w:r w:rsidRPr="00442398">
              <w:t xml:space="preserve">Ontario </w:t>
            </w:r>
            <w:r w:rsidRPr="00BF48ED">
              <w:t>Electricity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13B46431" w14:textId="77777777" w:rsidR="009B7C36" w:rsidRPr="00BF48ED" w:rsidRDefault="009B7C36" w:rsidP="009B7C36">
            <w:pPr>
              <w:pStyle w:val="TableText"/>
            </w:pPr>
            <w:r w:rsidRPr="004E771D">
              <w:t>N/A</w:t>
            </w:r>
          </w:p>
        </w:tc>
        <w:tc>
          <w:tcPr>
            <w:tcW w:w="7680" w:type="dxa"/>
            <w:tcBorders>
              <w:top w:val="single" w:sz="4" w:space="0" w:color="auto"/>
              <w:left w:val="single" w:sz="4" w:space="0" w:color="auto"/>
              <w:bottom w:val="single" w:sz="4" w:space="0" w:color="auto"/>
              <w:right w:val="single" w:sz="4" w:space="0" w:color="auto"/>
            </w:tcBorders>
            <w:vAlign w:val="center"/>
          </w:tcPr>
          <w:p w14:paraId="5A0F651D" w14:textId="16090828" w:rsidR="009B7C36" w:rsidRPr="00BF48ED" w:rsidRDefault="009B7C36" w:rsidP="009B7C36">
            <w:pPr>
              <w:pStyle w:val="TableText"/>
            </w:pPr>
            <w:r w:rsidRPr="00BF48ED">
              <w:rPr>
                <w:noProof/>
              </w:rPr>
              <w:drawing>
                <wp:inline distT="0" distB="0" distL="0" distR="0" wp14:anchorId="738A991B" wp14:editId="23D3C19E">
                  <wp:extent cx="557784" cy="246888"/>
                  <wp:effectExtent l="0" t="0" r="0" b="1270"/>
                  <wp:docPr id="215" name="Picture 215" descr="Ontario Electricity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57784" cy="246888"/>
                          </a:xfrm>
                          <a:prstGeom prst="rect">
                            <a:avLst/>
                          </a:prstGeom>
                        </pic:spPr>
                      </pic:pic>
                    </a:graphicData>
                  </a:graphic>
                </wp:inline>
              </w:drawing>
            </w:r>
          </w:p>
          <w:p w14:paraId="559443D4" w14:textId="77777777" w:rsidR="009B7C36" w:rsidRPr="00BF48ED" w:rsidRDefault="009B7C36" w:rsidP="009B7C36">
            <w:pPr>
              <w:pStyle w:val="TableText"/>
            </w:pPr>
            <w:r w:rsidRPr="00BF48ED">
              <w:t xml:space="preserve">Where ‘K’ is the set of all market participants ‘k’. </w:t>
            </w:r>
          </w:p>
          <w:p w14:paraId="4BF670D8" w14:textId="1EDD1A39" w:rsidR="009B7C36" w:rsidRPr="00BF48ED" w:rsidRDefault="009B7C36" w:rsidP="009B7C36">
            <w:pPr>
              <w:pStyle w:val="TableText"/>
            </w:pPr>
            <w:r w:rsidRPr="00BF48ED">
              <w:t>Where TDk,9983 is the settlement amount of charge type 9983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853FA71" w14:textId="77777777" w:rsidR="009B7C36" w:rsidRPr="00BF48ED" w:rsidRDefault="009B7C36" w:rsidP="009B7C36">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BB9113" w14:textId="59CF04FD" w:rsidR="009B7C36" w:rsidRPr="00BF48ED" w:rsidRDefault="009B7C36" w:rsidP="009B7C36">
            <w:pPr>
              <w:pStyle w:val="TableText"/>
            </w:pPr>
            <w:r>
              <w:t>Due Ministry of Energy</w:t>
            </w:r>
          </w:p>
          <w:p w14:paraId="2EB95F71" w14:textId="77777777" w:rsidR="009B7C36"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88F4E37" w14:textId="77777777" w:rsidR="009B7C36" w:rsidRPr="00BF48ED" w:rsidRDefault="009B7C36" w:rsidP="009B7C36">
            <w:pPr>
              <w:pStyle w:val="TableText"/>
            </w:pPr>
            <w:r w:rsidRPr="004E771D">
              <w:t>0</w:t>
            </w:r>
          </w:p>
        </w:tc>
        <w:tc>
          <w:tcPr>
            <w:tcW w:w="1104" w:type="dxa"/>
            <w:tcBorders>
              <w:top w:val="single" w:sz="4" w:space="0" w:color="auto"/>
              <w:left w:val="single" w:sz="4" w:space="0" w:color="auto"/>
              <w:bottom w:val="single" w:sz="4" w:space="0" w:color="auto"/>
              <w:right w:val="single" w:sz="4" w:space="0" w:color="auto"/>
            </w:tcBorders>
            <w:vAlign w:val="center"/>
          </w:tcPr>
          <w:p w14:paraId="4CB8577E"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57014980" w14:textId="77777777" w:rsidR="009B7C36" w:rsidRPr="00BF48ED" w:rsidRDefault="009B7C36" w:rsidP="009B7C36">
            <w:pPr>
              <w:pStyle w:val="TableText"/>
            </w:pPr>
            <w:r w:rsidRPr="004E771D">
              <w:t>N/A</w:t>
            </w:r>
          </w:p>
        </w:tc>
        <w:tc>
          <w:tcPr>
            <w:tcW w:w="1104" w:type="dxa"/>
            <w:tcBorders>
              <w:top w:val="single" w:sz="4" w:space="0" w:color="auto"/>
              <w:left w:val="single" w:sz="4" w:space="0" w:color="auto"/>
              <w:bottom w:val="single" w:sz="4" w:space="0" w:color="auto"/>
              <w:right w:val="single" w:sz="4" w:space="0" w:color="auto"/>
            </w:tcBorders>
            <w:vAlign w:val="center"/>
          </w:tcPr>
          <w:p w14:paraId="676D8D56" w14:textId="77777777" w:rsidR="009B7C36" w:rsidRPr="00BF48ED" w:rsidRDefault="009B7C36" w:rsidP="009B7C36">
            <w:pPr>
              <w:pStyle w:val="TableText"/>
            </w:pPr>
            <w:r w:rsidRPr="004E771D">
              <w:t>N/A</w:t>
            </w:r>
          </w:p>
        </w:tc>
        <w:tc>
          <w:tcPr>
            <w:tcW w:w="1362" w:type="dxa"/>
            <w:tcBorders>
              <w:top w:val="single" w:sz="4" w:space="0" w:color="auto"/>
              <w:left w:val="single" w:sz="4" w:space="0" w:color="auto"/>
              <w:bottom w:val="single" w:sz="4" w:space="0" w:color="auto"/>
              <w:right w:val="single" w:sz="4" w:space="0" w:color="auto"/>
            </w:tcBorders>
            <w:vAlign w:val="center"/>
          </w:tcPr>
          <w:p w14:paraId="0471F661" w14:textId="319BABEC" w:rsidR="009B7C36" w:rsidRPr="00BF48ED" w:rsidRDefault="009B7C36" w:rsidP="009B7C36">
            <w:pPr>
              <w:pStyle w:val="TableText"/>
            </w:pPr>
            <w:r>
              <w:t>Implementation d</w:t>
            </w:r>
            <w:r w:rsidRPr="00BF48ED">
              <w:t>etails subject to Ontario Regulation 363/16 and 364/16</w:t>
            </w:r>
          </w:p>
        </w:tc>
      </w:tr>
      <w:tr w:rsidR="009B7C36" w14:paraId="7B740E0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FC1C71" w14:textId="053A88B8" w:rsidR="009B7C36" w:rsidRPr="00BF48ED" w:rsidRDefault="009B7C36" w:rsidP="009B7C36">
            <w:pPr>
              <w:pStyle w:val="TableText"/>
              <w:rPr>
                <w:highlight w:val="yellow"/>
              </w:rPr>
            </w:pPr>
            <w:r w:rsidRPr="00647D62">
              <w:t>1460</w:t>
            </w:r>
          </w:p>
        </w:tc>
        <w:tc>
          <w:tcPr>
            <w:tcW w:w="1296" w:type="dxa"/>
            <w:tcBorders>
              <w:top w:val="single" w:sz="4" w:space="0" w:color="auto"/>
              <w:left w:val="single" w:sz="4" w:space="0" w:color="auto"/>
              <w:bottom w:val="single" w:sz="4" w:space="0" w:color="auto"/>
              <w:right w:val="single" w:sz="4" w:space="0" w:color="auto"/>
            </w:tcBorders>
            <w:vAlign w:val="center"/>
          </w:tcPr>
          <w:p w14:paraId="0DDBD5F3" w14:textId="77777777" w:rsidR="009B7C36" w:rsidRPr="00BF48ED" w:rsidRDefault="009B7C36" w:rsidP="009B7C36">
            <w:pPr>
              <w:pStyle w:val="TableText"/>
            </w:pPr>
            <w:bookmarkStart w:id="353" w:name="OLE_LINK68"/>
            <w:r>
              <w:t>Renewable Energy Standard Offer Program</w:t>
            </w:r>
            <w:r w:rsidRPr="00BF48ED">
              <w:t xml:space="preserve"> Balancing Amount</w:t>
            </w:r>
            <w:bookmarkEnd w:id="353"/>
          </w:p>
        </w:tc>
        <w:tc>
          <w:tcPr>
            <w:tcW w:w="1033" w:type="dxa"/>
            <w:tcBorders>
              <w:top w:val="single" w:sz="4" w:space="0" w:color="auto"/>
              <w:left w:val="single" w:sz="4" w:space="0" w:color="auto"/>
              <w:bottom w:val="single" w:sz="4" w:space="0" w:color="auto"/>
              <w:right w:val="single" w:sz="4" w:space="0" w:color="auto"/>
            </w:tcBorders>
            <w:vAlign w:val="center"/>
          </w:tcPr>
          <w:p w14:paraId="5DD7530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4BC89478" w14:textId="34F50685" w:rsidR="009B7C36" w:rsidRPr="00BF48ED" w:rsidRDefault="009B7C36" w:rsidP="009B7C36">
            <w:pPr>
              <w:pStyle w:val="TableText"/>
            </w:pPr>
            <w:r w:rsidRPr="00BF48ED">
              <w:rPr>
                <w:noProof/>
              </w:rPr>
              <w:drawing>
                <wp:inline distT="0" distB="0" distL="0" distR="0" wp14:anchorId="3707F7F4" wp14:editId="26F4C461">
                  <wp:extent cx="576072" cy="219456"/>
                  <wp:effectExtent l="0" t="0" r="0" b="9525"/>
                  <wp:docPr id="216" name="Picture 216" descr="Renewable Energy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6072" cy="219456"/>
                          </a:xfrm>
                          <a:prstGeom prst="rect">
                            <a:avLst/>
                          </a:prstGeom>
                        </pic:spPr>
                      </pic:pic>
                    </a:graphicData>
                  </a:graphic>
                </wp:inline>
              </w:drawing>
            </w:r>
          </w:p>
          <w:p w14:paraId="72A5CA19" w14:textId="182B09A5" w:rsidR="009B7C36" w:rsidRPr="00BF48ED" w:rsidRDefault="009B7C36" w:rsidP="009B7C36">
            <w:pPr>
              <w:pStyle w:val="TableText"/>
            </w:pPr>
            <w:r w:rsidRPr="00AE13D2">
              <w:t xml:space="preserve">Where ‘K’ is the set of all </w:t>
            </w:r>
            <w:r w:rsidRPr="00BF48ED">
              <w:t>market participants ‘k’.</w:t>
            </w:r>
          </w:p>
          <w:p w14:paraId="174132B9" w14:textId="6F771E5C" w:rsidR="009B7C36" w:rsidRPr="00BF48ED" w:rsidRDefault="009B7C36" w:rsidP="009B7C36">
            <w:pPr>
              <w:pStyle w:val="TableText"/>
            </w:pPr>
            <w:r w:rsidRPr="00AE13D2">
              <w:t xml:space="preserve">Where </w:t>
            </w:r>
            <w:r w:rsidRPr="00BF48ED">
              <w:t>TDk,1410 is the total settlement amount of charge type 1410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3B43A6DE"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D656D50"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71F67A9"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AD890D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1387445"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DD16CE2"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356517" w14:textId="742D3441" w:rsidR="009B7C36" w:rsidRDefault="009B7C36" w:rsidP="009B7C36">
            <w:pPr>
              <w:pStyle w:val="TableText"/>
            </w:pPr>
          </w:p>
        </w:tc>
      </w:tr>
      <w:tr w:rsidR="009B7C36" w14:paraId="44733F13"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5A6326" w14:textId="1AE24F11" w:rsidR="009B7C36" w:rsidRPr="00BF48ED" w:rsidRDefault="009B7C36" w:rsidP="009B7C36">
            <w:pPr>
              <w:pStyle w:val="TableText"/>
              <w:rPr>
                <w:highlight w:val="yellow"/>
              </w:rPr>
            </w:pPr>
            <w:r w:rsidRPr="00647D62">
              <w:t>1462</w:t>
            </w:r>
          </w:p>
        </w:tc>
        <w:tc>
          <w:tcPr>
            <w:tcW w:w="1296" w:type="dxa"/>
            <w:tcBorders>
              <w:top w:val="single" w:sz="4" w:space="0" w:color="auto"/>
              <w:left w:val="single" w:sz="4" w:space="0" w:color="auto"/>
              <w:bottom w:val="single" w:sz="4" w:space="0" w:color="auto"/>
              <w:right w:val="single" w:sz="4" w:space="0" w:color="auto"/>
            </w:tcBorders>
            <w:vAlign w:val="center"/>
          </w:tcPr>
          <w:p w14:paraId="5D9A7A40" w14:textId="77777777" w:rsidR="009B7C36" w:rsidRPr="00BF48ED" w:rsidRDefault="009B7C36" w:rsidP="009B7C36">
            <w:pPr>
              <w:pStyle w:val="TableText"/>
            </w:pPr>
            <w:bookmarkStart w:id="354" w:name="OLE_LINK70"/>
            <w:r>
              <w:t>Feed-In Tariff Balancing Amount</w:t>
            </w:r>
            <w:bookmarkEnd w:id="354"/>
          </w:p>
        </w:tc>
        <w:tc>
          <w:tcPr>
            <w:tcW w:w="1033" w:type="dxa"/>
            <w:tcBorders>
              <w:top w:val="single" w:sz="4" w:space="0" w:color="auto"/>
              <w:left w:val="single" w:sz="4" w:space="0" w:color="auto"/>
              <w:bottom w:val="single" w:sz="4" w:space="0" w:color="auto"/>
              <w:right w:val="single" w:sz="4" w:space="0" w:color="auto"/>
            </w:tcBorders>
            <w:vAlign w:val="center"/>
          </w:tcPr>
          <w:p w14:paraId="59E59DAB" w14:textId="77777777" w:rsidR="009B7C36" w:rsidRPr="00BF48ED" w:rsidRDefault="009B7C36" w:rsidP="009B7C36">
            <w:pPr>
              <w:pStyle w:val="TableText"/>
            </w:pPr>
            <w:r w:rsidRPr="00BC4036">
              <w:t>N/A</w:t>
            </w:r>
          </w:p>
        </w:tc>
        <w:tc>
          <w:tcPr>
            <w:tcW w:w="7680" w:type="dxa"/>
            <w:tcBorders>
              <w:top w:val="single" w:sz="4" w:space="0" w:color="auto"/>
              <w:left w:val="single" w:sz="4" w:space="0" w:color="auto"/>
              <w:bottom w:val="single" w:sz="4" w:space="0" w:color="auto"/>
              <w:right w:val="single" w:sz="4" w:space="0" w:color="auto"/>
            </w:tcBorders>
            <w:vAlign w:val="center"/>
          </w:tcPr>
          <w:p w14:paraId="265E8D41" w14:textId="2A3D9F29" w:rsidR="009B7C36" w:rsidRPr="00BF48ED" w:rsidRDefault="009B7C36" w:rsidP="009B7C36">
            <w:pPr>
              <w:pStyle w:val="TableText"/>
            </w:pPr>
            <w:r w:rsidRPr="00BF48ED">
              <w:rPr>
                <w:noProof/>
              </w:rPr>
              <w:drawing>
                <wp:inline distT="0" distB="0" distL="0" distR="0" wp14:anchorId="6A8FC2D6" wp14:editId="3A51603F">
                  <wp:extent cx="585216" cy="201168"/>
                  <wp:effectExtent l="0" t="0" r="5715" b="8890"/>
                  <wp:docPr id="219" name="Picture 219" descr="Feed-In Tari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85216" cy="201168"/>
                          </a:xfrm>
                          <a:prstGeom prst="rect">
                            <a:avLst/>
                          </a:prstGeom>
                        </pic:spPr>
                      </pic:pic>
                    </a:graphicData>
                  </a:graphic>
                </wp:inline>
              </w:drawing>
            </w:r>
            <w:r w:rsidRPr="00BF48ED">
              <w:t xml:space="preserve"> </w:t>
            </w:r>
          </w:p>
          <w:p w14:paraId="145DC85D" w14:textId="3A209799" w:rsidR="009B7C36" w:rsidRPr="00BF48ED" w:rsidRDefault="009B7C36" w:rsidP="009B7C36">
            <w:pPr>
              <w:pStyle w:val="TableText"/>
            </w:pPr>
            <w:r w:rsidRPr="00AE13D2">
              <w:t xml:space="preserve">Where ‘K’ is the set of all </w:t>
            </w:r>
            <w:r w:rsidRPr="00BF48ED">
              <w:t>market participants ‘k’.</w:t>
            </w:r>
          </w:p>
          <w:p w14:paraId="01C0CE3E" w14:textId="46F173A0" w:rsidR="009B7C36" w:rsidRPr="00BF48ED" w:rsidRDefault="009B7C36" w:rsidP="009B7C36">
            <w:pPr>
              <w:pStyle w:val="TableText"/>
            </w:pPr>
            <w:r w:rsidRPr="00AE13D2">
              <w:t xml:space="preserve">Where </w:t>
            </w:r>
            <w:r w:rsidRPr="00BF48ED">
              <w:t>TDk,1412 is the total settlement amount of charge type 1412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5CB4C935" w14:textId="77777777" w:rsidR="009B7C36" w:rsidRPr="00BF48ED" w:rsidRDefault="009B7C36" w:rsidP="009B7C36">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E97E84D" w14:textId="77777777" w:rsidR="009B7C36" w:rsidRPr="00BF48ED" w:rsidRDefault="009B7C36" w:rsidP="009B7C36">
            <w:pPr>
              <w:pStyle w:val="TableText"/>
            </w:pPr>
            <w:r w:rsidRPr="00BC4036">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44B7879F" w14:textId="77777777"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FDABAB3"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5393A00" w14:textId="77777777"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4F72C4BA"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84544F4" w14:textId="5B9915B3" w:rsidR="009B7C36" w:rsidRDefault="009B7C36" w:rsidP="009B7C36">
            <w:pPr>
              <w:pStyle w:val="TableText"/>
            </w:pPr>
          </w:p>
        </w:tc>
      </w:tr>
      <w:tr w:rsidR="009B7C36" w14:paraId="022D84E4"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4478E1A" w14:textId="71B8DA3C" w:rsidR="009B7C36" w:rsidRPr="00BF48ED" w:rsidRDefault="009B7C36" w:rsidP="009B7C36">
            <w:pPr>
              <w:pStyle w:val="TableText"/>
              <w:rPr>
                <w:highlight w:val="yellow"/>
              </w:rPr>
            </w:pPr>
            <w:r w:rsidRPr="00C71D27">
              <w:t>1463</w:t>
            </w:r>
          </w:p>
        </w:tc>
        <w:tc>
          <w:tcPr>
            <w:tcW w:w="1296" w:type="dxa"/>
            <w:tcBorders>
              <w:top w:val="single" w:sz="4" w:space="0" w:color="auto"/>
              <w:left w:val="single" w:sz="4" w:space="0" w:color="auto"/>
              <w:bottom w:val="single" w:sz="4" w:space="0" w:color="auto"/>
              <w:right w:val="single" w:sz="4" w:space="0" w:color="auto"/>
            </w:tcBorders>
            <w:vAlign w:val="center"/>
          </w:tcPr>
          <w:p w14:paraId="182338E4" w14:textId="4206F82C" w:rsidR="009B7C36" w:rsidRPr="00BF48ED" w:rsidRDefault="009B7C36" w:rsidP="009B7C36">
            <w:pPr>
              <w:pStyle w:val="TableText"/>
            </w:pPr>
            <w:bookmarkStart w:id="355" w:name="OLE_LINK71"/>
            <w:r w:rsidRPr="00A61736">
              <w:t xml:space="preserve">Renewable Generation Connection </w:t>
            </w:r>
            <w:r w:rsidRPr="00BF48ED">
              <w:t>– Monthly Compensation Amount Settlement Debit</w:t>
            </w:r>
            <w:bookmarkEnd w:id="355"/>
          </w:p>
        </w:tc>
        <w:tc>
          <w:tcPr>
            <w:tcW w:w="1033" w:type="dxa"/>
            <w:tcBorders>
              <w:top w:val="single" w:sz="4" w:space="0" w:color="auto"/>
              <w:left w:val="single" w:sz="4" w:space="0" w:color="auto"/>
              <w:bottom w:val="single" w:sz="4" w:space="0" w:color="auto"/>
              <w:right w:val="single" w:sz="4" w:space="0" w:color="auto"/>
            </w:tcBorders>
            <w:vAlign w:val="center"/>
          </w:tcPr>
          <w:p w14:paraId="2BC1A3A1" w14:textId="77777777" w:rsidR="009B7C36" w:rsidRPr="00BF48ED" w:rsidRDefault="009B7C36" w:rsidP="009B7C36">
            <w:pPr>
              <w:pStyle w:val="TableText"/>
            </w:pPr>
            <w:r w:rsidRPr="006217B9">
              <w:t>N/A</w:t>
            </w:r>
          </w:p>
        </w:tc>
        <w:tc>
          <w:tcPr>
            <w:tcW w:w="7680" w:type="dxa"/>
            <w:tcBorders>
              <w:top w:val="single" w:sz="4" w:space="0" w:color="auto"/>
              <w:left w:val="single" w:sz="4" w:space="0" w:color="auto"/>
              <w:bottom w:val="single" w:sz="4" w:space="0" w:color="auto"/>
              <w:right w:val="single" w:sz="4" w:space="0" w:color="auto"/>
            </w:tcBorders>
          </w:tcPr>
          <w:p w14:paraId="01239652" w14:textId="610110CC" w:rsidR="009B7C36" w:rsidRPr="00BF48ED" w:rsidRDefault="009B7C36" w:rsidP="009B7C36">
            <w:pPr>
              <w:pStyle w:val="TableText"/>
            </w:pPr>
            <w:r w:rsidRPr="00BF48ED">
              <w:rPr>
                <w:noProof/>
              </w:rPr>
              <w:drawing>
                <wp:inline distT="0" distB="0" distL="0" distR="0" wp14:anchorId="00EE4804" wp14:editId="18494B75">
                  <wp:extent cx="3429000" cy="393192"/>
                  <wp:effectExtent l="0" t="0" r="0" b="6985"/>
                  <wp:docPr id="220" name="Picture 220" descr="Renewable Generation Connection – Monthly Compensation Settlement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429000" cy="393192"/>
                          </a:xfrm>
                          <a:prstGeom prst="rect">
                            <a:avLst/>
                          </a:prstGeom>
                        </pic:spPr>
                      </pic:pic>
                    </a:graphicData>
                  </a:graphic>
                </wp:inline>
              </w:drawing>
            </w:r>
          </w:p>
          <w:p w14:paraId="11C54445" w14:textId="2B9894EC" w:rsidR="009B7C36" w:rsidRPr="00BF48ED" w:rsidRDefault="009B7C36" w:rsidP="009B7C36">
            <w:pPr>
              <w:pStyle w:val="TableText"/>
            </w:pPr>
            <w:r w:rsidRPr="00AE13D2">
              <w:t xml:space="preserve">Where ‘H’ is the set of all </w:t>
            </w:r>
            <w:r w:rsidRPr="00BF48ED">
              <w:t>settlement hours ‘h’ in the month.</w:t>
            </w:r>
          </w:p>
          <w:p w14:paraId="57D8C596" w14:textId="77777777" w:rsidR="009B7C36" w:rsidRPr="00BF48ED" w:rsidRDefault="009B7C36" w:rsidP="009B7C36">
            <w:pPr>
              <w:pStyle w:val="TableText"/>
            </w:pPr>
            <w:r w:rsidRPr="00AE13D2">
              <w:t xml:space="preserve">Where ‘K’ is the set of all </w:t>
            </w:r>
            <w:r w:rsidRPr="00BF48ED">
              <w:t>market participants ‘k’.</w:t>
            </w:r>
          </w:p>
          <w:p w14:paraId="3220E003" w14:textId="77777777" w:rsidR="009B7C36" w:rsidRPr="00BF48ED" w:rsidRDefault="009B7C36" w:rsidP="009B7C36">
            <w:pPr>
              <w:pStyle w:val="TableText"/>
            </w:pPr>
            <w:r w:rsidRPr="00AE13D2">
              <w:t xml:space="preserve">Where ‘M’ is the set of all </w:t>
            </w:r>
            <w:r w:rsidRPr="00BF48ED">
              <w:t>delivery points ‘m’ of market participant ‘k’.</w:t>
            </w:r>
          </w:p>
          <w:p w14:paraId="0B4AB59F" w14:textId="7350821A" w:rsidR="009B7C36" w:rsidRPr="00BF48ED" w:rsidRDefault="009B7C36" w:rsidP="009B7C36">
            <w:pPr>
              <w:pStyle w:val="TableText"/>
            </w:pPr>
            <w:r w:rsidRPr="00AE13D2">
              <w:t>Where TD</w:t>
            </w:r>
            <w:r w:rsidRPr="00BF48ED">
              <w:t>k,1413 is the total settlement amount of charge type 1413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26477D" w14:textId="77777777" w:rsidR="009B7C36" w:rsidRPr="00BF48ED" w:rsidRDefault="009B7C36" w:rsidP="009B7C36">
            <w:pPr>
              <w:pStyle w:val="TableText"/>
            </w:pPr>
            <w:r w:rsidRPr="006217B9">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3915F1F" w14:textId="77777777" w:rsidR="009B7C36" w:rsidRPr="00BF48ED" w:rsidRDefault="009B7C36" w:rsidP="009B7C36">
            <w:pPr>
              <w:pStyle w:val="TableText"/>
            </w:pPr>
            <w:r w:rsidRPr="006217B9">
              <w:t>Due MPs</w:t>
            </w:r>
          </w:p>
        </w:tc>
        <w:tc>
          <w:tcPr>
            <w:tcW w:w="1104" w:type="dxa"/>
            <w:tcBorders>
              <w:top w:val="single" w:sz="4" w:space="0" w:color="auto"/>
              <w:left w:val="single" w:sz="4" w:space="0" w:color="auto"/>
              <w:bottom w:val="single" w:sz="4" w:space="0" w:color="auto"/>
              <w:right w:val="single" w:sz="4" w:space="0" w:color="auto"/>
            </w:tcBorders>
            <w:vAlign w:val="center"/>
          </w:tcPr>
          <w:p w14:paraId="2AFB2ADD" w14:textId="77777777" w:rsidR="009B7C36" w:rsidRPr="00BF48ED" w:rsidRDefault="009B7C36" w:rsidP="009B7C36">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A82AD8"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4E8049AE" w14:textId="77777777" w:rsidR="009B7C36" w:rsidRPr="00BF48ED" w:rsidRDefault="009B7C36" w:rsidP="009B7C36">
            <w:pPr>
              <w:pStyle w:val="TableText"/>
            </w:pPr>
            <w:r w:rsidRPr="006217B9">
              <w:t>N/A</w:t>
            </w:r>
          </w:p>
        </w:tc>
        <w:tc>
          <w:tcPr>
            <w:tcW w:w="1104" w:type="dxa"/>
            <w:tcBorders>
              <w:top w:val="single" w:sz="4" w:space="0" w:color="auto"/>
              <w:left w:val="single" w:sz="4" w:space="0" w:color="auto"/>
              <w:bottom w:val="single" w:sz="4" w:space="0" w:color="auto"/>
              <w:right w:val="single" w:sz="4" w:space="0" w:color="auto"/>
            </w:tcBorders>
            <w:vAlign w:val="center"/>
          </w:tcPr>
          <w:p w14:paraId="2A976E4E" w14:textId="77777777"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C213CFC" w14:textId="1CF4ADB6" w:rsidR="009B7C36" w:rsidRPr="00BF48ED" w:rsidRDefault="009B7C36" w:rsidP="009B7C36">
            <w:pPr>
              <w:pStyle w:val="TableText"/>
            </w:pPr>
            <w:r w:rsidRPr="006217B9">
              <w:t xml:space="preserve">Cost recovery implementation </w:t>
            </w:r>
            <w:r w:rsidRPr="00BF48ED">
              <w:t>details set out in Ontario Regulation 330/09</w:t>
            </w:r>
          </w:p>
        </w:tc>
      </w:tr>
      <w:tr w:rsidR="009B7C36" w14:paraId="26D05E67"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4FBD2D" w14:textId="2073FE6F" w:rsidR="009B7C36" w:rsidRPr="00BF48ED" w:rsidRDefault="009B7C36" w:rsidP="009B7C36">
            <w:pPr>
              <w:pStyle w:val="TableText"/>
              <w:rPr>
                <w:highlight w:val="yellow"/>
              </w:rPr>
            </w:pPr>
            <w:r w:rsidRPr="00B914D3">
              <w:lastRenderedPageBreak/>
              <w:t>1464</w:t>
            </w:r>
          </w:p>
        </w:tc>
        <w:tc>
          <w:tcPr>
            <w:tcW w:w="1296" w:type="dxa"/>
            <w:tcBorders>
              <w:top w:val="single" w:sz="4" w:space="0" w:color="auto"/>
              <w:left w:val="single" w:sz="4" w:space="0" w:color="auto"/>
              <w:bottom w:val="single" w:sz="4" w:space="0" w:color="auto"/>
              <w:right w:val="single" w:sz="4" w:space="0" w:color="auto"/>
            </w:tcBorders>
          </w:tcPr>
          <w:p w14:paraId="3919307B" w14:textId="77777777" w:rsidR="009B7C36" w:rsidRPr="00BF48ED" w:rsidRDefault="009B7C36" w:rsidP="009B7C36">
            <w:pPr>
              <w:pStyle w:val="TableText"/>
            </w:pPr>
            <w:bookmarkStart w:id="356" w:name="OLE_LINK72"/>
            <w:bookmarkStart w:id="357" w:name="OLE_LINK73"/>
            <w:r>
              <w:t>Hydroelectric Contract Initiative Balancing Amount</w:t>
            </w:r>
            <w:bookmarkEnd w:id="356"/>
            <w:bookmarkEnd w:id="357"/>
          </w:p>
        </w:tc>
        <w:tc>
          <w:tcPr>
            <w:tcW w:w="1033" w:type="dxa"/>
            <w:tcBorders>
              <w:top w:val="single" w:sz="4" w:space="0" w:color="auto"/>
              <w:left w:val="single" w:sz="4" w:space="0" w:color="auto"/>
              <w:bottom w:val="single" w:sz="4" w:space="0" w:color="auto"/>
              <w:right w:val="single" w:sz="4" w:space="0" w:color="auto"/>
            </w:tcBorders>
            <w:vAlign w:val="center"/>
          </w:tcPr>
          <w:p w14:paraId="56B5663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63E9F160" w14:textId="2ABC0806" w:rsidR="009B7C36" w:rsidRPr="00BF48ED" w:rsidRDefault="009B7C36" w:rsidP="009B7C36">
            <w:pPr>
              <w:pStyle w:val="TableText"/>
            </w:pPr>
            <w:r w:rsidRPr="00BF48ED">
              <w:rPr>
                <w:noProof/>
              </w:rPr>
              <w:drawing>
                <wp:inline distT="0" distB="0" distL="0" distR="0" wp14:anchorId="2D2BFA34" wp14:editId="70C6FE79">
                  <wp:extent cx="594360" cy="210312"/>
                  <wp:effectExtent l="0" t="0" r="0" b="0"/>
                  <wp:docPr id="221" name="Picture 221" descr="Hydroelectric Contract Initiativ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 cy="210312"/>
                          </a:xfrm>
                          <a:prstGeom prst="rect">
                            <a:avLst/>
                          </a:prstGeom>
                        </pic:spPr>
                      </pic:pic>
                    </a:graphicData>
                  </a:graphic>
                </wp:inline>
              </w:drawing>
            </w:r>
          </w:p>
          <w:p w14:paraId="2D3FC333" w14:textId="6B85E18B" w:rsidR="009B7C36" w:rsidRPr="00BF48ED" w:rsidRDefault="009B7C36" w:rsidP="009B7C36">
            <w:pPr>
              <w:pStyle w:val="TableText"/>
            </w:pPr>
            <w:r w:rsidRPr="00AE13D2">
              <w:t xml:space="preserve">Where ‘K’ is the set of all </w:t>
            </w:r>
            <w:r w:rsidRPr="00BF48ED">
              <w:t>market participants ‘k’.</w:t>
            </w:r>
          </w:p>
          <w:p w14:paraId="535B23E9" w14:textId="55AAD8FC" w:rsidR="009B7C36" w:rsidRPr="00BF48ED" w:rsidRDefault="009B7C36" w:rsidP="009B7C36">
            <w:pPr>
              <w:pStyle w:val="TableText"/>
            </w:pPr>
            <w:r w:rsidRPr="00AE13D2">
              <w:t xml:space="preserve">Where </w:t>
            </w:r>
            <w:r w:rsidRPr="00BF48ED">
              <w:t>TDk,1414 is the total settlement amount of charge type 1414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6A7D7616"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A281F07"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03B451C" w14:textId="0EAD93D5"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CD6F66D"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B8705C"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BB858A"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3BAE3FBF" w14:textId="2106E460" w:rsidR="009B7C36" w:rsidRPr="00D62974" w:rsidRDefault="009B7C36" w:rsidP="009B7C36">
            <w:pPr>
              <w:pStyle w:val="TableText"/>
            </w:pPr>
          </w:p>
        </w:tc>
      </w:tr>
      <w:tr w:rsidR="009B7C36" w14:paraId="47477AEC" w14:textId="77777777" w:rsidTr="009B7C36">
        <w:trPr>
          <w:trHeight w:val="2429"/>
          <w:jc w:val="center"/>
        </w:trPr>
        <w:tc>
          <w:tcPr>
            <w:tcW w:w="864" w:type="dxa"/>
            <w:tcBorders>
              <w:top w:val="single" w:sz="4" w:space="0" w:color="auto"/>
              <w:left w:val="single" w:sz="4" w:space="0" w:color="auto"/>
              <w:bottom w:val="single" w:sz="4" w:space="0" w:color="auto"/>
              <w:right w:val="single" w:sz="4" w:space="0" w:color="auto"/>
            </w:tcBorders>
            <w:vAlign w:val="center"/>
          </w:tcPr>
          <w:p w14:paraId="655E179A" w14:textId="6F5B6A38" w:rsidR="009B7C36" w:rsidRPr="00BF48ED" w:rsidRDefault="009B7C36" w:rsidP="009B7C36">
            <w:pPr>
              <w:pStyle w:val="TableText"/>
              <w:rPr>
                <w:highlight w:val="yellow"/>
              </w:rPr>
            </w:pPr>
            <w:r w:rsidRPr="00B914D3">
              <w:t>1466</w:t>
            </w:r>
          </w:p>
        </w:tc>
        <w:tc>
          <w:tcPr>
            <w:tcW w:w="1296" w:type="dxa"/>
            <w:tcBorders>
              <w:top w:val="single" w:sz="4" w:space="0" w:color="auto"/>
              <w:left w:val="single" w:sz="4" w:space="0" w:color="auto"/>
              <w:bottom w:val="single" w:sz="4" w:space="0" w:color="auto"/>
              <w:right w:val="single" w:sz="4" w:space="0" w:color="auto"/>
            </w:tcBorders>
            <w:vAlign w:val="center"/>
          </w:tcPr>
          <w:p w14:paraId="222341B9" w14:textId="77777777" w:rsidR="009B7C36" w:rsidRDefault="009B7C36" w:rsidP="009B7C36">
            <w:pPr>
              <w:pStyle w:val="TableText"/>
            </w:pPr>
          </w:p>
          <w:p w14:paraId="65BC48DB" w14:textId="5B713C4D" w:rsidR="009B7C36" w:rsidRPr="00BF48ED" w:rsidRDefault="009B7C36" w:rsidP="009B7C36">
            <w:pPr>
              <w:pStyle w:val="TableText"/>
            </w:pPr>
            <w:r>
              <w:t>Conservation and Demand Management – Compensation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1A38194" w14:textId="75007334"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23986C68" w14:textId="3709E236" w:rsidR="009B7C36" w:rsidRPr="00BF48ED" w:rsidRDefault="009B7C36" w:rsidP="009B7C36">
            <w:pPr>
              <w:pStyle w:val="TableText"/>
            </w:pPr>
            <w:r w:rsidRPr="00BF48ED">
              <w:rPr>
                <w:noProof/>
              </w:rPr>
              <w:drawing>
                <wp:inline distT="0" distB="0" distL="0" distR="0" wp14:anchorId="1137F1C2" wp14:editId="17C04E01">
                  <wp:extent cx="630936" cy="265176"/>
                  <wp:effectExtent l="0" t="0" r="0" b="1905"/>
                  <wp:docPr id="222" name="Picture 222" descr="Conservation and Demand Management – Compens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30936" cy="265176"/>
                          </a:xfrm>
                          <a:prstGeom prst="rect">
                            <a:avLst/>
                          </a:prstGeom>
                        </pic:spPr>
                      </pic:pic>
                    </a:graphicData>
                  </a:graphic>
                </wp:inline>
              </w:drawing>
            </w:r>
          </w:p>
          <w:p w14:paraId="54B816B6" w14:textId="74E11AF5" w:rsidR="009B7C36" w:rsidRPr="00BF48ED" w:rsidRDefault="009B7C36" w:rsidP="009B7C36">
            <w:pPr>
              <w:pStyle w:val="TableText"/>
            </w:pPr>
            <w:r w:rsidRPr="00AE13D2">
              <w:t xml:space="preserve">Where ‘K’ is the set of all </w:t>
            </w:r>
            <w:r w:rsidRPr="00BF48ED">
              <w:t>market participants ‘k’.</w:t>
            </w:r>
          </w:p>
          <w:p w14:paraId="1F95AE4B" w14:textId="0A569D71" w:rsidR="009B7C36" w:rsidRPr="00BF48ED" w:rsidRDefault="009B7C36" w:rsidP="009B7C36">
            <w:pPr>
              <w:pStyle w:val="TableText"/>
            </w:pPr>
            <w:r w:rsidRPr="00AE13D2">
              <w:t xml:space="preserve">Where </w:t>
            </w:r>
            <w:r w:rsidRPr="00BF48ED">
              <w:t>TDk,1416 is the settlement amount of charge type 1416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4C4C3076" w14:textId="4CDEED68"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1EC0812" w14:textId="1F469343"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6FE4EE9"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5263F93"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61B8D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FD63D9"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50EA4AE1" w14:textId="2B121279" w:rsidR="009B7C36" w:rsidRDefault="009B7C36" w:rsidP="009B7C36">
            <w:pPr>
              <w:pStyle w:val="TableText"/>
            </w:pPr>
          </w:p>
        </w:tc>
      </w:tr>
      <w:tr w:rsidR="009B7C36" w14:paraId="39750EB3" w14:textId="5882989B"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4379C4" w14:textId="6CAC5A53" w:rsidR="009B7C36" w:rsidRPr="00BF48ED" w:rsidRDefault="009B7C36" w:rsidP="009B7C36">
            <w:pPr>
              <w:pStyle w:val="TableText"/>
            </w:pPr>
            <w:r w:rsidRPr="00902BBA">
              <w:t>1467</w:t>
            </w:r>
          </w:p>
        </w:tc>
        <w:tc>
          <w:tcPr>
            <w:tcW w:w="1296" w:type="dxa"/>
            <w:tcBorders>
              <w:top w:val="single" w:sz="4" w:space="0" w:color="auto"/>
              <w:left w:val="single" w:sz="4" w:space="0" w:color="auto"/>
              <w:bottom w:val="single" w:sz="4" w:space="0" w:color="auto"/>
              <w:right w:val="single" w:sz="4" w:space="0" w:color="auto"/>
            </w:tcBorders>
            <w:vAlign w:val="center"/>
          </w:tcPr>
          <w:p w14:paraId="63A3195C" w14:textId="11328011" w:rsidR="009B7C36" w:rsidRPr="00BF48ED" w:rsidRDefault="009B7C36" w:rsidP="009B7C36">
            <w:pPr>
              <w:pStyle w:val="TableText"/>
            </w:pPr>
            <w:r w:rsidRPr="00902BBA">
              <w:t>Ontario Rebate for Electricity Consumers (8% Provincial Rebate)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73CA8B0" w14:textId="7B78439D" w:rsidR="009B7C36" w:rsidRPr="00BF48ED" w:rsidRDefault="009B7C36" w:rsidP="009B7C36">
            <w:pPr>
              <w:pStyle w:val="TableText"/>
            </w:pPr>
            <w:r w:rsidRPr="00902BBA">
              <w:t>N/A</w:t>
            </w:r>
          </w:p>
        </w:tc>
        <w:tc>
          <w:tcPr>
            <w:tcW w:w="7680" w:type="dxa"/>
            <w:tcBorders>
              <w:top w:val="single" w:sz="4" w:space="0" w:color="auto"/>
              <w:left w:val="single" w:sz="4" w:space="0" w:color="auto"/>
              <w:bottom w:val="single" w:sz="4" w:space="0" w:color="auto"/>
              <w:right w:val="single" w:sz="4" w:space="0" w:color="auto"/>
            </w:tcBorders>
            <w:vAlign w:val="center"/>
          </w:tcPr>
          <w:p w14:paraId="40860722" w14:textId="75D4FFBC" w:rsidR="009B7C36" w:rsidRPr="00BF48ED" w:rsidRDefault="009B7C36" w:rsidP="009B7C36">
            <w:pPr>
              <w:pStyle w:val="TableText"/>
            </w:pPr>
            <w:r w:rsidRPr="00BF48ED">
              <w:rPr>
                <w:noProof/>
              </w:rPr>
              <w:drawing>
                <wp:inline distT="0" distB="0" distL="0" distR="0" wp14:anchorId="0763D1D3" wp14:editId="4393FBAF">
                  <wp:extent cx="621792" cy="228600"/>
                  <wp:effectExtent l="0" t="0" r="6985" b="0"/>
                  <wp:docPr id="384" name="Picture 384" descr="Ontario Rebate for Electricity Consumers (8% Provincial Reb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21792" cy="228600"/>
                          </a:xfrm>
                          <a:prstGeom prst="rect">
                            <a:avLst/>
                          </a:prstGeom>
                        </pic:spPr>
                      </pic:pic>
                    </a:graphicData>
                  </a:graphic>
                </wp:inline>
              </w:drawing>
            </w:r>
          </w:p>
          <w:p w14:paraId="3F434373" w14:textId="7995B2A5" w:rsidR="009B7C36" w:rsidRPr="00BF48ED" w:rsidRDefault="009B7C36" w:rsidP="009B7C36">
            <w:pPr>
              <w:pStyle w:val="TableText"/>
            </w:pPr>
            <w:r w:rsidRPr="00902BBA">
              <w:t xml:space="preserve">Where ‘K’ is the set of all </w:t>
            </w:r>
            <w:r w:rsidRPr="00BF48ED">
              <w:t>market participants ‘k’.</w:t>
            </w:r>
          </w:p>
          <w:p w14:paraId="127F77DC" w14:textId="74FAA97A" w:rsidR="009B7C36" w:rsidRPr="00BF48ED" w:rsidRDefault="009B7C36" w:rsidP="009B7C36">
            <w:pPr>
              <w:pStyle w:val="TableText"/>
            </w:pPr>
            <w:r w:rsidRPr="00902BBA">
              <w:t xml:space="preserve">Where </w:t>
            </w:r>
            <w:r w:rsidRPr="00BF48ED">
              <w:t>TDk,9982 is the settlement amount of charge type 9982 for the month for market participant ‘k’.</w:t>
            </w:r>
          </w:p>
          <w:p w14:paraId="4C11876C" w14:textId="790A3BE1" w:rsidR="009B7C36" w:rsidRPr="00BF48ED"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785211C" w14:textId="04EDC8AF" w:rsidR="009B7C36" w:rsidRPr="00BF48ED" w:rsidRDefault="009B7C36" w:rsidP="009B7C36">
            <w:pPr>
              <w:pStyle w:val="TableText"/>
            </w:pPr>
            <w:r w:rsidRPr="00902BBA">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9541813" w14:textId="31388697" w:rsidR="009B7C36" w:rsidRPr="00BF48ED" w:rsidRDefault="009B7C36" w:rsidP="009B7C36">
            <w:pPr>
              <w:pStyle w:val="TableText"/>
            </w:pPr>
            <w:r w:rsidRPr="00902BBA">
              <w:t>Due Ministry of Energy</w:t>
            </w:r>
          </w:p>
          <w:p w14:paraId="1A2C4FC5" w14:textId="60901E5A" w:rsidR="009B7C36" w:rsidRPr="00902BBA"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FCFB41" w14:textId="79E8D5B8" w:rsidR="009B7C36" w:rsidRPr="00BF48ED" w:rsidRDefault="009B7C36" w:rsidP="009B7C36">
            <w:pPr>
              <w:pStyle w:val="TableText"/>
            </w:pPr>
            <w:r w:rsidRPr="00902BBA">
              <w:t>0</w:t>
            </w:r>
          </w:p>
        </w:tc>
        <w:tc>
          <w:tcPr>
            <w:tcW w:w="1104" w:type="dxa"/>
            <w:tcBorders>
              <w:top w:val="single" w:sz="4" w:space="0" w:color="auto"/>
              <w:left w:val="single" w:sz="4" w:space="0" w:color="auto"/>
              <w:bottom w:val="single" w:sz="4" w:space="0" w:color="auto"/>
              <w:right w:val="single" w:sz="4" w:space="0" w:color="auto"/>
            </w:tcBorders>
            <w:vAlign w:val="center"/>
          </w:tcPr>
          <w:p w14:paraId="743FB969" w14:textId="02F10D40"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4BB8F851" w14:textId="3AD1BFF8" w:rsidR="009B7C36" w:rsidRPr="00BF48ED" w:rsidRDefault="009B7C36" w:rsidP="009B7C36">
            <w:pPr>
              <w:pStyle w:val="TableText"/>
            </w:pPr>
            <w:r w:rsidRPr="00902BBA">
              <w:t>N/A</w:t>
            </w:r>
          </w:p>
        </w:tc>
        <w:tc>
          <w:tcPr>
            <w:tcW w:w="1104" w:type="dxa"/>
            <w:tcBorders>
              <w:top w:val="single" w:sz="4" w:space="0" w:color="auto"/>
              <w:left w:val="single" w:sz="4" w:space="0" w:color="auto"/>
              <w:bottom w:val="single" w:sz="4" w:space="0" w:color="auto"/>
              <w:right w:val="single" w:sz="4" w:space="0" w:color="auto"/>
            </w:tcBorders>
            <w:vAlign w:val="center"/>
          </w:tcPr>
          <w:p w14:paraId="121B08FB" w14:textId="70DC0360" w:rsidR="009B7C36" w:rsidRPr="00BF48ED" w:rsidRDefault="009B7C36" w:rsidP="009B7C36">
            <w:pPr>
              <w:pStyle w:val="TableText"/>
            </w:pPr>
            <w:r w:rsidRPr="00902BBA">
              <w:t>N/A</w:t>
            </w:r>
          </w:p>
        </w:tc>
        <w:tc>
          <w:tcPr>
            <w:tcW w:w="1362" w:type="dxa"/>
            <w:tcBorders>
              <w:top w:val="single" w:sz="4" w:space="0" w:color="auto"/>
              <w:left w:val="single" w:sz="4" w:space="0" w:color="auto"/>
              <w:bottom w:val="single" w:sz="4" w:space="0" w:color="auto"/>
              <w:right w:val="single" w:sz="4" w:space="0" w:color="auto"/>
            </w:tcBorders>
            <w:vAlign w:val="center"/>
          </w:tcPr>
          <w:p w14:paraId="737A64AC" w14:textId="7B64FF8A" w:rsidR="009B7C36" w:rsidRPr="00BF48ED" w:rsidRDefault="009B7C36" w:rsidP="009B7C36">
            <w:pPr>
              <w:pStyle w:val="TableText"/>
            </w:pPr>
            <w:r w:rsidRPr="00902BBA">
              <w:t>Implementation details subject to Ontario Regulation 363/16</w:t>
            </w:r>
          </w:p>
        </w:tc>
      </w:tr>
      <w:tr w:rsidR="009B7C36" w14:paraId="76C0141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C1B860" w14:textId="40A0FF0A" w:rsidR="009B7C36" w:rsidRPr="00BF48ED" w:rsidRDefault="009B7C36" w:rsidP="009B7C36">
            <w:pPr>
              <w:pStyle w:val="TableText"/>
            </w:pPr>
            <w:r w:rsidRPr="00BF423C">
              <w:t>1468</w:t>
            </w:r>
          </w:p>
        </w:tc>
        <w:tc>
          <w:tcPr>
            <w:tcW w:w="1296" w:type="dxa"/>
            <w:tcBorders>
              <w:top w:val="single" w:sz="4" w:space="0" w:color="auto"/>
              <w:left w:val="single" w:sz="4" w:space="0" w:color="auto"/>
              <w:bottom w:val="single" w:sz="4" w:space="0" w:color="auto"/>
              <w:right w:val="single" w:sz="4" w:space="0" w:color="auto"/>
            </w:tcBorders>
            <w:vAlign w:val="center"/>
          </w:tcPr>
          <w:p w14:paraId="54CB226D" w14:textId="77777777" w:rsidR="009B7C36" w:rsidRPr="00BF48ED" w:rsidRDefault="009B7C36" w:rsidP="009B7C36">
            <w:pPr>
              <w:pStyle w:val="TableText"/>
            </w:pPr>
            <w:r>
              <w:t xml:space="preserve">Biomass Non-Utility Generation Contracts </w:t>
            </w:r>
            <w:r w:rsidRPr="00BF48ED">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3719D8D"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52DAF0E4" w14:textId="5B291D4A" w:rsidR="009B7C36" w:rsidRPr="00BF48ED" w:rsidRDefault="009B7C36" w:rsidP="009B7C36">
            <w:pPr>
              <w:pStyle w:val="TableText"/>
            </w:pPr>
            <w:r w:rsidRPr="00BF48ED">
              <w:rPr>
                <w:noProof/>
              </w:rPr>
              <w:drawing>
                <wp:inline distT="0" distB="0" distL="0" distR="0" wp14:anchorId="535585B6" wp14:editId="5A57F032">
                  <wp:extent cx="630936" cy="219456"/>
                  <wp:effectExtent l="0" t="0" r="0" b="9525"/>
                  <wp:docPr id="385" name="Picture 385" descr="Biomass Non-Utility Generation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30936" cy="219456"/>
                          </a:xfrm>
                          <a:prstGeom prst="rect">
                            <a:avLst/>
                          </a:prstGeom>
                        </pic:spPr>
                      </pic:pic>
                    </a:graphicData>
                  </a:graphic>
                </wp:inline>
              </w:drawing>
            </w:r>
          </w:p>
          <w:p w14:paraId="182A1E1E" w14:textId="014962B1" w:rsidR="009B7C36" w:rsidRPr="00BF48ED" w:rsidRDefault="009B7C36" w:rsidP="009B7C36">
            <w:pPr>
              <w:pStyle w:val="TableText"/>
            </w:pPr>
            <w:r w:rsidRPr="00AE13D2">
              <w:t xml:space="preserve">Where ‘K’ is the set of all </w:t>
            </w:r>
            <w:r w:rsidRPr="00BF48ED">
              <w:t>market participants ‘k’.</w:t>
            </w:r>
          </w:p>
          <w:p w14:paraId="4D105A4D" w14:textId="4F57E1BC" w:rsidR="009B7C36" w:rsidRPr="00BF48ED" w:rsidRDefault="009B7C36" w:rsidP="009B7C36">
            <w:pPr>
              <w:pStyle w:val="TableText"/>
            </w:pPr>
            <w:r w:rsidRPr="00AE13D2">
              <w:t xml:space="preserve">Where </w:t>
            </w:r>
            <w:r w:rsidRPr="00BF48ED">
              <w:t>TDk,1418 is the total settlement amount of charge type 1418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07651A63"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CB1F658"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62447884"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D0450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F51F0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B3D7DC"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7277BDFA" w14:textId="304ACCD6" w:rsidR="009B7C36" w:rsidRDefault="009B7C36" w:rsidP="009B7C36">
            <w:pPr>
              <w:pStyle w:val="TableText"/>
            </w:pPr>
          </w:p>
        </w:tc>
      </w:tr>
      <w:tr w:rsidR="009B7C36" w14:paraId="344BBB10"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D04C6A" w14:textId="5E5CFC60" w:rsidR="009B7C36" w:rsidRPr="00BF48ED" w:rsidRDefault="009B7C36" w:rsidP="009B7C36">
            <w:pPr>
              <w:pStyle w:val="TableText"/>
            </w:pPr>
            <w:r w:rsidRPr="00BF423C">
              <w:t>1469</w:t>
            </w:r>
          </w:p>
        </w:tc>
        <w:tc>
          <w:tcPr>
            <w:tcW w:w="1296" w:type="dxa"/>
            <w:tcBorders>
              <w:top w:val="single" w:sz="4" w:space="0" w:color="auto"/>
              <w:left w:val="single" w:sz="4" w:space="0" w:color="auto"/>
              <w:bottom w:val="single" w:sz="4" w:space="0" w:color="auto"/>
              <w:right w:val="single" w:sz="4" w:space="0" w:color="auto"/>
            </w:tcBorders>
            <w:vAlign w:val="center"/>
          </w:tcPr>
          <w:p w14:paraId="6F105B0B" w14:textId="77777777" w:rsidR="009B7C36" w:rsidRPr="00BF48ED" w:rsidRDefault="009B7C36" w:rsidP="009B7C36">
            <w:pPr>
              <w:pStyle w:val="TableText"/>
            </w:pPr>
            <w:r>
              <w:t xml:space="preserve">Energy from Waste (EFW) </w:t>
            </w:r>
            <w:r w:rsidRPr="00BF48ED">
              <w:t>Contracts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43183F7" w14:textId="77777777"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tcPr>
          <w:p w14:paraId="3A3A43D0" w14:textId="73DAF405" w:rsidR="009B7C36" w:rsidRPr="00BF48ED" w:rsidRDefault="009B7C36" w:rsidP="009B7C36">
            <w:pPr>
              <w:pStyle w:val="TableText"/>
            </w:pPr>
            <w:r w:rsidRPr="00BF48ED">
              <w:rPr>
                <w:noProof/>
              </w:rPr>
              <w:drawing>
                <wp:inline distT="0" distB="0" distL="0" distR="0" wp14:anchorId="0332DC3B" wp14:editId="494E5F0E">
                  <wp:extent cx="621792" cy="210312"/>
                  <wp:effectExtent l="0" t="0" r="6985" b="0"/>
                  <wp:docPr id="386" name="Picture 386" descr="Energy from Waste (EFW) Contract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21792" cy="210312"/>
                          </a:xfrm>
                          <a:prstGeom prst="rect">
                            <a:avLst/>
                          </a:prstGeom>
                        </pic:spPr>
                      </pic:pic>
                    </a:graphicData>
                  </a:graphic>
                </wp:inline>
              </w:drawing>
            </w:r>
          </w:p>
          <w:p w14:paraId="6848519C" w14:textId="77777777" w:rsidR="009B7C36" w:rsidRPr="00BF48ED" w:rsidRDefault="009B7C36" w:rsidP="009B7C36">
            <w:pPr>
              <w:pStyle w:val="TableText"/>
            </w:pPr>
            <w:r w:rsidRPr="00AE13D2">
              <w:t xml:space="preserve">Where ‘K’ is the set of all </w:t>
            </w:r>
            <w:r w:rsidRPr="00BF48ED">
              <w:t>market participants ‘k’.</w:t>
            </w:r>
          </w:p>
          <w:p w14:paraId="0AD72471" w14:textId="53772924" w:rsidR="009B7C36" w:rsidRPr="00BF48ED" w:rsidRDefault="009B7C36" w:rsidP="009B7C36">
            <w:pPr>
              <w:pStyle w:val="TableText"/>
            </w:pPr>
            <w:r w:rsidRPr="00AE13D2">
              <w:lastRenderedPageBreak/>
              <w:t xml:space="preserve">Where </w:t>
            </w:r>
            <w:r w:rsidRPr="00BF48ED">
              <w:t>TDk,1419 is the total settlement amount of charge type 1419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7A9DAD3B" w14:textId="77777777" w:rsidR="009B7C36" w:rsidRPr="00BF48ED" w:rsidRDefault="009B7C36" w:rsidP="009B7C36">
            <w:pPr>
              <w:pStyle w:val="TableText"/>
            </w:pPr>
            <w:r>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0BBAC1" w14:textId="77777777"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73083D93"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E2F2AD6"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8B2617"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F410BBB"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tcPr>
          <w:p w14:paraId="219A3764" w14:textId="65C8AB35" w:rsidR="009B7C36" w:rsidRDefault="009B7C36" w:rsidP="009B7C36">
            <w:pPr>
              <w:pStyle w:val="TableText"/>
            </w:pPr>
          </w:p>
        </w:tc>
      </w:tr>
      <w:tr w:rsidR="009B7C36" w14:paraId="7A550D3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A4C267" w14:textId="78845A24" w:rsidR="009B7C36" w:rsidRPr="00BF48ED" w:rsidRDefault="009B7C36" w:rsidP="009B7C36">
            <w:pPr>
              <w:pStyle w:val="TableText"/>
              <w:rPr>
                <w:highlight w:val="yellow"/>
              </w:rPr>
            </w:pPr>
            <w:r w:rsidRPr="004B1FE3">
              <w:t>1475</w:t>
            </w:r>
          </w:p>
        </w:tc>
        <w:tc>
          <w:tcPr>
            <w:tcW w:w="1296" w:type="dxa"/>
            <w:tcBorders>
              <w:top w:val="single" w:sz="4" w:space="0" w:color="auto"/>
              <w:left w:val="single" w:sz="4" w:space="0" w:color="auto"/>
              <w:bottom w:val="single" w:sz="4" w:space="0" w:color="auto"/>
              <w:right w:val="single" w:sz="4" w:space="0" w:color="auto"/>
            </w:tcBorders>
            <w:vAlign w:val="center"/>
          </w:tcPr>
          <w:p w14:paraId="50C2C62E" w14:textId="77777777" w:rsidR="009B7C36" w:rsidRPr="00BF48ED" w:rsidRDefault="009B7C36" w:rsidP="009B7C36">
            <w:pPr>
              <w:pStyle w:val="TableText"/>
            </w:pPr>
            <w:r w:rsidRPr="005B2874">
              <w:t>Hydroelectric Standard Offer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DDFB76E"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46449EAE" w14:textId="4587FFA1" w:rsidR="009B7C36" w:rsidRPr="00BF48ED" w:rsidRDefault="009B7C36" w:rsidP="009B7C36">
            <w:pPr>
              <w:pStyle w:val="TableText"/>
            </w:pPr>
            <w:r w:rsidRPr="00BF48ED">
              <w:rPr>
                <w:noProof/>
              </w:rPr>
              <w:drawing>
                <wp:inline distT="0" distB="0" distL="0" distR="0" wp14:anchorId="0D66AB7E" wp14:editId="0AD40922">
                  <wp:extent cx="603504" cy="228600"/>
                  <wp:effectExtent l="0" t="0" r="6350" b="0"/>
                  <wp:docPr id="391" name="Picture 391" descr="Hydroelectric Standard Offer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03504" cy="228600"/>
                          </a:xfrm>
                          <a:prstGeom prst="rect">
                            <a:avLst/>
                          </a:prstGeom>
                        </pic:spPr>
                      </pic:pic>
                    </a:graphicData>
                  </a:graphic>
                </wp:inline>
              </w:drawing>
            </w:r>
          </w:p>
          <w:p w14:paraId="1D4AABA4" w14:textId="3BA0CBE2" w:rsidR="009B7C36" w:rsidRPr="00BF48ED" w:rsidRDefault="009B7C36" w:rsidP="009B7C36">
            <w:pPr>
              <w:pStyle w:val="TableText"/>
            </w:pPr>
            <w:r w:rsidRPr="00AE13D2">
              <w:t xml:space="preserve">Where ‘K’ is the set of all </w:t>
            </w:r>
            <w:r w:rsidRPr="00BF48ED">
              <w:t>market participants ‘k’.</w:t>
            </w:r>
          </w:p>
          <w:p w14:paraId="297F6276" w14:textId="4880F067" w:rsidR="009B7C36" w:rsidRPr="00BF48ED" w:rsidRDefault="009B7C36" w:rsidP="009B7C36">
            <w:pPr>
              <w:pStyle w:val="TableText"/>
            </w:pPr>
            <w:r w:rsidRPr="00AE13D2">
              <w:t xml:space="preserve">Where </w:t>
            </w:r>
            <w:r w:rsidRPr="00BF48ED">
              <w:t>TDk,1425 is the total settlement amount of charge type 1425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16F0FFB8" w14:textId="664BB853"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68EE7D2" w14:textId="79D7C920" w:rsidR="009B7C36" w:rsidRPr="00BF48ED" w:rsidRDefault="009B7C36" w:rsidP="009B7C36">
            <w:pPr>
              <w:pStyle w:val="TableText"/>
            </w:pPr>
            <w:r>
              <w:t xml:space="preserve">Due </w:t>
            </w:r>
            <w:r w:rsidRPr="00BF48ED">
              <w:t>IESO</w:t>
            </w:r>
          </w:p>
        </w:tc>
        <w:tc>
          <w:tcPr>
            <w:tcW w:w="1104" w:type="dxa"/>
            <w:tcBorders>
              <w:top w:val="single" w:sz="4" w:space="0" w:color="auto"/>
              <w:left w:val="single" w:sz="4" w:space="0" w:color="auto"/>
              <w:bottom w:val="single" w:sz="4" w:space="0" w:color="auto"/>
              <w:right w:val="single" w:sz="4" w:space="0" w:color="auto"/>
            </w:tcBorders>
            <w:vAlign w:val="center"/>
          </w:tcPr>
          <w:p w14:paraId="2360430D" w14:textId="56B1B0C8" w:rsidR="009B7C36" w:rsidRPr="00BF48ED" w:rsidRDefault="009B7C36" w:rsidP="009B7C36">
            <w:pPr>
              <w:pStyle w:val="TableText"/>
            </w:pPr>
            <w:r w:rsidRPr="006C46A0">
              <w:t>0</w:t>
            </w:r>
          </w:p>
        </w:tc>
        <w:tc>
          <w:tcPr>
            <w:tcW w:w="1104" w:type="dxa"/>
            <w:tcBorders>
              <w:top w:val="single" w:sz="4" w:space="0" w:color="auto"/>
              <w:left w:val="single" w:sz="4" w:space="0" w:color="auto"/>
              <w:bottom w:val="single" w:sz="4" w:space="0" w:color="auto"/>
              <w:right w:val="single" w:sz="4" w:space="0" w:color="auto"/>
            </w:tcBorders>
            <w:vAlign w:val="center"/>
          </w:tcPr>
          <w:p w14:paraId="3EF90272" w14:textId="0FFC220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71DF9625" w14:textId="203AEF54" w:rsidR="009B7C36" w:rsidRPr="00BF48ED" w:rsidRDefault="009B7C36" w:rsidP="009B7C36">
            <w:pPr>
              <w:pStyle w:val="TableText"/>
            </w:pPr>
            <w:r w:rsidRPr="006C46A0">
              <w:t>N/A</w:t>
            </w:r>
          </w:p>
        </w:tc>
        <w:tc>
          <w:tcPr>
            <w:tcW w:w="1104" w:type="dxa"/>
            <w:tcBorders>
              <w:top w:val="single" w:sz="4" w:space="0" w:color="auto"/>
              <w:left w:val="single" w:sz="4" w:space="0" w:color="auto"/>
              <w:bottom w:val="single" w:sz="4" w:space="0" w:color="auto"/>
              <w:right w:val="single" w:sz="4" w:space="0" w:color="auto"/>
            </w:tcBorders>
            <w:vAlign w:val="center"/>
          </w:tcPr>
          <w:p w14:paraId="298FF544" w14:textId="00783FF9" w:rsidR="009B7C36" w:rsidRPr="00BF48ED" w:rsidRDefault="009B7C36" w:rsidP="009B7C36">
            <w:pPr>
              <w:pStyle w:val="TableText"/>
            </w:pPr>
            <w:r w:rsidRPr="006C46A0">
              <w:t>N/A</w:t>
            </w:r>
          </w:p>
        </w:tc>
        <w:tc>
          <w:tcPr>
            <w:tcW w:w="1362" w:type="dxa"/>
            <w:tcBorders>
              <w:top w:val="single" w:sz="4" w:space="0" w:color="auto"/>
              <w:left w:val="single" w:sz="4" w:space="0" w:color="auto"/>
              <w:bottom w:val="single" w:sz="4" w:space="0" w:color="auto"/>
              <w:right w:val="single" w:sz="4" w:space="0" w:color="auto"/>
            </w:tcBorders>
            <w:vAlign w:val="center"/>
          </w:tcPr>
          <w:p w14:paraId="49B68690" w14:textId="74A1A6AE" w:rsidR="009B7C36" w:rsidRPr="00F4375D" w:rsidRDefault="009B7C36" w:rsidP="009B7C36">
            <w:pPr>
              <w:pStyle w:val="TableText"/>
            </w:pPr>
          </w:p>
        </w:tc>
      </w:tr>
      <w:tr w:rsidR="009B7C36" w14:paraId="7B86E78D"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C8C7E8" w14:textId="680DCDEB" w:rsidR="009B7C36" w:rsidRPr="00BF48ED" w:rsidRDefault="009B7C36" w:rsidP="009B7C36">
            <w:pPr>
              <w:pStyle w:val="TableText"/>
            </w:pPr>
            <w:r w:rsidRPr="004B1FE3">
              <w:t>1477</w:t>
            </w:r>
          </w:p>
          <w:p w14:paraId="2BE9CF94" w14:textId="57BD90FD" w:rsidR="009B7C36" w:rsidRPr="00F36632" w:rsidRDefault="009B7C36" w:rsidP="009B7C36">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D2254" w14:textId="77777777" w:rsidR="009B7C36" w:rsidRPr="00BF48ED" w:rsidRDefault="009B7C36" w:rsidP="009B7C36">
            <w:pPr>
              <w:pStyle w:val="TableText"/>
            </w:pPr>
            <w:r>
              <w:t>COVID-19 Energy Assistance Program (CEAP)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5C2FB00" w14:textId="77777777" w:rsidR="009B7C36" w:rsidRPr="00BF48ED" w:rsidRDefault="009B7C36" w:rsidP="009B7C36">
            <w:pPr>
              <w:pStyle w:val="TableText"/>
            </w:pPr>
            <w:r w:rsidRPr="0086295A">
              <w:t>N/A</w:t>
            </w:r>
          </w:p>
        </w:tc>
        <w:tc>
          <w:tcPr>
            <w:tcW w:w="7680" w:type="dxa"/>
            <w:tcBorders>
              <w:top w:val="single" w:sz="4" w:space="0" w:color="auto"/>
              <w:left w:val="single" w:sz="4" w:space="0" w:color="auto"/>
              <w:bottom w:val="single" w:sz="4" w:space="0" w:color="auto"/>
              <w:right w:val="single" w:sz="4" w:space="0" w:color="auto"/>
            </w:tcBorders>
            <w:vAlign w:val="center"/>
          </w:tcPr>
          <w:p w14:paraId="6423F6EE" w14:textId="06797E5F" w:rsidR="009B7C36" w:rsidRPr="00BF48ED" w:rsidRDefault="009B7C36" w:rsidP="009B7C36">
            <w:pPr>
              <w:pStyle w:val="TableText"/>
            </w:pPr>
            <w:r w:rsidRPr="00906DFC">
              <w:t>Manual entry based on the values submitted via the relevant on-line settlement form “COVID-19 Energy Assistance Program” for residential consumers.</w:t>
            </w:r>
          </w:p>
        </w:tc>
        <w:tc>
          <w:tcPr>
            <w:tcW w:w="1104" w:type="dxa"/>
            <w:tcBorders>
              <w:top w:val="single" w:sz="4" w:space="0" w:color="auto"/>
              <w:left w:val="single" w:sz="4" w:space="0" w:color="auto"/>
              <w:bottom w:val="single" w:sz="4" w:space="0" w:color="auto"/>
              <w:right w:val="single" w:sz="4" w:space="0" w:color="auto"/>
            </w:tcBorders>
            <w:vAlign w:val="center"/>
          </w:tcPr>
          <w:p w14:paraId="52C4F0AF" w14:textId="77777777"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8525CD0" w14:textId="77777777" w:rsidR="009B7C36" w:rsidRPr="00BF48ED" w:rsidRDefault="009B7C36" w:rsidP="009B7C36">
            <w:pPr>
              <w:pStyle w:val="TableText"/>
            </w:pPr>
            <w:proofErr w:type="gramStart"/>
            <w:r>
              <w:t>Due</w:t>
            </w:r>
            <w:proofErr w:type="gramEnd"/>
            <w:r>
              <w:t xml:space="preserve"> LDCs and USMPs</w:t>
            </w:r>
          </w:p>
        </w:tc>
        <w:tc>
          <w:tcPr>
            <w:tcW w:w="1104" w:type="dxa"/>
            <w:tcBorders>
              <w:top w:val="single" w:sz="4" w:space="0" w:color="auto"/>
              <w:left w:val="single" w:sz="4" w:space="0" w:color="auto"/>
              <w:bottom w:val="single" w:sz="4" w:space="0" w:color="auto"/>
              <w:right w:val="single" w:sz="4" w:space="0" w:color="auto"/>
            </w:tcBorders>
            <w:vAlign w:val="center"/>
          </w:tcPr>
          <w:p w14:paraId="3ABF7F57" w14:textId="77777777"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F84F60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DF9169" w14:textId="77777777"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DA3054" w14:textId="77777777"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03F6808" w14:textId="6AFC31C2" w:rsidR="009B7C36" w:rsidRPr="00BF48ED" w:rsidRDefault="009B7C36" w:rsidP="009B7C36">
            <w:pPr>
              <w:pStyle w:val="TableText"/>
            </w:pPr>
            <w:r>
              <w:t xml:space="preserve">Implementation details subject to </w:t>
            </w:r>
            <w:r w:rsidRPr="00BF48ED">
              <w:t>OEB order EB-2020-0186 and EB-2020-0163</w:t>
            </w:r>
          </w:p>
        </w:tc>
      </w:tr>
      <w:tr w:rsidR="009B7C36" w14:paraId="347D62FF"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95C8CEF" w14:textId="650D513D" w:rsidR="009B7C36" w:rsidRPr="00BF48ED" w:rsidRDefault="009B7C36" w:rsidP="009B7C36">
            <w:pPr>
              <w:pStyle w:val="TableText"/>
            </w:pPr>
            <w:r>
              <w:t>1478</w:t>
            </w:r>
          </w:p>
        </w:tc>
        <w:tc>
          <w:tcPr>
            <w:tcW w:w="1296" w:type="dxa"/>
            <w:tcBorders>
              <w:top w:val="single" w:sz="4" w:space="0" w:color="auto"/>
              <w:left w:val="single" w:sz="4" w:space="0" w:color="auto"/>
              <w:bottom w:val="single" w:sz="4" w:space="0" w:color="auto"/>
              <w:right w:val="single" w:sz="4" w:space="0" w:color="auto"/>
            </w:tcBorders>
            <w:vAlign w:val="center"/>
          </w:tcPr>
          <w:p w14:paraId="2E977ECC" w14:textId="7D5392A7" w:rsidR="009B7C36" w:rsidRPr="00BF48ED" w:rsidRDefault="009B7C36" w:rsidP="009B7C36">
            <w:pPr>
              <w:pStyle w:val="TableText"/>
            </w:pPr>
            <w:r w:rsidRPr="00BF48ED">
              <w:t>Small Hydro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4E82703" w14:textId="0220A1BA" w:rsidR="009B7C36" w:rsidRPr="00BF48ED"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71ACD931" w14:textId="77777777" w:rsidR="009B7C36" w:rsidRPr="00BF48ED" w:rsidRDefault="009B7C36" w:rsidP="009B7C36">
            <w:pPr>
              <w:pStyle w:val="TableBody"/>
            </w:pPr>
            <w:r w:rsidRPr="00BF48ED">
              <w:t>ΣKTDk,1428</w:t>
            </w:r>
          </w:p>
          <w:p w14:paraId="0F15219E" w14:textId="77777777" w:rsidR="009B7C36" w:rsidRPr="00BF48ED" w:rsidRDefault="009B7C36" w:rsidP="009B7C36">
            <w:pPr>
              <w:pStyle w:val="TableBody"/>
            </w:pPr>
            <w:r w:rsidRPr="00BF48ED">
              <w:t>Where ‘K’ is the set of all market participants ‘k’.</w:t>
            </w:r>
          </w:p>
          <w:p w14:paraId="0FFA1764" w14:textId="0737953B" w:rsidR="009B7C36" w:rsidRPr="00BF48ED" w:rsidRDefault="009B7C36" w:rsidP="009B7C36">
            <w:pPr>
              <w:pStyle w:val="TableBody"/>
            </w:pPr>
            <w:r w:rsidRPr="00BF48ED">
              <w:t>Where TDk,1428 is the total settlement amount of charge type 1428 for the month for market participant ‘k’.</w:t>
            </w:r>
          </w:p>
          <w:p w14:paraId="592D5BD4" w14:textId="77777777" w:rsidR="009B7C36" w:rsidRPr="00906DFC" w:rsidRDefault="009B7C36" w:rsidP="009B7C36">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28C7A1" w14:textId="02131820" w:rsidR="009B7C36" w:rsidRPr="00BF48ED" w:rsidRDefault="009B7C36" w:rsidP="009B7C36">
            <w:pPr>
              <w:pStyle w:val="TableText"/>
            </w:pPr>
            <w:r w:rsidRPr="00BF48ED">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7F4FBF" w14:textId="5F082E35" w:rsidR="009B7C36" w:rsidRPr="00BF48ED" w:rsidRDefault="009B7C36" w:rsidP="009B7C36">
            <w:pPr>
              <w:pStyle w:val="TableText"/>
            </w:pPr>
            <w:r w:rsidRPr="00BF48ED">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46230736" w14:textId="57E19A0B" w:rsidR="009B7C36" w:rsidRPr="00BF48ED" w:rsidRDefault="009B7C36" w:rsidP="009B7C36">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48D87EA1" w14:textId="04DF7C54"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47EC26D" w14:textId="0CB15E50" w:rsidR="009B7C36" w:rsidRPr="00BF48ED" w:rsidRDefault="009B7C36" w:rsidP="009B7C36">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F5A490" w14:textId="2897812B" w:rsidR="009B7C36" w:rsidRPr="00BF48ED" w:rsidRDefault="009B7C36" w:rsidP="009B7C36">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53B727C4" w14:textId="77777777" w:rsidR="009B7C36" w:rsidRDefault="009B7C36" w:rsidP="009B7C36">
            <w:pPr>
              <w:pStyle w:val="TableText"/>
            </w:pPr>
          </w:p>
        </w:tc>
      </w:tr>
      <w:tr w:rsidR="009B7C36" w14:paraId="41BC0D5B"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FA6513" w14:textId="11EE128A" w:rsidR="009B7C36" w:rsidRDefault="009B7C36" w:rsidP="009B7C36">
            <w:pPr>
              <w:pStyle w:val="TableText"/>
            </w:pPr>
            <w:r>
              <w:t>1479</w:t>
            </w:r>
          </w:p>
        </w:tc>
        <w:tc>
          <w:tcPr>
            <w:tcW w:w="1296" w:type="dxa"/>
            <w:tcBorders>
              <w:top w:val="single" w:sz="4" w:space="0" w:color="auto"/>
              <w:left w:val="single" w:sz="4" w:space="0" w:color="auto"/>
              <w:bottom w:val="single" w:sz="4" w:space="0" w:color="auto"/>
              <w:right w:val="single" w:sz="4" w:space="0" w:color="auto"/>
            </w:tcBorders>
            <w:vAlign w:val="center"/>
          </w:tcPr>
          <w:p w14:paraId="400459A0" w14:textId="7549E4B6" w:rsidR="009B7C36" w:rsidRPr="00BF48ED" w:rsidRDefault="009B7C36" w:rsidP="009B7C36">
            <w:pPr>
              <w:pStyle w:val="TableText"/>
            </w:pPr>
            <w:r w:rsidRPr="00D86A4E">
              <w:t>Pre-Development Costs Settlement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1EF3329" w14:textId="2ED81D3E" w:rsidR="009B7C36" w:rsidRDefault="009B7C36" w:rsidP="009B7C36">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508A4BD0" w14:textId="33E6A891" w:rsidR="009B7C36" w:rsidRPr="00BF48ED" w:rsidRDefault="009B7C36" w:rsidP="009B7C36">
            <w:pPr>
              <w:pStyle w:val="TableBody"/>
            </w:pPr>
            <w:r w:rsidRPr="00D86A4E">
              <w:t>TD</w:t>
            </w:r>
            <w:r w:rsidRPr="006C2F11">
              <w:rPr>
                <w:vertAlign w:val="subscript"/>
              </w:rPr>
              <w:t>1429</w:t>
            </w:r>
          </w:p>
        </w:tc>
        <w:tc>
          <w:tcPr>
            <w:tcW w:w="1104" w:type="dxa"/>
            <w:tcBorders>
              <w:top w:val="single" w:sz="4" w:space="0" w:color="auto"/>
              <w:left w:val="single" w:sz="4" w:space="0" w:color="auto"/>
              <w:bottom w:val="single" w:sz="4" w:space="0" w:color="auto"/>
              <w:right w:val="single" w:sz="4" w:space="0" w:color="auto"/>
            </w:tcBorders>
            <w:vAlign w:val="center"/>
          </w:tcPr>
          <w:p w14:paraId="648B52F0" w14:textId="39526B02" w:rsidR="009B7C36" w:rsidRPr="00BF48ED" w:rsidRDefault="009B7C36" w:rsidP="009B7C36">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FF9B301" w14:textId="29E0062B" w:rsidR="009B7C36" w:rsidRPr="00BF48ED" w:rsidRDefault="009B7C36" w:rsidP="009B7C36">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395503D5" w14:textId="631297FB" w:rsidR="009B7C36" w:rsidRPr="00BF48ED" w:rsidRDefault="009B7C36" w:rsidP="009B7C36">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D80CD63" w14:textId="5B5D61FB"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153FBA0" w14:textId="2884C64F" w:rsidR="009B7C36" w:rsidRPr="00BF48ED" w:rsidRDefault="009B7C36" w:rsidP="009B7C36">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E8E67E" w14:textId="08B87C4D" w:rsidR="009B7C36" w:rsidRPr="00BF48ED" w:rsidRDefault="009B7C36" w:rsidP="009B7C36">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ADF408B" w14:textId="0297AF80" w:rsidR="009B7C36" w:rsidRDefault="009B7C36" w:rsidP="009B7C36">
            <w:pPr>
              <w:pStyle w:val="TableText"/>
            </w:pPr>
            <w:r>
              <w:t>May 1, 2025</w:t>
            </w:r>
          </w:p>
        </w:tc>
      </w:tr>
      <w:tr w:rsidR="00CD1541" w14:paraId="4AD831C9" w14:textId="77777777" w:rsidTr="009B7C36">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C650FD" w14:textId="288540E9" w:rsidR="00CD1541" w:rsidRDefault="00CD1541" w:rsidP="00CD1541">
            <w:pPr>
              <w:pStyle w:val="TableText"/>
            </w:pPr>
            <w:r>
              <w:t>1487</w:t>
            </w:r>
          </w:p>
        </w:tc>
        <w:tc>
          <w:tcPr>
            <w:tcW w:w="1296" w:type="dxa"/>
            <w:tcBorders>
              <w:top w:val="single" w:sz="4" w:space="0" w:color="auto"/>
              <w:left w:val="single" w:sz="4" w:space="0" w:color="auto"/>
              <w:bottom w:val="single" w:sz="4" w:space="0" w:color="auto"/>
              <w:right w:val="single" w:sz="4" w:space="0" w:color="auto"/>
            </w:tcBorders>
            <w:vAlign w:val="center"/>
          </w:tcPr>
          <w:p w14:paraId="7B1DE80D" w14:textId="784E8A5D" w:rsidR="00CD1541" w:rsidRPr="00BF48ED" w:rsidRDefault="00CD1541" w:rsidP="00CD1541">
            <w:pPr>
              <w:pStyle w:val="TableText"/>
            </w:pPr>
            <w:r w:rsidRPr="00AE13D2">
              <w:rPr>
                <w:bCs/>
                <w:szCs w:val="16"/>
              </w:rPr>
              <w:t>Non-Hydro Renewables Funding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455C3B60" w14:textId="402DFCAC" w:rsidR="00CD1541" w:rsidRDefault="00CD1541" w:rsidP="00CD1541">
            <w:pPr>
              <w:pStyle w:val="TableText"/>
            </w:pPr>
            <w:r w:rsidRPr="00AE13D2">
              <w:rPr>
                <w:bCs/>
                <w:szCs w:val="16"/>
              </w:rPr>
              <w:t>N/A</w:t>
            </w:r>
          </w:p>
        </w:tc>
        <w:tc>
          <w:tcPr>
            <w:tcW w:w="7680" w:type="dxa"/>
            <w:tcBorders>
              <w:top w:val="single" w:sz="4" w:space="0" w:color="auto"/>
              <w:left w:val="single" w:sz="4" w:space="0" w:color="auto"/>
              <w:bottom w:val="single" w:sz="4" w:space="0" w:color="auto"/>
              <w:right w:val="single" w:sz="4" w:space="0" w:color="auto"/>
            </w:tcBorders>
            <w:vAlign w:val="center"/>
          </w:tcPr>
          <w:p w14:paraId="7E5EA711" w14:textId="5199DE68" w:rsidR="00CD1541" w:rsidRPr="00BF48ED" w:rsidRDefault="00CD1541" w:rsidP="00CD1541">
            <w:pPr>
              <w:pStyle w:val="TableBody"/>
            </w:pPr>
            <w:r w:rsidRPr="00902BBA">
              <w:rPr>
                <w:sz w:val="20"/>
              </w:rPr>
              <w:t>TD</w:t>
            </w:r>
            <w:r w:rsidRPr="00902BBA">
              <w:rPr>
                <w:sz w:val="20"/>
                <w:vertAlign w:val="subscript"/>
              </w:rPr>
              <w:t>1427</w:t>
            </w:r>
          </w:p>
        </w:tc>
        <w:tc>
          <w:tcPr>
            <w:tcW w:w="1104" w:type="dxa"/>
            <w:tcBorders>
              <w:top w:val="single" w:sz="4" w:space="0" w:color="auto"/>
              <w:left w:val="single" w:sz="4" w:space="0" w:color="auto"/>
              <w:bottom w:val="single" w:sz="4" w:space="0" w:color="auto"/>
              <w:right w:val="single" w:sz="4" w:space="0" w:color="auto"/>
            </w:tcBorders>
            <w:vAlign w:val="center"/>
          </w:tcPr>
          <w:p w14:paraId="103C252C" w14:textId="27D5186F" w:rsidR="00CD1541" w:rsidRPr="00BF48ED" w:rsidRDefault="00CD1541" w:rsidP="00CD1541">
            <w:pPr>
              <w:pStyle w:val="TableText"/>
            </w:pPr>
            <w:r w:rsidRPr="00AE13D2">
              <w:rPr>
                <w:bCs/>
                <w:szCs w:val="16"/>
              </w:rP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E6AD555" w14:textId="45EAE5B2" w:rsidR="00CD1541" w:rsidRPr="00BF48ED" w:rsidRDefault="00CD1541" w:rsidP="00CD1541">
            <w:pPr>
              <w:pStyle w:val="TableText"/>
            </w:pPr>
            <w:r>
              <w:t>Due IESO</w:t>
            </w:r>
          </w:p>
        </w:tc>
        <w:tc>
          <w:tcPr>
            <w:tcW w:w="1104" w:type="dxa"/>
            <w:tcBorders>
              <w:top w:val="single" w:sz="4" w:space="0" w:color="auto"/>
              <w:left w:val="single" w:sz="4" w:space="0" w:color="auto"/>
              <w:bottom w:val="single" w:sz="4" w:space="0" w:color="auto"/>
              <w:right w:val="single" w:sz="4" w:space="0" w:color="auto"/>
            </w:tcBorders>
            <w:vAlign w:val="center"/>
          </w:tcPr>
          <w:p w14:paraId="1387219B" w14:textId="1B17E132" w:rsidR="00CD1541" w:rsidRPr="00BF48ED"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220F75F" w14:textId="75BFEBDB"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5BEDCF8" w14:textId="41317885" w:rsidR="00CD1541" w:rsidRPr="00BF48ED" w:rsidRDefault="00CD1541" w:rsidP="00CD1541">
            <w:pPr>
              <w:pStyle w:val="TableText"/>
            </w:pPr>
            <w:r w:rsidRPr="00AE13D2">
              <w:rPr>
                <w:bCs/>
                <w:szCs w:val="16"/>
              </w:rPr>
              <w:t>N/A</w:t>
            </w:r>
          </w:p>
        </w:tc>
        <w:tc>
          <w:tcPr>
            <w:tcW w:w="1104" w:type="dxa"/>
            <w:tcBorders>
              <w:top w:val="single" w:sz="4" w:space="0" w:color="auto"/>
              <w:left w:val="single" w:sz="4" w:space="0" w:color="auto"/>
              <w:bottom w:val="single" w:sz="4" w:space="0" w:color="auto"/>
              <w:right w:val="single" w:sz="4" w:space="0" w:color="auto"/>
            </w:tcBorders>
            <w:vAlign w:val="center"/>
          </w:tcPr>
          <w:p w14:paraId="062FC753" w14:textId="21E94B1A" w:rsidR="00CD1541" w:rsidRPr="00BF48ED" w:rsidRDefault="00CD1541" w:rsidP="00CD1541">
            <w:pPr>
              <w:pStyle w:val="TableText"/>
            </w:pPr>
            <w:r w:rsidRPr="00AE13D2">
              <w:rPr>
                <w:bCs/>
                <w:szCs w:val="16"/>
              </w:rPr>
              <w:t>N/A</w:t>
            </w:r>
          </w:p>
        </w:tc>
        <w:tc>
          <w:tcPr>
            <w:tcW w:w="1362" w:type="dxa"/>
            <w:tcBorders>
              <w:top w:val="single" w:sz="4" w:space="0" w:color="auto"/>
              <w:left w:val="single" w:sz="4" w:space="0" w:color="auto"/>
              <w:bottom w:val="single" w:sz="4" w:space="0" w:color="auto"/>
              <w:right w:val="single" w:sz="4" w:space="0" w:color="auto"/>
            </w:tcBorders>
            <w:vAlign w:val="center"/>
          </w:tcPr>
          <w:p w14:paraId="71FE7B97" w14:textId="14DACFB8" w:rsidR="00CD1541" w:rsidRDefault="00CD1541" w:rsidP="00CD1541">
            <w:pPr>
              <w:pStyle w:val="TableText"/>
            </w:pPr>
            <w:r w:rsidRPr="00AE13D2">
              <w:rPr>
                <w:bCs/>
                <w:szCs w:val="16"/>
              </w:rPr>
              <w:t>Ontario Regulation 735/20</w:t>
            </w:r>
          </w:p>
        </w:tc>
      </w:tr>
      <w:tr w:rsidR="00CD1541" w14:paraId="31BAEAE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AF8743" w14:textId="5469695F" w:rsidR="00CD1541" w:rsidRPr="00110D01" w:rsidRDefault="00CD1541" w:rsidP="00CD1541">
            <w:pPr>
              <w:pStyle w:val="TableText"/>
              <w:rPr>
                <w:highlight w:val="yellow"/>
              </w:rPr>
            </w:pPr>
            <w:r w:rsidRPr="001F7E11">
              <w:lastRenderedPageBreak/>
              <w:t>1600</w:t>
            </w:r>
          </w:p>
        </w:tc>
        <w:tc>
          <w:tcPr>
            <w:tcW w:w="1296" w:type="dxa"/>
            <w:tcBorders>
              <w:top w:val="single" w:sz="4" w:space="0" w:color="auto"/>
              <w:left w:val="single" w:sz="4" w:space="0" w:color="auto"/>
              <w:bottom w:val="single" w:sz="4" w:space="0" w:color="auto"/>
              <w:right w:val="single" w:sz="4" w:space="0" w:color="auto"/>
            </w:tcBorders>
            <w:vAlign w:val="center"/>
          </w:tcPr>
          <w:p w14:paraId="26E4FD7E" w14:textId="77777777" w:rsidR="00CD1541" w:rsidRPr="00110D01" w:rsidRDefault="00CD1541" w:rsidP="00CD1541">
            <w:pPr>
              <w:pStyle w:val="TableText"/>
            </w:pPr>
            <w:r>
              <w:t>Forecasting Service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F604A3D" w14:textId="66CCC8BD" w:rsidR="00CD1541" w:rsidRDefault="00CD1541" w:rsidP="00CD1541">
            <w:pPr>
              <w:pStyle w:val="TableText"/>
            </w:pPr>
          </w:p>
          <w:p w14:paraId="4CA74095" w14:textId="7C87A681" w:rsidR="00CD1541" w:rsidRPr="00110D01" w:rsidRDefault="00CD1541" w:rsidP="00CD1541">
            <w:pPr>
              <w:pStyle w:val="TableText"/>
            </w:pPr>
            <w:r>
              <w:t xml:space="preserve">MR Ch.9 s.4.12 </w:t>
            </w:r>
          </w:p>
          <w:p w14:paraId="04044F1D" w14:textId="1EFBE64C"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345BAE3A" w14:textId="77777777" w:rsidR="00CD1541" w:rsidRPr="00110D01" w:rsidRDefault="00CD1541" w:rsidP="00CD1541">
            <w:pPr>
              <w:pStyle w:val="TableText"/>
            </w:pPr>
            <w:r w:rsidRPr="00BF48ED">
              <w:t>Manual entry based on the values submitte</w:t>
            </w:r>
            <w:r w:rsidRPr="00110D01">
              <w:t>d by the forecasting entity.</w:t>
            </w:r>
          </w:p>
        </w:tc>
        <w:tc>
          <w:tcPr>
            <w:tcW w:w="1104" w:type="dxa"/>
            <w:tcBorders>
              <w:top w:val="single" w:sz="4" w:space="0" w:color="auto"/>
              <w:left w:val="single" w:sz="4" w:space="0" w:color="auto"/>
              <w:bottom w:val="single" w:sz="4" w:space="0" w:color="auto"/>
              <w:right w:val="single" w:sz="4" w:space="0" w:color="auto"/>
            </w:tcBorders>
            <w:vAlign w:val="center"/>
          </w:tcPr>
          <w:p w14:paraId="3C37C4BB"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428315B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9E5213D"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639027E"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42173BD"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61FCF1"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8A8E08A" w14:textId="6FE8E36B" w:rsidR="00CD1541" w:rsidRDefault="00CD1541" w:rsidP="00CD1541">
            <w:pPr>
              <w:pStyle w:val="TableText"/>
              <w:rPr>
                <w:highlight w:val="yellow"/>
              </w:rPr>
            </w:pPr>
          </w:p>
        </w:tc>
      </w:tr>
      <w:tr w:rsidR="00CD1541" w14:paraId="0857031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AD22815" w14:textId="4007377F" w:rsidR="00CD1541" w:rsidRPr="00110D01" w:rsidRDefault="00CD1541" w:rsidP="00CD1541">
            <w:pPr>
              <w:pStyle w:val="TableText"/>
              <w:rPr>
                <w:highlight w:val="yellow"/>
              </w:rPr>
            </w:pPr>
            <w:r w:rsidRPr="00930ADC">
              <w:t>1650</w:t>
            </w:r>
          </w:p>
        </w:tc>
        <w:tc>
          <w:tcPr>
            <w:tcW w:w="1296" w:type="dxa"/>
            <w:tcBorders>
              <w:top w:val="single" w:sz="4" w:space="0" w:color="auto"/>
              <w:left w:val="single" w:sz="4" w:space="0" w:color="auto"/>
              <w:bottom w:val="single" w:sz="4" w:space="0" w:color="auto"/>
              <w:right w:val="single" w:sz="4" w:space="0" w:color="auto"/>
            </w:tcBorders>
            <w:vAlign w:val="center"/>
          </w:tcPr>
          <w:p w14:paraId="1B58A61E" w14:textId="77777777" w:rsidR="00CD1541" w:rsidRPr="00110D01" w:rsidRDefault="00CD1541" w:rsidP="00CD1541">
            <w:pPr>
              <w:pStyle w:val="TableText"/>
            </w:pPr>
            <w:r>
              <w:t>Forecasting Service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391D074D" w14:textId="38A64CF3" w:rsidR="00CD1541" w:rsidRDefault="00CD1541" w:rsidP="00CD1541">
            <w:pPr>
              <w:pStyle w:val="TableText"/>
            </w:pPr>
          </w:p>
          <w:p w14:paraId="4F7A938E" w14:textId="77777777" w:rsidR="00CD1541" w:rsidRDefault="00CD1541" w:rsidP="00CD1541">
            <w:pPr>
              <w:pStyle w:val="TableText"/>
            </w:pPr>
          </w:p>
          <w:p w14:paraId="71FE5979" w14:textId="462C9010" w:rsidR="00CD1541" w:rsidRPr="00110D01" w:rsidRDefault="00CD1541" w:rsidP="00CD1541">
            <w:pPr>
              <w:pStyle w:val="TableText"/>
            </w:pPr>
            <w:r>
              <w:t>MR Ch.9 ss.4.12 and 4.14.12</w:t>
            </w:r>
          </w:p>
          <w:p w14:paraId="4361AF60" w14:textId="07F8B02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76019BFB" w14:textId="576F0148" w:rsidR="00CD1541" w:rsidRPr="00110D01" w:rsidRDefault="00CD1541" w:rsidP="00CD1541">
            <w:pPr>
              <w:pStyle w:val="TableText"/>
            </w:pPr>
            <w:r w:rsidRPr="00BF48ED">
              <w:rPr>
                <w:noProof/>
              </w:rPr>
              <w:drawing>
                <wp:inline distT="0" distB="0" distL="0" distR="0" wp14:anchorId="5891124D" wp14:editId="22D30C5F">
                  <wp:extent cx="3995928" cy="265176"/>
                  <wp:effectExtent l="0" t="0" r="0" b="1905"/>
                  <wp:docPr id="392" name="Picture 392" descr="Forecasting Servic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995928" cy="265176"/>
                          </a:xfrm>
                          <a:prstGeom prst="rect">
                            <a:avLst/>
                          </a:prstGeom>
                        </pic:spPr>
                      </pic:pic>
                    </a:graphicData>
                  </a:graphic>
                </wp:inline>
              </w:drawing>
            </w:r>
          </w:p>
          <w:p w14:paraId="7845A418" w14:textId="4626B2C7" w:rsidR="00CD1541" w:rsidRPr="00110D01" w:rsidRDefault="00CD1541" w:rsidP="00CD1541">
            <w:pPr>
              <w:pStyle w:val="TableText"/>
            </w:pPr>
            <w:r w:rsidRPr="00AE13D2">
              <w:t xml:space="preserve">Where ‘C’ is </w:t>
            </w:r>
            <w:proofErr w:type="gramStart"/>
            <w:r w:rsidRPr="00AE13D2">
              <w:t>charge</w:t>
            </w:r>
            <w:proofErr w:type="gramEnd"/>
            <w:r w:rsidRPr="00AE13D2">
              <w:t xml:space="preserve"> type ‘c’ </w:t>
            </w:r>
            <w:r w:rsidRPr="00110D01">
              <w:t>1600.</w:t>
            </w:r>
          </w:p>
          <w:p w14:paraId="22B51E76" w14:textId="77777777" w:rsidR="00CD1541" w:rsidRPr="00110D01" w:rsidRDefault="00CD1541" w:rsidP="00CD1541">
            <w:pPr>
              <w:pStyle w:val="TableText"/>
            </w:pPr>
            <w:r w:rsidRPr="00AE13D2">
              <w:t xml:space="preserve">Where ‘H’ is the set of all </w:t>
            </w:r>
            <w:r w:rsidRPr="00110D01">
              <w:t>settlement hours ‘h’ in the month.</w:t>
            </w:r>
          </w:p>
          <w:p w14:paraId="6B08C223" w14:textId="4DA1CCBB"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4A0C97C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60285A47" w14:textId="7777777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1C4896" w14:textId="7777777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196075"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F964AA9"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3BB0D4A" w14:textId="77777777"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6F4280" w14:textId="74E63EE1" w:rsidR="00CD1541" w:rsidRDefault="00CD1541" w:rsidP="00CD1541">
            <w:pPr>
              <w:pStyle w:val="TableText"/>
              <w:rPr>
                <w:highlight w:val="yellow"/>
              </w:rPr>
            </w:pPr>
          </w:p>
        </w:tc>
      </w:tr>
      <w:tr w:rsidR="00CD1541" w14:paraId="636C9E3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D1E53FD" w14:textId="31B7D800" w:rsidR="00CD1541" w:rsidRPr="00110D01" w:rsidRDefault="00CD1541" w:rsidP="00CD1541">
            <w:pPr>
              <w:pStyle w:val="TableText"/>
              <w:rPr>
                <w:highlight w:val="yellow"/>
              </w:rPr>
            </w:pPr>
            <w:r w:rsidRPr="00D54DF9">
              <w:t>1750</w:t>
            </w:r>
          </w:p>
        </w:tc>
        <w:tc>
          <w:tcPr>
            <w:tcW w:w="1296" w:type="dxa"/>
            <w:tcBorders>
              <w:top w:val="single" w:sz="4" w:space="0" w:color="auto"/>
              <w:left w:val="single" w:sz="4" w:space="0" w:color="auto"/>
              <w:bottom w:val="single" w:sz="4" w:space="0" w:color="auto"/>
              <w:right w:val="single" w:sz="4" w:space="0" w:color="auto"/>
            </w:tcBorders>
            <w:vAlign w:val="center"/>
          </w:tcPr>
          <w:p w14:paraId="5F88C116" w14:textId="77777777" w:rsidR="00CD1541" w:rsidRPr="00110D01" w:rsidRDefault="00CD1541" w:rsidP="00CD1541">
            <w:pPr>
              <w:pStyle w:val="TableText"/>
            </w:pPr>
            <w:r w:rsidRPr="009F396E">
              <w:t>Dispute Resolution Balancing 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51F6A26A" w14:textId="158AD947" w:rsidR="00CD1541" w:rsidRPr="00110D01" w:rsidRDefault="00CD1541" w:rsidP="00CD1541">
            <w:pPr>
              <w:pStyle w:val="TableText"/>
            </w:pPr>
            <w:r>
              <w:t>MR. Ch.9 s.6.10.4</w:t>
            </w:r>
          </w:p>
        </w:tc>
        <w:tc>
          <w:tcPr>
            <w:tcW w:w="7680" w:type="dxa"/>
            <w:tcBorders>
              <w:top w:val="single" w:sz="4" w:space="0" w:color="auto"/>
              <w:left w:val="single" w:sz="4" w:space="0" w:color="auto"/>
              <w:bottom w:val="single" w:sz="4" w:space="0" w:color="auto"/>
              <w:right w:val="single" w:sz="4" w:space="0" w:color="auto"/>
            </w:tcBorders>
          </w:tcPr>
          <w:p w14:paraId="4AFEEC30" w14:textId="7CE889F9" w:rsidR="00CD1541" w:rsidRPr="00110D01" w:rsidRDefault="00CD1541" w:rsidP="00CD1541">
            <w:pPr>
              <w:pStyle w:val="TableText"/>
            </w:pPr>
            <w:r w:rsidRPr="00BF48ED">
              <w:rPr>
                <w:noProof/>
              </w:rPr>
              <w:drawing>
                <wp:inline distT="0" distB="0" distL="0" distR="0" wp14:anchorId="000220C1" wp14:editId="1E27C218">
                  <wp:extent cx="4105656" cy="246888"/>
                  <wp:effectExtent l="0" t="0" r="0" b="1270"/>
                  <wp:docPr id="420294823" name="Picture 1" descr="Dispute Resolution Balancing Amount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94823" name="Picture 1" descr="Dispute Resolution Balancing Amount (Market)"/>
                          <pic:cNvPicPr/>
                        </pic:nvPicPr>
                        <pic:blipFill>
                          <a:blip r:embed="rId188"/>
                          <a:stretch>
                            <a:fillRect/>
                          </a:stretch>
                        </pic:blipFill>
                        <pic:spPr>
                          <a:xfrm>
                            <a:off x="0" y="0"/>
                            <a:ext cx="4105656" cy="246888"/>
                          </a:xfrm>
                          <a:prstGeom prst="rect">
                            <a:avLst/>
                          </a:prstGeom>
                        </pic:spPr>
                      </pic:pic>
                    </a:graphicData>
                  </a:graphic>
                </wp:inline>
              </w:drawing>
            </w:r>
          </w:p>
          <w:p w14:paraId="192F62B6" w14:textId="77777777" w:rsidR="00CD1541" w:rsidRPr="00BF48ED" w:rsidRDefault="00CD1541" w:rsidP="00CD1541">
            <w:pPr>
              <w:pStyle w:val="TableText"/>
            </w:pPr>
          </w:p>
          <w:p w14:paraId="6FCE1829" w14:textId="77777777" w:rsidR="00CD1541" w:rsidRPr="00110D01" w:rsidRDefault="00CD1541" w:rsidP="00CD1541">
            <w:pPr>
              <w:pStyle w:val="TableBody"/>
            </w:pPr>
            <w:r w:rsidRPr="00BF48ED">
              <w:t xml:space="preserve">Where ‘C’ is charge type ‘c’ </w:t>
            </w:r>
            <w:r w:rsidRPr="00110D01">
              <w:t>700.</w:t>
            </w:r>
          </w:p>
          <w:p w14:paraId="5E877487" w14:textId="77777777" w:rsidR="00CD1541" w:rsidRPr="00110D01" w:rsidRDefault="00CD1541" w:rsidP="00CD1541">
            <w:pPr>
              <w:pStyle w:val="TableText"/>
            </w:pPr>
            <w:r w:rsidRPr="00BF48ED">
              <w:t xml:space="preserve">Where ‘H’ is the set of all </w:t>
            </w:r>
            <w:r w:rsidRPr="00110D01">
              <w:t xml:space="preserve">settlement hours ‘h’ in the month. </w:t>
            </w:r>
          </w:p>
          <w:p w14:paraId="6BE8F8D9" w14:textId="6D8653FE" w:rsidR="00CD1541" w:rsidRPr="00110D01" w:rsidRDefault="00CD1541" w:rsidP="00CD1541">
            <w:pPr>
              <w:pStyle w:val="TableText"/>
            </w:pPr>
            <w:r w:rsidRPr="00BF48ED">
              <w:t xml:space="preserve">Where ‘T’ is the set of all </w:t>
            </w:r>
            <w:r w:rsidRPr="00110D01">
              <w:t xml:space="preserve">metering intervals ‘t’ in the set of all settlement hours ‘H’. </w:t>
            </w:r>
          </w:p>
        </w:tc>
        <w:tc>
          <w:tcPr>
            <w:tcW w:w="1104" w:type="dxa"/>
            <w:tcBorders>
              <w:top w:val="single" w:sz="4" w:space="0" w:color="auto"/>
              <w:left w:val="single" w:sz="4" w:space="0" w:color="auto"/>
              <w:bottom w:val="single" w:sz="4" w:space="0" w:color="auto"/>
              <w:right w:val="single" w:sz="4" w:space="0" w:color="auto"/>
            </w:tcBorders>
            <w:vAlign w:val="center"/>
          </w:tcPr>
          <w:p w14:paraId="639F7EFC"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8D787F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7F875F86" w14:textId="77777777" w:rsidR="00CD1541" w:rsidRPr="00110D01" w:rsidRDefault="00CD1541" w:rsidP="00CD1541">
            <w:pPr>
              <w:pStyle w:val="TableText"/>
            </w:pPr>
            <w:r w:rsidRPr="009F396E">
              <w:t>13</w:t>
            </w:r>
          </w:p>
        </w:tc>
        <w:tc>
          <w:tcPr>
            <w:tcW w:w="1104" w:type="dxa"/>
            <w:tcBorders>
              <w:top w:val="single" w:sz="4" w:space="0" w:color="auto"/>
              <w:left w:val="single" w:sz="4" w:space="0" w:color="auto"/>
              <w:bottom w:val="single" w:sz="4" w:space="0" w:color="auto"/>
              <w:right w:val="single" w:sz="4" w:space="0" w:color="auto"/>
            </w:tcBorders>
            <w:vAlign w:val="center"/>
          </w:tcPr>
          <w:p w14:paraId="07688767" w14:textId="77777777" w:rsidR="00CD1541" w:rsidRPr="00110D01" w:rsidRDefault="00CD1541" w:rsidP="00CD1541">
            <w:pPr>
              <w:pStyle w:val="TableText"/>
            </w:pPr>
            <w:r w:rsidRPr="009F396E">
              <w:t>N/A</w:t>
            </w:r>
          </w:p>
        </w:tc>
        <w:tc>
          <w:tcPr>
            <w:tcW w:w="1104" w:type="dxa"/>
            <w:tcBorders>
              <w:top w:val="single" w:sz="4" w:space="0" w:color="auto"/>
              <w:left w:val="single" w:sz="4" w:space="0" w:color="auto"/>
              <w:bottom w:val="single" w:sz="4" w:space="0" w:color="auto"/>
              <w:right w:val="single" w:sz="4" w:space="0" w:color="auto"/>
            </w:tcBorders>
            <w:vAlign w:val="center"/>
          </w:tcPr>
          <w:p w14:paraId="501F274D" w14:textId="77777777" w:rsidR="00CD1541" w:rsidRPr="00110D01" w:rsidRDefault="00CD1541" w:rsidP="00CD1541">
            <w:pPr>
              <w:pStyle w:val="TableText"/>
            </w:pPr>
            <w:r w:rsidRPr="009F396E">
              <w:t>0</w:t>
            </w:r>
          </w:p>
        </w:tc>
        <w:tc>
          <w:tcPr>
            <w:tcW w:w="1104" w:type="dxa"/>
            <w:tcBorders>
              <w:top w:val="single" w:sz="4" w:space="0" w:color="auto"/>
              <w:left w:val="single" w:sz="4" w:space="0" w:color="auto"/>
              <w:bottom w:val="single" w:sz="4" w:space="0" w:color="auto"/>
              <w:right w:val="single" w:sz="4" w:space="0" w:color="auto"/>
            </w:tcBorders>
            <w:vAlign w:val="center"/>
          </w:tcPr>
          <w:p w14:paraId="5633873E" w14:textId="77777777" w:rsidR="00CD1541" w:rsidRPr="00110D01" w:rsidRDefault="00CD1541" w:rsidP="00CD1541">
            <w:pPr>
              <w:pStyle w:val="TableText"/>
            </w:pPr>
            <w:r w:rsidRPr="009F396E">
              <w:t>13</w:t>
            </w:r>
          </w:p>
        </w:tc>
        <w:tc>
          <w:tcPr>
            <w:tcW w:w="1362" w:type="dxa"/>
            <w:tcBorders>
              <w:top w:val="single" w:sz="4" w:space="0" w:color="auto"/>
              <w:left w:val="single" w:sz="4" w:space="0" w:color="auto"/>
              <w:bottom w:val="single" w:sz="4" w:space="0" w:color="auto"/>
              <w:right w:val="single" w:sz="4" w:space="0" w:color="auto"/>
            </w:tcBorders>
            <w:vAlign w:val="center"/>
          </w:tcPr>
          <w:p w14:paraId="7515E12E" w14:textId="34801BD0" w:rsidR="00CD1541" w:rsidRPr="009F396E" w:rsidRDefault="00CD1541" w:rsidP="00CD1541">
            <w:pPr>
              <w:pStyle w:val="TableText"/>
              <w:rPr>
                <w:highlight w:val="yellow"/>
              </w:rPr>
            </w:pPr>
          </w:p>
        </w:tc>
      </w:tr>
      <w:tr w:rsidR="00CD1541" w14:paraId="4801FFA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FF862A" w14:textId="7FA9E9ED" w:rsidR="00CD1541" w:rsidRPr="00110D01" w:rsidRDefault="00CD1541" w:rsidP="00CD1541">
            <w:pPr>
              <w:pStyle w:val="TableText"/>
              <w:rPr>
                <w:highlight w:val="yellow"/>
              </w:rPr>
            </w:pPr>
            <w:r w:rsidRPr="0084691B">
              <w:t>1753</w:t>
            </w:r>
          </w:p>
        </w:tc>
        <w:tc>
          <w:tcPr>
            <w:tcW w:w="1296" w:type="dxa"/>
            <w:tcBorders>
              <w:top w:val="single" w:sz="4" w:space="0" w:color="auto"/>
              <w:left w:val="single" w:sz="4" w:space="0" w:color="auto"/>
              <w:bottom w:val="single" w:sz="4" w:space="0" w:color="auto"/>
              <w:right w:val="single" w:sz="4" w:space="0" w:color="auto"/>
            </w:tcBorders>
            <w:vAlign w:val="center"/>
          </w:tcPr>
          <w:p w14:paraId="5DCAEAB3" w14:textId="77777777" w:rsidR="00CD1541" w:rsidRPr="00110D01" w:rsidRDefault="00CD1541" w:rsidP="00CD1541">
            <w:pPr>
              <w:pStyle w:val="TableText"/>
            </w:pPr>
            <w:r w:rsidRPr="002177B2">
              <w:t>MOE - Rural and Remote Settlement Debit</w:t>
            </w:r>
          </w:p>
        </w:tc>
        <w:tc>
          <w:tcPr>
            <w:tcW w:w="1033" w:type="dxa"/>
            <w:tcBorders>
              <w:top w:val="single" w:sz="4" w:space="0" w:color="auto"/>
              <w:left w:val="single" w:sz="4" w:space="0" w:color="auto"/>
              <w:bottom w:val="single" w:sz="4" w:space="0" w:color="auto"/>
              <w:right w:val="single" w:sz="4" w:space="0" w:color="auto"/>
            </w:tcBorders>
            <w:vAlign w:val="center"/>
          </w:tcPr>
          <w:p w14:paraId="65390C0F"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3F06E8E5" w14:textId="7D7FEC9B" w:rsidR="00CD1541" w:rsidRPr="00110D01" w:rsidRDefault="00CD1541" w:rsidP="00CD1541">
            <w:pPr>
              <w:pStyle w:val="TableText"/>
            </w:pPr>
            <w:r w:rsidRPr="00BF48ED">
              <w:t>Manual entry based on:</w:t>
            </w:r>
          </w:p>
          <w:p w14:paraId="2AAB6658" w14:textId="50B1D25E" w:rsidR="00CD1541" w:rsidRPr="00110D01" w:rsidRDefault="00CD1541" w:rsidP="00CD1541">
            <w:pPr>
              <w:pStyle w:val="TableText"/>
            </w:pPr>
            <w:r w:rsidRPr="00BF48ED">
              <w:t xml:space="preserve">(1) the values submitted via on-line </w:t>
            </w:r>
            <w:r w:rsidRPr="00110D01">
              <w:t xml:space="preserve">settlement form “Rural or Remote Rate Protection (RRRP) – Fixed Rate Credit”. </w:t>
            </w:r>
          </w:p>
        </w:tc>
        <w:tc>
          <w:tcPr>
            <w:tcW w:w="1104" w:type="dxa"/>
            <w:tcBorders>
              <w:top w:val="single" w:sz="4" w:space="0" w:color="auto"/>
              <w:left w:val="single" w:sz="4" w:space="0" w:color="auto"/>
              <w:bottom w:val="single" w:sz="4" w:space="0" w:color="auto"/>
              <w:right w:val="single" w:sz="4" w:space="0" w:color="auto"/>
            </w:tcBorders>
            <w:vAlign w:val="center"/>
          </w:tcPr>
          <w:p w14:paraId="0C81FC3D"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1B66176" w14:textId="5D5D634F" w:rsidR="00CD1541" w:rsidRPr="00110D01" w:rsidRDefault="00CD1541" w:rsidP="00CD1541">
            <w:pPr>
              <w:pStyle w:val="TableText"/>
            </w:pPr>
            <w:r>
              <w:t>Due Ministry of Energy</w:t>
            </w:r>
          </w:p>
          <w:p w14:paraId="7CC5D9A2" w14:textId="77777777" w:rsidR="00CD1541"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3B201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04B4FD9"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14431FD6"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6E290CB6"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F61DA56" w14:textId="73758CDD" w:rsidR="00CD1541" w:rsidRPr="00110D01" w:rsidRDefault="00CD1541" w:rsidP="00CD1541">
            <w:pPr>
              <w:pStyle w:val="TableText"/>
              <w:rPr>
                <w:highlight w:val="yellow"/>
              </w:rPr>
            </w:pPr>
            <w:r>
              <w:t xml:space="preserve">Implementation details subject to government and </w:t>
            </w:r>
            <w:r w:rsidRPr="00110D01">
              <w:t>OEB regulations.</w:t>
            </w:r>
          </w:p>
        </w:tc>
      </w:tr>
      <w:tr w:rsidR="00CD1541" w14:paraId="19D91671" w14:textId="77777777" w:rsidTr="006C2F11">
        <w:trPr>
          <w:trHeight w:val="584"/>
          <w:jc w:val="center"/>
        </w:trPr>
        <w:tc>
          <w:tcPr>
            <w:tcW w:w="864" w:type="dxa"/>
            <w:tcBorders>
              <w:top w:val="single" w:sz="4" w:space="0" w:color="auto"/>
              <w:left w:val="single" w:sz="4" w:space="0" w:color="auto"/>
              <w:right w:val="single" w:sz="4" w:space="0" w:color="auto"/>
            </w:tcBorders>
            <w:vAlign w:val="center"/>
          </w:tcPr>
          <w:p w14:paraId="7A4C96FC" w14:textId="3A8DF826" w:rsidR="00CD1541" w:rsidRPr="00110D01" w:rsidRDefault="00CD1541" w:rsidP="00CD1541">
            <w:pPr>
              <w:pStyle w:val="TableText"/>
            </w:pPr>
            <w:r>
              <w:t>1800</w:t>
            </w:r>
          </w:p>
          <w:p w14:paraId="01C4A4AF" w14:textId="0ACD1FE0" w:rsidR="00CD1541" w:rsidRPr="00110D01" w:rsidRDefault="00CD1541" w:rsidP="00CD1541">
            <w:pPr>
              <w:pStyle w:val="TableText"/>
            </w:pPr>
            <w:r>
              <w:t>MRP new</w:t>
            </w:r>
          </w:p>
        </w:tc>
        <w:tc>
          <w:tcPr>
            <w:tcW w:w="1296" w:type="dxa"/>
            <w:tcBorders>
              <w:top w:val="single" w:sz="4" w:space="0" w:color="auto"/>
              <w:left w:val="single" w:sz="4" w:space="0" w:color="auto"/>
              <w:right w:val="single" w:sz="4" w:space="0" w:color="auto"/>
            </w:tcBorders>
            <w:vAlign w:val="center"/>
          </w:tcPr>
          <w:p w14:paraId="571E7F94" w14:textId="5499DB4D" w:rsidR="00CD1541" w:rsidRPr="00110D01" w:rsidRDefault="00CD1541" w:rsidP="00CD1541">
            <w:pPr>
              <w:pStyle w:val="TableText"/>
            </w:pPr>
            <w:r>
              <w:t xml:space="preserve">Day-Ahead Market Make-Whole Payment – </w:t>
            </w:r>
            <w:r w:rsidRPr="00110D01">
              <w:t>Energy</w:t>
            </w:r>
          </w:p>
          <w:p w14:paraId="64A90FEE" w14:textId="77777777" w:rsidR="00CD1541" w:rsidRDefault="00CD1541" w:rsidP="00CD1541">
            <w:pPr>
              <w:pStyle w:val="TableText"/>
            </w:pPr>
          </w:p>
          <w:p w14:paraId="202534D8" w14:textId="65EE665C" w:rsidR="00CD1541" w:rsidRPr="00110D01" w:rsidRDefault="00CD1541" w:rsidP="00CD1541">
            <w:pPr>
              <w:pStyle w:val="TableText"/>
            </w:pPr>
            <w:r>
              <w:t>(DAM_MWP – DAM_COMP1)</w:t>
            </w:r>
          </w:p>
          <w:p w14:paraId="1C625379" w14:textId="77777777" w:rsidR="00CD1541" w:rsidRDefault="00CD1541" w:rsidP="00CD1541">
            <w:pPr>
              <w:pStyle w:val="TableText"/>
            </w:pPr>
          </w:p>
          <w:p w14:paraId="6FEE86BE" w14:textId="3CA4502C"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3F8FFDA" w14:textId="32FA6883" w:rsidR="00CD1541" w:rsidRPr="00110D01" w:rsidRDefault="00CD1541" w:rsidP="00CD1541">
            <w:pPr>
              <w:pStyle w:val="TableText"/>
            </w:pPr>
            <w:r>
              <w:t>MR Ch.9 ss.3.4.7, 3.4.14, and 3.4.15</w:t>
            </w:r>
          </w:p>
        </w:tc>
        <w:tc>
          <w:tcPr>
            <w:tcW w:w="7680" w:type="dxa"/>
            <w:tcBorders>
              <w:top w:val="single" w:sz="4" w:space="0" w:color="auto"/>
              <w:left w:val="single" w:sz="4" w:space="0" w:color="auto"/>
              <w:bottom w:val="single" w:sz="4" w:space="0" w:color="auto"/>
              <w:right w:val="single" w:sz="4" w:space="0" w:color="auto"/>
            </w:tcBorders>
            <w:vAlign w:val="center"/>
          </w:tcPr>
          <w:p w14:paraId="22922156" w14:textId="531CD7CD" w:rsidR="00CD1541" w:rsidRPr="00110D01" w:rsidRDefault="00CD1541" w:rsidP="00CD1541">
            <w:pPr>
              <w:pStyle w:val="TableText"/>
            </w:pPr>
            <w:r w:rsidRPr="00BF48ED">
              <w:t>Dispatchable Generation Resources</w:t>
            </w:r>
            <w:r w:rsidRPr="00110D01">
              <w:t xml:space="preserve"> that are not Pseudo-Units and Dispatchable Electricity Storage that are Registered to Inject</w:t>
            </w:r>
          </w:p>
          <w:p w14:paraId="0C567193" w14:textId="5090FB2D" w:rsidR="00CD1541" w:rsidRPr="00110D01" w:rsidRDefault="00CD1541" w:rsidP="00CD1541">
            <w:pPr>
              <w:pStyle w:val="TableText"/>
            </w:pPr>
            <w:r w:rsidRPr="00BF48ED">
              <w:rPr>
                <w:noProof/>
              </w:rPr>
              <w:drawing>
                <wp:inline distT="0" distB="0" distL="0" distR="0" wp14:anchorId="6500BD85" wp14:editId="3D8AC7E1">
                  <wp:extent cx="2944368" cy="512064"/>
                  <wp:effectExtent l="0" t="0" r="0" b="2540"/>
                  <wp:docPr id="394" name="Picture 394" descr="Day-Ahead Market Make-Whole Payment – Energy Component 1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944368" cy="512064"/>
                          </a:xfrm>
                          <a:prstGeom prst="rect">
                            <a:avLst/>
                          </a:prstGeom>
                        </pic:spPr>
                      </pic:pic>
                    </a:graphicData>
                  </a:graphic>
                </wp:inline>
              </w:drawing>
            </w:r>
          </w:p>
          <w:p w14:paraId="29A5176C" w14:textId="3E370FB7" w:rsidR="00CD1541" w:rsidRPr="00110D01" w:rsidRDefault="00CD1541" w:rsidP="00CD1541">
            <w:pPr>
              <w:pStyle w:val="TableText"/>
            </w:pPr>
            <w:r w:rsidRPr="00BF48ED">
              <w:t xml:space="preserve">Dispatchable Generation Resources </w:t>
            </w:r>
            <w:r w:rsidRPr="00110D01">
              <w:t>that are Pseudo-Units: Combustion Turbine</w:t>
            </w:r>
          </w:p>
          <w:p w14:paraId="0C796DBE" w14:textId="37F2396C" w:rsidR="00CD1541" w:rsidRPr="00110D01" w:rsidRDefault="00CD1541" w:rsidP="00CD1541">
            <w:pPr>
              <w:pStyle w:val="TableText"/>
            </w:pPr>
            <w:r w:rsidRPr="00BF48ED">
              <w:rPr>
                <w:noProof/>
              </w:rPr>
              <w:lastRenderedPageBreak/>
              <w:drawing>
                <wp:inline distT="0" distB="0" distL="0" distR="0" wp14:anchorId="6291C0FE" wp14:editId="202643D6">
                  <wp:extent cx="3008376" cy="502920"/>
                  <wp:effectExtent l="0" t="0" r="1905" b="0"/>
                  <wp:docPr id="395" name="Picture 395" descr="Day-Ahead Market Make-Whole Payment – Energy Component 1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008376" cy="502920"/>
                          </a:xfrm>
                          <a:prstGeom prst="rect">
                            <a:avLst/>
                          </a:prstGeom>
                        </pic:spPr>
                      </pic:pic>
                    </a:graphicData>
                  </a:graphic>
                </wp:inline>
              </w:drawing>
            </w:r>
          </w:p>
          <w:p w14:paraId="09A977B4" w14:textId="215B6842" w:rsidR="00CD1541" w:rsidRPr="00110D01" w:rsidRDefault="00CD1541" w:rsidP="00CD1541">
            <w:pPr>
              <w:pStyle w:val="TableText"/>
            </w:pPr>
            <w:r w:rsidRPr="00BF48ED">
              <w:t xml:space="preserve">Dispatchable Generation Resources </w:t>
            </w:r>
            <w:r w:rsidRPr="00110D01">
              <w:t>that are Pseudo-Units: Steam Turbine</w:t>
            </w:r>
          </w:p>
          <w:p w14:paraId="527C106E" w14:textId="692C605E" w:rsidR="00CD1541" w:rsidRPr="00110D01" w:rsidRDefault="00CD1541" w:rsidP="00CD1541">
            <w:pPr>
              <w:pStyle w:val="TableText"/>
            </w:pPr>
            <w:r w:rsidRPr="00BF48ED">
              <w:rPr>
                <w:noProof/>
              </w:rPr>
              <w:drawing>
                <wp:inline distT="0" distB="0" distL="0" distR="0" wp14:anchorId="6679DEE5" wp14:editId="118971DA">
                  <wp:extent cx="3291840" cy="429768"/>
                  <wp:effectExtent l="0" t="0" r="3810" b="8890"/>
                  <wp:docPr id="396" name="Picture 396" descr="Day-Ahead Market Make-Whole Payment – Energy Component 1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291840" cy="42976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C8F3BAD" w14:textId="4CD4DC9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F15562" w14:textId="1704DFF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655C0E" w14:textId="55D863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1895B8E" w14:textId="63DFB79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8A2197" w14:textId="0FD4794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3770E1" w14:textId="003A88F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35B1FA0" w14:textId="1538AE93" w:rsidR="00CD1541" w:rsidRDefault="00CD1541" w:rsidP="00CD1541">
            <w:pPr>
              <w:pStyle w:val="TableText"/>
            </w:pPr>
          </w:p>
        </w:tc>
      </w:tr>
      <w:tr w:rsidR="00CD1541" w14:paraId="6EEB682B"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72F61E31" w14:textId="27B2E645" w:rsidR="00CD1541" w:rsidRPr="00110D01" w:rsidRDefault="00CD1541" w:rsidP="00CD1541">
            <w:pPr>
              <w:pStyle w:val="TableText"/>
            </w:pPr>
            <w:r>
              <w:t>1800</w:t>
            </w:r>
          </w:p>
          <w:p w14:paraId="55025CB8" w14:textId="2120E1BD"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56ABF0E2" w14:textId="77777777" w:rsidR="00CD1541" w:rsidRPr="00110D01" w:rsidRDefault="00CD1541" w:rsidP="00CD1541">
            <w:pPr>
              <w:pStyle w:val="TableText"/>
            </w:pPr>
            <w:r>
              <w:t>Day-Ahead Market Make-Whole Payment – Energy</w:t>
            </w:r>
          </w:p>
          <w:p w14:paraId="1D44F97A" w14:textId="77777777" w:rsidR="00CD1541" w:rsidRDefault="00CD1541" w:rsidP="00CD1541">
            <w:pPr>
              <w:pStyle w:val="TableText"/>
            </w:pPr>
          </w:p>
          <w:p w14:paraId="7A237BF5" w14:textId="4CE1CBB6" w:rsidR="00CD1541" w:rsidRPr="00110D01" w:rsidRDefault="00CD1541" w:rsidP="00CD1541">
            <w:pPr>
              <w:pStyle w:val="TableText"/>
            </w:pPr>
            <w:r>
              <w:t>(DAM_MWP – DAM_COMP1)</w:t>
            </w:r>
          </w:p>
          <w:p w14:paraId="3E576083" w14:textId="77777777" w:rsidR="00CD1541" w:rsidRDefault="00CD1541" w:rsidP="00CD1541">
            <w:pPr>
              <w:pStyle w:val="TableText"/>
            </w:pPr>
          </w:p>
          <w:p w14:paraId="391E5AD5" w14:textId="77777777"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5C8F5DAA" w14:textId="375FC2BD" w:rsidR="00CD1541" w:rsidRPr="00110D01" w:rsidRDefault="00CD1541" w:rsidP="00CD1541">
            <w:pPr>
              <w:pStyle w:val="TableText"/>
            </w:pPr>
            <w:r>
              <w:t>MR Ch.9 ss.3.4.13.1-3.4.13.4</w:t>
            </w:r>
          </w:p>
        </w:tc>
        <w:tc>
          <w:tcPr>
            <w:tcW w:w="7680" w:type="dxa"/>
            <w:tcBorders>
              <w:top w:val="single" w:sz="4" w:space="0" w:color="auto"/>
              <w:left w:val="single" w:sz="4" w:space="0" w:color="auto"/>
              <w:bottom w:val="single" w:sz="4" w:space="0" w:color="auto"/>
              <w:right w:val="single" w:sz="4" w:space="0" w:color="auto"/>
            </w:tcBorders>
          </w:tcPr>
          <w:p w14:paraId="5054A831" w14:textId="04FF0974"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3EBC10FA" w14:textId="77777777" w:rsidR="00CD1541" w:rsidRPr="00BF48ED" w:rsidRDefault="00CD1541" w:rsidP="00CD1541">
            <w:pPr>
              <w:pStyle w:val="TableText"/>
            </w:pPr>
          </w:p>
          <w:p w14:paraId="6FC8D6A6" w14:textId="4F644E75" w:rsidR="00CD1541" w:rsidRPr="00110D01" w:rsidRDefault="00CD1541" w:rsidP="00CD1541">
            <w:pPr>
              <w:pStyle w:val="TableText"/>
            </w:pPr>
            <w:r w:rsidRPr="00BF48ED">
              <w:t>Hourly Basis Equation:</w:t>
            </w:r>
          </w:p>
          <w:p w14:paraId="0062F1F6" w14:textId="6C826CF0" w:rsidR="00CD1541" w:rsidRPr="00110D01" w:rsidRDefault="00CD1541" w:rsidP="00CD1541">
            <w:pPr>
              <w:pStyle w:val="TableText"/>
            </w:pPr>
            <w:r w:rsidRPr="00BF48ED">
              <w:rPr>
                <w:noProof/>
              </w:rPr>
              <w:drawing>
                <wp:inline distT="0" distB="0" distL="0" distR="0" wp14:anchorId="1F6352F3" wp14:editId="41E11DCD">
                  <wp:extent cx="3493008" cy="548640"/>
                  <wp:effectExtent l="0" t="0" r="0" b="3810"/>
                  <wp:docPr id="397" name="Picture 397" descr="Hourly Basis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493008" cy="548640"/>
                          </a:xfrm>
                          <a:prstGeom prst="rect">
                            <a:avLst/>
                          </a:prstGeom>
                        </pic:spPr>
                      </pic:pic>
                    </a:graphicData>
                  </a:graphic>
                </wp:inline>
              </w:drawing>
            </w:r>
          </w:p>
          <w:p w14:paraId="175E9462" w14:textId="47C06552" w:rsidR="00CD1541" w:rsidRPr="00110D01" w:rsidRDefault="00CD1541" w:rsidP="00CD1541">
            <w:pPr>
              <w:pStyle w:val="TableText"/>
            </w:pPr>
            <w:r w:rsidRPr="00BF48ED">
              <w:t>Per-Start Equation:</w:t>
            </w:r>
          </w:p>
          <w:p w14:paraId="1A621A89" w14:textId="7C985E8F" w:rsidR="00CD1541" w:rsidRPr="00110D01" w:rsidRDefault="00CD1541" w:rsidP="00CD1541">
            <w:pPr>
              <w:pStyle w:val="TableText"/>
            </w:pPr>
            <w:r w:rsidRPr="00BF48ED">
              <w:rPr>
                <w:noProof/>
              </w:rPr>
              <w:drawing>
                <wp:inline distT="0" distB="0" distL="0" distR="0" wp14:anchorId="539998D8" wp14:editId="598368B7">
                  <wp:extent cx="3712464" cy="950976"/>
                  <wp:effectExtent l="0" t="0" r="2540" b="1905"/>
                  <wp:docPr id="399" name="Picture 399" descr="Per-Start Equation for Day-Ahead Market Make-Whole Payment – Energy Component 1 for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712464" cy="950976"/>
                          </a:xfrm>
                          <a:prstGeom prst="rect">
                            <a:avLst/>
                          </a:prstGeom>
                        </pic:spPr>
                      </pic:pic>
                    </a:graphicData>
                  </a:graphic>
                </wp:inline>
              </w:drawing>
            </w:r>
          </w:p>
          <w:p w14:paraId="066B96F8" w14:textId="77777777" w:rsidR="00CD1541" w:rsidRPr="00110D01" w:rsidRDefault="00CD1541" w:rsidP="00CD1541">
            <w:pPr>
              <w:pStyle w:val="TableText"/>
            </w:pPr>
            <w:r w:rsidRPr="00BF48ED">
              <w:t>Where:</w:t>
            </w:r>
          </w:p>
          <w:p w14:paraId="688B4FE1" w14:textId="77777777" w:rsidR="00CD1541" w:rsidRPr="00110D01" w:rsidRDefault="00CD1541" w:rsidP="00CD1541">
            <w:pPr>
              <w:pStyle w:val="TableText"/>
            </w:pPr>
            <w:r w:rsidRPr="00BF48ED">
              <w:t xml:space="preserve">s = </w:t>
            </w:r>
            <w:r w:rsidRPr="00110D01">
              <w:t xml:space="preserve">a start event consisting of a set of settlement hours for market participant ‘k’ at delivery point ‘m’, as determined in accordance with the applicable market </w:t>
            </w:r>
            <w:proofErr w:type="gramStart"/>
            <w:r w:rsidRPr="00110D01">
              <w:t>manual;</w:t>
            </w:r>
            <w:proofErr w:type="gramEnd"/>
          </w:p>
          <w:p w14:paraId="438455E3" w14:textId="4DD970FA" w:rsidR="00CD1541" w:rsidRPr="00110D01" w:rsidRDefault="00CD1541" w:rsidP="00CD1541">
            <w:pPr>
              <w:pStyle w:val="TableText"/>
            </w:pPr>
            <w:r w:rsidRPr="00BF48ED">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154EDAE4" w14:textId="059F1A15" w:rsidR="00CD1541" w:rsidRPr="00110D01" w:rsidRDefault="00CD1541" w:rsidP="00CD1541">
            <w:pPr>
              <w:pStyle w:val="TableText"/>
            </w:pPr>
            <w:proofErr w:type="spellStart"/>
            <w:r w:rsidRPr="00BF48ED">
              <w:lastRenderedPageBreak/>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72BB483" w14:textId="77777777" w:rsidR="00CD1541" w:rsidRPr="00BF48ED" w:rsidRDefault="00CD1541" w:rsidP="00CD1541">
            <w:pPr>
              <w:pStyle w:val="TableText"/>
            </w:pPr>
          </w:p>
          <w:p w14:paraId="423CBF46" w14:textId="6CC99344" w:rsidR="00CD1541" w:rsidRPr="00110D01" w:rsidRDefault="00CD1541" w:rsidP="00CD1541">
            <w:pPr>
              <w:pStyle w:val="TableText"/>
            </w:pPr>
            <w:r w:rsidRPr="00BF48ED">
              <w:t xml:space="preserve">and where </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 under both the Hourly Basis Equation and Per-Start Equation:</w:t>
            </w:r>
          </w:p>
          <w:p w14:paraId="2D3151C2" w14:textId="49F666D9" w:rsidR="00CD1541" w:rsidRPr="00110D01" w:rsidRDefault="00CD1541" w:rsidP="00CD1541">
            <w:pPr>
              <w:pStyle w:val="TableText"/>
              <w:rPr>
                <w:rFonts w:eastAsiaTheme="minorEastAsia"/>
              </w:rPr>
            </w:pPr>
            <w:r>
              <w:t>i</w:t>
            </w:r>
            <w:r w:rsidRPr="00110D01">
              <w:t xml:space="preserve">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14705BF3" w14:textId="53B2096E" w:rsidR="00CD1541" w:rsidRPr="00110D01" w:rsidRDefault="00CD1541" w:rsidP="00CD1541">
            <w:pPr>
              <w:pStyle w:val="TableText"/>
            </w:pPr>
            <w:proofErr w:type="gramStart"/>
            <w:r>
              <w:t>o</w:t>
            </w:r>
            <w:r w:rsidRPr="00110D01">
              <w:t>therwise</w:t>
            </w:r>
            <w:proofErr w:type="gramEnd"/>
            <w:r w:rsidRPr="00110D01">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7625EA42" wp14:editId="79091BB9">
                  <wp:extent cx="3666744" cy="347472"/>
                  <wp:effectExtent l="0" t="0" r="0" b="0"/>
                  <wp:docPr id="400" name="Picture 400" descr="Variable definition for Day-Ahead Market Make-Whole Payment – Energy Component 1&#10;for Dispatchable Generation Resources – Hydroelectric Generation Resources Not Associated with Linked Foreb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666744" cy="347472"/>
                          </a:xfrm>
                          <a:prstGeom prst="rect">
                            <a:avLst/>
                          </a:prstGeom>
                        </pic:spPr>
                      </pic:pic>
                    </a:graphicData>
                  </a:graphic>
                </wp:inline>
              </w:drawing>
            </w:r>
          </w:p>
          <w:p w14:paraId="2FDAFA19" w14:textId="006BDCDE" w:rsidR="00CD1541" w:rsidRPr="00110D01" w:rsidRDefault="00CD1541" w:rsidP="00CD1541">
            <w:pPr>
              <w:pStyle w:val="TableText"/>
              <w:rPr>
                <w:rFonts w:eastAsiaTheme="minorEastAsia"/>
              </w:rPr>
            </w:pPr>
            <w:r w:rsidRPr="00110D01">
              <w:rPr>
                <w:rFonts w:eastAsiaTheme="minorEastAsia"/>
              </w:rPr>
              <w:t>Where:</w:t>
            </w:r>
          </w:p>
          <w:p w14:paraId="38F8A1BB" w14:textId="6E0D0BF9"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04B3E994" w14:textId="54D04837"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5EECAD52" w14:textId="57C4A53D"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2F91DADE" w14:textId="53A9641F"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0986331F" w14:textId="7777777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63CFC6" w14:textId="67B3B48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26E2E2" w14:textId="22C9AA9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AA6A2" w14:textId="34E3F67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3766F9" w14:textId="0AE6F70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5763B4B" w14:textId="2F9C79D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3CD881C" w14:textId="6E4D5496" w:rsidR="00CD1541" w:rsidRDefault="00CD1541" w:rsidP="00CD1541">
            <w:pPr>
              <w:pStyle w:val="TableText"/>
            </w:pPr>
          </w:p>
        </w:tc>
      </w:tr>
      <w:tr w:rsidR="00CD1541" w14:paraId="310D21A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16BBE46" w14:textId="2ADFFF2E" w:rsidR="00CD1541" w:rsidRPr="00110D01" w:rsidRDefault="00CD1541" w:rsidP="00CD1541">
            <w:pPr>
              <w:pStyle w:val="TableText"/>
            </w:pPr>
            <w:r>
              <w:t>1800</w:t>
            </w:r>
          </w:p>
          <w:p w14:paraId="346012A4" w14:textId="5721F2F1" w:rsidR="00CD1541" w:rsidRPr="00110D01" w:rsidRDefault="00CD1541" w:rsidP="00CD1541">
            <w:pPr>
              <w:pStyle w:val="TableText"/>
            </w:pPr>
            <w:r>
              <w:t>MRP new</w:t>
            </w:r>
          </w:p>
          <w:p w14:paraId="5431C704" w14:textId="2AC9F10F" w:rsidR="00CD1541" w:rsidRDefault="00CD1541" w:rsidP="00CD1541">
            <w:pPr>
              <w:pStyle w:val="TableText"/>
            </w:pPr>
          </w:p>
        </w:tc>
        <w:tc>
          <w:tcPr>
            <w:tcW w:w="1296" w:type="dxa"/>
            <w:tcBorders>
              <w:left w:val="single" w:sz="4" w:space="0" w:color="auto"/>
              <w:bottom w:val="single" w:sz="4" w:space="0" w:color="auto"/>
              <w:right w:val="single" w:sz="4" w:space="0" w:color="auto"/>
            </w:tcBorders>
            <w:vAlign w:val="center"/>
          </w:tcPr>
          <w:p w14:paraId="4F70ED47" w14:textId="77777777" w:rsidR="00CD1541" w:rsidRPr="00110D01" w:rsidRDefault="00CD1541" w:rsidP="00CD1541">
            <w:pPr>
              <w:pStyle w:val="TableText"/>
            </w:pPr>
            <w:r>
              <w:t>Day-Ahead Market Make-Whole Payment – Energy</w:t>
            </w:r>
          </w:p>
          <w:p w14:paraId="3A4B9CDA" w14:textId="77777777" w:rsidR="00CD1541" w:rsidRDefault="00CD1541" w:rsidP="00CD1541">
            <w:pPr>
              <w:pStyle w:val="TableText"/>
            </w:pPr>
          </w:p>
          <w:p w14:paraId="01CD2BCB" w14:textId="66B2DE08" w:rsidR="00CD1541" w:rsidRPr="00110D01" w:rsidRDefault="00CD1541" w:rsidP="00CD1541">
            <w:pPr>
              <w:pStyle w:val="TableText"/>
            </w:pPr>
            <w:r>
              <w:t>(DAM_MWP – DAM_COMP1)</w:t>
            </w:r>
          </w:p>
          <w:p w14:paraId="3715C0FF" w14:textId="77777777" w:rsidR="00CD1541" w:rsidRDefault="00CD1541" w:rsidP="00CD1541">
            <w:pPr>
              <w:pStyle w:val="TableText"/>
            </w:pPr>
          </w:p>
          <w:p w14:paraId="14ACBBF9" w14:textId="5899BD98"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7B19478" w14:textId="23950064" w:rsidR="00CD1541" w:rsidRPr="00110D01" w:rsidRDefault="00CD1541" w:rsidP="00CD1541">
            <w:pPr>
              <w:pStyle w:val="TableText"/>
            </w:pPr>
            <w:r>
              <w:t>MR Ch.9 ss.3.4.13.2, 3.4.13.4 and 3.4.13.5</w:t>
            </w:r>
          </w:p>
          <w:p w14:paraId="3C3FBB40" w14:textId="337CEEBA" w:rsidR="00CD1541" w:rsidRDefault="00CD1541" w:rsidP="00CD1541">
            <w:pPr>
              <w:pStyle w:val="TableText"/>
            </w:pPr>
          </w:p>
          <w:p w14:paraId="41B3F8ED" w14:textId="4649C905"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A97A1E6" w14:textId="671DACB2"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2EEC468" w14:textId="17F20AAF" w:rsidR="00CD1541" w:rsidRPr="00BF48ED" w:rsidRDefault="00CD1541" w:rsidP="00CD1541">
            <w:pPr>
              <w:pStyle w:val="TableText"/>
            </w:pPr>
          </w:p>
          <w:p w14:paraId="1FC35991" w14:textId="0939896E" w:rsidR="00CD1541" w:rsidRPr="00110D01" w:rsidRDefault="00CD1541" w:rsidP="00CD1541">
            <w:pPr>
              <w:pStyle w:val="TableText"/>
            </w:pPr>
            <w:r w:rsidRPr="00BF48ED">
              <w:t>T</w:t>
            </w:r>
            <w:r w:rsidRPr="00110D01">
              <w:t>he resource has:</w:t>
            </w:r>
            <w:r w:rsidRPr="00110D01" w:rsidDel="000D5DCC">
              <w:t xml:space="preserve"> </w:t>
            </w:r>
          </w:p>
          <w:p w14:paraId="4E587F9A" w14:textId="4AE303C5" w:rsidR="00CD1541" w:rsidRPr="00110D01" w:rsidRDefault="00CD1541" w:rsidP="00CD1541">
            <w:pPr>
              <w:pStyle w:val="TableText"/>
            </w:pPr>
            <w:r w:rsidRPr="000D5DCC">
              <w:t>Attained Max Starts</w:t>
            </w:r>
            <w:r w:rsidRPr="00110D01">
              <w:t>, then:</w:t>
            </w:r>
          </w:p>
          <w:p w14:paraId="60D0E2B5" w14:textId="7041978E" w:rsidR="00CD1541" w:rsidRDefault="00CD1541" w:rsidP="00CD1541">
            <w:pPr>
              <w:pStyle w:val="TableText"/>
            </w:pPr>
          </w:p>
          <w:p w14:paraId="77935908" w14:textId="77777777" w:rsidR="00CD1541" w:rsidRPr="00110D01" w:rsidRDefault="00CD1541" w:rsidP="00CD1541">
            <w:pPr>
              <w:pStyle w:val="TableText"/>
            </w:pPr>
            <w:r w:rsidRPr="00BF48ED">
              <w:rPr>
                <w:noProof/>
              </w:rPr>
              <w:lastRenderedPageBreak/>
              <w:drawing>
                <wp:inline distT="0" distB="0" distL="0" distR="0" wp14:anchorId="5716FFFC" wp14:editId="5116EF1E">
                  <wp:extent cx="3794272" cy="932618"/>
                  <wp:effectExtent l="0" t="0" r="0" b="1270"/>
                  <wp:docPr id="401" name="Picture 401" descr="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t="5550"/>
                          <a:stretch/>
                        </pic:blipFill>
                        <pic:spPr bwMode="auto">
                          <a:xfrm>
                            <a:off x="0" y="0"/>
                            <a:ext cx="3794760" cy="932738"/>
                          </a:xfrm>
                          <a:prstGeom prst="rect">
                            <a:avLst/>
                          </a:prstGeom>
                          <a:ln>
                            <a:noFill/>
                          </a:ln>
                          <a:extLst>
                            <a:ext uri="{53640926-AAD7-44D8-BBD7-CCE9431645EC}">
                              <a14:shadowObscured xmlns:a14="http://schemas.microsoft.com/office/drawing/2010/main"/>
                            </a:ext>
                          </a:extLst>
                        </pic:spPr>
                      </pic:pic>
                    </a:graphicData>
                  </a:graphic>
                </wp:inline>
              </w:drawing>
            </w:r>
          </w:p>
          <w:p w14:paraId="2266D6FA" w14:textId="77777777" w:rsidR="00CD1541" w:rsidRPr="00BF48ED" w:rsidRDefault="00CD1541" w:rsidP="00CD1541">
            <w:pPr>
              <w:pStyle w:val="TableText"/>
            </w:pPr>
          </w:p>
          <w:p w14:paraId="127CDBE7" w14:textId="6D52F3FB" w:rsidR="00CD1541" w:rsidRPr="00110D01" w:rsidRDefault="00CD1541" w:rsidP="00CD1541">
            <w:pPr>
              <w:pStyle w:val="TableText"/>
            </w:pPr>
            <w:r w:rsidRPr="00BF48ED">
              <w:t>Where:</w:t>
            </w:r>
          </w:p>
          <w:p w14:paraId="5B0CE916" w14:textId="185758E5" w:rsidR="00CD1541" w:rsidRPr="00110D01" w:rsidRDefault="00CD1541" w:rsidP="00CD1541">
            <w:pPr>
              <w:pStyle w:val="TableText"/>
            </w:pPr>
            <w:r>
              <w:t xml:space="preserve">s = </w:t>
            </w:r>
            <w:r w:rsidRPr="00110D01">
              <w:t xml:space="preserve">a start event consisting of a set of settlement hours for market participant ‘k’ at delivery point ‘m’, as determined in accordance with the applicable market </w:t>
            </w:r>
            <w:proofErr w:type="gramStart"/>
            <w:r w:rsidRPr="00110D01">
              <w:t>manual;</w:t>
            </w:r>
            <w:proofErr w:type="gramEnd"/>
          </w:p>
          <w:p w14:paraId="1956C55D" w14:textId="7073BF71" w:rsidR="00CD1541" w:rsidRPr="00110D01" w:rsidRDefault="00CD1541" w:rsidP="00CD1541">
            <w:pPr>
              <w:pStyle w:val="TableText"/>
            </w:pPr>
            <w:r w:rsidRPr="08D22A46">
              <w:t>Hp</w:t>
            </w:r>
            <w:r w:rsidRPr="00110D01">
              <w:t xml:space="preserve"> = the set of all settlement hours within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positive, excluding those settlement hours in which the resource has a reliability constraint;</w:t>
            </w:r>
          </w:p>
          <w:p w14:paraId="53DD5911" w14:textId="17C6D652" w:rsidR="00CD1541" w:rsidRPr="00110D01" w:rsidRDefault="00CD1541" w:rsidP="00CD1541">
            <w:pPr>
              <w:pStyle w:val="TableText"/>
            </w:pPr>
            <w:proofErr w:type="spellStart"/>
            <w:r w:rsidRPr="00BF48ED">
              <w:t>Hn</w:t>
            </w:r>
            <w:proofErr w:type="spellEnd"/>
            <w:r w:rsidRPr="00BF48ED">
              <w:t xml:space="preserve"> = the set of all </w:t>
            </w:r>
            <w:r w:rsidRPr="00110D01">
              <w:t xml:space="preserve">settlement hours within a start ‘s’ where </w:t>
            </w:r>
            <m:oMath>
              <m:r>
                <w:rPr>
                  <w:rFonts w:ascii="Cambria Math" w:hAnsi="Cambria Math"/>
                </w:rPr>
                <m:t>OP</m:t>
              </m:r>
              <m:d>
                <m:dPr>
                  <m:grow m:val="0"/>
                  <m:ctrlPr>
                    <w:rPr>
                      <w:rFonts w:ascii="Cambria Math" w:hAnsi="Cambria Math"/>
                    </w:rPr>
                  </m:ctrlPr>
                </m:dPr>
                <m:e>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LMP</m:t>
                      </m:r>
                    </m:e>
                    <m:sub>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r>
                    <m:rPr>
                      <m:sty m:val="p"/>
                    </m:rPr>
                    <w:rPr>
                      <w:rFonts w:ascii="Cambria Math" w:hAnsi="Cambria Math"/>
                    </w:rPr>
                    <m:t xml:space="preserve">, </m:t>
                  </m:r>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BE</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e>
              </m:d>
            </m:oMath>
            <w:r w:rsidRPr="00110D01">
              <w:rPr>
                <w:rFonts w:eastAsiaTheme="minorEastAsia"/>
              </w:rPr>
              <w:t xml:space="preserve"> is negative and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EOP</m:t>
                  </m:r>
                </m:e>
                <m:sub>
                  <m:r>
                    <w:rPr>
                      <w:rFonts w:ascii="Cambria Math" w:hAnsi="Cambria Math"/>
                    </w:rPr>
                    <m:t>k</m:t>
                  </m:r>
                  <m:r>
                    <m:rPr>
                      <m:sty m:val="p"/>
                    </m:rPr>
                    <w:rPr>
                      <w:rFonts w:ascii="Cambria Math" w:hAnsi="Cambria Math"/>
                    </w:rPr>
                    <m:t xml:space="preserve">, </m:t>
                  </m:r>
                  <m:r>
                    <w:rPr>
                      <w:rFonts w:ascii="Cambria Math" w:hAnsi="Cambria Math"/>
                    </w:rPr>
                    <m:t>h</m:t>
                  </m:r>
                </m:sub>
                <m:sup>
                  <m:r>
                    <w:rPr>
                      <w:rFonts w:ascii="Cambria Math" w:hAnsi="Cambria Math"/>
                    </w:rPr>
                    <m:t>m</m:t>
                  </m:r>
                </m:sup>
              </m:sSubSup>
            </m:oMath>
            <w:r w:rsidRPr="00110D01">
              <w:rPr>
                <w:rFonts w:eastAsiaTheme="minorEastAsia"/>
              </w:rPr>
              <w:t>, excluding those settlement hours in which the resource has a reliability constraint or a binding constraint referred to in MR Ch.9 s.3.4.4.4;</w:t>
            </w:r>
          </w:p>
          <w:p w14:paraId="0A2BF5DA" w14:textId="77777777" w:rsidR="00CD1541" w:rsidRDefault="00CD1541" w:rsidP="00CD1541">
            <w:pPr>
              <w:pStyle w:val="TableText"/>
            </w:pPr>
          </w:p>
          <w:p w14:paraId="1D8209A0" w14:textId="708C5BAE" w:rsidR="00CD1541" w:rsidRPr="00110D01" w:rsidRDefault="00CD1541" w:rsidP="00CD1541">
            <w:pPr>
              <w:pStyle w:val="TableText"/>
            </w:pPr>
            <w:r w:rsidRPr="00BF48ED">
              <w:t>and w</w:t>
            </w:r>
            <w:r w:rsidRPr="00110D01">
              <w:t xml:space="preserve">here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oMath>
            <w:r w:rsidRPr="00110D01">
              <w:t xml:space="preserve"> shall be determined as follows:</w:t>
            </w:r>
          </w:p>
          <w:p w14:paraId="21720DB3" w14:textId="4A98E43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ub>
                <m:sup>
                  <m:r>
                    <w:rPr>
                      <w:rFonts w:ascii="Cambria Math" w:hAnsi="Cambria Math"/>
                    </w:rPr>
                    <m:t>m</m:t>
                  </m:r>
                </m:sup>
              </m:sSubSup>
              <m:r>
                <w:rPr>
                  <w:rFonts w:ascii="Cambria Math" w:hAnsi="Cambria Math"/>
                </w:rPr>
                <m:t>=0</m:t>
              </m:r>
            </m:oMath>
          </w:p>
          <w:p w14:paraId="50DE17CA" w14:textId="69BA3563" w:rsidR="00CD1541" w:rsidRPr="00110D01" w:rsidRDefault="00CD1541" w:rsidP="00CD1541">
            <w:pPr>
              <w:pStyle w:val="TableText"/>
            </w:pPr>
            <w:proofErr w:type="gramStart"/>
            <w:r w:rsidRPr="00BF48ED">
              <w:t>otherwise</w:t>
            </w:r>
            <w:proofErr w:type="gramEnd"/>
            <w:r w:rsidRPr="00BF48ED">
              <w:t>:</w:t>
            </w:r>
            <m:oMath>
              <m:r>
                <m:rPr>
                  <m:sty m:val="p"/>
                </m:rPr>
                <w:rPr>
                  <w:rFonts w:ascii="Cambria Math" w:hAnsi="Cambria Math"/>
                </w:rPr>
                <m:t xml:space="preserve"> </m:t>
              </m:r>
              <m:r>
                <m:rPr>
                  <m:sty m:val="p"/>
                </m:rPr>
                <w:rPr>
                  <w:rFonts w:ascii="Cambria Math" w:hAnsi="Cambria Math"/>
                </w:rPr>
                <w:br/>
              </m:r>
            </m:oMath>
            <w:r w:rsidRPr="00110D01">
              <w:rPr>
                <w:noProof/>
              </w:rPr>
              <w:drawing>
                <wp:inline distT="0" distB="0" distL="0" distR="0" wp14:anchorId="3AE40C15" wp14:editId="18587A36">
                  <wp:extent cx="3694176" cy="310896"/>
                  <wp:effectExtent l="0" t="0" r="1905" b="0"/>
                  <wp:docPr id="402" name="Picture 402" descr="Variable definition for Equation for Day-Ahead Market Make-Whole Payment – Energy Component 1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694176" cy="310896"/>
                          </a:xfrm>
                          <a:prstGeom prst="rect">
                            <a:avLst/>
                          </a:prstGeom>
                        </pic:spPr>
                      </pic:pic>
                    </a:graphicData>
                  </a:graphic>
                </wp:inline>
              </w:drawing>
            </w:r>
          </w:p>
          <w:p w14:paraId="71DF7782" w14:textId="77777777" w:rsidR="00CD1541" w:rsidRPr="00110D01" w:rsidRDefault="00CD1541" w:rsidP="00CD1541">
            <w:pPr>
              <w:pStyle w:val="TableText"/>
              <w:rPr>
                <w:rFonts w:eastAsiaTheme="minorEastAsia"/>
              </w:rPr>
            </w:pPr>
            <w:r w:rsidRPr="00110D01">
              <w:rPr>
                <w:rFonts w:eastAsiaTheme="minorEastAsia"/>
              </w:rPr>
              <w:t>Where:</w:t>
            </w:r>
          </w:p>
          <w:p w14:paraId="24F8AABE" w14:textId="6ABC2E10"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72BAFFE1" w14:textId="1F13333B"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_U</m:t>
                  </m:r>
                  <m:r>
                    <w:rPr>
                      <w:rFonts w:ascii="Cambria Math" w:hAnsi="Cambria Math"/>
                    </w:rPr>
                    <m:t>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0AF7582C" w14:textId="492B5E61" w:rsidR="00CD1541" w:rsidRPr="00110D01" w:rsidRDefault="00CD1541" w:rsidP="00CD1541">
            <w:pPr>
              <w:pStyle w:val="TableText"/>
              <w:rPr>
                <w:rFonts w:eastAsiaTheme="minorEastAsia"/>
              </w:rPr>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6565CE2C" w14:textId="77777777" w:rsidR="00CD1541" w:rsidRPr="00BF48ED" w:rsidRDefault="00CD1541" w:rsidP="00CD1541">
            <w:pPr>
              <w:pStyle w:val="TableText"/>
            </w:pPr>
          </w:p>
          <w:p w14:paraId="114A3E0A" w14:textId="19B22B33" w:rsidR="00CD1541" w:rsidRPr="00110D01" w:rsidRDefault="00CD1541" w:rsidP="00CD1541">
            <w:pPr>
              <w:pStyle w:val="TableText"/>
            </w:pPr>
            <w:r w:rsidRPr="00BF48ED">
              <w:lastRenderedPageBreak/>
              <w:t>T</w:t>
            </w:r>
            <w:r w:rsidRPr="00110D01">
              <w:t>he resource has:</w:t>
            </w:r>
          </w:p>
          <w:p w14:paraId="01E28153" w14:textId="77777777" w:rsidR="00CD1541" w:rsidRPr="00110D01" w:rsidRDefault="00CD1541" w:rsidP="00CD1541">
            <w:pPr>
              <w:pStyle w:val="TableText"/>
            </w:pPr>
            <w:r>
              <w:t>Not Attained Max Starts; or</w:t>
            </w:r>
          </w:p>
          <w:p w14:paraId="52626A5A" w14:textId="4BB4F2EA" w:rsidR="00CD1541" w:rsidRPr="00110D01" w:rsidRDefault="00CD1541" w:rsidP="00CD1541">
            <w:pPr>
              <w:pStyle w:val="TableText"/>
            </w:pPr>
            <w:r>
              <w:t xml:space="preserve">Attained Max Starts but has a </w:t>
            </w:r>
            <w:r w:rsidRPr="00110D01">
              <w:t>day-ahead schedule with settlement hours with a reliability constraint; or</w:t>
            </w:r>
          </w:p>
          <w:p w14:paraId="7C977ACC" w14:textId="5DD17CE7"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CD9C527" w14:textId="3D2F1D66" w:rsidR="00CD1541" w:rsidRPr="00110D01" w:rsidRDefault="00CD1541" w:rsidP="00CD1541">
            <w:pPr>
              <w:pStyle w:val="TableText"/>
            </w:pPr>
            <w:r w:rsidRPr="00BF48ED">
              <w:rPr>
                <w:noProof/>
              </w:rPr>
              <w:drawing>
                <wp:inline distT="0" distB="0" distL="0" distR="0" wp14:anchorId="5387B27D" wp14:editId="2B141CEA">
                  <wp:extent cx="4626864" cy="685800"/>
                  <wp:effectExtent l="0" t="0" r="2540" b="0"/>
                  <wp:docPr id="403" name="Picture 403" descr="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626864" cy="685800"/>
                          </a:xfrm>
                          <a:prstGeom prst="rect">
                            <a:avLst/>
                          </a:prstGeom>
                        </pic:spPr>
                      </pic:pic>
                    </a:graphicData>
                  </a:graphic>
                </wp:inline>
              </w:drawing>
            </w:r>
          </w:p>
          <w:p w14:paraId="6C994831" w14:textId="1B3D65AF"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20FEEFF7" w14:textId="6B39DAB8" w:rsidR="00CD1541" w:rsidRDefault="00CD1541" w:rsidP="00CD1541">
            <w:pPr>
              <w:pStyle w:val="TableText"/>
            </w:pPr>
          </w:p>
          <w:p w14:paraId="55B286AD" w14:textId="28429632" w:rsidR="00CD1541" w:rsidRPr="00110D01" w:rsidRDefault="00CD1541" w:rsidP="00CD1541">
            <w:pPr>
              <w:pStyle w:val="TableText"/>
            </w:pPr>
            <w:r w:rsidRPr="00BF48ED">
              <w:t>Where</w:t>
            </w:r>
            <w:r w:rsidRPr="00110D01">
              <w:t xml:space="preserve">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shall be determined as follows:</w:t>
            </w:r>
          </w:p>
          <w:p w14:paraId="7E287D59" w14:textId="5F56952B" w:rsidR="00CD1541" w:rsidRPr="00110D01" w:rsidRDefault="00CD1541" w:rsidP="00CD1541">
            <w:pPr>
              <w:pStyle w:val="TableText"/>
              <w:rPr>
                <w:rFonts w:eastAsiaTheme="minorEastAsia"/>
              </w:rPr>
            </w:pPr>
            <w:r w:rsidRPr="00BF48ED">
              <w:t xml:space="preserve">if </w:t>
            </w:r>
            <m:oMath>
              <m:sSubSup>
                <m:sSubSupPr>
                  <m:ctrlPr>
                    <w:rPr>
                      <w:rFonts w:ascii="Cambria Math" w:hAnsi="Cambria Math"/>
                    </w:rPr>
                  </m:ctrlPr>
                </m:sSubSupPr>
                <m:e>
                  <m:r>
                    <w:rPr>
                      <w:rFonts w:ascii="Cambria Math" w:hAnsi="Cambria Math"/>
                    </w:rPr>
                    <m:t>DAM_QSI</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Pr="00110D01">
              <w:t xml:space="preserve"> is not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t xml:space="preserve">, or the resource does not have a forbidden region, then </w:t>
            </w:r>
            <m:oMath>
              <m:sSubSup>
                <m:sSubSupPr>
                  <m:ctrlPr>
                    <w:rPr>
                      <w:rFonts w:ascii="Cambria Math" w:hAnsi="Cambria Math"/>
                    </w:rPr>
                  </m:ctrlPr>
                </m:sSubSupPr>
                <m:e>
                  <m:r>
                    <w:rPr>
                      <w:rFonts w:ascii="Cambria Math" w:hAnsi="Cambria Math"/>
                    </w:rPr>
                    <m:t>FROP</m:t>
                  </m:r>
                </m:e>
                <m:sub>
                  <m:r>
                    <w:rPr>
                      <w:rFonts w:ascii="Cambria Math" w:hAnsi="Cambria Math"/>
                    </w:rPr>
                    <m:t>k,h+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r>
                <w:rPr>
                  <w:rFonts w:ascii="Cambria Math" w:hAnsi="Cambria Math"/>
                </w:rPr>
                <m:t>=0</m:t>
              </m:r>
            </m:oMath>
          </w:p>
          <w:p w14:paraId="5B9EDBED" w14:textId="14703DAC" w:rsidR="00CD1541" w:rsidRPr="00110D01" w:rsidRDefault="00CD1541" w:rsidP="00CD1541">
            <w:pPr>
              <w:pStyle w:val="TableText"/>
            </w:pPr>
            <w:r w:rsidRPr="00BF48ED">
              <w:t xml:space="preserve">otherwise: </w:t>
            </w:r>
          </w:p>
          <w:p w14:paraId="0B9BE83A" w14:textId="4B4DD6A5" w:rsidR="00CD1541" w:rsidRPr="00110D01" w:rsidRDefault="00CD1541" w:rsidP="00CD1541">
            <w:pPr>
              <w:pStyle w:val="TableText"/>
            </w:pPr>
            <w:r w:rsidRPr="00BF48ED">
              <w:rPr>
                <w:noProof/>
              </w:rPr>
              <w:drawing>
                <wp:inline distT="0" distB="0" distL="0" distR="0" wp14:anchorId="04304D5D" wp14:editId="13F41113">
                  <wp:extent cx="4297680" cy="320040"/>
                  <wp:effectExtent l="0" t="0" r="7620" b="3810"/>
                  <wp:docPr id="404" name="Picture 404" descr="Variable definition for Equation for Day-Ahead Market Make-Whole Payment – Energy Component 1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297680" cy="320040"/>
                          </a:xfrm>
                          <a:prstGeom prst="rect">
                            <a:avLst/>
                          </a:prstGeom>
                        </pic:spPr>
                      </pic:pic>
                    </a:graphicData>
                  </a:graphic>
                </wp:inline>
              </w:drawing>
            </w:r>
          </w:p>
          <w:p w14:paraId="3CE57536" w14:textId="77777777" w:rsidR="00CD1541" w:rsidRPr="00BF48ED" w:rsidRDefault="00CD1541" w:rsidP="00CD1541">
            <w:pPr>
              <w:pStyle w:val="TableText"/>
            </w:pPr>
          </w:p>
          <w:p w14:paraId="2AF9C4C8" w14:textId="77777777" w:rsidR="00CD1541" w:rsidRPr="00110D01" w:rsidRDefault="00CD1541" w:rsidP="00CD1541">
            <w:pPr>
              <w:pStyle w:val="TableText"/>
              <w:rPr>
                <w:rFonts w:eastAsiaTheme="minorEastAsia"/>
              </w:rPr>
            </w:pPr>
            <w:r w:rsidRPr="00110D01">
              <w:rPr>
                <w:rFonts w:eastAsiaTheme="minorEastAsia"/>
              </w:rPr>
              <w:t>Where:</w:t>
            </w:r>
          </w:p>
          <w:p w14:paraId="796FE322" w14:textId="01E9BABA" w:rsidR="00CD1541" w:rsidRPr="00110D01" w:rsidRDefault="00353775" w:rsidP="00CD1541">
            <w:pPr>
              <w:pStyle w:val="TableText"/>
              <w:rPr>
                <w:rFonts w:eastAsiaTheme="minorEastAsia"/>
              </w:rPr>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rPr>
                <w:rFonts w:eastAsiaTheme="minorEastAsia"/>
              </w:rPr>
              <w:t xml:space="preserve">= the time-lag, for each delivery point ‘m’, equal to the number of hours downstream that the delivery point is from the furthest upstream delivery point determined by the time-lag, submitted by the market participant in the daily dispatch data for the linked </w:t>
            </w:r>
            <w:proofErr w:type="gramStart"/>
            <w:r w:rsidR="00CD1541" w:rsidRPr="00110D01">
              <w:rPr>
                <w:rFonts w:eastAsiaTheme="minorEastAsia"/>
              </w:rPr>
              <w:t>forebay;</w:t>
            </w:r>
            <w:proofErr w:type="gramEnd"/>
            <w:r w:rsidR="00CD1541" w:rsidRPr="00110D01">
              <w:rPr>
                <w:rFonts w:eastAsiaTheme="minorEastAsia"/>
              </w:rPr>
              <w:t xml:space="preserve"> </w:t>
            </w:r>
          </w:p>
          <w:p w14:paraId="4AFEEF44" w14:textId="3CB9F8CB"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w:t>
            </w:r>
          </w:p>
          <w:p w14:paraId="312DEFE7" w14:textId="6EDA0596"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DAM</m:t>
                  </m:r>
                  <m:r>
                    <m:rPr>
                      <m:sty m:val="p"/>
                    </m:rPr>
                    <w:rPr>
                      <w:rFonts w:ascii="Cambria Math" w:hAnsi="Cambria Math"/>
                    </w:rPr>
                    <m:t>_</m:t>
                  </m:r>
                  <m:r>
                    <w:rPr>
                      <w:rFonts w:ascii="Cambria Math" w:hAnsi="Cambria Math"/>
                    </w:rPr>
                    <m:t>QSI</m:t>
                  </m:r>
                </m:e>
                <m:sub>
                  <m:r>
                    <w:rPr>
                      <w:rFonts w:ascii="Cambria Math" w:hAnsi="Cambria Math"/>
                    </w:rPr>
                    <m:t>k</m:t>
                  </m:r>
                  <m:r>
                    <m:rPr>
                      <m:sty m:val="p"/>
                    </m:rPr>
                    <w:rPr>
                      <w:rFonts w:ascii="Cambria Math" w:hAnsi="Cambria Math"/>
                    </w:rPr>
                    <m:t>,</m:t>
                  </m:r>
                  <m:r>
                    <w:rPr>
                      <w:rFonts w:ascii="Cambria Math" w:hAnsi="Cambria Math"/>
                    </w:rPr>
                    <m:t>h+</m:t>
                  </m:r>
                  <m:sSub>
                    <m:sSubPr>
                      <m:ctrlPr>
                        <w:rPr>
                          <w:rFonts w:ascii="Cambria Math" w:hAnsi="Cambria Math"/>
                        </w:rPr>
                      </m:ctrlPr>
                    </m:sSubPr>
                    <m:e>
                      <m:r>
                        <w:rPr>
                          <w:rFonts w:ascii="Cambria Math" w:hAnsi="Cambria Math"/>
                        </w:rPr>
                        <m:t>TL</m:t>
                      </m:r>
                    </m:e>
                    <m:sub>
                      <m:r>
                        <w:rPr>
                          <w:rFonts w:ascii="Cambria Math" w:hAnsi="Cambria Math"/>
                        </w:rPr>
                        <m:t>m</m:t>
                      </m:r>
                    </m:sub>
                  </m:sSub>
                </m:sub>
                <m:sup>
                  <m:r>
                    <w:rPr>
                      <w:rFonts w:ascii="Cambria Math" w:hAnsi="Cambria Math"/>
                    </w:rPr>
                    <m:t>m</m:t>
                  </m:r>
                </m:sup>
              </m:sSubSup>
            </m:oMath>
            <w:r w:rsidR="00CD1541" w:rsidRPr="00110D01">
              <w:t xml:space="preserve"> =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8D502CA" w14:textId="32E20858" w:rsidR="00CD1541" w:rsidRPr="00110D01" w:rsidRDefault="00CD1541" w:rsidP="00CD1541">
            <w:pPr>
              <w:pStyle w:val="TableText"/>
              <w:rPr>
                <w:rFonts w:eastAsiaTheme="minorEastAsia"/>
              </w:rPr>
            </w:pPr>
            <w:r w:rsidRPr="00BB750A">
              <w:lastRenderedPageBreak/>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0618227" w14:textId="6873AD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27CAD4C8" w14:textId="6A3A6F3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B51C27E" w14:textId="60D825C8"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A9F1A56" w14:textId="1EFE02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4C248C8" w14:textId="449F73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6EFE17" w14:textId="59EBB6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16A599" w14:textId="27FE1D8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DBD87D" w14:textId="28499B85" w:rsidR="00CD1541" w:rsidRDefault="00CD1541" w:rsidP="00CD1541">
            <w:pPr>
              <w:pStyle w:val="TableText"/>
            </w:pPr>
          </w:p>
        </w:tc>
      </w:tr>
      <w:tr w:rsidR="00CD1541" w14:paraId="54AB99E4" w14:textId="77777777" w:rsidTr="006C2F11">
        <w:trPr>
          <w:trHeight w:val="584"/>
          <w:jc w:val="center"/>
        </w:trPr>
        <w:tc>
          <w:tcPr>
            <w:tcW w:w="864" w:type="dxa"/>
            <w:tcBorders>
              <w:left w:val="single" w:sz="4" w:space="0" w:color="auto"/>
              <w:right w:val="single" w:sz="4" w:space="0" w:color="auto"/>
            </w:tcBorders>
            <w:vAlign w:val="center"/>
          </w:tcPr>
          <w:p w14:paraId="0689CED7" w14:textId="46B4FC8E" w:rsidR="00CD1541" w:rsidRPr="00110D01" w:rsidRDefault="00CD1541" w:rsidP="00CD1541">
            <w:pPr>
              <w:pStyle w:val="TableText"/>
            </w:pPr>
            <w:r>
              <w:lastRenderedPageBreak/>
              <w:t>1800</w:t>
            </w:r>
          </w:p>
          <w:p w14:paraId="78532DFC" w14:textId="6F305DA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64513998" w14:textId="77777777" w:rsidR="00CD1541" w:rsidRPr="00110D01" w:rsidRDefault="00CD1541" w:rsidP="00CD1541">
            <w:pPr>
              <w:pStyle w:val="TableText"/>
            </w:pPr>
            <w:r>
              <w:t>Day-Ahead Market Make-Whole Payment – Energy</w:t>
            </w:r>
          </w:p>
          <w:p w14:paraId="1B1B601A" w14:textId="77777777" w:rsidR="00CD1541" w:rsidRDefault="00CD1541" w:rsidP="00CD1541">
            <w:pPr>
              <w:pStyle w:val="TableText"/>
            </w:pPr>
          </w:p>
          <w:p w14:paraId="04427DCC" w14:textId="17429B5A" w:rsidR="00CD1541" w:rsidRPr="00110D01" w:rsidRDefault="00CD1541" w:rsidP="00CD1541">
            <w:pPr>
              <w:pStyle w:val="TableText"/>
            </w:pPr>
            <w:r>
              <w:t>(DAM_MWP – DAM_COMP1)</w:t>
            </w:r>
          </w:p>
          <w:p w14:paraId="05E09F01" w14:textId="77777777" w:rsidR="00CD1541" w:rsidRDefault="00CD1541" w:rsidP="00CD1541">
            <w:pPr>
              <w:pStyle w:val="TableText"/>
            </w:pPr>
          </w:p>
          <w:p w14:paraId="2A180CF1" w14:textId="15409D11"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7F3398B1" w14:textId="333141A0" w:rsidR="00CD1541" w:rsidRPr="00110D01" w:rsidRDefault="00CD1541" w:rsidP="00CD1541">
            <w:pPr>
              <w:pStyle w:val="TableText"/>
            </w:pPr>
            <w:r>
              <w:t>MR Ch.9 s.3.4.8</w:t>
            </w:r>
          </w:p>
        </w:tc>
        <w:tc>
          <w:tcPr>
            <w:tcW w:w="7680" w:type="dxa"/>
            <w:tcBorders>
              <w:top w:val="single" w:sz="4" w:space="0" w:color="auto"/>
              <w:left w:val="single" w:sz="4" w:space="0" w:color="auto"/>
              <w:bottom w:val="single" w:sz="4" w:space="0" w:color="auto"/>
              <w:right w:val="single" w:sz="4" w:space="0" w:color="auto"/>
            </w:tcBorders>
          </w:tcPr>
          <w:p w14:paraId="5AA192C9" w14:textId="1A89DFC0"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7975B0B7" w14:textId="2D2D8DC8" w:rsidR="00CD1541" w:rsidRPr="00110D01" w:rsidRDefault="00CD1541" w:rsidP="00CD1541">
            <w:pPr>
              <w:pStyle w:val="TableText"/>
            </w:pPr>
            <w:r w:rsidRPr="00BF48ED">
              <w:rPr>
                <w:noProof/>
              </w:rPr>
              <w:drawing>
                <wp:inline distT="0" distB="0" distL="0" distR="0" wp14:anchorId="47A4EE59" wp14:editId="62A9BC5F">
                  <wp:extent cx="2990088" cy="384048"/>
                  <wp:effectExtent l="0" t="0" r="1270" b="0"/>
                  <wp:docPr id="405" name="Picture 405" descr="Day-Ahead Market Make-Whole Payment – Energy Component 1 for dispatchabl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990088" cy="384048"/>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3094468" w14:textId="65B1D4E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592213A" w14:textId="55AEDC0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2116092" w14:textId="21BEAF3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FB2AB35" w14:textId="5EA283E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45F1F39" w14:textId="21E474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3D70B3" w14:textId="368FBCD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C758CE9" w14:textId="6A6BDAC7" w:rsidR="00CD1541" w:rsidRDefault="00CD1541" w:rsidP="00CD1541">
            <w:pPr>
              <w:pStyle w:val="TableText"/>
            </w:pPr>
          </w:p>
        </w:tc>
      </w:tr>
      <w:tr w:rsidR="00CD1541" w14:paraId="708152E1" w14:textId="77777777" w:rsidTr="006C2F11">
        <w:trPr>
          <w:trHeight w:val="584"/>
          <w:jc w:val="center"/>
        </w:trPr>
        <w:tc>
          <w:tcPr>
            <w:tcW w:w="864" w:type="dxa"/>
            <w:tcBorders>
              <w:left w:val="single" w:sz="4" w:space="0" w:color="auto"/>
              <w:right w:val="single" w:sz="4" w:space="0" w:color="auto"/>
            </w:tcBorders>
            <w:vAlign w:val="center"/>
          </w:tcPr>
          <w:p w14:paraId="07BA6CC3" w14:textId="5A0AC672" w:rsidR="00CD1541" w:rsidRPr="00110D01" w:rsidRDefault="00CD1541" w:rsidP="00CD1541">
            <w:pPr>
              <w:pStyle w:val="TableText"/>
            </w:pPr>
            <w:r>
              <w:t>1800</w:t>
            </w:r>
          </w:p>
          <w:p w14:paraId="02653BED" w14:textId="3E3DB695"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DCD7E03" w14:textId="77777777" w:rsidR="00CD1541" w:rsidRPr="00110D01" w:rsidRDefault="00CD1541" w:rsidP="00CD1541">
            <w:pPr>
              <w:pStyle w:val="TableText"/>
            </w:pPr>
            <w:r>
              <w:t>Day-Ahead Market Make-Whole Payment – Energy</w:t>
            </w:r>
          </w:p>
          <w:p w14:paraId="0F6819C0" w14:textId="77777777" w:rsidR="00CD1541" w:rsidRDefault="00CD1541" w:rsidP="00CD1541">
            <w:pPr>
              <w:pStyle w:val="TableText"/>
            </w:pPr>
          </w:p>
          <w:p w14:paraId="27B09A5E" w14:textId="604793C4" w:rsidR="00CD1541" w:rsidRPr="00110D01" w:rsidRDefault="00CD1541" w:rsidP="00CD1541">
            <w:pPr>
              <w:pStyle w:val="TableText"/>
            </w:pPr>
            <w:r>
              <w:t>(DAM_MWP – DAM_COMP1)</w:t>
            </w:r>
          </w:p>
          <w:p w14:paraId="3D1EC3CB" w14:textId="77777777" w:rsidR="00CD1541" w:rsidRDefault="00CD1541" w:rsidP="00CD1541">
            <w:pPr>
              <w:pStyle w:val="TableText"/>
            </w:pPr>
          </w:p>
          <w:p w14:paraId="00B8A5FA" w14:textId="604A0CB3"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E43A529" w14:textId="2FEC8CB5" w:rsidR="00CD1541" w:rsidRPr="00110D01" w:rsidRDefault="00CD1541" w:rsidP="00CD1541">
            <w:pPr>
              <w:pStyle w:val="TableText"/>
            </w:pPr>
            <w:r>
              <w:t>MR Ch.9 s.3.4.9</w:t>
            </w:r>
          </w:p>
        </w:tc>
        <w:tc>
          <w:tcPr>
            <w:tcW w:w="7680" w:type="dxa"/>
            <w:tcBorders>
              <w:top w:val="single" w:sz="4" w:space="0" w:color="auto"/>
              <w:left w:val="single" w:sz="4" w:space="0" w:color="auto"/>
              <w:bottom w:val="single" w:sz="4" w:space="0" w:color="auto"/>
              <w:right w:val="single" w:sz="4" w:space="0" w:color="auto"/>
            </w:tcBorders>
          </w:tcPr>
          <w:p w14:paraId="656A417E" w14:textId="7E4C5D7B" w:rsidR="00CD1541" w:rsidRPr="00110D01" w:rsidRDefault="00CD1541" w:rsidP="00CD1541">
            <w:pPr>
              <w:pStyle w:val="TableText"/>
            </w:pPr>
            <w:r w:rsidRPr="00BF48ED">
              <w:t>Non-HDR Price Responsive Loads and Self-Scheduling Electricity Storage Resources that are Registered to Withdraw</w:t>
            </w:r>
          </w:p>
          <w:p w14:paraId="7FA6DC0D" w14:textId="3A809DE4" w:rsidR="00CD1541" w:rsidRPr="00110D01" w:rsidRDefault="00CD1541" w:rsidP="00CD1541">
            <w:pPr>
              <w:pStyle w:val="TableText"/>
            </w:pPr>
            <w:r w:rsidRPr="00BF48ED">
              <w:rPr>
                <w:noProof/>
              </w:rPr>
              <w:drawing>
                <wp:inline distT="0" distB="0" distL="0" distR="0" wp14:anchorId="73361468" wp14:editId="676F2F85">
                  <wp:extent cx="3017520" cy="466344"/>
                  <wp:effectExtent l="0" t="0" r="0" b="0"/>
                  <wp:docPr id="406" name="Picture 406" descr="Day-Ahead Market Make-Whole Payment – Energy Component 1 for non-HDR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017520" cy="466344"/>
                          </a:xfrm>
                          <a:prstGeom prst="rect">
                            <a:avLst/>
                          </a:prstGeom>
                        </pic:spPr>
                      </pic:pic>
                    </a:graphicData>
                  </a:graphic>
                </wp:inline>
              </w:drawing>
            </w:r>
          </w:p>
          <w:p w14:paraId="7D34E73F" w14:textId="77777777" w:rsidR="00CD1541" w:rsidRPr="00BF48ED" w:rsidRDefault="00CD1541" w:rsidP="00CD1541">
            <w:pPr>
              <w:pStyle w:val="TableText"/>
            </w:pPr>
          </w:p>
          <w:p w14:paraId="342411AD" w14:textId="45A8F11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C6F662" w14:textId="75F0A68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E6F3F3" w14:textId="5DEB8C3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29B620" w14:textId="20B1C5A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3CC569" w14:textId="1D9D965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16E3A8A" w14:textId="07456B5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C8A178" w14:textId="53CEA82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C6D19BE" w14:textId="23F3C64A" w:rsidR="00CD1541" w:rsidRDefault="00CD1541" w:rsidP="00CD1541">
            <w:pPr>
              <w:pStyle w:val="TableText"/>
            </w:pPr>
          </w:p>
        </w:tc>
      </w:tr>
      <w:tr w:rsidR="00CD1541" w14:paraId="42A581B4" w14:textId="77777777" w:rsidTr="006C2F11">
        <w:trPr>
          <w:trHeight w:val="584"/>
          <w:jc w:val="center"/>
        </w:trPr>
        <w:tc>
          <w:tcPr>
            <w:tcW w:w="864" w:type="dxa"/>
            <w:tcBorders>
              <w:left w:val="single" w:sz="4" w:space="0" w:color="auto"/>
              <w:right w:val="single" w:sz="4" w:space="0" w:color="auto"/>
            </w:tcBorders>
            <w:vAlign w:val="center"/>
          </w:tcPr>
          <w:p w14:paraId="2FF24886" w14:textId="70F9385A" w:rsidR="00CD1541" w:rsidRPr="00110D01" w:rsidRDefault="00CD1541" w:rsidP="00CD1541">
            <w:pPr>
              <w:pStyle w:val="TableText"/>
            </w:pPr>
            <w:r>
              <w:t>1800</w:t>
            </w:r>
          </w:p>
          <w:p w14:paraId="425C6B43" w14:textId="05F8A67E" w:rsidR="00CD1541" w:rsidRPr="00110D01" w:rsidRDefault="00CD1541" w:rsidP="00CD1541">
            <w:pPr>
              <w:pStyle w:val="TableText"/>
            </w:pPr>
            <w:r>
              <w:t>MRP new</w:t>
            </w:r>
          </w:p>
          <w:p w14:paraId="77D7B6BC" w14:textId="2B427795" w:rsidR="00CD1541" w:rsidRDefault="00CD1541" w:rsidP="00CD1541">
            <w:pPr>
              <w:pStyle w:val="TableText"/>
            </w:pPr>
          </w:p>
        </w:tc>
        <w:tc>
          <w:tcPr>
            <w:tcW w:w="1296" w:type="dxa"/>
            <w:tcBorders>
              <w:left w:val="single" w:sz="4" w:space="0" w:color="auto"/>
              <w:right w:val="single" w:sz="4" w:space="0" w:color="auto"/>
            </w:tcBorders>
            <w:vAlign w:val="center"/>
          </w:tcPr>
          <w:p w14:paraId="223A4E91" w14:textId="77777777" w:rsidR="00CD1541" w:rsidRPr="00110D01" w:rsidRDefault="00CD1541" w:rsidP="00CD1541">
            <w:pPr>
              <w:pStyle w:val="TableText"/>
            </w:pPr>
            <w:r>
              <w:t>Day-Ahead Market Make-Whole Payment – Energy</w:t>
            </w:r>
          </w:p>
          <w:p w14:paraId="31E4D6A9" w14:textId="77777777" w:rsidR="00CD1541" w:rsidRDefault="00CD1541" w:rsidP="00CD1541">
            <w:pPr>
              <w:pStyle w:val="TableText"/>
            </w:pPr>
          </w:p>
          <w:p w14:paraId="330BDDE6" w14:textId="49C60C3A" w:rsidR="00CD1541" w:rsidRPr="00110D01" w:rsidRDefault="00CD1541" w:rsidP="00CD1541">
            <w:pPr>
              <w:pStyle w:val="TableText"/>
            </w:pPr>
            <w:r>
              <w:t xml:space="preserve">(DAM_MWP - </w:t>
            </w:r>
            <w:r w:rsidRPr="00110D01">
              <w:t>DAM_COMP1)</w:t>
            </w:r>
          </w:p>
          <w:p w14:paraId="694C857D" w14:textId="77777777" w:rsidR="00CD1541" w:rsidRDefault="00CD1541" w:rsidP="00CD1541">
            <w:pPr>
              <w:pStyle w:val="TableText"/>
            </w:pPr>
          </w:p>
          <w:p w14:paraId="298A46FB" w14:textId="37A9EA72"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62FC1A83" w14:textId="582C89B8" w:rsidR="00CD1541" w:rsidRPr="00110D01" w:rsidRDefault="00CD1541" w:rsidP="00CD1541">
            <w:pPr>
              <w:pStyle w:val="TableText"/>
            </w:pPr>
            <w:r>
              <w:t>MR Ch.9 s.3.4.10</w:t>
            </w:r>
          </w:p>
        </w:tc>
        <w:tc>
          <w:tcPr>
            <w:tcW w:w="7680" w:type="dxa"/>
            <w:tcBorders>
              <w:top w:val="single" w:sz="4" w:space="0" w:color="auto"/>
              <w:left w:val="single" w:sz="4" w:space="0" w:color="auto"/>
              <w:bottom w:val="single" w:sz="4" w:space="0" w:color="auto"/>
              <w:right w:val="single" w:sz="4" w:space="0" w:color="auto"/>
            </w:tcBorders>
          </w:tcPr>
          <w:p w14:paraId="705EA7C8" w14:textId="4C6A1903" w:rsidR="00CD1541" w:rsidRPr="00110D01" w:rsidRDefault="00CD1541" w:rsidP="00CD1541">
            <w:pPr>
              <w:pStyle w:val="TableText"/>
            </w:pPr>
            <w:r w:rsidRPr="00BF48ED">
              <w:t>Physical Hourly Demand Response Price Responsive Loads</w:t>
            </w:r>
          </w:p>
          <w:p w14:paraId="0287D0AD" w14:textId="412BCA6A" w:rsidR="00CD1541" w:rsidRPr="00110D01" w:rsidRDefault="00CD1541" w:rsidP="00CD1541">
            <w:pPr>
              <w:pStyle w:val="TableText"/>
            </w:pPr>
            <w:r w:rsidRPr="00BF48ED">
              <w:rPr>
                <w:noProof/>
              </w:rPr>
              <w:drawing>
                <wp:inline distT="0" distB="0" distL="0" distR="0" wp14:anchorId="48011235" wp14:editId="177E3D8F">
                  <wp:extent cx="3877056" cy="621792"/>
                  <wp:effectExtent l="0" t="0" r="0" b="6985"/>
                  <wp:docPr id="407" name="Picture 407" descr="Day-Ahead Market Make-Whole Payment – Energy Component 1 for physical hourly demand response price responsive 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877056" cy="621792"/>
                          </a:xfrm>
                          <a:prstGeom prst="rect">
                            <a:avLst/>
                          </a:prstGeom>
                        </pic:spPr>
                      </pic:pic>
                    </a:graphicData>
                  </a:graphic>
                </wp:inline>
              </w:drawing>
            </w:r>
          </w:p>
          <w:p w14:paraId="12527717" w14:textId="4114E85D" w:rsidR="00CD1541" w:rsidRPr="00110D01" w:rsidRDefault="00CD1541" w:rsidP="00CD1541">
            <w:pPr>
              <w:pStyle w:val="TableText"/>
            </w:pPr>
            <w:r w:rsidRPr="00BF48ED">
              <w:t>Where:</w:t>
            </w:r>
          </w:p>
          <w:p w14:paraId="5A230F27" w14:textId="23AB0D95" w:rsidR="00CD1541" w:rsidRPr="00110D01" w:rsidRDefault="00CD1541" w:rsidP="00CD1541">
            <w:pPr>
              <w:pStyle w:val="TableText"/>
            </w:pPr>
            <w:r w:rsidRPr="00BF48ED">
              <w:t xml:space="preserve">m = the </w:t>
            </w:r>
            <w:r w:rsidRPr="00110D01">
              <w:t>delivery point for the price responsive load and the physical hourly demand response resource associated with the price responsive load for metered market participant ‘‘k’.</w:t>
            </w:r>
          </w:p>
          <w:p w14:paraId="7C91F691" w14:textId="691DEB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6AD16DC" w14:textId="255FE16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952A4E7" w14:textId="57D40D8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8D077D" w14:textId="123C7B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7650A85" w14:textId="5018B3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516E6E" w14:textId="364542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062AD6" w14:textId="1D12B1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1520564" w14:textId="56BB780C" w:rsidR="00CD1541" w:rsidRDefault="00CD1541" w:rsidP="00CD1541">
            <w:pPr>
              <w:pStyle w:val="TableText"/>
            </w:pPr>
          </w:p>
        </w:tc>
      </w:tr>
      <w:tr w:rsidR="00CD1541" w14:paraId="6FD63F5A" w14:textId="77777777" w:rsidTr="006C2F11">
        <w:trPr>
          <w:trHeight w:val="584"/>
          <w:jc w:val="center"/>
        </w:trPr>
        <w:tc>
          <w:tcPr>
            <w:tcW w:w="864" w:type="dxa"/>
            <w:tcBorders>
              <w:left w:val="single" w:sz="4" w:space="0" w:color="auto"/>
              <w:right w:val="single" w:sz="4" w:space="0" w:color="auto"/>
            </w:tcBorders>
            <w:vAlign w:val="center"/>
          </w:tcPr>
          <w:p w14:paraId="240C7B1B" w14:textId="5A5A56A9" w:rsidR="00CD1541" w:rsidRPr="00110D01" w:rsidRDefault="00CD1541" w:rsidP="00CD1541">
            <w:pPr>
              <w:pStyle w:val="TableText"/>
            </w:pPr>
            <w:r>
              <w:lastRenderedPageBreak/>
              <w:t>1800</w:t>
            </w:r>
          </w:p>
          <w:p w14:paraId="6F5E3B2B" w14:textId="28C1FD9A"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19F4E987" w14:textId="77777777" w:rsidR="00CD1541" w:rsidRPr="00110D01" w:rsidRDefault="00CD1541" w:rsidP="00CD1541">
            <w:pPr>
              <w:pStyle w:val="TableText"/>
            </w:pPr>
            <w:r>
              <w:t>Day-Ahead Market Make-Whole Payment – Energy</w:t>
            </w:r>
          </w:p>
          <w:p w14:paraId="63AF9431" w14:textId="77777777" w:rsidR="00CD1541" w:rsidRDefault="00CD1541" w:rsidP="00CD1541">
            <w:pPr>
              <w:pStyle w:val="TableText"/>
            </w:pPr>
          </w:p>
          <w:p w14:paraId="61D505D3" w14:textId="3B5739F8" w:rsidR="00CD1541" w:rsidRPr="00110D01" w:rsidRDefault="00CD1541" w:rsidP="00CD1541">
            <w:pPr>
              <w:pStyle w:val="TableText"/>
            </w:pPr>
            <w:r>
              <w:t>(DAM_MWP – DAM_COMP1)</w:t>
            </w:r>
          </w:p>
          <w:p w14:paraId="444D4A51" w14:textId="77777777" w:rsidR="00CD1541" w:rsidRDefault="00CD1541" w:rsidP="00CD1541">
            <w:pPr>
              <w:pStyle w:val="TableText"/>
            </w:pPr>
          </w:p>
          <w:p w14:paraId="0D10DC1B" w14:textId="6428D70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4729CA6E" w14:textId="7C9F7CD6" w:rsidR="00CD1541" w:rsidRPr="00110D01" w:rsidRDefault="00CD1541" w:rsidP="00CD1541">
            <w:pPr>
              <w:pStyle w:val="TableText"/>
            </w:pPr>
            <w:r>
              <w:t>MR Ch.9 s.3.4.11</w:t>
            </w:r>
          </w:p>
        </w:tc>
        <w:tc>
          <w:tcPr>
            <w:tcW w:w="7680" w:type="dxa"/>
            <w:tcBorders>
              <w:top w:val="single" w:sz="4" w:space="0" w:color="auto"/>
              <w:left w:val="single" w:sz="4" w:space="0" w:color="auto"/>
              <w:bottom w:val="single" w:sz="4" w:space="0" w:color="auto"/>
              <w:right w:val="single" w:sz="4" w:space="0" w:color="auto"/>
            </w:tcBorders>
          </w:tcPr>
          <w:p w14:paraId="5FD8CE0E" w14:textId="46FF7F66" w:rsidR="00CD1541" w:rsidRPr="00110D01" w:rsidRDefault="00CD1541" w:rsidP="00CD1541">
            <w:pPr>
              <w:pStyle w:val="TableText"/>
            </w:pPr>
            <w:r w:rsidRPr="00BF48ED">
              <w:t>Boundary Entity Resources – Imports</w:t>
            </w:r>
          </w:p>
          <w:p w14:paraId="56D9DEE6" w14:textId="77777777" w:rsidR="00CD1541" w:rsidRPr="000E4E17" w:rsidRDefault="00CD1541" w:rsidP="00CD1541">
            <w:pPr>
              <w:pStyle w:val="TableText"/>
            </w:pPr>
          </w:p>
          <w:p w14:paraId="32164A64" w14:textId="4C51D6B7" w:rsidR="00CD1541" w:rsidRPr="00110D01" w:rsidRDefault="00CD1541" w:rsidP="00CD1541">
            <w:pPr>
              <w:pStyle w:val="TableText"/>
            </w:pPr>
            <w:r w:rsidRPr="00BF48ED">
              <w:rPr>
                <w:noProof/>
              </w:rPr>
              <w:drawing>
                <wp:inline distT="0" distB="0" distL="0" distR="0" wp14:anchorId="7AA71493" wp14:editId="5B26F27F">
                  <wp:extent cx="2971800" cy="539496"/>
                  <wp:effectExtent l="0" t="0" r="0" b="0"/>
                  <wp:docPr id="408" name="Picture 408"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71800" cy="539496"/>
                          </a:xfrm>
                          <a:prstGeom prst="rect">
                            <a:avLst/>
                          </a:prstGeom>
                        </pic:spPr>
                      </pic:pic>
                    </a:graphicData>
                  </a:graphic>
                </wp:inline>
              </w:drawing>
            </w:r>
          </w:p>
          <w:p w14:paraId="18488BBF" w14:textId="77777777" w:rsidR="00CD1541" w:rsidRPr="00BF48ED" w:rsidRDefault="00CD1541" w:rsidP="00CD1541">
            <w:pPr>
              <w:pStyle w:val="TableText"/>
            </w:pPr>
          </w:p>
          <w:p w14:paraId="2947BAF3" w14:textId="27CDABE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DBBFB7" w14:textId="195F682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56953D" w14:textId="2496BA70" w:rsidR="00CD1541" w:rsidRPr="00110D01" w:rsidRDefault="00CD1541" w:rsidP="00CD1541">
            <w:pPr>
              <w:pStyle w:val="TableText"/>
            </w:pPr>
            <w:r>
              <w:t xml:space="preserve">Due </w:t>
            </w:r>
            <w:r w:rsidRPr="00110D01">
              <w:t>MP</w:t>
            </w:r>
          </w:p>
        </w:tc>
        <w:tc>
          <w:tcPr>
            <w:tcW w:w="1104" w:type="dxa"/>
            <w:tcBorders>
              <w:top w:val="single" w:sz="4" w:space="0" w:color="auto"/>
              <w:left w:val="single" w:sz="4" w:space="0" w:color="auto"/>
              <w:bottom w:val="single" w:sz="4" w:space="0" w:color="auto"/>
              <w:right w:val="single" w:sz="4" w:space="0" w:color="auto"/>
            </w:tcBorders>
            <w:vAlign w:val="center"/>
          </w:tcPr>
          <w:p w14:paraId="50A8231F" w14:textId="114E84C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D582DB5" w14:textId="7476CC8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DE639B" w14:textId="75F92E9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9FE588" w14:textId="2D6D113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2AFDDA1" w14:textId="3A5B445C" w:rsidR="00CD1541" w:rsidRDefault="00CD1541" w:rsidP="00CD1541">
            <w:pPr>
              <w:pStyle w:val="TableText"/>
            </w:pPr>
          </w:p>
        </w:tc>
      </w:tr>
      <w:tr w:rsidR="00CD1541" w14:paraId="1A64D1F9" w14:textId="77777777" w:rsidTr="006C2F11">
        <w:trPr>
          <w:trHeight w:val="584"/>
          <w:jc w:val="center"/>
        </w:trPr>
        <w:tc>
          <w:tcPr>
            <w:tcW w:w="864" w:type="dxa"/>
            <w:tcBorders>
              <w:left w:val="single" w:sz="4" w:space="0" w:color="auto"/>
              <w:right w:val="single" w:sz="4" w:space="0" w:color="auto"/>
            </w:tcBorders>
            <w:vAlign w:val="center"/>
          </w:tcPr>
          <w:p w14:paraId="16AAA82B" w14:textId="7F1DEEB3" w:rsidR="00CD1541" w:rsidRPr="00110D01" w:rsidRDefault="00CD1541" w:rsidP="00CD1541">
            <w:pPr>
              <w:pStyle w:val="TableText"/>
            </w:pPr>
            <w:r>
              <w:t>1800</w:t>
            </w:r>
          </w:p>
          <w:p w14:paraId="432BC2E4" w14:textId="0A009947" w:rsidR="00CD1541" w:rsidRPr="00110D01" w:rsidRDefault="00CD1541" w:rsidP="00CD1541">
            <w:pPr>
              <w:pStyle w:val="TableText"/>
            </w:pPr>
            <w:r>
              <w:t>MRP new</w:t>
            </w:r>
          </w:p>
        </w:tc>
        <w:tc>
          <w:tcPr>
            <w:tcW w:w="1296" w:type="dxa"/>
            <w:tcBorders>
              <w:left w:val="single" w:sz="4" w:space="0" w:color="auto"/>
              <w:right w:val="single" w:sz="4" w:space="0" w:color="auto"/>
            </w:tcBorders>
            <w:vAlign w:val="center"/>
          </w:tcPr>
          <w:p w14:paraId="3659810D" w14:textId="77777777" w:rsidR="00CD1541" w:rsidRPr="00110D01" w:rsidRDefault="00CD1541" w:rsidP="00CD1541">
            <w:pPr>
              <w:pStyle w:val="TableText"/>
            </w:pPr>
            <w:r>
              <w:t>Day-Ahead Market Make-Whole Payment – Energy</w:t>
            </w:r>
          </w:p>
          <w:p w14:paraId="22B898EE" w14:textId="77777777" w:rsidR="00CD1541" w:rsidRDefault="00CD1541" w:rsidP="00CD1541">
            <w:pPr>
              <w:pStyle w:val="TableText"/>
            </w:pPr>
          </w:p>
          <w:p w14:paraId="1ECFA7B2" w14:textId="5138F53F" w:rsidR="00CD1541" w:rsidRPr="00110D01" w:rsidRDefault="00CD1541" w:rsidP="00CD1541">
            <w:pPr>
              <w:pStyle w:val="TableText"/>
            </w:pPr>
            <w:r>
              <w:t>(DAM_MWP – DAM_COMP1)</w:t>
            </w:r>
          </w:p>
          <w:p w14:paraId="1F612B36" w14:textId="77777777" w:rsidR="00CD1541" w:rsidRDefault="00CD1541" w:rsidP="00CD1541">
            <w:pPr>
              <w:pStyle w:val="TableText"/>
            </w:pPr>
          </w:p>
          <w:p w14:paraId="00E0735B" w14:textId="6DC37E65"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10A8CAA6" w14:textId="25DD7F67" w:rsidR="00CD1541" w:rsidRPr="00110D01" w:rsidRDefault="00CD1541" w:rsidP="00CD1541">
            <w:pPr>
              <w:pStyle w:val="TableText"/>
            </w:pPr>
            <w:r>
              <w:t>MR Ch.9 s.3.4.12</w:t>
            </w:r>
          </w:p>
        </w:tc>
        <w:tc>
          <w:tcPr>
            <w:tcW w:w="7680" w:type="dxa"/>
            <w:tcBorders>
              <w:top w:val="single" w:sz="4" w:space="0" w:color="auto"/>
              <w:left w:val="single" w:sz="4" w:space="0" w:color="auto"/>
              <w:bottom w:val="single" w:sz="4" w:space="0" w:color="auto"/>
              <w:right w:val="single" w:sz="4" w:space="0" w:color="auto"/>
            </w:tcBorders>
          </w:tcPr>
          <w:p w14:paraId="49D753C5" w14:textId="124138C1" w:rsidR="00CD1541" w:rsidRPr="00110D01" w:rsidRDefault="00CD1541" w:rsidP="00CD1541">
            <w:pPr>
              <w:pStyle w:val="TableText"/>
            </w:pPr>
            <w:r w:rsidRPr="00BF48ED">
              <w:t>Boundary Entity Resources – Exports</w:t>
            </w:r>
          </w:p>
          <w:p w14:paraId="319485D6" w14:textId="77777777" w:rsidR="00CD1541" w:rsidRPr="00110D01" w:rsidRDefault="00CD1541" w:rsidP="00CD1541">
            <w:pPr>
              <w:pStyle w:val="TableText"/>
              <w:rPr>
                <w:rFonts w:eastAsiaTheme="minorEastAsia"/>
              </w:rPr>
            </w:pPr>
          </w:p>
          <w:p w14:paraId="300E9371" w14:textId="07994E81" w:rsidR="00CD1541" w:rsidRPr="00110D01" w:rsidRDefault="00CD1541" w:rsidP="00CD1541">
            <w:pPr>
              <w:pStyle w:val="ListNumber2"/>
              <w:rPr>
                <w:rFonts w:eastAsiaTheme="minorEastAsia"/>
              </w:rPr>
            </w:pPr>
            <w:r w:rsidRPr="00110D01">
              <w:rPr>
                <w:rFonts w:eastAsiaTheme="minorEastAsia"/>
                <w:noProof/>
              </w:rPr>
              <w:drawing>
                <wp:inline distT="0" distB="0" distL="0" distR="0" wp14:anchorId="6E44892A" wp14:editId="357F9BEE">
                  <wp:extent cx="2953512" cy="402336"/>
                  <wp:effectExtent l="0" t="0" r="0" b="0"/>
                  <wp:docPr id="409" name="Picture 409" descr="Day-Ahead Market Make-Whole Payment – Energy Component 1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953512" cy="402336"/>
                          </a:xfrm>
                          <a:prstGeom prst="rect">
                            <a:avLst/>
                          </a:prstGeom>
                        </pic:spPr>
                      </pic:pic>
                    </a:graphicData>
                  </a:graphic>
                </wp:inline>
              </w:drawing>
            </w:r>
          </w:p>
          <w:p w14:paraId="727AD8E4" w14:textId="77777777" w:rsidR="00CD1541" w:rsidRDefault="00CD1541" w:rsidP="00CD1541">
            <w:pPr>
              <w:pStyle w:val="TableText"/>
            </w:pPr>
          </w:p>
          <w:p w14:paraId="76136E57" w14:textId="77777777" w:rsidR="00CD1541" w:rsidRDefault="00CD1541" w:rsidP="00CD1541">
            <w:pPr>
              <w:pStyle w:val="TableText"/>
            </w:pPr>
          </w:p>
          <w:p w14:paraId="367309CA" w14:textId="52573184" w:rsidR="00CD1541" w:rsidRPr="000E4E17"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B48CC" w14:textId="70F70C0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1349FB6" w14:textId="563FAD6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ADFEEA6" w14:textId="49302B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D30E81" w14:textId="2384611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0272F" w14:textId="6C9C90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44BF204" w14:textId="24ADF3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A055A44" w14:textId="0BCE2995" w:rsidR="00CD1541" w:rsidRDefault="00CD1541" w:rsidP="00CD1541">
            <w:pPr>
              <w:pStyle w:val="TableText"/>
            </w:pPr>
          </w:p>
        </w:tc>
      </w:tr>
      <w:tr w:rsidR="00CD1541" w14:paraId="0A29097E"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594F32B" w14:textId="786668C4" w:rsidR="00CD1541" w:rsidRPr="00110D01" w:rsidRDefault="00CD1541" w:rsidP="00CD1541">
            <w:pPr>
              <w:pStyle w:val="TableText"/>
            </w:pPr>
            <w:r>
              <w:t>1801</w:t>
            </w:r>
          </w:p>
          <w:p w14:paraId="73579779" w14:textId="00EC9350"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76D237BD" w14:textId="398A7987" w:rsidR="00CD1541" w:rsidRPr="00110D01" w:rsidRDefault="00CD1541" w:rsidP="00CD1541">
            <w:pPr>
              <w:pStyle w:val="TableText"/>
            </w:pPr>
            <w:r>
              <w:t>Day-Ahead Market Make-Whole Payment – 10-Minute Spinning Reserve</w:t>
            </w:r>
          </w:p>
          <w:p w14:paraId="1151AD87" w14:textId="77777777" w:rsidR="00CD1541" w:rsidRDefault="00CD1541" w:rsidP="00CD1541">
            <w:pPr>
              <w:pStyle w:val="TableText"/>
            </w:pPr>
          </w:p>
          <w:p w14:paraId="279CA1E3" w14:textId="76134295" w:rsidR="00CD1541" w:rsidRPr="00110D01" w:rsidRDefault="00CD1541" w:rsidP="00CD1541">
            <w:pPr>
              <w:pStyle w:val="TableText"/>
            </w:pPr>
            <w:r>
              <w:t>(DAM_MWP – DAM_COMP2)</w:t>
            </w:r>
          </w:p>
          <w:p w14:paraId="54A38540" w14:textId="77777777" w:rsidR="00CD1541" w:rsidRDefault="00CD1541" w:rsidP="00CD1541">
            <w:pPr>
              <w:pStyle w:val="TableText"/>
            </w:pPr>
          </w:p>
          <w:p w14:paraId="025B02C8" w14:textId="3A96781B"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6138EAF0" w14:textId="302F6CA6" w:rsidR="00CD1541" w:rsidRPr="00110D01" w:rsidRDefault="00CD1541" w:rsidP="00CD1541">
            <w:pPr>
              <w:pStyle w:val="TableText"/>
            </w:pPr>
            <w:r>
              <w:t>MR Ch.9 ss.3.4.7,</w:t>
            </w:r>
          </w:p>
          <w:p w14:paraId="377EB098" w14:textId="6FFD0210" w:rsidR="00CD1541" w:rsidRPr="00110D01" w:rsidRDefault="00CD1541" w:rsidP="00CD1541">
            <w:pPr>
              <w:pStyle w:val="TableText"/>
            </w:pPr>
            <w:r>
              <w:t>3.4.14, and</w:t>
            </w:r>
          </w:p>
          <w:p w14:paraId="596A5C9C" w14:textId="584500B2" w:rsidR="00CD1541" w:rsidRPr="00110D01" w:rsidRDefault="00CD1541" w:rsidP="00CD1541">
            <w:pPr>
              <w:pStyle w:val="TableText"/>
            </w:pPr>
            <w:r>
              <w:t>3.4.15</w:t>
            </w:r>
          </w:p>
        </w:tc>
        <w:tc>
          <w:tcPr>
            <w:tcW w:w="7680" w:type="dxa"/>
            <w:tcBorders>
              <w:top w:val="single" w:sz="4" w:space="0" w:color="auto"/>
              <w:left w:val="single" w:sz="4" w:space="0" w:color="auto"/>
              <w:bottom w:val="single" w:sz="4" w:space="0" w:color="auto"/>
              <w:right w:val="single" w:sz="4" w:space="0" w:color="auto"/>
            </w:tcBorders>
          </w:tcPr>
          <w:p w14:paraId="0BEA5DD0" w14:textId="48CB41D9"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31D270C6" w14:textId="4106C1A9" w:rsidR="00CD1541" w:rsidRPr="00110D01" w:rsidRDefault="00CD1541" w:rsidP="00CD1541">
            <w:pPr>
              <w:pStyle w:val="TableText"/>
            </w:pPr>
            <w:r w:rsidRPr="00BF48ED">
              <w:rPr>
                <w:noProof/>
              </w:rPr>
              <w:drawing>
                <wp:inline distT="0" distB="0" distL="0" distR="0" wp14:anchorId="2CE975DA" wp14:editId="2CDB5A4F">
                  <wp:extent cx="3547872" cy="502920"/>
                  <wp:effectExtent l="0" t="0" r="0" b="0"/>
                  <wp:docPr id="410" name="Picture 410" descr="Day-Ahead Market Make-Whole Payment – 10-Minute Spinning Reserve for Dispatchable Generation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47872" cy="502920"/>
                          </a:xfrm>
                          <a:prstGeom prst="rect">
                            <a:avLst/>
                          </a:prstGeom>
                        </pic:spPr>
                      </pic:pic>
                    </a:graphicData>
                  </a:graphic>
                </wp:inline>
              </w:drawing>
            </w:r>
          </w:p>
          <w:p w14:paraId="70F4012D" w14:textId="78D03AC9" w:rsidR="00CD1541" w:rsidRPr="00110D01" w:rsidRDefault="00CD1541" w:rsidP="00CD1541">
            <w:pPr>
              <w:pStyle w:val="TableText"/>
            </w:pPr>
            <w:r w:rsidRPr="00BF48ED">
              <w:t xml:space="preserve">Dispatchable Generation Resources </w:t>
            </w:r>
            <w:r w:rsidRPr="00110D01">
              <w:t>that are Pseudo-Units: Combustion Turbine</w:t>
            </w:r>
          </w:p>
          <w:p w14:paraId="2F7BC39A" w14:textId="0B9852EE" w:rsidR="00CD1541" w:rsidRPr="00110D01" w:rsidRDefault="00CD1541" w:rsidP="00CD1541">
            <w:pPr>
              <w:pStyle w:val="TableText"/>
            </w:pPr>
            <w:r w:rsidRPr="00BF48ED">
              <w:rPr>
                <w:noProof/>
              </w:rPr>
              <w:drawing>
                <wp:inline distT="0" distB="0" distL="0" distR="0" wp14:anchorId="6DB23054" wp14:editId="1FCEBBC6">
                  <wp:extent cx="3803904" cy="466344"/>
                  <wp:effectExtent l="0" t="0" r="6350" b="0"/>
                  <wp:docPr id="411" name="Picture 411" descr="Day-Ahead Market Make-Whole Payment – 10-Minute Spinning Reserve for the combustion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803904" cy="466344"/>
                          </a:xfrm>
                          <a:prstGeom prst="rect">
                            <a:avLst/>
                          </a:prstGeom>
                        </pic:spPr>
                      </pic:pic>
                    </a:graphicData>
                  </a:graphic>
                </wp:inline>
              </w:drawing>
            </w:r>
          </w:p>
          <w:p w14:paraId="4C337193" w14:textId="0CA4B417" w:rsidR="00CD1541" w:rsidRPr="00110D01" w:rsidRDefault="00CD1541" w:rsidP="00CD1541">
            <w:pPr>
              <w:pStyle w:val="TableText"/>
            </w:pPr>
            <w:r w:rsidRPr="00BF48ED">
              <w:t xml:space="preserve">Dispatchable Generation Resources </w:t>
            </w:r>
            <w:r w:rsidRPr="00110D01">
              <w:t>that are Pseudo-Units: Steam Turbine</w:t>
            </w:r>
          </w:p>
          <w:p w14:paraId="606F9F77" w14:textId="715AAEE8" w:rsidR="00CD1541" w:rsidRPr="00110D01" w:rsidRDefault="00CD1541" w:rsidP="00CD1541">
            <w:pPr>
              <w:pStyle w:val="TableText"/>
            </w:pPr>
            <w:r w:rsidRPr="00BF48ED">
              <w:rPr>
                <w:noProof/>
              </w:rPr>
              <w:lastRenderedPageBreak/>
              <w:drawing>
                <wp:inline distT="0" distB="0" distL="0" distR="0" wp14:anchorId="3EF4E834" wp14:editId="65153A37">
                  <wp:extent cx="3694176" cy="448056"/>
                  <wp:effectExtent l="0" t="0" r="1905" b="9525"/>
                  <wp:docPr id="412" name="Picture 412" descr="Day-Ahead Market Make-Whole Payment – 10-Minute Spinning Reserve for the steam turbine of Dispatchable Generation Resources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94176" cy="448056"/>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35458D6B" w14:textId="2C8E898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4F1F02" w14:textId="73C7392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65611A" w14:textId="68288D8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4ADFF6" w14:textId="3D235B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7EBF13" w14:textId="60F50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752C86" w14:textId="4245616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7F2D6D9" w14:textId="64E32099" w:rsidR="00CD1541" w:rsidRDefault="00CD1541" w:rsidP="00CD1541">
            <w:pPr>
              <w:pStyle w:val="TableText"/>
            </w:pPr>
          </w:p>
        </w:tc>
      </w:tr>
      <w:tr w:rsidR="00CD1541" w14:paraId="54479742"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6B5C3BDC" w14:textId="2D77B839" w:rsidR="00CD1541" w:rsidRPr="00110D01" w:rsidRDefault="00CD1541" w:rsidP="00CD1541">
            <w:pPr>
              <w:pStyle w:val="TableText"/>
            </w:pPr>
            <w:r>
              <w:t>1801</w:t>
            </w:r>
          </w:p>
          <w:p w14:paraId="48198DF9" w14:textId="7F9FF674"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4DA0CBE5" w14:textId="77777777" w:rsidR="00CD1541" w:rsidRPr="00110D01" w:rsidRDefault="00CD1541" w:rsidP="00CD1541">
            <w:pPr>
              <w:pStyle w:val="TableText"/>
            </w:pPr>
            <w:r>
              <w:t>Day-Ahead Market Make-Whole Payment – 10-Minute Spinning Reserve</w:t>
            </w:r>
          </w:p>
          <w:p w14:paraId="2CBAE0E4" w14:textId="77777777" w:rsidR="00CD1541" w:rsidRDefault="00CD1541" w:rsidP="00CD1541">
            <w:pPr>
              <w:pStyle w:val="TableText"/>
            </w:pPr>
          </w:p>
          <w:p w14:paraId="1852565C" w14:textId="20C81C9C" w:rsidR="00CD1541" w:rsidRPr="00110D01" w:rsidRDefault="00CD1541" w:rsidP="00CD1541">
            <w:pPr>
              <w:pStyle w:val="TableText"/>
            </w:pPr>
            <w:r>
              <w:t>(DAM_MWP – DAM_COMP2)</w:t>
            </w:r>
          </w:p>
          <w:p w14:paraId="29C7BE7F" w14:textId="77777777" w:rsidR="00CD1541" w:rsidRDefault="00CD1541" w:rsidP="00CD1541">
            <w:pPr>
              <w:pStyle w:val="TableText"/>
            </w:pPr>
          </w:p>
          <w:p w14:paraId="176867F2" w14:textId="6EE3D504"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2C6E3F0" w14:textId="7416BA58" w:rsidR="00CD1541" w:rsidRPr="00110D01" w:rsidRDefault="00CD1541" w:rsidP="00CD1541">
            <w:pPr>
              <w:pStyle w:val="TableText"/>
            </w:pPr>
            <w:r>
              <w:t xml:space="preserve">MR Ch.9 ss.3.4.13.3 and </w:t>
            </w:r>
          </w:p>
          <w:p w14:paraId="1E741D89" w14:textId="2AE5F0D5" w:rsidR="00CD1541" w:rsidRPr="00110D01" w:rsidRDefault="00CD1541" w:rsidP="00CD1541">
            <w:pPr>
              <w:pStyle w:val="TableText"/>
            </w:pPr>
            <w:r>
              <w:t>3.4.13.4</w:t>
            </w:r>
          </w:p>
          <w:p w14:paraId="1B686444" w14:textId="4CEC0A9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717C49E" w14:textId="17C03BE3"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639095E7" w14:textId="3AB31CA1" w:rsidR="00CD1541" w:rsidRPr="00BF48ED" w:rsidRDefault="00CD1541" w:rsidP="00CD1541">
            <w:pPr>
              <w:pStyle w:val="TableText"/>
            </w:pPr>
          </w:p>
          <w:p w14:paraId="59953440" w14:textId="3E7E5477" w:rsidR="00CD1541" w:rsidRPr="00110D01" w:rsidRDefault="00CD1541" w:rsidP="00CD1541">
            <w:pPr>
              <w:pStyle w:val="TableText"/>
            </w:pPr>
            <w:r w:rsidRPr="00BF48ED">
              <w:t>Hourly Basis Equation:</w:t>
            </w:r>
          </w:p>
          <w:p w14:paraId="5CDA389A" w14:textId="239CEB19" w:rsidR="00CD1541" w:rsidRPr="00110D01" w:rsidRDefault="00CD1541" w:rsidP="00CD1541">
            <w:pPr>
              <w:pStyle w:val="TableText"/>
            </w:pPr>
            <w:r w:rsidRPr="00BF48ED">
              <w:rPr>
                <w:noProof/>
              </w:rPr>
              <w:drawing>
                <wp:inline distT="0" distB="0" distL="0" distR="0" wp14:anchorId="55F3E111" wp14:editId="3B454BC2">
                  <wp:extent cx="3557016" cy="512064"/>
                  <wp:effectExtent l="0" t="0" r="5715" b="2540"/>
                  <wp:docPr id="413" name="Picture 413" descr="Hourly Basis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57016" cy="512064"/>
                          </a:xfrm>
                          <a:prstGeom prst="rect">
                            <a:avLst/>
                          </a:prstGeom>
                        </pic:spPr>
                      </pic:pic>
                    </a:graphicData>
                  </a:graphic>
                </wp:inline>
              </w:drawing>
            </w:r>
          </w:p>
          <w:p w14:paraId="281D8B5C" w14:textId="77777777" w:rsidR="00CD1541" w:rsidRPr="00110D01" w:rsidRDefault="00CD1541" w:rsidP="00CD1541">
            <w:pPr>
              <w:pStyle w:val="TableText"/>
            </w:pPr>
            <w:r w:rsidRPr="00BF48ED">
              <w:t>Per-Start Equation:</w:t>
            </w:r>
          </w:p>
          <w:p w14:paraId="6B4558F2" w14:textId="4D0B1076" w:rsidR="00CD1541" w:rsidRPr="00110D01" w:rsidRDefault="00CD1541" w:rsidP="00CD1541">
            <w:pPr>
              <w:pStyle w:val="TableText"/>
            </w:pPr>
            <w:r w:rsidRPr="00BF48ED">
              <w:rPr>
                <w:noProof/>
              </w:rPr>
              <w:drawing>
                <wp:inline distT="0" distB="0" distL="0" distR="0" wp14:anchorId="3C836C57" wp14:editId="40DF19C6">
                  <wp:extent cx="3575304" cy="530352"/>
                  <wp:effectExtent l="0" t="0" r="6350" b="3175"/>
                  <wp:docPr id="414" name="Picture 414" descr="Per-Start Equation for Day-Ahead Market Make-Whole Payment – 10-Minute Spinning Reserve Component 2 for Dispatchable Generation Resources –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75304" cy="530352"/>
                          </a:xfrm>
                          <a:prstGeom prst="rect">
                            <a:avLst/>
                          </a:prstGeom>
                        </pic:spPr>
                      </pic:pic>
                    </a:graphicData>
                  </a:graphic>
                </wp:inline>
              </w:drawing>
            </w:r>
          </w:p>
          <w:p w14:paraId="61374FD9" w14:textId="2C512C8A" w:rsidR="00CD1541" w:rsidRPr="00110D01" w:rsidRDefault="00CD1541" w:rsidP="00CD1541">
            <w:pPr>
              <w:pStyle w:val="TableText"/>
            </w:pPr>
            <w:r w:rsidRPr="00BF48ED">
              <w:t>Where:</w:t>
            </w:r>
          </w:p>
          <w:p w14:paraId="412677E9" w14:textId="65C7751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2FE49255" w14:textId="4845DF18" w:rsidR="00CD1541" w:rsidRPr="00110D01" w:rsidRDefault="00CD1541" w:rsidP="00CD1541">
            <w:pPr>
              <w:pStyle w:val="TableText"/>
            </w:pPr>
            <w:r w:rsidRPr="00BF48ED">
              <w:t xml:space="preserve">H = the set of all </w:t>
            </w:r>
            <w:r w:rsidRPr="00110D01">
              <w:t>settlement hours within start ‘s’.</w:t>
            </w:r>
          </w:p>
          <w:p w14:paraId="0EDB44C5" w14:textId="5B7653C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E9F8A9" w14:textId="12FE147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6F51CA0" w14:textId="2FFADBC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457E691" w14:textId="65BA62A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35043F" w14:textId="25CBB2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F0A7DF" w14:textId="7BC566C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64FEAF" w14:textId="65AAC38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F8B7655" w14:textId="5922F757" w:rsidR="00CD1541" w:rsidRDefault="00CD1541" w:rsidP="00CD1541">
            <w:pPr>
              <w:pStyle w:val="TableText"/>
            </w:pPr>
          </w:p>
        </w:tc>
      </w:tr>
      <w:tr w:rsidR="00CD1541" w14:paraId="1277351C"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3DA540C6" w14:textId="29591262" w:rsidR="00CD1541" w:rsidRPr="00110D01" w:rsidRDefault="00CD1541" w:rsidP="00CD1541">
            <w:pPr>
              <w:pStyle w:val="TableText"/>
            </w:pPr>
            <w:r>
              <w:t>1801</w:t>
            </w:r>
          </w:p>
          <w:p w14:paraId="6F174FB1" w14:textId="2E64E146"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C82492B" w14:textId="23E091E4" w:rsidR="00CD1541" w:rsidRPr="00110D01" w:rsidRDefault="00CD1541" w:rsidP="00CD1541">
            <w:pPr>
              <w:pStyle w:val="TableText"/>
            </w:pPr>
            <w:r>
              <w:t>Day-Ahead Market Make-Whole Payment – 10-Minute Spinning Reserve</w:t>
            </w:r>
          </w:p>
          <w:p w14:paraId="7D3DB4F5" w14:textId="77777777" w:rsidR="00CD1541" w:rsidRDefault="00CD1541" w:rsidP="00CD1541">
            <w:pPr>
              <w:pStyle w:val="TableText"/>
            </w:pPr>
          </w:p>
          <w:p w14:paraId="43542000" w14:textId="01831068" w:rsidR="00CD1541" w:rsidRPr="00110D01" w:rsidRDefault="00CD1541" w:rsidP="00CD1541">
            <w:pPr>
              <w:pStyle w:val="TableText"/>
            </w:pPr>
            <w:r>
              <w:t xml:space="preserve">(DAM_MWP – </w:t>
            </w:r>
            <w:r w:rsidRPr="00110D01">
              <w:t>DAM_COMP2)</w:t>
            </w:r>
          </w:p>
          <w:p w14:paraId="0D5C89BA" w14:textId="77777777" w:rsidR="00CD1541" w:rsidRDefault="00CD1541" w:rsidP="00CD1541">
            <w:pPr>
              <w:pStyle w:val="TableText"/>
            </w:pPr>
          </w:p>
          <w:p w14:paraId="6C59317C" w14:textId="09745966" w:rsidR="00CD1541" w:rsidRPr="00110D01" w:rsidRDefault="00CD1541" w:rsidP="00CD1541">
            <w:pPr>
              <w:pStyle w:val="TableText"/>
            </w:pPr>
            <w:r>
              <w:lastRenderedPageBreak/>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34CC4960" w14:textId="4A57A485" w:rsidR="00CD1541" w:rsidRPr="00110D01" w:rsidRDefault="00CD1541" w:rsidP="00CD1541">
            <w:pPr>
              <w:pStyle w:val="TableText"/>
            </w:pPr>
            <w:r>
              <w:lastRenderedPageBreak/>
              <w:t>MR Ch.9 s.3.4.13.5</w:t>
            </w:r>
          </w:p>
        </w:tc>
        <w:tc>
          <w:tcPr>
            <w:tcW w:w="7680" w:type="dxa"/>
            <w:tcBorders>
              <w:top w:val="single" w:sz="4" w:space="0" w:color="auto"/>
              <w:left w:val="single" w:sz="4" w:space="0" w:color="auto"/>
              <w:bottom w:val="single" w:sz="4" w:space="0" w:color="auto"/>
              <w:right w:val="single" w:sz="4" w:space="0" w:color="auto"/>
            </w:tcBorders>
            <w:vAlign w:val="center"/>
          </w:tcPr>
          <w:p w14:paraId="3709F25F" w14:textId="602F5468"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13A3ED9F" w14:textId="2BCAB079" w:rsidR="00CD1541" w:rsidRDefault="00CD1541" w:rsidP="00CD1541">
            <w:pPr>
              <w:pStyle w:val="TableText"/>
            </w:pPr>
          </w:p>
          <w:p w14:paraId="12DFAEB4" w14:textId="0B2E9E93" w:rsidR="00CD1541" w:rsidRPr="00110D01" w:rsidRDefault="00CD1541" w:rsidP="00CD1541">
            <w:pPr>
              <w:pStyle w:val="TableText"/>
            </w:pPr>
            <w:r w:rsidRPr="00BF48ED">
              <w:t>T</w:t>
            </w:r>
            <w:r w:rsidRPr="00110D01">
              <w:t xml:space="preserve">he resource has: </w:t>
            </w:r>
          </w:p>
          <w:p w14:paraId="532181A1" w14:textId="05CD8064" w:rsidR="00CD1541" w:rsidRPr="00110D01" w:rsidRDefault="00CD1541" w:rsidP="00CD1541">
            <w:pPr>
              <w:pStyle w:val="TableText"/>
            </w:pPr>
            <w:r w:rsidRPr="00E74EBD">
              <w:t>Attained Max Starts, then:</w:t>
            </w:r>
          </w:p>
          <w:p w14:paraId="2C469783" w14:textId="064A1E47" w:rsidR="00CD1541" w:rsidRDefault="00CD1541" w:rsidP="00CD1541">
            <w:pPr>
              <w:pStyle w:val="TableText"/>
            </w:pPr>
          </w:p>
          <w:p w14:paraId="40467FAF" w14:textId="5FB48B08" w:rsidR="00CD1541" w:rsidRPr="00110D01" w:rsidRDefault="00CD1541" w:rsidP="00CD1541">
            <w:pPr>
              <w:pStyle w:val="TableText"/>
            </w:pPr>
            <w:r w:rsidRPr="00BF48ED">
              <w:rPr>
                <w:noProof/>
              </w:rPr>
              <w:drawing>
                <wp:inline distT="0" distB="0" distL="0" distR="0" wp14:anchorId="15FA74F3" wp14:editId="05D74549">
                  <wp:extent cx="3611880" cy="566928"/>
                  <wp:effectExtent l="0" t="0" r="0" b="5080"/>
                  <wp:docPr id="415" name="Picture 415" descr="Equation for Day-Ahead Market Make-Whole Payment – 10-Minute Spinning Reserve Component 2 for Dispatchable Generation Resources –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611880" cy="566928"/>
                          </a:xfrm>
                          <a:prstGeom prst="rect">
                            <a:avLst/>
                          </a:prstGeom>
                        </pic:spPr>
                      </pic:pic>
                    </a:graphicData>
                  </a:graphic>
                </wp:inline>
              </w:drawing>
            </w:r>
          </w:p>
          <w:p w14:paraId="581A2D91" w14:textId="3FB2469A" w:rsidR="00CD1541" w:rsidRPr="00110D01" w:rsidRDefault="00CD1541" w:rsidP="00CD1541">
            <w:pPr>
              <w:pStyle w:val="TableText"/>
            </w:pPr>
            <w:r w:rsidRPr="00BF48ED">
              <w:lastRenderedPageBreak/>
              <w:t>Where:</w:t>
            </w:r>
          </w:p>
          <w:p w14:paraId="354B5E55" w14:textId="06102A9A" w:rsidR="00CD1541" w:rsidRPr="00110D01" w:rsidRDefault="00CD1541" w:rsidP="00CD1541">
            <w:pPr>
              <w:pStyle w:val="TableText"/>
            </w:pPr>
            <w:r w:rsidRPr="00EA0E6A">
              <w:t xml:space="preserve">s = </w:t>
            </w:r>
            <w:r w:rsidRPr="00110D01">
              <w:t>a start event consisting of a set of settlement hours for market participant ‘k’ at delivery point ‘m’, as determined in accordance with the applicable market manual; and</w:t>
            </w:r>
          </w:p>
          <w:p w14:paraId="353EFD22" w14:textId="1A811AD8" w:rsidR="00CD1541" w:rsidRPr="00110D01" w:rsidRDefault="00CD1541" w:rsidP="00CD1541">
            <w:pPr>
              <w:pStyle w:val="TableText"/>
            </w:pPr>
            <w:r w:rsidRPr="00BF48ED">
              <w:t xml:space="preserve">H = the set of all </w:t>
            </w:r>
            <w:r w:rsidRPr="00110D01">
              <w:t>settlement hours within start ‘s’.</w:t>
            </w:r>
          </w:p>
          <w:p w14:paraId="0959052D" w14:textId="145A0269" w:rsidR="00CD1541" w:rsidRPr="00BF48ED" w:rsidRDefault="00CD1541" w:rsidP="00CD1541">
            <w:pPr>
              <w:pStyle w:val="TableText"/>
            </w:pPr>
          </w:p>
          <w:p w14:paraId="7C134666" w14:textId="6DB9643B" w:rsidR="00CD1541" w:rsidRPr="00110D01" w:rsidRDefault="00CD1541" w:rsidP="00CD1541">
            <w:pPr>
              <w:pStyle w:val="TableText"/>
            </w:pPr>
            <w:r w:rsidRPr="00BF48ED">
              <w:t>T</w:t>
            </w:r>
            <w:r w:rsidRPr="00110D01">
              <w:t>he resource has:</w:t>
            </w:r>
          </w:p>
          <w:p w14:paraId="0A80C1C0" w14:textId="658B9995" w:rsidR="00CD1541" w:rsidRPr="00110D01" w:rsidRDefault="00CD1541" w:rsidP="00CD1541">
            <w:pPr>
              <w:pStyle w:val="TableText"/>
            </w:pPr>
            <w:r>
              <w:t>Not Attained Max Starts; or</w:t>
            </w:r>
          </w:p>
          <w:p w14:paraId="08959E9F" w14:textId="68C71A03" w:rsidR="00CD1541" w:rsidRPr="00110D01" w:rsidRDefault="00CD1541" w:rsidP="00CD1541">
            <w:pPr>
              <w:pStyle w:val="TableText"/>
            </w:pPr>
            <w:r>
              <w:t xml:space="preserve">Attained Max Starts but has a </w:t>
            </w:r>
            <w:r w:rsidRPr="00110D01">
              <w:t>day-ahead schedule with settlement hours with a reliability constraint; or</w:t>
            </w:r>
          </w:p>
          <w:p w14:paraId="6EF2F241" w14:textId="1D581322"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56E2BA18" w14:textId="77777777" w:rsidR="00CD1541" w:rsidRDefault="00CD1541" w:rsidP="00CD1541">
            <w:pPr>
              <w:pStyle w:val="TableText"/>
            </w:pPr>
          </w:p>
          <w:p w14:paraId="22FC287C" w14:textId="18BD310A" w:rsidR="00CD1541" w:rsidRPr="00110D01" w:rsidRDefault="00CD1541" w:rsidP="00CD1541">
            <w:pPr>
              <w:pStyle w:val="TableText"/>
            </w:pPr>
            <w:r w:rsidRPr="00BF48ED">
              <w:rPr>
                <w:noProof/>
              </w:rPr>
              <w:drawing>
                <wp:inline distT="0" distB="0" distL="0" distR="0" wp14:anchorId="2D0F1CA8" wp14:editId="2F3C9B69">
                  <wp:extent cx="4169664" cy="548640"/>
                  <wp:effectExtent l="0" t="0" r="2540" b="3810"/>
                  <wp:docPr id="416" name="Picture 416" descr="Equation for Day-Ahead Market Make-Whole Payment – 10-Minute Spinning Reserve Component 2 for Dispatchable Generation Resources –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169664" cy="548640"/>
                          </a:xfrm>
                          <a:prstGeom prst="rect">
                            <a:avLst/>
                          </a:prstGeom>
                        </pic:spPr>
                      </pic:pic>
                    </a:graphicData>
                  </a:graphic>
                </wp:inline>
              </w:drawing>
            </w:r>
          </w:p>
          <w:p w14:paraId="1B469F4E" w14:textId="295B9D31"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149B2D4A" w14:textId="77777777" w:rsidR="00CD1541" w:rsidRPr="00BF48ED" w:rsidRDefault="00CD1541" w:rsidP="00CD1541">
            <w:pPr>
              <w:pStyle w:val="TableText"/>
            </w:pPr>
          </w:p>
          <w:p w14:paraId="15AB88FF" w14:textId="1A833143" w:rsidR="00CD1541" w:rsidRPr="00110D01" w:rsidRDefault="00CD1541" w:rsidP="00CD1541">
            <w:pPr>
              <w:pStyle w:val="TableText"/>
            </w:pPr>
            <w:r w:rsidRPr="00BF48ED">
              <w:t>Where:</w:t>
            </w:r>
          </w:p>
          <w:p w14:paraId="3605A857" w14:textId="3938B390" w:rsidR="00CD1541" w:rsidRPr="00110D01" w:rsidRDefault="00353775"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p w14:paraId="1C27ADEF" w14:textId="385AFF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9487D4C" w14:textId="3D8B21BC"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FB8D6D" w14:textId="5A5C501F"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96D46A5" w14:textId="0C575A1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3BFCB1" w14:textId="14B7BC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859B020" w14:textId="249DBF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67A57" w14:textId="24287A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0504516" w14:textId="3558C3B7" w:rsidR="00CD1541" w:rsidRDefault="00CD1541" w:rsidP="00CD1541">
            <w:pPr>
              <w:pStyle w:val="TableText"/>
            </w:pPr>
          </w:p>
        </w:tc>
      </w:tr>
      <w:tr w:rsidR="00CD1541" w14:paraId="7DC86D88" w14:textId="77777777" w:rsidTr="006C2F11">
        <w:trPr>
          <w:trHeight w:val="584"/>
          <w:jc w:val="center"/>
        </w:trPr>
        <w:tc>
          <w:tcPr>
            <w:tcW w:w="864" w:type="dxa"/>
            <w:tcBorders>
              <w:left w:val="single" w:sz="4" w:space="0" w:color="auto"/>
              <w:bottom w:val="single" w:sz="4" w:space="0" w:color="auto"/>
              <w:right w:val="single" w:sz="4" w:space="0" w:color="auto"/>
            </w:tcBorders>
            <w:vAlign w:val="center"/>
          </w:tcPr>
          <w:p w14:paraId="043F6458" w14:textId="4C5D60D6" w:rsidR="00CD1541" w:rsidRPr="00110D01" w:rsidRDefault="00CD1541" w:rsidP="00CD1541">
            <w:pPr>
              <w:pStyle w:val="TableText"/>
            </w:pPr>
            <w:r>
              <w:t>1801</w:t>
            </w:r>
          </w:p>
          <w:p w14:paraId="032C2ED5" w14:textId="54D7877E" w:rsidR="00CD1541" w:rsidRPr="00110D01" w:rsidRDefault="00CD1541" w:rsidP="00CD1541">
            <w:pPr>
              <w:pStyle w:val="TableText"/>
            </w:pPr>
            <w:r>
              <w:t>MRP new</w:t>
            </w:r>
          </w:p>
        </w:tc>
        <w:tc>
          <w:tcPr>
            <w:tcW w:w="1296" w:type="dxa"/>
            <w:tcBorders>
              <w:left w:val="single" w:sz="4" w:space="0" w:color="auto"/>
              <w:bottom w:val="single" w:sz="4" w:space="0" w:color="auto"/>
              <w:right w:val="single" w:sz="4" w:space="0" w:color="auto"/>
            </w:tcBorders>
            <w:vAlign w:val="center"/>
          </w:tcPr>
          <w:p w14:paraId="01101FAB" w14:textId="77777777" w:rsidR="00CD1541" w:rsidRPr="00110D01" w:rsidRDefault="00CD1541" w:rsidP="00CD1541">
            <w:pPr>
              <w:pStyle w:val="TableText"/>
            </w:pPr>
            <w:r>
              <w:t xml:space="preserve">Day-Ahead Market Make-Whole Payment – </w:t>
            </w:r>
            <w:r w:rsidRPr="00110D01">
              <w:t>10-Minute Spinning Reserve</w:t>
            </w:r>
          </w:p>
          <w:p w14:paraId="069C91D0" w14:textId="77777777" w:rsidR="00CD1541" w:rsidRDefault="00CD1541" w:rsidP="00CD1541">
            <w:pPr>
              <w:pStyle w:val="TableText"/>
            </w:pPr>
          </w:p>
          <w:p w14:paraId="7B9FA1F9" w14:textId="36EE8AB9" w:rsidR="00CD1541" w:rsidRPr="00110D01" w:rsidRDefault="00CD1541" w:rsidP="00CD1541">
            <w:pPr>
              <w:pStyle w:val="TableText"/>
            </w:pPr>
            <w:r>
              <w:lastRenderedPageBreak/>
              <w:t>(DAM_MWP – DAM_COMP2)</w:t>
            </w:r>
          </w:p>
          <w:p w14:paraId="03AD91A4" w14:textId="77777777" w:rsidR="00CD1541" w:rsidRDefault="00CD1541" w:rsidP="00CD1541">
            <w:pPr>
              <w:pStyle w:val="TableText"/>
            </w:pPr>
          </w:p>
          <w:p w14:paraId="510D51DB" w14:textId="49477835"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2C566733" w14:textId="79CDC326" w:rsidR="00CD1541" w:rsidRPr="00110D01" w:rsidRDefault="00CD1541" w:rsidP="00CD1541">
            <w:pPr>
              <w:pStyle w:val="TableText"/>
            </w:pPr>
            <w:r>
              <w:lastRenderedPageBreak/>
              <w:t>MR Ch.9 s.3.4.8</w:t>
            </w:r>
          </w:p>
        </w:tc>
        <w:tc>
          <w:tcPr>
            <w:tcW w:w="7680" w:type="dxa"/>
            <w:tcBorders>
              <w:top w:val="single" w:sz="4" w:space="0" w:color="auto"/>
              <w:left w:val="single" w:sz="4" w:space="0" w:color="auto"/>
              <w:bottom w:val="single" w:sz="4" w:space="0" w:color="auto"/>
              <w:right w:val="single" w:sz="4" w:space="0" w:color="auto"/>
            </w:tcBorders>
          </w:tcPr>
          <w:p w14:paraId="3833014C" w14:textId="011812D1"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0D77739A" w14:textId="72D0534A" w:rsidR="00CD1541" w:rsidRPr="00BF48ED" w:rsidRDefault="00CD1541" w:rsidP="00CD1541">
            <w:pPr>
              <w:pStyle w:val="TableText"/>
            </w:pPr>
          </w:p>
          <w:p w14:paraId="7751EF11" w14:textId="10F0A280" w:rsidR="00CD1541" w:rsidRPr="00110D01" w:rsidRDefault="00CD1541" w:rsidP="00CD1541">
            <w:pPr>
              <w:pStyle w:val="TableText"/>
            </w:pPr>
            <w:r w:rsidRPr="00BF48ED">
              <w:rPr>
                <w:noProof/>
              </w:rPr>
              <w:drawing>
                <wp:inline distT="0" distB="0" distL="0" distR="0" wp14:anchorId="7A96C111" wp14:editId="734E13B5">
                  <wp:extent cx="3529584" cy="557784"/>
                  <wp:effectExtent l="0" t="0" r="0" b="0"/>
                  <wp:docPr id="417" name="Picture 417" descr="Equation for Day-Ahead Market Make-Whole Payment – 10-Minute 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529584" cy="557784"/>
                          </a:xfrm>
                          <a:prstGeom prst="rect">
                            <a:avLst/>
                          </a:prstGeom>
                        </pic:spPr>
                      </pic:pic>
                    </a:graphicData>
                  </a:graphic>
                </wp:inline>
              </w:drawing>
            </w:r>
          </w:p>
          <w:p w14:paraId="2A1BCA54" w14:textId="77777777" w:rsidR="00CD1541" w:rsidRPr="00BF48ED" w:rsidRDefault="00CD1541" w:rsidP="00CD1541">
            <w:pPr>
              <w:pStyle w:val="TableText"/>
            </w:pPr>
          </w:p>
          <w:p w14:paraId="09C1EC11" w14:textId="288FA78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F8A0829" w14:textId="2AADF149"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D6811BF" w14:textId="160B198D"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7D81D0" w14:textId="7F5510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5E9CF98" w14:textId="7355BC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5CDDB8C" w14:textId="790E158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6C8831" w14:textId="08FF97B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5E498D9" w14:textId="166218C8" w:rsidR="00CD1541" w:rsidRDefault="00CD1541" w:rsidP="00CD1541">
            <w:pPr>
              <w:pStyle w:val="TableText"/>
            </w:pPr>
          </w:p>
        </w:tc>
      </w:tr>
      <w:tr w:rsidR="00CD1541" w14:paraId="48B4F8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620C0A3" w14:textId="7D9725F0" w:rsidR="00CD1541" w:rsidRPr="00110D01" w:rsidRDefault="00CD1541" w:rsidP="00CD1541">
            <w:pPr>
              <w:pStyle w:val="TableText"/>
            </w:pPr>
            <w:r>
              <w:t>1802</w:t>
            </w:r>
          </w:p>
          <w:p w14:paraId="2FEB67C0" w14:textId="5153C3C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278B1C3" w14:textId="3168C01E" w:rsidR="00CD1541" w:rsidRPr="00110D01" w:rsidRDefault="00CD1541" w:rsidP="00CD1541">
            <w:pPr>
              <w:pStyle w:val="TableText"/>
            </w:pPr>
            <w:r>
              <w:t xml:space="preserve">Day-Ahead Market </w:t>
            </w:r>
            <w:r w:rsidRPr="00110D01">
              <w:t>Make-Whole Payment – 10-Minute Non-Spinning Reserve</w:t>
            </w:r>
          </w:p>
          <w:p w14:paraId="1626B6CB" w14:textId="762B6418" w:rsidR="00CD1541" w:rsidRDefault="00CD1541" w:rsidP="00CD1541">
            <w:pPr>
              <w:pStyle w:val="TableText"/>
            </w:pPr>
          </w:p>
          <w:p w14:paraId="69EC80AB" w14:textId="4CDFF3C5" w:rsidR="00CD1541" w:rsidRPr="00110D01" w:rsidRDefault="00CD1541" w:rsidP="00CD1541">
            <w:pPr>
              <w:pStyle w:val="TableText"/>
            </w:pPr>
            <w:r>
              <w:t>(DAM_MWP – DAM_COMP2)</w:t>
            </w:r>
          </w:p>
          <w:p w14:paraId="599E5987" w14:textId="13E390DD" w:rsidR="00CD1541" w:rsidRDefault="00CD1541" w:rsidP="00CD1541">
            <w:pPr>
              <w:pStyle w:val="TableText"/>
            </w:pPr>
          </w:p>
          <w:p w14:paraId="74F7EFC3" w14:textId="54B230C2"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1955B76F" w14:textId="7259A17B" w:rsidR="00CD1541" w:rsidRPr="00110D01" w:rsidRDefault="00CD1541" w:rsidP="00CD1541">
            <w:pPr>
              <w:pStyle w:val="TableText"/>
            </w:pPr>
            <w:r>
              <w:t>MR Ch.9 ss.3.4.7, 3.4.14, and</w:t>
            </w:r>
          </w:p>
          <w:p w14:paraId="6F974393" w14:textId="59F3A04D" w:rsidR="00CD1541" w:rsidRPr="00110D01" w:rsidRDefault="00CD1541" w:rsidP="00CD1541">
            <w:pPr>
              <w:pStyle w:val="TableText"/>
            </w:pPr>
            <w:r>
              <w:t>3.4.15</w:t>
            </w:r>
          </w:p>
        </w:tc>
        <w:tc>
          <w:tcPr>
            <w:tcW w:w="7680" w:type="dxa"/>
            <w:tcBorders>
              <w:left w:val="single" w:sz="4" w:space="0" w:color="auto"/>
              <w:right w:val="single" w:sz="4" w:space="0" w:color="auto"/>
            </w:tcBorders>
            <w:vAlign w:val="center"/>
          </w:tcPr>
          <w:p w14:paraId="178BE2E2" w14:textId="54ADA847"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2A96B39F" w14:textId="4A9121DC" w:rsidR="00CD1541" w:rsidRPr="00110D01" w:rsidRDefault="00CD1541" w:rsidP="00CD1541">
            <w:pPr>
              <w:pStyle w:val="TableText"/>
            </w:pPr>
            <w:r w:rsidRPr="00BF48ED">
              <w:rPr>
                <w:noProof/>
              </w:rPr>
              <w:drawing>
                <wp:inline distT="0" distB="0" distL="0" distR="0" wp14:anchorId="3CCCDA73" wp14:editId="5C398F9D">
                  <wp:extent cx="3520440" cy="521208"/>
                  <wp:effectExtent l="0" t="0" r="3810" b="0"/>
                  <wp:docPr id="420" name="Picture 420" descr="Equation for Day-Ahead Market Make-Whole Payment – 10-Minute Spinn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20440" cy="521208"/>
                          </a:xfrm>
                          <a:prstGeom prst="rect">
                            <a:avLst/>
                          </a:prstGeom>
                        </pic:spPr>
                      </pic:pic>
                    </a:graphicData>
                  </a:graphic>
                </wp:inline>
              </w:drawing>
            </w:r>
          </w:p>
          <w:p w14:paraId="1D61C7E4" w14:textId="3A1AC1F3" w:rsidR="00CD1541" w:rsidRPr="00110D01" w:rsidRDefault="00CD1541" w:rsidP="00CD1541">
            <w:pPr>
              <w:pStyle w:val="TableText"/>
            </w:pPr>
            <w:r w:rsidRPr="00BF48ED">
              <w:t xml:space="preserve">Dispatchable Generation Resources </w:t>
            </w:r>
            <w:r w:rsidRPr="00110D01">
              <w:t>that are Pseudo-Units: Combustion Turbine</w:t>
            </w:r>
          </w:p>
          <w:p w14:paraId="1A9EBB24" w14:textId="19EC551E" w:rsidR="00CD1541" w:rsidRPr="00110D01" w:rsidRDefault="00CD1541" w:rsidP="00CD1541">
            <w:pPr>
              <w:pStyle w:val="TableText"/>
            </w:pPr>
            <w:r w:rsidRPr="00BF48ED">
              <w:rPr>
                <w:noProof/>
              </w:rPr>
              <w:drawing>
                <wp:inline distT="0" distB="0" distL="0" distR="0" wp14:anchorId="1A8A1939" wp14:editId="47E6333F">
                  <wp:extent cx="3657600" cy="429768"/>
                  <wp:effectExtent l="0" t="0" r="0" b="8890"/>
                  <wp:docPr id="421" name="Picture 421" descr="Equation for Day-Ahead Market Make-Whole Payment – 10-Minute Spinning Reserve Component 2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57600" cy="429768"/>
                          </a:xfrm>
                          <a:prstGeom prst="rect">
                            <a:avLst/>
                          </a:prstGeom>
                        </pic:spPr>
                      </pic:pic>
                    </a:graphicData>
                  </a:graphic>
                </wp:inline>
              </w:drawing>
            </w:r>
          </w:p>
          <w:p w14:paraId="54A6A236" w14:textId="27ADAEAE" w:rsidR="00CD1541" w:rsidRPr="00110D01" w:rsidRDefault="00CD1541" w:rsidP="00CD1541">
            <w:pPr>
              <w:pStyle w:val="TableText"/>
            </w:pPr>
            <w:r w:rsidRPr="00BF48ED">
              <w:t xml:space="preserve">Dispatchable Generation Resources </w:t>
            </w:r>
            <w:r w:rsidRPr="00110D01">
              <w:t>that are Pseudo-Units: Steam Turbine</w:t>
            </w:r>
          </w:p>
          <w:p w14:paraId="0820475F" w14:textId="27CF69C9" w:rsidR="00CD1541" w:rsidRPr="00110D01" w:rsidRDefault="00CD1541" w:rsidP="00CD1541">
            <w:pPr>
              <w:pStyle w:val="TableText"/>
            </w:pPr>
            <w:r w:rsidRPr="00BF48ED">
              <w:rPr>
                <w:noProof/>
              </w:rPr>
              <w:drawing>
                <wp:inline distT="0" distB="0" distL="0" distR="0" wp14:anchorId="5B1A1038" wp14:editId="357BC821">
                  <wp:extent cx="3730752" cy="466344"/>
                  <wp:effectExtent l="0" t="0" r="3175" b="0"/>
                  <wp:docPr id="422" name="Picture 422" descr="Equation for Day-Ahead Market Make-Whole Payment – 10-Minute Spinning Reserve 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3730752" cy="466344"/>
                          </a:xfrm>
                          <a:prstGeom prst="rect">
                            <a:avLst/>
                          </a:prstGeom>
                        </pic:spPr>
                      </pic:pic>
                    </a:graphicData>
                  </a:graphic>
                </wp:inline>
              </w:drawing>
            </w:r>
          </w:p>
          <w:p w14:paraId="19083FF6" w14:textId="11DA5951"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C8A8706" w14:textId="2303691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96AD609" w14:textId="59881B4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2A1DDA1" w14:textId="48A28A8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6C03279" w14:textId="5BC3EF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65CFC4A" w14:textId="7C79AEB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8475C6E" w14:textId="19A224F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4032BD2" w14:textId="06F845B7" w:rsidR="00CD1541" w:rsidRDefault="00CD1541" w:rsidP="00CD1541">
            <w:pPr>
              <w:pStyle w:val="TableText"/>
            </w:pPr>
          </w:p>
        </w:tc>
      </w:tr>
      <w:tr w:rsidR="00CD1541" w14:paraId="5CDA3B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F2FA35" w14:textId="6832FBF1" w:rsidR="00CD1541" w:rsidRPr="00110D01" w:rsidRDefault="00CD1541" w:rsidP="00CD1541">
            <w:pPr>
              <w:pStyle w:val="TableText"/>
            </w:pPr>
            <w:r>
              <w:t>1802</w:t>
            </w:r>
          </w:p>
          <w:p w14:paraId="0411A2E3" w14:textId="7804A0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B05460" w14:textId="51F6C6F3" w:rsidR="00CD1541" w:rsidRPr="00110D01" w:rsidRDefault="00CD1541" w:rsidP="00CD1541">
            <w:pPr>
              <w:pStyle w:val="TableText"/>
            </w:pPr>
            <w:r>
              <w:t>Day-Ahead Market Make-Whole Payment – 10-Minute Non-Spinning Reserve</w:t>
            </w:r>
          </w:p>
          <w:p w14:paraId="0EA1BA0C" w14:textId="77777777" w:rsidR="00CD1541" w:rsidRDefault="00CD1541" w:rsidP="00CD1541">
            <w:pPr>
              <w:pStyle w:val="TableText"/>
            </w:pPr>
          </w:p>
          <w:p w14:paraId="6D6B29A9" w14:textId="2782497C" w:rsidR="00CD1541" w:rsidRPr="00110D01" w:rsidRDefault="00CD1541" w:rsidP="00CD1541">
            <w:pPr>
              <w:pStyle w:val="TableText"/>
            </w:pPr>
            <w:r>
              <w:t>(DAM_MWP – DAM_COMP2)</w:t>
            </w:r>
          </w:p>
          <w:p w14:paraId="432A274A" w14:textId="47647D87" w:rsidR="00CD1541" w:rsidRDefault="00CD1541" w:rsidP="00CD1541">
            <w:pPr>
              <w:pStyle w:val="TableText"/>
            </w:pPr>
          </w:p>
          <w:p w14:paraId="33A296AA" w14:textId="0A1F30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526CDEE7" w14:textId="03BFF64A" w:rsidR="00CD1541" w:rsidRPr="00110D01" w:rsidRDefault="00CD1541" w:rsidP="00CD1541">
            <w:pPr>
              <w:pStyle w:val="TableText"/>
            </w:pPr>
            <w:r>
              <w:t>MR Ch.9 ss.3.4.13.3 and</w:t>
            </w:r>
          </w:p>
          <w:p w14:paraId="7F7AB412" w14:textId="5FC63640" w:rsidR="00CD1541" w:rsidRPr="00110D01" w:rsidRDefault="00CD1541" w:rsidP="00CD1541">
            <w:pPr>
              <w:pStyle w:val="TableText"/>
            </w:pPr>
            <w:r>
              <w:t>3.4.13.4</w:t>
            </w:r>
          </w:p>
        </w:tc>
        <w:tc>
          <w:tcPr>
            <w:tcW w:w="7680" w:type="dxa"/>
            <w:tcBorders>
              <w:left w:val="single" w:sz="4" w:space="0" w:color="auto"/>
              <w:right w:val="single" w:sz="4" w:space="0" w:color="auto"/>
            </w:tcBorders>
            <w:vAlign w:val="center"/>
          </w:tcPr>
          <w:p w14:paraId="578B3B33" w14:textId="34DDDC0C"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136B099E" w14:textId="77777777" w:rsidR="00CD1541" w:rsidRPr="00BF48ED" w:rsidRDefault="00CD1541" w:rsidP="00CD1541">
            <w:pPr>
              <w:pStyle w:val="TableText"/>
            </w:pPr>
          </w:p>
          <w:p w14:paraId="0C5CB011" w14:textId="77777777" w:rsidR="00CD1541" w:rsidRPr="00110D01" w:rsidRDefault="00CD1541" w:rsidP="00CD1541">
            <w:pPr>
              <w:pStyle w:val="TableText"/>
            </w:pPr>
            <w:r w:rsidRPr="00BF48ED">
              <w:t>Hourly Basis Equation:</w:t>
            </w:r>
          </w:p>
          <w:p w14:paraId="42C6A3AC" w14:textId="09C25BB9" w:rsidR="00CD1541" w:rsidRPr="00110D01" w:rsidRDefault="00CD1541" w:rsidP="00CD1541">
            <w:pPr>
              <w:pStyle w:val="TableText"/>
            </w:pPr>
            <w:r w:rsidRPr="00BF48ED">
              <w:rPr>
                <w:noProof/>
              </w:rPr>
              <w:drawing>
                <wp:inline distT="0" distB="0" distL="0" distR="0" wp14:anchorId="02CB9BCA" wp14:editId="1FA8B444">
                  <wp:extent cx="3493008" cy="484632"/>
                  <wp:effectExtent l="0" t="0" r="0" b="0"/>
                  <wp:docPr id="423" name="Picture 423" descr="Hourly Basis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493008" cy="484632"/>
                          </a:xfrm>
                          <a:prstGeom prst="rect">
                            <a:avLst/>
                          </a:prstGeom>
                        </pic:spPr>
                      </pic:pic>
                    </a:graphicData>
                  </a:graphic>
                </wp:inline>
              </w:drawing>
            </w:r>
          </w:p>
          <w:p w14:paraId="6D8590BA" w14:textId="77777777" w:rsidR="00CD1541" w:rsidRPr="00110D01" w:rsidRDefault="00CD1541" w:rsidP="00CD1541">
            <w:pPr>
              <w:pStyle w:val="TableText"/>
            </w:pPr>
            <w:r w:rsidRPr="00BF48ED">
              <w:t>Per-Start Equation:</w:t>
            </w:r>
          </w:p>
          <w:p w14:paraId="2884E00D" w14:textId="3A65FC8F" w:rsidR="00CD1541" w:rsidRPr="00110D01" w:rsidRDefault="00CD1541" w:rsidP="00CD1541">
            <w:pPr>
              <w:pStyle w:val="TableText"/>
            </w:pPr>
            <w:r w:rsidRPr="00BF48ED">
              <w:rPr>
                <w:noProof/>
              </w:rPr>
              <w:lastRenderedPageBreak/>
              <w:drawing>
                <wp:inline distT="0" distB="0" distL="0" distR="0" wp14:anchorId="7596CB05" wp14:editId="47C74B2E">
                  <wp:extent cx="3593592" cy="557784"/>
                  <wp:effectExtent l="0" t="0" r="6985" b="0"/>
                  <wp:docPr id="424" name="Picture 424" descr="Per-Start Equation for Day-Ahead Market Make-Whole Payment – 10-Minute Non-Spinn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593592" cy="557784"/>
                          </a:xfrm>
                          <a:prstGeom prst="rect">
                            <a:avLst/>
                          </a:prstGeom>
                        </pic:spPr>
                      </pic:pic>
                    </a:graphicData>
                  </a:graphic>
                </wp:inline>
              </w:drawing>
            </w:r>
          </w:p>
          <w:p w14:paraId="47EF58DC" w14:textId="59F20B55" w:rsidR="00CD1541" w:rsidRPr="00110D01" w:rsidRDefault="00CD1541" w:rsidP="00CD1541">
            <w:pPr>
              <w:pStyle w:val="TableText"/>
            </w:pPr>
            <w:r w:rsidRPr="00BF48ED">
              <w:t>Where:</w:t>
            </w:r>
          </w:p>
          <w:p w14:paraId="35A9ADB2" w14:textId="4018EF3C"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179EA1DF" w14:textId="7048FA03" w:rsidR="00CD1541" w:rsidRPr="00110D01" w:rsidRDefault="00CD1541" w:rsidP="00CD1541">
            <w:pPr>
              <w:pStyle w:val="TableText"/>
            </w:pPr>
            <w:r w:rsidRPr="00BF48ED">
              <w:t xml:space="preserve">H = the set of all </w:t>
            </w:r>
            <w:r w:rsidRPr="00110D01">
              <w:t>settlement hours within start ‘s’.</w:t>
            </w:r>
          </w:p>
          <w:p w14:paraId="215B1F36" w14:textId="6CD0FD6A"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FC91A15" w14:textId="409934C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20FA6BB3" w14:textId="700B83A4"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028439" w14:textId="7D5B215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976282" w14:textId="712B3D0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AB1355" w14:textId="74522E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7253" w14:textId="23DCDC33"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15BE12D" w14:textId="0B2010D9" w:rsidR="00CD1541" w:rsidRDefault="00CD1541" w:rsidP="00CD1541">
            <w:pPr>
              <w:pStyle w:val="TableText"/>
            </w:pPr>
          </w:p>
        </w:tc>
      </w:tr>
      <w:tr w:rsidR="00CD1541" w14:paraId="712D9E5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186C42" w14:textId="5293CCAE" w:rsidR="00CD1541" w:rsidRPr="00110D01" w:rsidRDefault="00CD1541" w:rsidP="00CD1541">
            <w:pPr>
              <w:pStyle w:val="TableText"/>
            </w:pPr>
            <w:r>
              <w:t>1802</w:t>
            </w:r>
          </w:p>
          <w:p w14:paraId="772FE2CE" w14:textId="59B8B82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5DFA2F" w14:textId="1AE820CC" w:rsidR="00CD1541" w:rsidRPr="00110D01" w:rsidRDefault="00CD1541" w:rsidP="00CD1541">
            <w:pPr>
              <w:pStyle w:val="TableText"/>
            </w:pPr>
            <w:r>
              <w:t>Day-Ahead Market Make-Whole Payment – 10-Minute Non-Spinning Reserve</w:t>
            </w:r>
          </w:p>
          <w:p w14:paraId="0853B2F2" w14:textId="77777777" w:rsidR="00CD1541" w:rsidRDefault="00CD1541" w:rsidP="00CD1541">
            <w:pPr>
              <w:pStyle w:val="TableText"/>
            </w:pPr>
          </w:p>
          <w:p w14:paraId="0E04A78A" w14:textId="06E7773B" w:rsidR="00CD1541" w:rsidRPr="00110D01" w:rsidRDefault="00CD1541" w:rsidP="00CD1541">
            <w:pPr>
              <w:pStyle w:val="TableText"/>
            </w:pPr>
            <w:r>
              <w:t>(DAM_MWP – DAM_COMP2)</w:t>
            </w:r>
          </w:p>
          <w:p w14:paraId="639C0065" w14:textId="77777777" w:rsidR="00CD1541" w:rsidRDefault="00CD1541" w:rsidP="00CD1541">
            <w:pPr>
              <w:pStyle w:val="TableText"/>
            </w:pPr>
          </w:p>
          <w:p w14:paraId="031CFA2B" w14:textId="72C8036C"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09B5E485" w14:textId="34EB603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2236E853" w14:textId="77777777"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2F7B7ED0" w14:textId="77777777" w:rsidR="00CD1541" w:rsidRDefault="00CD1541" w:rsidP="00CD1541">
            <w:pPr>
              <w:pStyle w:val="TableText"/>
            </w:pPr>
          </w:p>
          <w:p w14:paraId="2FBCB00E" w14:textId="5C89EC4A" w:rsidR="00CD1541" w:rsidRPr="00110D01" w:rsidRDefault="00CD1541" w:rsidP="00CD1541">
            <w:pPr>
              <w:pStyle w:val="TableText"/>
            </w:pPr>
            <w:r w:rsidRPr="00BF48ED">
              <w:t>T</w:t>
            </w:r>
            <w:r w:rsidRPr="00110D01">
              <w:t xml:space="preserve">he resource has </w:t>
            </w:r>
          </w:p>
          <w:p w14:paraId="09DC529B" w14:textId="6F2C9A14" w:rsidR="00CD1541" w:rsidRPr="00110D01" w:rsidRDefault="00CD1541" w:rsidP="00CD1541">
            <w:pPr>
              <w:pStyle w:val="TableText"/>
            </w:pPr>
            <w:r w:rsidRPr="00753E4A">
              <w:t>Attained Max Starts, then:</w:t>
            </w:r>
          </w:p>
          <w:p w14:paraId="6DA1B8B9" w14:textId="6747F0F7" w:rsidR="00CD1541" w:rsidRPr="00110D01" w:rsidRDefault="00CD1541" w:rsidP="00CD1541">
            <w:pPr>
              <w:pStyle w:val="TableText"/>
            </w:pPr>
            <w:r w:rsidRPr="00BF48ED">
              <w:rPr>
                <w:noProof/>
              </w:rPr>
              <w:drawing>
                <wp:inline distT="0" distB="0" distL="0" distR="0" wp14:anchorId="4DF4253F" wp14:editId="7898E1D6">
                  <wp:extent cx="3630168" cy="585216"/>
                  <wp:effectExtent l="0" t="0" r="0" b="5715"/>
                  <wp:docPr id="425" name="Picture 425" descr="Equation for Day-Ahead Market Make-Whole Payment – 10-Minute Non-Spinn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630168" cy="585216"/>
                          </a:xfrm>
                          <a:prstGeom prst="rect">
                            <a:avLst/>
                          </a:prstGeom>
                        </pic:spPr>
                      </pic:pic>
                    </a:graphicData>
                  </a:graphic>
                </wp:inline>
              </w:drawing>
            </w:r>
          </w:p>
          <w:p w14:paraId="0C94AE1F" w14:textId="0E569D4D" w:rsidR="00CD1541" w:rsidRPr="00110D01" w:rsidRDefault="00CD1541" w:rsidP="00CD1541">
            <w:pPr>
              <w:pStyle w:val="TableText"/>
            </w:pPr>
            <w:r w:rsidRPr="00BF48ED">
              <w:t>Where:</w:t>
            </w:r>
          </w:p>
          <w:p w14:paraId="2BDD4879" w14:textId="77C956D3"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0214DE22" w14:textId="17C20B6E" w:rsidR="00CD1541" w:rsidRPr="00110D01" w:rsidRDefault="00CD1541" w:rsidP="00CD1541">
            <w:pPr>
              <w:pStyle w:val="TableText"/>
            </w:pPr>
            <w:r>
              <w:t xml:space="preserve">H = the set of all </w:t>
            </w:r>
            <w:r w:rsidRPr="00110D01">
              <w:t>settlement hours within start ‘s’.</w:t>
            </w:r>
          </w:p>
          <w:p w14:paraId="6459BD1A" w14:textId="74076704" w:rsidR="00CD1541" w:rsidRPr="00BF48ED" w:rsidRDefault="00CD1541" w:rsidP="00CD1541">
            <w:pPr>
              <w:pStyle w:val="TableText"/>
            </w:pPr>
          </w:p>
          <w:p w14:paraId="79DEB8D9" w14:textId="13CBFFF0" w:rsidR="00CD1541" w:rsidRPr="00110D01" w:rsidRDefault="00CD1541" w:rsidP="00CD1541">
            <w:pPr>
              <w:pStyle w:val="TableText"/>
            </w:pPr>
            <w:r w:rsidRPr="00BF48ED">
              <w:t>T</w:t>
            </w:r>
            <w:r w:rsidRPr="00110D01">
              <w:t>he resource has:</w:t>
            </w:r>
          </w:p>
          <w:p w14:paraId="706653BE" w14:textId="77777777" w:rsidR="00CD1541" w:rsidRPr="00110D01" w:rsidRDefault="00CD1541" w:rsidP="00CD1541">
            <w:pPr>
              <w:pStyle w:val="TableText"/>
            </w:pPr>
            <w:r>
              <w:t>Not Attained Max Starts; or</w:t>
            </w:r>
          </w:p>
          <w:p w14:paraId="20A7840E" w14:textId="0F6C557A" w:rsidR="00CD1541" w:rsidRPr="00110D01" w:rsidRDefault="00CD1541" w:rsidP="00CD1541">
            <w:pPr>
              <w:pStyle w:val="TableText"/>
            </w:pPr>
            <w:r>
              <w:t xml:space="preserve">Attained Max Starts but has a </w:t>
            </w:r>
            <w:r w:rsidRPr="00110D01">
              <w:t>day-ahead schedule with settlement hours with a reliability constraint; or</w:t>
            </w:r>
          </w:p>
          <w:p w14:paraId="5581D371" w14:textId="5804F580"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4ED4FB40" w14:textId="3F5E7AF2" w:rsidR="00CD1541" w:rsidRPr="00110D01" w:rsidRDefault="00CD1541" w:rsidP="00CD1541">
            <w:pPr>
              <w:pStyle w:val="TableText"/>
            </w:pPr>
            <w:r w:rsidRPr="00BF48ED">
              <w:rPr>
                <w:noProof/>
              </w:rPr>
              <w:lastRenderedPageBreak/>
              <w:drawing>
                <wp:inline distT="0" distB="0" distL="0" distR="0" wp14:anchorId="269F5CCC" wp14:editId="5D3F5EA8">
                  <wp:extent cx="4096512" cy="539496"/>
                  <wp:effectExtent l="0" t="0" r="0" b="0"/>
                  <wp:docPr id="426" name="Picture 426" descr="Equation for  Day-Ahead Market Make-Whole Payment – 10-Minute Non-Spinn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96512" cy="539496"/>
                          </a:xfrm>
                          <a:prstGeom prst="rect">
                            <a:avLst/>
                          </a:prstGeom>
                        </pic:spPr>
                      </pic:pic>
                    </a:graphicData>
                  </a:graphic>
                </wp:inline>
              </w:drawing>
            </w:r>
          </w:p>
          <w:p w14:paraId="74B540A1" w14:textId="118397F8"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687D4D6F" w14:textId="77777777" w:rsidR="00CD1541" w:rsidRPr="00BF48ED" w:rsidRDefault="00CD1541" w:rsidP="00CD1541">
            <w:pPr>
              <w:pStyle w:val="TableText"/>
            </w:pPr>
          </w:p>
          <w:p w14:paraId="2A10795C" w14:textId="1B0CC140" w:rsidR="00CD1541" w:rsidRPr="00110D01" w:rsidRDefault="00CD1541" w:rsidP="00CD1541">
            <w:pPr>
              <w:pStyle w:val="TableText"/>
            </w:pPr>
            <w:r w:rsidRPr="00BF48ED">
              <w:t>Where:</w:t>
            </w:r>
          </w:p>
          <w:p w14:paraId="220C6BD5" w14:textId="348DA357" w:rsidR="00CD1541" w:rsidRPr="00110D01" w:rsidRDefault="00353775"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5191869C" w14:textId="3D96D1AD"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56E60120" w14:textId="6BB2BDE9"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0C600BD" w14:textId="2589E13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71743E0" w14:textId="395B256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293D3D3" w14:textId="44524AA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320B42" w14:textId="7589C2A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6E6D95D" w14:textId="09A6799A" w:rsidR="00CD1541" w:rsidRDefault="00CD1541" w:rsidP="00CD1541">
            <w:pPr>
              <w:pStyle w:val="TableText"/>
            </w:pPr>
          </w:p>
        </w:tc>
      </w:tr>
      <w:tr w:rsidR="00CD1541" w14:paraId="25913D9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128492" w14:textId="0EDB2EFE" w:rsidR="00CD1541" w:rsidRPr="00110D01" w:rsidRDefault="00CD1541" w:rsidP="00CD1541">
            <w:pPr>
              <w:pStyle w:val="TableText"/>
            </w:pPr>
            <w:r>
              <w:t>1802</w:t>
            </w:r>
          </w:p>
          <w:p w14:paraId="57B2634B" w14:textId="6835F5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B2760B" w14:textId="0AEAC5ED" w:rsidR="00CD1541" w:rsidRPr="00110D01" w:rsidRDefault="00CD1541" w:rsidP="00CD1541">
            <w:pPr>
              <w:pStyle w:val="TableText"/>
            </w:pPr>
            <w:r>
              <w:t>Day-Ahead Market Make-Whole Payment – 10-Minute Non-Spinning Reserve</w:t>
            </w:r>
          </w:p>
          <w:p w14:paraId="6B675345" w14:textId="77777777" w:rsidR="00CD1541" w:rsidRDefault="00CD1541" w:rsidP="00CD1541">
            <w:pPr>
              <w:pStyle w:val="TableText"/>
            </w:pPr>
          </w:p>
          <w:p w14:paraId="75F275A6" w14:textId="32047A80" w:rsidR="00CD1541" w:rsidRPr="00110D01" w:rsidRDefault="00CD1541" w:rsidP="00CD1541">
            <w:pPr>
              <w:pStyle w:val="TableText"/>
            </w:pPr>
            <w:r>
              <w:t>(DAM_MWP – DAM_COMP2)</w:t>
            </w:r>
          </w:p>
          <w:p w14:paraId="71985D9C" w14:textId="77777777" w:rsidR="00CD1541" w:rsidRDefault="00CD1541" w:rsidP="00CD1541">
            <w:pPr>
              <w:pStyle w:val="TableText"/>
            </w:pPr>
          </w:p>
          <w:p w14:paraId="71980611" w14:textId="4D09764F"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19997EC" w14:textId="41BF44B5" w:rsidR="00CD1541" w:rsidRPr="00110D01" w:rsidRDefault="00CD1541" w:rsidP="00CD1541">
            <w:pPr>
              <w:pStyle w:val="TableText"/>
            </w:pPr>
            <w:r>
              <w:t>MR Ch.9 s.3.4.8</w:t>
            </w:r>
          </w:p>
        </w:tc>
        <w:tc>
          <w:tcPr>
            <w:tcW w:w="7680" w:type="dxa"/>
            <w:tcBorders>
              <w:left w:val="single" w:sz="4" w:space="0" w:color="auto"/>
              <w:right w:val="single" w:sz="4" w:space="0" w:color="auto"/>
            </w:tcBorders>
          </w:tcPr>
          <w:p w14:paraId="49070653" w14:textId="2C5C6987"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2D8A75D2" w14:textId="77777777" w:rsidR="00CD1541" w:rsidRPr="00BF48ED" w:rsidRDefault="00CD1541" w:rsidP="00CD1541">
            <w:pPr>
              <w:pStyle w:val="TableText"/>
            </w:pPr>
          </w:p>
          <w:p w14:paraId="054C0094" w14:textId="616B7063" w:rsidR="00CD1541" w:rsidRPr="00110D01" w:rsidRDefault="00CD1541" w:rsidP="00CD1541">
            <w:pPr>
              <w:pStyle w:val="TableText"/>
            </w:pPr>
            <w:r w:rsidRPr="00BF48ED">
              <w:rPr>
                <w:noProof/>
              </w:rPr>
              <w:drawing>
                <wp:inline distT="0" distB="0" distL="0" distR="0" wp14:anchorId="71C36BDD" wp14:editId="6A59228F">
                  <wp:extent cx="3520440" cy="502920"/>
                  <wp:effectExtent l="0" t="0" r="3810" b="0"/>
                  <wp:docPr id="427" name="Picture 427" descr="Equation for  Day-Ahead Market Make-Whole Payment – 10-Minute Non-Spinn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3520440" cy="502920"/>
                          </a:xfrm>
                          <a:prstGeom prst="rect">
                            <a:avLst/>
                          </a:prstGeom>
                        </pic:spPr>
                      </pic:pic>
                    </a:graphicData>
                  </a:graphic>
                </wp:inline>
              </w:drawing>
            </w:r>
          </w:p>
          <w:p w14:paraId="1C660C48" w14:textId="63EACF45"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F1EDF1" w14:textId="00B53C3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941EA7B" w14:textId="752AF2F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CD1F70" w14:textId="6D871C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3BF2B7" w14:textId="396ED2B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DB26F4" w14:textId="5786AA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23BA0" w14:textId="14AADDE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86E9684" w14:textId="4EE6FF41" w:rsidR="00CD1541" w:rsidRDefault="00CD1541" w:rsidP="00CD1541">
            <w:pPr>
              <w:pStyle w:val="TableText"/>
            </w:pPr>
          </w:p>
        </w:tc>
      </w:tr>
      <w:tr w:rsidR="00CD1541" w14:paraId="491E2B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9513A70" w14:textId="2706E75F" w:rsidR="00CD1541" w:rsidRPr="00110D01" w:rsidRDefault="00CD1541" w:rsidP="00CD1541">
            <w:pPr>
              <w:pStyle w:val="TableText"/>
            </w:pPr>
            <w:r>
              <w:t>1802</w:t>
            </w:r>
          </w:p>
          <w:p w14:paraId="7474F836" w14:textId="2AE5C69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948D29" w14:textId="3EDB5B9B" w:rsidR="00CD1541" w:rsidRPr="00110D01" w:rsidRDefault="00CD1541" w:rsidP="00CD1541">
            <w:pPr>
              <w:pStyle w:val="TableText"/>
            </w:pPr>
            <w:r>
              <w:t>Day-Ahead Market Make-Whole Payment – 10-Minute Non-Spinning Reserve</w:t>
            </w:r>
          </w:p>
          <w:p w14:paraId="59F830EA" w14:textId="77777777" w:rsidR="00CD1541" w:rsidRDefault="00CD1541" w:rsidP="00CD1541">
            <w:pPr>
              <w:pStyle w:val="TableText"/>
            </w:pPr>
          </w:p>
          <w:p w14:paraId="217964BD" w14:textId="7BAFFFA5" w:rsidR="00CD1541" w:rsidRPr="00110D01" w:rsidRDefault="00CD1541" w:rsidP="00CD1541">
            <w:pPr>
              <w:pStyle w:val="TableText"/>
            </w:pPr>
            <w:r>
              <w:t>(DAM_MWP – DAM_COMP2)</w:t>
            </w:r>
          </w:p>
          <w:p w14:paraId="491A776F" w14:textId="77777777" w:rsidR="00CD1541" w:rsidRDefault="00CD1541" w:rsidP="00CD1541">
            <w:pPr>
              <w:pStyle w:val="TableText"/>
            </w:pPr>
          </w:p>
          <w:p w14:paraId="46632F25" w14:textId="1764AFD3" w:rsidR="00CD1541" w:rsidRPr="00110D01" w:rsidRDefault="00CD1541" w:rsidP="00CD1541">
            <w:pPr>
              <w:pStyle w:val="TableText"/>
            </w:pPr>
            <w:r>
              <w:lastRenderedPageBreak/>
              <w:t>Component 2</w:t>
            </w:r>
          </w:p>
        </w:tc>
        <w:tc>
          <w:tcPr>
            <w:tcW w:w="1033" w:type="dxa"/>
            <w:tcBorders>
              <w:left w:val="single" w:sz="4" w:space="0" w:color="auto"/>
              <w:right w:val="single" w:sz="4" w:space="0" w:color="auto"/>
            </w:tcBorders>
            <w:vAlign w:val="center"/>
          </w:tcPr>
          <w:p w14:paraId="3CF215D3" w14:textId="6CB3BF02" w:rsidR="00CD1541" w:rsidRPr="00110D01" w:rsidRDefault="00CD1541" w:rsidP="00CD1541">
            <w:pPr>
              <w:pStyle w:val="TableText"/>
            </w:pPr>
            <w:r>
              <w:lastRenderedPageBreak/>
              <w:t>MR Ch.9 s.3.4.11</w:t>
            </w:r>
          </w:p>
        </w:tc>
        <w:tc>
          <w:tcPr>
            <w:tcW w:w="7680" w:type="dxa"/>
            <w:tcBorders>
              <w:left w:val="single" w:sz="4" w:space="0" w:color="auto"/>
              <w:right w:val="single" w:sz="4" w:space="0" w:color="auto"/>
            </w:tcBorders>
          </w:tcPr>
          <w:p w14:paraId="4EBF756D" w14:textId="4CBC2FE2" w:rsidR="00CD1541" w:rsidRPr="00110D01" w:rsidRDefault="00CD1541" w:rsidP="00CD1541">
            <w:pPr>
              <w:pStyle w:val="TableText"/>
            </w:pPr>
            <w:r w:rsidRPr="00BF48ED">
              <w:t>Boundary Entity Resources - Imports</w:t>
            </w:r>
          </w:p>
          <w:p w14:paraId="457850D7" w14:textId="4E359BC0" w:rsidR="00CD1541" w:rsidRPr="00BF48ED" w:rsidRDefault="00CD1541" w:rsidP="00CD1541">
            <w:pPr>
              <w:pStyle w:val="TableText"/>
            </w:pPr>
          </w:p>
          <w:p w14:paraId="2EC7503B" w14:textId="034EC6B5" w:rsidR="00CD1541" w:rsidRPr="00110D01" w:rsidRDefault="00CD1541" w:rsidP="00CD1541">
            <w:pPr>
              <w:pStyle w:val="TableText"/>
            </w:pPr>
            <w:r w:rsidRPr="00BF48ED">
              <w:rPr>
                <w:noProof/>
              </w:rPr>
              <w:drawing>
                <wp:inline distT="0" distB="0" distL="0" distR="0" wp14:anchorId="0029B5D8" wp14:editId="10433009">
                  <wp:extent cx="3566160" cy="384048"/>
                  <wp:effectExtent l="0" t="0" r="0" b="0"/>
                  <wp:docPr id="428" name="Picture 428"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566160" cy="384048"/>
                          </a:xfrm>
                          <a:prstGeom prst="rect">
                            <a:avLst/>
                          </a:prstGeom>
                        </pic:spPr>
                      </pic:pic>
                    </a:graphicData>
                  </a:graphic>
                </wp:inline>
              </w:drawing>
            </w:r>
          </w:p>
          <w:p w14:paraId="61D94AC7" w14:textId="77777777" w:rsidR="00CD1541" w:rsidRPr="00BF48ED" w:rsidRDefault="00CD1541" w:rsidP="00CD1541">
            <w:pPr>
              <w:pStyle w:val="TableText"/>
            </w:pPr>
          </w:p>
          <w:p w14:paraId="14ED4D81" w14:textId="77777777" w:rsidR="00CD1541" w:rsidRPr="00BF48ED" w:rsidRDefault="00CD1541" w:rsidP="00CD1541">
            <w:pPr>
              <w:pStyle w:val="TableText"/>
            </w:pPr>
          </w:p>
          <w:p w14:paraId="2E3C1C0A" w14:textId="087894B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0C840C" w14:textId="1F2F4803"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2232A717" w14:textId="22294C7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C40D1F5" w14:textId="5FD55A2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C36B1D" w14:textId="3EC6D8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CF0F979" w14:textId="2F0942E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9F6ACE" w14:textId="57F8C39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8B4BF5C" w14:textId="70CA96C5" w:rsidR="00CD1541" w:rsidRDefault="00CD1541" w:rsidP="00CD1541">
            <w:pPr>
              <w:pStyle w:val="TableText"/>
            </w:pPr>
          </w:p>
        </w:tc>
      </w:tr>
      <w:tr w:rsidR="00CD1541" w14:paraId="4BFAB5F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317E92" w14:textId="4F8307AF" w:rsidR="00CD1541" w:rsidRPr="00110D01" w:rsidRDefault="00CD1541" w:rsidP="00CD1541">
            <w:pPr>
              <w:pStyle w:val="TableText"/>
            </w:pPr>
            <w:r>
              <w:t>1802</w:t>
            </w:r>
          </w:p>
          <w:p w14:paraId="4DE2A1F1" w14:textId="7A373F7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5EA09E" w14:textId="4EA8FA46" w:rsidR="00CD1541" w:rsidRPr="00110D01" w:rsidRDefault="00CD1541" w:rsidP="00CD1541">
            <w:pPr>
              <w:pStyle w:val="TableText"/>
            </w:pPr>
            <w:r>
              <w:t>Day-Ahead Market Make-Whole Payment – 10-Minute Non-Spinning Reserve</w:t>
            </w:r>
          </w:p>
          <w:p w14:paraId="4544A058" w14:textId="77777777" w:rsidR="00CD1541" w:rsidRDefault="00CD1541" w:rsidP="00CD1541">
            <w:pPr>
              <w:pStyle w:val="TableText"/>
            </w:pPr>
          </w:p>
          <w:p w14:paraId="74C82CBA" w14:textId="66F1BD42" w:rsidR="00CD1541" w:rsidRPr="00110D01" w:rsidRDefault="00CD1541" w:rsidP="00CD1541">
            <w:pPr>
              <w:pStyle w:val="TableText"/>
            </w:pPr>
            <w:r>
              <w:t>(DAM_MWP – DAM_COMP2)</w:t>
            </w:r>
          </w:p>
          <w:p w14:paraId="3E68D6D4" w14:textId="77777777" w:rsidR="00CD1541" w:rsidRDefault="00CD1541" w:rsidP="00CD1541">
            <w:pPr>
              <w:pStyle w:val="TableText"/>
            </w:pPr>
          </w:p>
          <w:p w14:paraId="0A6B8002" w14:textId="57065536"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685EE071" w14:textId="24C165A1" w:rsidR="00CD1541" w:rsidRPr="00110D01" w:rsidRDefault="00CD1541" w:rsidP="00CD1541">
            <w:pPr>
              <w:pStyle w:val="TableText"/>
            </w:pPr>
            <w:r>
              <w:t>MR Ch.9 s.3.4.12</w:t>
            </w:r>
          </w:p>
        </w:tc>
        <w:tc>
          <w:tcPr>
            <w:tcW w:w="7680" w:type="dxa"/>
            <w:tcBorders>
              <w:left w:val="single" w:sz="4" w:space="0" w:color="auto"/>
              <w:right w:val="single" w:sz="4" w:space="0" w:color="auto"/>
            </w:tcBorders>
          </w:tcPr>
          <w:p w14:paraId="382206DE" w14:textId="4D3384F9" w:rsidR="00CD1541" w:rsidRPr="00110D01" w:rsidRDefault="00CD1541" w:rsidP="00CD1541">
            <w:pPr>
              <w:pStyle w:val="TableText"/>
            </w:pPr>
            <w:r w:rsidRPr="00BF48ED">
              <w:t>Boundary Entity Resources – Exports</w:t>
            </w:r>
          </w:p>
          <w:p w14:paraId="43181F81" w14:textId="1CF237AB" w:rsidR="00CD1541" w:rsidRPr="00BF48ED" w:rsidRDefault="00CD1541" w:rsidP="00CD1541">
            <w:pPr>
              <w:pStyle w:val="TableText"/>
            </w:pPr>
          </w:p>
          <w:p w14:paraId="21AA5FE8" w14:textId="05E246DB" w:rsidR="00CD1541" w:rsidRPr="00110D01" w:rsidRDefault="00CD1541" w:rsidP="00CD1541">
            <w:pPr>
              <w:pStyle w:val="TableText"/>
            </w:pPr>
            <w:r w:rsidRPr="00BF48ED">
              <w:rPr>
                <w:noProof/>
              </w:rPr>
              <w:drawing>
                <wp:inline distT="0" distB="0" distL="0" distR="0" wp14:anchorId="54C4FC53" wp14:editId="6BC37565">
                  <wp:extent cx="3474720" cy="384048"/>
                  <wp:effectExtent l="0" t="0" r="0" b="0"/>
                  <wp:docPr id="429" name="Picture 429" descr="Equation for  Day-Ahead Market Make-Whole Payment – 10-Minute Non-Spinn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474720" cy="384048"/>
                          </a:xfrm>
                          <a:prstGeom prst="rect">
                            <a:avLst/>
                          </a:prstGeom>
                        </pic:spPr>
                      </pic:pic>
                    </a:graphicData>
                  </a:graphic>
                </wp:inline>
              </w:drawing>
            </w:r>
          </w:p>
          <w:p w14:paraId="2E2185AD" w14:textId="77777777" w:rsidR="00CD1541" w:rsidRPr="00BF48ED" w:rsidRDefault="00CD1541" w:rsidP="00CD1541">
            <w:pPr>
              <w:pStyle w:val="TableText"/>
            </w:pPr>
          </w:p>
          <w:p w14:paraId="45C7D91A" w14:textId="77777777" w:rsidR="00CD1541" w:rsidRPr="00BF48ED" w:rsidRDefault="00CD1541" w:rsidP="00CD1541">
            <w:pPr>
              <w:pStyle w:val="TableText"/>
            </w:pPr>
          </w:p>
          <w:p w14:paraId="24331E07" w14:textId="77777777" w:rsidR="00CD1541" w:rsidRPr="00BF48ED" w:rsidRDefault="00CD1541" w:rsidP="00CD1541">
            <w:pPr>
              <w:pStyle w:val="TableText"/>
            </w:pPr>
          </w:p>
          <w:p w14:paraId="1AD530FC" w14:textId="462568D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FC4F687" w14:textId="2B22A7FA"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32A815" w14:textId="7072189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C66FE07" w14:textId="73C118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2C2891" w14:textId="00AED84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71CE3DE" w14:textId="2D538B7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A5EA765" w14:textId="082E61D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2515AF81" w14:textId="7215F5C9" w:rsidR="00CD1541" w:rsidRDefault="00CD1541" w:rsidP="00CD1541">
            <w:pPr>
              <w:pStyle w:val="TableText"/>
            </w:pPr>
          </w:p>
        </w:tc>
      </w:tr>
      <w:tr w:rsidR="00CD1541" w14:paraId="493D08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ADD56AB" w14:textId="1ABA2479" w:rsidR="00CD1541" w:rsidRPr="00110D01" w:rsidRDefault="00CD1541" w:rsidP="00CD1541">
            <w:pPr>
              <w:pStyle w:val="TableText"/>
            </w:pPr>
            <w:r>
              <w:t>1803</w:t>
            </w:r>
          </w:p>
          <w:p w14:paraId="783DE7CA" w14:textId="3C3A3A2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F1EC801" w14:textId="5D081A68" w:rsidR="00CD1541" w:rsidRPr="00110D01" w:rsidRDefault="00CD1541" w:rsidP="00CD1541">
            <w:pPr>
              <w:pStyle w:val="TableText"/>
            </w:pPr>
            <w:r>
              <w:t xml:space="preserve">Day-Ahead Market Make-Whole Payment – </w:t>
            </w:r>
            <w:r w:rsidRPr="00110D01">
              <w:t>30-Minute Operating Reserve</w:t>
            </w:r>
          </w:p>
          <w:p w14:paraId="1443C5DF" w14:textId="77CAD42F" w:rsidR="00CD1541" w:rsidRDefault="00CD1541" w:rsidP="00CD1541">
            <w:pPr>
              <w:pStyle w:val="TableText"/>
            </w:pPr>
          </w:p>
          <w:p w14:paraId="3B3B151F" w14:textId="7DEA0F1F" w:rsidR="00CD1541" w:rsidRPr="00110D01" w:rsidRDefault="00CD1541" w:rsidP="00CD1541">
            <w:pPr>
              <w:pStyle w:val="TableText"/>
            </w:pPr>
            <w:r>
              <w:t>(DAM_MWP – DAM_COMP2)</w:t>
            </w:r>
          </w:p>
          <w:p w14:paraId="1A671C98" w14:textId="77777777" w:rsidR="00CD1541" w:rsidRDefault="00CD1541" w:rsidP="00CD1541">
            <w:pPr>
              <w:pStyle w:val="TableText"/>
            </w:pPr>
          </w:p>
          <w:p w14:paraId="79F22AD0" w14:textId="56F3AB86"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6AC7D70A" w14:textId="57B66DAC" w:rsidR="00CD1541" w:rsidRPr="00110D01" w:rsidRDefault="00CD1541" w:rsidP="00CD1541">
            <w:pPr>
              <w:pStyle w:val="TableText"/>
            </w:pPr>
            <w:r>
              <w:t>MR Ch.9 ss.3.4.7, 3.4.14, and</w:t>
            </w:r>
          </w:p>
          <w:p w14:paraId="4ACF24AB" w14:textId="528F1F73" w:rsidR="00CD1541" w:rsidRPr="00110D01" w:rsidRDefault="00CD1541" w:rsidP="00CD1541">
            <w:pPr>
              <w:pStyle w:val="TableText"/>
            </w:pPr>
            <w:r>
              <w:t>3.4.15</w:t>
            </w:r>
          </w:p>
          <w:p w14:paraId="659D56E1" w14:textId="05249DD2" w:rsidR="00CD1541" w:rsidRPr="007C3886" w:rsidRDefault="00CD1541" w:rsidP="00CD1541">
            <w:pPr>
              <w:pStyle w:val="TableText"/>
            </w:pPr>
          </w:p>
        </w:tc>
        <w:tc>
          <w:tcPr>
            <w:tcW w:w="7680" w:type="dxa"/>
            <w:tcBorders>
              <w:left w:val="single" w:sz="4" w:space="0" w:color="auto"/>
              <w:bottom w:val="single" w:sz="4" w:space="0" w:color="auto"/>
              <w:right w:val="single" w:sz="4" w:space="0" w:color="auto"/>
            </w:tcBorders>
            <w:vAlign w:val="center"/>
          </w:tcPr>
          <w:p w14:paraId="3C17C7F0" w14:textId="7008BAA0"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5982397C" w14:textId="1168823F" w:rsidR="00CD1541" w:rsidRPr="00110D01" w:rsidRDefault="00CD1541" w:rsidP="00CD1541">
            <w:pPr>
              <w:pStyle w:val="TableText"/>
            </w:pPr>
            <w:r w:rsidRPr="00BF48ED">
              <w:rPr>
                <w:noProof/>
              </w:rPr>
              <w:drawing>
                <wp:inline distT="0" distB="0" distL="0" distR="0" wp14:anchorId="03D4BC13" wp14:editId="2D21BE06">
                  <wp:extent cx="3547872" cy="457200"/>
                  <wp:effectExtent l="0" t="0" r="0" b="0"/>
                  <wp:docPr id="430" name="Picture 430" descr="Equation for Day-Ahead Market Make-Whole Payment – 30-Minute Operating Reserve Component 2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3547872" cy="457200"/>
                          </a:xfrm>
                          <a:prstGeom prst="rect">
                            <a:avLst/>
                          </a:prstGeom>
                        </pic:spPr>
                      </pic:pic>
                    </a:graphicData>
                  </a:graphic>
                </wp:inline>
              </w:drawing>
            </w:r>
          </w:p>
          <w:p w14:paraId="715957D7" w14:textId="77777777" w:rsidR="00CD1541" w:rsidRDefault="00CD1541" w:rsidP="00CD1541">
            <w:pPr>
              <w:pStyle w:val="TableText"/>
            </w:pPr>
          </w:p>
          <w:p w14:paraId="4C1211F3" w14:textId="20DEFAB7" w:rsidR="00CD1541" w:rsidRPr="00110D01" w:rsidRDefault="00CD1541" w:rsidP="00CD1541">
            <w:pPr>
              <w:pStyle w:val="TableText"/>
            </w:pPr>
            <w:r w:rsidRPr="00BF48ED">
              <w:t xml:space="preserve">Dispatchable Generation Resources </w:t>
            </w:r>
            <w:r w:rsidRPr="00110D01">
              <w:t>that are Pseudo-Units: Combustion Turbine</w:t>
            </w:r>
          </w:p>
          <w:p w14:paraId="570B8E95" w14:textId="568CEB42" w:rsidR="00CD1541" w:rsidRPr="00110D01" w:rsidRDefault="00CD1541" w:rsidP="00CD1541">
            <w:pPr>
              <w:pStyle w:val="TableText"/>
            </w:pPr>
            <w:r w:rsidRPr="00BF48ED">
              <w:rPr>
                <w:noProof/>
              </w:rPr>
              <w:drawing>
                <wp:inline distT="0" distB="0" distL="0" distR="0" wp14:anchorId="4F985346" wp14:editId="53732DBC">
                  <wp:extent cx="3739896" cy="502920"/>
                  <wp:effectExtent l="0" t="0" r="0" b="0"/>
                  <wp:docPr id="431" name="Picture 431" descr="Equation for  Day-Ahead Market Make-Whole Payment – 30-Minute Operating Reserve for the combustion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739896" cy="502920"/>
                          </a:xfrm>
                          <a:prstGeom prst="rect">
                            <a:avLst/>
                          </a:prstGeom>
                        </pic:spPr>
                      </pic:pic>
                    </a:graphicData>
                  </a:graphic>
                </wp:inline>
              </w:drawing>
            </w:r>
          </w:p>
          <w:p w14:paraId="772A2701" w14:textId="77777777" w:rsidR="00CD1541" w:rsidRPr="00BF48ED" w:rsidRDefault="00CD1541" w:rsidP="00CD1541">
            <w:pPr>
              <w:pStyle w:val="TableText"/>
            </w:pPr>
          </w:p>
          <w:p w14:paraId="46646D9C" w14:textId="60A439F1" w:rsidR="00CD1541" w:rsidRPr="00110D01" w:rsidRDefault="00CD1541" w:rsidP="00CD1541">
            <w:pPr>
              <w:pStyle w:val="TableText"/>
            </w:pPr>
            <w:r w:rsidRPr="00BF48ED">
              <w:t xml:space="preserve">Dispatchable Generation Resources </w:t>
            </w:r>
            <w:r w:rsidRPr="00110D01">
              <w:t>that are Pseudo-Units: Steam Turbine</w:t>
            </w:r>
          </w:p>
          <w:p w14:paraId="601AF291" w14:textId="0979EC1F" w:rsidR="00CD1541" w:rsidRPr="00110D01" w:rsidRDefault="00CD1541" w:rsidP="00CD1541">
            <w:pPr>
              <w:pStyle w:val="TableText"/>
            </w:pPr>
            <w:r w:rsidRPr="00BF48ED">
              <w:rPr>
                <w:noProof/>
              </w:rPr>
              <w:drawing>
                <wp:inline distT="0" distB="0" distL="0" distR="0" wp14:anchorId="25641FD4" wp14:editId="7840A9F8">
                  <wp:extent cx="3685032" cy="457200"/>
                  <wp:effectExtent l="0" t="0" r="0" b="0"/>
                  <wp:docPr id="432" name="Picture 432" descr="Equation for  Day-Ahead Market Make-Whole Payment – 30-Minute Operating ReserveComponent 2 for the steam turbine of Dispatchable Generation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3685032" cy="457200"/>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4D8960C" w14:textId="64D67FE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00F705" w14:textId="79BD08E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411382F" w14:textId="716FB0B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3A533DA" w14:textId="58733EA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3C2DE54" w14:textId="3400EB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5D815D5" w14:textId="1155CAC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EC7921B" w14:textId="0C5E5A48" w:rsidR="00CD1541" w:rsidRDefault="00CD1541" w:rsidP="00CD1541">
            <w:pPr>
              <w:pStyle w:val="TableText"/>
            </w:pPr>
          </w:p>
        </w:tc>
      </w:tr>
      <w:tr w:rsidR="00CD1541" w14:paraId="106E185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7986A73" w14:textId="02C2F5DA" w:rsidR="00CD1541" w:rsidRPr="00110D01" w:rsidRDefault="00CD1541" w:rsidP="00CD1541">
            <w:pPr>
              <w:pStyle w:val="TableText"/>
            </w:pPr>
            <w:r>
              <w:lastRenderedPageBreak/>
              <w:t>1803</w:t>
            </w:r>
          </w:p>
          <w:p w14:paraId="344EC1E5" w14:textId="497ECEA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AA58862" w14:textId="77777777" w:rsidR="00CD1541" w:rsidRPr="00110D01" w:rsidRDefault="00CD1541" w:rsidP="00CD1541">
            <w:pPr>
              <w:pStyle w:val="TableText"/>
            </w:pPr>
            <w:r>
              <w:t>Day-Ahead Market Make-Whole Payment – 30-Minute Operating Reserve</w:t>
            </w:r>
          </w:p>
          <w:p w14:paraId="2D44B65A" w14:textId="77777777" w:rsidR="00CD1541" w:rsidRDefault="00CD1541" w:rsidP="00CD1541">
            <w:pPr>
              <w:pStyle w:val="TableText"/>
            </w:pPr>
          </w:p>
          <w:p w14:paraId="40146879" w14:textId="08E0759C" w:rsidR="00CD1541" w:rsidRPr="00110D01" w:rsidRDefault="00CD1541" w:rsidP="00CD1541">
            <w:pPr>
              <w:pStyle w:val="TableText"/>
            </w:pPr>
            <w:r>
              <w:t>(DAM_MWP – DAM_COMP2)</w:t>
            </w:r>
          </w:p>
          <w:p w14:paraId="69F8B243" w14:textId="77777777" w:rsidR="00CD1541" w:rsidRDefault="00CD1541" w:rsidP="00CD1541">
            <w:pPr>
              <w:pStyle w:val="TableText"/>
            </w:pPr>
          </w:p>
          <w:p w14:paraId="04DB990C" w14:textId="77777777"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E631F23" w14:textId="74C132EB" w:rsidR="00CD1541" w:rsidRPr="00110D01" w:rsidRDefault="00CD1541" w:rsidP="00CD1541">
            <w:pPr>
              <w:pStyle w:val="TableText"/>
            </w:pPr>
            <w:r>
              <w:t>MR Ch.9 ss.3.4.13.3 and</w:t>
            </w:r>
          </w:p>
          <w:p w14:paraId="2BAE600D" w14:textId="01EF0D39" w:rsidR="00CD1541" w:rsidRPr="00110D01" w:rsidRDefault="00CD1541" w:rsidP="00CD1541">
            <w:pPr>
              <w:pStyle w:val="TableText"/>
            </w:pPr>
            <w:r>
              <w:t>3.4.13.4</w:t>
            </w:r>
          </w:p>
        </w:tc>
        <w:tc>
          <w:tcPr>
            <w:tcW w:w="7680" w:type="dxa"/>
            <w:tcBorders>
              <w:left w:val="single" w:sz="4" w:space="0" w:color="auto"/>
              <w:right w:val="single" w:sz="4" w:space="0" w:color="auto"/>
            </w:tcBorders>
          </w:tcPr>
          <w:p w14:paraId="5BA7A07F" w14:textId="3D97E076" w:rsidR="00CD1541" w:rsidRPr="00110D01" w:rsidRDefault="00CD1541" w:rsidP="00CD1541">
            <w:pPr>
              <w:pStyle w:val="TableText"/>
            </w:pPr>
            <w:r w:rsidRPr="00BF48ED">
              <w:t>Dispatchable Generation Resources</w:t>
            </w:r>
            <w:r w:rsidRPr="00110D01">
              <w:t xml:space="preserve"> – Hydroelectric Generation Resources Not Associated with Linked Forebays</w:t>
            </w:r>
          </w:p>
          <w:p w14:paraId="48C516CE" w14:textId="77777777" w:rsidR="00CD1541" w:rsidRPr="00BF48ED" w:rsidRDefault="00CD1541" w:rsidP="00CD1541">
            <w:pPr>
              <w:pStyle w:val="TableText"/>
            </w:pPr>
          </w:p>
          <w:p w14:paraId="4C08C18A" w14:textId="77777777" w:rsidR="00CD1541" w:rsidRPr="00110D01" w:rsidRDefault="00CD1541" w:rsidP="00CD1541">
            <w:pPr>
              <w:pStyle w:val="TableText"/>
            </w:pPr>
            <w:r w:rsidRPr="00BF48ED">
              <w:t>Hourly Basis Equation:</w:t>
            </w:r>
          </w:p>
          <w:p w14:paraId="74F90F9B" w14:textId="0588CD12" w:rsidR="00CD1541" w:rsidRPr="00110D01" w:rsidRDefault="00CD1541" w:rsidP="00CD1541">
            <w:pPr>
              <w:pStyle w:val="TableText"/>
            </w:pPr>
            <w:r w:rsidRPr="00BF48ED">
              <w:rPr>
                <w:noProof/>
              </w:rPr>
              <w:drawing>
                <wp:inline distT="0" distB="0" distL="0" distR="0" wp14:anchorId="67F679DE" wp14:editId="17CA9E65">
                  <wp:extent cx="3538728" cy="466344"/>
                  <wp:effectExtent l="0" t="0" r="5080" b="0"/>
                  <wp:docPr id="433" name="Picture 433" descr="Hourly Basis Equation for  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538728" cy="466344"/>
                          </a:xfrm>
                          <a:prstGeom prst="rect">
                            <a:avLst/>
                          </a:prstGeom>
                        </pic:spPr>
                      </pic:pic>
                    </a:graphicData>
                  </a:graphic>
                </wp:inline>
              </w:drawing>
            </w:r>
          </w:p>
          <w:p w14:paraId="40160499" w14:textId="2300CEBB" w:rsidR="00CD1541" w:rsidRPr="00110D01" w:rsidRDefault="00CD1541" w:rsidP="00CD1541">
            <w:pPr>
              <w:pStyle w:val="TableText"/>
            </w:pPr>
            <w:r w:rsidRPr="00BF48ED">
              <w:t>Per-Start Equation:</w:t>
            </w:r>
          </w:p>
          <w:p w14:paraId="6BDF4DCB" w14:textId="4411CE80" w:rsidR="00CD1541" w:rsidRPr="00110D01" w:rsidRDefault="00CD1541" w:rsidP="00CD1541">
            <w:pPr>
              <w:pStyle w:val="TableText"/>
            </w:pPr>
            <w:r w:rsidRPr="00BF48ED">
              <w:rPr>
                <w:noProof/>
              </w:rPr>
              <w:drawing>
                <wp:inline distT="0" distB="0" distL="0" distR="0" wp14:anchorId="7A2BE4EE" wp14:editId="3A409EE0">
                  <wp:extent cx="3557016" cy="539496"/>
                  <wp:effectExtent l="0" t="0" r="5715" b="0"/>
                  <wp:docPr id="434" name="Picture 434" descr="Per-Start Equation for  Day-Ahead Market Make-Whole Payment – 10-Day-Ahead Market Make-Whole Payment – 30-Minute Operating Reserve Component 2 for Hydroelectric Generation Resources Not Associated with Linked Foreb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557016" cy="539496"/>
                          </a:xfrm>
                          <a:prstGeom prst="rect">
                            <a:avLst/>
                          </a:prstGeom>
                        </pic:spPr>
                      </pic:pic>
                    </a:graphicData>
                  </a:graphic>
                </wp:inline>
              </w:drawing>
            </w:r>
          </w:p>
          <w:p w14:paraId="22AA905C" w14:textId="31CC3593" w:rsidR="00CD1541" w:rsidRPr="00110D01" w:rsidRDefault="00CD1541" w:rsidP="00CD1541">
            <w:pPr>
              <w:pStyle w:val="TableText"/>
            </w:pPr>
            <w:r w:rsidRPr="00BF48ED">
              <w:t>Where:</w:t>
            </w:r>
          </w:p>
          <w:p w14:paraId="02300B78" w14:textId="4A5D4921"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77CB4463" w14:textId="713A9221" w:rsidR="00CD1541" w:rsidRPr="00110D01" w:rsidRDefault="00CD1541" w:rsidP="00CD1541">
            <w:pPr>
              <w:pStyle w:val="TableText"/>
            </w:pPr>
            <w:r>
              <w:t xml:space="preserve">H = the set of all </w:t>
            </w:r>
            <w:r w:rsidRPr="00110D01">
              <w:t>settlement hours within start ‘s’.</w:t>
            </w:r>
          </w:p>
          <w:p w14:paraId="117EF612" w14:textId="48D1476E" w:rsidR="00CD1541" w:rsidRPr="001A3DAC"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B2CB82" w14:textId="77777777"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3C361231" w14:textId="657665B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164C516" w14:textId="36E3BFB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E983F5" w14:textId="77236E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7812DD" w14:textId="707AFE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7788ADB" w14:textId="5B8A20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73B832" w14:textId="50485A74" w:rsidR="00CD1541" w:rsidRDefault="00CD1541" w:rsidP="00CD1541">
            <w:pPr>
              <w:pStyle w:val="TableText"/>
            </w:pPr>
          </w:p>
        </w:tc>
      </w:tr>
      <w:tr w:rsidR="00CD1541" w14:paraId="281503C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5BEEAB3" w14:textId="26060707" w:rsidR="00CD1541" w:rsidRPr="00110D01" w:rsidRDefault="00CD1541" w:rsidP="00CD1541">
            <w:pPr>
              <w:pStyle w:val="TableText"/>
            </w:pPr>
            <w:r>
              <w:t>1803</w:t>
            </w:r>
          </w:p>
          <w:p w14:paraId="6AA810E6" w14:textId="22EC5A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62F03C8" w14:textId="77777777" w:rsidR="00CD1541" w:rsidRPr="00110D01" w:rsidRDefault="00CD1541" w:rsidP="00CD1541">
            <w:pPr>
              <w:pStyle w:val="TableText"/>
            </w:pPr>
            <w:r>
              <w:t>Day-Ahead Market Make-Whole Payment – 30-Minute Operating Reserve</w:t>
            </w:r>
          </w:p>
          <w:p w14:paraId="54B0B5B8" w14:textId="77777777" w:rsidR="00CD1541" w:rsidRDefault="00CD1541" w:rsidP="00CD1541">
            <w:pPr>
              <w:pStyle w:val="TableText"/>
            </w:pPr>
          </w:p>
          <w:p w14:paraId="1A38382D" w14:textId="0FFC8872" w:rsidR="00CD1541" w:rsidRPr="00110D01" w:rsidRDefault="00CD1541" w:rsidP="00CD1541">
            <w:pPr>
              <w:pStyle w:val="TableText"/>
            </w:pPr>
            <w:r>
              <w:t>(DAM_MWP – DAM_COMP2)</w:t>
            </w:r>
          </w:p>
          <w:p w14:paraId="79CFD223" w14:textId="77777777" w:rsidR="00CD1541" w:rsidRDefault="00CD1541" w:rsidP="00CD1541">
            <w:pPr>
              <w:pStyle w:val="TableText"/>
            </w:pPr>
          </w:p>
          <w:p w14:paraId="1C7E578A" w14:textId="1B419810" w:rsidR="00CD1541" w:rsidRPr="00110D01" w:rsidRDefault="00CD1541" w:rsidP="00CD1541">
            <w:pPr>
              <w:pStyle w:val="TableText"/>
            </w:pPr>
            <w:r>
              <w:t>Component 2</w:t>
            </w:r>
          </w:p>
        </w:tc>
        <w:tc>
          <w:tcPr>
            <w:tcW w:w="1033" w:type="dxa"/>
            <w:tcBorders>
              <w:left w:val="single" w:sz="4" w:space="0" w:color="auto"/>
              <w:right w:val="single" w:sz="4" w:space="0" w:color="auto"/>
            </w:tcBorders>
            <w:vAlign w:val="center"/>
          </w:tcPr>
          <w:p w14:paraId="2A596F3C" w14:textId="37D5E00F" w:rsidR="00CD1541" w:rsidRPr="00110D01" w:rsidRDefault="00CD1541" w:rsidP="00CD1541">
            <w:pPr>
              <w:pStyle w:val="TableText"/>
            </w:pPr>
            <w:r>
              <w:t>MR Ch.9 s.3.4.13.5</w:t>
            </w:r>
          </w:p>
        </w:tc>
        <w:tc>
          <w:tcPr>
            <w:tcW w:w="7680" w:type="dxa"/>
            <w:tcBorders>
              <w:left w:val="single" w:sz="4" w:space="0" w:color="auto"/>
              <w:right w:val="single" w:sz="4" w:space="0" w:color="auto"/>
            </w:tcBorders>
            <w:vAlign w:val="center"/>
          </w:tcPr>
          <w:p w14:paraId="440D0CD1" w14:textId="5620D324" w:rsidR="00CD1541" w:rsidRPr="00110D01" w:rsidRDefault="00CD1541" w:rsidP="00CD1541">
            <w:pPr>
              <w:pStyle w:val="TableText"/>
            </w:pPr>
            <w:r w:rsidRPr="00BF48ED">
              <w:t>Dispatchable Generation Resources</w:t>
            </w:r>
            <w:r w:rsidRPr="00110D01">
              <w:t xml:space="preserve"> – Hydroelectric Generation Resources Associated with Linked Forebays</w:t>
            </w:r>
          </w:p>
          <w:p w14:paraId="43B1745C" w14:textId="3A6F7CD8" w:rsidR="00CD1541" w:rsidRDefault="00CD1541" w:rsidP="00CD1541">
            <w:pPr>
              <w:pStyle w:val="TableText"/>
            </w:pPr>
          </w:p>
          <w:p w14:paraId="09C9BD60" w14:textId="2D9C74EB" w:rsidR="00CD1541" w:rsidRPr="00110D01" w:rsidRDefault="00CD1541" w:rsidP="00CD1541">
            <w:pPr>
              <w:pStyle w:val="TableText"/>
            </w:pPr>
            <w:r w:rsidRPr="00BF48ED">
              <w:t>T</w:t>
            </w:r>
            <w:r w:rsidRPr="00110D01">
              <w:t xml:space="preserve">he resource has </w:t>
            </w:r>
          </w:p>
          <w:p w14:paraId="4276DE73" w14:textId="7283061F" w:rsidR="00CD1541" w:rsidRPr="00110D01" w:rsidRDefault="00CD1541" w:rsidP="00CD1541">
            <w:pPr>
              <w:pStyle w:val="TableText"/>
            </w:pPr>
            <w:r w:rsidRPr="0066123B">
              <w:t>Attained Max Starts, then:</w:t>
            </w:r>
          </w:p>
          <w:p w14:paraId="278ECE39" w14:textId="77777777" w:rsidR="00CD1541" w:rsidRPr="0066123B" w:rsidRDefault="00CD1541" w:rsidP="00CD1541">
            <w:pPr>
              <w:pStyle w:val="TableText"/>
            </w:pPr>
          </w:p>
          <w:p w14:paraId="1BF84446" w14:textId="79179591" w:rsidR="00CD1541" w:rsidRPr="00110D01" w:rsidRDefault="00CD1541" w:rsidP="00CD1541">
            <w:pPr>
              <w:pStyle w:val="TableText"/>
            </w:pPr>
            <w:r w:rsidRPr="00BF48ED">
              <w:rPr>
                <w:noProof/>
              </w:rPr>
              <w:drawing>
                <wp:inline distT="0" distB="0" distL="0" distR="0" wp14:anchorId="18D1E2A0" wp14:editId="2874CCCE">
                  <wp:extent cx="3648456" cy="621792"/>
                  <wp:effectExtent l="0" t="0" r="0" b="6985"/>
                  <wp:docPr id="435" name="Picture 435" descr="Equation for  Day-Ahead Market Make-Whole Payment – 30-Minute Operating Reserve Component 2 for Hydroelectric Generation Resources Associated with Linked Forebays when the resource has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648456" cy="621792"/>
                          </a:xfrm>
                          <a:prstGeom prst="rect">
                            <a:avLst/>
                          </a:prstGeom>
                        </pic:spPr>
                      </pic:pic>
                    </a:graphicData>
                  </a:graphic>
                </wp:inline>
              </w:drawing>
            </w:r>
          </w:p>
          <w:p w14:paraId="342CE4B1" w14:textId="045865B4" w:rsidR="00CD1541" w:rsidRPr="00110D01" w:rsidRDefault="00CD1541" w:rsidP="00CD1541">
            <w:pPr>
              <w:pStyle w:val="TableText"/>
            </w:pPr>
            <w:r w:rsidRPr="00BF48ED">
              <w:t>Where:</w:t>
            </w:r>
          </w:p>
          <w:p w14:paraId="4E426549" w14:textId="02360CDA" w:rsidR="00CD1541" w:rsidRPr="00110D01" w:rsidRDefault="00CD1541" w:rsidP="00CD1541">
            <w:pPr>
              <w:pStyle w:val="TableText"/>
            </w:pPr>
            <w:r w:rsidRPr="00620C7D">
              <w:t xml:space="preserve">s = </w:t>
            </w:r>
            <w:r w:rsidRPr="00110D01">
              <w:t>a start event consisting of a set of settlement hours for market participant ‘k’ at delivery point ‘m’, as determined in accordance with the applicable market manual; and</w:t>
            </w:r>
          </w:p>
          <w:p w14:paraId="6E97B619" w14:textId="5A5283F6" w:rsidR="00CD1541" w:rsidRPr="00110D01" w:rsidRDefault="00CD1541" w:rsidP="00CD1541">
            <w:pPr>
              <w:pStyle w:val="TableText"/>
            </w:pPr>
            <w:r>
              <w:lastRenderedPageBreak/>
              <w:t xml:space="preserve">H = the set of all </w:t>
            </w:r>
            <w:r w:rsidRPr="00110D01">
              <w:t>settlement hours within start ‘s’.</w:t>
            </w:r>
          </w:p>
          <w:p w14:paraId="394E2262" w14:textId="7E16FF21" w:rsidR="00CD1541" w:rsidRPr="00BF48ED" w:rsidRDefault="00CD1541" w:rsidP="00CD1541">
            <w:pPr>
              <w:pStyle w:val="TableText"/>
            </w:pPr>
          </w:p>
          <w:p w14:paraId="524D405C" w14:textId="5AEBD203" w:rsidR="00CD1541" w:rsidRPr="00110D01" w:rsidRDefault="00CD1541" w:rsidP="00CD1541">
            <w:pPr>
              <w:pStyle w:val="TableText"/>
            </w:pPr>
            <w:r w:rsidRPr="00BF48ED">
              <w:t>T</w:t>
            </w:r>
            <w:r w:rsidRPr="00110D01">
              <w:t>he resource has:</w:t>
            </w:r>
          </w:p>
          <w:p w14:paraId="78AAF52B" w14:textId="0B1476EB" w:rsidR="00CD1541" w:rsidRPr="00110D01" w:rsidRDefault="00CD1541" w:rsidP="00CD1541">
            <w:pPr>
              <w:pStyle w:val="TableText"/>
            </w:pPr>
            <w:r>
              <w:t>Not Attained Max Starts; or</w:t>
            </w:r>
          </w:p>
          <w:p w14:paraId="518C61BD" w14:textId="6420C75F" w:rsidR="00CD1541" w:rsidRPr="00110D01" w:rsidRDefault="00CD1541" w:rsidP="00CD1541">
            <w:pPr>
              <w:pStyle w:val="TableText"/>
            </w:pPr>
            <w:r>
              <w:t xml:space="preserve">Attained Max Starts but has a </w:t>
            </w:r>
            <w:r w:rsidRPr="00110D01">
              <w:t>day-ahead schedule with settlement hours with a reliability constraint; or</w:t>
            </w:r>
          </w:p>
          <w:p w14:paraId="118E77E3" w14:textId="00036D74" w:rsidR="00CD1541" w:rsidRPr="00110D01" w:rsidRDefault="00CD1541" w:rsidP="00CD1541">
            <w:pPr>
              <w:pStyle w:val="TableText"/>
            </w:pPr>
            <w:proofErr w:type="gramStart"/>
            <w:r>
              <w:t>Attained Max Starts</w:t>
            </w:r>
            <w:proofErr w:type="gramEnd"/>
            <w:r>
              <w:t xml:space="preserve"> but has a </w:t>
            </w:r>
            <w:r w:rsidRPr="00110D01">
              <w:t>day-ahead schedule with settlement hours that are not within a start event, as determined in accordance with the applicable market manual, then:</w:t>
            </w:r>
          </w:p>
          <w:p w14:paraId="1E8AAAB9" w14:textId="77777777" w:rsidR="00CD1541" w:rsidRDefault="00CD1541" w:rsidP="00CD1541">
            <w:pPr>
              <w:pStyle w:val="TableText"/>
            </w:pPr>
          </w:p>
          <w:p w14:paraId="04C8E107" w14:textId="62F37190" w:rsidR="00CD1541" w:rsidRPr="00110D01" w:rsidRDefault="00CD1541" w:rsidP="00CD1541">
            <w:pPr>
              <w:pStyle w:val="TableText"/>
            </w:pPr>
            <w:r w:rsidRPr="00BF48ED">
              <w:rPr>
                <w:noProof/>
              </w:rPr>
              <w:drawing>
                <wp:inline distT="0" distB="0" distL="0" distR="0" wp14:anchorId="52934672" wp14:editId="00DCF879">
                  <wp:extent cx="4059936" cy="585216"/>
                  <wp:effectExtent l="0" t="0" r="0" b="5715"/>
                  <wp:docPr id="436" name="Picture 436" descr="Equation for  Day-Ahead Market Make-Whole Payment – 30-Minute Operating Reserve Component 2 for Hydroelectric Generation Resources Associated with Linked Forebays when the resource has not Attained Max Sta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59936" cy="585216"/>
                          </a:xfrm>
                          <a:prstGeom prst="rect">
                            <a:avLst/>
                          </a:prstGeom>
                        </pic:spPr>
                      </pic:pic>
                    </a:graphicData>
                  </a:graphic>
                </wp:inline>
              </w:drawing>
            </w:r>
          </w:p>
          <w:p w14:paraId="355FCE8B" w14:textId="58EA116E" w:rsidR="00CD1541" w:rsidRPr="00110D01" w:rsidRDefault="00CD1541" w:rsidP="00CD1541">
            <w:pPr>
              <w:pStyle w:val="TableText"/>
            </w:pPr>
            <w:r w:rsidRPr="00BF48ED">
              <w:t xml:space="preserve">NOTE: </w:t>
            </w:r>
            <w:r w:rsidRPr="00110D01">
              <w:t>hydroelectric generation resources associated with linked forebays, which are subject to this calculation of the DAM_MWP, shall only receive a DAM_MWP settlement amount for a settlement hour when the condition as set out in MR Ch.9 s.3.4.13.5.3 is true for such settlement hour.</w:t>
            </w:r>
          </w:p>
          <w:p w14:paraId="37837367" w14:textId="77777777" w:rsidR="00CD1541" w:rsidRPr="00BF48ED" w:rsidRDefault="00CD1541" w:rsidP="00CD1541">
            <w:pPr>
              <w:pStyle w:val="TableText"/>
            </w:pPr>
          </w:p>
          <w:p w14:paraId="48EF0624" w14:textId="7AC2CCF9" w:rsidR="00CD1541" w:rsidRPr="00110D01" w:rsidRDefault="00CD1541" w:rsidP="00CD1541">
            <w:pPr>
              <w:pStyle w:val="TableText"/>
            </w:pPr>
            <w:r w:rsidRPr="00BF48ED">
              <w:t>Where:</w:t>
            </w:r>
          </w:p>
          <w:p w14:paraId="5C3BAC14" w14:textId="4B5ACD7D" w:rsidR="00CD1541" w:rsidRPr="00110D01" w:rsidRDefault="00353775" w:rsidP="00CD1541">
            <w:pPr>
              <w:pStyle w:val="TableText"/>
            </w:pPr>
            <m:oMath>
              <m:sSub>
                <m:sSubPr>
                  <m:ctrlPr>
                    <w:rPr>
                      <w:rFonts w:ascii="Cambria Math" w:hAnsi="Cambria Math"/>
                    </w:rPr>
                  </m:ctrlPr>
                </m:sSubPr>
                <m:e>
                  <m:r>
                    <w:rPr>
                      <w:rFonts w:ascii="Cambria Math" w:eastAsiaTheme="minorEastAsia" w:hAnsi="Cambria Math"/>
                    </w:rPr>
                    <m:t>TL</m:t>
                  </m:r>
                </m:e>
                <m:sub>
                  <m:r>
                    <w:rPr>
                      <w:rFonts w:ascii="Cambria Math" w:eastAsiaTheme="minorEastAsia" w:hAnsi="Cambria Math"/>
                    </w:rPr>
                    <m:t>m</m:t>
                  </m:r>
                </m:sub>
              </m:sSub>
            </m:oMath>
            <w:r w:rsidR="00CD1541" w:rsidRPr="00110D01">
              <w:t xml:space="preserve"> = the time-lag, for each delivery point ‘m’, equal to the number of hours downstream that the delivery point is from the furthest upstream delivery point determined by the time-lag, submitted by the market participant in the daily dispatch data for the linked forebay.</w:t>
            </w:r>
          </w:p>
        </w:tc>
        <w:tc>
          <w:tcPr>
            <w:tcW w:w="1104" w:type="dxa"/>
            <w:tcBorders>
              <w:top w:val="single" w:sz="4" w:space="0" w:color="auto"/>
              <w:left w:val="single" w:sz="4" w:space="0" w:color="auto"/>
              <w:bottom w:val="single" w:sz="4" w:space="0" w:color="auto"/>
              <w:right w:val="single" w:sz="4" w:space="0" w:color="auto"/>
            </w:tcBorders>
            <w:vAlign w:val="center"/>
          </w:tcPr>
          <w:p w14:paraId="7845510E" w14:textId="367E20D0"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6438578" w14:textId="272E9282" w:rsidR="00CD1541" w:rsidRPr="00110D01" w:rsidRDefault="00CD1541" w:rsidP="00CD1541">
            <w:pPr>
              <w:pStyle w:val="TableText"/>
              <w:rPr>
                <w:highlight w:val="yellow"/>
              </w:rPr>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763F7FA" w14:textId="3DF4BF7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12D122E" w14:textId="5E8E69F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1F38D2" w14:textId="40B80DE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DD3760E" w14:textId="54E146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64BF8C" w14:textId="54644709" w:rsidR="00CD1541" w:rsidRDefault="00CD1541" w:rsidP="00CD1541">
            <w:pPr>
              <w:pStyle w:val="TableText"/>
            </w:pPr>
          </w:p>
        </w:tc>
      </w:tr>
      <w:tr w:rsidR="00CD1541" w14:paraId="76FE2C8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27A3EEF" w14:textId="5A3C3FB1" w:rsidR="00CD1541" w:rsidRPr="00110D01" w:rsidRDefault="00CD1541" w:rsidP="00CD1541">
            <w:pPr>
              <w:pStyle w:val="TableText"/>
            </w:pPr>
            <w:r>
              <w:t>1803</w:t>
            </w:r>
          </w:p>
          <w:p w14:paraId="16334271" w14:textId="42302EE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413147D" w14:textId="77777777" w:rsidR="00CD1541" w:rsidRPr="00110D01" w:rsidRDefault="00CD1541" w:rsidP="00CD1541">
            <w:pPr>
              <w:pStyle w:val="TableText"/>
            </w:pPr>
            <w:r>
              <w:t>Day-Ahead Market Make-Whole Payment – 30-Minute Operating Reserve</w:t>
            </w:r>
          </w:p>
          <w:p w14:paraId="4B05E251" w14:textId="77777777" w:rsidR="00CD1541" w:rsidRDefault="00CD1541" w:rsidP="00CD1541">
            <w:pPr>
              <w:pStyle w:val="TableText"/>
            </w:pPr>
          </w:p>
          <w:p w14:paraId="3BC80E46" w14:textId="751F493E" w:rsidR="00CD1541" w:rsidRPr="00110D01" w:rsidRDefault="00CD1541" w:rsidP="00CD1541">
            <w:pPr>
              <w:pStyle w:val="TableText"/>
            </w:pPr>
            <w:r>
              <w:t>(DAM_MWP – DAM_COMP2)</w:t>
            </w:r>
          </w:p>
          <w:p w14:paraId="04D86CE6" w14:textId="77777777" w:rsidR="00CD1541" w:rsidRDefault="00CD1541" w:rsidP="00CD1541">
            <w:pPr>
              <w:pStyle w:val="TableText"/>
            </w:pPr>
          </w:p>
          <w:p w14:paraId="4788AA03" w14:textId="7DD66262"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0E29230" w14:textId="5E8E2520" w:rsidR="00CD1541" w:rsidRPr="00110D01" w:rsidRDefault="00CD1541" w:rsidP="00CD1541">
            <w:pPr>
              <w:pStyle w:val="TableText"/>
            </w:pPr>
            <w:r>
              <w:t>MR Ch.9 s.3.4.8</w:t>
            </w:r>
          </w:p>
        </w:tc>
        <w:tc>
          <w:tcPr>
            <w:tcW w:w="7680" w:type="dxa"/>
            <w:tcBorders>
              <w:left w:val="single" w:sz="4" w:space="0" w:color="auto"/>
              <w:bottom w:val="single" w:sz="4" w:space="0" w:color="auto"/>
              <w:right w:val="single" w:sz="4" w:space="0" w:color="auto"/>
            </w:tcBorders>
          </w:tcPr>
          <w:p w14:paraId="279CBDB7" w14:textId="069D39FA" w:rsidR="00CD1541" w:rsidRPr="00110D01" w:rsidRDefault="00CD1541" w:rsidP="00CD1541">
            <w:pPr>
              <w:pStyle w:val="TableText"/>
            </w:pPr>
            <w:r w:rsidRPr="00BF48ED">
              <w:t xml:space="preserve">Dispatchable </w:t>
            </w:r>
            <w:r w:rsidRPr="00110D01">
              <w:t>Loads and Dispatchable Electricity Storage Resources that are Registered to Withdraw</w:t>
            </w:r>
          </w:p>
          <w:p w14:paraId="4326D133" w14:textId="77777777" w:rsidR="00CD1541" w:rsidRPr="00BF48ED" w:rsidRDefault="00CD1541" w:rsidP="00CD1541">
            <w:pPr>
              <w:pStyle w:val="TableText"/>
            </w:pPr>
          </w:p>
          <w:p w14:paraId="7FD233EF" w14:textId="0CD4B0B9" w:rsidR="00CD1541" w:rsidRPr="00110D01" w:rsidRDefault="00CD1541" w:rsidP="00CD1541">
            <w:pPr>
              <w:pStyle w:val="TableText"/>
            </w:pPr>
            <w:r w:rsidRPr="00BF48ED">
              <w:rPr>
                <w:noProof/>
              </w:rPr>
              <w:drawing>
                <wp:inline distT="0" distB="0" distL="0" distR="0" wp14:anchorId="568C563D" wp14:editId="1B0013B6">
                  <wp:extent cx="3520440" cy="530352"/>
                  <wp:effectExtent l="0" t="0" r="3810" b="3175"/>
                  <wp:docPr id="437" name="Picture 437" descr="Equation for  Day-Ahead Market Make-Whole Payment – 30-Minute Operating Reserve Component 2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520440" cy="530352"/>
                          </a:xfrm>
                          <a:prstGeom prst="rect">
                            <a:avLst/>
                          </a:prstGeom>
                        </pic:spPr>
                      </pic:pic>
                    </a:graphicData>
                  </a:graphic>
                </wp:inline>
              </w:drawing>
            </w:r>
          </w:p>
          <w:p w14:paraId="43D65871" w14:textId="77777777" w:rsidR="00CD1541" w:rsidRPr="00BF48ED" w:rsidRDefault="00CD1541" w:rsidP="00CD1541">
            <w:pPr>
              <w:pStyle w:val="TableText"/>
            </w:pPr>
          </w:p>
          <w:p w14:paraId="1F0F26BD" w14:textId="6827398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4DD855" w14:textId="343AC082"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7C710D24" w14:textId="70D9F090"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8121D3C" w14:textId="12D6C8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F843B8" w14:textId="2A06E01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4A90CF" w14:textId="12F309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A21A10" w14:textId="0050EFE6"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6DE3E05" w14:textId="6CF0500F" w:rsidR="00CD1541" w:rsidRDefault="00CD1541" w:rsidP="00CD1541">
            <w:pPr>
              <w:pStyle w:val="TableText"/>
            </w:pPr>
          </w:p>
        </w:tc>
      </w:tr>
      <w:tr w:rsidR="00CD1541" w14:paraId="604AE8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43C9078" w14:textId="55CE7877" w:rsidR="00CD1541" w:rsidRPr="00110D01" w:rsidRDefault="00CD1541" w:rsidP="00CD1541">
            <w:pPr>
              <w:pStyle w:val="TableText"/>
            </w:pPr>
            <w:r>
              <w:lastRenderedPageBreak/>
              <w:t>1803</w:t>
            </w:r>
          </w:p>
          <w:p w14:paraId="003A2A9E" w14:textId="400D6D2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1CC2B7A" w14:textId="1647ACB4" w:rsidR="00CD1541" w:rsidRPr="00110D01" w:rsidRDefault="00CD1541" w:rsidP="00CD1541">
            <w:pPr>
              <w:pStyle w:val="TableText"/>
            </w:pPr>
            <w:r>
              <w:t>Day-Ahead Market Make-Whole Payment – 30-Minute Operating Reserve</w:t>
            </w:r>
          </w:p>
          <w:p w14:paraId="40ACD1DE" w14:textId="77777777" w:rsidR="00CD1541" w:rsidRDefault="00CD1541" w:rsidP="00CD1541">
            <w:pPr>
              <w:pStyle w:val="TableText"/>
            </w:pPr>
          </w:p>
          <w:p w14:paraId="40FC16E0" w14:textId="38FC9FD7" w:rsidR="00CD1541" w:rsidRPr="00110D01" w:rsidRDefault="00CD1541" w:rsidP="00CD1541">
            <w:pPr>
              <w:pStyle w:val="TableText"/>
            </w:pPr>
            <w:r>
              <w:t>(DAM_MWP – DAM_COMP2)</w:t>
            </w:r>
          </w:p>
          <w:p w14:paraId="2206786D" w14:textId="77777777" w:rsidR="00CD1541" w:rsidRDefault="00CD1541" w:rsidP="00CD1541">
            <w:pPr>
              <w:pStyle w:val="TableText"/>
            </w:pPr>
          </w:p>
          <w:p w14:paraId="5281B1DC" w14:textId="43A7C544"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5EFF9744" w14:textId="2630D182" w:rsidR="00CD1541" w:rsidRPr="00110D01" w:rsidRDefault="00CD1541" w:rsidP="00CD1541">
            <w:pPr>
              <w:pStyle w:val="TableText"/>
            </w:pPr>
            <w:r>
              <w:t>MR Ch.9 s.3.4.11</w:t>
            </w:r>
          </w:p>
        </w:tc>
        <w:tc>
          <w:tcPr>
            <w:tcW w:w="7680" w:type="dxa"/>
            <w:tcBorders>
              <w:left w:val="single" w:sz="4" w:space="0" w:color="auto"/>
              <w:bottom w:val="single" w:sz="4" w:space="0" w:color="auto"/>
              <w:right w:val="single" w:sz="4" w:space="0" w:color="auto"/>
            </w:tcBorders>
          </w:tcPr>
          <w:p w14:paraId="67734979" w14:textId="2053BC7A" w:rsidR="00CD1541" w:rsidRPr="00110D01" w:rsidRDefault="00CD1541" w:rsidP="00CD1541">
            <w:pPr>
              <w:pStyle w:val="TableText"/>
            </w:pPr>
            <w:r w:rsidRPr="00BF48ED">
              <w:t>Boundary Entity Resources – Imports</w:t>
            </w:r>
          </w:p>
          <w:p w14:paraId="3B75CCCB" w14:textId="77777777" w:rsidR="00CD1541" w:rsidRDefault="00CD1541" w:rsidP="00CD1541">
            <w:pPr>
              <w:pStyle w:val="TableText"/>
            </w:pPr>
          </w:p>
          <w:p w14:paraId="38D6BFB7" w14:textId="41130781" w:rsidR="00CD1541" w:rsidRPr="00110D01" w:rsidRDefault="00CD1541" w:rsidP="00CD1541">
            <w:pPr>
              <w:pStyle w:val="TableText"/>
            </w:pPr>
            <w:r w:rsidRPr="00BF48ED">
              <w:rPr>
                <w:noProof/>
              </w:rPr>
              <w:drawing>
                <wp:inline distT="0" distB="0" distL="0" distR="0" wp14:anchorId="1213B031" wp14:editId="79221C94">
                  <wp:extent cx="3520440" cy="457200"/>
                  <wp:effectExtent l="0" t="0" r="3810" b="0"/>
                  <wp:docPr id="438" name="Picture 438" descr="Equation for  Day-Ahead Market Make-Whole Payment – 30-Minute Operating Reserve Component 2 for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3520440" cy="457200"/>
                          </a:xfrm>
                          <a:prstGeom prst="rect">
                            <a:avLst/>
                          </a:prstGeom>
                        </pic:spPr>
                      </pic:pic>
                    </a:graphicData>
                  </a:graphic>
                </wp:inline>
              </w:drawing>
            </w:r>
          </w:p>
          <w:p w14:paraId="0CB70B48" w14:textId="77777777" w:rsidR="00CD1541" w:rsidRPr="00BF48ED" w:rsidRDefault="00CD1541" w:rsidP="00CD1541">
            <w:pPr>
              <w:pStyle w:val="TableText"/>
            </w:pPr>
          </w:p>
          <w:p w14:paraId="0E5AF9B4" w14:textId="1F1279E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A1461" w14:textId="3C892835"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105CAA9A" w14:textId="454C8E9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E0995DC" w14:textId="21F7ED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0C6F070" w14:textId="13CD7D0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02D885" w14:textId="265688A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7394C5E" w14:textId="31AE7A8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EF9CD6F" w14:textId="206174E7" w:rsidR="00CD1541" w:rsidRDefault="00CD1541" w:rsidP="00CD1541">
            <w:pPr>
              <w:pStyle w:val="TableText"/>
            </w:pPr>
          </w:p>
        </w:tc>
      </w:tr>
      <w:tr w:rsidR="00CD1541" w14:paraId="587A67F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FCE0B0" w14:textId="63968461" w:rsidR="00CD1541" w:rsidRPr="00110D01" w:rsidRDefault="00CD1541" w:rsidP="00CD1541">
            <w:pPr>
              <w:pStyle w:val="TableText"/>
            </w:pPr>
            <w:r>
              <w:t>1803</w:t>
            </w:r>
          </w:p>
          <w:p w14:paraId="468F482B" w14:textId="5A257E0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4F434D3" w14:textId="395824D1" w:rsidR="00CD1541" w:rsidRPr="00110D01" w:rsidRDefault="00CD1541" w:rsidP="00CD1541">
            <w:pPr>
              <w:pStyle w:val="TableText"/>
            </w:pPr>
            <w:r>
              <w:t>Day-Ahead Market Make-Whole Payment – 30-Minute Operating Reserve</w:t>
            </w:r>
          </w:p>
          <w:p w14:paraId="379B5C31" w14:textId="5D2583CB" w:rsidR="00CD1541" w:rsidRDefault="00CD1541" w:rsidP="00CD1541">
            <w:pPr>
              <w:pStyle w:val="TableText"/>
            </w:pPr>
          </w:p>
          <w:p w14:paraId="5E2C9FF6" w14:textId="3D72B94C" w:rsidR="00CD1541" w:rsidRPr="00110D01" w:rsidRDefault="00CD1541" w:rsidP="00CD1541">
            <w:pPr>
              <w:pStyle w:val="TableText"/>
            </w:pPr>
            <w:r>
              <w:t>(DAM_MWP – DAM_COMP2)</w:t>
            </w:r>
          </w:p>
          <w:p w14:paraId="71018A3D" w14:textId="752A4DBA" w:rsidR="00CD1541" w:rsidRDefault="00CD1541" w:rsidP="00CD1541">
            <w:pPr>
              <w:pStyle w:val="TableText"/>
            </w:pPr>
          </w:p>
          <w:p w14:paraId="01D07DBB" w14:textId="3E5C50A1" w:rsidR="00CD1541" w:rsidRPr="00110D01" w:rsidRDefault="00CD1541" w:rsidP="00CD1541">
            <w:pPr>
              <w:pStyle w:val="TableText"/>
            </w:pPr>
            <w:r>
              <w:t>Component 2</w:t>
            </w:r>
          </w:p>
        </w:tc>
        <w:tc>
          <w:tcPr>
            <w:tcW w:w="1033" w:type="dxa"/>
            <w:tcBorders>
              <w:left w:val="single" w:sz="4" w:space="0" w:color="auto"/>
              <w:bottom w:val="single" w:sz="4" w:space="0" w:color="auto"/>
              <w:right w:val="single" w:sz="4" w:space="0" w:color="auto"/>
            </w:tcBorders>
            <w:vAlign w:val="center"/>
          </w:tcPr>
          <w:p w14:paraId="1E75FD8C" w14:textId="0D0D88F9" w:rsidR="00CD1541" w:rsidRPr="00110D01" w:rsidRDefault="00CD1541" w:rsidP="00CD1541">
            <w:pPr>
              <w:pStyle w:val="TableText"/>
            </w:pPr>
            <w:r>
              <w:t>MR Ch.9 s.3.4.12</w:t>
            </w:r>
          </w:p>
        </w:tc>
        <w:tc>
          <w:tcPr>
            <w:tcW w:w="7680" w:type="dxa"/>
            <w:tcBorders>
              <w:left w:val="single" w:sz="4" w:space="0" w:color="auto"/>
              <w:bottom w:val="single" w:sz="4" w:space="0" w:color="auto"/>
              <w:right w:val="single" w:sz="4" w:space="0" w:color="auto"/>
            </w:tcBorders>
          </w:tcPr>
          <w:p w14:paraId="32757C98" w14:textId="77777777" w:rsidR="00CD1541" w:rsidRPr="00110D01" w:rsidRDefault="00CD1541" w:rsidP="00CD1541">
            <w:pPr>
              <w:pStyle w:val="TableText"/>
            </w:pPr>
            <w:r w:rsidRPr="00BF48ED">
              <w:t>Boundary Entity Resources - Exports</w:t>
            </w:r>
          </w:p>
          <w:p w14:paraId="2A951A21" w14:textId="6534E34F" w:rsidR="00CD1541" w:rsidRPr="00BF48ED" w:rsidRDefault="00CD1541" w:rsidP="00CD1541">
            <w:pPr>
              <w:pStyle w:val="TableText"/>
            </w:pPr>
          </w:p>
          <w:p w14:paraId="35993870" w14:textId="48A995A8" w:rsidR="00CD1541" w:rsidRPr="00110D01" w:rsidRDefault="00CD1541" w:rsidP="00CD1541">
            <w:pPr>
              <w:pStyle w:val="TableText"/>
            </w:pPr>
            <w:r w:rsidRPr="00BF48ED">
              <w:rPr>
                <w:noProof/>
              </w:rPr>
              <w:drawing>
                <wp:inline distT="0" distB="0" distL="0" distR="0" wp14:anchorId="2CDF1FEE" wp14:editId="4886435C">
                  <wp:extent cx="3575304" cy="393192"/>
                  <wp:effectExtent l="0" t="0" r="6350" b="6985"/>
                  <wp:docPr id="439" name="Picture 439" descr="Equation for  Day-Ahead Market Make-Whole Payment – 30-Minute Operating Reserve Component 2 for boundary entity resources -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575304" cy="393192"/>
                          </a:xfrm>
                          <a:prstGeom prst="rect">
                            <a:avLst/>
                          </a:prstGeom>
                        </pic:spPr>
                      </pic:pic>
                    </a:graphicData>
                  </a:graphic>
                </wp:inline>
              </w:drawing>
            </w:r>
          </w:p>
          <w:p w14:paraId="1DB2FE20" w14:textId="77777777" w:rsidR="00CD1541" w:rsidRPr="00BF48ED" w:rsidRDefault="00CD1541" w:rsidP="00CD1541">
            <w:pPr>
              <w:pStyle w:val="TableText"/>
            </w:pPr>
          </w:p>
          <w:p w14:paraId="5ACBF6C0" w14:textId="77777777" w:rsidR="00CD1541" w:rsidRPr="00BF48ED" w:rsidRDefault="00CD1541" w:rsidP="00CD1541">
            <w:pPr>
              <w:pStyle w:val="TableText"/>
            </w:pPr>
          </w:p>
          <w:p w14:paraId="2F8CAFB0" w14:textId="7C790B1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3CC5E2" w14:textId="1558639E"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804BDE" w14:textId="778A9F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DEB322F" w14:textId="6BEA9A8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0E0D6" w14:textId="34B94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EE2837" w14:textId="4442840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89A1D7" w14:textId="111B9BD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CDEC00D" w14:textId="0953815D" w:rsidR="00CD1541" w:rsidRDefault="00CD1541" w:rsidP="00CD1541">
            <w:pPr>
              <w:pStyle w:val="TableText"/>
            </w:pPr>
          </w:p>
        </w:tc>
      </w:tr>
      <w:tr w:rsidR="00CD1541" w14:paraId="68A6E3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F870BB4" w14:textId="69FF7C61" w:rsidR="00CD1541" w:rsidRPr="00110D01" w:rsidRDefault="00CD1541" w:rsidP="00CD1541">
            <w:pPr>
              <w:pStyle w:val="TableText"/>
            </w:pPr>
            <w:r w:rsidRPr="004D4518">
              <w:t>1804</w:t>
            </w:r>
          </w:p>
          <w:p w14:paraId="41B80422" w14:textId="48307A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7457FE" w14:textId="003909AE" w:rsidR="00CD1541" w:rsidRPr="00110D01" w:rsidRDefault="00CD1541" w:rsidP="00CD1541">
            <w:pPr>
              <w:pStyle w:val="TableText"/>
            </w:pPr>
            <w:r>
              <w:t xml:space="preserve">Day-Ahead Market </w:t>
            </w:r>
            <w:r w:rsidRPr="00110D01">
              <w:t>Generator Offer Guarantee – Energy</w:t>
            </w:r>
          </w:p>
          <w:p w14:paraId="6901253D" w14:textId="77777777" w:rsidR="00CD1541" w:rsidRDefault="00CD1541" w:rsidP="00CD1541">
            <w:pPr>
              <w:pStyle w:val="TableText"/>
            </w:pPr>
          </w:p>
          <w:p w14:paraId="26DC0C21" w14:textId="283747A6" w:rsidR="00CD1541" w:rsidRPr="00110D01" w:rsidRDefault="00CD1541" w:rsidP="00CD1541">
            <w:pPr>
              <w:pStyle w:val="TableText"/>
            </w:pPr>
            <w:r>
              <w:t>(DAM_GOG – DAM_GOG_COMP1)</w:t>
            </w:r>
          </w:p>
          <w:p w14:paraId="419B76AC" w14:textId="77777777" w:rsidR="00CD1541" w:rsidRDefault="00CD1541" w:rsidP="00CD1541">
            <w:pPr>
              <w:pStyle w:val="TableText"/>
            </w:pPr>
          </w:p>
          <w:p w14:paraId="4B8351E3" w14:textId="27066D21" w:rsidR="00CD1541" w:rsidRPr="00110D01" w:rsidRDefault="00CD1541" w:rsidP="00CD1541">
            <w:pPr>
              <w:pStyle w:val="TableText"/>
            </w:pPr>
            <w:r>
              <w:lastRenderedPageBreak/>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20915D2C" w14:textId="0B198835" w:rsidR="00CD1541" w:rsidRPr="00110D01" w:rsidRDefault="00CD1541" w:rsidP="00CD1541">
            <w:pPr>
              <w:pStyle w:val="TableText"/>
            </w:pPr>
            <w:r>
              <w:lastRenderedPageBreak/>
              <w:t>MR Ch.9 ss.4.4.6, 4.4.15, and</w:t>
            </w:r>
          </w:p>
          <w:p w14:paraId="1CE95647" w14:textId="67646788" w:rsidR="00CD1541" w:rsidRPr="00110D01" w:rsidRDefault="00CD1541" w:rsidP="00CD1541">
            <w:pPr>
              <w:pStyle w:val="TableText"/>
            </w:pPr>
            <w:r>
              <w:t>4.4.22</w:t>
            </w:r>
          </w:p>
        </w:tc>
        <w:tc>
          <w:tcPr>
            <w:tcW w:w="7680" w:type="dxa"/>
            <w:tcBorders>
              <w:top w:val="single" w:sz="4" w:space="0" w:color="auto"/>
              <w:left w:val="single" w:sz="4" w:space="0" w:color="auto"/>
              <w:bottom w:val="single" w:sz="4" w:space="0" w:color="auto"/>
              <w:right w:val="single" w:sz="4" w:space="0" w:color="auto"/>
            </w:tcBorders>
            <w:vAlign w:val="center"/>
          </w:tcPr>
          <w:p w14:paraId="5187F96E" w14:textId="7A776868" w:rsidR="00CD1541" w:rsidRPr="00110D01" w:rsidRDefault="00CD1541" w:rsidP="00CD1541">
            <w:pPr>
              <w:pStyle w:val="TableText"/>
            </w:pPr>
            <w:r w:rsidRPr="00BF48ED">
              <w:t>GOG-eligible Resources that are not Pseudo-Units</w:t>
            </w:r>
          </w:p>
          <w:p w14:paraId="16498614" w14:textId="1F4AACCC" w:rsidR="00CD1541" w:rsidRPr="00110D01" w:rsidRDefault="00CD1541" w:rsidP="00CD1541">
            <w:pPr>
              <w:pStyle w:val="TableText"/>
            </w:pPr>
            <w:r w:rsidRPr="00BF48ED">
              <w:rPr>
                <w:noProof/>
              </w:rPr>
              <w:drawing>
                <wp:inline distT="0" distB="0" distL="0" distR="0" wp14:anchorId="611D1C29" wp14:editId="540F7C9F">
                  <wp:extent cx="3913632" cy="557784"/>
                  <wp:effectExtent l="0" t="0" r="0" b="0"/>
                  <wp:docPr id="440" name="Picture 440" descr="Equation for  Day-Ahead Market Generator Offer Guarantee – Energy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3913632" cy="557784"/>
                          </a:xfrm>
                          <a:prstGeom prst="rect">
                            <a:avLst/>
                          </a:prstGeom>
                        </pic:spPr>
                      </pic:pic>
                    </a:graphicData>
                  </a:graphic>
                </wp:inline>
              </w:drawing>
            </w:r>
          </w:p>
          <w:p w14:paraId="7AEC034B" w14:textId="76AABFCF" w:rsidR="00CD1541" w:rsidRPr="00110D01" w:rsidRDefault="00CD1541" w:rsidP="00CD1541">
            <w:pPr>
              <w:pStyle w:val="TableText"/>
            </w:pPr>
            <w:r w:rsidRPr="00BF48ED">
              <w:t>Where:</w:t>
            </w:r>
          </w:p>
          <w:p w14:paraId="0F8D6A6E" w14:textId="0238B693" w:rsidR="00CD1541" w:rsidRPr="00110D01" w:rsidRDefault="00CD1541" w:rsidP="00CD1541">
            <w:pPr>
              <w:pStyle w:val="TableText"/>
            </w:pPr>
            <w:r w:rsidRPr="00BF48ED">
              <w:t xml:space="preserve">H = the set of </w:t>
            </w:r>
            <w:r w:rsidRPr="00110D01">
              <w:t xml:space="preserve">settlement hours within the relevant day-ahead commitment </w:t>
            </w:r>
            <w:proofErr w:type="gramStart"/>
            <w:r w:rsidRPr="00110D01">
              <w:t>period;</w:t>
            </w:r>
            <w:proofErr w:type="gramEnd"/>
          </w:p>
          <w:p w14:paraId="54C0CC4A" w14:textId="0F90CD6E" w:rsidR="00CD1541" w:rsidRPr="00110D01" w:rsidRDefault="00CD1541" w:rsidP="00CD1541">
            <w:pPr>
              <w:pStyle w:val="TableText"/>
            </w:pPr>
            <w:r w:rsidRPr="00BF48ED">
              <w:t xml:space="preserve">RH </w:t>
            </w:r>
            <w:r w:rsidRPr="00110D01">
              <w:t xml:space="preserve">= the set of contiguous settlement hours with day-ahead schedules for the ramp-up </w:t>
            </w:r>
            <w:proofErr w:type="gramStart"/>
            <w:r w:rsidRPr="00110D01">
              <w:t>period;</w:t>
            </w:r>
            <w:proofErr w:type="gramEnd"/>
          </w:p>
          <w:p w14:paraId="1EA1C2D5" w14:textId="756E519D"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injecting energy into the IESO-controlled grid; and</w:t>
            </w:r>
          </w:p>
          <w:p w14:paraId="574E3CD1" w14:textId="3BA0F95E"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DAM_QSI</m:t>
                  </m:r>
                </m:e>
                <m:sub>
                  <m:r>
                    <w:rPr>
                      <w:rFonts w:ascii="Cambria Math" w:hAnsi="Cambria Math"/>
                    </w:rPr>
                    <m:t>k,h</m:t>
                  </m:r>
                </m:sub>
                <m:sup>
                  <m:r>
                    <w:rPr>
                      <w:rFonts w:ascii="Cambria Math" w:hAnsi="Cambria Math"/>
                    </w:rPr>
                    <m:t>m</m:t>
                  </m:r>
                </m:sup>
              </m:sSubSup>
            </m:oMath>
            <w:r w:rsidRPr="00110D01">
              <w:t xml:space="preserve"> will be replaced with </w:t>
            </w:r>
            <m:oMath>
              <m:sSubSup>
                <m:sSubSupPr>
                  <m:ctrlPr>
                    <w:rPr>
                      <w:rFonts w:ascii="Cambria Math" w:hAnsi="Cambria Math"/>
                    </w:rPr>
                  </m:ctrlPr>
                </m:sSubSupPr>
                <m:e>
                  <m:r>
                    <w:rPr>
                      <w:rFonts w:ascii="Cambria Math" w:hAnsi="Cambria Math"/>
                    </w:rPr>
                    <m:t>DAM_EOP</m:t>
                  </m:r>
                </m:e>
                <m:sub>
                  <m:r>
                    <w:rPr>
                      <w:rFonts w:ascii="Cambria Math" w:hAnsi="Cambria Math"/>
                    </w:rPr>
                    <m:t>k,h</m:t>
                  </m:r>
                </m:sub>
                <m:sup>
                  <m:r>
                    <w:rPr>
                      <w:rFonts w:ascii="Cambria Math" w:hAnsi="Cambria Math"/>
                    </w:rPr>
                    <m:t>m</m:t>
                  </m:r>
                </m:sup>
              </m:sSubSup>
            </m:oMath>
            <w:r w:rsidRPr="00110D01">
              <w:t xml:space="preserve"> for those settlement hours in which they have such constraint.</w:t>
            </w:r>
          </w:p>
          <w:p w14:paraId="4B475CFD" w14:textId="6F1D917D" w:rsidR="00CD1541" w:rsidRPr="00110D01" w:rsidRDefault="00CD1541" w:rsidP="00CD1541">
            <w:pPr>
              <w:pStyle w:val="TableText"/>
            </w:pPr>
            <w:r w:rsidRPr="00BF48ED">
              <w:t xml:space="preserve"> </w:t>
            </w:r>
          </w:p>
          <w:p w14:paraId="64543DE9" w14:textId="37C7ECFE" w:rsidR="00CD1541" w:rsidRPr="00BF48ED" w:rsidRDefault="00CD1541" w:rsidP="00CD1541">
            <w:pPr>
              <w:pStyle w:val="TableText"/>
            </w:pPr>
          </w:p>
          <w:p w14:paraId="3B2B345A" w14:textId="31037928" w:rsidR="00CD1541" w:rsidRPr="00110D01" w:rsidRDefault="00CD1541" w:rsidP="00CD1541">
            <w:pPr>
              <w:pStyle w:val="TableText"/>
            </w:pPr>
            <w:r w:rsidRPr="00BF48ED">
              <w:t>GOG-eligible</w:t>
            </w:r>
            <w:r w:rsidRPr="00110D01">
              <w:t xml:space="preserve"> Resources that are Pseudo-Units: Combustion Turbine</w:t>
            </w:r>
          </w:p>
          <w:p w14:paraId="11C76E10" w14:textId="51F386A3" w:rsidR="00CD1541" w:rsidRPr="00110D01" w:rsidRDefault="00CD1541" w:rsidP="00CD1541">
            <w:pPr>
              <w:pStyle w:val="TableText"/>
            </w:pPr>
            <w:r w:rsidRPr="00BF48ED">
              <w:rPr>
                <w:noProof/>
              </w:rPr>
              <w:drawing>
                <wp:inline distT="0" distB="0" distL="0" distR="0" wp14:anchorId="06810C5C" wp14:editId="47AF14DE">
                  <wp:extent cx="4754880" cy="633095"/>
                  <wp:effectExtent l="0" t="0" r="7620" b="0"/>
                  <wp:docPr id="441" name="Picture 441" descr="Equation for  Day-Ahead Market Generator Offer Guarantee – Energy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754880" cy="633095"/>
                          </a:xfrm>
                          <a:prstGeom prst="rect">
                            <a:avLst/>
                          </a:prstGeom>
                        </pic:spPr>
                      </pic:pic>
                    </a:graphicData>
                  </a:graphic>
                </wp:inline>
              </w:drawing>
            </w:r>
          </w:p>
          <w:p w14:paraId="3277F9A1" w14:textId="225C79E3" w:rsidR="00CD1541" w:rsidRPr="00110D01" w:rsidRDefault="00CD1541" w:rsidP="00CD1541">
            <w:pPr>
              <w:pStyle w:val="TableText"/>
            </w:pPr>
            <w:r w:rsidRPr="00BF48ED">
              <w:t>Where:</w:t>
            </w:r>
          </w:p>
          <w:p w14:paraId="50BCB15C" w14:textId="00597C04" w:rsidR="00CD1541" w:rsidRPr="00110D01" w:rsidRDefault="00CD1541" w:rsidP="00CD1541">
            <w:pPr>
              <w:pStyle w:val="TableText"/>
            </w:pPr>
            <w:r w:rsidRPr="00BF48ED">
              <w:t xml:space="preserve">H = the set of </w:t>
            </w:r>
            <w:r w:rsidRPr="00110D01">
              <w:t xml:space="preserve">settlement hours within the combustion turbine </w:t>
            </w:r>
            <w:proofErr w:type="gramStart"/>
            <w:r w:rsidRPr="00110D01">
              <w:t>resource‘</w:t>
            </w:r>
            <w:proofErr w:type="gramEnd"/>
            <w:r w:rsidRPr="00110D01">
              <w:t xml:space="preserve">s relevant day-ahead commitment </w:t>
            </w:r>
            <w:proofErr w:type="gramStart"/>
            <w:r w:rsidRPr="00110D01">
              <w:t>period;</w:t>
            </w:r>
            <w:proofErr w:type="gramEnd"/>
          </w:p>
          <w:p w14:paraId="48E7882C" w14:textId="03F7673F" w:rsidR="00CD1541" w:rsidRPr="00110D01" w:rsidRDefault="00CD1541" w:rsidP="00CD1541">
            <w:pPr>
              <w:pStyle w:val="TableText"/>
            </w:pPr>
            <w:r w:rsidRPr="00BF48ED">
              <w:t>RH</w:t>
            </w:r>
            <w:r w:rsidRPr="00110D01">
              <w:t xml:space="preserve"> = the set of contiguous settlement hours that the combustion turbine resource has a day-ahead schedule for the ramp-up period, scheduled greater than zero but less than the combustion turbine </w:t>
            </w:r>
            <w:proofErr w:type="gramStart"/>
            <w:r w:rsidRPr="00110D01">
              <w:t>resource‘</w:t>
            </w:r>
            <w:proofErr w:type="gramEnd"/>
            <w:r w:rsidRPr="00110D01">
              <w:t xml:space="preserve">s minimum loading </w:t>
            </w:r>
            <w:proofErr w:type="gramStart"/>
            <w:r w:rsidRPr="00110D01">
              <w:t>point;</w:t>
            </w:r>
            <w:proofErr w:type="gramEnd"/>
          </w:p>
          <w:p w14:paraId="08FF2165" w14:textId="18544AAB" w:rsidR="00CD1541" w:rsidRPr="00110D01" w:rsidRDefault="00CD1541" w:rsidP="00CD1541">
            <w:pPr>
              <w:pStyle w:val="TableText"/>
            </w:pPr>
            <w:r w:rsidRPr="00BF48ED">
              <w:t xml:space="preserve">p = the </w:t>
            </w:r>
            <w:proofErr w:type="spellStart"/>
            <w:r w:rsidRPr="00110D01">
              <w:t>pseduo</w:t>
            </w:r>
            <w:proofErr w:type="spellEnd"/>
            <w:r w:rsidRPr="00110D01">
              <w:t>-unit associated with combustion turbine resource delivery point ‘c’; and</w:t>
            </w:r>
          </w:p>
          <w:p w14:paraId="16FB6A36" w14:textId="68C6C914"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3FB06AC2" w14:textId="77777777" w:rsidR="00CD1541" w:rsidRPr="00BF48ED" w:rsidRDefault="00CD1541" w:rsidP="00CD1541">
            <w:pPr>
              <w:pStyle w:val="TableText"/>
            </w:pPr>
          </w:p>
          <w:p w14:paraId="4AF25249" w14:textId="13BDCAD0" w:rsidR="00CD1541" w:rsidRPr="00110D01" w:rsidRDefault="00CD1541" w:rsidP="00CD1541">
            <w:pPr>
              <w:pStyle w:val="TableText"/>
            </w:pPr>
            <w:r w:rsidRPr="00BF48ED">
              <w:t>GOG-eligible</w:t>
            </w:r>
            <w:r w:rsidRPr="00110D01">
              <w:t xml:space="preserve"> Resources that are Pseudo-Units: Steam Turbine</w:t>
            </w:r>
          </w:p>
          <w:p w14:paraId="0285CDB9" w14:textId="3C81C20B" w:rsidR="00CD1541" w:rsidRPr="00110D01" w:rsidRDefault="00CD1541" w:rsidP="00CD1541">
            <w:pPr>
              <w:pStyle w:val="TableText"/>
            </w:pPr>
            <w:r w:rsidRPr="00BF48ED">
              <w:rPr>
                <w:noProof/>
              </w:rPr>
              <w:drawing>
                <wp:inline distT="0" distB="0" distL="0" distR="0" wp14:anchorId="09DB653F" wp14:editId="45B6936E">
                  <wp:extent cx="4754880" cy="624205"/>
                  <wp:effectExtent l="0" t="0" r="7620" b="4445"/>
                  <wp:docPr id="442" name="Picture 442" descr="Equation for  Day-Ahead Market Generator Offer Guarantee – Energy for steam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754880" cy="624205"/>
                          </a:xfrm>
                          <a:prstGeom prst="rect">
                            <a:avLst/>
                          </a:prstGeom>
                        </pic:spPr>
                      </pic:pic>
                    </a:graphicData>
                  </a:graphic>
                </wp:inline>
              </w:drawing>
            </w:r>
            <w:r w:rsidRPr="00110D01">
              <w:t>Where:</w:t>
            </w:r>
          </w:p>
          <w:p w14:paraId="5B877576" w14:textId="731A3C3D" w:rsidR="00CD1541" w:rsidRPr="00110D01" w:rsidRDefault="00CD1541" w:rsidP="00CD1541">
            <w:pPr>
              <w:pStyle w:val="TableText"/>
            </w:pPr>
            <w:r w:rsidRPr="00BF48ED">
              <w:lastRenderedPageBreak/>
              <w:t xml:space="preserve">H = the set of all </w:t>
            </w:r>
            <w:r w:rsidRPr="00110D01">
              <w:t xml:space="preserve">settlement hours within the steam turbine resource’s day-ahead commitment period when at least one of the pseudo-units associated with the steam turbine resource has a day-ahead schedule greater than or equal to its respective pseudo-unit’s minimum loading </w:t>
            </w:r>
            <w:proofErr w:type="gramStart"/>
            <w:r w:rsidRPr="00110D01">
              <w:t>point;</w:t>
            </w:r>
            <w:proofErr w:type="gramEnd"/>
          </w:p>
          <w:p w14:paraId="7723F7CA" w14:textId="379941F9" w:rsidR="00CD1541" w:rsidRPr="00110D01" w:rsidRDefault="00CD1541" w:rsidP="00CD1541">
            <w:pPr>
              <w:pStyle w:val="TableText"/>
            </w:pPr>
            <w:r w:rsidRPr="00BF48ED">
              <w:t xml:space="preserve">M = the set of all </w:t>
            </w:r>
            <w:r w:rsidRPr="00110D01">
              <w:t>pseudo-</w:t>
            </w:r>
            <w:proofErr w:type="gramStart"/>
            <w:r w:rsidRPr="00110D01">
              <w:t>units</w:t>
            </w:r>
            <w:proofErr w:type="gramEnd"/>
            <w:r w:rsidRPr="00110D01">
              <w:t xml:space="preserve"> ‘p’ associated with steam turbine resource delivery point ‘s’ that have a day-ahead schedule greater than or equal to their respective minimum loading point in settlement hour ‘h</w:t>
            </w:r>
            <w:proofErr w:type="gramStart"/>
            <w:r w:rsidRPr="00110D01">
              <w:t>’;</w:t>
            </w:r>
            <w:proofErr w:type="gramEnd"/>
          </w:p>
          <w:p w14:paraId="031716E6" w14:textId="5085F695" w:rsidR="00CD1541" w:rsidRPr="00110D01" w:rsidRDefault="00CD1541" w:rsidP="00CD1541">
            <w:pPr>
              <w:pStyle w:val="TableText"/>
            </w:pPr>
            <w:r w:rsidRPr="00BF48ED">
              <w:t xml:space="preserve">RH </w:t>
            </w:r>
            <w:r w:rsidRPr="00110D01">
              <w:t xml:space="preserve">= the set of all settlement hours in the steam turbine resource’s day-ahead operational commitment when </w:t>
            </w:r>
            <w:proofErr w:type="gramStart"/>
            <w:r w:rsidRPr="00110D01">
              <w:t>all of</w:t>
            </w:r>
            <w:proofErr w:type="gramEnd"/>
            <w:r w:rsidRPr="00110D01">
              <w:t xml:space="preserve"> the pseudo-units associated with the steam turbine resource are scheduled less than their minimum loading point; and</w:t>
            </w:r>
          </w:p>
          <w:p w14:paraId="72E7DFE1" w14:textId="7532892A"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p w14:paraId="3E9F980B" w14:textId="0ED46577" w:rsidR="00CD1541" w:rsidRPr="00314890"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B98A4F5" w14:textId="5B2EC41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79FCFF00" w14:textId="4541D7BF"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79CFA572" w14:textId="27DD799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0B0FC2" w14:textId="6A4CC6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685D5D" w14:textId="203E770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3D2BB76" w14:textId="542419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2DD73C" w14:textId="1AA5E99A" w:rsidR="00CD1541" w:rsidRDefault="00CD1541" w:rsidP="00CD1541">
            <w:pPr>
              <w:pStyle w:val="TableText"/>
            </w:pPr>
          </w:p>
        </w:tc>
      </w:tr>
      <w:tr w:rsidR="00CD1541" w14:paraId="24DD44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78B688B" w14:textId="3A599B41" w:rsidR="00CD1541" w:rsidRPr="00110D01" w:rsidRDefault="00CD1541" w:rsidP="00CD1541">
            <w:pPr>
              <w:pStyle w:val="TableText"/>
            </w:pPr>
            <w:r>
              <w:lastRenderedPageBreak/>
              <w:t>1805</w:t>
            </w:r>
          </w:p>
          <w:p w14:paraId="1A686D76" w14:textId="45ACB34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AEAA940" w14:textId="0C7ECCF0" w:rsidR="00CD1541" w:rsidRPr="00110D01" w:rsidRDefault="00CD1541" w:rsidP="00CD1541">
            <w:pPr>
              <w:pStyle w:val="TableText"/>
            </w:pPr>
            <w:r>
              <w:t>Day-Ahead Market Generator Offer Guarantee – Operating Reserve</w:t>
            </w:r>
          </w:p>
          <w:p w14:paraId="641470B5" w14:textId="77777777" w:rsidR="00CD1541" w:rsidRDefault="00CD1541" w:rsidP="00CD1541">
            <w:pPr>
              <w:pStyle w:val="TableText"/>
            </w:pPr>
          </w:p>
          <w:p w14:paraId="2CA09E51" w14:textId="556B539D" w:rsidR="00CD1541" w:rsidRPr="00110D01" w:rsidRDefault="00CD1541" w:rsidP="00CD1541">
            <w:pPr>
              <w:pStyle w:val="TableText"/>
            </w:pPr>
            <w:r>
              <w:t>(DAM_GOG – DAM_GOG_COMP2)</w:t>
            </w:r>
          </w:p>
          <w:p w14:paraId="1321E6C5" w14:textId="77777777" w:rsidR="00CD1541" w:rsidRDefault="00CD1541" w:rsidP="00CD1541">
            <w:pPr>
              <w:pStyle w:val="TableText"/>
            </w:pPr>
          </w:p>
          <w:p w14:paraId="333C1678" w14:textId="6866DC6E"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6B69964" w14:textId="2129276E" w:rsidR="00CD1541" w:rsidRPr="00110D01" w:rsidRDefault="00CD1541" w:rsidP="00CD1541">
            <w:pPr>
              <w:pStyle w:val="TableText"/>
            </w:pPr>
            <w:r>
              <w:t>MR Ch.9 ss.4.4.7, 4.4.16, and 4.4.23</w:t>
            </w:r>
          </w:p>
        </w:tc>
        <w:tc>
          <w:tcPr>
            <w:tcW w:w="7680" w:type="dxa"/>
            <w:tcBorders>
              <w:top w:val="single" w:sz="4" w:space="0" w:color="auto"/>
              <w:left w:val="single" w:sz="4" w:space="0" w:color="auto"/>
              <w:bottom w:val="single" w:sz="4" w:space="0" w:color="auto"/>
              <w:right w:val="single" w:sz="4" w:space="0" w:color="auto"/>
            </w:tcBorders>
            <w:vAlign w:val="center"/>
          </w:tcPr>
          <w:p w14:paraId="64201122" w14:textId="09177B16" w:rsidR="00CD1541" w:rsidRPr="00110D01" w:rsidRDefault="00CD1541" w:rsidP="00CD1541">
            <w:pPr>
              <w:pStyle w:val="TableText"/>
            </w:pPr>
            <w:r w:rsidRPr="00BF48ED">
              <w:t xml:space="preserve">GOG-eligible Resources that are not </w:t>
            </w:r>
            <w:r w:rsidRPr="00110D01">
              <w:t>Pseudo-Units</w:t>
            </w:r>
          </w:p>
          <w:p w14:paraId="1C2FF69D" w14:textId="59FE3C2B" w:rsidR="00CD1541" w:rsidRPr="00110D01" w:rsidRDefault="00CD1541" w:rsidP="00CD1541">
            <w:pPr>
              <w:pStyle w:val="TableText"/>
            </w:pPr>
            <w:r w:rsidRPr="00BF48ED">
              <w:rPr>
                <w:noProof/>
              </w:rPr>
              <w:drawing>
                <wp:inline distT="0" distB="0" distL="0" distR="0" wp14:anchorId="09572015" wp14:editId="0F4D9BB9">
                  <wp:extent cx="3721608" cy="274320"/>
                  <wp:effectExtent l="0" t="0" r="0" b="0"/>
                  <wp:docPr id="443" name="Picture 443" descr="Equation for Day-Ahead Market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721608" cy="274320"/>
                          </a:xfrm>
                          <a:prstGeom prst="rect">
                            <a:avLst/>
                          </a:prstGeom>
                        </pic:spPr>
                      </pic:pic>
                    </a:graphicData>
                  </a:graphic>
                </wp:inline>
              </w:drawing>
            </w:r>
          </w:p>
          <w:p w14:paraId="13658F60" w14:textId="6457A446" w:rsidR="00CD1541" w:rsidRPr="00110D01" w:rsidRDefault="00CD1541" w:rsidP="00CD1541">
            <w:pPr>
              <w:pStyle w:val="TableText"/>
            </w:pPr>
            <w:r w:rsidRPr="00BF48ED">
              <w:t>Where:</w:t>
            </w:r>
          </w:p>
          <w:p w14:paraId="1145EFB1" w14:textId="4D3CC40D" w:rsidR="00CD1541" w:rsidRPr="00110D01" w:rsidRDefault="00CD1541" w:rsidP="00CD1541">
            <w:pPr>
              <w:pStyle w:val="TableText"/>
            </w:pPr>
            <w:r w:rsidRPr="00BF48ED">
              <w:t xml:space="preserve">H = the set of </w:t>
            </w:r>
            <w:r w:rsidRPr="00110D01">
              <w:t>settlement hours within the relevant day-ahead commitment period.</w:t>
            </w:r>
          </w:p>
          <w:p w14:paraId="3A3A1B7C" w14:textId="77777777" w:rsidR="00CD1541" w:rsidRPr="00BF48ED" w:rsidRDefault="00CD1541" w:rsidP="00CD1541">
            <w:pPr>
              <w:pStyle w:val="TableText"/>
            </w:pPr>
          </w:p>
          <w:p w14:paraId="38459C5E" w14:textId="0EF2B8AA" w:rsidR="00CD1541" w:rsidRPr="00110D01" w:rsidRDefault="00CD1541" w:rsidP="00CD1541">
            <w:pPr>
              <w:pStyle w:val="TableText"/>
            </w:pPr>
            <w:r w:rsidRPr="00BF48ED">
              <w:t>GOG-eligible</w:t>
            </w:r>
            <w:r w:rsidRPr="00110D01">
              <w:t xml:space="preserve"> Resources that are Pseudo-Units: Combustion Turbine</w:t>
            </w:r>
            <w:r w:rsidRPr="00110D01">
              <w:rPr>
                <w:noProof/>
              </w:rPr>
              <w:drawing>
                <wp:inline distT="0" distB="0" distL="0" distR="0" wp14:anchorId="0A5B1561" wp14:editId="523B04F0">
                  <wp:extent cx="4233672" cy="292608"/>
                  <wp:effectExtent l="0" t="0" r="0" b="0"/>
                  <wp:docPr id="444" name="Picture 444" descr="Equation for Day-Ahead Market Generator Offer Guarantee – Operating Reserve for co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233672" cy="292608"/>
                          </a:xfrm>
                          <a:prstGeom prst="rect">
                            <a:avLst/>
                          </a:prstGeom>
                        </pic:spPr>
                      </pic:pic>
                    </a:graphicData>
                  </a:graphic>
                </wp:inline>
              </w:drawing>
            </w:r>
          </w:p>
          <w:p w14:paraId="66C55EAC" w14:textId="737BE9C7" w:rsidR="00CD1541" w:rsidRPr="00110D01" w:rsidRDefault="00CD1541" w:rsidP="00CD1541">
            <w:pPr>
              <w:pStyle w:val="TableText"/>
            </w:pPr>
            <w:r w:rsidRPr="00BF48ED">
              <w:t>Where:</w:t>
            </w:r>
          </w:p>
          <w:p w14:paraId="73C47698" w14:textId="10A30C21"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CCDE485" w14:textId="77777777" w:rsidR="00CD1541" w:rsidRPr="00BF48ED" w:rsidRDefault="00CD1541" w:rsidP="00CD1541">
            <w:pPr>
              <w:pStyle w:val="TableText"/>
            </w:pPr>
          </w:p>
          <w:p w14:paraId="5ADAABC0" w14:textId="75C302EC" w:rsidR="00CD1541" w:rsidRPr="00110D01" w:rsidRDefault="00CD1541" w:rsidP="00CD1541">
            <w:pPr>
              <w:pStyle w:val="TableText"/>
            </w:pPr>
            <w:r w:rsidRPr="00BF48ED">
              <w:t>GOG-eligible</w:t>
            </w:r>
            <w:r w:rsidRPr="00110D01">
              <w:t xml:space="preserve"> Resources that are Pseudo-Units: Steam Turbine</w:t>
            </w:r>
          </w:p>
          <w:p w14:paraId="5A842F47" w14:textId="22A47E40" w:rsidR="00CD1541" w:rsidRPr="00110D01" w:rsidRDefault="00CD1541" w:rsidP="00CD1541">
            <w:pPr>
              <w:pStyle w:val="TableText"/>
            </w:pPr>
            <w:r w:rsidRPr="00BF48ED">
              <w:rPr>
                <w:noProof/>
              </w:rPr>
              <w:drawing>
                <wp:inline distT="0" distB="0" distL="0" distR="0" wp14:anchorId="1B8C33B9" wp14:editId="04463C6F">
                  <wp:extent cx="4251960" cy="310896"/>
                  <wp:effectExtent l="0" t="0" r="0" b="0"/>
                  <wp:docPr id="445" name="Picture 445" descr="Equation for Day-Ahead Market Generator Offer Guarantee – Operating Reserve for combustion turbine of GOG-eligible Resources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51960" cy="310896"/>
                          </a:xfrm>
                          <a:prstGeom prst="rect">
                            <a:avLst/>
                          </a:prstGeom>
                        </pic:spPr>
                      </pic:pic>
                    </a:graphicData>
                  </a:graphic>
                </wp:inline>
              </w:drawing>
            </w:r>
          </w:p>
          <w:p w14:paraId="720E8D4C" w14:textId="0F714982" w:rsidR="00CD1541" w:rsidRPr="00110D01" w:rsidRDefault="00CD1541" w:rsidP="00CD1541">
            <w:pPr>
              <w:pStyle w:val="TableText"/>
            </w:pPr>
            <w:r w:rsidRPr="00BF48ED">
              <w:t>Where:</w:t>
            </w:r>
          </w:p>
          <w:p w14:paraId="081DBB93" w14:textId="5554086D" w:rsidR="00CD1541" w:rsidRPr="00110D01" w:rsidRDefault="00CD1541" w:rsidP="00CD1541">
            <w:pPr>
              <w:pStyle w:val="TableText"/>
            </w:pPr>
            <w:r w:rsidRPr="00BF48ED">
              <w:lastRenderedPageBreak/>
              <w:t xml:space="preserve">H = the set of all </w:t>
            </w:r>
            <w:r w:rsidRPr="00110D01">
              <w:t>settlement hours within the steam turbine resource’s day-ahead commitment period when at least one of the pseudo-units associated with the steam turbine resource has a day-ahead schedule greater than or equal to its respective pseudo-unit’s minimum loading point.</w:t>
            </w:r>
          </w:p>
          <w:p w14:paraId="26274DB9" w14:textId="760315CB" w:rsidR="00CD1541" w:rsidRPr="00F04604"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CDD751E" w14:textId="4DB8B6E2"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6E2E19A" w14:textId="0BD8275B"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8F5CBC1" w14:textId="645956C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89679C9" w14:textId="1A9593A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CB0995" w14:textId="0BFF53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3B72D1" w14:textId="2E99200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BF79A0A" w14:textId="5154B968" w:rsidR="00CD1541" w:rsidRDefault="00CD1541" w:rsidP="00CD1541">
            <w:pPr>
              <w:pStyle w:val="TableText"/>
            </w:pPr>
          </w:p>
        </w:tc>
      </w:tr>
      <w:tr w:rsidR="00CD1541" w14:paraId="2B264EB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6CD37E" w14:textId="4D9B13D5" w:rsidR="00CD1541" w:rsidRPr="00110D01" w:rsidRDefault="00CD1541" w:rsidP="00CD1541">
            <w:pPr>
              <w:pStyle w:val="TableText"/>
            </w:pPr>
            <w:r>
              <w:t>1806</w:t>
            </w:r>
          </w:p>
          <w:p w14:paraId="012B252F" w14:textId="558F151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BAB791A" w14:textId="13FD8943" w:rsidR="00CD1541" w:rsidRPr="00110D01" w:rsidRDefault="00CD1541" w:rsidP="00CD1541">
            <w:pPr>
              <w:pStyle w:val="TableText"/>
            </w:pPr>
            <w:r>
              <w:t xml:space="preserve">Day-Ahead Market </w:t>
            </w:r>
            <w:r w:rsidRPr="00110D01">
              <w:t>Generator Offer Guarantee – Over Midnight</w:t>
            </w:r>
          </w:p>
          <w:p w14:paraId="4FEE5196" w14:textId="77777777" w:rsidR="00CD1541" w:rsidRDefault="00CD1541" w:rsidP="00CD1541">
            <w:pPr>
              <w:pStyle w:val="TableText"/>
            </w:pPr>
          </w:p>
          <w:p w14:paraId="286EE248" w14:textId="7F0A70EB" w:rsidR="00CD1541" w:rsidRPr="00110D01" w:rsidRDefault="00CD1541" w:rsidP="00CD1541">
            <w:pPr>
              <w:pStyle w:val="TableText"/>
            </w:pPr>
            <w:r>
              <w:t>(DAM_GOG – DAM_GOG_COMP3)</w:t>
            </w:r>
          </w:p>
          <w:p w14:paraId="0585D543" w14:textId="77777777" w:rsidR="00CD1541" w:rsidRDefault="00CD1541" w:rsidP="00CD1541">
            <w:pPr>
              <w:pStyle w:val="TableText"/>
            </w:pPr>
          </w:p>
          <w:p w14:paraId="6F3E3E29" w14:textId="2AE9BEF6"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5198AFE0" w14:textId="5F9FAB91" w:rsidR="00CD1541" w:rsidRPr="00110D01" w:rsidRDefault="00CD1541" w:rsidP="00CD1541">
            <w:pPr>
              <w:pStyle w:val="TableText"/>
            </w:pPr>
            <w:r>
              <w:t>MR Ch.9 ss.4.4.8, 4.4.17, and 4.4.24</w:t>
            </w:r>
          </w:p>
        </w:tc>
        <w:tc>
          <w:tcPr>
            <w:tcW w:w="7680" w:type="dxa"/>
            <w:tcBorders>
              <w:top w:val="single" w:sz="4" w:space="0" w:color="auto"/>
              <w:left w:val="single" w:sz="4" w:space="0" w:color="auto"/>
              <w:bottom w:val="single" w:sz="4" w:space="0" w:color="auto"/>
              <w:right w:val="single" w:sz="4" w:space="0" w:color="auto"/>
            </w:tcBorders>
            <w:vAlign w:val="center"/>
          </w:tcPr>
          <w:p w14:paraId="6B542064" w14:textId="73FEA49C"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3F55C42E" w14:textId="0CCA2A2F" w:rsidR="00CD1541" w:rsidRPr="00110D01" w:rsidRDefault="00CD1541" w:rsidP="00CD1541">
            <w:pPr>
              <w:pStyle w:val="TableText"/>
            </w:pPr>
            <w:r>
              <w:t xml:space="preserve"> </w:t>
            </w:r>
          </w:p>
          <w:p w14:paraId="02915BD8" w14:textId="11F475B5" w:rsidR="00CD1541" w:rsidRPr="00110D01" w:rsidRDefault="00CD1541" w:rsidP="00CD1541">
            <w:pPr>
              <w:pStyle w:val="TableText"/>
            </w:pPr>
            <w:r w:rsidRPr="00BF48ED">
              <w:t xml:space="preserve">GOG-eligible Resources that are not </w:t>
            </w:r>
            <w:r w:rsidRPr="00110D01">
              <w:t>Pseudo-Units</w:t>
            </w:r>
          </w:p>
          <w:p w14:paraId="76BFBCA2" w14:textId="6E6CB9AB" w:rsidR="00CD1541" w:rsidRPr="00110D01" w:rsidRDefault="00CD1541" w:rsidP="00CD1541">
            <w:pPr>
              <w:pStyle w:val="ListParagraph"/>
            </w:pPr>
            <w:r w:rsidRPr="00BF48ED">
              <w:rPr>
                <w:noProof/>
              </w:rPr>
              <w:drawing>
                <wp:inline distT="0" distB="0" distL="0" distR="0" wp14:anchorId="2E7C82F5" wp14:editId="7035E8AB">
                  <wp:extent cx="4760714" cy="310896"/>
                  <wp:effectExtent l="0" t="0" r="1905" b="0"/>
                  <wp:docPr id="447" name="Picture 447"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760714" cy="310896"/>
                          </a:xfrm>
                          <a:prstGeom prst="rect">
                            <a:avLst/>
                          </a:prstGeom>
                        </pic:spPr>
                      </pic:pic>
                    </a:graphicData>
                  </a:graphic>
                </wp:inline>
              </w:drawing>
            </w:r>
          </w:p>
          <w:p w14:paraId="507FFA77" w14:textId="200E641B" w:rsidR="00CD1541" w:rsidRPr="00110D01" w:rsidRDefault="00CD1541" w:rsidP="00CD1541">
            <w:pPr>
              <w:pStyle w:val="TableText"/>
            </w:pPr>
            <w:r w:rsidRPr="00BF48ED">
              <w:t>Where:</w:t>
            </w:r>
          </w:p>
          <w:p w14:paraId="632331EE" w14:textId="41345AD2" w:rsidR="00CD1541" w:rsidRPr="00110D01" w:rsidRDefault="00CD1541" w:rsidP="00CD1541">
            <w:pPr>
              <w:pStyle w:val="TableText"/>
            </w:pPr>
            <w:r w:rsidRPr="00BF48ED">
              <w:t xml:space="preserve">H = the set of </w:t>
            </w:r>
            <w:r w:rsidRPr="00110D01">
              <w:t xml:space="preserve">settlement hours within the day-ahead commitment period that are required to complete the resource’s minimum generation block run-time that began in </w:t>
            </w:r>
            <w:proofErr w:type="spellStart"/>
            <w:r w:rsidRPr="00110D01">
              <w:t>Day</w:t>
            </w:r>
            <w:proofErr w:type="spellEnd"/>
            <w:r w:rsidRPr="00110D01">
              <w:t xml:space="preserve"> </w:t>
            </w:r>
            <w:proofErr w:type="gramStart"/>
            <w:r w:rsidRPr="00110D01">
              <w:t>0;</w:t>
            </w:r>
            <w:proofErr w:type="gramEnd"/>
          </w:p>
          <w:p w14:paraId="689EEF92" w14:textId="4BBC78B5" w:rsidR="00CD1541" w:rsidRPr="00110D01" w:rsidRDefault="00353775"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m</m:t>
                  </m:r>
                </m:sup>
              </m:sSubSup>
            </m:oMath>
            <w:r w:rsidR="00CD1541" w:rsidRPr="00110D01">
              <w:t>= the minimum loading point of the GOG-eligible resource for Day 0 for market participant ‘k’ for delivery point ‘m’; and</w:t>
            </w:r>
          </w:p>
          <w:p w14:paraId="1A08FE73" w14:textId="0232B323"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m</m:t>
                  </m:r>
                </m:sup>
              </m:sSubSup>
            </m:oMath>
            <w:r w:rsidR="00CD1541" w:rsidRPr="00110D01">
              <w:rPr>
                <w:rFonts w:eastAsiaTheme="minorEastAsia"/>
              </w:rPr>
              <w:t xml:space="preserve">= the number of metering intervals in settlement hour ‘h’ during which </w:t>
            </w:r>
            <w:r w:rsidR="00CD1541" w:rsidRPr="00110D01">
              <w:t xml:space="preserve">delivery point </w:t>
            </w:r>
            <w:r w:rsidR="00CD1541" w:rsidRPr="00110D01">
              <w:rPr>
                <w:rFonts w:eastAsiaTheme="minorEastAsia"/>
              </w:rPr>
              <w:t>‘m’</w:t>
            </w:r>
            <w:r w:rsidR="00CD1541" w:rsidRPr="00110D01">
              <w:t xml:space="preserve"> for market participant ‘k’ was synchronized and </w:t>
            </w:r>
            <w:proofErr w:type="gramStart"/>
            <w:r w:rsidR="00CD1541" w:rsidRPr="00110D01">
              <w:t>injecting</w:t>
            </w:r>
            <w:proofErr w:type="gramEnd"/>
            <w:r w:rsidR="00CD1541" w:rsidRPr="00110D01">
              <w:t xml:space="preserve"> energy into the IESO-controlled grid.</w:t>
            </w:r>
          </w:p>
          <w:p w14:paraId="58B8972C" w14:textId="77777777" w:rsidR="00CD1541" w:rsidRPr="00BF48ED" w:rsidRDefault="00CD1541" w:rsidP="00CD1541">
            <w:pPr>
              <w:pStyle w:val="TableText"/>
            </w:pPr>
          </w:p>
          <w:p w14:paraId="0AC7820F" w14:textId="4063EAC7" w:rsidR="00CD1541" w:rsidRPr="00110D01" w:rsidRDefault="00CD1541" w:rsidP="00CD1541">
            <w:pPr>
              <w:pStyle w:val="TableText"/>
            </w:pPr>
            <w:r w:rsidRPr="00BF48ED">
              <w:t>GOG-eligible</w:t>
            </w:r>
            <w:r w:rsidRPr="00110D01">
              <w:t xml:space="preserve"> Resources that are Pseudo-Units: Combustion Turbine</w:t>
            </w:r>
          </w:p>
          <w:p w14:paraId="0922C95D" w14:textId="01625CF7" w:rsidR="00CD1541" w:rsidRPr="00110D01" w:rsidRDefault="00CD1541" w:rsidP="00CD1541">
            <w:pPr>
              <w:pStyle w:val="TableText"/>
            </w:pPr>
            <w:r w:rsidRPr="00BF48ED">
              <w:rPr>
                <w:noProof/>
              </w:rPr>
              <w:drawing>
                <wp:inline distT="0" distB="0" distL="0" distR="0" wp14:anchorId="35951100" wp14:editId="7F1F26BF">
                  <wp:extent cx="4389120" cy="722376"/>
                  <wp:effectExtent l="0" t="0" r="0" b="1905"/>
                  <wp:docPr id="448" name="Picture 448" descr="Equation for Day-Ahead Market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389120" cy="722376"/>
                          </a:xfrm>
                          <a:prstGeom prst="rect">
                            <a:avLst/>
                          </a:prstGeom>
                        </pic:spPr>
                      </pic:pic>
                    </a:graphicData>
                  </a:graphic>
                </wp:inline>
              </w:drawing>
            </w:r>
          </w:p>
          <w:p w14:paraId="0AD85939" w14:textId="2E96DA74" w:rsidR="00CD1541" w:rsidRPr="00110D01" w:rsidRDefault="00CD1541" w:rsidP="00CD1541">
            <w:pPr>
              <w:pStyle w:val="TableText"/>
            </w:pPr>
            <w:r w:rsidRPr="00BF48ED">
              <w:t>Where:</w:t>
            </w:r>
          </w:p>
          <w:p w14:paraId="6C474E5C" w14:textId="4DCC746F" w:rsidR="00CD1541" w:rsidRPr="00110D01" w:rsidRDefault="00CD1541" w:rsidP="00CD1541">
            <w:pPr>
              <w:pStyle w:val="TableText"/>
            </w:pPr>
            <w:r w:rsidRPr="00BF48ED">
              <w:t xml:space="preserve">H = the set of </w:t>
            </w:r>
            <w:r w:rsidRPr="00110D01">
              <w:t xml:space="preserve">settlement hours within the day-ahead commitment period that are required to complete the associated pseudo-unit’s minimum generation block run-time that began in </w:t>
            </w:r>
            <w:proofErr w:type="spellStart"/>
            <w:r w:rsidRPr="00110D01">
              <w:t>Day</w:t>
            </w:r>
            <w:proofErr w:type="spellEnd"/>
            <w:r w:rsidRPr="00110D01">
              <w:t xml:space="preserve"> </w:t>
            </w:r>
            <w:proofErr w:type="gramStart"/>
            <w:r w:rsidRPr="00110D01">
              <w:t>0;</w:t>
            </w:r>
            <w:proofErr w:type="gramEnd"/>
          </w:p>
          <w:p w14:paraId="7F39A084" w14:textId="361551C5" w:rsidR="00CD1541" w:rsidRPr="00110D01" w:rsidRDefault="00CD1541" w:rsidP="00CD1541">
            <w:pPr>
              <w:pStyle w:val="TableText"/>
            </w:pPr>
            <w:r w:rsidRPr="00BF48ED">
              <w:t xml:space="preserve">p = the </w:t>
            </w:r>
            <w:r w:rsidRPr="00110D01">
              <w:t>pseudo-unit associated with combustion turbine resource delivery point ‘c</w:t>
            </w:r>
            <w:proofErr w:type="gramStart"/>
            <w:r w:rsidRPr="00110D01">
              <w:t>’;</w:t>
            </w:r>
            <w:proofErr w:type="gramEnd"/>
          </w:p>
          <w:p w14:paraId="616B45C2" w14:textId="50FCBD27" w:rsidR="00CD1541" w:rsidRPr="00110D01" w:rsidRDefault="00353775"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c</m:t>
                  </m:r>
                </m:sup>
              </m:sSubSup>
            </m:oMath>
            <w:r w:rsidR="00CD1541" w:rsidRPr="00110D01">
              <w:t>= the minimum loading point of the combustion turbine resource associated with combustion turbine resource delivery point ‘c’; and</w:t>
            </w:r>
          </w:p>
          <w:p w14:paraId="158CB35C" w14:textId="1E8D4951"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c</m:t>
                  </m:r>
                </m:sup>
              </m:sSubSup>
            </m:oMath>
            <w:r w:rsidR="00CD1541" w:rsidRPr="00110D01">
              <w:rPr>
                <w:rFonts w:eastAsiaTheme="minorEastAsia"/>
              </w:rPr>
              <w:t xml:space="preserve">= the number of metering intervals in settlement hour ‘h’ during which combustion turbine resource </w:t>
            </w:r>
            <w:r w:rsidR="00CD1541" w:rsidRPr="00110D01">
              <w:t xml:space="preserve">delivery point </w:t>
            </w:r>
            <w:r w:rsidR="00CD1541" w:rsidRPr="00110D01">
              <w:rPr>
                <w:rFonts w:eastAsiaTheme="minorEastAsia"/>
              </w:rPr>
              <w:t>‘c’</w:t>
            </w:r>
            <w:r w:rsidR="00CD1541" w:rsidRPr="00110D01">
              <w:t xml:space="preserve"> for market participant ‘k’ was synchronized and injecting energy into the IESO-controlled grid.</w:t>
            </w:r>
          </w:p>
          <w:p w14:paraId="28E38699" w14:textId="1F14B0A8" w:rsidR="00CD1541" w:rsidRPr="00BF48ED" w:rsidRDefault="00CD1541" w:rsidP="00CD1541">
            <w:pPr>
              <w:pStyle w:val="TableText"/>
            </w:pPr>
          </w:p>
          <w:p w14:paraId="77C9D11A" w14:textId="1A27209C" w:rsidR="00CD1541" w:rsidRPr="00BF48ED" w:rsidRDefault="00CD1541" w:rsidP="00CD1541">
            <w:pPr>
              <w:pStyle w:val="TableText"/>
            </w:pPr>
          </w:p>
          <w:p w14:paraId="4C0D1C8C" w14:textId="379F9C67" w:rsidR="00CD1541" w:rsidRPr="00110D01" w:rsidRDefault="00CD1541" w:rsidP="00CD1541">
            <w:pPr>
              <w:pStyle w:val="TableText"/>
            </w:pPr>
            <w:r w:rsidRPr="00BF48ED">
              <w:t>GOG-eligible</w:t>
            </w:r>
            <w:r w:rsidRPr="00110D01">
              <w:t xml:space="preserve"> Resources that are Pseudo-Units: Steam Turbine</w:t>
            </w:r>
          </w:p>
          <w:p w14:paraId="13ECA677" w14:textId="3CA8CE7E" w:rsidR="00CD1541" w:rsidRPr="00110D01" w:rsidRDefault="00CD1541" w:rsidP="00CD1541">
            <w:pPr>
              <w:pStyle w:val="TableText"/>
            </w:pPr>
            <w:r w:rsidRPr="00BF48ED">
              <w:rPr>
                <w:noProof/>
              </w:rPr>
              <w:drawing>
                <wp:inline distT="0" distB="0" distL="0" distR="0" wp14:anchorId="33067CA2" wp14:editId="72281697">
                  <wp:extent cx="4783949" cy="731520"/>
                  <wp:effectExtent l="0" t="0" r="0" b="0"/>
                  <wp:docPr id="449" name="Picture 449" descr="Day-Ahead Market Generator Offer Guarantee – Over Midnight&#10;Component 3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783949" cy="731520"/>
                          </a:xfrm>
                          <a:prstGeom prst="rect">
                            <a:avLst/>
                          </a:prstGeom>
                        </pic:spPr>
                      </pic:pic>
                    </a:graphicData>
                  </a:graphic>
                </wp:inline>
              </w:drawing>
            </w:r>
          </w:p>
          <w:p w14:paraId="4E6C87DD" w14:textId="4CA12686" w:rsidR="00CD1541" w:rsidRPr="00110D01" w:rsidRDefault="00CD1541" w:rsidP="00CD1541">
            <w:pPr>
              <w:pStyle w:val="TableText"/>
            </w:pPr>
            <w:r w:rsidRPr="00BF48ED">
              <w:t>Where:</w:t>
            </w:r>
          </w:p>
          <w:p w14:paraId="5D4FD279" w14:textId="3F3EE037" w:rsidR="00CD1541" w:rsidRPr="00110D01" w:rsidRDefault="00CD1541" w:rsidP="00CD1541">
            <w:pPr>
              <w:pStyle w:val="TableText"/>
            </w:pPr>
            <w:r w:rsidRPr="00BF48ED">
              <w:t xml:space="preserve">V = the set of all </w:t>
            </w:r>
            <w:r w:rsidRPr="00110D01">
              <w:t>pseudo-</w:t>
            </w:r>
            <w:proofErr w:type="gramStart"/>
            <w:r w:rsidRPr="00110D01">
              <w:t>units</w:t>
            </w:r>
            <w:proofErr w:type="gramEnd"/>
            <w:r w:rsidRPr="00110D01">
              <w:t xml:space="preserve"> ‘p’ associated with steam turbine resource delivery point ‘s’ whose associated combustion turbine resource has a variant #2 (per MR Ch.9. s.4.4.13) day-ahead operational commitment that overlaps with the steam turbine resource day-ahead operational </w:t>
            </w:r>
            <w:proofErr w:type="gramStart"/>
            <w:r w:rsidRPr="00110D01">
              <w:t>commitment;</w:t>
            </w:r>
            <w:proofErr w:type="gramEnd"/>
          </w:p>
          <w:p w14:paraId="0B6F4DA9" w14:textId="65CF0E46" w:rsidR="00CD1541" w:rsidRPr="00110D01" w:rsidRDefault="00CD1541" w:rsidP="00CD1541">
            <w:pPr>
              <w:pStyle w:val="TableText"/>
            </w:pPr>
            <w:proofErr w:type="spellStart"/>
            <w:r w:rsidRPr="00110D01">
              <w:rPr>
                <w:rFonts w:eastAsiaTheme="minorEastAsia"/>
              </w:rPr>
              <w:t>MHRp</w:t>
            </w:r>
            <w:proofErr w:type="spellEnd"/>
            <w:r w:rsidRPr="00110D01">
              <w:t xml:space="preserve"> = the set of all settlement hours within the day-ahead commitment period that are required to complete minimum generation block run-time that began in </w:t>
            </w:r>
            <w:proofErr w:type="spellStart"/>
            <w:r w:rsidRPr="00110D01">
              <w:t>Day</w:t>
            </w:r>
            <w:proofErr w:type="spellEnd"/>
            <w:r w:rsidRPr="00110D01">
              <w:t xml:space="preserve"> 0 for pseudo-unit ‘p’ associated with the steam turbine </w:t>
            </w:r>
            <w:proofErr w:type="gramStart"/>
            <w:r w:rsidRPr="00110D01">
              <w:t>resource;</w:t>
            </w:r>
            <w:proofErr w:type="gramEnd"/>
          </w:p>
          <w:p w14:paraId="125983AC" w14:textId="7DCE1F6A" w:rsidR="00CD1541" w:rsidRPr="00110D01" w:rsidRDefault="00353775" w:rsidP="00CD1541">
            <w:pPr>
              <w:pStyle w:val="TableText"/>
            </w:pPr>
            <m:oMath>
              <m:sSubSup>
                <m:sSubSupPr>
                  <m:ctrlPr>
                    <w:rPr>
                      <w:rFonts w:ascii="Cambria Math" w:hAnsi="Cambria Math"/>
                    </w:rPr>
                  </m:ctrlPr>
                </m:sSubSupPr>
                <m:e>
                  <m:r>
                    <m:rPr>
                      <m:nor/>
                    </m:rPr>
                    <w:rPr>
                      <w:i/>
                    </w:rPr>
                    <m:t>MLP</m:t>
                  </m:r>
                </m:e>
                <m:sub>
                  <m:r>
                    <m:rPr>
                      <m:nor/>
                    </m:rPr>
                    <w:rPr>
                      <w:i/>
                    </w:rPr>
                    <m:t>k</m:t>
                  </m:r>
                </m:sub>
                <m:sup>
                  <m:r>
                    <m:rPr>
                      <m:nor/>
                    </m:rPr>
                    <w:rPr>
                      <w:i/>
                    </w:rPr>
                    <m:t>s</m:t>
                  </m:r>
                </m:sup>
              </m:sSubSup>
            </m:oMath>
            <w:r w:rsidR="00CD1541" w:rsidRPr="00110D01">
              <w:t>= the minimum loading point of steam turbine resource associated with pseudo-unit 'p’ for market participant ‘k’; and</w:t>
            </w:r>
          </w:p>
          <w:p w14:paraId="699FF4D9" w14:textId="3CC99A10" w:rsidR="00CD1541" w:rsidRPr="00110D01" w:rsidRDefault="00353775" w:rsidP="00CD1541">
            <w:pPr>
              <w:pStyle w:val="TableText"/>
            </w:pPr>
            <m:oMath>
              <m:sSubSup>
                <m:sSubSupPr>
                  <m:ctrlPr>
                    <w:rPr>
                      <w:rFonts w:ascii="Cambria Math" w:hAnsi="Cambria Math"/>
                    </w:rPr>
                  </m:ctrlPr>
                </m:sSubSupPr>
                <m:e>
                  <m:r>
                    <w:rPr>
                      <w:rFonts w:ascii="Cambria Math" w:hAnsi="Cambria Math"/>
                    </w:rPr>
                    <m:t>N</m:t>
                  </m:r>
                </m:e>
                <m:sub>
                  <m:r>
                    <w:rPr>
                      <w:rFonts w:ascii="Cambria Math" w:hAnsi="Cambria Math"/>
                    </w:rPr>
                    <m:t>k,h</m:t>
                  </m:r>
                </m:sub>
                <m:sup>
                  <m:r>
                    <w:rPr>
                      <w:rFonts w:ascii="Cambria Math" w:hAnsi="Cambria Math"/>
                    </w:rPr>
                    <m:t>p</m:t>
                  </m:r>
                </m:sup>
              </m:sSubSup>
            </m:oMath>
            <w:r w:rsidR="00CD1541" w:rsidRPr="00110D01">
              <w:rPr>
                <w:rFonts w:eastAsiaTheme="minorEastAsia"/>
              </w:rPr>
              <w:t>= the number of metering intervals in the settlement hour ‘h’ during which the combustion turbine resource associated with pseudo-unit ’p’</w:t>
            </w:r>
            <w:r w:rsidR="00CD1541" w:rsidRPr="00110D01">
              <w:t xml:space="preserve"> for market participant ‘k’ was synchronized and injecting energy into the IESO-controlled grid.</w:t>
            </w:r>
          </w:p>
        </w:tc>
        <w:tc>
          <w:tcPr>
            <w:tcW w:w="1104" w:type="dxa"/>
            <w:tcBorders>
              <w:top w:val="single" w:sz="4" w:space="0" w:color="auto"/>
              <w:left w:val="single" w:sz="4" w:space="0" w:color="auto"/>
              <w:bottom w:val="single" w:sz="4" w:space="0" w:color="auto"/>
              <w:right w:val="single" w:sz="4" w:space="0" w:color="auto"/>
            </w:tcBorders>
            <w:vAlign w:val="center"/>
          </w:tcPr>
          <w:p w14:paraId="388105D2" w14:textId="1A6B9252" w:rsidR="00CD1541" w:rsidRPr="00110D01" w:rsidRDefault="00CD1541" w:rsidP="00CD1541">
            <w:pPr>
              <w:pStyle w:val="TableText"/>
            </w:pPr>
            <w:r w:rsidRPr="007C2072">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48C90CB9" w14:textId="2DF39514"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63FA0154" w14:textId="6ACB47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911D17B" w14:textId="24332CB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B9E069F" w14:textId="60B7EDB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70B84F" w14:textId="67A4005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278461C" w14:textId="7EF30F33" w:rsidR="00CD1541" w:rsidRDefault="00CD1541" w:rsidP="00CD1541">
            <w:pPr>
              <w:pStyle w:val="TableText"/>
            </w:pPr>
          </w:p>
        </w:tc>
      </w:tr>
      <w:tr w:rsidR="00CD1541" w14:paraId="58B3514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1FD5F5B" w14:textId="39760037" w:rsidR="00CD1541" w:rsidRPr="00110D01" w:rsidRDefault="00CD1541" w:rsidP="00CD1541">
            <w:pPr>
              <w:pStyle w:val="TableText"/>
            </w:pPr>
            <w:r>
              <w:t>1807</w:t>
            </w:r>
          </w:p>
          <w:p w14:paraId="6C9D315C" w14:textId="606B470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8A5E58" w14:textId="77777777" w:rsidR="00CD1541" w:rsidRPr="00110D01" w:rsidRDefault="00CD1541" w:rsidP="00CD1541">
            <w:pPr>
              <w:pStyle w:val="TableText"/>
            </w:pPr>
            <w:r>
              <w:t>Day-Ahead Market Generator Offer Guarantee – Start-up</w:t>
            </w:r>
          </w:p>
          <w:p w14:paraId="07E636AF" w14:textId="77777777" w:rsidR="00CD1541" w:rsidRDefault="00CD1541" w:rsidP="00CD1541">
            <w:pPr>
              <w:pStyle w:val="TableText"/>
            </w:pPr>
          </w:p>
          <w:p w14:paraId="15ACE275" w14:textId="26F2FB58" w:rsidR="00CD1541" w:rsidRPr="00110D01" w:rsidRDefault="00CD1541" w:rsidP="00CD1541">
            <w:pPr>
              <w:pStyle w:val="TableText"/>
            </w:pPr>
            <w:r>
              <w:t xml:space="preserve">(DAM_GOG – DAM_GOG_COMP4) </w:t>
            </w:r>
          </w:p>
          <w:p w14:paraId="31FC63F8" w14:textId="77777777" w:rsidR="00CD1541" w:rsidRDefault="00CD1541" w:rsidP="00CD1541">
            <w:pPr>
              <w:pStyle w:val="TableText"/>
            </w:pPr>
          </w:p>
          <w:p w14:paraId="657B9772" w14:textId="023129A3"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007E3D0B" w14:textId="601F85A4" w:rsidR="00CD1541" w:rsidRPr="00110D01" w:rsidRDefault="00CD1541" w:rsidP="00CD1541">
            <w:pPr>
              <w:pStyle w:val="TableText"/>
            </w:pPr>
            <w:r>
              <w:lastRenderedPageBreak/>
              <w:t xml:space="preserve">MR Ch.9 ss.4.4.9, 4.4.18, </w:t>
            </w:r>
            <w:proofErr w:type="gramStart"/>
            <w:r>
              <w:t>and  4</w:t>
            </w:r>
            <w:proofErr w:type="gramEnd"/>
            <w:r>
              <w:t>.4.25</w:t>
            </w:r>
          </w:p>
        </w:tc>
        <w:tc>
          <w:tcPr>
            <w:tcW w:w="7680" w:type="dxa"/>
            <w:tcBorders>
              <w:top w:val="single" w:sz="4" w:space="0" w:color="auto"/>
              <w:left w:val="single" w:sz="4" w:space="0" w:color="auto"/>
              <w:bottom w:val="single" w:sz="4" w:space="0" w:color="auto"/>
              <w:right w:val="single" w:sz="4" w:space="0" w:color="auto"/>
            </w:tcBorders>
            <w:vAlign w:val="center"/>
          </w:tcPr>
          <w:p w14:paraId="52F93EC8" w14:textId="3C392065" w:rsidR="00CD1541" w:rsidRPr="00110D01" w:rsidRDefault="00CD1541" w:rsidP="00CD1541">
            <w:pPr>
              <w:pStyle w:val="TableText"/>
            </w:pPr>
            <w:r w:rsidRPr="00BF48ED">
              <w:t xml:space="preserve">GOG-eligible </w:t>
            </w:r>
            <w:r w:rsidRPr="00110D01">
              <w:t>Resources that are not Pseudo-Units</w:t>
            </w:r>
          </w:p>
          <w:p w14:paraId="28CAA0A4" w14:textId="3B956C1A"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3B4BA64C" w14:textId="4E316061" w:rsidR="00CD1541" w:rsidRPr="00110D01" w:rsidRDefault="00CD1541" w:rsidP="00CD1541">
            <w:pPr>
              <w:pStyle w:val="TableText"/>
            </w:pPr>
            <w:r w:rsidRPr="00BF48ED">
              <w:rPr>
                <w:noProof/>
              </w:rPr>
              <w:drawing>
                <wp:inline distT="0" distB="0" distL="0" distR="0" wp14:anchorId="574B4E8A" wp14:editId="67DDA162">
                  <wp:extent cx="1810512" cy="182880"/>
                  <wp:effectExtent l="0" t="0" r="0" b="7620"/>
                  <wp:docPr id="450" name="Picture 450"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10512" cy="182880"/>
                          </a:xfrm>
                          <a:prstGeom prst="rect">
                            <a:avLst/>
                          </a:prstGeom>
                        </pic:spPr>
                      </pic:pic>
                    </a:graphicData>
                  </a:graphic>
                </wp:inline>
              </w:drawing>
            </w:r>
          </w:p>
          <w:p w14:paraId="7942E5E4" w14:textId="63558215"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12AA41C2" w14:textId="78679CC3" w:rsidR="00CD1541" w:rsidRPr="00110D01" w:rsidRDefault="00CD1541" w:rsidP="00CD1541">
            <w:pPr>
              <w:pStyle w:val="TableText"/>
            </w:pPr>
            <w:r w:rsidRPr="00BF48ED">
              <w:rPr>
                <w:noProof/>
              </w:rPr>
              <w:lastRenderedPageBreak/>
              <w:drawing>
                <wp:inline distT="0" distB="0" distL="0" distR="0" wp14:anchorId="39F5DDA0" wp14:editId="69790816">
                  <wp:extent cx="3236976" cy="201168"/>
                  <wp:effectExtent l="0" t="0" r="0" b="8890"/>
                  <wp:docPr id="451" name="Picture 451" descr="Day-Ahead Market Generator Offer Guarantee – Start-up Component 4&#10;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3236976" cy="201168"/>
                          </a:xfrm>
                          <a:prstGeom prst="rect">
                            <a:avLst/>
                          </a:prstGeom>
                        </pic:spPr>
                      </pic:pic>
                    </a:graphicData>
                  </a:graphic>
                </wp:inline>
              </w:drawing>
            </w:r>
          </w:p>
          <w:p w14:paraId="358C5FB6" w14:textId="6936910D" w:rsidR="00CD1541" w:rsidRPr="00110D01" w:rsidRDefault="00CD1541" w:rsidP="00CD1541">
            <w:pPr>
              <w:pStyle w:val="TableText"/>
            </w:pPr>
            <w:r w:rsidRPr="00BF48ED">
              <w:t>Where:</w:t>
            </w:r>
          </w:p>
          <w:p w14:paraId="6D67877F" w14:textId="38366A28" w:rsidR="00CD1541" w:rsidRPr="00110D01" w:rsidRDefault="00CD1541" w:rsidP="00CD1541">
            <w:pPr>
              <w:pStyle w:val="TableText"/>
            </w:pPr>
            <w:r w:rsidRPr="00BF48ED">
              <w:t>N_INT</w:t>
            </w:r>
            <w:r w:rsidRPr="00110D01">
              <w:t xml:space="preserve"> = the number of metering intervals after the first six metering intervals that the GOG-eligible resource took to achieve its minimum loading point.</w:t>
            </w:r>
          </w:p>
          <w:p w14:paraId="654092D8" w14:textId="77777777" w:rsidR="00CD1541" w:rsidRPr="00BF48ED" w:rsidRDefault="00CD1541" w:rsidP="00CD1541">
            <w:pPr>
              <w:pStyle w:val="TableText"/>
            </w:pPr>
          </w:p>
          <w:p w14:paraId="55605604" w14:textId="6D95C7EF"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m</m:t>
                  </m:r>
                </m:sup>
              </m:sSubSup>
              <m:r>
                <w:rPr>
                  <w:rFonts w:ascii="Cambria Math" w:hAnsi="Cambria Math"/>
                </w:rPr>
                <m:t>=0</m:t>
              </m:r>
            </m:oMath>
            <w:r w:rsidRPr="00110D01">
              <w:t xml:space="preserve"> </w:t>
            </w:r>
          </w:p>
          <w:p w14:paraId="51E749F5" w14:textId="3F424D17" w:rsidR="00CD1541" w:rsidRDefault="00CD1541" w:rsidP="00CD1541">
            <w:pPr>
              <w:pStyle w:val="TableText"/>
            </w:pPr>
          </w:p>
          <w:p w14:paraId="3D2EC06F" w14:textId="702F231E" w:rsidR="00CD1541" w:rsidRPr="00110D01" w:rsidRDefault="00CD1541" w:rsidP="00CD1541">
            <w:pPr>
              <w:pStyle w:val="TableText"/>
            </w:pPr>
            <w:r w:rsidRPr="00BF48ED">
              <w:t>GOG-eligible</w:t>
            </w:r>
            <w:r w:rsidRPr="00110D01">
              <w:t xml:space="preserve"> Resources that are Pseudo-Units: Combustion Turbine</w:t>
            </w:r>
          </w:p>
          <w:p w14:paraId="2556C94D" w14:textId="77777777" w:rsidR="00CD1541" w:rsidRPr="00110D01" w:rsidRDefault="00CD1541" w:rsidP="00CD1541">
            <w:pPr>
              <w:pStyle w:val="TableText"/>
            </w:pPr>
            <w:r>
              <w:t xml:space="preserve">achieves </w:t>
            </w:r>
            <w:r w:rsidRPr="00110D01">
              <w:t>minimum loading point within the first six metering intervals of the first settlement hour of its day-ahead operational commitment:</w:t>
            </w:r>
          </w:p>
          <w:p w14:paraId="11504054" w14:textId="09853C20" w:rsidR="00CD1541" w:rsidRPr="00110D01" w:rsidRDefault="00CD1541" w:rsidP="00CD1541">
            <w:pPr>
              <w:pStyle w:val="TableText"/>
            </w:pPr>
            <w:r w:rsidRPr="00BF48ED">
              <w:rPr>
                <w:noProof/>
              </w:rPr>
              <w:drawing>
                <wp:inline distT="0" distB="0" distL="0" distR="0" wp14:anchorId="5760567D" wp14:editId="6A35E1E5">
                  <wp:extent cx="2770632" cy="219456"/>
                  <wp:effectExtent l="0" t="0" r="0" b="9525"/>
                  <wp:docPr id="453" name="Picture 453"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770632" cy="219456"/>
                          </a:xfrm>
                          <a:prstGeom prst="rect">
                            <a:avLst/>
                          </a:prstGeom>
                        </pic:spPr>
                      </pic:pic>
                    </a:graphicData>
                  </a:graphic>
                </wp:inline>
              </w:drawing>
            </w:r>
          </w:p>
          <w:p w14:paraId="1F7F2697" w14:textId="77777777" w:rsidR="00CD1541" w:rsidRDefault="00CD1541" w:rsidP="00CD1541">
            <w:pPr>
              <w:pStyle w:val="TableText"/>
            </w:pPr>
          </w:p>
          <w:p w14:paraId="6AA6631B" w14:textId="07739498" w:rsidR="00CD1541" w:rsidRPr="00110D01" w:rsidRDefault="00CD1541" w:rsidP="00CD1541">
            <w:pPr>
              <w:pStyle w:val="TableText"/>
            </w:pPr>
            <w:r>
              <w:t xml:space="preserve">achieves </w:t>
            </w:r>
            <w:r w:rsidRPr="00110D01">
              <w:t>minimum loading point after the first six metering intervals of the start of its day-ahead operational commitment but before the 19th metering interval following the start of its day-ahead operational commitment:</w:t>
            </w:r>
          </w:p>
          <w:p w14:paraId="33B49A8D" w14:textId="7C2300B6" w:rsidR="00CD1541" w:rsidRPr="00110D01" w:rsidRDefault="00CD1541" w:rsidP="00CD1541">
            <w:pPr>
              <w:pStyle w:val="TableText"/>
            </w:pPr>
            <w:r w:rsidRPr="00BF48ED">
              <w:rPr>
                <w:noProof/>
              </w:rPr>
              <w:drawing>
                <wp:inline distT="0" distB="0" distL="0" distR="0" wp14:anchorId="65DF4F89" wp14:editId="6242A33A">
                  <wp:extent cx="3557016" cy="320040"/>
                  <wp:effectExtent l="0" t="0" r="5715" b="3810"/>
                  <wp:docPr id="454" name="Picture 454" descr="Day-Ahead Market Generator Offer Guarantee – Start-up Component 4&#10;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557016" cy="320040"/>
                          </a:xfrm>
                          <a:prstGeom prst="rect">
                            <a:avLst/>
                          </a:prstGeom>
                        </pic:spPr>
                      </pic:pic>
                    </a:graphicData>
                  </a:graphic>
                </wp:inline>
              </w:drawing>
            </w:r>
          </w:p>
          <w:p w14:paraId="423C2D0D" w14:textId="77777777" w:rsidR="00CD1541" w:rsidRDefault="00CD1541" w:rsidP="00CD1541">
            <w:pPr>
              <w:pStyle w:val="TableText"/>
            </w:pPr>
          </w:p>
          <w:p w14:paraId="12FBB185" w14:textId="77777777" w:rsidR="00CD1541" w:rsidRPr="00110D01" w:rsidRDefault="00CD1541" w:rsidP="00CD1541">
            <w:pPr>
              <w:pStyle w:val="TableText"/>
            </w:pPr>
            <w:r w:rsidRPr="00BF48ED">
              <w:t>Where:</w:t>
            </w:r>
          </w:p>
          <w:p w14:paraId="06455696" w14:textId="5A6106A7" w:rsidR="00CD1541" w:rsidRPr="00110D01" w:rsidRDefault="00CD1541" w:rsidP="00CD1541">
            <w:pPr>
              <w:pStyle w:val="TableText"/>
            </w:pPr>
            <w:r w:rsidRPr="00BF48ED">
              <w:t>N_INT</w:t>
            </w:r>
            <w:r w:rsidRPr="00110D01">
              <w:t xml:space="preserve"> = the number of metering intervals after the first six metering intervals that the combustion turbine resource took to achieve its minimum loading point</w:t>
            </w:r>
          </w:p>
          <w:p w14:paraId="7BA5120C" w14:textId="77777777" w:rsidR="00CD1541" w:rsidRPr="00BF48ED" w:rsidRDefault="00CD1541" w:rsidP="00CD1541">
            <w:pPr>
              <w:pStyle w:val="TableText"/>
            </w:pPr>
          </w:p>
          <w:p w14:paraId="10385563" w14:textId="1D9DE772" w:rsidR="00CD1541" w:rsidRPr="00110D01" w:rsidRDefault="00CD1541" w:rsidP="00CD1541">
            <w:pPr>
              <w:pStyle w:val="TableText"/>
              <w:rPr>
                <w:rFonts w:eastAsiaTheme="minorEastAsia"/>
              </w:rPr>
            </w:pPr>
            <w:r>
              <w:t xml:space="preserve">otherwise: </w:t>
            </w:r>
            <m:oMath>
              <m:sSubSup>
                <m:sSubSupPr>
                  <m:ctrlPr>
                    <w:rPr>
                      <w:rFonts w:ascii="Cambria Math" w:hAnsi="Cambria Math"/>
                      <w:lang w:eastAsia="en-US"/>
                    </w:rPr>
                  </m:ctrlPr>
                </m:sSubSupPr>
                <m:e>
                  <m:r>
                    <w:rPr>
                      <w:rFonts w:ascii="Cambria Math" w:hAnsi="Cambria Math"/>
                    </w:rPr>
                    <m:t>DAM_GOG_COMP4</m:t>
                  </m:r>
                </m:e>
                <m:sub>
                  <m:r>
                    <w:rPr>
                      <w:rFonts w:ascii="Cambria Math" w:hAnsi="Cambria Math"/>
                    </w:rPr>
                    <m:t>k,h</m:t>
                  </m:r>
                </m:sub>
                <m:sup>
                  <m:r>
                    <w:rPr>
                      <w:rFonts w:ascii="Cambria Math" w:hAnsi="Cambria Math"/>
                    </w:rPr>
                    <m:t>c</m:t>
                  </m:r>
                </m:sup>
              </m:sSubSup>
              <m:r>
                <w:rPr>
                  <w:rFonts w:ascii="Cambria Math" w:hAnsi="Cambria Math"/>
                </w:rPr>
                <m:t>=0</m:t>
              </m:r>
            </m:oMath>
          </w:p>
          <w:p w14:paraId="5C307F92" w14:textId="77777777" w:rsidR="00CD1541" w:rsidRDefault="00CD1541" w:rsidP="00CD1541">
            <w:pPr>
              <w:pStyle w:val="TableText"/>
            </w:pPr>
          </w:p>
          <w:p w14:paraId="7CCC0669" w14:textId="1E569E8E" w:rsidR="00CD1541" w:rsidRPr="00110D01" w:rsidRDefault="00CD1541" w:rsidP="00CD1541">
            <w:pPr>
              <w:pStyle w:val="TableText"/>
            </w:pPr>
            <w:r w:rsidRPr="00BF48ED">
              <w:t>GOG-eligible</w:t>
            </w:r>
            <w:r w:rsidRPr="00110D01">
              <w:t xml:space="preserve"> Resources that are Pseudo-Units: Steam Turbine</w:t>
            </w:r>
          </w:p>
          <w:p w14:paraId="4101E50B" w14:textId="57F9CED9" w:rsidR="00CD1541" w:rsidRPr="00110D01" w:rsidRDefault="00CD1541" w:rsidP="00CD1541">
            <w:pPr>
              <w:pStyle w:val="TableText"/>
            </w:pPr>
            <w:r w:rsidRPr="00BF48ED">
              <w:rPr>
                <w:noProof/>
              </w:rPr>
              <w:drawing>
                <wp:inline distT="0" distB="0" distL="0" distR="0" wp14:anchorId="25814768" wp14:editId="79398340">
                  <wp:extent cx="3666744" cy="329184"/>
                  <wp:effectExtent l="0" t="0" r="0" b="0"/>
                  <wp:docPr id="455" name="Picture 455" descr="Day-Ahead Market Generator Offer Guarantee – Start-up Component 4&#10;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666744" cy="329184"/>
                          </a:xfrm>
                          <a:prstGeom prst="rect">
                            <a:avLst/>
                          </a:prstGeom>
                        </pic:spPr>
                      </pic:pic>
                    </a:graphicData>
                  </a:graphic>
                </wp:inline>
              </w:drawing>
            </w:r>
          </w:p>
          <w:p w14:paraId="4669F9DE" w14:textId="079B57AB" w:rsidR="00CD1541" w:rsidRPr="00110D01" w:rsidRDefault="00CD1541" w:rsidP="00CD1541">
            <w:pPr>
              <w:pStyle w:val="TableText"/>
            </w:pPr>
            <w:r w:rsidRPr="00BF48ED">
              <w:t>Where:</w:t>
            </w:r>
          </w:p>
          <w:p w14:paraId="77FEB6BC" w14:textId="54541775" w:rsidR="00CD1541" w:rsidRPr="00110D01" w:rsidRDefault="00CD1541" w:rsidP="00CD1541">
            <w:pPr>
              <w:pStyle w:val="TableText"/>
            </w:pPr>
            <w:r w:rsidRPr="00BF48ED">
              <w:lastRenderedPageBreak/>
              <w:t xml:space="preserve">C = the set of all combustion turbine </w:t>
            </w:r>
            <w:r w:rsidRPr="00110D01">
              <w:t>resource delivery points 'c’ associated with steam turbine resource delivery point ‘s</w:t>
            </w:r>
            <w:proofErr w:type="gramStart"/>
            <w:r w:rsidRPr="00110D01">
              <w:t>’;</w:t>
            </w:r>
            <w:proofErr w:type="gramEnd"/>
          </w:p>
          <w:p w14:paraId="5D066F5B" w14:textId="207132C9" w:rsidR="00CD1541" w:rsidRPr="00110D01" w:rsidRDefault="00353775" w:rsidP="00CD1541">
            <w:pPr>
              <w:pStyle w:val="TableText"/>
            </w:pPr>
            <m:oMath>
              <m:sSubSup>
                <m:sSubSupPr>
                  <m:ctrlPr>
                    <w:rPr>
                      <w:rFonts w:ascii="Cambria Math" w:hAnsi="Cambria Math"/>
                    </w:rPr>
                  </m:ctrlPr>
                </m:sSubSupPr>
                <m:e>
                  <m:r>
                    <w:rPr>
                      <w:rFonts w:ascii="Cambria Math" w:eastAsiaTheme="minorEastAsia" w:hAnsi="Cambria Math"/>
                    </w:rPr>
                    <m:t>DAM_GOG_COMP4</m:t>
                  </m:r>
                </m:e>
                <m:sub>
                  <m:r>
                    <w:rPr>
                      <w:rFonts w:ascii="Cambria Math" w:eastAsiaTheme="minorEastAsia" w:hAnsi="Cambria Math"/>
                    </w:rPr>
                    <m:t>k,x</m:t>
                  </m:r>
                </m:sub>
                <m:sup>
                  <m:r>
                    <w:rPr>
                      <w:rFonts w:ascii="Cambria Math" w:eastAsiaTheme="minorEastAsia" w:hAnsi="Cambria Math"/>
                    </w:rPr>
                    <m:t>c</m:t>
                  </m:r>
                </m:sup>
              </m:sSubSup>
            </m:oMath>
            <w:r w:rsidR="00CD1541" w:rsidRPr="00110D01">
              <w:t xml:space="preserve"> = </w:t>
            </w:r>
            <w:r w:rsidR="00CD1541" w:rsidRPr="00110D01">
              <w:rPr>
                <w:rFonts w:eastAsiaTheme="minorEastAsia"/>
              </w:rPr>
              <w:t>determined in accordance with MR Ch.9 s.4.4.18 for combustion turbine resource delivery point ‘‘c’</w:t>
            </w:r>
            <w:r w:rsidR="00CD1541" w:rsidRPr="00110D01">
              <w:t xml:space="preserve"> for market </w:t>
            </w:r>
            <w:proofErr w:type="gramStart"/>
            <w:r w:rsidR="00CD1541" w:rsidRPr="00110D01">
              <w:t>participant  ‘</w:t>
            </w:r>
            <w:proofErr w:type="gramEnd"/>
            <w:r w:rsidR="00CD1541" w:rsidRPr="00110D01">
              <w:t xml:space="preserve">k’ for day-ahead commitment </w:t>
            </w:r>
            <w:proofErr w:type="gramStart"/>
            <w:r w:rsidR="00CD1541" w:rsidRPr="00110D01">
              <w:t>period  ‘</w:t>
            </w:r>
            <w:proofErr w:type="gramEnd"/>
            <w:r w:rsidR="00CD1541" w:rsidRPr="00110D01">
              <w:t>x’; and</w:t>
            </w:r>
          </w:p>
          <w:p w14:paraId="2BF215E8" w14:textId="54CB3DC6" w:rsidR="00CD1541" w:rsidRPr="00110D01" w:rsidRDefault="00CD1541" w:rsidP="00CD1541">
            <w:pPr>
              <w:pStyle w:val="TableText"/>
            </w:pPr>
            <w:proofErr w:type="spellStart"/>
            <w:proofErr w:type="gramStart"/>
            <w:r>
              <w:t>X</w:t>
            </w:r>
            <w:r w:rsidRPr="00110D01">
              <w:rPr>
                <w:rFonts w:eastAsiaTheme="minorEastAsia"/>
              </w:rPr>
              <w:t>c</w:t>
            </w:r>
            <w:proofErr w:type="spellEnd"/>
            <w:r w:rsidRPr="00110D01">
              <w:rPr>
                <w:rFonts w:eastAsiaTheme="minorEastAsia"/>
              </w:rPr>
              <w:t xml:space="preserve">  </w:t>
            </w:r>
            <w:r w:rsidRPr="00110D01">
              <w:t>=</w:t>
            </w:r>
            <w:proofErr w:type="gramEnd"/>
            <w:r w:rsidRPr="00110D01">
              <w:t xml:space="preserve"> the set of all day-ahead operational commitment periods 'x’ for combustion turbine resource delivery point ‘c’ that are entitled to a day-ahead market generator offer guarantee settlement amount pursuant to MR Ch.9 s.4.4.12 (variant #1) that overlap with the steam turbine resource’s day-ahead commitment period.</w:t>
            </w:r>
          </w:p>
          <w:p w14:paraId="05F872BE" w14:textId="4FACA0A0" w:rsidR="00CD1541" w:rsidRPr="006A5AFB"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5688CA" w14:textId="3E50B37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3DCA8156" w14:textId="52499AE3" w:rsidR="00CD1541" w:rsidRPr="00110D01" w:rsidRDefault="00CD1541" w:rsidP="00CD1541">
            <w:pPr>
              <w:pStyle w:val="TableText"/>
            </w:pPr>
            <w:r w:rsidRPr="002C40EE">
              <w:t>Due MP</w:t>
            </w:r>
          </w:p>
        </w:tc>
        <w:tc>
          <w:tcPr>
            <w:tcW w:w="1104" w:type="dxa"/>
            <w:tcBorders>
              <w:top w:val="single" w:sz="4" w:space="0" w:color="auto"/>
              <w:left w:val="single" w:sz="4" w:space="0" w:color="auto"/>
              <w:bottom w:val="single" w:sz="4" w:space="0" w:color="auto"/>
              <w:right w:val="single" w:sz="4" w:space="0" w:color="auto"/>
            </w:tcBorders>
            <w:vAlign w:val="center"/>
          </w:tcPr>
          <w:p w14:paraId="1CD09387" w14:textId="4E8832C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8B86495" w14:textId="3D3E91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F766FF" w14:textId="2610B7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2370753" w14:textId="661E58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C815555" w14:textId="6415F572" w:rsidR="00CD1541" w:rsidRDefault="00CD1541" w:rsidP="00CD1541">
            <w:pPr>
              <w:pStyle w:val="TableText"/>
            </w:pPr>
          </w:p>
        </w:tc>
      </w:tr>
      <w:tr w:rsidR="00CD1541" w14:paraId="7F37E27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ED4C523" w14:textId="018846EF" w:rsidR="00CD1541" w:rsidRPr="00110D01" w:rsidRDefault="00CD1541" w:rsidP="00CD1541">
            <w:pPr>
              <w:pStyle w:val="TableText"/>
            </w:pPr>
            <w:r w:rsidRPr="00BF48ED">
              <w:lastRenderedPageBreak/>
              <w:t>1808</w:t>
            </w:r>
          </w:p>
          <w:p w14:paraId="60926319" w14:textId="4FCE63E6" w:rsidR="00CD1541" w:rsidRPr="00110D01" w:rsidRDefault="00CD1541" w:rsidP="00CD1541">
            <w:pPr>
              <w:pStyle w:val="TableText"/>
            </w:pPr>
            <w:r w:rsidRPr="00BF48ED">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52762BE" w14:textId="77777777" w:rsidR="00CD1541" w:rsidRPr="00110D01" w:rsidRDefault="00CD1541" w:rsidP="00CD1541">
            <w:pPr>
              <w:pStyle w:val="StyleTableText8pt"/>
            </w:pPr>
            <w:r>
              <w:t xml:space="preserve">Day-Ahead Market Generator Offer Guarantee – DAM Make-Whole Payment Offset </w:t>
            </w:r>
          </w:p>
          <w:p w14:paraId="7735537C" w14:textId="77777777" w:rsidR="00CD1541" w:rsidRDefault="00CD1541" w:rsidP="00CD1541">
            <w:pPr>
              <w:pStyle w:val="StyleTableText8pt"/>
            </w:pPr>
          </w:p>
          <w:p w14:paraId="3C3C7F15" w14:textId="5D667FFE" w:rsidR="00CD1541" w:rsidRPr="00110D01" w:rsidRDefault="00CD1541" w:rsidP="00CD1541">
            <w:pPr>
              <w:pStyle w:val="StyleTableText8pt"/>
            </w:pPr>
            <w:r>
              <w:t>(DAM_GOG – DAM_GOG_COMP5)</w:t>
            </w:r>
          </w:p>
          <w:p w14:paraId="488D4B7F" w14:textId="77777777" w:rsidR="00CD1541" w:rsidRDefault="00CD1541" w:rsidP="00CD1541">
            <w:pPr>
              <w:pStyle w:val="StyleTableText8pt"/>
            </w:pPr>
          </w:p>
          <w:p w14:paraId="6AF0B30F" w14:textId="6DB9A308" w:rsidR="00CD1541" w:rsidRPr="00110D01" w:rsidRDefault="00CD1541" w:rsidP="00CD1541">
            <w:pPr>
              <w:pStyle w:val="StyleTableText8p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6B0AC7F7" w14:textId="452EEC45" w:rsidR="00CD1541" w:rsidRPr="00110D01" w:rsidRDefault="00CD1541" w:rsidP="00CD1541">
            <w:pPr>
              <w:pStyle w:val="StyleTableText8pt"/>
            </w:pPr>
            <w:r>
              <w:t>MR Ch.9 ss.4.4.11, 4.4.20, and 4.4.26</w:t>
            </w:r>
          </w:p>
        </w:tc>
        <w:tc>
          <w:tcPr>
            <w:tcW w:w="7680" w:type="dxa"/>
            <w:tcBorders>
              <w:top w:val="single" w:sz="4" w:space="0" w:color="auto"/>
              <w:left w:val="single" w:sz="4" w:space="0" w:color="auto"/>
              <w:bottom w:val="single" w:sz="4" w:space="0" w:color="auto"/>
              <w:right w:val="single" w:sz="4" w:space="0" w:color="auto"/>
            </w:tcBorders>
          </w:tcPr>
          <w:p w14:paraId="246D0DD4" w14:textId="4C46B677" w:rsidR="00CD1541" w:rsidRPr="00110D01" w:rsidRDefault="00CD1541" w:rsidP="00CD1541">
            <w:pPr>
              <w:pStyle w:val="TableText"/>
            </w:pPr>
            <w:r w:rsidRPr="00BF48ED">
              <w:t>NOTE:</w:t>
            </w:r>
            <w:r w:rsidRPr="00110D01">
              <w:t xml:space="preserve"> this charge type has -1 added before the summation sign as it has been separated from the larger DAM_GOG equation within the market rules, in which this component would have been subtracted from the total settlement amount.</w:t>
            </w:r>
          </w:p>
          <w:p w14:paraId="0B24CD20" w14:textId="77777777" w:rsidR="00CD1541" w:rsidRPr="00BF48ED" w:rsidRDefault="00CD1541" w:rsidP="00CD1541">
            <w:pPr>
              <w:pStyle w:val="TableText"/>
            </w:pPr>
          </w:p>
          <w:p w14:paraId="1775F107" w14:textId="3632FA84" w:rsidR="00CD1541" w:rsidRPr="00110D01" w:rsidRDefault="00CD1541" w:rsidP="00CD1541">
            <w:pPr>
              <w:pStyle w:val="TableText"/>
            </w:pPr>
            <w:r w:rsidRPr="00BF48ED">
              <w:t>GOG-eligible Resources that are not Pseudo-Units</w:t>
            </w:r>
          </w:p>
          <w:p w14:paraId="3389B9F9" w14:textId="6FA0F694" w:rsidR="00CD1541" w:rsidRPr="00110D01" w:rsidRDefault="00CD1541" w:rsidP="00CD1541">
            <w:pPr>
              <w:pStyle w:val="Default"/>
            </w:pPr>
            <w:r w:rsidRPr="00BF48ED">
              <w:rPr>
                <w:noProof/>
              </w:rPr>
              <w:drawing>
                <wp:inline distT="0" distB="0" distL="0" distR="0" wp14:anchorId="0D207964" wp14:editId="0C68D25F">
                  <wp:extent cx="2203704" cy="274320"/>
                  <wp:effectExtent l="0" t="0" r="6350" b="0"/>
                  <wp:docPr id="456" name="Picture 456" descr="Day-Ahead Market Generator Offer Guarantee – DAM Make-Whole Payment Offset Component 5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203704" cy="274320"/>
                          </a:xfrm>
                          <a:prstGeom prst="rect">
                            <a:avLst/>
                          </a:prstGeom>
                        </pic:spPr>
                      </pic:pic>
                    </a:graphicData>
                  </a:graphic>
                </wp:inline>
              </w:drawing>
            </w:r>
          </w:p>
          <w:p w14:paraId="3A716D09" w14:textId="302E4A9D" w:rsidR="00CD1541" w:rsidRPr="00110D01" w:rsidRDefault="00CD1541" w:rsidP="00CD1541">
            <w:pPr>
              <w:pStyle w:val="TableText"/>
            </w:pPr>
            <w:r w:rsidRPr="00BF48ED">
              <w:t>Where:</w:t>
            </w:r>
          </w:p>
          <w:p w14:paraId="7AF146EB" w14:textId="1ADA8E82" w:rsidR="00CD1541" w:rsidRPr="00110D01" w:rsidRDefault="00CD1541" w:rsidP="00CD1541">
            <w:pPr>
              <w:pStyle w:val="TableText"/>
            </w:pPr>
            <w:r w:rsidRPr="00BF48ED">
              <w:t xml:space="preserve">H = the set of </w:t>
            </w:r>
            <w:r w:rsidRPr="00110D01">
              <w:t>settlement hours within the relevant day-ahead commitment period.</w:t>
            </w:r>
          </w:p>
          <w:p w14:paraId="2C70B70E" w14:textId="77777777" w:rsidR="00CD1541" w:rsidRPr="00BF48ED" w:rsidRDefault="00CD1541" w:rsidP="00CD1541">
            <w:pPr>
              <w:pStyle w:val="TableText"/>
            </w:pPr>
          </w:p>
          <w:p w14:paraId="6CA20AFE" w14:textId="04D1A0EE" w:rsidR="00CD1541" w:rsidRPr="00110D01" w:rsidRDefault="00CD1541" w:rsidP="00CD1541">
            <w:pPr>
              <w:pStyle w:val="TableText"/>
            </w:pPr>
            <w:r w:rsidRPr="00BF48ED">
              <w:t>GOG-eligible</w:t>
            </w:r>
            <w:r w:rsidRPr="00110D01">
              <w:t xml:space="preserve"> Resources that are Pseudo-Units: Combustion Turbine</w:t>
            </w:r>
          </w:p>
          <w:p w14:paraId="58C8F568" w14:textId="628C9592" w:rsidR="00CD1541" w:rsidRPr="00110D01" w:rsidRDefault="00CD1541" w:rsidP="00CD1541">
            <w:pPr>
              <w:pStyle w:val="Default"/>
            </w:pPr>
            <w:r w:rsidRPr="00BF48ED">
              <w:rPr>
                <w:noProof/>
              </w:rPr>
              <w:drawing>
                <wp:inline distT="0" distB="0" distL="0" distR="0" wp14:anchorId="4652FE7F" wp14:editId="0F42CF46">
                  <wp:extent cx="2185416" cy="301752"/>
                  <wp:effectExtent l="0" t="0" r="5715" b="3175"/>
                  <wp:docPr id="457" name="Picture 457" descr="Day-Ahead Market Generator Offer Guarantee – DAM Make-Whole Payment Offset Component 5 for GOG-eligible Resources Associated with a Pseudo-Unit: Combustion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185416" cy="301752"/>
                          </a:xfrm>
                          <a:prstGeom prst="rect">
                            <a:avLst/>
                          </a:prstGeom>
                        </pic:spPr>
                      </pic:pic>
                    </a:graphicData>
                  </a:graphic>
                </wp:inline>
              </w:drawing>
            </w:r>
          </w:p>
          <w:p w14:paraId="48354239" w14:textId="39B8E8C2" w:rsidR="00CD1541" w:rsidRPr="00110D01" w:rsidRDefault="00CD1541" w:rsidP="00CD1541">
            <w:pPr>
              <w:pStyle w:val="TableText"/>
            </w:pPr>
            <w:r w:rsidRPr="00BF48ED">
              <w:t>Where:</w:t>
            </w:r>
          </w:p>
          <w:p w14:paraId="05C63106" w14:textId="4597B603" w:rsidR="00CD1541" w:rsidRPr="00110D01" w:rsidRDefault="00CD1541" w:rsidP="00CD1541">
            <w:pPr>
              <w:pStyle w:val="TableText"/>
            </w:pPr>
            <w:r w:rsidRPr="00BF48ED">
              <w:t xml:space="preserve">H = the set of </w:t>
            </w:r>
            <w:r w:rsidRPr="00110D01">
              <w:t>settlement hours within the combustion turbine resource’s relevant day-ahead commitment period.</w:t>
            </w:r>
          </w:p>
          <w:p w14:paraId="3E3A558E" w14:textId="77777777" w:rsidR="00CD1541" w:rsidRPr="00BF48ED" w:rsidRDefault="00CD1541" w:rsidP="00CD1541">
            <w:pPr>
              <w:pStyle w:val="TableText"/>
            </w:pPr>
          </w:p>
          <w:p w14:paraId="6FD003C3" w14:textId="49B13B77" w:rsidR="00CD1541" w:rsidRPr="00110D01" w:rsidRDefault="00CD1541" w:rsidP="00CD1541">
            <w:pPr>
              <w:pStyle w:val="TableText"/>
            </w:pPr>
            <w:r w:rsidRPr="00BF48ED">
              <w:t>GOG-eligible</w:t>
            </w:r>
            <w:r w:rsidRPr="00110D01">
              <w:t xml:space="preserve"> Resources that are Pseudo-Units: Steam Turbine</w:t>
            </w:r>
          </w:p>
          <w:p w14:paraId="15E35F2A" w14:textId="1E15A7D3" w:rsidR="00CD1541" w:rsidRPr="00110D01" w:rsidRDefault="00CD1541" w:rsidP="00CD1541">
            <w:pPr>
              <w:pStyle w:val="Default"/>
            </w:pPr>
            <w:r w:rsidRPr="00BF48ED">
              <w:rPr>
                <w:noProof/>
              </w:rPr>
              <w:drawing>
                <wp:inline distT="0" distB="0" distL="0" distR="0" wp14:anchorId="3FD3FA5B" wp14:editId="514FEEC9">
                  <wp:extent cx="2249424" cy="237744"/>
                  <wp:effectExtent l="0" t="0" r="0" b="0"/>
                  <wp:docPr id="458" name="Picture 458" descr="Day-Ahead Market Generator Offer Guarantee – DAM Make-Whole Payment Offset Component 5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249424" cy="237744"/>
                          </a:xfrm>
                          <a:prstGeom prst="rect">
                            <a:avLst/>
                          </a:prstGeom>
                        </pic:spPr>
                      </pic:pic>
                    </a:graphicData>
                  </a:graphic>
                </wp:inline>
              </w:drawing>
            </w:r>
          </w:p>
          <w:p w14:paraId="11DF4FE2" w14:textId="7E20A12D" w:rsidR="00CD1541" w:rsidRPr="00110D01" w:rsidRDefault="00CD1541" w:rsidP="00CD1541">
            <w:pPr>
              <w:pStyle w:val="TableText"/>
            </w:pPr>
            <w:r w:rsidRPr="00BF48ED">
              <w:t>Where:</w:t>
            </w:r>
          </w:p>
          <w:p w14:paraId="44D42CB7" w14:textId="22CED0C0" w:rsidR="00CD1541" w:rsidRPr="00110D01" w:rsidRDefault="00CD1541" w:rsidP="00CD1541">
            <w:pPr>
              <w:pStyle w:val="TableText"/>
            </w:pPr>
            <w:r w:rsidRPr="00BF48ED">
              <w:lastRenderedPageBreak/>
              <w:t xml:space="preserve">H = the set of all </w:t>
            </w:r>
            <w:r w:rsidRPr="00110D01">
              <w:t xml:space="preserve">settlement hours within the steam turbine resource’s day-ahead commitment period when at least one of the pseudo-units associated with steam turbine resource delivery </w:t>
            </w:r>
            <w:proofErr w:type="gramStart"/>
            <w:r w:rsidRPr="00110D01">
              <w:t>point ‘s’</w:t>
            </w:r>
            <w:proofErr w:type="gramEnd"/>
            <w:r w:rsidRPr="00110D01">
              <w:t xml:space="preserve"> has a day-ahead schedule greater than or equal to its respective minimum loading point.</w:t>
            </w:r>
          </w:p>
          <w:p w14:paraId="17A63A2E" w14:textId="56644959" w:rsidR="00CD1541" w:rsidRPr="00BF48ED" w:rsidRDefault="00CD1541" w:rsidP="00CD1541">
            <w:pPr>
              <w:pStyle w:val="Default"/>
            </w:pPr>
          </w:p>
        </w:tc>
        <w:tc>
          <w:tcPr>
            <w:tcW w:w="1104" w:type="dxa"/>
            <w:tcBorders>
              <w:top w:val="single" w:sz="4" w:space="0" w:color="auto"/>
              <w:left w:val="single" w:sz="4" w:space="0" w:color="auto"/>
              <w:bottom w:val="single" w:sz="4" w:space="0" w:color="auto"/>
              <w:right w:val="single" w:sz="4" w:space="0" w:color="auto"/>
            </w:tcBorders>
            <w:vAlign w:val="center"/>
          </w:tcPr>
          <w:p w14:paraId="5F12BC78" w14:textId="7B053FA6" w:rsidR="00CD1541" w:rsidRPr="00110D01" w:rsidRDefault="00CD1541" w:rsidP="00CD1541">
            <w:pPr>
              <w:pStyle w:val="TableText"/>
            </w:pPr>
            <w:r w:rsidRPr="00BF48ED">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CD5258D" w14:textId="412CEDA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80E89E2" w14:textId="5FBB81B8" w:rsidR="00CD1541" w:rsidRPr="00110D01" w:rsidRDefault="00CD1541" w:rsidP="00CD1541">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0CC8016" w14:textId="599FE464"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05AB5CA" w14:textId="1885D5CC" w:rsidR="00CD1541" w:rsidRPr="00110D01" w:rsidRDefault="00CD1541" w:rsidP="00CD1541">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FCF281" w14:textId="6F7349A3"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2480014" w14:textId="35405EF9" w:rsidR="00CD1541" w:rsidRPr="00BF48ED" w:rsidRDefault="00CD1541" w:rsidP="00CD1541">
            <w:pPr>
              <w:pStyle w:val="Default"/>
            </w:pPr>
          </w:p>
        </w:tc>
      </w:tr>
      <w:tr w:rsidR="00CD1541" w14:paraId="6AD2874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9B2C36" w14:textId="637FB49A" w:rsidR="00CD1541" w:rsidRPr="00110D01" w:rsidRDefault="00CD1541" w:rsidP="00CD1541">
            <w:pPr>
              <w:pStyle w:val="TableText"/>
            </w:pPr>
            <w:r>
              <w:t>1815</w:t>
            </w:r>
          </w:p>
          <w:p w14:paraId="793F44FB" w14:textId="7FE9828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BB3B98" w14:textId="339E322A" w:rsidR="00CD1541" w:rsidRPr="00110D01" w:rsidRDefault="00CD1541" w:rsidP="00CD1541">
            <w:pPr>
              <w:pStyle w:val="TableText"/>
            </w:pPr>
            <w:r>
              <w:t xml:space="preserve">Day-Ahead Market </w:t>
            </w:r>
            <w:r w:rsidRPr="00110D01">
              <w:t>Balancing Credit - Energy</w:t>
            </w:r>
          </w:p>
          <w:p w14:paraId="44140DAF" w14:textId="77777777" w:rsidR="00CD1541" w:rsidRDefault="00CD1541" w:rsidP="00CD1541">
            <w:pPr>
              <w:pStyle w:val="TableText"/>
            </w:pPr>
          </w:p>
          <w:p w14:paraId="0B464447" w14:textId="15C20A73" w:rsidR="00CD1541" w:rsidRPr="00110D01" w:rsidRDefault="00CD1541" w:rsidP="00CD1541">
            <w:pPr>
              <w:pStyle w:val="TableText"/>
            </w:pPr>
            <w:r>
              <w:t>(DAM_BCE)</w:t>
            </w:r>
          </w:p>
        </w:tc>
        <w:tc>
          <w:tcPr>
            <w:tcW w:w="1033" w:type="dxa"/>
            <w:tcBorders>
              <w:top w:val="single" w:sz="4" w:space="0" w:color="auto"/>
              <w:left w:val="single" w:sz="4" w:space="0" w:color="auto"/>
              <w:bottom w:val="single" w:sz="4" w:space="0" w:color="auto"/>
              <w:right w:val="single" w:sz="4" w:space="0" w:color="auto"/>
            </w:tcBorders>
            <w:vAlign w:val="center"/>
          </w:tcPr>
          <w:p w14:paraId="5FDB27BD" w14:textId="66BA91E5"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6DF004B6" w14:textId="31B01A03" w:rsidR="00CD1541" w:rsidRPr="00110D01" w:rsidRDefault="00CD1541" w:rsidP="00CD1541">
            <w:pPr>
              <w:pStyle w:val="TableText"/>
            </w:pPr>
            <w:r w:rsidRPr="00BF48ED">
              <w:t>GOG-eligible</w:t>
            </w:r>
            <w:r w:rsidRPr="00110D01">
              <w:t xml:space="preserve"> Resources</w:t>
            </w:r>
          </w:p>
          <w:p w14:paraId="4406D6B6" w14:textId="30009532" w:rsidR="00CD1541" w:rsidRPr="00110D01" w:rsidRDefault="00CD1541" w:rsidP="00CD1541">
            <w:pPr>
              <w:pStyle w:val="TableText"/>
            </w:pPr>
            <w:r w:rsidRPr="00BF48ED">
              <w:rPr>
                <w:noProof/>
              </w:rPr>
              <w:drawing>
                <wp:inline distT="0" distB="0" distL="0" distR="0" wp14:anchorId="21685F74" wp14:editId="49EAB860">
                  <wp:extent cx="4453128" cy="329184"/>
                  <wp:effectExtent l="0" t="0" r="5080" b="0"/>
                  <wp:docPr id="459" name="Picture 459" descr="Equation for Day-Ahead Market Balancing Credit - Energy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53128" cy="329184"/>
                          </a:xfrm>
                          <a:prstGeom prst="rect">
                            <a:avLst/>
                          </a:prstGeom>
                        </pic:spPr>
                      </pic:pic>
                    </a:graphicData>
                  </a:graphic>
                </wp:inline>
              </w:drawing>
            </w:r>
          </w:p>
          <w:p w14:paraId="1A915852" w14:textId="77777777" w:rsidR="00CD1541" w:rsidRPr="00BF48ED" w:rsidRDefault="00CD1541" w:rsidP="00CD1541">
            <w:pPr>
              <w:pStyle w:val="TableText"/>
            </w:pPr>
          </w:p>
          <w:p w14:paraId="1AF7AB7F" w14:textId="270FD0C8" w:rsidR="00CD1541" w:rsidRPr="00110D01" w:rsidRDefault="00CD1541" w:rsidP="00CD1541">
            <w:pPr>
              <w:pStyle w:val="TableText"/>
            </w:pPr>
            <w:r w:rsidRPr="00BF48ED">
              <w:t>Boundary Entity</w:t>
            </w:r>
            <w:r w:rsidRPr="00110D01">
              <w:t xml:space="preserve"> Resources</w:t>
            </w:r>
          </w:p>
          <w:p w14:paraId="3599DA38" w14:textId="2E2D2E2B" w:rsidR="00CD1541" w:rsidRPr="00110D01" w:rsidRDefault="00CD1541" w:rsidP="00CD1541">
            <w:pPr>
              <w:pStyle w:val="TableText"/>
            </w:pPr>
            <w:r w:rsidRPr="00BF48ED">
              <w:t xml:space="preserve">for an </w:t>
            </w:r>
            <w:r w:rsidRPr="00110D01">
              <w:t>import transaction:</w:t>
            </w:r>
          </w:p>
          <w:p w14:paraId="352BAE60" w14:textId="40882D5C" w:rsidR="00CD1541" w:rsidRPr="00110D01" w:rsidRDefault="00CD1541" w:rsidP="00CD1541">
            <w:pPr>
              <w:pStyle w:val="TableText"/>
            </w:pPr>
            <w:r w:rsidRPr="00BF48ED">
              <w:rPr>
                <w:noProof/>
              </w:rPr>
              <w:drawing>
                <wp:inline distT="0" distB="0" distL="0" distR="0" wp14:anchorId="4340E662" wp14:editId="3E267B58">
                  <wp:extent cx="3758184" cy="512064"/>
                  <wp:effectExtent l="0" t="0" r="0" b="2540"/>
                  <wp:docPr id="446" name="Picture 446" descr="Equation for Day-Ahead Market Balancing Credit - Energy for boundary entity resources for im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758184" cy="512064"/>
                          </a:xfrm>
                          <a:prstGeom prst="rect">
                            <a:avLst/>
                          </a:prstGeom>
                        </pic:spPr>
                      </pic:pic>
                    </a:graphicData>
                  </a:graphic>
                </wp:inline>
              </w:drawing>
            </w:r>
          </w:p>
          <w:p w14:paraId="18009B26" w14:textId="3F46BDF4" w:rsidR="00CD1541" w:rsidRPr="00BF48ED" w:rsidRDefault="00CD1541" w:rsidP="00CD1541">
            <w:pPr>
              <w:pStyle w:val="TableText"/>
            </w:pPr>
          </w:p>
          <w:p w14:paraId="795C2478" w14:textId="0CB658F0" w:rsidR="00CD1541" w:rsidRPr="00110D01" w:rsidRDefault="00CD1541" w:rsidP="00CD1541">
            <w:pPr>
              <w:pStyle w:val="TableText"/>
            </w:pPr>
            <w:r w:rsidRPr="00110D01">
              <w:rPr>
                <w:rFonts w:eastAsiaTheme="minorEastAsia"/>
              </w:rPr>
              <w:t>for an export transaction:</w:t>
            </w:r>
          </w:p>
          <w:p w14:paraId="0F82DBB6" w14:textId="3139665A" w:rsidR="00CD1541" w:rsidRPr="00110D01" w:rsidRDefault="00CD1541" w:rsidP="00CD1541">
            <w:pPr>
              <w:pStyle w:val="TableText"/>
            </w:pPr>
            <w:r w:rsidRPr="00BF48ED">
              <w:rPr>
                <w:noProof/>
              </w:rPr>
              <w:drawing>
                <wp:inline distT="0" distB="0" distL="0" distR="0" wp14:anchorId="02185840" wp14:editId="1C784EC3">
                  <wp:extent cx="4087368" cy="530352"/>
                  <wp:effectExtent l="0" t="0" r="8890" b="3175"/>
                  <wp:docPr id="468" name="Picture 468" descr="Equation for Day-Ahead Market Balancing Credit - Energy for boundary entity resources for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87368" cy="530352"/>
                          </a:xfrm>
                          <a:prstGeom prst="rect">
                            <a:avLst/>
                          </a:prstGeom>
                        </pic:spPr>
                      </pic:pic>
                    </a:graphicData>
                  </a:graphic>
                </wp:inline>
              </w:drawing>
            </w:r>
          </w:p>
          <w:p w14:paraId="7590570C" w14:textId="1D6DD0D2" w:rsidR="00CD1541" w:rsidRPr="003D7A35"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770CFEE" w14:textId="51266C5D" w:rsidR="00CD1541" w:rsidRDefault="00CD1541" w:rsidP="00CD1541">
            <w:pPr>
              <w:pStyle w:val="TableText"/>
            </w:pPr>
          </w:p>
          <w:p w14:paraId="3D685BF3" w14:textId="073B427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F3BE4D7" w14:textId="77777777" w:rsidR="00CD1541" w:rsidRDefault="00CD1541" w:rsidP="00CD1541">
            <w:pPr>
              <w:pStyle w:val="TableText"/>
            </w:pPr>
          </w:p>
          <w:p w14:paraId="679C4507" w14:textId="12303A5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908189A" w14:textId="77777777" w:rsidR="00CD1541" w:rsidRDefault="00CD1541" w:rsidP="00CD1541">
            <w:pPr>
              <w:pStyle w:val="TableText"/>
            </w:pPr>
          </w:p>
          <w:p w14:paraId="71110FE2" w14:textId="0866ACC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E3DBB66" w14:textId="77777777" w:rsidR="00CD1541" w:rsidRDefault="00CD1541" w:rsidP="00CD1541">
            <w:pPr>
              <w:pStyle w:val="TableText"/>
            </w:pPr>
          </w:p>
          <w:p w14:paraId="369B31FC" w14:textId="00B4AC2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1904F3" w14:textId="77777777" w:rsidR="00CD1541" w:rsidRDefault="00CD1541" w:rsidP="00CD1541">
            <w:pPr>
              <w:pStyle w:val="TableText"/>
            </w:pPr>
          </w:p>
          <w:p w14:paraId="7AD96523" w14:textId="108CAEC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800A9B8" w14:textId="77777777" w:rsidR="00CD1541" w:rsidRDefault="00CD1541" w:rsidP="00CD1541">
            <w:pPr>
              <w:pStyle w:val="TableText"/>
            </w:pPr>
          </w:p>
          <w:p w14:paraId="0109F2B2" w14:textId="70235F0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B87263B" w14:textId="20D9EDAC" w:rsidR="00CD1541" w:rsidRDefault="00CD1541" w:rsidP="00CD1541">
            <w:pPr>
              <w:pStyle w:val="TableText"/>
            </w:pPr>
          </w:p>
        </w:tc>
      </w:tr>
      <w:tr w:rsidR="00CD1541" w14:paraId="46F153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B21DF8A" w14:textId="662126CA" w:rsidR="00CD1541" w:rsidRPr="00110D01" w:rsidRDefault="00CD1541" w:rsidP="00CD1541">
            <w:pPr>
              <w:pStyle w:val="TableText"/>
            </w:pPr>
            <w:r>
              <w:t>1816</w:t>
            </w:r>
          </w:p>
          <w:p w14:paraId="4D898102" w14:textId="7777777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F26F555" w14:textId="339521C9" w:rsidR="00CD1541" w:rsidRPr="00110D01" w:rsidRDefault="00CD1541" w:rsidP="00CD1541">
            <w:pPr>
              <w:pStyle w:val="TableText"/>
            </w:pPr>
            <w:r>
              <w:t xml:space="preserve">Day-Ahead Market Balancing Credit – </w:t>
            </w:r>
            <w:r w:rsidRPr="00110D01">
              <w:t>Operating Reserve</w:t>
            </w:r>
          </w:p>
          <w:p w14:paraId="049E7BEC" w14:textId="77777777" w:rsidR="00CD1541" w:rsidRDefault="00CD1541" w:rsidP="00CD1541">
            <w:pPr>
              <w:pStyle w:val="TableText"/>
            </w:pPr>
          </w:p>
          <w:p w14:paraId="4F04CF7F" w14:textId="7FD224AD" w:rsidR="00CD1541" w:rsidRPr="00110D01" w:rsidRDefault="00CD1541" w:rsidP="00CD1541">
            <w:pPr>
              <w:pStyle w:val="TableText"/>
            </w:pPr>
            <w:r>
              <w:t>(DAM_BCOR)</w:t>
            </w:r>
          </w:p>
        </w:tc>
        <w:tc>
          <w:tcPr>
            <w:tcW w:w="1033" w:type="dxa"/>
            <w:tcBorders>
              <w:top w:val="single" w:sz="4" w:space="0" w:color="auto"/>
              <w:left w:val="single" w:sz="4" w:space="0" w:color="auto"/>
              <w:bottom w:val="single" w:sz="4" w:space="0" w:color="auto"/>
              <w:right w:val="single" w:sz="4" w:space="0" w:color="auto"/>
            </w:tcBorders>
            <w:vAlign w:val="center"/>
          </w:tcPr>
          <w:p w14:paraId="06990EE9" w14:textId="1829115C" w:rsidR="00CD1541" w:rsidRPr="00110D01" w:rsidRDefault="00CD1541" w:rsidP="00CD1541">
            <w:pPr>
              <w:pStyle w:val="TableText"/>
            </w:pPr>
            <w:r>
              <w:t>MR Ch.9 s.3.3</w:t>
            </w:r>
          </w:p>
        </w:tc>
        <w:tc>
          <w:tcPr>
            <w:tcW w:w="7680" w:type="dxa"/>
            <w:tcBorders>
              <w:top w:val="single" w:sz="4" w:space="0" w:color="auto"/>
              <w:left w:val="single" w:sz="4" w:space="0" w:color="auto"/>
              <w:bottom w:val="single" w:sz="4" w:space="0" w:color="auto"/>
              <w:right w:val="single" w:sz="4" w:space="0" w:color="auto"/>
            </w:tcBorders>
            <w:vAlign w:val="center"/>
          </w:tcPr>
          <w:p w14:paraId="38DDB6F8" w14:textId="77777777" w:rsidR="00CD1541" w:rsidRPr="00110D01" w:rsidRDefault="00CD1541" w:rsidP="00CD1541">
            <w:pPr>
              <w:pStyle w:val="TableText"/>
            </w:pPr>
            <w:r w:rsidRPr="00BF48ED">
              <w:t>GOG-eligible</w:t>
            </w:r>
            <w:r w:rsidRPr="00110D01">
              <w:t xml:space="preserve"> Resources</w:t>
            </w:r>
          </w:p>
          <w:p w14:paraId="06769410" w14:textId="77777777" w:rsidR="00CD1541" w:rsidRPr="00BF48ED" w:rsidRDefault="00CD1541" w:rsidP="00CD1541">
            <w:pPr>
              <w:pStyle w:val="TableText"/>
            </w:pPr>
          </w:p>
          <w:p w14:paraId="4D29E80F" w14:textId="59CDFF94" w:rsidR="00CD1541" w:rsidRPr="00110D01" w:rsidRDefault="00CD1541" w:rsidP="00CD1541">
            <w:pPr>
              <w:pStyle w:val="TableText"/>
            </w:pPr>
            <w:r w:rsidRPr="00BF48ED">
              <w:rPr>
                <w:noProof/>
              </w:rPr>
              <w:drawing>
                <wp:inline distT="0" distB="0" distL="0" distR="0" wp14:anchorId="4ED2B5FE" wp14:editId="68A1CB39">
                  <wp:extent cx="3017520" cy="438912"/>
                  <wp:effectExtent l="0" t="0" r="0" b="0"/>
                  <wp:docPr id="462" name="Picture 462" descr="Equation for Day-Ahead Market Balancing Credit – Operating Reserve for GOG-eligible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3017520" cy="438912"/>
                          </a:xfrm>
                          <a:prstGeom prst="rect">
                            <a:avLst/>
                          </a:prstGeom>
                        </pic:spPr>
                      </pic:pic>
                    </a:graphicData>
                  </a:graphic>
                </wp:inline>
              </w:drawing>
            </w:r>
          </w:p>
          <w:p w14:paraId="75D959B0" w14:textId="7703029A" w:rsidR="00CD1541" w:rsidRPr="00110D01" w:rsidRDefault="00CD1541" w:rsidP="00CD1541">
            <w:pPr>
              <w:pStyle w:val="TableText"/>
            </w:pPr>
            <w:r w:rsidRPr="00BF48ED">
              <w:t>Boundary Entity Resources</w:t>
            </w:r>
          </w:p>
          <w:p w14:paraId="66750418" w14:textId="6C64DA22" w:rsidR="00CD1541" w:rsidRPr="00BF48ED" w:rsidRDefault="00CD1541" w:rsidP="00CD1541">
            <w:pPr>
              <w:pStyle w:val="TableText"/>
            </w:pPr>
          </w:p>
          <w:p w14:paraId="035D2FD8" w14:textId="126083C0" w:rsidR="00CD1541" w:rsidRPr="00110D01" w:rsidRDefault="00CD1541" w:rsidP="00CD1541">
            <w:pPr>
              <w:pStyle w:val="TableText"/>
            </w:pPr>
            <w:r w:rsidRPr="00BF48ED">
              <w:rPr>
                <w:noProof/>
              </w:rPr>
              <w:lastRenderedPageBreak/>
              <w:drawing>
                <wp:inline distT="0" distB="0" distL="0" distR="0" wp14:anchorId="154FFB54" wp14:editId="727C2628">
                  <wp:extent cx="4690872" cy="493776"/>
                  <wp:effectExtent l="0" t="0" r="0" b="1905"/>
                  <wp:docPr id="506" name="Picture 506" descr="Equation for Day-Ahead Market Balancing Credit – Operating Reserve for boundary entity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690872" cy="493776"/>
                          </a:xfrm>
                          <a:prstGeom prst="rect">
                            <a:avLst/>
                          </a:prstGeom>
                        </pic:spPr>
                      </pic:pic>
                    </a:graphicData>
                  </a:graphic>
                </wp:inline>
              </w:drawing>
            </w:r>
          </w:p>
          <w:p w14:paraId="441C89BF" w14:textId="7397030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C42ADA2" w14:textId="4922C243" w:rsidR="00CD1541" w:rsidRDefault="00CD1541" w:rsidP="00CD1541">
            <w:pPr>
              <w:pStyle w:val="TableText"/>
            </w:pPr>
          </w:p>
          <w:p w14:paraId="15DD3756" w14:textId="48A31E6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42AE45B" w14:textId="77777777" w:rsidR="00CD1541" w:rsidRDefault="00CD1541" w:rsidP="00CD1541">
            <w:pPr>
              <w:pStyle w:val="TableText"/>
            </w:pPr>
          </w:p>
          <w:p w14:paraId="62A094A3" w14:textId="1164D42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6B9EB7D" w14:textId="77777777" w:rsidR="00CD1541" w:rsidRDefault="00CD1541" w:rsidP="00CD1541">
            <w:pPr>
              <w:pStyle w:val="TableText"/>
            </w:pPr>
          </w:p>
          <w:p w14:paraId="45732C79" w14:textId="11BB9AC9"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4AD3F9" w14:textId="77777777" w:rsidR="00CD1541" w:rsidRDefault="00CD1541" w:rsidP="00CD1541">
            <w:pPr>
              <w:pStyle w:val="TableText"/>
            </w:pPr>
          </w:p>
          <w:p w14:paraId="6E7DF013" w14:textId="5919728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652CC4" w14:textId="77777777" w:rsidR="00CD1541" w:rsidRDefault="00CD1541" w:rsidP="00CD1541">
            <w:pPr>
              <w:pStyle w:val="TableText"/>
            </w:pPr>
          </w:p>
          <w:p w14:paraId="70700C19" w14:textId="7D7ECC0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64CD24" w14:textId="77777777" w:rsidR="00CD1541" w:rsidRDefault="00CD1541" w:rsidP="00CD1541">
            <w:pPr>
              <w:pStyle w:val="TableText"/>
            </w:pPr>
          </w:p>
          <w:p w14:paraId="158D1D63" w14:textId="7344184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AD0DA5" w14:textId="741BB5FA" w:rsidR="00CD1541" w:rsidRDefault="00CD1541" w:rsidP="00CD1541">
            <w:pPr>
              <w:pStyle w:val="TableText"/>
            </w:pPr>
          </w:p>
        </w:tc>
      </w:tr>
      <w:tr w:rsidR="00CD1541" w14:paraId="69C7D70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633A707" w14:textId="74EAF090" w:rsidR="00CD1541" w:rsidRPr="00110D01" w:rsidRDefault="00CD1541" w:rsidP="00CD1541">
            <w:pPr>
              <w:pStyle w:val="TableText"/>
            </w:pPr>
            <w:r>
              <w:t>1828</w:t>
            </w:r>
          </w:p>
          <w:p w14:paraId="223DFE8D" w14:textId="110DC6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351F38B" w14:textId="77777777" w:rsidR="00CD1541" w:rsidRPr="00110D01" w:rsidRDefault="00CD1541" w:rsidP="00CD1541">
            <w:pPr>
              <w:pStyle w:val="TableText"/>
            </w:pPr>
            <w:r>
              <w:t>Day-Ahead Market Import Failure Charge</w:t>
            </w:r>
          </w:p>
          <w:p w14:paraId="7B0C0ACC" w14:textId="77777777" w:rsidR="00CD1541" w:rsidRDefault="00CD1541" w:rsidP="00CD1541">
            <w:pPr>
              <w:pStyle w:val="TableText"/>
            </w:pPr>
          </w:p>
          <w:p w14:paraId="3F5B3932" w14:textId="381DBF4A" w:rsidR="00CD1541" w:rsidRPr="00110D01" w:rsidRDefault="00CD1541" w:rsidP="00CD1541">
            <w:pPr>
              <w:pStyle w:val="TableText"/>
            </w:pPr>
            <w:r>
              <w:t>(DAM_IMFC)</w:t>
            </w:r>
          </w:p>
        </w:tc>
        <w:tc>
          <w:tcPr>
            <w:tcW w:w="1033" w:type="dxa"/>
            <w:tcBorders>
              <w:top w:val="single" w:sz="4" w:space="0" w:color="auto"/>
              <w:left w:val="single" w:sz="4" w:space="0" w:color="auto"/>
              <w:bottom w:val="single" w:sz="4" w:space="0" w:color="auto"/>
              <w:right w:val="single" w:sz="4" w:space="0" w:color="auto"/>
            </w:tcBorders>
            <w:vAlign w:val="center"/>
          </w:tcPr>
          <w:p w14:paraId="29AE0211" w14:textId="79064706" w:rsidR="00CD1541" w:rsidRPr="00110D01" w:rsidRDefault="00CD1541" w:rsidP="00CD1541">
            <w:pPr>
              <w:pStyle w:val="TableText"/>
            </w:pPr>
            <w:r>
              <w:t>MR Ch.9 ss.3.7A.1 and 3.7A.2</w:t>
            </w:r>
          </w:p>
        </w:tc>
        <w:tc>
          <w:tcPr>
            <w:tcW w:w="7680" w:type="dxa"/>
            <w:tcBorders>
              <w:top w:val="single" w:sz="4" w:space="0" w:color="auto"/>
              <w:left w:val="single" w:sz="4" w:space="0" w:color="auto"/>
              <w:bottom w:val="single" w:sz="4" w:space="0" w:color="auto"/>
              <w:right w:val="single" w:sz="4" w:space="0" w:color="auto"/>
            </w:tcBorders>
            <w:vAlign w:val="center"/>
          </w:tcPr>
          <w:p w14:paraId="3722F925" w14:textId="5E20942F" w:rsidR="00CD1541" w:rsidRPr="00110D01" w:rsidRDefault="00CD1541" w:rsidP="00CD1541">
            <w:pPr>
              <w:pStyle w:val="TableText"/>
            </w:pPr>
            <w:r w:rsidRPr="00BF48ED">
              <w:rPr>
                <w:noProof/>
              </w:rPr>
              <w:drawing>
                <wp:inline distT="0" distB="0" distL="0" distR="0" wp14:anchorId="22E1A492" wp14:editId="693AAFF0">
                  <wp:extent cx="3401568" cy="310896"/>
                  <wp:effectExtent l="0" t="0" r="0" b="0"/>
                  <wp:docPr id="514" name="Picture 514" descr="Day-Ahead Market Import Failure Charge&#10;&#10;(DAM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401568" cy="310896"/>
                          </a:xfrm>
                          <a:prstGeom prst="rect">
                            <a:avLst/>
                          </a:prstGeom>
                        </pic:spPr>
                      </pic:pic>
                    </a:graphicData>
                  </a:graphic>
                </wp:inline>
              </w:drawing>
            </w:r>
          </w:p>
          <w:p w14:paraId="05DAD0EF" w14:textId="17EA5E4C" w:rsidR="00CD1541" w:rsidRPr="00110D01" w:rsidRDefault="00CD1541" w:rsidP="00CD1541">
            <w:pPr>
              <w:pStyle w:val="TableText"/>
            </w:pPr>
            <w:r w:rsidRPr="00BF48ED">
              <w:t>Where:</w:t>
            </w:r>
          </w:p>
          <w:p w14:paraId="139203EB" w14:textId="75A68765" w:rsidR="00CD1541" w:rsidRPr="00110D01" w:rsidRDefault="00CD1541" w:rsidP="00CD1541">
            <w:pPr>
              <w:pStyle w:val="TableText"/>
            </w:pPr>
            <w:r w:rsidRPr="00BF48ED">
              <w:rPr>
                <w:noProof/>
              </w:rPr>
              <w:drawing>
                <wp:inline distT="0" distB="0" distL="0" distR="0" wp14:anchorId="10A534A4" wp14:editId="2830D90F">
                  <wp:extent cx="3118104" cy="256032"/>
                  <wp:effectExtent l="0" t="0" r="6350" b="0"/>
                  <wp:docPr id="467" name="Picture 467" descr="Day-Ahead Market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Day-Ahead Market Import Failure Charge"/>
                          <pic:cNvPicPr/>
                        </pic:nvPicPr>
                        <pic:blipFill>
                          <a:blip r:embed="rId255"/>
                          <a:stretch>
                            <a:fillRect/>
                          </a:stretch>
                        </pic:blipFill>
                        <pic:spPr>
                          <a:xfrm>
                            <a:off x="0" y="0"/>
                            <a:ext cx="3118104" cy="25603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63AD1B9F" w14:textId="7CB4E5E4"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3098705" w14:textId="1FC4E05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F8D7FA5" w14:textId="464269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669298" w14:textId="47A6042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129DCD" w14:textId="2A19B65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93C6703" w14:textId="5A68F25E"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D48B800" w14:textId="55B752A9" w:rsidR="00CD1541" w:rsidRDefault="00CD1541" w:rsidP="00CD1541">
            <w:pPr>
              <w:pStyle w:val="TableText"/>
            </w:pPr>
          </w:p>
        </w:tc>
      </w:tr>
      <w:tr w:rsidR="00CD1541" w14:paraId="3261B5A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168CBDE" w14:textId="554BBDA5" w:rsidR="00CD1541" w:rsidRPr="00110D01" w:rsidRDefault="00CD1541" w:rsidP="00CD1541">
            <w:pPr>
              <w:pStyle w:val="TableText"/>
            </w:pPr>
            <w:r>
              <w:t xml:space="preserve">1829 </w:t>
            </w:r>
          </w:p>
          <w:p w14:paraId="7D137D84" w14:textId="566F80D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129E8B" w14:textId="77777777" w:rsidR="00CD1541" w:rsidRPr="00110D01" w:rsidRDefault="00CD1541" w:rsidP="00CD1541">
            <w:pPr>
              <w:pStyle w:val="TableText"/>
            </w:pPr>
            <w:r>
              <w:t>Day-Ahead Market Export Failure Charge</w:t>
            </w:r>
          </w:p>
          <w:p w14:paraId="43CE090E" w14:textId="77777777" w:rsidR="00CD1541" w:rsidRDefault="00CD1541" w:rsidP="00CD1541">
            <w:pPr>
              <w:pStyle w:val="TableText"/>
            </w:pPr>
          </w:p>
          <w:p w14:paraId="6FC32EFB" w14:textId="4187DB8E" w:rsidR="00CD1541" w:rsidRPr="00110D01" w:rsidRDefault="00CD1541" w:rsidP="00CD1541">
            <w:pPr>
              <w:pStyle w:val="TableText"/>
            </w:pPr>
            <w:r>
              <w:t>(DAM_EXFC)</w:t>
            </w:r>
          </w:p>
        </w:tc>
        <w:tc>
          <w:tcPr>
            <w:tcW w:w="1033" w:type="dxa"/>
            <w:tcBorders>
              <w:top w:val="single" w:sz="4" w:space="0" w:color="auto"/>
              <w:left w:val="single" w:sz="4" w:space="0" w:color="auto"/>
              <w:bottom w:val="single" w:sz="4" w:space="0" w:color="auto"/>
              <w:right w:val="single" w:sz="4" w:space="0" w:color="auto"/>
            </w:tcBorders>
            <w:vAlign w:val="center"/>
          </w:tcPr>
          <w:p w14:paraId="2DEE411B" w14:textId="32EABEA5" w:rsidR="00CD1541" w:rsidRPr="00110D01" w:rsidRDefault="00CD1541" w:rsidP="00CD1541">
            <w:pPr>
              <w:pStyle w:val="TableText"/>
            </w:pPr>
            <w:r>
              <w:t>MR Ch.9 ss.3.7A.1 and 3.7A.3</w:t>
            </w:r>
          </w:p>
        </w:tc>
        <w:tc>
          <w:tcPr>
            <w:tcW w:w="7680" w:type="dxa"/>
            <w:tcBorders>
              <w:top w:val="single" w:sz="4" w:space="0" w:color="auto"/>
              <w:left w:val="single" w:sz="4" w:space="0" w:color="auto"/>
              <w:bottom w:val="single" w:sz="4" w:space="0" w:color="auto"/>
              <w:right w:val="single" w:sz="4" w:space="0" w:color="auto"/>
            </w:tcBorders>
            <w:vAlign w:val="center"/>
          </w:tcPr>
          <w:p w14:paraId="36DFC6B8" w14:textId="5B333873" w:rsidR="00CD1541" w:rsidRPr="00110D01" w:rsidRDefault="00CD1541" w:rsidP="00CD1541">
            <w:pPr>
              <w:pStyle w:val="TableText"/>
            </w:pPr>
            <w:r w:rsidRPr="00BF48ED">
              <w:rPr>
                <w:noProof/>
              </w:rPr>
              <w:drawing>
                <wp:inline distT="0" distB="0" distL="0" distR="0" wp14:anchorId="57097BDA" wp14:editId="687F2F74">
                  <wp:extent cx="3721608" cy="310896"/>
                  <wp:effectExtent l="0" t="0" r="0" b="0"/>
                  <wp:docPr id="470" name="Picture 470"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ay-Ahead Market Export Failure Charge"/>
                          <pic:cNvPicPr/>
                        </pic:nvPicPr>
                        <pic:blipFill>
                          <a:blip r:embed="rId256"/>
                          <a:stretch>
                            <a:fillRect/>
                          </a:stretch>
                        </pic:blipFill>
                        <pic:spPr>
                          <a:xfrm>
                            <a:off x="0" y="0"/>
                            <a:ext cx="3721608" cy="310896"/>
                          </a:xfrm>
                          <a:prstGeom prst="rect">
                            <a:avLst/>
                          </a:prstGeom>
                        </pic:spPr>
                      </pic:pic>
                    </a:graphicData>
                  </a:graphic>
                </wp:inline>
              </w:drawing>
            </w:r>
          </w:p>
          <w:p w14:paraId="68DCE4C1" w14:textId="5AE9FB5F" w:rsidR="00CD1541" w:rsidRPr="00BF48ED" w:rsidRDefault="00CD1541" w:rsidP="00CD1541">
            <w:pPr>
              <w:pStyle w:val="TableText"/>
            </w:pPr>
          </w:p>
          <w:p w14:paraId="5D5D4679" w14:textId="77777777" w:rsidR="00CD1541" w:rsidRPr="00BF48ED" w:rsidRDefault="00CD1541" w:rsidP="00CD1541">
            <w:pPr>
              <w:pStyle w:val="TableText"/>
            </w:pPr>
          </w:p>
          <w:p w14:paraId="7D40B513" w14:textId="77777777" w:rsidR="00CD1541" w:rsidRPr="00110D01" w:rsidRDefault="00CD1541" w:rsidP="00CD1541">
            <w:pPr>
              <w:pStyle w:val="TableText"/>
            </w:pPr>
            <w:r w:rsidRPr="00BF48ED">
              <w:t>Where:</w:t>
            </w:r>
          </w:p>
          <w:p w14:paraId="5A648DB1" w14:textId="4E325537" w:rsidR="00CD1541" w:rsidRPr="00110D01" w:rsidRDefault="00CD1541" w:rsidP="00CD1541">
            <w:pPr>
              <w:pStyle w:val="TableText"/>
            </w:pPr>
            <w:r w:rsidRPr="00BF48ED">
              <w:rPr>
                <w:noProof/>
              </w:rPr>
              <w:drawing>
                <wp:inline distT="0" distB="0" distL="0" distR="0" wp14:anchorId="7BFC0A6D" wp14:editId="681DF128">
                  <wp:extent cx="4041648" cy="228600"/>
                  <wp:effectExtent l="0" t="0" r="0" b="0"/>
                  <wp:docPr id="471" name="Picture 471" descr="Day-Ahead Market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Day-Ahead Market Export Failure Charge"/>
                          <pic:cNvPicPr/>
                        </pic:nvPicPr>
                        <pic:blipFill>
                          <a:blip r:embed="rId257"/>
                          <a:stretch>
                            <a:fillRect/>
                          </a:stretch>
                        </pic:blipFill>
                        <pic:spPr>
                          <a:xfrm>
                            <a:off x="0" y="0"/>
                            <a:ext cx="4041648" cy="228600"/>
                          </a:xfrm>
                          <a:prstGeom prst="rect">
                            <a:avLst/>
                          </a:prstGeom>
                        </pic:spPr>
                      </pic:pic>
                    </a:graphicData>
                  </a:graphic>
                </wp:inline>
              </w:drawing>
            </w:r>
          </w:p>
          <w:p w14:paraId="5549D221" w14:textId="3806733B" w:rsidR="00CD1541" w:rsidRPr="00BF48ED" w:rsidRDefault="00CD1541" w:rsidP="00CD1541">
            <w:pPr>
              <w:pStyle w:val="TableText"/>
            </w:pPr>
          </w:p>
          <w:p w14:paraId="28446E45"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4470F27" w14:textId="3B118179"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51D2CF4" w14:textId="4AD2B67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B5241B1" w14:textId="72BFFAE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AEEDDB" w14:textId="723F0B7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AE7BA21" w14:textId="6E622DD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6DC8072" w14:textId="7F13F1D1"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386403" w14:textId="7C6F4F8D" w:rsidR="00CD1541" w:rsidRDefault="00CD1541" w:rsidP="00CD1541">
            <w:pPr>
              <w:pStyle w:val="TableText"/>
            </w:pPr>
          </w:p>
        </w:tc>
      </w:tr>
      <w:tr w:rsidR="00CD1541" w14:paraId="7959A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3145B1" w14:textId="58CAE9CB" w:rsidR="00CD1541" w:rsidRPr="00110D01" w:rsidRDefault="00CD1541" w:rsidP="00CD1541">
            <w:pPr>
              <w:pStyle w:val="TableText"/>
            </w:pPr>
            <w:r>
              <w:t>1830</w:t>
            </w:r>
          </w:p>
        </w:tc>
        <w:tc>
          <w:tcPr>
            <w:tcW w:w="1296" w:type="dxa"/>
            <w:tcBorders>
              <w:top w:val="single" w:sz="4" w:space="0" w:color="auto"/>
              <w:left w:val="single" w:sz="4" w:space="0" w:color="auto"/>
              <w:bottom w:val="single" w:sz="4" w:space="0" w:color="auto"/>
              <w:right w:val="single" w:sz="4" w:space="0" w:color="auto"/>
            </w:tcBorders>
            <w:vAlign w:val="center"/>
          </w:tcPr>
          <w:p w14:paraId="664B83B8" w14:textId="505BB5D9" w:rsidR="00CD1541" w:rsidRPr="00110D01" w:rsidRDefault="00CD1541" w:rsidP="00CD1541">
            <w:pPr>
              <w:pStyle w:val="TableText"/>
            </w:pPr>
            <w:r>
              <w:t>Tariff Response charge for Exports</w:t>
            </w:r>
          </w:p>
        </w:tc>
        <w:tc>
          <w:tcPr>
            <w:tcW w:w="1033" w:type="dxa"/>
            <w:tcBorders>
              <w:top w:val="single" w:sz="4" w:space="0" w:color="auto"/>
              <w:left w:val="single" w:sz="4" w:space="0" w:color="auto"/>
              <w:bottom w:val="single" w:sz="4" w:space="0" w:color="auto"/>
              <w:right w:val="single" w:sz="4" w:space="0" w:color="auto"/>
            </w:tcBorders>
            <w:vAlign w:val="center"/>
          </w:tcPr>
          <w:p w14:paraId="7A0923C0" w14:textId="17742229"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4BAD6AE5" w14:textId="2442EA5B" w:rsidR="00CD1541" w:rsidRPr="00110D01" w:rsidRDefault="00CD1541" w:rsidP="00CD1541">
            <w:pPr>
              <w:pStyle w:val="TableText"/>
            </w:pPr>
            <w:r w:rsidRPr="00110D01">
              <w:rPr>
                <w:rFonts w:eastAsiaTheme="minorEastAsia"/>
              </w:rPr>
              <w:t xml:space="preserve">-1 x </w:t>
            </w:r>
            <m:oMath>
              <m:nary>
                <m:naryPr>
                  <m:chr m:val="∑"/>
                  <m:limLoc m:val="subSup"/>
                  <m:supHide m:val="1"/>
                  <m:ctrlPr>
                    <w:rPr>
                      <w:rFonts w:ascii="Cambria Math" w:hAnsi="Cambria Math"/>
                    </w:rPr>
                  </m:ctrlPr>
                </m:naryPr>
                <m:sub>
                  <m:r>
                    <w:rPr>
                      <w:rFonts w:ascii="Cambria Math" w:hAnsi="Cambria Math"/>
                    </w:rPr>
                    <m:t>T</m:t>
                  </m:r>
                </m:sub>
                <m:sup/>
                <m:e>
                  <m:sSubSup>
                    <m:sSubSupPr>
                      <m:ctrlPr>
                        <w:rPr>
                          <w:rFonts w:ascii="Cambria Math" w:hAnsi="Cambria Math"/>
                        </w:rPr>
                      </m:ctrlPr>
                    </m:sSubSupPr>
                    <m:e>
                      <m:r>
                        <w:rPr>
                          <w:rFonts w:ascii="Cambria Math" w:hAnsi="Cambria Math"/>
                        </w:rPr>
                        <m:t>SQEW</m:t>
                      </m:r>
                    </m:e>
                    <m:sub>
                      <m:r>
                        <w:rPr>
                          <w:rFonts w:ascii="Cambria Math" w:hAnsi="Cambria Math"/>
                        </w:rPr>
                        <m:t>k,h</m:t>
                      </m:r>
                    </m:sub>
                    <m:sup>
                      <m:r>
                        <w:rPr>
                          <w:rFonts w:ascii="Cambria Math" w:hAnsi="Cambria Math"/>
                        </w:rPr>
                        <m:t>i,t</m:t>
                      </m:r>
                    </m:sup>
                  </m:sSubSup>
                </m:e>
              </m:nary>
              <m:r>
                <m:rPr>
                  <m:sty m:val="p"/>
                </m:rPr>
                <w:rPr>
                  <w:rFonts w:ascii="Cambria Math" w:hAnsi="Cambria Math"/>
                </w:rPr>
                <m:t>/12  x PRICE</m:t>
              </m:r>
            </m:oMath>
          </w:p>
        </w:tc>
        <w:tc>
          <w:tcPr>
            <w:tcW w:w="1104" w:type="dxa"/>
            <w:tcBorders>
              <w:top w:val="single" w:sz="4" w:space="0" w:color="auto"/>
              <w:left w:val="single" w:sz="4" w:space="0" w:color="auto"/>
              <w:bottom w:val="single" w:sz="4" w:space="0" w:color="auto"/>
              <w:right w:val="single" w:sz="4" w:space="0" w:color="auto"/>
            </w:tcBorders>
            <w:vAlign w:val="center"/>
          </w:tcPr>
          <w:p w14:paraId="56EAADA1" w14:textId="2D8C0386"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413DC8C" w14:textId="6F7006D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9009F49" w14:textId="37C44EA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7EB5E60" w14:textId="010A855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B90852F" w14:textId="1E7F601C"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2521CBE" w14:textId="0F7077E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254F21" w14:textId="1587612A" w:rsidR="00CD1541" w:rsidRPr="00110D01" w:rsidRDefault="00CD1541" w:rsidP="00CD1541">
            <w:pPr>
              <w:pStyle w:val="TableText"/>
            </w:pPr>
            <w:r>
              <w:t>Ontario regulation 25/25</w:t>
            </w:r>
          </w:p>
        </w:tc>
      </w:tr>
      <w:tr w:rsidR="00CD1541" w14:paraId="0832893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03AF44" w14:textId="6E6A3B3C" w:rsidR="00CD1541" w:rsidRPr="00110D01" w:rsidRDefault="00CD1541" w:rsidP="00CD1541">
            <w:pPr>
              <w:pStyle w:val="TableText"/>
            </w:pPr>
            <w:r>
              <w:t>1850</w:t>
            </w:r>
          </w:p>
          <w:p w14:paraId="4CD94060" w14:textId="3C55FF9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E8067E3" w14:textId="77777777" w:rsidR="00CD1541" w:rsidRPr="00110D01" w:rsidRDefault="00CD1541" w:rsidP="00CD1541">
            <w:pPr>
              <w:pStyle w:val="TableText"/>
            </w:pPr>
            <w:r>
              <w:t xml:space="preserve">Day-Ahead Market Uplift </w:t>
            </w:r>
          </w:p>
          <w:p w14:paraId="4F29AF95" w14:textId="77777777" w:rsidR="00CD1541" w:rsidRDefault="00CD1541" w:rsidP="00CD1541">
            <w:pPr>
              <w:pStyle w:val="TableText"/>
            </w:pPr>
          </w:p>
          <w:p w14:paraId="45877153" w14:textId="1864D324" w:rsidR="00CD1541" w:rsidRPr="00110D01" w:rsidRDefault="00CD1541" w:rsidP="00CD1541">
            <w:pPr>
              <w:pStyle w:val="TableText"/>
            </w:pPr>
            <w:r>
              <w:t>(DAM_UPL)</w:t>
            </w:r>
          </w:p>
        </w:tc>
        <w:tc>
          <w:tcPr>
            <w:tcW w:w="1033" w:type="dxa"/>
            <w:tcBorders>
              <w:top w:val="single" w:sz="4" w:space="0" w:color="auto"/>
              <w:left w:val="single" w:sz="4" w:space="0" w:color="auto"/>
              <w:bottom w:val="single" w:sz="4" w:space="0" w:color="auto"/>
              <w:right w:val="single" w:sz="4" w:space="0" w:color="auto"/>
            </w:tcBorders>
            <w:vAlign w:val="center"/>
          </w:tcPr>
          <w:p w14:paraId="1A02B42E" w14:textId="493A8C19" w:rsidR="00CD1541" w:rsidRPr="00110D01" w:rsidRDefault="00CD1541" w:rsidP="00CD1541">
            <w:pPr>
              <w:pStyle w:val="TableText"/>
            </w:pPr>
            <w:r>
              <w:t>MR Ch.9 s.4.14.3</w:t>
            </w:r>
          </w:p>
        </w:tc>
        <w:tc>
          <w:tcPr>
            <w:tcW w:w="7680" w:type="dxa"/>
            <w:tcBorders>
              <w:top w:val="single" w:sz="4" w:space="0" w:color="auto"/>
              <w:left w:val="single" w:sz="4" w:space="0" w:color="auto"/>
              <w:bottom w:val="single" w:sz="4" w:space="0" w:color="auto"/>
              <w:right w:val="single" w:sz="4" w:space="0" w:color="auto"/>
            </w:tcBorders>
            <w:vAlign w:val="center"/>
          </w:tcPr>
          <w:p w14:paraId="3A52ED56" w14:textId="77777777" w:rsidR="00CD1541" w:rsidRDefault="00CD1541" w:rsidP="00CD1541">
            <w:pPr>
              <w:pStyle w:val="TableText"/>
            </w:pPr>
          </w:p>
          <w:p w14:paraId="1EA76CAA" w14:textId="69B75C0A" w:rsidR="00CD1541" w:rsidRPr="00110D01" w:rsidRDefault="00CD1541" w:rsidP="00CD1541">
            <w:pPr>
              <w:pStyle w:val="TableText"/>
            </w:pPr>
            <w:r w:rsidRPr="00BF48ED">
              <w:rPr>
                <w:noProof/>
              </w:rPr>
              <w:drawing>
                <wp:inline distT="0" distB="0" distL="0" distR="0" wp14:anchorId="31956B98" wp14:editId="01B776D4">
                  <wp:extent cx="3666744" cy="530352"/>
                  <wp:effectExtent l="0" t="0" r="0" b="3175"/>
                  <wp:docPr id="464" name="Picture 464" descr="Equation for Day-Ahead Market Uplif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666744" cy="530352"/>
                          </a:xfrm>
                          <a:prstGeom prst="rect">
                            <a:avLst/>
                          </a:prstGeom>
                        </pic:spPr>
                      </pic:pic>
                    </a:graphicData>
                  </a:graphic>
                </wp:inline>
              </w:drawing>
            </w:r>
          </w:p>
          <w:p w14:paraId="0981B846" w14:textId="0B83E596" w:rsidR="00CD1541" w:rsidRPr="00110D01" w:rsidRDefault="00CD1541" w:rsidP="00CD1541">
            <w:pPr>
              <w:pStyle w:val="TableText"/>
            </w:pPr>
            <w:r w:rsidRPr="00BF48ED">
              <w:t>Where:</w:t>
            </w:r>
          </w:p>
          <w:p w14:paraId="5E0B626A" w14:textId="7E5DF52D" w:rsidR="00CD1541" w:rsidRPr="00110D01" w:rsidRDefault="00353775" w:rsidP="00CD1541">
            <w:pPr>
              <w:pStyle w:val="TableText"/>
            </w:pPr>
            <m:oMath>
              <m:sSubSup>
                <m:sSubSupPr>
                  <m:ctrlPr>
                    <w:rPr>
                      <w:rFonts w:ascii="Cambria Math" w:hAnsi="Cambria Math"/>
                    </w:rPr>
                  </m:ctrlPr>
                </m:sSubSupPr>
                <m:e>
                  <m:r>
                    <w:rPr>
                      <w:rFonts w:ascii="Cambria Math" w:hAnsi="Cambria Math"/>
                    </w:rPr>
                    <m:t>DAM_MWP</m:t>
                  </m:r>
                </m:e>
                <m:sub>
                  <m:r>
                    <w:rPr>
                      <w:rFonts w:ascii="Cambria Math" w:hAnsi="Cambria Math"/>
                    </w:rPr>
                    <m:t>k,h</m:t>
                  </m:r>
                </m:sub>
                <m:sup>
                  <m:r>
                    <w:rPr>
                      <w:rFonts w:ascii="Cambria Math" w:hAnsi="Cambria Math"/>
                    </w:rPr>
                    <m:t>m</m:t>
                  </m:r>
                </m:sup>
              </m:sSubSup>
            </m:oMath>
            <w:r w:rsidR="00CD1541" w:rsidRPr="00110D01">
              <w:t xml:space="preserve"> = is the day-ahead market make-whole payment settlement amount for charge types 1800, 1801, 1802 and 1803, calculated in accordance with MR Ch.9 s.3.4 for market participant ‘k’ at </w:t>
            </w:r>
            <w:r w:rsidR="00CD1541" w:rsidRPr="00110D01">
              <w:rPr>
                <w:rFonts w:eastAsiaTheme="minorEastAsia"/>
              </w:rPr>
              <w:t>delivery point ‘m’ for settlement hour ‘h</w:t>
            </w:r>
            <w:proofErr w:type="gramStart"/>
            <w:r w:rsidR="00CD1541" w:rsidRPr="00110D01">
              <w:rPr>
                <w:rFonts w:eastAsiaTheme="minorEastAsia"/>
              </w:rPr>
              <w:t>’;</w:t>
            </w:r>
            <w:proofErr w:type="gramEnd"/>
          </w:p>
          <w:p w14:paraId="7593C94A" w14:textId="302A4475" w:rsidR="00CD1541" w:rsidRPr="00110D01" w:rsidRDefault="00353775" w:rsidP="00CD1541">
            <w:pPr>
              <w:pStyle w:val="TableText"/>
            </w:pPr>
            <m:oMath>
              <m:sSubSup>
                <m:sSubSupPr>
                  <m:ctrlPr>
                    <w:rPr>
                      <w:rFonts w:ascii="Cambria Math" w:hAnsi="Cambria Math"/>
                    </w:rPr>
                  </m:ctrlPr>
                </m:sSubSupPr>
                <m:e>
                  <m:r>
                    <w:rPr>
                      <w:rFonts w:ascii="Cambria Math" w:hAnsi="Cambria Math"/>
                    </w:rPr>
                    <m:t>DAM_GOG</m:t>
                  </m:r>
                </m:e>
                <m:sub>
                  <m:r>
                    <w:rPr>
                      <w:rFonts w:ascii="Cambria Math" w:hAnsi="Cambria Math"/>
                    </w:rPr>
                    <m:t>k</m:t>
                  </m:r>
                </m:sub>
                <m:sup>
                  <m:r>
                    <w:rPr>
                      <w:rFonts w:ascii="Cambria Math" w:hAnsi="Cambria Math"/>
                    </w:rPr>
                    <m:t>m</m:t>
                  </m:r>
                </m:sup>
              </m:sSubSup>
              <m:r>
                <w:rPr>
                  <w:rFonts w:ascii="Cambria Math" w:hAnsi="Cambria Math"/>
                </w:rPr>
                <m:t xml:space="preserve">= </m:t>
              </m:r>
            </m:oMath>
            <w:r w:rsidR="00CD1541" w:rsidRPr="00110D01">
              <w:rPr>
                <w:rFonts w:eastAsiaTheme="minorEastAsia"/>
              </w:rPr>
              <w:t xml:space="preserve">is the day-ahead market generator offer guarantee settlement amount for charge types 1804, 1805, 1806, 1807 and 1808, calculated in accordance with MR Ch.9 s.4.4 </w:t>
            </w:r>
            <w:r w:rsidR="00CD1541" w:rsidRPr="00110D01">
              <w:t xml:space="preserve">for market participant ‘k’ at </w:t>
            </w:r>
            <w:r w:rsidR="00CD1541" w:rsidRPr="00110D01">
              <w:rPr>
                <w:rFonts w:eastAsiaTheme="minorEastAsia"/>
              </w:rPr>
              <w:t>delivery point ‘m’; and</w:t>
            </w:r>
          </w:p>
          <w:p w14:paraId="11D5009D" w14:textId="1B8E1927" w:rsidR="00CD1541" w:rsidRPr="00110D01" w:rsidRDefault="00CD1541" w:rsidP="00CD1541">
            <w:pPr>
              <w:pStyle w:val="TableText"/>
            </w:pPr>
            <m:oMath>
              <m:r>
                <m:rPr>
                  <m:nor/>
                </m:rPr>
                <w:rPr>
                  <w:i/>
                </w:rPr>
                <m:t xml:space="preserve">DAM_P2_PMT </m:t>
              </m:r>
            </m:oMath>
            <w:r w:rsidRPr="00110D01">
              <w:rPr>
                <w:rFonts w:eastAsiaTheme="minorEastAsia"/>
              </w:rPr>
              <w:t xml:space="preserve"> = calculated in accordance with MR Ch.9 s.4.14.5.</w:t>
            </w:r>
          </w:p>
          <w:p w14:paraId="74C7046D" w14:textId="0DD51A9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201C0E3" w14:textId="08F09585"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8517E88" w14:textId="669BD98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9701ED8" w14:textId="4DC7A14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5C0C79" w14:textId="49C364C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F576D26" w14:textId="1992B31B"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80339EC" w14:textId="5A2D71C2"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B85D468" w14:textId="0F91FB81" w:rsidR="00CD1541" w:rsidRDefault="00CD1541" w:rsidP="00CD1541">
            <w:pPr>
              <w:pStyle w:val="TableText"/>
            </w:pPr>
          </w:p>
        </w:tc>
      </w:tr>
      <w:tr w:rsidR="00CD1541" w:rsidRPr="00A819B1" w14:paraId="7EE543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C96CA44" w14:textId="4415B372" w:rsidR="00CD1541" w:rsidRPr="00110D01" w:rsidDel="00D67467" w:rsidRDefault="00CD1541" w:rsidP="00CD1541">
            <w:pPr>
              <w:pStyle w:val="TableText"/>
            </w:pPr>
            <w:r w:rsidRPr="006D1218" w:rsidDel="00D67467">
              <w:t>1851</w:t>
            </w:r>
          </w:p>
          <w:p w14:paraId="61D901AC" w14:textId="508D8BE1" w:rsidR="00CD1541" w:rsidRPr="00110D01" w:rsidRDefault="00CD1541" w:rsidP="00CD1541">
            <w:pPr>
              <w:pStyle w:val="TableText"/>
            </w:pPr>
            <w:r w:rsidDel="00D67467">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72FD4A9" w14:textId="77777777" w:rsidR="00CD1541" w:rsidRPr="00110D01" w:rsidRDefault="00CD1541" w:rsidP="00CD1541">
            <w:pPr>
              <w:pStyle w:val="TableText"/>
            </w:pPr>
            <w:r>
              <w:t>Day-Ahead Market Reliability Scheduling Uplift</w:t>
            </w:r>
          </w:p>
          <w:p w14:paraId="546D5937" w14:textId="77777777" w:rsidR="00CD1541" w:rsidRDefault="00CD1541" w:rsidP="00CD1541">
            <w:pPr>
              <w:pStyle w:val="TableText"/>
            </w:pPr>
          </w:p>
          <w:p w14:paraId="5D220D82" w14:textId="23F57110" w:rsidR="00CD1541" w:rsidRPr="00110D01" w:rsidRDefault="00CD1541" w:rsidP="00CD1541">
            <w:pPr>
              <w:pStyle w:val="TableText"/>
            </w:pPr>
            <w:r>
              <w:t>(DRSU – EL_DRSU)</w:t>
            </w:r>
          </w:p>
        </w:tc>
        <w:tc>
          <w:tcPr>
            <w:tcW w:w="1033" w:type="dxa"/>
            <w:tcBorders>
              <w:top w:val="single" w:sz="4" w:space="0" w:color="auto"/>
              <w:left w:val="single" w:sz="4" w:space="0" w:color="auto"/>
              <w:bottom w:val="single" w:sz="4" w:space="0" w:color="auto"/>
              <w:right w:val="single" w:sz="4" w:space="0" w:color="auto"/>
            </w:tcBorders>
            <w:vAlign w:val="center"/>
          </w:tcPr>
          <w:p w14:paraId="38E1126D" w14:textId="1DFB6853" w:rsidR="00CD1541" w:rsidRPr="00110D01" w:rsidRDefault="00CD1541" w:rsidP="00CD1541">
            <w:pPr>
              <w:pStyle w:val="TableText"/>
            </w:pPr>
            <w:r>
              <w:t xml:space="preserve">MR Ch.9 s.4.14.4 </w:t>
            </w:r>
          </w:p>
        </w:tc>
        <w:tc>
          <w:tcPr>
            <w:tcW w:w="7680" w:type="dxa"/>
            <w:tcBorders>
              <w:top w:val="single" w:sz="4" w:space="0" w:color="auto"/>
              <w:left w:val="single" w:sz="4" w:space="0" w:color="auto"/>
              <w:bottom w:val="single" w:sz="4" w:space="0" w:color="auto"/>
              <w:right w:val="single" w:sz="4" w:space="0" w:color="auto"/>
            </w:tcBorders>
            <w:vAlign w:val="center"/>
          </w:tcPr>
          <w:p w14:paraId="5783F2F8" w14:textId="7E97B614" w:rsidR="00CD1541" w:rsidRPr="00110D01" w:rsidRDefault="00CD1541" w:rsidP="00CD1541">
            <w:pPr>
              <w:pStyle w:val="TableText"/>
            </w:pPr>
            <w:r w:rsidRPr="00BF48ED">
              <w:t>Load Resources, Electricity Storage Resources that are Registered to Withdraw, and Boundary Entity Resources – Export Transactions</w:t>
            </w:r>
          </w:p>
          <w:p w14:paraId="1684EAAF" w14:textId="7B764805" w:rsidR="00CD1541" w:rsidRPr="00110D01" w:rsidRDefault="00CD1541" w:rsidP="00CD1541">
            <w:pPr>
              <w:pStyle w:val="TableText"/>
            </w:pPr>
            <w:r w:rsidRPr="00BF48ED">
              <w:rPr>
                <w:noProof/>
              </w:rPr>
              <w:drawing>
                <wp:inline distT="0" distB="0" distL="0" distR="0" wp14:anchorId="03B5E82C" wp14:editId="6D5827A5">
                  <wp:extent cx="4795583" cy="329184"/>
                  <wp:effectExtent l="0" t="0" r="5080" b="0"/>
                  <wp:docPr id="466" name="Picture 466" descr="Equation for Day-Ahead Market Reliability Scheduling Uplift for Load Resources and Boundary Entity Resources – Export Trans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795583" cy="329184"/>
                          </a:xfrm>
                          <a:prstGeom prst="rect">
                            <a:avLst/>
                          </a:prstGeom>
                        </pic:spPr>
                      </pic:pic>
                    </a:graphicData>
                  </a:graphic>
                </wp:inline>
              </w:drawing>
            </w:r>
          </w:p>
          <w:p w14:paraId="296DF4B6" w14:textId="77777777" w:rsidR="00CD1541" w:rsidRPr="00110D01" w:rsidRDefault="00CD1541" w:rsidP="00CD1541">
            <w:pPr>
              <w:pStyle w:val="TableText"/>
            </w:pPr>
            <w:r w:rsidRPr="00BF48ED">
              <w:t>Where</w:t>
            </w:r>
            <w:r w:rsidRPr="00110D01">
              <w:t>:</w:t>
            </w:r>
          </w:p>
          <w:p w14:paraId="2AB6141E" w14:textId="7E03E574" w:rsidR="00CD1541" w:rsidRPr="00110D01" w:rsidRDefault="00CD1541" w:rsidP="00CD1541">
            <w:pPr>
              <w:pStyle w:val="TableText"/>
            </w:pPr>
            <m:oMath>
              <m:r>
                <w:rPr>
                  <w:rFonts w:ascii="Cambria Math" w:eastAsia="Cambria Math" w:hAnsi="Cambria Math"/>
                </w:rPr>
                <m:t>V_DRS</m:t>
              </m:r>
              <m:sSub>
                <m:sSubPr>
                  <m:ctrlPr>
                    <w:rPr>
                      <w:rFonts w:ascii="Cambria Math" w:hAnsi="Cambria Math"/>
                    </w:rPr>
                  </m:ctrlPr>
                </m:sSubPr>
                <m:e>
                  <m:r>
                    <w:rPr>
                      <w:rFonts w:ascii="Cambria Math" w:eastAsia="Cambria Math" w:hAnsi="Cambria Math"/>
                    </w:rPr>
                    <m:t>U</m:t>
                  </m:r>
                </m:e>
                <m:sub>
                  <m:r>
                    <w:rPr>
                      <w:rFonts w:ascii="Cambria Math" w:eastAsia="Cambria Math" w:hAnsi="Cambria Math"/>
                    </w:rPr>
                    <m:t>k</m:t>
                  </m:r>
                </m:sub>
              </m:sSub>
            </m:oMath>
            <w:r w:rsidRPr="00110D01">
              <w:t xml:space="preserve"> = </w:t>
            </w:r>
            <w:r w:rsidRPr="00110D01">
              <w:rPr>
                <w:rFonts w:eastAsiaTheme="minorEastAsia"/>
              </w:rPr>
              <w:t xml:space="preserve">the DRSU settlement amount calculated for charge type 1852 in accordance with MR Ch.9 s.4.14.4.1 for market participant </w:t>
            </w:r>
            <w:r w:rsidRPr="00110D01">
              <w:t>‘k’ at delivery point ‘v’ for virtual zonal resources; and</w:t>
            </w:r>
          </w:p>
          <w:p w14:paraId="12F2B346" w14:textId="77777777" w:rsidR="00CD1541" w:rsidRPr="00BF48ED" w:rsidRDefault="00CD1541" w:rsidP="00CD1541">
            <w:pPr>
              <w:pStyle w:val="TableText"/>
            </w:pPr>
          </w:p>
          <w:p w14:paraId="2971C473" w14:textId="52E104FF" w:rsidR="00CD1541" w:rsidRPr="00110D01" w:rsidRDefault="00115BE8" w:rsidP="00CD1541">
            <w:pPr>
              <w:pStyle w:val="TableText"/>
            </w:pPr>
            <w:r w:rsidRPr="003B49A3">
              <w:rPr>
                <w:noProof/>
              </w:rPr>
              <w:drawing>
                <wp:inline distT="0" distB="0" distL="0" distR="0" wp14:anchorId="6CFCD66F" wp14:editId="3ABB404F">
                  <wp:extent cx="4626321" cy="532248"/>
                  <wp:effectExtent l="0" t="0" r="3175" b="1270"/>
                  <wp:docPr id="2128698685" name="Picture 1" descr="This image shows the revised formula for the DAM reliability Scheduling Uplift which inserts brackets to clarify the &quot;+DAM_GOG&quot; forms part of the summation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98685" name="Picture 1" descr="This image shows the revised formula for the DAM reliability Scheduling Uplift which inserts brackets to clarify the &quot;+DAM_GOG&quot; forms part of the summation function."/>
                          <pic:cNvPicPr/>
                        </pic:nvPicPr>
                        <pic:blipFill>
                          <a:blip r:embed="rId260"/>
                          <a:stretch>
                            <a:fillRect/>
                          </a:stretch>
                        </pic:blipFill>
                        <pic:spPr>
                          <a:xfrm>
                            <a:off x="0" y="0"/>
                            <a:ext cx="4681267" cy="538569"/>
                          </a:xfrm>
                          <a:prstGeom prst="rect">
                            <a:avLst/>
                          </a:prstGeom>
                        </pic:spPr>
                      </pic:pic>
                    </a:graphicData>
                  </a:graphic>
                </wp:inline>
              </w:drawing>
            </w:r>
          </w:p>
          <w:p w14:paraId="22FF228F" w14:textId="46EDCD43" w:rsidR="00CD1541" w:rsidRPr="00110D01" w:rsidRDefault="00CD1541" w:rsidP="00CD1541">
            <w:pPr>
              <w:pStyle w:val="TableText"/>
            </w:pPr>
            <w:r w:rsidRPr="00BF48ED">
              <w:t xml:space="preserve">and </w:t>
            </w:r>
            <w:proofErr w:type="gramStart"/>
            <w:r w:rsidRPr="00BF48ED">
              <w:t>where :</w:t>
            </w:r>
            <w:proofErr w:type="gramEnd"/>
          </w:p>
          <w:p w14:paraId="2A76269B" w14:textId="379D5279" w:rsidR="00CD1541" w:rsidRPr="00110D01" w:rsidRDefault="00353775"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i,p2</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4BE5A03A" w14:textId="5F5548A0" w:rsidR="00CD1541" w:rsidRPr="00110D01" w:rsidRDefault="00CD1541" w:rsidP="00CD1541">
            <w:pPr>
              <w:pStyle w:val="TableText"/>
            </w:pPr>
            <w:r w:rsidRPr="00BF48ED">
              <w:rPr>
                <w:noProof/>
              </w:rPr>
              <w:drawing>
                <wp:inline distT="0" distB="0" distL="0" distR="0" wp14:anchorId="65D001F5" wp14:editId="2C5C2157">
                  <wp:extent cx="3995928" cy="749808"/>
                  <wp:effectExtent l="0" t="0" r="5080" b="0"/>
                  <wp:docPr id="474" name="Picture 474"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Day-Ahead Market Reliability Scheduling Uplift"/>
                          <pic:cNvPicPr/>
                        </pic:nvPicPr>
                        <pic:blipFill>
                          <a:blip r:embed="rId261"/>
                          <a:stretch>
                            <a:fillRect/>
                          </a:stretch>
                        </pic:blipFill>
                        <pic:spPr>
                          <a:xfrm>
                            <a:off x="0" y="0"/>
                            <a:ext cx="3995928" cy="749808"/>
                          </a:xfrm>
                          <a:prstGeom prst="rect">
                            <a:avLst/>
                          </a:prstGeom>
                        </pic:spPr>
                      </pic:pic>
                    </a:graphicData>
                  </a:graphic>
                </wp:inline>
              </w:drawing>
            </w:r>
          </w:p>
          <w:p w14:paraId="77360C8A" w14:textId="77777777" w:rsidR="00CD1541" w:rsidRPr="00BF48ED" w:rsidRDefault="00CD1541" w:rsidP="00CD1541">
            <w:pPr>
              <w:pStyle w:val="TableText"/>
            </w:pPr>
          </w:p>
          <w:p w14:paraId="6F8BF02F"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Imp_DAM_MWP</m:t>
                  </m:r>
                </m:e>
                <m:sub>
                  <m:r>
                    <w:rPr>
                      <w:rFonts w:ascii="Cambria Math" w:hAnsi="Cambria Math"/>
                    </w:rPr>
                    <m:t>k,h</m:t>
                  </m:r>
                </m:sub>
                <m:sup>
                  <m:r>
                    <w:rPr>
                      <w:rFonts w:ascii="Cambria Math" w:hAnsi="Cambria Math"/>
                    </w:rPr>
                    <m:t>i,p1</m:t>
                  </m:r>
                </m:sup>
              </m:sSubSup>
              <m:r>
                <w:rPr>
                  <w:rFonts w:ascii="Cambria Math" w:hAnsi="Cambria Math"/>
                </w:rPr>
                <m:t>= Max</m:t>
              </m:r>
              <m:d>
                <m:dPr>
                  <m:begChr m:val="["/>
                  <m:endChr m:val="]"/>
                  <m:grow m:val="0"/>
                  <m:ctrlPr>
                    <w:rPr>
                      <w:rFonts w:ascii="Cambria Math" w:hAnsi="Cambria Math"/>
                    </w:rPr>
                  </m:ctrlPr>
                </m:dPr>
                <m:e>
                  <m:r>
                    <w:rPr>
                      <w:rFonts w:ascii="Cambria Math" w:hAnsi="Cambria Math"/>
                    </w:rPr>
                    <m:t xml:space="preserve">0, </m:t>
                  </m:r>
                  <m:sSubSup>
                    <m:sSubSupPr>
                      <m:ctrlPr>
                        <w:rPr>
                          <w:rFonts w:ascii="Cambria Math" w:hAnsi="Cambria Math"/>
                        </w:rPr>
                      </m:ctrlPr>
                    </m:sSubSupPr>
                    <m:e>
                      <m:r>
                        <w:rPr>
                          <w:rFonts w:ascii="Cambria Math" w:hAnsi="Cambria Math"/>
                        </w:rPr>
                        <m:t>DAM_COMP1</m:t>
                      </m:r>
                    </m:e>
                    <m:sub>
                      <m:r>
                        <w:rPr>
                          <w:rFonts w:ascii="Cambria Math" w:hAnsi="Cambria Math"/>
                        </w:rPr>
                        <m:t>k,h</m:t>
                      </m:r>
                    </m:sub>
                    <m:sup>
                      <m:r>
                        <w:rPr>
                          <w:rFonts w:ascii="Cambria Math" w:hAnsi="Cambria Math"/>
                        </w:rPr>
                        <m:t>i</m:t>
                      </m:r>
                    </m:sup>
                  </m:sSubSup>
                  <m:r>
                    <w:rPr>
                      <w:rFonts w:ascii="Cambria Math" w:hAnsi="Cambria Math"/>
                    </w:rPr>
                    <m:t>+</m:t>
                  </m:r>
                  <m:sSubSup>
                    <m:sSubSupPr>
                      <m:ctrlPr>
                        <w:rPr>
                          <w:rFonts w:ascii="Cambria Math" w:hAnsi="Cambria Math"/>
                        </w:rPr>
                      </m:ctrlPr>
                    </m:sSubSupPr>
                    <m:e>
                      <m:r>
                        <w:rPr>
                          <w:rFonts w:ascii="Cambria Math" w:hAnsi="Cambria Math"/>
                        </w:rPr>
                        <m:t>DAM_COMP2</m:t>
                      </m:r>
                    </m:e>
                    <m:sub>
                      <m:r>
                        <w:rPr>
                          <w:rFonts w:ascii="Cambria Math" w:hAnsi="Cambria Math"/>
                        </w:rPr>
                        <m:t>k,h</m:t>
                      </m:r>
                    </m:sub>
                    <m:sup>
                      <m:r>
                        <w:rPr>
                          <w:rFonts w:ascii="Cambria Math" w:hAnsi="Cambria Math"/>
                        </w:rPr>
                        <m:t>i</m:t>
                      </m:r>
                    </m:sup>
                  </m:sSubSup>
                </m:e>
              </m:d>
            </m:oMath>
            <w:r w:rsidR="00CD1541" w:rsidRPr="00110D01">
              <w:t xml:space="preserve"> and each component is determined as follows:</w:t>
            </w:r>
          </w:p>
          <w:p w14:paraId="2340AD5A" w14:textId="7E9FCD6C" w:rsidR="00CD1541" w:rsidRPr="00110D01" w:rsidRDefault="00CD1541" w:rsidP="00CD1541">
            <w:pPr>
              <w:pStyle w:val="TableText"/>
            </w:pPr>
            <w:r w:rsidRPr="00BF48ED">
              <w:rPr>
                <w:noProof/>
              </w:rPr>
              <w:drawing>
                <wp:inline distT="0" distB="0" distL="0" distR="0" wp14:anchorId="5398ABBC" wp14:editId="41033C88">
                  <wp:extent cx="3941064" cy="676656"/>
                  <wp:effectExtent l="0" t="0" r="2540" b="9525"/>
                  <wp:docPr id="481" name="Picture 481" descr="Day-Ahead Market Reliability Scheduling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ay-Ahead Market Reliability Scheduling Uplift"/>
                          <pic:cNvPicPr/>
                        </pic:nvPicPr>
                        <pic:blipFill>
                          <a:blip r:embed="rId262"/>
                          <a:stretch>
                            <a:fillRect/>
                          </a:stretch>
                        </pic:blipFill>
                        <pic:spPr>
                          <a:xfrm>
                            <a:off x="0" y="0"/>
                            <a:ext cx="3941064" cy="676656"/>
                          </a:xfrm>
                          <a:prstGeom prst="rect">
                            <a:avLst/>
                          </a:prstGeom>
                        </pic:spPr>
                      </pic:pic>
                    </a:graphicData>
                  </a:graphic>
                </wp:inline>
              </w:drawing>
            </w:r>
          </w:p>
          <w:p w14:paraId="2F3F83C9" w14:textId="5EE170A8" w:rsidR="00CD1541" w:rsidRPr="00110D01" w:rsidRDefault="00353775" w:rsidP="00CD1541">
            <w:pPr>
              <w:pStyle w:val="TableText"/>
            </w:pPr>
            <m:oMath>
              <m:sSubSup>
                <m:sSubSupPr>
                  <m:ctrlPr>
                    <w:rPr>
                      <w:rFonts w:ascii="Cambria Math" w:hAnsi="Cambria Math"/>
                    </w:rPr>
                  </m:ctrlPr>
                </m:sSubSupPr>
                <m:e>
                  <m:r>
                    <m:rPr>
                      <m:nor/>
                    </m:rPr>
                    <w:rPr>
                      <w:i/>
                    </w:rPr>
                    <m:t>DAM_GOG</m:t>
                  </m:r>
                </m:e>
                <m:sub>
                  <w:proofErr w:type="spellStart"/>
                  <m:r>
                    <m:rPr>
                      <m:nor/>
                    </m:rPr>
                    <w:rPr>
                      <w:i/>
                    </w:rPr>
                    <m:t>k,h</m:t>
                  </m:r>
                  <w:proofErr w:type="spellEnd"/>
                </m:sub>
                <m:sup>
                  <m:r>
                    <m:rPr>
                      <m:nor/>
                    </m:rPr>
                    <w:rPr>
                      <w:i/>
                    </w:rPr>
                    <m:t>m</m:t>
                  </m:r>
                </m:sup>
              </m:sSubSup>
            </m:oMath>
            <w:r w:rsidR="00CD1541" w:rsidRPr="00110D01">
              <w:rPr>
                <w:rFonts w:eastAsiaTheme="minorEastAsia"/>
              </w:rPr>
              <w:t xml:space="preserve"> = calculated in accordance with MR Ch.9 s.4.4.</w:t>
            </w:r>
          </w:p>
          <w:p w14:paraId="2D8CB218" w14:textId="46D3A1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9991C09" w14:textId="7C530C4C" w:rsidR="00CD1541" w:rsidRPr="00110D01" w:rsidRDefault="00CD1541" w:rsidP="00CD1541">
            <w:pPr>
              <w:pStyle w:val="TableText"/>
              <w:rPr>
                <w:rFonts w:ascii="Cambria Math" w:hAnsi="Cambria Math"/>
                <w:oMath/>
              </w:rPr>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D54C87" w14:textId="1B1BE488" w:rsidR="00CD1541" w:rsidRPr="00110D01" w:rsidRDefault="00CD1541" w:rsidP="00CD1541">
            <w:pPr>
              <w:pStyle w:val="TableText"/>
              <w:rPr>
                <w:rFonts w:ascii="Cambria Math" w:hAnsi="Cambria Math"/>
                <w:oMath/>
              </w:rPr>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EE5A6EA" w14:textId="2D36C207" w:rsidR="00CD1541" w:rsidRPr="00110D01" w:rsidRDefault="00CD1541" w:rsidP="00CD1541">
            <w:pPr>
              <w:pStyle w:val="TableText"/>
              <w:rPr>
                <w:rFonts w:ascii="Cambria Math" w:hAnsi="Cambria Math"/>
                <w:oMath/>
              </w:rPr>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B4150F9" w14:textId="153E9238" w:rsidR="00CD1541" w:rsidRPr="00110D01" w:rsidRDefault="00CD1541" w:rsidP="00CD1541">
            <w:pPr>
              <w:pStyle w:val="TableText"/>
              <w:rPr>
                <w:rFonts w:ascii="Cambria Math" w:hAnsi="Cambria Math"/>
                <w:oMath/>
              </w:rPr>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3CC44F0" w14:textId="77E980AC" w:rsidR="00CD1541" w:rsidRPr="00110D01" w:rsidRDefault="00CD1541" w:rsidP="00CD1541">
            <w:pPr>
              <w:pStyle w:val="TableText"/>
              <w:rPr>
                <w:rFonts w:ascii="Cambria Math" w:hAnsi="Cambria Math"/>
                <w:oMath/>
              </w:rPr>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E7D74EA" w14:textId="4FEA61CF" w:rsidR="00CD1541" w:rsidRPr="00110D01" w:rsidRDefault="00CD1541" w:rsidP="00CD1541">
            <w:pPr>
              <w:pStyle w:val="TableText"/>
              <w:rPr>
                <w:rFonts w:ascii="Cambria Math" w:hAnsi="Cambria Math"/>
                <w:oMath/>
              </w:rPr>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23ED103" w14:textId="01E18771" w:rsidR="00CD1541" w:rsidRPr="00110D01" w:rsidRDefault="00CD1541" w:rsidP="00CD1541">
            <w:pPr>
              <w:pStyle w:val="TableText"/>
              <w:rPr>
                <w:rFonts w:ascii="Cambria Math" w:hAnsi="Cambria Math"/>
                <w:oMath/>
              </w:rPr>
            </w:pPr>
          </w:p>
        </w:tc>
      </w:tr>
      <w:tr w:rsidR="00CD1541" w:rsidRPr="00A819B1" w14:paraId="02BA364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A80FFC9" w14:textId="77777777" w:rsidR="00CD1541" w:rsidRPr="00110D01" w:rsidRDefault="00CD1541" w:rsidP="00CD1541">
            <w:pPr>
              <w:pStyle w:val="TableText"/>
            </w:pPr>
            <w:r>
              <w:t>1852</w:t>
            </w:r>
          </w:p>
          <w:p w14:paraId="565217F5" w14:textId="67A33639" w:rsidR="00CD1541" w:rsidRPr="00110D01" w:rsidDel="00D67467"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7342E0" w14:textId="3DF0E781" w:rsidR="00CD1541" w:rsidRPr="00110D01" w:rsidRDefault="00CD1541" w:rsidP="00CD1541">
            <w:pPr>
              <w:pStyle w:val="TableText"/>
            </w:pPr>
            <w:r>
              <w:t xml:space="preserve">Day-Ahead Market Reliability Scheduling Uplift – </w:t>
            </w:r>
            <w:r w:rsidRPr="00110D01">
              <w:t>Virtual Transactions to Sell</w:t>
            </w:r>
          </w:p>
          <w:p w14:paraId="4C75E4CE" w14:textId="77777777" w:rsidR="00CD1541" w:rsidRDefault="00CD1541" w:rsidP="00CD1541">
            <w:pPr>
              <w:pStyle w:val="TableText"/>
            </w:pPr>
          </w:p>
          <w:p w14:paraId="266DE7E0" w14:textId="17044057" w:rsidR="00CD1541" w:rsidRPr="00110D01" w:rsidRDefault="00CD1541" w:rsidP="00CD1541">
            <w:pPr>
              <w:pStyle w:val="TableText"/>
            </w:pPr>
            <w:r>
              <w:t>(DRSU -V_DRSU)</w:t>
            </w:r>
          </w:p>
        </w:tc>
        <w:tc>
          <w:tcPr>
            <w:tcW w:w="1033" w:type="dxa"/>
            <w:tcBorders>
              <w:top w:val="single" w:sz="4" w:space="0" w:color="auto"/>
              <w:left w:val="single" w:sz="4" w:space="0" w:color="auto"/>
              <w:bottom w:val="single" w:sz="4" w:space="0" w:color="auto"/>
              <w:right w:val="single" w:sz="4" w:space="0" w:color="auto"/>
            </w:tcBorders>
            <w:vAlign w:val="center"/>
          </w:tcPr>
          <w:p w14:paraId="616535FE" w14:textId="47ACD413" w:rsidR="00CD1541" w:rsidRPr="00110D01" w:rsidRDefault="00CD1541" w:rsidP="00CD1541">
            <w:pPr>
              <w:pStyle w:val="TableText"/>
            </w:pPr>
            <w:r>
              <w:t>MR Ch.9 ss.4.14.4-4.14.4.1</w:t>
            </w:r>
          </w:p>
        </w:tc>
        <w:tc>
          <w:tcPr>
            <w:tcW w:w="7680" w:type="dxa"/>
            <w:tcBorders>
              <w:top w:val="single" w:sz="4" w:space="0" w:color="auto"/>
              <w:left w:val="single" w:sz="4" w:space="0" w:color="auto"/>
              <w:bottom w:val="single" w:sz="4" w:space="0" w:color="auto"/>
              <w:right w:val="single" w:sz="4" w:space="0" w:color="auto"/>
            </w:tcBorders>
            <w:vAlign w:val="center"/>
          </w:tcPr>
          <w:p w14:paraId="5A98D19F" w14:textId="77777777" w:rsidR="00CD1541" w:rsidRPr="00110D01" w:rsidRDefault="00CD1541" w:rsidP="00CD1541">
            <w:pPr>
              <w:pStyle w:val="TableText"/>
            </w:pPr>
            <w:r w:rsidRPr="00BF48ED">
              <w:t>Virtual Zonal</w:t>
            </w:r>
            <w:r w:rsidRPr="00110D01">
              <w:t xml:space="preserve"> Resources with Day-Ahead Schedules to Inject Energy</w:t>
            </w:r>
          </w:p>
          <w:p w14:paraId="37DD2A19" w14:textId="74C18E6E" w:rsidR="00CD1541" w:rsidRPr="00110D01" w:rsidRDefault="00CD1541" w:rsidP="00CD1541">
            <w:pPr>
              <w:pStyle w:val="TableText"/>
            </w:pPr>
            <w:r w:rsidRPr="00BF48ED">
              <w:rPr>
                <w:noProof/>
              </w:rPr>
              <w:drawing>
                <wp:inline distT="0" distB="0" distL="0" distR="0" wp14:anchorId="4081F637" wp14:editId="27EA8CC7">
                  <wp:extent cx="3986784" cy="338328"/>
                  <wp:effectExtent l="0" t="0" r="0" b="5080"/>
                  <wp:docPr id="482" name="Picture 482" descr="Day-Ahead Market Reliability Scheduling Uplift – Virtual Transactions to S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Day-Ahead Market Reliability Scheduling Uplift – Virtual Transactions to Sell"/>
                          <pic:cNvPicPr/>
                        </pic:nvPicPr>
                        <pic:blipFill>
                          <a:blip r:embed="rId263"/>
                          <a:stretch>
                            <a:fillRect/>
                          </a:stretch>
                        </pic:blipFill>
                        <pic:spPr>
                          <a:xfrm>
                            <a:off x="0" y="0"/>
                            <a:ext cx="3986784" cy="338328"/>
                          </a:xfrm>
                          <a:prstGeom prst="rect">
                            <a:avLst/>
                          </a:prstGeom>
                        </pic:spPr>
                      </pic:pic>
                    </a:graphicData>
                  </a:graphic>
                </wp:inline>
              </w:drawing>
            </w:r>
          </w:p>
          <w:p w14:paraId="4D53CD45" w14:textId="77777777" w:rsidR="00CD1541" w:rsidRPr="00110D01" w:rsidRDefault="00CD1541" w:rsidP="00CD1541">
            <w:pPr>
              <w:pStyle w:val="TableText"/>
            </w:pPr>
            <w:r w:rsidRPr="00BF48ED">
              <w:t>Where</w:t>
            </w:r>
            <w:r w:rsidRPr="00110D01">
              <w:t>:</w:t>
            </w:r>
          </w:p>
          <w:p w14:paraId="6E25A0D4" w14:textId="7889A8E6" w:rsidR="00CD1541" w:rsidRPr="00110D01" w:rsidRDefault="00CD1541" w:rsidP="00CD1541">
            <w:pPr>
              <w:pStyle w:val="TableText"/>
            </w:pPr>
            <m:oMathPara>
              <m:oMath>
                <m:r>
                  <w:rPr>
                    <w:rFonts w:ascii="Cambria Math" w:hAnsi="Cambria Math"/>
                  </w:rPr>
                  <m:t>DAM</m:t>
                </m:r>
                <m:r>
                  <m:rPr>
                    <m:sty m:val="p"/>
                  </m:rPr>
                  <w:rPr>
                    <w:rFonts w:ascii="Cambria Math" w:hAnsi="Cambria Math"/>
                  </w:rPr>
                  <m:t>_</m:t>
                </m:r>
                <m:r>
                  <w:rPr>
                    <w:rFonts w:ascii="Cambria Math" w:hAnsi="Cambria Math"/>
                  </w:rPr>
                  <m:t>NDL</m:t>
                </m:r>
                <m:r>
                  <m:rPr>
                    <m:sty m:val="p"/>
                  </m:rPr>
                  <w:rPr>
                    <w:rFonts w:ascii="Cambria Math" w:hAnsi="Cambria Math"/>
                  </w:rPr>
                  <m:t>_</m:t>
                </m:r>
                <m:r>
                  <w:rPr>
                    <w:rFonts w:ascii="Cambria Math" w:hAnsi="Cambria Math"/>
                  </w:rPr>
                  <m:t>OF</m:t>
                </m:r>
                <m:r>
                  <m:rPr>
                    <m:sty m:val="p"/>
                  </m:rPr>
                  <w:rPr>
                    <w:rFonts w:ascii="Cambria Math" w:hAnsi="Cambria Math"/>
                  </w:rPr>
                  <m:t>=</m:t>
                </m:r>
                <m:r>
                  <w:rPr>
                    <w:rFonts w:ascii="Cambria Math" w:hAnsi="Cambria Math"/>
                  </w:rPr>
                  <m:t>Max</m:t>
                </m:r>
                <m:d>
                  <m:dPr>
                    <m:begChr m:val="["/>
                    <m:endChr m:val="]"/>
                    <m:grow m:val="0"/>
                    <m:ctrlPr>
                      <w:rPr>
                        <w:rFonts w:ascii="Cambria Math" w:hAnsi="Cambria Math"/>
                      </w:rPr>
                    </m:ctrlPr>
                  </m:dPr>
                  <m:e>
                    <m:nary>
                      <m:naryPr>
                        <m:chr m:val="∑"/>
                        <m:limLoc m:val="subSup"/>
                        <m:ctrlPr>
                          <w:rPr>
                            <w:rFonts w:ascii="Cambria Math" w:hAnsi="Cambria Math"/>
                          </w:rPr>
                        </m:ctrlPr>
                      </m:naryPr>
                      <m:sub>
                        <m:r>
                          <w:rPr>
                            <w:rFonts w:ascii="Cambria Math" w:hAnsi="Cambria Math"/>
                          </w:rPr>
                          <m:t>H</m:t>
                        </m:r>
                        <m:r>
                          <m:rPr>
                            <m:sty m:val="p"/>
                          </m:rPr>
                          <w:rPr>
                            <w:rFonts w:ascii="Cambria Math" w:hAnsi="Cambria Math"/>
                          </w:rPr>
                          <m:t>,</m:t>
                        </m:r>
                        <m:r>
                          <w:rPr>
                            <w:rFonts w:ascii="Cambria Math" w:hAnsi="Cambria Math"/>
                          </w:rPr>
                          <m:t>K</m:t>
                        </m:r>
                      </m:sub>
                      <m:sup>
                        <m:r>
                          <w:rPr>
                            <w:rFonts w:ascii="Cambria Math" w:hAnsi="Cambria Math"/>
                          </w:rPr>
                          <m:t>M</m:t>
                        </m:r>
                      </m:sup>
                      <m:e>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m,p2</m:t>
                            </m:r>
                          </m:sup>
                        </m:sSubSup>
                        <m:r>
                          <m:rPr>
                            <m:sty m:val="p"/>
                          </m:rPr>
                          <w:rPr>
                            <w:rFonts w:ascii="Cambria Math" w:hAnsi="Cambria Math"/>
                          </w:rPr>
                          <m:t xml:space="preserve">  +</m:t>
                        </m:r>
                        <m:r>
                          <w:rPr>
                            <w:rFonts w:ascii="Cambria Math" w:hAnsi="Cambria Math"/>
                          </w:rPr>
                          <m:t>DAM</m:t>
                        </m:r>
                        <m:r>
                          <m:rPr>
                            <m:sty m:val="p"/>
                          </m:rPr>
                          <w:rPr>
                            <w:rFonts w:ascii="Cambria Math" w:hAnsi="Cambria Math"/>
                          </w:rPr>
                          <m:t>_</m:t>
                        </m:r>
                        <m:r>
                          <w:rPr>
                            <w:rFonts w:ascii="Cambria Math" w:hAnsi="Cambria Math"/>
                          </w:rPr>
                          <m:t>HDR</m:t>
                        </m:r>
                        <m:r>
                          <m:rPr>
                            <m:sty m:val="p"/>
                          </m:rPr>
                          <w:rPr>
                            <w:rFonts w:ascii="Cambria Math" w:hAnsi="Cambria Math"/>
                          </w:rPr>
                          <m:t>_</m:t>
                        </m:r>
                        <m:r>
                          <w:rPr>
                            <w:rFonts w:ascii="Cambria Math" w:hAnsi="Cambria Math"/>
                          </w:rPr>
                          <m:t>QS</m:t>
                        </m:r>
                        <m:sSubSup>
                          <m:sSubSupPr>
                            <m:ctrlPr>
                              <w:rPr>
                                <w:rFonts w:ascii="Cambria Math" w:hAnsi="Cambria Math"/>
                              </w:rPr>
                            </m:ctrlPr>
                          </m:sSubSupPr>
                          <m:e>
                            <m:r>
                              <w:rPr>
                                <w:rFonts w:ascii="Cambria Math" w:hAnsi="Cambria Math"/>
                              </w:rPr>
                              <m:t>W</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m1,p2</m:t>
                            </m:r>
                          </m:sup>
                        </m:sSubSup>
                        <m:r>
                          <m:rPr>
                            <m:sty m:val="p"/>
                          </m:rPr>
                          <w:rPr>
                            <w:rFonts w:ascii="Cambria Math" w:hAnsi="Cambria Math"/>
                          </w:rPr>
                          <m:t>-</m:t>
                        </m:r>
                        <m:r>
                          <w:rPr>
                            <w:rFonts w:ascii="Cambria Math" w:hAnsi="Cambria Math"/>
                          </w:rPr>
                          <m:t>AQE</m:t>
                        </m:r>
                        <m:sSubSup>
                          <m:sSubSupPr>
                            <m:ctrlPr>
                              <w:rPr>
                                <w:rFonts w:ascii="Cambria Math" w:hAnsi="Cambria Math"/>
                              </w:rPr>
                            </m:ctrlPr>
                          </m:sSubSupPr>
                          <m:e>
                            <m:r>
                              <w:rPr>
                                <w:rFonts w:ascii="Cambria Math" w:hAnsi="Cambria Math"/>
                              </w:rPr>
                              <m:t>W</m:t>
                            </m:r>
                          </m:e>
                          <m:sub>
                            <m:r>
                              <m:rPr>
                                <m:sty m:val="p"/>
                              </m:rPr>
                              <w:rPr>
                                <w:rFonts w:ascii="Cambria Math" w:hAnsi="Cambria Math"/>
                              </w:rPr>
                              <m:t>,</m:t>
                            </m:r>
                            <m:r>
                              <w:rPr>
                                <w:rFonts w:ascii="Cambria Math" w:hAnsi="Cambria Math"/>
                              </w:rPr>
                              <m:t>h</m:t>
                            </m:r>
                          </m:sub>
                          <m:sup>
                            <m:r>
                              <w:rPr>
                                <w:rFonts w:ascii="Cambria Math" w:hAnsi="Cambria Math"/>
                              </w:rPr>
                              <m:t>m</m:t>
                            </m:r>
                            <m:r>
                              <m:rPr>
                                <m:sty m:val="p"/>
                              </m:rPr>
                              <w:rPr>
                                <w:rFonts w:ascii="Cambria Math" w:hAnsi="Cambria Math"/>
                              </w:rPr>
                              <m:t>,</m:t>
                            </m:r>
                            <m:r>
                              <w:rPr>
                                <w:rFonts w:ascii="Cambria Math" w:hAnsi="Cambria Math"/>
                              </w:rPr>
                              <m:t>t</m:t>
                            </m:r>
                          </m:sup>
                        </m:sSubSup>
                        <m:r>
                          <m:rPr>
                            <m:sty m:val="p"/>
                          </m:rPr>
                          <w:rPr>
                            <w:rFonts w:ascii="Cambria Math" w:hAnsi="Cambria Math"/>
                          </w:rPr>
                          <m:t>,0)</m:t>
                        </m:r>
                      </m:e>
                    </m:nary>
                  </m:e>
                </m:d>
              </m:oMath>
            </m:oMathPara>
          </w:p>
          <w:p w14:paraId="3497C9F2" w14:textId="77777777" w:rsidR="00CD1541" w:rsidRPr="00110D01" w:rsidRDefault="00CD1541" w:rsidP="00CD1541">
            <w:pPr>
              <w:pStyle w:val="TableText"/>
            </w:pPr>
            <w:r w:rsidRPr="00BF48ED">
              <w:t>and where:</w:t>
            </w:r>
          </w:p>
          <w:p w14:paraId="3E2B162A" w14:textId="5001B851" w:rsidR="00CD1541" w:rsidRPr="00110D01" w:rsidRDefault="00CD1541" w:rsidP="00CD1541">
            <w:pPr>
              <w:pStyle w:val="TableText"/>
            </w:pPr>
            <w:r w:rsidRPr="00110D01">
              <w:rPr>
                <w:rFonts w:eastAsiaTheme="minorEastAsia"/>
              </w:rPr>
              <w:t xml:space="preserve">M = the set of all delivery points ‘m’ for non-dispatchable loads and physical hourly demand response resources that are not associated with load equipment registered as price responsive </w:t>
            </w:r>
            <w:proofErr w:type="gramStart"/>
            <w:r w:rsidRPr="00110D01">
              <w:rPr>
                <w:rFonts w:eastAsiaTheme="minorEastAsia"/>
              </w:rPr>
              <w:t>loads;</w:t>
            </w:r>
            <w:proofErr w:type="gramEnd"/>
            <w:r w:rsidRPr="00110D01">
              <w:rPr>
                <w:rFonts w:eastAsiaTheme="minorEastAsia"/>
              </w:rPr>
              <w:t xml:space="preserve"> </w:t>
            </w:r>
          </w:p>
          <w:p w14:paraId="512B9068" w14:textId="77777777" w:rsidR="00CD1541" w:rsidRPr="00110D01" w:rsidRDefault="00CD1541" w:rsidP="00CD1541">
            <w:pPr>
              <w:pStyle w:val="TableText"/>
            </w:pPr>
            <w:r w:rsidRPr="00110D01">
              <w:rPr>
                <w:rFonts w:eastAsiaTheme="minorEastAsia"/>
              </w:rPr>
              <w:t>m1 = the set of all delivery points ‘m’ for physical hourly demand response resources; and</w:t>
            </w:r>
          </w:p>
          <w:p w14:paraId="15FE2D84" w14:textId="673DEAEC" w:rsidR="00CD1541" w:rsidRPr="00110D01" w:rsidRDefault="00CD1541" w:rsidP="00CD1541">
            <w:pPr>
              <w:pStyle w:val="TableText"/>
            </w:pPr>
            <w:r w:rsidRPr="00110D01">
              <w:rPr>
                <w:rFonts w:eastAsiaTheme="minorEastAsia"/>
              </w:rPr>
              <w:t>p2 = Pass 2: Reliability Scheduling and Commitment of the day-ahead market calculation engine.</w:t>
            </w:r>
          </w:p>
          <w:p w14:paraId="02D54544"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ACEFC12" w14:textId="574136B5"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1A92B7E" w14:textId="3D7E48D3"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1F628EF" w14:textId="72F22F7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B8D4073" w14:textId="708F85D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4EE691A" w14:textId="780A35C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942BE85" w14:textId="0063B66F"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093D75F" w14:textId="77777777" w:rsidR="00CD1541" w:rsidRPr="00A819B1" w:rsidRDefault="00CD1541" w:rsidP="00CD1541">
            <w:pPr>
              <w:pStyle w:val="TableText"/>
            </w:pPr>
          </w:p>
        </w:tc>
      </w:tr>
      <w:tr w:rsidR="00CD1541" w:rsidRPr="00A819B1" w14:paraId="3393C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C507441" w14:textId="04AD27EE" w:rsidR="00CD1541" w:rsidRPr="00110D01" w:rsidRDefault="00CD1541" w:rsidP="00CD1541">
            <w:pPr>
              <w:pStyle w:val="TableText"/>
            </w:pPr>
            <w:r>
              <w:t>1865</w:t>
            </w:r>
          </w:p>
          <w:p w14:paraId="56288B93" w14:textId="1F8D11D3"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2AA12C5" w14:textId="5425A2D7" w:rsidR="00CD1541" w:rsidRPr="00110D01" w:rsidRDefault="00CD1541" w:rsidP="00CD1541">
            <w:pPr>
              <w:pStyle w:val="TableText"/>
            </w:pPr>
            <w:r>
              <w:t>Day-Ahead Market Balancing Credit Uplift</w:t>
            </w:r>
          </w:p>
          <w:p w14:paraId="2BA0EBC4" w14:textId="77777777" w:rsidR="00CD1541" w:rsidRDefault="00CD1541" w:rsidP="00CD1541">
            <w:pPr>
              <w:pStyle w:val="TableText"/>
            </w:pPr>
          </w:p>
          <w:p w14:paraId="6C7F6975" w14:textId="0BC47C07" w:rsidR="00CD1541" w:rsidRPr="00110D01" w:rsidRDefault="00CD1541" w:rsidP="00CD1541">
            <w:pPr>
              <w:pStyle w:val="TableText"/>
              <w:rPr>
                <w:rFonts w:ascii="Cambria Math" w:hAnsi="Cambria Math"/>
                <w:oMath/>
              </w:rPr>
            </w:pPr>
            <w:r>
              <w:t>(DAM_BCU)</w:t>
            </w:r>
          </w:p>
        </w:tc>
        <w:tc>
          <w:tcPr>
            <w:tcW w:w="1033" w:type="dxa"/>
            <w:tcBorders>
              <w:top w:val="single" w:sz="4" w:space="0" w:color="auto"/>
              <w:left w:val="single" w:sz="4" w:space="0" w:color="auto"/>
              <w:bottom w:val="single" w:sz="4" w:space="0" w:color="auto"/>
              <w:right w:val="single" w:sz="4" w:space="0" w:color="auto"/>
            </w:tcBorders>
            <w:vAlign w:val="center"/>
          </w:tcPr>
          <w:p w14:paraId="136E3C68" w14:textId="3A365F63" w:rsidR="00CD1541" w:rsidRPr="00110D01" w:rsidRDefault="00CD1541" w:rsidP="00CD1541">
            <w:pPr>
              <w:pStyle w:val="TableText"/>
              <w:rPr>
                <w:rFonts w:ascii="Cambria Math" w:hAnsi="Cambria Math"/>
                <w:oMath/>
              </w:rPr>
            </w:pPr>
            <w:r>
              <w:t xml:space="preserve">MR Ch.9 </w:t>
            </w:r>
            <w:r w:rsidRPr="00110D01">
              <w:t>s.3.11</w:t>
            </w:r>
          </w:p>
        </w:tc>
        <w:tc>
          <w:tcPr>
            <w:tcW w:w="7680" w:type="dxa"/>
            <w:tcBorders>
              <w:top w:val="single" w:sz="4" w:space="0" w:color="auto"/>
              <w:left w:val="single" w:sz="4" w:space="0" w:color="auto"/>
              <w:bottom w:val="single" w:sz="4" w:space="0" w:color="auto"/>
              <w:right w:val="single" w:sz="4" w:space="0" w:color="auto"/>
            </w:tcBorders>
            <w:vAlign w:val="center"/>
          </w:tcPr>
          <w:p w14:paraId="2D52F4E2" w14:textId="2226AB38" w:rsidR="00CD1541" w:rsidRPr="00110D01" w:rsidRDefault="00CD1541" w:rsidP="00CD1541">
            <w:pPr>
              <w:pStyle w:val="TableText"/>
              <w:rPr>
                <w:rFonts w:ascii="Cambria Math" w:hAnsi="Cambria Math"/>
                <w:oMath/>
              </w:rPr>
            </w:pPr>
            <w:r w:rsidRPr="00BF48ED">
              <w:rPr>
                <w:noProof/>
              </w:rPr>
              <w:drawing>
                <wp:inline distT="0" distB="0" distL="0" distR="0" wp14:anchorId="40834AFA" wp14:editId="5EF45F0F">
                  <wp:extent cx="3904488" cy="384048"/>
                  <wp:effectExtent l="0" t="0" r="1270" b="0"/>
                  <wp:docPr id="469" name="Picture 469" descr="Equation for Day-Ahead Market Balancing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904488" cy="384048"/>
                          </a:xfrm>
                          <a:prstGeom prst="rect">
                            <a:avLst/>
                          </a:prstGeom>
                        </pic:spPr>
                      </pic:pic>
                    </a:graphicData>
                  </a:graphic>
                </wp:inline>
              </w:drawing>
            </w:r>
          </w:p>
          <w:p w14:paraId="36A8C0A8" w14:textId="77777777" w:rsidR="00CD1541" w:rsidRPr="00BF48ED" w:rsidRDefault="00CD1541" w:rsidP="00CD1541">
            <w:pPr>
              <w:pStyle w:val="TableText"/>
            </w:pPr>
          </w:p>
          <w:p w14:paraId="410BEE6A" w14:textId="5865061F" w:rsidR="00CD1541" w:rsidRPr="00110D01" w:rsidRDefault="00CD1541" w:rsidP="00CD1541">
            <w:pPr>
              <w:pStyle w:val="TableText"/>
            </w:pPr>
            <w:r w:rsidRPr="00BF48ED">
              <w:t>Where:</w:t>
            </w:r>
          </w:p>
          <w:p w14:paraId="7D2FFF57" w14:textId="75E6F96B" w:rsidR="00CD1541" w:rsidRPr="00110D01" w:rsidRDefault="00CD1541" w:rsidP="00CD1541">
            <w:pPr>
              <w:pStyle w:val="TableText"/>
            </w:pPr>
            <w:r w:rsidRPr="00BF48ED">
              <w:t>C</w:t>
            </w:r>
            <w:r w:rsidRPr="00110D01">
              <w:t xml:space="preserve"> = the set of all charge types ‘c’ as follows: 1815,1816.</w:t>
            </w:r>
          </w:p>
          <w:p w14:paraId="07101243" w14:textId="1D5EB494" w:rsidR="00CD1541" w:rsidRPr="00110D01" w:rsidRDefault="00CD1541" w:rsidP="00CD1541">
            <w:pPr>
              <w:pStyle w:val="TableText"/>
              <w:rPr>
                <w:rFonts w:ascii="Cambria Math" w:hAnsi="Cambria Math"/>
                <w:oMath/>
              </w:rPr>
            </w:pPr>
          </w:p>
        </w:tc>
        <w:tc>
          <w:tcPr>
            <w:tcW w:w="1104" w:type="dxa"/>
            <w:tcBorders>
              <w:top w:val="single" w:sz="4" w:space="0" w:color="auto"/>
              <w:left w:val="single" w:sz="4" w:space="0" w:color="auto"/>
              <w:bottom w:val="single" w:sz="4" w:space="0" w:color="auto"/>
              <w:right w:val="single" w:sz="4" w:space="0" w:color="auto"/>
            </w:tcBorders>
            <w:vAlign w:val="center"/>
          </w:tcPr>
          <w:p w14:paraId="0E995BD3" w14:textId="795B4C48" w:rsidR="00CD1541" w:rsidRPr="00110D01" w:rsidRDefault="00CD1541" w:rsidP="00CD1541">
            <w:pPr>
              <w:pStyle w:val="TableText"/>
              <w:rPr>
                <w:rFonts w:ascii="Cambria Math" w:hAnsi="Cambria Math"/>
                <w:oMath/>
              </w:rPr>
            </w:pPr>
            <w:r w:rsidRPr="00BF48ED">
              <w:t>Hourly</w:t>
            </w:r>
          </w:p>
        </w:tc>
        <w:tc>
          <w:tcPr>
            <w:tcW w:w="1062" w:type="dxa"/>
            <w:tcBorders>
              <w:top w:val="single" w:sz="4" w:space="0" w:color="auto"/>
              <w:left w:val="single" w:sz="4" w:space="0" w:color="auto"/>
              <w:bottom w:val="single" w:sz="4" w:space="0" w:color="auto"/>
              <w:right w:val="single" w:sz="4" w:space="0" w:color="auto"/>
            </w:tcBorders>
            <w:vAlign w:val="center"/>
          </w:tcPr>
          <w:p w14:paraId="2C646C12" w14:textId="601D0B75" w:rsidR="00CD1541" w:rsidRPr="00110D01" w:rsidRDefault="00CD1541" w:rsidP="00CD1541">
            <w:pPr>
              <w:pStyle w:val="TableText"/>
              <w:rPr>
                <w:rFonts w:ascii="Cambria Math" w:hAnsi="Cambria Math"/>
                <w:oMath/>
              </w:rPr>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392ADC8" w14:textId="0CB03769" w:rsidR="00CD1541" w:rsidRPr="00110D01" w:rsidRDefault="00CD1541" w:rsidP="00CD1541">
            <w:pPr>
              <w:pStyle w:val="TableText"/>
              <w:rPr>
                <w:rFonts w:ascii="Cambria Math" w:hAnsi="Cambria Math"/>
                <w:oMath/>
              </w:rPr>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4D2190D2" w14:textId="3DF05F9B" w:rsidR="00CD1541" w:rsidRPr="00110D01" w:rsidRDefault="00CD1541" w:rsidP="00CD1541">
            <w:pPr>
              <w:pStyle w:val="TableText"/>
              <w:rPr>
                <w:rFonts w:ascii="Cambria Math" w:hAnsi="Cambria Math"/>
                <w:oMath/>
              </w:rPr>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BBDA6DA" w14:textId="0C24094C" w:rsidR="00CD1541" w:rsidRPr="00110D01" w:rsidRDefault="00CD1541" w:rsidP="00CD1541">
            <w:pPr>
              <w:pStyle w:val="TableText"/>
              <w:rPr>
                <w:rFonts w:ascii="Cambria Math" w:hAnsi="Cambria Math"/>
                <w:oMath/>
              </w:rPr>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55B6B583" w14:textId="059F8187" w:rsidR="00CD1541" w:rsidRPr="00110D01" w:rsidRDefault="00CD1541" w:rsidP="00CD1541">
            <w:pPr>
              <w:pStyle w:val="TableText"/>
              <w:rPr>
                <w:rFonts w:ascii="Cambria Math" w:hAnsi="Cambria Math"/>
                <w:oMath/>
              </w:rPr>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2095F2E3" w14:textId="76BE7C22" w:rsidR="00CD1541" w:rsidRPr="00110D01" w:rsidRDefault="00CD1541" w:rsidP="00CD1541">
            <w:pPr>
              <w:pStyle w:val="TableText"/>
              <w:rPr>
                <w:rFonts w:ascii="Cambria Math" w:hAnsi="Cambria Math"/>
                <w:oMath/>
              </w:rPr>
            </w:pPr>
          </w:p>
        </w:tc>
      </w:tr>
      <w:tr w:rsidR="00CD1541" w:rsidRPr="00A819B1" w14:paraId="25C3FE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1FE117" w14:textId="73E2F24F" w:rsidR="00CD1541" w:rsidRPr="00110D01" w:rsidRDefault="00CD1541" w:rsidP="00CD1541">
            <w:pPr>
              <w:pStyle w:val="TableText"/>
            </w:pPr>
            <w:r>
              <w:lastRenderedPageBreak/>
              <w:t>1880</w:t>
            </w:r>
          </w:p>
        </w:tc>
        <w:tc>
          <w:tcPr>
            <w:tcW w:w="1296" w:type="dxa"/>
            <w:tcBorders>
              <w:top w:val="single" w:sz="4" w:space="0" w:color="auto"/>
              <w:left w:val="single" w:sz="4" w:space="0" w:color="auto"/>
              <w:bottom w:val="single" w:sz="4" w:space="0" w:color="auto"/>
              <w:right w:val="single" w:sz="4" w:space="0" w:color="auto"/>
            </w:tcBorders>
            <w:vAlign w:val="center"/>
          </w:tcPr>
          <w:p w14:paraId="480AE9A6" w14:textId="6476A64D" w:rsidR="00CD1541" w:rsidRPr="00110D01" w:rsidRDefault="00CD1541" w:rsidP="00CD1541">
            <w:pPr>
              <w:pStyle w:val="TableText"/>
            </w:pPr>
            <w:r>
              <w:t>Tariff Response Charge for Exports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65B26B48" w14:textId="36D6BD80" w:rsidR="00CD1541" w:rsidRPr="00110D01" w:rsidRDefault="00CD1541" w:rsidP="00CD1541">
            <w:pPr>
              <w:pStyle w:val="TableText"/>
            </w:pPr>
            <w:r>
              <w:t>MR Ch.10 s.4.6</w:t>
            </w:r>
          </w:p>
        </w:tc>
        <w:tc>
          <w:tcPr>
            <w:tcW w:w="7680" w:type="dxa"/>
            <w:tcBorders>
              <w:top w:val="single" w:sz="4" w:space="0" w:color="auto"/>
              <w:left w:val="single" w:sz="4" w:space="0" w:color="auto"/>
              <w:bottom w:val="single" w:sz="4" w:space="0" w:color="auto"/>
              <w:right w:val="single" w:sz="4" w:space="0" w:color="auto"/>
            </w:tcBorders>
            <w:vAlign w:val="center"/>
          </w:tcPr>
          <w:p w14:paraId="1CCA73B0" w14:textId="77777777" w:rsidR="00CD1541" w:rsidRPr="00110D01" w:rsidRDefault="00CD1541" w:rsidP="00CD1541">
            <w:pPr>
              <w:pStyle w:val="TableBody"/>
            </w:pPr>
            <w:r w:rsidRPr="00110D01">
              <w:rPr>
                <w:rFonts w:eastAsiaTheme="minorEastAsia"/>
              </w:rPr>
              <w:t>-1 x</w:t>
            </w:r>
            <m:oMath>
              <m:r>
                <m:rPr>
                  <m:sty m:val="p"/>
                </m:rPr>
                <w:rPr>
                  <w:rFonts w:ascii="Cambria Math" w:hAnsi="Cambria Math"/>
                </w:rPr>
                <m:t xml:space="preserve"> </m:t>
              </m:r>
              <m:nary>
                <m:naryPr>
                  <m:chr m:val="∑"/>
                  <m:limLoc m:val="undOvr"/>
                  <m:supHide m:val="1"/>
                  <m:ctrlPr>
                    <w:rPr>
                      <w:rFonts w:ascii="Cambria Math" w:hAnsi="Cambria Math"/>
                    </w:rPr>
                  </m:ctrlPr>
                </m:naryPr>
                <m:sub>
                  <m:r>
                    <w:rPr>
                      <w:rFonts w:ascii="Cambria Math" w:hAnsi="Cambria Math"/>
                    </w:rPr>
                    <m:t>K</m:t>
                  </m:r>
                </m:sub>
                <m:sup/>
                <m:e>
                  <m:r>
                    <m:rPr>
                      <m:sty m:val="p"/>
                    </m:rPr>
                    <w:rPr>
                      <w:rFonts w:ascii="Cambria Math" w:eastAsiaTheme="minorEastAsia" w:hAnsi="Cambria Math"/>
                    </w:rPr>
                    <m:t>T</m:t>
                  </m:r>
                  <m:sSub>
                    <m:sSubPr>
                      <m:ctrlPr>
                        <w:rPr>
                          <w:rFonts w:ascii="Cambria Math" w:hAnsi="Cambria Math"/>
                        </w:rPr>
                      </m:ctrlPr>
                    </m:sSubPr>
                    <m:e>
                      <m:r>
                        <m:rPr>
                          <m:sty m:val="p"/>
                        </m:rPr>
                        <w:rPr>
                          <w:rFonts w:ascii="Cambria Math" w:eastAsiaTheme="minorEastAsia" w:hAnsi="Cambria Math"/>
                        </w:rPr>
                        <m:t>D</m:t>
                      </m:r>
                    </m:e>
                    <m:sub>
                      <m:r>
                        <m:rPr>
                          <m:sty m:val="p"/>
                        </m:rPr>
                        <w:rPr>
                          <w:rFonts w:ascii="Cambria Math" w:eastAsiaTheme="minorEastAsia" w:hAnsi="Cambria Math"/>
                        </w:rPr>
                        <m:t>k</m:t>
                      </m:r>
                    </m:sub>
                  </m:sSub>
                </m:e>
              </m:nary>
              <m:r>
                <m:rPr>
                  <m:sty m:val="p"/>
                </m:rPr>
                <w:rPr>
                  <w:rFonts w:ascii="Cambria Math" w:hAnsi="Cambria Math"/>
                </w:rPr>
                <m:t>1830</m:t>
              </m:r>
            </m:oMath>
          </w:p>
          <w:p w14:paraId="08CA8B2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D499436" w14:textId="77618AF6" w:rsidR="00CD1541" w:rsidRPr="00110D01" w:rsidRDefault="00CD1541" w:rsidP="00CD1541">
            <w:pPr>
              <w:pStyle w:val="TableText"/>
            </w:pPr>
            <w:r w:rsidRPr="00BF48ED">
              <w:t xml:space="preserve">Hourly </w:t>
            </w:r>
          </w:p>
        </w:tc>
        <w:tc>
          <w:tcPr>
            <w:tcW w:w="1062" w:type="dxa"/>
            <w:tcBorders>
              <w:top w:val="single" w:sz="4" w:space="0" w:color="auto"/>
              <w:left w:val="single" w:sz="4" w:space="0" w:color="auto"/>
              <w:bottom w:val="single" w:sz="4" w:space="0" w:color="auto"/>
              <w:right w:val="single" w:sz="4" w:space="0" w:color="auto"/>
            </w:tcBorders>
            <w:vAlign w:val="center"/>
          </w:tcPr>
          <w:p w14:paraId="6AC7C02B" w14:textId="741D021D" w:rsidR="00CD1541" w:rsidRPr="00110D01" w:rsidRDefault="00CD1541" w:rsidP="00CD1541">
            <w:pPr>
              <w:pStyle w:val="TableText"/>
            </w:pPr>
            <w:r w:rsidRPr="00BF48ED">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C2428B0" w14:textId="17E71164"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62398D2D" w14:textId="1692F0BD"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4E9DBC0" w14:textId="260F090C"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AA03DE0" w14:textId="58F13D0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0728E25" w14:textId="39BF2CD4" w:rsidR="00CD1541" w:rsidRPr="00110D01" w:rsidRDefault="00CD1541" w:rsidP="00CD1541">
            <w:pPr>
              <w:pStyle w:val="TableText"/>
            </w:pPr>
            <w:r w:rsidRPr="00BF48ED">
              <w:t>Ontario Regulation 25/25</w:t>
            </w:r>
          </w:p>
        </w:tc>
      </w:tr>
      <w:tr w:rsidR="00CD1541" w14:paraId="5D3064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BEE4ED0" w14:textId="0A22DE80" w:rsidR="00CD1541" w:rsidRPr="00110D01" w:rsidRDefault="00CD1541" w:rsidP="00CD1541">
            <w:pPr>
              <w:pStyle w:val="TableText"/>
            </w:pPr>
            <w:r>
              <w:t>1900</w:t>
            </w:r>
          </w:p>
          <w:p w14:paraId="4EE9AFE5" w14:textId="5D81D940" w:rsidR="00CD1541" w:rsidRPr="00110D01" w:rsidRDefault="00CD1541" w:rsidP="00CD1541">
            <w:pPr>
              <w:pStyle w:val="TableText"/>
              <w:rPr>
                <w:rFonts w:ascii="Cambria Math" w:hAnsi="Cambria Math"/>
                <w:oMath/>
              </w:rPr>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CAEBAE" w14:textId="4A3C06B6" w:rsidR="00CD1541" w:rsidRPr="00110D01" w:rsidRDefault="00CD1541" w:rsidP="00CD1541">
            <w:pPr>
              <w:pStyle w:val="TableText"/>
            </w:pPr>
            <w:r>
              <w:t>Real-Time Make-Whole Payment – Lost Cost for Energy</w:t>
            </w:r>
          </w:p>
          <w:p w14:paraId="7CF5FA96" w14:textId="77777777" w:rsidR="00CD1541" w:rsidRDefault="00CD1541" w:rsidP="00CD1541">
            <w:pPr>
              <w:pStyle w:val="TableText"/>
            </w:pPr>
          </w:p>
          <w:p w14:paraId="760DCA17" w14:textId="1E9E73FE" w:rsidR="00CD1541" w:rsidRPr="00110D01" w:rsidRDefault="00CD1541" w:rsidP="00CD1541">
            <w:pPr>
              <w:pStyle w:val="TableText"/>
              <w:rPr>
                <w:rFonts w:ascii="Cambria Math" w:hAnsi="Cambria Math"/>
                <w:oMath/>
              </w:rPr>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1FE404D7" w14:textId="25FB9FE9" w:rsidR="00CD1541" w:rsidRDefault="00CD1541" w:rsidP="00CD1541">
            <w:pPr>
              <w:pStyle w:val="TableText"/>
            </w:pPr>
          </w:p>
          <w:p w14:paraId="65477389" w14:textId="6C1C25E0" w:rsidR="00CD1541" w:rsidRPr="00110D01" w:rsidRDefault="00CD1541" w:rsidP="00CD1541">
            <w:pPr>
              <w:pStyle w:val="TableText"/>
            </w:pPr>
            <w:r>
              <w:t>MR Ch.9 ss.3.5.6.1, 3.5.9 and 3.5.10</w:t>
            </w:r>
          </w:p>
          <w:p w14:paraId="74322F11" w14:textId="77777777" w:rsidR="00CD1541" w:rsidRPr="00110D01" w:rsidRDefault="00CD1541" w:rsidP="00CD1541">
            <w:pPr>
              <w:pStyle w:val="TableText"/>
              <w:rPr>
                <w:rFonts w:ascii="Cambria Math" w:hAnsi="Cambria Math"/>
                <w:oMath/>
              </w:rPr>
            </w:pPr>
          </w:p>
          <w:p w14:paraId="762B41A0" w14:textId="29EABCF5" w:rsidR="00CD1541" w:rsidRPr="00110D01" w:rsidRDefault="00CD1541" w:rsidP="00CD1541">
            <w:pPr>
              <w:pStyle w:val="TableText"/>
              <w:rPr>
                <w:rFonts w:ascii="Cambria Math" w:hAnsi="Cambria Math"/>
                <w:oMath/>
              </w:rPr>
            </w:pPr>
          </w:p>
        </w:tc>
        <w:tc>
          <w:tcPr>
            <w:tcW w:w="7680" w:type="dxa"/>
            <w:tcBorders>
              <w:top w:val="single" w:sz="4" w:space="0" w:color="auto"/>
              <w:left w:val="single" w:sz="4" w:space="0" w:color="auto"/>
              <w:bottom w:val="single" w:sz="4" w:space="0" w:color="auto"/>
              <w:right w:val="single" w:sz="4" w:space="0" w:color="auto"/>
            </w:tcBorders>
          </w:tcPr>
          <w:p w14:paraId="41A0D257" w14:textId="1313CBB8" w:rsidR="00CD1541" w:rsidRPr="00110D01" w:rsidRDefault="00CD1541" w:rsidP="00CD1541">
            <w:pPr>
              <w:pStyle w:val="TableText"/>
            </w:pPr>
            <w:r w:rsidRPr="00BF48ED">
              <w:t xml:space="preserve">Dispatchable Generation Resources that are not Pseudo-Units and Dispatchable Electricity Storage Resources that are </w:t>
            </w:r>
            <w:r w:rsidRPr="00110D01">
              <w:t>Registered to Inject</w:t>
            </w:r>
          </w:p>
          <w:p w14:paraId="1E1B591C" w14:textId="77777777" w:rsidR="00CD1541" w:rsidRPr="00AE5DF5" w:rsidRDefault="00CD1541" w:rsidP="00CD1541">
            <w:pPr>
              <w:pStyle w:val="TableText"/>
            </w:pPr>
          </w:p>
          <w:p w14:paraId="4B778390" w14:textId="62E31496" w:rsidR="00CD1541" w:rsidRPr="00110D01" w:rsidRDefault="00CD1541" w:rsidP="00CD1541">
            <w:pPr>
              <w:pStyle w:val="TableText"/>
            </w:pPr>
            <w:r w:rsidRPr="00BF48ED">
              <w:rPr>
                <w:noProof/>
              </w:rPr>
              <w:drawing>
                <wp:inline distT="0" distB="0" distL="0" distR="0" wp14:anchorId="3C99A944" wp14:editId="115807B5">
                  <wp:extent cx="4736592" cy="429768"/>
                  <wp:effectExtent l="0" t="0" r="0" b="8890"/>
                  <wp:docPr id="483" name="Picture 483"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Real-Time Make-Whole Payment – Lost Cost for Energy"/>
                          <pic:cNvPicPr/>
                        </pic:nvPicPr>
                        <pic:blipFill>
                          <a:blip r:embed="rId265"/>
                          <a:stretch>
                            <a:fillRect/>
                          </a:stretch>
                        </pic:blipFill>
                        <pic:spPr>
                          <a:xfrm>
                            <a:off x="0" y="0"/>
                            <a:ext cx="4736592" cy="429768"/>
                          </a:xfrm>
                          <a:prstGeom prst="rect">
                            <a:avLst/>
                          </a:prstGeom>
                        </pic:spPr>
                      </pic:pic>
                    </a:graphicData>
                  </a:graphic>
                </wp:inline>
              </w:drawing>
            </w:r>
          </w:p>
          <w:p w14:paraId="3A3355D9" w14:textId="0089B7D2" w:rsidR="00CD1541" w:rsidRPr="00110D01" w:rsidRDefault="00CD1541" w:rsidP="00CD1541">
            <w:pPr>
              <w:pStyle w:val="TableText"/>
            </w:pPr>
            <w:r w:rsidRPr="00BF48ED">
              <w:t>Where:</w:t>
            </w:r>
          </w:p>
          <w:p w14:paraId="16380914" w14:textId="77777777" w:rsidR="00CD1541" w:rsidRPr="00110D01" w:rsidRDefault="00CD1541" w:rsidP="00CD1541">
            <w:pPr>
              <w:pStyle w:val="TableText"/>
            </w:pPr>
            <w:r w:rsidRPr="00BF48ED">
              <w:t xml:space="preserve">the </w:t>
            </w:r>
            <w:proofErr w:type="spellStart"/>
            <w:r w:rsidRPr="00110D01">
              <w:t>disptachable</w:t>
            </w:r>
            <w:proofErr w:type="spellEnd"/>
            <w:r w:rsidRPr="00110D01">
              <w:t xml:space="preserv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17082910" w14:textId="7D4BDC76" w:rsidR="00CD1541" w:rsidRPr="00110D01" w:rsidRDefault="00CD1541" w:rsidP="00CD1541">
            <w:pPr>
              <w:pStyle w:val="TableText"/>
            </w:pPr>
            <w:r w:rsidRPr="00110D01">
              <w:rPr>
                <w:rFonts w:eastAsiaTheme="minorEastAsia"/>
              </w:rPr>
              <w:t xml:space="preserve"> </w:t>
            </w:r>
            <m:oMath>
              <m:r>
                <m:rPr>
                  <m:sty m:val="p"/>
                </m:rPr>
                <w:rPr>
                  <w:rFonts w:ascii="Cambria Math" w:hAnsi="Cambria Math"/>
                </w:rPr>
                <w:br/>
              </m:r>
            </m:oMath>
            <w:r w:rsidRPr="00110D01">
              <w:rPr>
                <w:noProof/>
              </w:rPr>
              <w:drawing>
                <wp:inline distT="0" distB="0" distL="0" distR="0" wp14:anchorId="58AEBCC0" wp14:editId="0201359C">
                  <wp:extent cx="4096512" cy="457200"/>
                  <wp:effectExtent l="0" t="0" r="0" b="0"/>
                  <wp:docPr id="499" name="Picture 499" descr="Real-Time Make-Whole Payment – Lost Cos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Real-Time Make-Whole Payment – Lost Cost for Energy"/>
                          <pic:cNvPicPr/>
                        </pic:nvPicPr>
                        <pic:blipFill>
                          <a:blip r:embed="rId266"/>
                          <a:stretch>
                            <a:fillRect/>
                          </a:stretch>
                        </pic:blipFill>
                        <pic:spPr>
                          <a:xfrm>
                            <a:off x="0" y="0"/>
                            <a:ext cx="4096512" cy="457200"/>
                          </a:xfrm>
                          <a:prstGeom prst="rect">
                            <a:avLst/>
                          </a:prstGeom>
                        </pic:spPr>
                      </pic:pic>
                    </a:graphicData>
                  </a:graphic>
                </wp:inline>
              </w:drawing>
            </w:r>
          </w:p>
          <w:p w14:paraId="6ECAC16C" w14:textId="675A5C88" w:rsidR="00CD1541" w:rsidRPr="00110D01" w:rsidRDefault="00CD1541" w:rsidP="00CD1541">
            <w:pPr>
              <w:pStyle w:val="TableText"/>
              <w:rPr>
                <w:rFonts w:eastAsiaTheme="minorEastAsia"/>
              </w:rPr>
            </w:pPr>
          </w:p>
          <w:p w14:paraId="3900AFD7" w14:textId="09144967" w:rsidR="00CD1541" w:rsidRPr="00110D01" w:rsidRDefault="00CD1541" w:rsidP="00CD1541">
            <w:pPr>
              <w:pStyle w:val="TableText"/>
              <w:rPr>
                <w:rFonts w:eastAsiaTheme="minorEastAsia"/>
              </w:rPr>
            </w:pPr>
            <w:r w:rsidRPr="00110D01">
              <w:rPr>
                <w:rFonts w:eastAsiaTheme="minorEastAsia"/>
              </w:rPr>
              <w:t>Where:</w:t>
            </w:r>
          </w:p>
          <w:p w14:paraId="6A50B8D3" w14:textId="24AB93C2" w:rsidR="00CD1541" w:rsidRPr="00110D01" w:rsidRDefault="00353775"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&lt;=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as submitted by market participant ‘k’ for delivery point ‘m’ as daily dispatch </w:t>
            </w:r>
            <w:proofErr w:type="gramStart"/>
            <w:r w:rsidR="00CD1541" w:rsidRPr="00110D01">
              <w:t>data;</w:t>
            </w:r>
            <w:proofErr w:type="gramEnd"/>
          </w:p>
          <w:p w14:paraId="01814D70" w14:textId="4CF5631B" w:rsidR="00CD1541" w:rsidRPr="00110D01" w:rsidRDefault="00353775" w:rsidP="00CD1541">
            <w:pPr>
              <w:pStyle w:val="TableText"/>
            </w:pP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00CD1541" w:rsidRPr="00110D01">
              <w:t xml:space="preserve"> &gt;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00CD1541" w:rsidRPr="00110D01">
              <w:t>, as submitted by market participant ‘k’ for delivery point ‘m’ as daily dispatch data; and</w:t>
            </w:r>
          </w:p>
          <w:p w14:paraId="3D47B87D" w14:textId="0CC553E1" w:rsidR="00CD1541" w:rsidRPr="00110D01" w:rsidRDefault="00CD1541" w:rsidP="00CD1541">
            <w:pPr>
              <w:pStyle w:val="TableText"/>
            </w:pPr>
            <w:r w:rsidRPr="00BB750A">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13366DE1" w14:textId="437ACED8" w:rsidR="00CD1541" w:rsidRPr="00BF48ED" w:rsidRDefault="00CD1541" w:rsidP="00CD1541">
            <w:pPr>
              <w:pStyle w:val="TableText"/>
            </w:pPr>
          </w:p>
          <w:p w14:paraId="3D3BBC44" w14:textId="41162927" w:rsidR="00CD1541" w:rsidRPr="00110D01" w:rsidRDefault="00CD1541" w:rsidP="00CD1541">
            <w:pPr>
              <w:pStyle w:val="TableText"/>
            </w:pPr>
            <w:r w:rsidRPr="00BF48ED">
              <w:t>O</w:t>
            </w:r>
            <w:r w:rsidRPr="00110D01">
              <w:t xml:space="preserve">therwise </w:t>
            </w:r>
            <m:oMath>
              <m:sSubSup>
                <m:sSubSupPr>
                  <m:ctrlPr>
                    <w:rPr>
                      <w:rFonts w:ascii="Cambria Math" w:hAnsi="Cambria Math"/>
                    </w:rPr>
                  </m:ctrlPr>
                </m:sSubSupPr>
                <m:e>
                  <m:r>
                    <w:rPr>
                      <w:rFonts w:ascii="Cambria Math" w:hAnsi="Cambria Math"/>
                    </w:rPr>
                    <m:t>RT_FROP_LC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3145B24E" w14:textId="4F13FAA8" w:rsidR="00CD1541" w:rsidRPr="00BF48ED" w:rsidRDefault="00CD1541" w:rsidP="00CD1541">
            <w:pPr>
              <w:pStyle w:val="TableText"/>
            </w:pPr>
          </w:p>
          <w:p w14:paraId="5BE72A51" w14:textId="5DDCC884" w:rsidR="00CD1541" w:rsidRPr="00BF48ED" w:rsidRDefault="00CD1541" w:rsidP="00CD1541">
            <w:pPr>
              <w:pStyle w:val="TableText"/>
            </w:pPr>
          </w:p>
          <w:p w14:paraId="7A056B35" w14:textId="77777777" w:rsidR="00CD1541" w:rsidRPr="00BF48ED" w:rsidRDefault="00CD1541" w:rsidP="00CD1541">
            <w:pPr>
              <w:pStyle w:val="TableText"/>
            </w:pPr>
          </w:p>
          <w:p w14:paraId="54747FE6" w14:textId="2B4105BE" w:rsidR="00CD1541" w:rsidRPr="00110D01" w:rsidRDefault="00CD1541" w:rsidP="00CD1541">
            <w:pPr>
              <w:pStyle w:val="TableText"/>
            </w:pPr>
            <w:r w:rsidRPr="00BF48ED">
              <w:t xml:space="preserve">Dispatchable Generation Resources </w:t>
            </w:r>
            <w:r w:rsidRPr="00110D01">
              <w:t>that are Pseudo-Units: Combustion Turbine</w:t>
            </w:r>
          </w:p>
          <w:p w14:paraId="5305DDA3" w14:textId="2BF225D5" w:rsidR="00CD1541" w:rsidRPr="00110D01" w:rsidRDefault="00CD1541" w:rsidP="00CD1541">
            <w:pPr>
              <w:pStyle w:val="TableText"/>
            </w:pPr>
            <w:r w:rsidRPr="00BF48ED">
              <w:rPr>
                <w:noProof/>
              </w:rPr>
              <w:drawing>
                <wp:inline distT="0" distB="0" distL="0" distR="0" wp14:anchorId="03A21FAB" wp14:editId="35EDD1B5">
                  <wp:extent cx="4233672" cy="347472"/>
                  <wp:effectExtent l="0" t="0" r="0" b="0"/>
                  <wp:docPr id="472" name="Picture 472" descr="Equation for Real-Time Make-Whole Payment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3672" cy="347472"/>
                          </a:xfrm>
                          <a:prstGeom prst="rect">
                            <a:avLst/>
                          </a:prstGeom>
                        </pic:spPr>
                      </pic:pic>
                    </a:graphicData>
                  </a:graphic>
                </wp:inline>
              </w:drawing>
            </w:r>
          </w:p>
          <w:p w14:paraId="1385655C" w14:textId="77777777" w:rsidR="00CD1541" w:rsidRPr="00BF48ED" w:rsidRDefault="00CD1541" w:rsidP="00CD1541">
            <w:pPr>
              <w:pStyle w:val="TableText"/>
            </w:pPr>
          </w:p>
          <w:p w14:paraId="01DE877A" w14:textId="4BFB33E4" w:rsidR="00CD1541" w:rsidRPr="00110D01" w:rsidRDefault="00CD1541" w:rsidP="00CD1541">
            <w:pPr>
              <w:pStyle w:val="TableText"/>
            </w:pPr>
            <w:r w:rsidRPr="00BF48ED">
              <w:t xml:space="preserve">Dispatchable Generation Resources </w:t>
            </w:r>
            <w:r w:rsidRPr="00110D01">
              <w:t>that are Pseudo-Units: Steam Turbine</w:t>
            </w:r>
          </w:p>
          <w:p w14:paraId="2F06B37F" w14:textId="7CE4BD18"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6E3739FA" wp14:editId="0B1F7AB5">
                  <wp:extent cx="4270248" cy="512064"/>
                  <wp:effectExtent l="0" t="0" r="0" b="2540"/>
                  <wp:docPr id="473" name="Picture 473" descr="Equation for Real-Time Make-Whole Payment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270248" cy="512064"/>
                          </a:xfrm>
                          <a:prstGeom prst="rect">
                            <a:avLst/>
                          </a:prstGeom>
                        </pic:spPr>
                      </pic:pic>
                    </a:graphicData>
                  </a:graphic>
                </wp:inline>
              </w:drawing>
            </w:r>
          </w:p>
          <w:p w14:paraId="74818245" w14:textId="7604E55F" w:rsidR="00CD1541" w:rsidRPr="0031372E"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76F87AE" w14:textId="423ABE7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CB4E65D" w14:textId="4E6E4721"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2F67AEA" w14:textId="2D1A7C6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4D64A0A" w14:textId="38B6BB9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E30BBE" w14:textId="11C34A2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0465502" w14:textId="02F7585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72DA56E" w14:textId="26B85F0B" w:rsidR="00CD1541" w:rsidRDefault="00CD1541" w:rsidP="00CD1541">
            <w:pPr>
              <w:pStyle w:val="TableText"/>
            </w:pPr>
          </w:p>
        </w:tc>
      </w:tr>
      <w:tr w:rsidR="00CD1541" w14:paraId="64C1CE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051FCD" w14:textId="063E7FC5" w:rsidR="00CD1541" w:rsidRPr="00110D01" w:rsidRDefault="00CD1541" w:rsidP="00CD1541">
            <w:pPr>
              <w:pStyle w:val="TableText"/>
            </w:pPr>
            <w:r>
              <w:t>1900</w:t>
            </w:r>
          </w:p>
          <w:p w14:paraId="0E47B21F" w14:textId="40220D8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196408" w14:textId="77777777" w:rsidR="00CD1541" w:rsidRPr="00110D01" w:rsidRDefault="00CD1541" w:rsidP="00CD1541">
            <w:pPr>
              <w:pStyle w:val="TableText"/>
            </w:pPr>
            <w:r>
              <w:t>Real-Time Make-Whole Payment – Lost Cost for Energy</w:t>
            </w:r>
          </w:p>
          <w:p w14:paraId="5DFF70F1" w14:textId="77777777" w:rsidR="00CD1541" w:rsidRDefault="00CD1541" w:rsidP="00CD1541">
            <w:pPr>
              <w:pStyle w:val="TableText"/>
            </w:pPr>
          </w:p>
          <w:p w14:paraId="6F88FBB1" w14:textId="065D3910" w:rsidR="00CD1541" w:rsidRPr="00110D01" w:rsidRDefault="00CD1541" w:rsidP="00CD1541">
            <w:pPr>
              <w:pStyle w:val="TableText"/>
            </w:pPr>
            <w:r>
              <w:t>(RT_MWP – RT_ELC)</w:t>
            </w:r>
          </w:p>
        </w:tc>
        <w:tc>
          <w:tcPr>
            <w:tcW w:w="1033" w:type="dxa"/>
            <w:tcBorders>
              <w:top w:val="single" w:sz="4" w:space="0" w:color="auto"/>
              <w:left w:val="single" w:sz="4" w:space="0" w:color="auto"/>
              <w:bottom w:val="single" w:sz="4" w:space="0" w:color="auto"/>
              <w:right w:val="single" w:sz="4" w:space="0" w:color="auto"/>
            </w:tcBorders>
            <w:vAlign w:val="center"/>
          </w:tcPr>
          <w:p w14:paraId="4D955A8C" w14:textId="70BF59B9"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tcPr>
          <w:p w14:paraId="4168A1EF" w14:textId="19178756" w:rsidR="00CD1541" w:rsidRPr="00110D01" w:rsidRDefault="00CD1541" w:rsidP="00CD1541">
            <w:pPr>
              <w:pStyle w:val="TableText"/>
            </w:pPr>
            <w:r w:rsidRPr="00BF48ED">
              <w:t>Dispatchabl</w:t>
            </w:r>
            <w:r w:rsidRPr="00110D01">
              <w:t>e Loads and Dispatchable Electricity Storage Resources that are Registered to Withdraw</w:t>
            </w:r>
          </w:p>
          <w:p w14:paraId="38951C43" w14:textId="2152814A" w:rsidR="00CD1541" w:rsidRPr="00BF48ED" w:rsidRDefault="00CD1541" w:rsidP="00CD1541">
            <w:pPr>
              <w:pStyle w:val="TableText"/>
            </w:pPr>
          </w:p>
          <w:p w14:paraId="3B53838B" w14:textId="47F8A6AF" w:rsidR="00CD1541" w:rsidRPr="00110D01" w:rsidRDefault="00CD1541" w:rsidP="00CD1541">
            <w:pPr>
              <w:pStyle w:val="TableText"/>
            </w:pPr>
            <w:r w:rsidRPr="00BF48ED">
              <w:rPr>
                <w:noProof/>
              </w:rPr>
              <w:drawing>
                <wp:inline distT="0" distB="0" distL="0" distR="0" wp14:anchorId="291F531B" wp14:editId="5CD337CE">
                  <wp:extent cx="4343400" cy="438912"/>
                  <wp:effectExtent l="0" t="0" r="0" b="0"/>
                  <wp:docPr id="759" name="Picture 759" descr="Real-Time Make-Whole Payment – Lost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343400" cy="438912"/>
                          </a:xfrm>
                          <a:prstGeom prst="rect">
                            <a:avLst/>
                          </a:prstGeom>
                        </pic:spPr>
                      </pic:pic>
                    </a:graphicData>
                  </a:graphic>
                </wp:inline>
              </w:drawing>
            </w:r>
          </w:p>
          <w:p w14:paraId="75BF7E4E" w14:textId="7C904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E5D612F" w14:textId="58043C3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F6622CF" w14:textId="2A8BCE4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C525E21" w14:textId="775F35F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EF1E670" w14:textId="1D4A871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223758" w14:textId="1932EE1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B210F1" w14:textId="26D7B0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650CC7F" w14:textId="16779FEA" w:rsidR="00CD1541" w:rsidRDefault="00CD1541" w:rsidP="00CD1541">
            <w:pPr>
              <w:pStyle w:val="TableText"/>
            </w:pPr>
          </w:p>
        </w:tc>
      </w:tr>
      <w:tr w:rsidR="00CD1541" w14:paraId="2DE7A16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C8F63CC" w14:textId="08FABED5" w:rsidR="00CD1541" w:rsidRPr="00110D01" w:rsidRDefault="00CD1541" w:rsidP="00CD1541">
            <w:pPr>
              <w:pStyle w:val="TableText"/>
            </w:pPr>
            <w:r>
              <w:t>1900</w:t>
            </w:r>
          </w:p>
          <w:p w14:paraId="7B16BE74" w14:textId="36392ED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4EBDE0" w14:textId="77777777" w:rsidR="00CD1541" w:rsidRPr="00110D01" w:rsidRDefault="00CD1541" w:rsidP="00CD1541">
            <w:pPr>
              <w:pStyle w:val="TableText"/>
            </w:pPr>
            <w:r>
              <w:t>Real-Time Make-Whole Payment – Lost Cost for Energy</w:t>
            </w:r>
          </w:p>
          <w:p w14:paraId="23D71EEE" w14:textId="77777777" w:rsidR="00CD1541" w:rsidRDefault="00CD1541" w:rsidP="00CD1541">
            <w:pPr>
              <w:pStyle w:val="TableText"/>
            </w:pPr>
          </w:p>
          <w:p w14:paraId="32957229" w14:textId="1E5AFD09" w:rsidR="00CD1541" w:rsidRPr="00110D01" w:rsidRDefault="00CD1541" w:rsidP="00CD1541">
            <w:pPr>
              <w:pStyle w:val="TableText"/>
            </w:pPr>
            <w:r>
              <w:t xml:space="preserve">(RT_MWP – </w:t>
            </w:r>
            <w:r w:rsidRPr="00110D01">
              <w:t>RT_ELC)</w:t>
            </w:r>
          </w:p>
        </w:tc>
        <w:tc>
          <w:tcPr>
            <w:tcW w:w="1033" w:type="dxa"/>
            <w:tcBorders>
              <w:top w:val="single" w:sz="4" w:space="0" w:color="auto"/>
              <w:left w:val="single" w:sz="4" w:space="0" w:color="auto"/>
              <w:bottom w:val="single" w:sz="4" w:space="0" w:color="auto"/>
              <w:right w:val="single" w:sz="4" w:space="0" w:color="auto"/>
            </w:tcBorders>
            <w:vAlign w:val="center"/>
          </w:tcPr>
          <w:p w14:paraId="5AE26162" w14:textId="1D586DCC" w:rsidR="00CD1541" w:rsidRPr="00110D01" w:rsidRDefault="00CD1541" w:rsidP="00CD1541">
            <w:pPr>
              <w:pStyle w:val="TableText"/>
            </w:pPr>
            <w:r>
              <w:t>MR Ch.9 s.3.5.8</w:t>
            </w:r>
          </w:p>
          <w:p w14:paraId="0AA0DA79" w14:textId="18393F38" w:rsidR="00CD1541" w:rsidRDefault="00CD1541" w:rsidP="00CD1541">
            <w:pPr>
              <w:pStyle w:val="TableText"/>
            </w:pPr>
          </w:p>
          <w:p w14:paraId="673B0EE6" w14:textId="1F40F290" w:rsidR="00CD1541" w:rsidRDefault="00CD1541" w:rsidP="00CD1541">
            <w:pPr>
              <w:pStyle w:val="TableText"/>
            </w:pPr>
          </w:p>
          <w:p w14:paraId="19A63AC8" w14:textId="77777777" w:rsidR="00CD1541" w:rsidRPr="0059582A"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EA7D755" w14:textId="1D572FF5" w:rsidR="00CD1541" w:rsidRPr="00110D01" w:rsidRDefault="00CD1541" w:rsidP="00CD1541">
            <w:pPr>
              <w:pStyle w:val="TableText"/>
            </w:pPr>
            <w:r w:rsidRPr="00BF48ED">
              <w:t>Boundary Entity Resources – Exports</w:t>
            </w:r>
          </w:p>
          <w:p w14:paraId="652C75EC" w14:textId="77777777" w:rsidR="00CD1541" w:rsidRPr="00BF48ED" w:rsidRDefault="00CD1541" w:rsidP="00CD1541">
            <w:pPr>
              <w:pStyle w:val="TableText"/>
            </w:pPr>
          </w:p>
          <w:p w14:paraId="703D3644" w14:textId="3C117CAA" w:rsidR="00CD1541" w:rsidRPr="00110D01" w:rsidRDefault="00CD1541" w:rsidP="00CD1541">
            <w:pPr>
              <w:pStyle w:val="TableText"/>
            </w:pPr>
            <w:r>
              <w:t xml:space="preserve">Export transaction </w:t>
            </w:r>
            <w:r w:rsidRPr="00110D01">
              <w:t>dispatched with a reason code associated with manual dispatch out-of-merit:</w:t>
            </w:r>
          </w:p>
          <w:p w14:paraId="72142B58" w14:textId="4EC3C2A0" w:rsidR="00CD1541" w:rsidRPr="00110D01" w:rsidRDefault="00CD1541" w:rsidP="00CD1541">
            <w:pPr>
              <w:pStyle w:val="TableText"/>
            </w:pPr>
            <w:r w:rsidRPr="00BF48ED">
              <w:rPr>
                <w:noProof/>
              </w:rPr>
              <w:drawing>
                <wp:inline distT="0" distB="0" distL="0" distR="0" wp14:anchorId="470E4952" wp14:editId="43F58198">
                  <wp:extent cx="3666744" cy="384048"/>
                  <wp:effectExtent l="0" t="0" r="0" b="0"/>
                  <wp:docPr id="475" name="Picture 475" descr="Real-Time Make-Whole Payment – Lost Cost for Energy for boundary entity resources exports with a manual dispatch out of 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666744" cy="384048"/>
                          </a:xfrm>
                          <a:prstGeom prst="rect">
                            <a:avLst/>
                          </a:prstGeom>
                        </pic:spPr>
                      </pic:pic>
                    </a:graphicData>
                  </a:graphic>
                </wp:inline>
              </w:drawing>
            </w:r>
          </w:p>
          <w:p w14:paraId="2660617E" w14:textId="77777777" w:rsidR="00CD1541" w:rsidRDefault="00CD1541" w:rsidP="00CD1541">
            <w:pPr>
              <w:pStyle w:val="TableText"/>
            </w:pPr>
          </w:p>
          <w:p w14:paraId="62C8A6F2" w14:textId="70095930" w:rsidR="00CD1541" w:rsidRPr="00110D01" w:rsidRDefault="00CD1541" w:rsidP="00CD1541">
            <w:pPr>
              <w:pStyle w:val="TableText"/>
            </w:pPr>
            <w:r>
              <w:t xml:space="preserve">Export transaction </w:t>
            </w:r>
            <w:r w:rsidRPr="00110D01">
              <w:t>dispatched with a reason code associated with a pre-dispatch pricing discrepancy:</w:t>
            </w:r>
          </w:p>
          <w:p w14:paraId="26F2B149" w14:textId="77777777" w:rsidR="00CD1541" w:rsidRPr="00110D01" w:rsidRDefault="00CD1541" w:rsidP="00CD1541">
            <w:pPr>
              <w:pStyle w:val="TableText"/>
            </w:pPr>
            <w:r w:rsidRPr="00BF48ED">
              <w:rPr>
                <w:noProof/>
              </w:rPr>
              <w:drawing>
                <wp:inline distT="0" distB="0" distL="0" distR="0" wp14:anchorId="001A2FAB" wp14:editId="0810BB78">
                  <wp:extent cx="4343400" cy="338328"/>
                  <wp:effectExtent l="0" t="0" r="0" b="5080"/>
                  <wp:docPr id="476" name="Picture 476" descr="Real-Time Make-Whole Payment – Lost Cost for Energy for boundary entity resources exports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343400" cy="338328"/>
                          </a:xfrm>
                          <a:prstGeom prst="rect">
                            <a:avLst/>
                          </a:prstGeom>
                        </pic:spPr>
                      </pic:pic>
                    </a:graphicData>
                  </a:graphic>
                </wp:inline>
              </w:drawing>
            </w:r>
          </w:p>
          <w:p w14:paraId="39BEE3AA" w14:textId="520BBA3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B30BC49" w14:textId="4D4D84FA"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B419F4" w14:textId="7FD699D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35492F6" w14:textId="5DCE0E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E96C1BB" w14:textId="227635B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92FF05" w14:textId="5671FF4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A4E45B8" w14:textId="0B7F2DE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46A47349" w14:textId="44C30745" w:rsidR="00CD1541" w:rsidRDefault="00CD1541" w:rsidP="00CD1541">
            <w:pPr>
              <w:pStyle w:val="TableText"/>
            </w:pPr>
          </w:p>
        </w:tc>
      </w:tr>
      <w:tr w:rsidR="00CD1541" w14:paraId="0B428A1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0A5CFCD" w14:textId="1C7EBA6F" w:rsidR="00CD1541" w:rsidRPr="00110D01" w:rsidRDefault="00CD1541" w:rsidP="00CD1541">
            <w:pPr>
              <w:pStyle w:val="TableText"/>
            </w:pPr>
            <w:r>
              <w:lastRenderedPageBreak/>
              <w:t>1901</w:t>
            </w:r>
          </w:p>
          <w:p w14:paraId="51D74618" w14:textId="6585299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5C72E08" w14:textId="77777777" w:rsidR="00CD1541" w:rsidRPr="00110D01" w:rsidRDefault="00CD1541" w:rsidP="00CD1541">
            <w:pPr>
              <w:pStyle w:val="TableText"/>
            </w:pPr>
            <w:r>
              <w:t>Real-Time Make-Whole Payment – Lost Cost for 10-Minute Spinning Reserve</w:t>
            </w:r>
          </w:p>
          <w:p w14:paraId="353DBC87" w14:textId="77777777" w:rsidR="00CD1541" w:rsidRDefault="00CD1541" w:rsidP="00CD1541">
            <w:pPr>
              <w:pStyle w:val="TableText"/>
            </w:pPr>
          </w:p>
          <w:p w14:paraId="4AA8D9E4" w14:textId="33942644"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16C9FE2" w14:textId="3F9AE01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413A8287" w14:textId="61A8EA1B"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94A397A" w14:textId="54028680" w:rsidR="00CD1541" w:rsidRPr="00110D01" w:rsidRDefault="00CD1541" w:rsidP="00CD1541">
            <w:pPr>
              <w:pStyle w:val="TableText"/>
            </w:pPr>
            <w:r w:rsidRPr="00BF48ED">
              <w:rPr>
                <w:noProof/>
              </w:rPr>
              <w:drawing>
                <wp:inline distT="0" distB="0" distL="0" distR="0" wp14:anchorId="7EFAF472" wp14:editId="6AC6D904">
                  <wp:extent cx="4416552" cy="356616"/>
                  <wp:effectExtent l="0" t="0" r="3175" b="5715"/>
                  <wp:docPr id="477" name="Picture 477" descr="Real-Time Make-Whole Payment – Lost Cost for 10-Minute 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416552" cy="356616"/>
                          </a:xfrm>
                          <a:prstGeom prst="rect">
                            <a:avLst/>
                          </a:prstGeom>
                        </pic:spPr>
                      </pic:pic>
                    </a:graphicData>
                  </a:graphic>
                </wp:inline>
              </w:drawing>
            </w:r>
          </w:p>
          <w:p w14:paraId="7FEEC0C0" w14:textId="77777777" w:rsidR="00CD1541" w:rsidRPr="00BF48ED" w:rsidRDefault="00CD1541" w:rsidP="00CD1541">
            <w:pPr>
              <w:pStyle w:val="TableText"/>
            </w:pPr>
          </w:p>
          <w:p w14:paraId="1A8ACCF8" w14:textId="6B94525F" w:rsidR="00CD1541" w:rsidRPr="00110D01" w:rsidRDefault="00CD1541" w:rsidP="00CD1541">
            <w:pPr>
              <w:pStyle w:val="TableText"/>
            </w:pPr>
            <w:r w:rsidRPr="00BF48ED">
              <w:t>Dispatchable Generation Resources</w:t>
            </w:r>
            <w:r w:rsidRPr="00110D01">
              <w:t xml:space="preserve"> that are Pseudo-Units: Combustion Turbine</w:t>
            </w:r>
          </w:p>
          <w:p w14:paraId="1493355E" w14:textId="77777777" w:rsidR="00CD1541" w:rsidRPr="00BF48ED" w:rsidRDefault="00CD1541" w:rsidP="00CD1541">
            <w:pPr>
              <w:pStyle w:val="TableText"/>
            </w:pPr>
          </w:p>
          <w:p w14:paraId="0828C3DC" w14:textId="5D2FF9E9" w:rsidR="00CD1541" w:rsidRPr="00110D01" w:rsidRDefault="00CD1541" w:rsidP="00CD1541">
            <w:pPr>
              <w:pStyle w:val="TableText"/>
            </w:pPr>
            <w:r w:rsidRPr="00BF48ED">
              <w:rPr>
                <w:noProof/>
              </w:rPr>
              <w:drawing>
                <wp:inline distT="0" distB="0" distL="0" distR="0" wp14:anchorId="15A199AD" wp14:editId="140700A9">
                  <wp:extent cx="4754880" cy="469265"/>
                  <wp:effectExtent l="0" t="0" r="7620" b="6985"/>
                  <wp:docPr id="478" name="Picture 478" descr="Real-Time Make-Whole Payment – Lost Cost for 10-Minute 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754880" cy="469265"/>
                          </a:xfrm>
                          <a:prstGeom prst="rect">
                            <a:avLst/>
                          </a:prstGeom>
                        </pic:spPr>
                      </pic:pic>
                    </a:graphicData>
                  </a:graphic>
                </wp:inline>
              </w:drawing>
            </w:r>
          </w:p>
          <w:p w14:paraId="4A588E01" w14:textId="77777777" w:rsidR="00CD1541" w:rsidRDefault="00CD1541" w:rsidP="00CD1541">
            <w:pPr>
              <w:pStyle w:val="TableText"/>
            </w:pPr>
          </w:p>
          <w:p w14:paraId="2BE5DF1A" w14:textId="203C228C" w:rsidR="00CD1541" w:rsidRPr="00110D01" w:rsidRDefault="00CD1541" w:rsidP="00CD1541">
            <w:pPr>
              <w:pStyle w:val="TableText"/>
            </w:pPr>
            <w:r w:rsidRPr="00BF48ED">
              <w:t xml:space="preserve">Dispatchable Generation Resources </w:t>
            </w:r>
            <w:r w:rsidRPr="00110D01">
              <w:t>that are Pseudo-Units: Steam Turbine</w:t>
            </w:r>
          </w:p>
          <w:p w14:paraId="6AF9789A" w14:textId="1E95D28E" w:rsidR="00CD1541" w:rsidRPr="00110D01" w:rsidRDefault="00CD1541" w:rsidP="00CD1541">
            <w:pPr>
              <w:pStyle w:val="TableText"/>
            </w:pPr>
            <w:r w:rsidRPr="00BF48ED">
              <w:rPr>
                <w:noProof/>
              </w:rPr>
              <w:drawing>
                <wp:inline distT="0" distB="0" distL="0" distR="0" wp14:anchorId="74BB5F95" wp14:editId="768BF616">
                  <wp:extent cx="4754880" cy="452120"/>
                  <wp:effectExtent l="0" t="0" r="7620" b="5080"/>
                  <wp:docPr id="479" name="Picture 479" descr="Real-Time Make-Whole Payment – Lost Cost for 10-Minute 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54880" cy="452120"/>
                          </a:xfrm>
                          <a:prstGeom prst="rect">
                            <a:avLst/>
                          </a:prstGeom>
                        </pic:spPr>
                      </pic:pic>
                    </a:graphicData>
                  </a:graphic>
                </wp:inline>
              </w:drawing>
            </w:r>
          </w:p>
          <w:p w14:paraId="5F3E7458" w14:textId="36631D4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024C9A" w14:textId="7319DA8B"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5419AB8" w14:textId="018DA5A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0D9588B" w14:textId="38D1EAE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D267BDA" w14:textId="59A95BD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6A2C3E" w14:textId="6E179CE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C3027E4" w14:textId="22FF23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95FCCDA" w14:textId="6DEC4778" w:rsidR="00CD1541" w:rsidRDefault="00CD1541" w:rsidP="00CD1541">
            <w:pPr>
              <w:pStyle w:val="TableText"/>
            </w:pPr>
          </w:p>
        </w:tc>
      </w:tr>
      <w:tr w:rsidR="00CD1541" w14:paraId="7ECDB97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E963FE2" w14:textId="61AE11C3" w:rsidR="00CD1541" w:rsidRPr="00110D01" w:rsidRDefault="00CD1541" w:rsidP="00CD1541">
            <w:pPr>
              <w:pStyle w:val="TableText"/>
            </w:pPr>
            <w:r>
              <w:t>1901</w:t>
            </w:r>
          </w:p>
          <w:p w14:paraId="3CF08948" w14:textId="32D491D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6908322" w14:textId="77777777" w:rsidR="00CD1541" w:rsidRPr="00110D01" w:rsidRDefault="00CD1541" w:rsidP="00CD1541">
            <w:pPr>
              <w:pStyle w:val="TableText"/>
            </w:pPr>
            <w:r>
              <w:t>Real-Time Make-Whole Payment – Lost Cost for 10-Minute Spinning Reserve</w:t>
            </w:r>
          </w:p>
          <w:p w14:paraId="31038AC4" w14:textId="77777777" w:rsidR="00CD1541" w:rsidRDefault="00CD1541" w:rsidP="00CD1541">
            <w:pPr>
              <w:pStyle w:val="TableText"/>
            </w:pPr>
          </w:p>
          <w:p w14:paraId="72CF59A2" w14:textId="67A135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E107494" w14:textId="42ED0E8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8361644" w14:textId="761759F6" w:rsidR="00CD1541" w:rsidRPr="00110D01" w:rsidRDefault="00CD1541" w:rsidP="00CD1541">
            <w:pPr>
              <w:pStyle w:val="TableText"/>
            </w:pPr>
            <w:r w:rsidRPr="00BF48ED">
              <w:t>Dispatchabl</w:t>
            </w:r>
            <w:r w:rsidRPr="00110D01">
              <w:t>e Loads and Dispatchable Electricity Storage Resources that are Registered to Withdraw</w:t>
            </w:r>
          </w:p>
          <w:p w14:paraId="77874689" w14:textId="5CA85BE4" w:rsidR="00CD1541" w:rsidRPr="00110D01" w:rsidRDefault="00CD1541" w:rsidP="00CD1541">
            <w:pPr>
              <w:pStyle w:val="TableText"/>
            </w:pPr>
            <w:r w:rsidRPr="00BF48ED">
              <w:rPr>
                <w:noProof/>
              </w:rPr>
              <w:drawing>
                <wp:inline distT="0" distB="0" distL="0" distR="0" wp14:anchorId="41DA2427" wp14:editId="37905150">
                  <wp:extent cx="4389120" cy="384048"/>
                  <wp:effectExtent l="0" t="0" r="0" b="0"/>
                  <wp:docPr id="480" name="Picture 480" descr="Real-Time Make-Whole Payment – Lost Cost for 10-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389120" cy="384048"/>
                          </a:xfrm>
                          <a:prstGeom prst="rect">
                            <a:avLst/>
                          </a:prstGeom>
                        </pic:spPr>
                      </pic:pic>
                    </a:graphicData>
                  </a:graphic>
                </wp:inline>
              </w:drawing>
            </w:r>
          </w:p>
          <w:p w14:paraId="785526E2" w14:textId="1670B3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C19320" w14:textId="0B9EEEB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E36298A" w14:textId="41D765D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EE450CD" w14:textId="5BCA699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7FC8EC2" w14:textId="68E6756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FD6A7C" w14:textId="0FC20C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EB183A" w14:textId="5FCBF87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B8EC2A4" w14:textId="31E2B7B3" w:rsidR="00CD1541" w:rsidRDefault="00CD1541" w:rsidP="00CD1541">
            <w:pPr>
              <w:pStyle w:val="TableText"/>
            </w:pPr>
          </w:p>
        </w:tc>
      </w:tr>
      <w:tr w:rsidR="00CD1541" w14:paraId="574CB32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D7947CC" w14:textId="73331262" w:rsidR="00CD1541" w:rsidRPr="00110D01" w:rsidRDefault="00CD1541" w:rsidP="00CD1541">
            <w:pPr>
              <w:pStyle w:val="TableText"/>
            </w:pPr>
            <w:r>
              <w:t>1902</w:t>
            </w:r>
          </w:p>
          <w:p w14:paraId="5FD073BE" w14:textId="7382CCB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BD21806" w14:textId="705EA245" w:rsidR="00CD1541" w:rsidRPr="00110D01" w:rsidRDefault="00CD1541" w:rsidP="00CD1541">
            <w:pPr>
              <w:pStyle w:val="TableText"/>
            </w:pPr>
            <w:r>
              <w:t>Real-Time Make-Whole Payment – Lost Cost for 10-Minute Non-</w:t>
            </w:r>
            <w:r>
              <w:lastRenderedPageBreak/>
              <w:t>Spinning Reserve</w:t>
            </w:r>
          </w:p>
          <w:p w14:paraId="05F07626" w14:textId="77777777" w:rsidR="00CD1541" w:rsidRDefault="00CD1541" w:rsidP="00CD1541">
            <w:pPr>
              <w:pStyle w:val="TableText"/>
            </w:pPr>
          </w:p>
          <w:p w14:paraId="5AF529AC" w14:textId="7EC7BCF3"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54A4B53" w14:textId="0187EC97" w:rsidR="00CD1541" w:rsidRPr="00110D01" w:rsidRDefault="00CD1541" w:rsidP="00CD1541">
            <w:pPr>
              <w:pStyle w:val="TableText"/>
            </w:pPr>
            <w:r>
              <w:lastRenderedPageBreak/>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3B89D292" w14:textId="2C8C609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662DC391" w14:textId="0A80D656" w:rsidR="00CD1541" w:rsidRPr="00110D01" w:rsidRDefault="00CD1541" w:rsidP="00CD1541">
            <w:pPr>
              <w:pStyle w:val="TableText"/>
            </w:pPr>
            <w:r w:rsidRPr="00BF48ED">
              <w:rPr>
                <w:noProof/>
              </w:rPr>
              <w:drawing>
                <wp:inline distT="0" distB="0" distL="0" distR="0" wp14:anchorId="43E8187E" wp14:editId="1BFA36C5">
                  <wp:extent cx="4398264" cy="374904"/>
                  <wp:effectExtent l="0" t="0" r="2540" b="6350"/>
                  <wp:docPr id="484" name="Picture 484" descr="Real-Time Make-Whole Payment – Lost Cost for 10-Minute Non-Spinning Reserve for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398264" cy="374904"/>
                          </a:xfrm>
                          <a:prstGeom prst="rect">
                            <a:avLst/>
                          </a:prstGeom>
                        </pic:spPr>
                      </pic:pic>
                    </a:graphicData>
                  </a:graphic>
                </wp:inline>
              </w:drawing>
            </w:r>
          </w:p>
          <w:p w14:paraId="7BCB2E2A" w14:textId="4D854114" w:rsidR="00CD1541" w:rsidRDefault="00CD1541" w:rsidP="00CD1541">
            <w:pPr>
              <w:pStyle w:val="TableText"/>
            </w:pPr>
          </w:p>
          <w:p w14:paraId="7876159D" w14:textId="6319B2BC" w:rsidR="00CD1541" w:rsidRDefault="00CD1541" w:rsidP="00CD1541">
            <w:pPr>
              <w:pStyle w:val="TableText"/>
            </w:pPr>
          </w:p>
          <w:p w14:paraId="1E284E70" w14:textId="509B38DB" w:rsidR="00CD1541" w:rsidRPr="00110D01" w:rsidRDefault="00CD1541" w:rsidP="00CD1541">
            <w:pPr>
              <w:pStyle w:val="TableText"/>
            </w:pPr>
            <w:r w:rsidRPr="00BF48ED">
              <w:t xml:space="preserve">Dispatchable Generation Resources </w:t>
            </w:r>
            <w:r w:rsidRPr="00110D01">
              <w:t>that are Pseudo-Units: Combustion Turbine</w:t>
            </w:r>
          </w:p>
          <w:p w14:paraId="78689BF1" w14:textId="23449AB2" w:rsidR="00CD1541" w:rsidRPr="00110D01" w:rsidRDefault="00CD1541" w:rsidP="00CD1541">
            <w:pPr>
              <w:pStyle w:val="TableText"/>
            </w:pPr>
            <w:r w:rsidRPr="00BF48ED">
              <w:rPr>
                <w:noProof/>
              </w:rPr>
              <w:drawing>
                <wp:inline distT="0" distB="0" distL="0" distR="0" wp14:anchorId="19EF6BC5" wp14:editId="1DB38156">
                  <wp:extent cx="4753918" cy="452775"/>
                  <wp:effectExtent l="0" t="0" r="8890" b="4445"/>
                  <wp:docPr id="485" name="Picture 485" descr="Real-Time Make-Whole Payment – Lost Cost for 10-Minute Non-Spinning Reserve for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t="6828" b="-4256"/>
                          <a:stretch/>
                        </pic:blipFill>
                        <pic:spPr bwMode="auto">
                          <a:xfrm>
                            <a:off x="0" y="0"/>
                            <a:ext cx="4754880" cy="452867"/>
                          </a:xfrm>
                          <a:prstGeom prst="rect">
                            <a:avLst/>
                          </a:prstGeom>
                          <a:ln>
                            <a:noFill/>
                          </a:ln>
                          <a:extLst>
                            <a:ext uri="{53640926-AAD7-44D8-BBD7-CCE9431645EC}">
                              <a14:shadowObscured xmlns:a14="http://schemas.microsoft.com/office/drawing/2010/main"/>
                            </a:ext>
                          </a:extLst>
                        </pic:spPr>
                      </pic:pic>
                    </a:graphicData>
                  </a:graphic>
                </wp:inline>
              </w:drawing>
            </w:r>
          </w:p>
          <w:p w14:paraId="5071172A" w14:textId="4E2EB406" w:rsidR="00CD1541" w:rsidRDefault="00CD1541" w:rsidP="00CD1541">
            <w:pPr>
              <w:pStyle w:val="TableText"/>
            </w:pPr>
          </w:p>
          <w:p w14:paraId="7DD5FBDB" w14:textId="6D60254F" w:rsidR="00CD1541" w:rsidRPr="00110D01" w:rsidRDefault="00CD1541" w:rsidP="00CD1541">
            <w:pPr>
              <w:pStyle w:val="TableText"/>
            </w:pPr>
            <w:r w:rsidRPr="00BF48ED">
              <w:t xml:space="preserve">Dispatchable Generation Resources </w:t>
            </w:r>
            <w:r w:rsidRPr="00110D01">
              <w:t>that are Pseudo-Units: Steam Turbine</w:t>
            </w:r>
          </w:p>
          <w:p w14:paraId="18E31F00" w14:textId="77777777" w:rsidR="00CD1541" w:rsidRPr="00110D01" w:rsidRDefault="00CD1541" w:rsidP="00CD1541">
            <w:pPr>
              <w:pStyle w:val="TableText"/>
            </w:pPr>
            <w:r w:rsidRPr="00BF48ED">
              <w:rPr>
                <w:noProof/>
              </w:rPr>
              <w:drawing>
                <wp:inline distT="0" distB="0" distL="0" distR="0" wp14:anchorId="57A5EEB3" wp14:editId="0CBAD8A8">
                  <wp:extent cx="4544568" cy="448056"/>
                  <wp:effectExtent l="0" t="0" r="0" b="9525"/>
                  <wp:docPr id="486" name="Picture 486" descr="Real-Time Make-Whole Payment – Lost Cost for 10-Minute Non-Spinning Reserve for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44568" cy="448056"/>
                          </a:xfrm>
                          <a:prstGeom prst="rect">
                            <a:avLst/>
                          </a:prstGeom>
                        </pic:spPr>
                      </pic:pic>
                    </a:graphicData>
                  </a:graphic>
                </wp:inline>
              </w:drawing>
            </w:r>
          </w:p>
          <w:p w14:paraId="7E387FB2" w14:textId="371AC42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87D9FB" w14:textId="5851D38C"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EC25802" w14:textId="6BF7A4F9"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B73F29" w14:textId="7CBC5EC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0FEDA3F" w14:textId="6074009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0747E7" w14:textId="4842E6A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E5E386B" w14:textId="620E1F1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10426AE" w14:textId="578061C1" w:rsidR="00CD1541" w:rsidRDefault="00CD1541" w:rsidP="00CD1541">
            <w:pPr>
              <w:pStyle w:val="TableText"/>
            </w:pPr>
          </w:p>
        </w:tc>
      </w:tr>
      <w:tr w:rsidR="00CD1541" w14:paraId="04DE984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6DD7FEE" w14:textId="2E2B8B01" w:rsidR="00CD1541" w:rsidRPr="00110D01" w:rsidRDefault="00CD1541" w:rsidP="00CD1541">
            <w:pPr>
              <w:pStyle w:val="TableText"/>
            </w:pPr>
            <w:r>
              <w:t>1902</w:t>
            </w:r>
          </w:p>
          <w:p w14:paraId="0668B88C" w14:textId="62D647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94E1CDE" w14:textId="07702E42" w:rsidR="00CD1541" w:rsidRPr="00110D01" w:rsidRDefault="00CD1541" w:rsidP="00CD1541">
            <w:pPr>
              <w:pStyle w:val="TableText"/>
            </w:pPr>
            <w:r>
              <w:t>Real-Time Make-Whole Payment – Lost Cost for 10-Minute Non-Spinning Reserve</w:t>
            </w:r>
          </w:p>
          <w:p w14:paraId="54B649F6" w14:textId="77777777" w:rsidR="00CD1541" w:rsidRDefault="00CD1541" w:rsidP="00CD1541">
            <w:pPr>
              <w:pStyle w:val="TableText"/>
            </w:pPr>
          </w:p>
          <w:p w14:paraId="7A7C9851" w14:textId="0F5FF432"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3AF4CA4F" w14:textId="42BB11A7"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3D329E49" w14:textId="48129A31" w:rsidR="00CD1541" w:rsidRPr="00110D01" w:rsidRDefault="00CD1541" w:rsidP="00CD1541">
            <w:pPr>
              <w:pStyle w:val="TableText"/>
            </w:pPr>
            <w:r w:rsidRPr="00BF48ED">
              <w:t>Dispatchabl</w:t>
            </w:r>
            <w:r w:rsidRPr="00110D01">
              <w:t>e Loads and Dispatchable Electricity Storage Resources that are Registered to Withdraw</w:t>
            </w:r>
          </w:p>
          <w:p w14:paraId="33902C17" w14:textId="77777777" w:rsidR="00CD1541" w:rsidRPr="00110D01" w:rsidRDefault="00CD1541" w:rsidP="00CD1541">
            <w:pPr>
              <w:pStyle w:val="TableText"/>
            </w:pPr>
            <w:r w:rsidRPr="00BF48ED">
              <w:rPr>
                <w:noProof/>
              </w:rPr>
              <w:drawing>
                <wp:inline distT="0" distB="0" distL="0" distR="0" wp14:anchorId="414C5FD7" wp14:editId="3F1DEDA8">
                  <wp:extent cx="4343400" cy="365760"/>
                  <wp:effectExtent l="0" t="0" r="0" b="0"/>
                  <wp:docPr id="487" name="Picture 487" descr="Real-Time Make-Whole Payment – Lost Cost for 10-Minute Non-Spinn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343400" cy="365760"/>
                          </a:xfrm>
                          <a:prstGeom prst="rect">
                            <a:avLst/>
                          </a:prstGeom>
                        </pic:spPr>
                      </pic:pic>
                    </a:graphicData>
                  </a:graphic>
                </wp:inline>
              </w:drawing>
            </w:r>
          </w:p>
          <w:p w14:paraId="50CB3A70" w14:textId="77777777" w:rsidR="00CD1541" w:rsidRPr="00BF48ED" w:rsidRDefault="00CD1541" w:rsidP="00CD1541">
            <w:pPr>
              <w:pStyle w:val="TableText"/>
            </w:pPr>
          </w:p>
          <w:p w14:paraId="6C6F9801" w14:textId="77777777" w:rsidR="00CD1541" w:rsidRPr="00BF48ED" w:rsidRDefault="00CD1541" w:rsidP="00CD1541">
            <w:pPr>
              <w:pStyle w:val="TableText"/>
            </w:pPr>
          </w:p>
          <w:p w14:paraId="5C01FBAF" w14:textId="4CE0F04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3215140" w14:textId="4EBD9340"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036D493" w14:textId="0F5C9BF8"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285DA74" w14:textId="114BAEF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41A5FD2" w14:textId="7B4C125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2DAC04C" w14:textId="20E192C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D10089D" w14:textId="2C1F50F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B2B536" w14:textId="1CB38615" w:rsidR="00CD1541" w:rsidRDefault="00CD1541" w:rsidP="00CD1541">
            <w:pPr>
              <w:pStyle w:val="TableText"/>
            </w:pPr>
          </w:p>
        </w:tc>
      </w:tr>
      <w:tr w:rsidR="00CD1541" w14:paraId="6631E82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79F689" w14:textId="76DD23CE" w:rsidR="00CD1541" w:rsidRPr="00110D01" w:rsidRDefault="00CD1541" w:rsidP="00CD1541">
            <w:pPr>
              <w:pStyle w:val="TableText"/>
            </w:pPr>
            <w:r>
              <w:t>1902</w:t>
            </w:r>
          </w:p>
          <w:p w14:paraId="019A0C33" w14:textId="570FC6A4"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964AE2" w14:textId="77777777" w:rsidR="00CD1541" w:rsidRPr="00110D01" w:rsidRDefault="00CD1541" w:rsidP="00CD1541">
            <w:pPr>
              <w:pStyle w:val="TableText"/>
            </w:pPr>
            <w:r>
              <w:t>Real-Time Make-Whole Payment – Lost Cost for 10-Minute Non-Spinning Reserve</w:t>
            </w:r>
          </w:p>
          <w:p w14:paraId="63C39285" w14:textId="77777777" w:rsidR="00CD1541" w:rsidRDefault="00CD1541" w:rsidP="00CD1541">
            <w:pPr>
              <w:pStyle w:val="TableText"/>
            </w:pPr>
          </w:p>
          <w:p w14:paraId="0F5E1D6C" w14:textId="4A7D1709" w:rsidR="00CD1541" w:rsidRPr="00110D01" w:rsidRDefault="00CD1541" w:rsidP="00CD1541">
            <w:pPr>
              <w:pStyle w:val="TableText"/>
            </w:pPr>
            <w:r>
              <w:lastRenderedPageBreak/>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61876F" w14:textId="52F2488D" w:rsidR="00CD1541" w:rsidRPr="00110D01" w:rsidRDefault="00CD1541" w:rsidP="00CD1541">
            <w:pPr>
              <w:pStyle w:val="TableText"/>
            </w:pPr>
            <w:r>
              <w:lastRenderedPageBreak/>
              <w:t>MR Ch.9 s.3.5.8</w:t>
            </w:r>
          </w:p>
          <w:p w14:paraId="6C7A628E" w14:textId="7579FFF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B6A53AC" w14:textId="213FA808" w:rsidR="00CD1541" w:rsidRPr="00110D01" w:rsidRDefault="00CD1541" w:rsidP="00CD1541">
            <w:pPr>
              <w:pStyle w:val="TableText"/>
            </w:pPr>
            <w:r w:rsidRPr="00BF48ED">
              <w:t>B</w:t>
            </w:r>
            <w:r w:rsidRPr="00110D01">
              <w:t>oundary Entity Resources – Exports</w:t>
            </w:r>
          </w:p>
          <w:p w14:paraId="4918D0B0" w14:textId="77777777" w:rsidR="00CD1541" w:rsidRPr="00BF48ED" w:rsidRDefault="00CD1541" w:rsidP="00CD1541">
            <w:pPr>
              <w:pStyle w:val="TableText"/>
            </w:pPr>
          </w:p>
          <w:p w14:paraId="580ADCA8" w14:textId="29A8EF65" w:rsidR="00CD1541" w:rsidRPr="00110D01" w:rsidRDefault="00CD1541" w:rsidP="00CD1541">
            <w:pPr>
              <w:pStyle w:val="TableText"/>
            </w:pPr>
            <w:r>
              <w:t xml:space="preserve">Export transaction </w:t>
            </w:r>
            <w:r w:rsidRPr="00110D01">
              <w:t>dispatched with a reason code associated with manual dispatch out-of-merit:</w:t>
            </w:r>
          </w:p>
          <w:p w14:paraId="7C7C6889" w14:textId="1561CEF7" w:rsidR="00CD1541" w:rsidRPr="00110D01" w:rsidRDefault="00CD1541" w:rsidP="00CD1541">
            <w:pPr>
              <w:pStyle w:val="TableText"/>
            </w:pPr>
            <w:r w:rsidRPr="00BF48ED">
              <w:rPr>
                <w:noProof/>
              </w:rPr>
              <w:drawing>
                <wp:inline distT="0" distB="0" distL="0" distR="0" wp14:anchorId="66DA8BDB" wp14:editId="27337046">
                  <wp:extent cx="4489704" cy="384048"/>
                  <wp:effectExtent l="0" t="0" r="0" b="0"/>
                  <wp:docPr id="488" name="Picture 488" descr="Real-Time Make-Whole Payment – Lost Cost for 10-Minute Non-Spinn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89704" cy="384048"/>
                          </a:xfrm>
                          <a:prstGeom prst="rect">
                            <a:avLst/>
                          </a:prstGeom>
                        </pic:spPr>
                      </pic:pic>
                    </a:graphicData>
                  </a:graphic>
                </wp:inline>
              </w:drawing>
            </w:r>
          </w:p>
          <w:p w14:paraId="644D8C9B" w14:textId="4805EF3E" w:rsidR="00CD1541" w:rsidRPr="00BF48ED" w:rsidRDefault="00CD1541" w:rsidP="00CD1541">
            <w:pPr>
              <w:pStyle w:val="TableText"/>
            </w:pPr>
          </w:p>
          <w:p w14:paraId="26B7E6A8" w14:textId="77777777" w:rsidR="00CD1541" w:rsidRPr="00BF48ED" w:rsidRDefault="00CD1541" w:rsidP="00CD1541">
            <w:pPr>
              <w:pStyle w:val="TableText"/>
            </w:pPr>
          </w:p>
          <w:p w14:paraId="7F280C52" w14:textId="2D16C717" w:rsidR="00CD1541" w:rsidRPr="00110D01" w:rsidRDefault="00CD1541" w:rsidP="00CD1541">
            <w:pPr>
              <w:pStyle w:val="TableText"/>
            </w:pPr>
            <w:r>
              <w:lastRenderedPageBreak/>
              <w:t xml:space="preserve">Export transaction </w:t>
            </w:r>
            <w:r w:rsidRPr="00110D01">
              <w:t>dispatched with a reason code associated with a pre-dispatch pricing discrepancy:</w:t>
            </w:r>
          </w:p>
          <w:p w14:paraId="049C6413" w14:textId="0F073895" w:rsidR="00CD1541" w:rsidRPr="00110D01" w:rsidRDefault="00CD1541" w:rsidP="00CD1541">
            <w:pPr>
              <w:pStyle w:val="TableText"/>
            </w:pPr>
            <w:r w:rsidRPr="00BF48ED">
              <w:rPr>
                <w:noProof/>
              </w:rPr>
              <w:drawing>
                <wp:inline distT="0" distB="0" distL="0" distR="0" wp14:anchorId="717427C5" wp14:editId="0C284FD5">
                  <wp:extent cx="4754880" cy="367665"/>
                  <wp:effectExtent l="0" t="0" r="7620" b="0"/>
                  <wp:docPr id="489" name="Picture 489" descr="Real-Time Make-Whole Payment – Lost Cost for 10-Minute Non-Spinn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754880" cy="3676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EB7E818" w14:textId="4F9ED4B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4FCD96"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08EF0D9" w14:textId="6F44A38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6BA8A53" w14:textId="7D3462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975A7" w14:textId="25A434E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C039043" w14:textId="0A78AC9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4DE7B6E" w14:textId="50200142" w:rsidR="00CD1541" w:rsidRDefault="00CD1541" w:rsidP="00CD1541">
            <w:pPr>
              <w:pStyle w:val="TableText"/>
            </w:pPr>
          </w:p>
        </w:tc>
      </w:tr>
      <w:tr w:rsidR="00CD1541" w14:paraId="5F20DEC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9847F96" w14:textId="7BC1AD3D" w:rsidR="00CD1541" w:rsidRPr="00110D01" w:rsidRDefault="00CD1541" w:rsidP="00CD1541">
            <w:pPr>
              <w:pStyle w:val="TableText"/>
            </w:pPr>
            <w:r>
              <w:t>1902</w:t>
            </w:r>
          </w:p>
          <w:p w14:paraId="0A22F563" w14:textId="7237E8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7236B6F" w14:textId="77777777" w:rsidR="00CD1541" w:rsidRPr="00110D01" w:rsidRDefault="00CD1541" w:rsidP="00CD1541">
            <w:pPr>
              <w:pStyle w:val="TableText"/>
            </w:pPr>
            <w:r>
              <w:t>Real-Time Make-Whole Payment – Lost Cost for 10-Minute Non-Spinning Reserve</w:t>
            </w:r>
          </w:p>
          <w:p w14:paraId="64DD5910" w14:textId="77777777" w:rsidR="00CD1541" w:rsidRDefault="00CD1541" w:rsidP="00CD1541">
            <w:pPr>
              <w:pStyle w:val="TableText"/>
            </w:pPr>
          </w:p>
          <w:p w14:paraId="65A27606" w14:textId="2E4A9A4C"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2496A3CA" w14:textId="36E890AA" w:rsidR="00CD1541" w:rsidRPr="00110D01" w:rsidRDefault="00CD1541" w:rsidP="00CD1541">
            <w:pPr>
              <w:pStyle w:val="TableText"/>
            </w:pPr>
            <w:r>
              <w:t>MR Ch.9 s.3.5.8</w:t>
            </w:r>
          </w:p>
          <w:p w14:paraId="6CA92961"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52601B44" w14:textId="59F75BEE" w:rsidR="00CD1541" w:rsidRPr="00110D01" w:rsidRDefault="00CD1541" w:rsidP="00CD1541">
            <w:pPr>
              <w:pStyle w:val="TableText"/>
            </w:pPr>
            <w:r w:rsidRPr="00BF48ED">
              <w:t>B</w:t>
            </w:r>
            <w:r w:rsidRPr="00110D01">
              <w:t>oundary Entity Resources – Imports</w:t>
            </w:r>
          </w:p>
          <w:p w14:paraId="115D4998" w14:textId="7D60F4DF" w:rsidR="00CD1541" w:rsidRDefault="00CD1541" w:rsidP="00CD1541">
            <w:pPr>
              <w:pStyle w:val="TableText"/>
            </w:pPr>
          </w:p>
          <w:p w14:paraId="681560EF" w14:textId="77777777" w:rsidR="00CD1541" w:rsidRPr="00110D01" w:rsidRDefault="00CD1541" w:rsidP="00CD1541">
            <w:pPr>
              <w:pStyle w:val="TableText"/>
            </w:pPr>
            <w:r w:rsidRPr="00BF48ED">
              <w:rPr>
                <w:noProof/>
              </w:rPr>
              <w:drawing>
                <wp:inline distT="0" distB="0" distL="0" distR="0" wp14:anchorId="2C228927" wp14:editId="09DDC0C3">
                  <wp:extent cx="4754880" cy="524510"/>
                  <wp:effectExtent l="0" t="0" r="7620" b="8890"/>
                  <wp:docPr id="452" name="Picture 452" descr="Real-Time Make-Whole Payment – Lost Cost for 10-Minute Non-Spinning Reserve Boundary Entity Resources – Imp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54880" cy="524510"/>
                          </a:xfrm>
                          <a:prstGeom prst="rect">
                            <a:avLst/>
                          </a:prstGeom>
                        </pic:spPr>
                      </pic:pic>
                    </a:graphicData>
                  </a:graphic>
                </wp:inline>
              </w:drawing>
            </w:r>
          </w:p>
          <w:p w14:paraId="6B67535E" w14:textId="6ADE2A9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5F638A1" w14:textId="7C63C16C"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E75F85"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4481B81" w14:textId="0A2BEEC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53E174" w14:textId="052C9192"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5FD1BD3" w14:textId="74C7BF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A212AB8" w14:textId="31C619D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570B01B" w14:textId="7775C2DE" w:rsidR="00CD1541" w:rsidRDefault="00CD1541" w:rsidP="00CD1541">
            <w:pPr>
              <w:pStyle w:val="TableText"/>
            </w:pPr>
          </w:p>
        </w:tc>
      </w:tr>
      <w:tr w:rsidR="00CD1541" w14:paraId="6A3810F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D80994D" w14:textId="1AF65709" w:rsidR="00CD1541" w:rsidRPr="00110D01" w:rsidRDefault="00CD1541" w:rsidP="00CD1541">
            <w:pPr>
              <w:pStyle w:val="TableText"/>
            </w:pPr>
            <w:r>
              <w:t>1903</w:t>
            </w:r>
          </w:p>
          <w:p w14:paraId="6D93D06F" w14:textId="6FBDBB92"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DC78F54" w14:textId="1624AB0C" w:rsidR="00CD1541" w:rsidRPr="00110D01" w:rsidRDefault="00CD1541" w:rsidP="00CD1541">
            <w:pPr>
              <w:pStyle w:val="TableText"/>
            </w:pPr>
            <w:r>
              <w:t xml:space="preserve">Real-Time Make-Whole Payment – Lost Cost for </w:t>
            </w:r>
            <w:r w:rsidRPr="00110D01">
              <w:t>30-Minute Operating Reserve</w:t>
            </w:r>
          </w:p>
          <w:p w14:paraId="5C7E38AD" w14:textId="77777777" w:rsidR="00CD1541" w:rsidRDefault="00CD1541" w:rsidP="00CD1541">
            <w:pPr>
              <w:pStyle w:val="TableText"/>
            </w:pPr>
          </w:p>
          <w:p w14:paraId="5AB02FAE" w14:textId="24A4724A"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6C20BE6" w14:textId="2DC28C43"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2B574939" w14:textId="46926A55"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4CA6FC0C" w14:textId="1EE609DA" w:rsidR="00CD1541" w:rsidRPr="00110D01" w:rsidRDefault="00CD1541" w:rsidP="00CD1541">
            <w:pPr>
              <w:pStyle w:val="TableText"/>
            </w:pPr>
            <w:r w:rsidRPr="00BF48ED">
              <w:rPr>
                <w:noProof/>
              </w:rPr>
              <w:drawing>
                <wp:inline distT="0" distB="0" distL="0" distR="0" wp14:anchorId="7A14BA23" wp14:editId="1CBB2D45">
                  <wp:extent cx="4334256" cy="365760"/>
                  <wp:effectExtent l="0" t="0" r="9525" b="0"/>
                  <wp:docPr id="490" name="Picture 490" descr="Real-Time Make-Whole Payment – Lost Cost for 30-Minute Operating Reserve Dispatchable Generation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34256" cy="365760"/>
                          </a:xfrm>
                          <a:prstGeom prst="rect">
                            <a:avLst/>
                          </a:prstGeom>
                        </pic:spPr>
                      </pic:pic>
                    </a:graphicData>
                  </a:graphic>
                </wp:inline>
              </w:drawing>
            </w:r>
          </w:p>
          <w:p w14:paraId="0CE1E068" w14:textId="3E064950" w:rsidR="00CD1541" w:rsidRDefault="00CD1541" w:rsidP="00CD1541">
            <w:pPr>
              <w:pStyle w:val="TableText"/>
            </w:pPr>
          </w:p>
          <w:p w14:paraId="2CE98E90" w14:textId="595C0094" w:rsidR="00CD1541" w:rsidRPr="00110D01" w:rsidRDefault="00CD1541" w:rsidP="00CD1541">
            <w:pPr>
              <w:pStyle w:val="TableText"/>
            </w:pPr>
            <w:r w:rsidRPr="00BF48ED">
              <w:t xml:space="preserve">Dispatchable Generation Resources </w:t>
            </w:r>
            <w:r w:rsidRPr="00110D01">
              <w:t>that are Pseudo-Units: Combustion Turbine</w:t>
            </w:r>
          </w:p>
          <w:p w14:paraId="340F19F0" w14:textId="40D53A92" w:rsidR="00CD1541" w:rsidRPr="00110D01" w:rsidRDefault="00CD1541" w:rsidP="00CD1541">
            <w:pPr>
              <w:pStyle w:val="TableText"/>
            </w:pPr>
            <w:r w:rsidRPr="00BF48ED">
              <w:rPr>
                <w:noProof/>
              </w:rPr>
              <w:drawing>
                <wp:inline distT="0" distB="0" distL="0" distR="0" wp14:anchorId="4F34CD67" wp14:editId="2CFAAE7C">
                  <wp:extent cx="4617720" cy="466344"/>
                  <wp:effectExtent l="0" t="0" r="0" b="0"/>
                  <wp:docPr id="491" name="Picture 491" descr="Real-Time Make-Whole Payment – Lost Cost for 30-Minute Operating Reserve Dispatchable Generation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617720" cy="466344"/>
                          </a:xfrm>
                          <a:prstGeom prst="rect">
                            <a:avLst/>
                          </a:prstGeom>
                        </pic:spPr>
                      </pic:pic>
                    </a:graphicData>
                  </a:graphic>
                </wp:inline>
              </w:drawing>
            </w:r>
          </w:p>
          <w:p w14:paraId="2E5528E9" w14:textId="43ACE2BC" w:rsidR="00CD1541" w:rsidRPr="00110D01" w:rsidRDefault="00CD1541" w:rsidP="00CD1541">
            <w:pPr>
              <w:pStyle w:val="TableText"/>
            </w:pPr>
            <w:r w:rsidRPr="00BF48ED">
              <w:t xml:space="preserve">Dispatchable Generation Resources </w:t>
            </w:r>
            <w:r w:rsidRPr="00110D01">
              <w:t>that are Pseudo-Units: Steam Turbine</w:t>
            </w:r>
          </w:p>
          <w:p w14:paraId="2D4F326D" w14:textId="3C013A8D" w:rsidR="00CD1541" w:rsidRPr="00110D01" w:rsidRDefault="00CD1541" w:rsidP="00CD1541">
            <w:pPr>
              <w:pStyle w:val="TableText"/>
            </w:pPr>
            <w:r w:rsidRPr="00BF48ED">
              <w:rPr>
                <w:noProof/>
              </w:rPr>
              <w:drawing>
                <wp:inline distT="0" distB="0" distL="0" distR="0" wp14:anchorId="163005CC" wp14:editId="375E9301">
                  <wp:extent cx="4754880" cy="456585"/>
                  <wp:effectExtent l="0" t="0" r="7620" b="635"/>
                  <wp:docPr id="492" name="Picture 492" descr="Real-Time Make-Whole Payment – Lost Cost for 30-Minute Operating Reserve Dispatchable Generation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6498"/>
                          <a:stretch/>
                        </pic:blipFill>
                        <pic:spPr bwMode="auto">
                          <a:xfrm>
                            <a:off x="0" y="0"/>
                            <a:ext cx="4754880" cy="456585"/>
                          </a:xfrm>
                          <a:prstGeom prst="rect">
                            <a:avLst/>
                          </a:prstGeom>
                          <a:ln>
                            <a:noFill/>
                          </a:ln>
                          <a:extLst>
                            <a:ext uri="{53640926-AAD7-44D8-BBD7-CCE9431645EC}">
                              <a14:shadowObscured xmlns:a14="http://schemas.microsoft.com/office/drawing/2010/main"/>
                            </a:ext>
                          </a:extLst>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24E3818" w14:textId="76BFF5AD"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DCAC8E9" w14:textId="4E17E8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78A6478" w14:textId="6A385DA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33D108E" w14:textId="4EAF0E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8B103EF" w14:textId="1849F39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9F0B453" w14:textId="26D8045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3C0FD5" w14:textId="18C36495" w:rsidR="00CD1541" w:rsidRDefault="00CD1541" w:rsidP="00CD1541">
            <w:pPr>
              <w:pStyle w:val="TableText"/>
            </w:pPr>
          </w:p>
        </w:tc>
      </w:tr>
      <w:tr w:rsidR="00CD1541" w14:paraId="43AD015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CB0376D" w14:textId="34721CB0" w:rsidR="00CD1541" w:rsidRPr="00110D01" w:rsidRDefault="00CD1541" w:rsidP="00CD1541">
            <w:pPr>
              <w:pStyle w:val="TableText"/>
            </w:pPr>
            <w:r>
              <w:t>1903</w:t>
            </w:r>
          </w:p>
          <w:p w14:paraId="525C3332" w14:textId="4E2837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A52D10D" w14:textId="77777777" w:rsidR="00CD1541" w:rsidRPr="00110D01" w:rsidRDefault="00CD1541" w:rsidP="00CD1541">
            <w:pPr>
              <w:pStyle w:val="TableText"/>
            </w:pPr>
            <w:r>
              <w:t xml:space="preserve">Real-Time Make-Whole Payment – Lost Cost for </w:t>
            </w:r>
            <w:r w:rsidRPr="00110D01">
              <w:t>30-</w:t>
            </w:r>
            <w:r w:rsidRPr="00110D01">
              <w:lastRenderedPageBreak/>
              <w:t>Minute Operating Reserve</w:t>
            </w:r>
          </w:p>
          <w:p w14:paraId="462AA362" w14:textId="77777777" w:rsidR="00CD1541" w:rsidRDefault="00CD1541" w:rsidP="00CD1541">
            <w:pPr>
              <w:pStyle w:val="TableText"/>
            </w:pPr>
          </w:p>
          <w:p w14:paraId="3624F8DB" w14:textId="105CEF70"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150F15F1" w14:textId="7A0BC013" w:rsidR="00CD1541" w:rsidRPr="00110D01" w:rsidRDefault="00CD1541" w:rsidP="00CD1541">
            <w:pPr>
              <w:pStyle w:val="TableText"/>
            </w:pPr>
            <w:r>
              <w:lastRenderedPageBreak/>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B21E667" w14:textId="4E176D5B" w:rsidR="00CD1541" w:rsidRPr="00110D01" w:rsidRDefault="00CD1541" w:rsidP="00CD1541">
            <w:pPr>
              <w:pStyle w:val="TableText"/>
            </w:pPr>
            <w:r w:rsidRPr="00BF48ED">
              <w:t>Dispatchabl</w:t>
            </w:r>
            <w:r w:rsidRPr="00110D01">
              <w:t>e Loads and Dispatchable Electricity Storage Resources that are Registered to Withdraw</w:t>
            </w:r>
          </w:p>
          <w:p w14:paraId="421E8163" w14:textId="77777777" w:rsidR="00CD1541" w:rsidRPr="00BF48ED" w:rsidRDefault="00CD1541" w:rsidP="00CD1541">
            <w:pPr>
              <w:pStyle w:val="TableText"/>
            </w:pPr>
          </w:p>
          <w:p w14:paraId="20424579" w14:textId="51E76122" w:rsidR="00CD1541" w:rsidRPr="00110D01" w:rsidRDefault="00CD1541" w:rsidP="00CD1541">
            <w:pPr>
              <w:pStyle w:val="TableText"/>
            </w:pPr>
            <w:r w:rsidRPr="00BF48ED">
              <w:rPr>
                <w:noProof/>
              </w:rPr>
              <w:lastRenderedPageBreak/>
              <w:drawing>
                <wp:inline distT="0" distB="0" distL="0" distR="0" wp14:anchorId="34862766" wp14:editId="4F543B8D">
                  <wp:extent cx="4754880" cy="462280"/>
                  <wp:effectExtent l="0" t="0" r="7620" b="0"/>
                  <wp:docPr id="493" name="Picture 493" descr="Real-Time Make-Whole Payment – Lost Cost for 30-Minute Operating Reserve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754880" cy="462280"/>
                          </a:xfrm>
                          <a:prstGeom prst="rect">
                            <a:avLst/>
                          </a:prstGeom>
                        </pic:spPr>
                      </pic:pic>
                    </a:graphicData>
                  </a:graphic>
                </wp:inline>
              </w:drawing>
            </w:r>
          </w:p>
          <w:p w14:paraId="7EC97492"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18A03D2" w14:textId="0CE32ED7"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6C14FA6" w14:textId="779C46F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11994A1" w14:textId="2BBA212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D67D21B" w14:textId="695130E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2F44C20" w14:textId="5B4F630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1913E8" w14:textId="5088E81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A6FFB9" w14:textId="7769E48E" w:rsidR="00CD1541" w:rsidRDefault="00CD1541" w:rsidP="00CD1541">
            <w:pPr>
              <w:pStyle w:val="TableText"/>
            </w:pPr>
          </w:p>
        </w:tc>
      </w:tr>
      <w:tr w:rsidR="00CD1541" w14:paraId="7299407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2F50A6B" w14:textId="69D6FB0C" w:rsidR="00CD1541" w:rsidRPr="00110D01" w:rsidRDefault="00CD1541" w:rsidP="00CD1541">
            <w:pPr>
              <w:pStyle w:val="TableText"/>
            </w:pPr>
            <w:r>
              <w:t>1903</w:t>
            </w:r>
          </w:p>
          <w:p w14:paraId="605EBAEA" w14:textId="2C6CE10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2B0588" w14:textId="77777777" w:rsidR="00CD1541" w:rsidRPr="00110D01" w:rsidRDefault="00CD1541" w:rsidP="00CD1541">
            <w:pPr>
              <w:pStyle w:val="TableText"/>
            </w:pPr>
            <w:r>
              <w:t xml:space="preserve">Real-Time Make-Whole Payment – Lost Cost </w:t>
            </w:r>
            <w:r w:rsidRPr="00110D01">
              <w:t>for 30-Minute Operating Reserve</w:t>
            </w:r>
          </w:p>
          <w:p w14:paraId="29801982" w14:textId="77777777" w:rsidR="00CD1541" w:rsidRDefault="00CD1541" w:rsidP="00CD1541">
            <w:pPr>
              <w:pStyle w:val="TableText"/>
            </w:pPr>
          </w:p>
          <w:p w14:paraId="11739C0A" w14:textId="08136006"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7B681C8" w14:textId="4224B787" w:rsidR="00CD1541" w:rsidRPr="00110D01" w:rsidRDefault="00CD1541" w:rsidP="00CD1541">
            <w:pPr>
              <w:pStyle w:val="TableText"/>
            </w:pPr>
            <w:r>
              <w:t>MR Ch.9 s.3.5.8</w:t>
            </w:r>
          </w:p>
          <w:p w14:paraId="7B1F1977" w14:textId="25DAE739"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4F9B18B" w14:textId="1A2056CC" w:rsidR="00CD1541" w:rsidRPr="00110D01" w:rsidRDefault="00CD1541" w:rsidP="00CD1541">
            <w:pPr>
              <w:pStyle w:val="TableText"/>
            </w:pPr>
            <w:r w:rsidRPr="00BF48ED">
              <w:t>B</w:t>
            </w:r>
            <w:r w:rsidRPr="00110D01">
              <w:t>oundary Entity Resources – Exports</w:t>
            </w:r>
          </w:p>
          <w:p w14:paraId="1A1CD726" w14:textId="77777777" w:rsidR="00CD1541" w:rsidRPr="00BF48ED" w:rsidRDefault="00CD1541" w:rsidP="00CD1541">
            <w:pPr>
              <w:pStyle w:val="TableText"/>
            </w:pPr>
          </w:p>
          <w:p w14:paraId="5F768260" w14:textId="08258FFC" w:rsidR="00CD1541" w:rsidRPr="00110D01" w:rsidRDefault="00CD1541" w:rsidP="00CD1541">
            <w:pPr>
              <w:pStyle w:val="TableText"/>
            </w:pPr>
            <w:r>
              <w:t xml:space="preserve">Export transaction </w:t>
            </w:r>
            <w:r w:rsidRPr="00110D01">
              <w:t>dispatched with a reason code associated with manual dispatch out-of-merit:</w:t>
            </w:r>
          </w:p>
          <w:p w14:paraId="38D9A9B8" w14:textId="19B34CC6" w:rsidR="00CD1541" w:rsidRPr="00110D01" w:rsidRDefault="00CD1541" w:rsidP="00CD1541">
            <w:pPr>
              <w:pStyle w:val="TableText"/>
            </w:pPr>
            <w:r w:rsidRPr="00BF48ED">
              <w:rPr>
                <w:noProof/>
              </w:rPr>
              <w:drawing>
                <wp:inline distT="0" distB="0" distL="0" distR="0" wp14:anchorId="3FABD0CF" wp14:editId="15990708">
                  <wp:extent cx="4425696" cy="411480"/>
                  <wp:effectExtent l="0" t="0" r="0" b="7620"/>
                  <wp:docPr id="495" name="Picture 495" descr="Real-Time Make-Whole Payment – Lost Cost for 30-Minute Operating Reserve for Export transaction dispatched with a reason code associated with manual dispatch out-of-me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425696" cy="411480"/>
                          </a:xfrm>
                          <a:prstGeom prst="rect">
                            <a:avLst/>
                          </a:prstGeom>
                        </pic:spPr>
                      </pic:pic>
                    </a:graphicData>
                  </a:graphic>
                </wp:inline>
              </w:drawing>
            </w:r>
          </w:p>
          <w:p w14:paraId="0E9508AC" w14:textId="77777777" w:rsidR="00CD1541" w:rsidRDefault="00CD1541" w:rsidP="00CD1541">
            <w:pPr>
              <w:pStyle w:val="TableText"/>
            </w:pPr>
          </w:p>
          <w:p w14:paraId="3D3F1C71" w14:textId="77777777" w:rsidR="00CD1541" w:rsidRPr="00110D01" w:rsidRDefault="00CD1541" w:rsidP="00CD1541">
            <w:pPr>
              <w:pStyle w:val="TableText"/>
            </w:pPr>
            <w:r>
              <w:t xml:space="preserve">Export transaction </w:t>
            </w:r>
            <w:r w:rsidRPr="00110D01">
              <w:t>dispatched with a reason code associated with a pre-dispatch pricing discrepancy:</w:t>
            </w:r>
          </w:p>
          <w:p w14:paraId="1051015A" w14:textId="74633C9F" w:rsidR="00CD1541" w:rsidRPr="00110D01" w:rsidRDefault="00CD1541" w:rsidP="00CD1541">
            <w:pPr>
              <w:pStyle w:val="TableText"/>
            </w:pPr>
            <w:r w:rsidRPr="00BF48ED">
              <w:rPr>
                <w:noProof/>
              </w:rPr>
              <w:drawing>
                <wp:inline distT="0" distB="0" distL="0" distR="0" wp14:anchorId="1E1987FD" wp14:editId="4E55ED4E">
                  <wp:extent cx="4453128" cy="347472"/>
                  <wp:effectExtent l="0" t="0" r="5080" b="0"/>
                  <wp:docPr id="496" name="Picture 496" descr="Real-Time Make-Whole Payment – Lost Cost for 30-Minute Operating Reserve for Export transaction dispatched with a reason code associated with a pre-dispatch pricing discrepa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453128" cy="347472"/>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0EAD8C6D" w14:textId="613D0AE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2F0E3F3"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E65BD83" w14:textId="2B9678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243B70" w14:textId="1602E5D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908D9EF" w14:textId="4A519B9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9D59AD" w14:textId="347CAC6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3FFACE9" w14:textId="66230DD8" w:rsidR="00CD1541" w:rsidRDefault="00CD1541" w:rsidP="00CD1541">
            <w:pPr>
              <w:pStyle w:val="TableText"/>
            </w:pPr>
          </w:p>
        </w:tc>
      </w:tr>
      <w:tr w:rsidR="00CD1541" w14:paraId="5D6C8B8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049B643" w14:textId="632D9110" w:rsidR="00CD1541" w:rsidRPr="00110D01" w:rsidRDefault="00CD1541" w:rsidP="00CD1541">
            <w:pPr>
              <w:pStyle w:val="TableText"/>
            </w:pPr>
            <w:r>
              <w:t>1903</w:t>
            </w:r>
          </w:p>
          <w:p w14:paraId="3042C5B3" w14:textId="4A06DF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97F1F24" w14:textId="77777777" w:rsidR="00CD1541" w:rsidRPr="00110D01" w:rsidRDefault="00CD1541" w:rsidP="00CD1541">
            <w:pPr>
              <w:pStyle w:val="TableText"/>
            </w:pPr>
            <w:r>
              <w:t>Real-Time Make-Whole Payment – Lost Cost for 30-Minute Operating Reserve</w:t>
            </w:r>
          </w:p>
          <w:p w14:paraId="1CDAA237" w14:textId="77777777" w:rsidR="00CD1541" w:rsidRDefault="00CD1541" w:rsidP="00CD1541">
            <w:pPr>
              <w:pStyle w:val="TableText"/>
            </w:pPr>
          </w:p>
          <w:p w14:paraId="0CA72BE3" w14:textId="6734944D" w:rsidR="00CD1541" w:rsidRPr="00110D01" w:rsidRDefault="00CD1541" w:rsidP="00CD1541">
            <w:pPr>
              <w:pStyle w:val="TableText"/>
            </w:pPr>
            <w:r>
              <w:t>(RT_MWP – RT_OLC)</w:t>
            </w:r>
          </w:p>
        </w:tc>
        <w:tc>
          <w:tcPr>
            <w:tcW w:w="1033" w:type="dxa"/>
            <w:tcBorders>
              <w:top w:val="single" w:sz="4" w:space="0" w:color="auto"/>
              <w:left w:val="single" w:sz="4" w:space="0" w:color="auto"/>
              <w:bottom w:val="single" w:sz="4" w:space="0" w:color="auto"/>
              <w:right w:val="single" w:sz="4" w:space="0" w:color="auto"/>
            </w:tcBorders>
            <w:vAlign w:val="center"/>
          </w:tcPr>
          <w:p w14:paraId="5F8E46D2" w14:textId="7796AB1E" w:rsidR="00CD1541" w:rsidRPr="00110D01" w:rsidRDefault="00CD1541" w:rsidP="00CD1541">
            <w:pPr>
              <w:pStyle w:val="TableText"/>
            </w:pPr>
            <w:r>
              <w:t>MR Ch.9 s.3.5.8</w:t>
            </w:r>
          </w:p>
          <w:p w14:paraId="044B5E5D"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A5F6CF3" w14:textId="0527C224" w:rsidR="00CD1541" w:rsidRPr="00110D01" w:rsidRDefault="00CD1541" w:rsidP="00CD1541">
            <w:pPr>
              <w:pStyle w:val="TableText"/>
            </w:pPr>
            <w:r w:rsidRPr="00BF48ED">
              <w:t>B</w:t>
            </w:r>
            <w:r w:rsidRPr="00110D01">
              <w:t>oundary Entity Resources – Imports</w:t>
            </w:r>
          </w:p>
          <w:p w14:paraId="1A0BB14E" w14:textId="77777777" w:rsidR="00CD1541" w:rsidRDefault="00CD1541" w:rsidP="00CD1541">
            <w:pPr>
              <w:pStyle w:val="TableText"/>
            </w:pPr>
          </w:p>
          <w:p w14:paraId="24659A9F" w14:textId="783C4A0D" w:rsidR="00CD1541" w:rsidRPr="00110D01" w:rsidRDefault="00CD1541" w:rsidP="00CD1541">
            <w:pPr>
              <w:pStyle w:val="TableText"/>
            </w:pPr>
            <w:r w:rsidRPr="00BF48ED">
              <w:rPr>
                <w:noProof/>
              </w:rPr>
              <w:drawing>
                <wp:inline distT="0" distB="0" distL="0" distR="0" wp14:anchorId="3BF1BDEC" wp14:editId="4500DD0E">
                  <wp:extent cx="4425696" cy="393192"/>
                  <wp:effectExtent l="0" t="0" r="0" b="6985"/>
                  <wp:docPr id="497" name="Picture 497" descr="Real-Time Make-Whole Payment – Lost Cost for 30-Minute Operating Reserve Boundary Entity Resources -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425696" cy="393192"/>
                          </a:xfrm>
                          <a:prstGeom prst="rect">
                            <a:avLst/>
                          </a:prstGeom>
                        </pic:spPr>
                      </pic:pic>
                    </a:graphicData>
                  </a:graphic>
                </wp:inline>
              </w:drawing>
            </w:r>
          </w:p>
          <w:p w14:paraId="5A6FC06B"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C35B047" w14:textId="38F2AFC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B83A63" w14:textId="613494E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0A489FB" w14:textId="5C86104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34E4DDB" w14:textId="65F6CA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0DBC14" w14:textId="42A62B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F505F0" w14:textId="611B912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5F18448" w14:textId="1C0411DA" w:rsidR="00CD1541" w:rsidRDefault="00CD1541" w:rsidP="00CD1541">
            <w:pPr>
              <w:pStyle w:val="TableText"/>
            </w:pPr>
          </w:p>
        </w:tc>
      </w:tr>
      <w:tr w:rsidR="00CD1541" w14:paraId="4B38AA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0ACDF60" w14:textId="7131BBF1" w:rsidR="00CD1541" w:rsidRPr="00110D01" w:rsidRDefault="00CD1541" w:rsidP="00CD1541">
            <w:pPr>
              <w:pStyle w:val="TableText"/>
            </w:pPr>
            <w:r>
              <w:t>1904</w:t>
            </w:r>
          </w:p>
          <w:p w14:paraId="5AF6CFE1" w14:textId="7499FCC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643E5FB" w14:textId="486471F3" w:rsidR="00CD1541" w:rsidRPr="00110D01" w:rsidRDefault="00CD1541" w:rsidP="00CD1541">
            <w:pPr>
              <w:pStyle w:val="TableText"/>
            </w:pPr>
            <w:r>
              <w:t>Real-Time Make-Whole Payment – Lost Opportunity Cost for Energy</w:t>
            </w:r>
          </w:p>
          <w:p w14:paraId="41175444" w14:textId="77777777" w:rsidR="00CD1541" w:rsidRDefault="00CD1541" w:rsidP="00CD1541">
            <w:pPr>
              <w:pStyle w:val="TableText"/>
            </w:pPr>
          </w:p>
          <w:p w14:paraId="4991C0D5" w14:textId="5D0C07F3"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3C147A8B" w14:textId="1F13446D" w:rsidR="00CD1541" w:rsidRPr="00110D01" w:rsidRDefault="00CD1541" w:rsidP="00CD1541">
            <w:pPr>
              <w:pStyle w:val="TableText"/>
            </w:pPr>
            <w:r>
              <w:lastRenderedPageBreak/>
              <w:t>MR Ch.9 ss.3.5.6.2, 3.5.9, and 3.5.10</w:t>
            </w:r>
          </w:p>
        </w:tc>
        <w:tc>
          <w:tcPr>
            <w:tcW w:w="7680" w:type="dxa"/>
            <w:tcBorders>
              <w:top w:val="single" w:sz="4" w:space="0" w:color="auto"/>
              <w:left w:val="single" w:sz="4" w:space="0" w:color="auto"/>
              <w:bottom w:val="single" w:sz="4" w:space="0" w:color="auto"/>
              <w:right w:val="single" w:sz="4" w:space="0" w:color="auto"/>
            </w:tcBorders>
          </w:tcPr>
          <w:p w14:paraId="33381F4A" w14:textId="267A654D" w:rsidR="00CD1541" w:rsidRPr="00110D01" w:rsidRDefault="00CD1541" w:rsidP="00CD1541">
            <w:pPr>
              <w:pStyle w:val="TableText"/>
            </w:pPr>
            <w:r w:rsidRPr="00BF48ED">
              <w:t>Dispatchable Generation Resources</w:t>
            </w:r>
            <w:r w:rsidRPr="00110D01">
              <w:t xml:space="preserve"> that are not Pseudo-Units and Dispatchable Electricity Storage Resources that are Registered to Inject</w:t>
            </w:r>
          </w:p>
          <w:p w14:paraId="4E2ABCDB" w14:textId="33D28A19" w:rsidR="00960B03" w:rsidRDefault="00960B03" w:rsidP="00CD1541">
            <w:pPr>
              <w:pStyle w:val="TableText"/>
            </w:pPr>
            <w:r w:rsidRPr="00AD5685">
              <w:rPr>
                <w:noProof/>
              </w:rPr>
              <w:lastRenderedPageBreak/>
              <w:drawing>
                <wp:inline distT="0" distB="0" distL="0" distR="0" wp14:anchorId="2F08A63E" wp14:editId="476B2E36">
                  <wp:extent cx="4358474" cy="462988"/>
                  <wp:effectExtent l="0" t="0" r="4445" b="0"/>
                  <wp:docPr id="1093313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313474" name=""/>
                          <pic:cNvPicPr/>
                        </pic:nvPicPr>
                        <pic:blipFill>
                          <a:blip r:embed="rId290"/>
                          <a:stretch>
                            <a:fillRect/>
                          </a:stretch>
                        </pic:blipFill>
                        <pic:spPr>
                          <a:xfrm>
                            <a:off x="0" y="0"/>
                            <a:ext cx="4420596" cy="469587"/>
                          </a:xfrm>
                          <a:prstGeom prst="rect">
                            <a:avLst/>
                          </a:prstGeom>
                        </pic:spPr>
                      </pic:pic>
                    </a:graphicData>
                  </a:graphic>
                </wp:inline>
              </w:drawing>
            </w:r>
          </w:p>
          <w:p w14:paraId="1D724012" w14:textId="77777777" w:rsidR="00960B03" w:rsidRDefault="00960B03" w:rsidP="00CD1541">
            <w:pPr>
              <w:pStyle w:val="TableText"/>
            </w:pPr>
          </w:p>
          <w:p w14:paraId="420DA4B1" w14:textId="45926D27" w:rsidR="00CD1541" w:rsidRDefault="00CD1541" w:rsidP="00CD1541">
            <w:pPr>
              <w:pStyle w:val="TableText"/>
            </w:pPr>
            <w:r w:rsidRPr="00BF48ED">
              <w:t>Where:</w:t>
            </w:r>
          </w:p>
          <w:p w14:paraId="1BB71D7B" w14:textId="097898E4" w:rsidR="00AD5685" w:rsidRPr="00110D01" w:rsidRDefault="00AD5685" w:rsidP="00CD1541">
            <w:pPr>
              <w:pStyle w:val="TableText"/>
            </w:pPr>
          </w:p>
          <w:p w14:paraId="31C9BB4C" w14:textId="6D6A5D6B" w:rsidR="00CD1541" w:rsidRPr="00110D01" w:rsidRDefault="00CD1541" w:rsidP="00CD1541">
            <w:pPr>
              <w:pStyle w:val="TableText"/>
            </w:pPr>
            <w:r w:rsidRPr="00BF48ED">
              <w:t xml:space="preserve">if </w:t>
            </w:r>
            <w:r w:rsidRPr="00110D01">
              <w:t xml:space="preserve">the dispatchable generation resource is registered as a hydroelectric generation resource,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greater than </w:t>
            </w:r>
            <m:oMath>
              <m:sSubSup>
                <m:sSubSupPr>
                  <m:ctrlPr>
                    <w:rPr>
                      <w:rFonts w:ascii="Cambria Math" w:hAnsi="Cambria Math"/>
                    </w:rPr>
                  </m:ctrlPr>
                </m:sSubSupPr>
                <m:e>
                  <m:r>
                    <w:rPr>
                      <w:rFonts w:ascii="Cambria Math" w:hAnsi="Cambria Math"/>
                    </w:rPr>
                    <m:t>FR_LL</m:t>
                  </m:r>
                </m:e>
                <m:sub>
                  <m:r>
                    <w:rPr>
                      <w:rFonts w:ascii="Cambria Math" w:hAnsi="Cambria Math"/>
                    </w:rPr>
                    <m:t>k</m:t>
                  </m:r>
                </m:sub>
                <m:sup>
                  <m:r>
                    <w:rPr>
                      <w:rFonts w:ascii="Cambria Math" w:hAnsi="Cambria Math"/>
                    </w:rPr>
                    <m:t>m,f</m:t>
                  </m:r>
                </m:sup>
              </m:sSubSup>
            </m:oMath>
            <w:r w:rsidRPr="00110D01">
              <w:rPr>
                <w:rFonts w:eastAsiaTheme="minorEastAsia"/>
              </w:rPr>
              <w:t xml:space="preserve">, and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rPr>
                <w:rFonts w:eastAsiaTheme="minorEastAsia"/>
              </w:rPr>
              <w:t xml:space="preserve"> is less than or equal to </w:t>
            </w:r>
            <m:oMath>
              <m:sSubSup>
                <m:sSubSupPr>
                  <m:ctrlPr>
                    <w:rPr>
                      <w:rFonts w:ascii="Cambria Math" w:hAnsi="Cambria Math"/>
                    </w:rPr>
                  </m:ctrlPr>
                </m:sSubSupPr>
                <m:e>
                  <m:r>
                    <w:rPr>
                      <w:rFonts w:ascii="Cambria Math" w:hAnsi="Cambria Math"/>
                    </w:rPr>
                    <m:t>FR_UL</m:t>
                  </m:r>
                </m:e>
                <m:sub>
                  <m:r>
                    <w:rPr>
                      <w:rFonts w:ascii="Cambria Math" w:hAnsi="Cambria Math"/>
                    </w:rPr>
                    <m:t>k</m:t>
                  </m:r>
                </m:sub>
                <m:sup>
                  <m:r>
                    <w:rPr>
                      <w:rFonts w:ascii="Cambria Math" w:hAnsi="Cambria Math"/>
                    </w:rPr>
                    <m:t>m,f</m:t>
                  </m:r>
                </m:sup>
              </m:sSubSup>
            </m:oMath>
            <w:r w:rsidRPr="00110D01">
              <w:rPr>
                <w:rFonts w:eastAsiaTheme="minorEastAsia"/>
              </w:rPr>
              <w:t>, then</w:t>
            </w:r>
          </w:p>
          <w:p w14:paraId="5F19E5B8" w14:textId="43716050" w:rsidR="00CD1541" w:rsidRDefault="00960B03" w:rsidP="00CD1541">
            <w:pPr>
              <w:pStyle w:val="TableText"/>
              <w:rPr>
                <w:rFonts w:eastAsiaTheme="minorEastAsia"/>
                <w:noProof/>
              </w:rPr>
            </w:pPr>
            <w:r w:rsidRPr="00960B03">
              <w:rPr>
                <w:rFonts w:eastAsiaTheme="minorEastAsia"/>
                <w:noProof/>
              </w:rPr>
              <w:drawing>
                <wp:inline distT="0" distB="0" distL="0" distR="0" wp14:anchorId="6F88BFD1" wp14:editId="5EF6566C">
                  <wp:extent cx="4601801" cy="538223"/>
                  <wp:effectExtent l="0" t="0" r="0" b="0"/>
                  <wp:docPr id="365684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84708" name=""/>
                          <pic:cNvPicPr/>
                        </pic:nvPicPr>
                        <pic:blipFill>
                          <a:blip r:embed="rId291"/>
                          <a:stretch>
                            <a:fillRect/>
                          </a:stretch>
                        </pic:blipFill>
                        <pic:spPr>
                          <a:xfrm>
                            <a:off x="0" y="0"/>
                            <a:ext cx="4627212" cy="541195"/>
                          </a:xfrm>
                          <a:prstGeom prst="rect">
                            <a:avLst/>
                          </a:prstGeom>
                        </pic:spPr>
                      </pic:pic>
                    </a:graphicData>
                  </a:graphic>
                </wp:inline>
              </w:drawing>
            </w:r>
          </w:p>
          <w:p w14:paraId="0895A5C6" w14:textId="77777777" w:rsidR="00CD1541" w:rsidRPr="00110D01" w:rsidRDefault="00CD1541" w:rsidP="00CD1541">
            <w:pPr>
              <w:pStyle w:val="TableText"/>
              <w:rPr>
                <w:rFonts w:eastAsiaTheme="minorEastAsia"/>
              </w:rPr>
            </w:pPr>
            <w:r w:rsidRPr="00110D01">
              <w:rPr>
                <w:rFonts w:eastAsiaTheme="minorEastAsia"/>
              </w:rPr>
              <w:t>Where:</w:t>
            </w:r>
          </w:p>
          <w:p w14:paraId="7005562C" w14:textId="1B2FE6EF"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upper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&lt;</w:t>
            </w:r>
            <w:ins w:id="358" w:author="Author">
              <w:r w:rsidR="00A7748B">
                <w:t>=</w:t>
              </w:r>
            </w:ins>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w:t>
            </w:r>
          </w:p>
          <w:p w14:paraId="17C7CD7F" w14:textId="43116B0F" w:rsidR="00CD1541" w:rsidRPr="00110D01" w:rsidRDefault="00CD1541" w:rsidP="00CD1541">
            <w:pPr>
              <w:pStyle w:val="TableText"/>
              <w:rPr>
                <w:rFonts w:eastAsiaTheme="minorEastAsia"/>
              </w:rPr>
            </w:pPr>
            <w:r w:rsidRPr="0029497E">
              <w:t>‘</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 the forbidden region lower limit from forbidden region set ‘f’ where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QSI</m:t>
                  </m:r>
                </m:e>
                <m:sub>
                  <m:r>
                    <w:rPr>
                      <w:rFonts w:ascii="Cambria Math" w:hAnsi="Cambria Math"/>
                    </w:rPr>
                    <m:t>k,h</m:t>
                  </m:r>
                </m:sub>
                <m:sup>
                  <m:r>
                    <w:rPr>
                      <w:rFonts w:ascii="Cambria Math" w:hAnsi="Cambria Math"/>
                    </w:rPr>
                    <m:t>m</m:t>
                  </m:r>
                </m:sup>
              </m:sSubSup>
            </m:oMath>
            <w:r w:rsidRPr="00110D01">
              <w:t xml:space="preserve"> &gt;</w:t>
            </w:r>
            <w:del w:id="359" w:author="Author">
              <w:r w:rsidRPr="00110D01" w:rsidDel="00A7748B">
                <w:delText>=</w:delText>
              </w:r>
            </w:del>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as submitted by market participant ‘k’ for delivery point ‘m’ as daily dispatch data; and</w:t>
            </w:r>
          </w:p>
          <w:p w14:paraId="004804CB" w14:textId="27D8536A" w:rsidR="00CD1541" w:rsidRPr="00110D01" w:rsidRDefault="00CD1541" w:rsidP="00CD1541">
            <w:pPr>
              <w:pStyle w:val="TableText"/>
            </w:pPr>
            <w:r w:rsidRPr="0029497E">
              <w:t xml:space="preserve">‘f’ = (1…N) of the </w:t>
            </w:r>
            <w:r w:rsidRPr="00110D01">
              <w:t>forbidden region set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UL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xml:space="preserve">, </w:t>
            </w:r>
            <m:oMath>
              <m:sSubSup>
                <m:sSubSupPr>
                  <m:ctrlPr>
                    <w:rPr>
                      <w:rFonts w:ascii="Cambria Math" w:hAnsi="Cambria Math"/>
                    </w:rPr>
                  </m:ctrlPr>
                </m:sSubSupPr>
                <m:e>
                  <m:r>
                    <w:rPr>
                      <w:rFonts w:ascii="Cambria Math" w:hAnsi="Cambria Math"/>
                    </w:rPr>
                    <m:t>FR</m:t>
                  </m:r>
                  <m:r>
                    <m:rPr>
                      <m:sty m:val="p"/>
                    </m:rPr>
                    <w:rPr>
                      <w:rFonts w:ascii="Cambria Math" w:hAnsi="Cambria Math"/>
                    </w:rPr>
                    <m:t>_</m:t>
                  </m:r>
                  <m:r>
                    <w:rPr>
                      <w:rFonts w:ascii="Cambria Math" w:hAnsi="Cambria Math"/>
                    </w:rPr>
                    <m:t>LL</m:t>
                  </m:r>
                </m:e>
                <m:sub>
                  <m:r>
                    <w:rPr>
                      <w:rFonts w:ascii="Cambria Math" w:hAnsi="Cambria Math"/>
                    </w:rPr>
                    <m:t>k</m:t>
                  </m:r>
                </m:sub>
                <m:sup>
                  <m:r>
                    <w:rPr>
                      <w:rFonts w:ascii="Cambria Math" w:hAnsi="Cambria Math"/>
                    </w:rPr>
                    <m:t>m</m:t>
                  </m:r>
                  <m:r>
                    <m:rPr>
                      <m:sty m:val="p"/>
                    </m:rPr>
                    <w:rPr>
                      <w:rFonts w:ascii="Cambria Math" w:hAnsi="Cambria Math"/>
                    </w:rPr>
                    <m:t>,</m:t>
                  </m:r>
                  <m:r>
                    <w:rPr>
                      <w:rFonts w:ascii="Cambria Math" w:hAnsi="Cambria Math"/>
                    </w:rPr>
                    <m:t>f</m:t>
                  </m:r>
                </m:sup>
              </m:sSubSup>
            </m:oMath>
            <w:r w:rsidRPr="00110D01">
              <w:t>} and N is the maximum number of forbidden regions submitted by market participant ‘k’ for delivery point ‘m’ as daily dispatch data.</w:t>
            </w:r>
          </w:p>
          <w:p w14:paraId="323E337A" w14:textId="77777777" w:rsidR="00CD1541" w:rsidRPr="00BF48ED" w:rsidRDefault="00CD1541" w:rsidP="00CD1541">
            <w:pPr>
              <w:pStyle w:val="TableText"/>
            </w:pPr>
          </w:p>
          <w:p w14:paraId="2EDBB27E" w14:textId="4DE1D866"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RT_FROP_LOC</m:t>
                  </m:r>
                </m:e>
                <m:sub>
                  <m:r>
                    <w:rPr>
                      <w:rFonts w:ascii="Cambria Math" w:hAnsi="Cambria Math"/>
                    </w:rPr>
                    <m:t>k,h</m:t>
                  </m:r>
                </m:sub>
                <m:sup>
                  <m:r>
                    <w:rPr>
                      <w:rFonts w:ascii="Cambria Math" w:hAnsi="Cambria Math"/>
                    </w:rPr>
                    <m:t>m,t</m:t>
                  </m:r>
                </m:sup>
              </m:sSubSup>
            </m:oMath>
            <w:r w:rsidRPr="00110D01">
              <w:rPr>
                <w:rFonts w:eastAsiaTheme="minorEastAsia"/>
              </w:rPr>
              <w:t xml:space="preserve"> shall equal zero.</w:t>
            </w:r>
          </w:p>
          <w:p w14:paraId="647034C0" w14:textId="582658B2" w:rsidR="00CD1541" w:rsidRPr="00BF48ED" w:rsidRDefault="00CD1541" w:rsidP="00CD1541">
            <w:pPr>
              <w:pStyle w:val="TableText"/>
            </w:pPr>
          </w:p>
          <w:p w14:paraId="7E35E579" w14:textId="30A290A2" w:rsidR="00CD1541" w:rsidRPr="00110D01" w:rsidRDefault="00CD1541" w:rsidP="00CD1541">
            <w:pPr>
              <w:pStyle w:val="TableText"/>
            </w:pPr>
            <w:r w:rsidRPr="00BF48ED">
              <w:t xml:space="preserve">Dispatchable Generation Resources </w:t>
            </w:r>
            <w:r w:rsidRPr="00110D01">
              <w:t>that are Pseudo-Units: Combustion Turbine</w:t>
            </w:r>
          </w:p>
          <w:p w14:paraId="03B35C0E" w14:textId="46BEC0ED" w:rsidR="00CD1541" w:rsidRPr="00110D01" w:rsidRDefault="00960B03" w:rsidP="00CD1541">
            <w:pPr>
              <w:pStyle w:val="TableText"/>
            </w:pPr>
            <w:r w:rsidRPr="00960B03">
              <w:rPr>
                <w:noProof/>
              </w:rPr>
              <w:drawing>
                <wp:inline distT="0" distB="0" distL="0" distR="0" wp14:anchorId="1EFC23A2" wp14:editId="3586F7C6">
                  <wp:extent cx="3974454" cy="387752"/>
                  <wp:effectExtent l="0" t="0" r="0" b="0"/>
                  <wp:docPr id="1407824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24419" name=""/>
                          <pic:cNvPicPr/>
                        </pic:nvPicPr>
                        <pic:blipFill>
                          <a:blip r:embed="rId292"/>
                          <a:stretch>
                            <a:fillRect/>
                          </a:stretch>
                        </pic:blipFill>
                        <pic:spPr>
                          <a:xfrm>
                            <a:off x="0" y="0"/>
                            <a:ext cx="3991456" cy="389411"/>
                          </a:xfrm>
                          <a:prstGeom prst="rect">
                            <a:avLst/>
                          </a:prstGeom>
                        </pic:spPr>
                      </pic:pic>
                    </a:graphicData>
                  </a:graphic>
                </wp:inline>
              </w:drawing>
            </w:r>
          </w:p>
          <w:p w14:paraId="59827BC9" w14:textId="77777777" w:rsidR="00CD1541" w:rsidRPr="00BF48ED" w:rsidRDefault="00CD1541" w:rsidP="00CD1541">
            <w:pPr>
              <w:pStyle w:val="TableText"/>
            </w:pPr>
          </w:p>
          <w:p w14:paraId="5FEA0DF3" w14:textId="1C09C27D" w:rsidR="00CD1541" w:rsidRPr="00110D01" w:rsidRDefault="00CD1541" w:rsidP="00CD1541">
            <w:pPr>
              <w:pStyle w:val="TableText"/>
            </w:pPr>
            <w:r w:rsidRPr="00BF48ED">
              <w:t xml:space="preserve">Dispatchable Generation Resources </w:t>
            </w:r>
            <w:r w:rsidRPr="00110D01">
              <w:t>that are Pseudo-Units: Steam Turbine</w:t>
            </w:r>
          </w:p>
          <w:p w14:paraId="3DDF0DB0" w14:textId="663F4134" w:rsidR="00CD1541" w:rsidRPr="00110D01" w:rsidRDefault="00CD1541" w:rsidP="00CD1541">
            <w:pPr>
              <w:pStyle w:val="TableText"/>
            </w:pPr>
          </w:p>
          <w:p w14:paraId="62A182A9" w14:textId="469C0236" w:rsidR="00CD1541" w:rsidRDefault="00960B03" w:rsidP="00CD1541">
            <w:pPr>
              <w:pStyle w:val="TableText"/>
            </w:pPr>
            <w:r w:rsidRPr="00960B03">
              <w:rPr>
                <w:noProof/>
              </w:rPr>
              <w:lastRenderedPageBreak/>
              <w:drawing>
                <wp:inline distT="0" distB="0" distL="0" distR="0" wp14:anchorId="6A0DA60F" wp14:editId="78477D17">
                  <wp:extent cx="4479877" cy="781291"/>
                  <wp:effectExtent l="0" t="0" r="0" b="0"/>
                  <wp:docPr id="1586603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603534" name=""/>
                          <pic:cNvPicPr/>
                        </pic:nvPicPr>
                        <pic:blipFill>
                          <a:blip r:embed="rId293"/>
                          <a:stretch>
                            <a:fillRect/>
                          </a:stretch>
                        </pic:blipFill>
                        <pic:spPr>
                          <a:xfrm>
                            <a:off x="0" y="0"/>
                            <a:ext cx="4507925" cy="786183"/>
                          </a:xfrm>
                          <a:prstGeom prst="rect">
                            <a:avLst/>
                          </a:prstGeom>
                        </pic:spPr>
                      </pic:pic>
                    </a:graphicData>
                  </a:graphic>
                </wp:inline>
              </w:drawing>
            </w:r>
          </w:p>
          <w:p w14:paraId="172B6AE3" w14:textId="296A0BF7" w:rsidR="00CD1541" w:rsidRPr="00110D01" w:rsidRDefault="00CD1541" w:rsidP="00CD1541">
            <w:pPr>
              <w:pStyle w:val="TableText"/>
            </w:pPr>
            <w:r w:rsidRPr="00BF48ED">
              <w:t>Where:</w:t>
            </w:r>
          </w:p>
          <w:p w14:paraId="6459C26B" w14:textId="15DF7D7E" w:rsidR="00CD1541" w:rsidRPr="00110D01" w:rsidRDefault="00CD1541" w:rsidP="00CD1541">
            <w:pPr>
              <w:pStyle w:val="TableText"/>
            </w:pPr>
            <w:r>
              <w:t>t</w:t>
            </w:r>
            <w:r w:rsidRPr="00110D01">
              <w:t xml:space="preserve">0 = metering </w:t>
            </w:r>
            <w:proofErr w:type="gramStart"/>
            <w:r w:rsidRPr="00110D01">
              <w:t>interval  ‘</w:t>
            </w:r>
            <w:proofErr w:type="gramEnd"/>
            <w:r w:rsidRPr="00110D01">
              <w:t>t’ in settlement hour ‘‘h’ when none of the combustion turbine resources associated with the steam turbine resources have a real-time schedule that is less than its respective minimum loading point; and</w:t>
            </w:r>
          </w:p>
          <w:p w14:paraId="72C762A0" w14:textId="6EC191B0" w:rsidR="00CD1541" w:rsidRPr="00110D01" w:rsidRDefault="00CD1541" w:rsidP="00CD1541">
            <w:pPr>
              <w:pStyle w:val="TableText"/>
            </w:pPr>
            <w:r>
              <w:t>t</w:t>
            </w:r>
            <w:r w:rsidRPr="00110D01">
              <w:t>1 = metering interval  ‘t’ in settlement hour ‘‘h’ when (1) at least one combustion turbine resource associated with the steam turbine resource has a real-time schedule greater than or equal to its minimum loading point; and (2) at least one of the combustion turbine resources associated with the steam turbine resource has a real-time schedule that is less than its respective minimum loading point.</w:t>
            </w:r>
          </w:p>
          <w:p w14:paraId="5F60CD4B" w14:textId="77777777" w:rsidR="00CD1541" w:rsidRPr="00BF48ED" w:rsidRDefault="00CD1541" w:rsidP="00CD1541">
            <w:pPr>
              <w:pStyle w:val="TableText"/>
            </w:pPr>
          </w:p>
          <w:p w14:paraId="52FB9B68" w14:textId="38A1F0B5" w:rsidR="00CD1541" w:rsidRPr="00110D01" w:rsidRDefault="00CD1541" w:rsidP="00CD1541">
            <w:pPr>
              <w:pStyle w:val="TableText"/>
            </w:pPr>
            <w:r w:rsidRPr="00BF48ED">
              <w:t>Note:</w:t>
            </w:r>
            <w:r w:rsidRPr="00110D01">
              <w:t xml:space="preserve"> For greater </w:t>
            </w:r>
            <w:proofErr w:type="gramStart"/>
            <w:r w:rsidRPr="00110D01">
              <w:t>certainty, ‘</w:t>
            </w:r>
            <w:proofErr w:type="gramEnd"/>
            <w:r w:rsidRPr="00110D01">
              <w:t>t1’ and ‘t0’ metering intervals are mutually exclusive, and the calculation will be conducted using either the ‘t1’ or ‘t0’ variables, depending on whether the relevant metering interval meets the criteria of ‘t1’ or ‘t0’, respectively.</w:t>
            </w:r>
          </w:p>
          <w:p w14:paraId="78AE086D" w14:textId="28DA1F9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78626F2" w14:textId="49B264F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090FABE" w14:textId="6C03C25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4F002EB" w14:textId="074A437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6ACDE8C" w14:textId="6781AB8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E25264" w14:textId="53244A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7F7C48" w14:textId="294B84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42CF17B" w14:textId="700E5723" w:rsidR="00CD1541" w:rsidRDefault="00CD1541" w:rsidP="00CD1541">
            <w:pPr>
              <w:pStyle w:val="TableText"/>
            </w:pPr>
          </w:p>
        </w:tc>
      </w:tr>
      <w:tr w:rsidR="00CD1541" w14:paraId="4527EB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A4622E7" w14:textId="4298840A" w:rsidR="00CD1541" w:rsidRPr="00110D01" w:rsidRDefault="00CD1541" w:rsidP="00CD1541">
            <w:pPr>
              <w:pStyle w:val="TableText"/>
            </w:pPr>
            <w:r>
              <w:lastRenderedPageBreak/>
              <w:t>1904</w:t>
            </w:r>
          </w:p>
          <w:p w14:paraId="5254F9EB" w14:textId="2A86042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D921A01" w14:textId="4A5BA510" w:rsidR="00CD1541" w:rsidRPr="00110D01" w:rsidRDefault="00CD1541" w:rsidP="00CD1541">
            <w:pPr>
              <w:pStyle w:val="TableText"/>
            </w:pPr>
            <w:r>
              <w:t xml:space="preserve">Real-Time Make-Whole Payment – Lost </w:t>
            </w:r>
            <w:r w:rsidRPr="00110D01">
              <w:t>Opportunity Cost for Energy</w:t>
            </w:r>
          </w:p>
          <w:p w14:paraId="38FC4FF6" w14:textId="77777777" w:rsidR="00CD1541" w:rsidRDefault="00CD1541" w:rsidP="00CD1541">
            <w:pPr>
              <w:pStyle w:val="TableText"/>
            </w:pPr>
          </w:p>
          <w:p w14:paraId="21048FBA" w14:textId="3312D1DC" w:rsidR="00CD1541" w:rsidRPr="00110D01" w:rsidRDefault="00CD1541" w:rsidP="00CD1541">
            <w:pPr>
              <w:pStyle w:val="TableText"/>
            </w:pPr>
            <w:r>
              <w:t>(RT_MWP – RT_ELOC)</w:t>
            </w:r>
          </w:p>
        </w:tc>
        <w:tc>
          <w:tcPr>
            <w:tcW w:w="1033" w:type="dxa"/>
            <w:tcBorders>
              <w:top w:val="single" w:sz="4" w:space="0" w:color="auto"/>
              <w:left w:val="single" w:sz="4" w:space="0" w:color="auto"/>
              <w:bottom w:val="single" w:sz="4" w:space="0" w:color="auto"/>
              <w:right w:val="single" w:sz="4" w:space="0" w:color="auto"/>
            </w:tcBorders>
            <w:vAlign w:val="center"/>
          </w:tcPr>
          <w:p w14:paraId="7EB05362" w14:textId="378B4451"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49F3FF4A" w14:textId="24003CA8" w:rsidR="00CD1541" w:rsidRPr="00110D01" w:rsidRDefault="00CD1541" w:rsidP="00CD1541">
            <w:pPr>
              <w:pStyle w:val="TableText"/>
            </w:pPr>
            <w:r w:rsidRPr="00BF48ED">
              <w:t>Dispatchabl</w:t>
            </w:r>
            <w:r w:rsidRPr="00110D01">
              <w:t>e Loads and Dispatchable Electricity Storage Resources that are Registered to Withdraw</w:t>
            </w:r>
          </w:p>
          <w:p w14:paraId="30053DE0" w14:textId="16A6A2E4" w:rsidR="00CD1541" w:rsidRDefault="00CD1541" w:rsidP="00CD1541">
            <w:pPr>
              <w:pStyle w:val="TableText"/>
            </w:pPr>
          </w:p>
          <w:p w14:paraId="4AD6B4EE" w14:textId="15FBA0E0" w:rsidR="00CD1541" w:rsidRPr="00110D01" w:rsidRDefault="00897CD8" w:rsidP="00CD1541">
            <w:pPr>
              <w:pStyle w:val="TableText"/>
            </w:pPr>
            <w:r w:rsidRPr="00BF48ED">
              <w:rPr>
                <w:noProof/>
              </w:rPr>
              <w:drawing>
                <wp:inline distT="0" distB="0" distL="0" distR="0" wp14:anchorId="715768D2" wp14:editId="02E7C7B3">
                  <wp:extent cx="4824347" cy="593766"/>
                  <wp:effectExtent l="0" t="0" r="0" b="0"/>
                  <wp:docPr id="760" name="Picture 760" descr="Real-Time Make-Whole Payment – Lost Opportunity Cost for Energy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924698" cy="606117"/>
                          </a:xfrm>
                          <a:prstGeom prst="rect">
                            <a:avLst/>
                          </a:prstGeom>
                        </pic:spPr>
                      </pic:pic>
                    </a:graphicData>
                  </a:graphic>
                </wp:inline>
              </w:drawing>
            </w:r>
          </w:p>
          <w:p w14:paraId="031B396E" w14:textId="4044A45D" w:rsidR="00CD1541" w:rsidRPr="00BF48ED" w:rsidRDefault="00CD1541" w:rsidP="00CD1541">
            <w:pPr>
              <w:pStyle w:val="TableText"/>
            </w:pPr>
          </w:p>
          <w:p w14:paraId="4D7BD468" w14:textId="03E24CF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29072B9" w14:textId="22BCDBB2"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A8DEDFD" w14:textId="1A90814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1EFC106" w14:textId="172D2B9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5CCF345" w14:textId="399FAAA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29D9414" w14:textId="3BD75F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246A068" w14:textId="005787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EAA450D" w14:textId="3B68E7FC" w:rsidR="00CD1541" w:rsidRDefault="00CD1541" w:rsidP="00CD1541">
            <w:pPr>
              <w:pStyle w:val="TableText"/>
            </w:pPr>
          </w:p>
        </w:tc>
      </w:tr>
      <w:tr w:rsidR="00CD1541" w14:paraId="485EEA6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4B4FC14" w14:textId="5F2F7A05" w:rsidR="00CD1541" w:rsidRPr="00110D01" w:rsidRDefault="00CD1541" w:rsidP="00CD1541">
            <w:pPr>
              <w:pStyle w:val="TableText"/>
            </w:pPr>
            <w:r>
              <w:t>1905</w:t>
            </w:r>
          </w:p>
          <w:p w14:paraId="3718777B" w14:textId="390CB1D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CA399AD" w14:textId="05A159DD" w:rsidR="00CD1541" w:rsidRPr="00110D01" w:rsidRDefault="00CD1541" w:rsidP="00CD1541">
            <w:pPr>
              <w:pStyle w:val="TableText"/>
            </w:pPr>
            <w:r>
              <w:t xml:space="preserve">Real-Time Make-Whole Payment – Lost </w:t>
            </w:r>
            <w:r w:rsidRPr="00110D01">
              <w:t>Opportunity Cost for 10-</w:t>
            </w:r>
            <w:r w:rsidRPr="00110D01">
              <w:lastRenderedPageBreak/>
              <w:t>Minute Spinning Reserve</w:t>
            </w:r>
          </w:p>
          <w:p w14:paraId="08BC8437" w14:textId="77777777" w:rsidR="00CD1541" w:rsidRDefault="00CD1541" w:rsidP="00CD1541">
            <w:pPr>
              <w:pStyle w:val="TableText"/>
            </w:pPr>
          </w:p>
          <w:p w14:paraId="40AC7F54" w14:textId="3960AB14"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19F49536" w14:textId="49CB8D7B" w:rsidR="00CD1541" w:rsidRPr="00110D01" w:rsidRDefault="00CD1541" w:rsidP="00CD1541">
            <w:pPr>
              <w:pStyle w:val="TableText"/>
            </w:pPr>
            <w:r>
              <w:lastRenderedPageBreak/>
              <w:t>MR Ch.9 ss.3.5.6, 3.5.9, and 3.5.10</w:t>
            </w:r>
          </w:p>
        </w:tc>
        <w:tc>
          <w:tcPr>
            <w:tcW w:w="7680" w:type="dxa"/>
            <w:tcBorders>
              <w:top w:val="single" w:sz="4" w:space="0" w:color="auto"/>
              <w:left w:val="single" w:sz="4" w:space="0" w:color="auto"/>
              <w:bottom w:val="single" w:sz="4" w:space="0" w:color="auto"/>
              <w:right w:val="single" w:sz="4" w:space="0" w:color="auto"/>
            </w:tcBorders>
          </w:tcPr>
          <w:p w14:paraId="43A098CF" w14:textId="44C8E4D8"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54EA6440" w14:textId="26BFAB1E" w:rsidR="00CD1541" w:rsidRPr="00110D01" w:rsidRDefault="00960B03" w:rsidP="00CD1541">
            <w:pPr>
              <w:pStyle w:val="TableText"/>
            </w:pPr>
            <w:r w:rsidRPr="00960B03">
              <w:rPr>
                <w:noProof/>
              </w:rPr>
              <w:drawing>
                <wp:inline distT="0" distB="0" distL="0" distR="0" wp14:anchorId="22145C64" wp14:editId="02292E8A">
                  <wp:extent cx="4785360" cy="337820"/>
                  <wp:effectExtent l="0" t="0" r="0" b="5080"/>
                  <wp:docPr id="672443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43753" name=""/>
                          <pic:cNvPicPr/>
                        </pic:nvPicPr>
                        <pic:blipFill>
                          <a:blip r:embed="rId295"/>
                          <a:stretch>
                            <a:fillRect/>
                          </a:stretch>
                        </pic:blipFill>
                        <pic:spPr>
                          <a:xfrm>
                            <a:off x="0" y="0"/>
                            <a:ext cx="4785360" cy="337820"/>
                          </a:xfrm>
                          <a:prstGeom prst="rect">
                            <a:avLst/>
                          </a:prstGeom>
                        </pic:spPr>
                      </pic:pic>
                    </a:graphicData>
                  </a:graphic>
                </wp:inline>
              </w:drawing>
            </w:r>
          </w:p>
          <w:p w14:paraId="36194F18" w14:textId="77777777" w:rsidR="000F0F65" w:rsidRPr="00110D01" w:rsidRDefault="000F0F65" w:rsidP="000F0F65">
            <w:pPr>
              <w:pStyle w:val="TableText"/>
              <w:rPr>
                <w:ins w:id="360" w:author="Author"/>
              </w:rPr>
            </w:pPr>
            <w:ins w:id="361" w:author="Author">
              <w:r w:rsidRPr="00BF48ED">
                <w:lastRenderedPageBreak/>
                <w:t>Where:</w:t>
              </w:r>
            </w:ins>
          </w:p>
          <w:p w14:paraId="05374BA5" w14:textId="77777777" w:rsidR="00EE4ABA" w:rsidRDefault="00402687" w:rsidP="008E5BA8">
            <w:pPr>
              <w:pStyle w:val="TableText"/>
              <w:rPr>
                <w:ins w:id="362" w:author="Author"/>
                <w:rFonts w:eastAsiaTheme="minorEastAsia" w:cs="Tahoma"/>
                <w:szCs w:val="16"/>
              </w:rPr>
            </w:pPr>
            <w:ins w:id="363" w:author="Autho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szCs w:val="16"/>
                </w:rPr>
                <w:t>and</w:t>
              </w:r>
              <w:r w:rsidRPr="008E5BA8">
                <w:rPr>
                  <w:rFonts w:eastAsiaTheme="minorEastAsia" w:cs="Tahoma"/>
                  <w:noProof/>
                  <w:szCs w:val="16"/>
                </w:rPr>
                <w:t xml:space="preserve"> </w:t>
              </w:r>
            </w:ins>
            <m:oMath>
              <m:sSubSup>
                <m:sSubSupPr>
                  <m:ctrlPr>
                    <w:ins w:id="364" w:author="Author">
                      <w:rPr>
                        <w:rFonts w:ascii="Cambria Math" w:hAnsi="Cambria Math" w:cs="Tahoma"/>
                        <w:i/>
                        <w:szCs w:val="16"/>
                      </w:rPr>
                    </w:ins>
                  </m:ctrlPr>
                </m:sSubSupPr>
                <m:e>
                  <m:r>
                    <w:ins w:id="365" w:author="Author">
                      <w:rPr>
                        <w:rFonts w:ascii="Cambria Math" w:hAnsi="Cambria Math" w:cs="Tahoma"/>
                        <w:szCs w:val="16"/>
                      </w:rPr>
                      <m:t>RT_QSI</m:t>
                    </w:ins>
                  </m:r>
                </m:e>
                <m:sub>
                  <m:r>
                    <w:ins w:id="366" w:author="Author">
                      <w:rPr>
                        <w:rFonts w:ascii="Cambria Math" w:hAnsi="Cambria Math" w:cs="Tahoma"/>
                        <w:szCs w:val="16"/>
                      </w:rPr>
                      <m:t>k,h</m:t>
                    </w:ins>
                  </m:r>
                </m:sub>
                <m:sup>
                  <m:r>
                    <w:ins w:id="367" w:author="Author">
                      <w:rPr>
                        <w:rFonts w:ascii="Cambria Math" w:hAnsi="Cambria Math" w:cs="Tahoma"/>
                        <w:szCs w:val="16"/>
                      </w:rPr>
                      <m:t>m,t</m:t>
                    </w:ins>
                  </m:r>
                </m:sup>
              </m:sSubSup>
            </m:oMath>
            <w:ins w:id="368" w:author="Author">
              <w:r w:rsidRPr="008E5BA8">
                <w:rPr>
                  <w:rFonts w:eastAsiaTheme="minorEastAsia" w:cs="Tahoma"/>
                  <w:szCs w:val="16"/>
                </w:rPr>
                <w:t xml:space="preserve"> is greater than </w:t>
              </w:r>
            </w:ins>
            <m:oMath>
              <m:sSubSup>
                <m:sSubSupPr>
                  <m:ctrlPr>
                    <w:ins w:id="369" w:author="Author">
                      <w:rPr>
                        <w:rFonts w:ascii="Cambria Math" w:hAnsi="Cambria Math" w:cs="Tahoma"/>
                        <w:i/>
                        <w:szCs w:val="16"/>
                      </w:rPr>
                    </w:ins>
                  </m:ctrlPr>
                </m:sSubSupPr>
                <m:e>
                  <m:r>
                    <w:ins w:id="370" w:author="Author">
                      <w:rPr>
                        <w:rFonts w:ascii="Cambria Math" w:hAnsi="Cambria Math" w:cs="Tahoma"/>
                        <w:szCs w:val="16"/>
                      </w:rPr>
                      <m:t>FR_LL</m:t>
                    </w:ins>
                  </m:r>
                </m:e>
                <m:sub>
                  <m:r>
                    <w:ins w:id="371" w:author="Author">
                      <w:rPr>
                        <w:rFonts w:ascii="Cambria Math" w:hAnsi="Cambria Math" w:cs="Tahoma"/>
                        <w:szCs w:val="16"/>
                      </w:rPr>
                      <m:t>k</m:t>
                    </w:ins>
                  </m:r>
                </m:sub>
                <m:sup>
                  <m:r>
                    <w:ins w:id="372" w:author="Author">
                      <w:rPr>
                        <w:rFonts w:ascii="Cambria Math" w:hAnsi="Cambria Math" w:cs="Tahoma"/>
                        <w:szCs w:val="16"/>
                      </w:rPr>
                      <m:t>m,f</m:t>
                    </w:ins>
                  </m:r>
                </m:sup>
              </m:sSubSup>
            </m:oMath>
            <w:ins w:id="373" w:author="Author">
              <w:r w:rsidRPr="008E5BA8">
                <w:rPr>
                  <w:rFonts w:eastAsiaTheme="minorEastAsia" w:cs="Tahoma"/>
                  <w:szCs w:val="16"/>
                </w:rPr>
                <w:t xml:space="preserve">, and </w:t>
              </w:r>
            </w:ins>
            <m:oMath>
              <m:sSubSup>
                <m:sSubSupPr>
                  <m:ctrlPr>
                    <w:ins w:id="374" w:author="Author">
                      <w:rPr>
                        <w:rFonts w:ascii="Cambria Math" w:hAnsi="Cambria Math" w:cs="Tahoma"/>
                        <w:i/>
                        <w:szCs w:val="16"/>
                      </w:rPr>
                    </w:ins>
                  </m:ctrlPr>
                </m:sSubSupPr>
                <m:e>
                  <m:r>
                    <w:ins w:id="375" w:author="Author">
                      <w:rPr>
                        <w:rFonts w:ascii="Cambria Math" w:hAnsi="Cambria Math" w:cs="Tahoma"/>
                        <w:szCs w:val="16"/>
                      </w:rPr>
                      <m:t>RT_QSI</m:t>
                    </w:ins>
                  </m:r>
                </m:e>
                <m:sub>
                  <m:r>
                    <w:ins w:id="376" w:author="Author">
                      <w:rPr>
                        <w:rFonts w:ascii="Cambria Math" w:hAnsi="Cambria Math" w:cs="Tahoma"/>
                        <w:szCs w:val="16"/>
                      </w:rPr>
                      <m:t>k,h</m:t>
                    </w:ins>
                  </m:r>
                </m:sub>
                <m:sup>
                  <m:r>
                    <w:ins w:id="377" w:author="Author">
                      <w:rPr>
                        <w:rFonts w:ascii="Cambria Math" w:hAnsi="Cambria Math" w:cs="Tahoma"/>
                        <w:szCs w:val="16"/>
                      </w:rPr>
                      <m:t>m,t</m:t>
                    </w:ins>
                  </m:r>
                </m:sup>
              </m:sSubSup>
            </m:oMath>
            <w:ins w:id="378" w:author="Author">
              <w:r w:rsidRPr="008E5BA8">
                <w:rPr>
                  <w:rFonts w:eastAsiaTheme="minorEastAsia" w:cs="Tahoma"/>
                  <w:szCs w:val="16"/>
                </w:rPr>
                <w:t xml:space="preserve">is less than or equal to </w:t>
              </w:r>
            </w:ins>
            <m:oMath>
              <m:sSubSup>
                <m:sSubSupPr>
                  <m:ctrlPr>
                    <w:ins w:id="379" w:author="Author">
                      <w:rPr>
                        <w:rFonts w:ascii="Cambria Math" w:hAnsi="Cambria Math" w:cs="Tahoma"/>
                        <w:i/>
                        <w:szCs w:val="16"/>
                      </w:rPr>
                    </w:ins>
                  </m:ctrlPr>
                </m:sSubSupPr>
                <m:e>
                  <m:r>
                    <w:ins w:id="380" w:author="Author">
                      <w:rPr>
                        <w:rFonts w:ascii="Cambria Math" w:hAnsi="Cambria Math" w:cs="Tahoma"/>
                        <w:szCs w:val="16"/>
                      </w:rPr>
                      <m:t>FR_UL</m:t>
                    </w:ins>
                  </m:r>
                </m:e>
                <m:sub>
                  <m:r>
                    <w:ins w:id="381" w:author="Author">
                      <w:rPr>
                        <w:rFonts w:ascii="Cambria Math" w:hAnsi="Cambria Math" w:cs="Tahoma"/>
                        <w:szCs w:val="16"/>
                      </w:rPr>
                      <m:t>k</m:t>
                    </w:ins>
                  </m:r>
                </m:sub>
                <m:sup>
                  <m:r>
                    <w:ins w:id="382" w:author="Author">
                      <w:rPr>
                        <w:rFonts w:ascii="Cambria Math" w:hAnsi="Cambria Math" w:cs="Tahoma"/>
                        <w:szCs w:val="16"/>
                      </w:rPr>
                      <m:t>m,f</m:t>
                    </w:ins>
                  </m:r>
                </m:sup>
              </m:sSubSup>
              <m:r>
                <w:ins w:id="383" w:author="Author">
                  <w:rPr>
                    <w:rFonts w:ascii="Cambria Math" w:hAnsi="Cambria Math" w:cs="Tahoma"/>
                    <w:szCs w:val="16"/>
                  </w:rPr>
                  <m:t xml:space="preserve">, </m:t>
                </w:ins>
              </m:r>
            </m:oMath>
            <w:ins w:id="384" w:author="Author">
              <w:r w:rsidRPr="008E5BA8">
                <w:rPr>
                  <w:rFonts w:eastAsiaTheme="minorEastAsia" w:cs="Tahoma"/>
                  <w:szCs w:val="16"/>
                </w:rPr>
                <w:t>then</w:t>
              </w:r>
            </w:ins>
          </w:p>
          <w:p w14:paraId="094F79BD" w14:textId="766D752C" w:rsidR="00EE4ABA" w:rsidRDefault="00EE4ABA" w:rsidP="008E5BA8">
            <w:pPr>
              <w:pStyle w:val="TableText"/>
              <w:rPr>
                <w:ins w:id="385" w:author="Author"/>
                <w:rFonts w:eastAsiaTheme="minorEastAsia" w:cs="Tahoma"/>
                <w:szCs w:val="16"/>
              </w:rPr>
            </w:pPr>
            <w:r w:rsidRPr="00336AF0">
              <w:rPr>
                <w:noProof/>
              </w:rPr>
              <w:drawing>
                <wp:inline distT="0" distB="0" distL="0" distR="0" wp14:anchorId="60350F12" wp14:editId="6E900991">
                  <wp:extent cx="4821374" cy="688768"/>
                  <wp:effectExtent l="0" t="0" r="0" b="0"/>
                  <wp:docPr id="1985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39031" name=""/>
                          <pic:cNvPicPr/>
                        </pic:nvPicPr>
                        <pic:blipFill>
                          <a:blip r:embed="rId296"/>
                          <a:stretch>
                            <a:fillRect/>
                          </a:stretch>
                        </pic:blipFill>
                        <pic:spPr>
                          <a:xfrm>
                            <a:off x="0" y="0"/>
                            <a:ext cx="4840125" cy="691447"/>
                          </a:xfrm>
                          <a:prstGeom prst="rect">
                            <a:avLst/>
                          </a:prstGeom>
                        </pic:spPr>
                      </pic:pic>
                    </a:graphicData>
                  </a:graphic>
                </wp:inline>
              </w:drawing>
            </w:r>
          </w:p>
          <w:p w14:paraId="392EBA19" w14:textId="11DF9670" w:rsidR="00EE4ABA" w:rsidRDefault="00E610A8" w:rsidP="008E5BA8">
            <w:pPr>
              <w:pStyle w:val="TableText"/>
              <w:rPr>
                <w:ins w:id="386" w:author="Author"/>
                <w:rFonts w:eastAsiaTheme="minorEastAsia" w:cs="Tahoma"/>
                <w:szCs w:val="16"/>
              </w:rPr>
            </w:pPr>
            <w:ins w:id="387" w:author="Author">
              <w:r>
                <w:rPr>
                  <w:rFonts w:eastAsiaTheme="minorEastAsia" w:cs="Tahoma"/>
                  <w:szCs w:val="16"/>
                </w:rPr>
                <w:t xml:space="preserve">Where: </w:t>
              </w:r>
            </w:ins>
          </w:p>
          <w:p w14:paraId="3F25B15A" w14:textId="77777777" w:rsidR="00102226" w:rsidRPr="00AD06FC" w:rsidRDefault="00353775" w:rsidP="00102226">
            <w:pPr>
              <w:pStyle w:val="ListParagraph"/>
              <w:numPr>
                <w:ilvl w:val="0"/>
                <w:numId w:val="152"/>
              </w:numPr>
              <w:spacing w:before="60" w:after="60" w:line="300" w:lineRule="exact"/>
              <w:contextualSpacing/>
              <w:rPr>
                <w:ins w:id="388" w:author="Author"/>
                <w:rFonts w:cs="Times New Roman (Body CS)"/>
                <w:sz w:val="18"/>
                <w:szCs w:val="16"/>
              </w:rPr>
            </w:pPr>
            <m:oMath>
              <m:sSubSup>
                <m:sSubSupPr>
                  <m:ctrlPr>
                    <w:ins w:id="389" w:author="Author">
                      <w:rPr>
                        <w:rFonts w:ascii="Cambria Math" w:eastAsiaTheme="minorEastAsia" w:hAnsi="Cambria Math"/>
                        <w:i/>
                        <w:sz w:val="18"/>
                        <w:szCs w:val="18"/>
                        <w:lang w:eastAsia="ja-JP"/>
                      </w:rPr>
                    </w:ins>
                  </m:ctrlPr>
                </m:sSubSupPr>
                <m:e>
                  <m:r>
                    <w:ins w:id="390" w:author="Author">
                      <w:rPr>
                        <w:rFonts w:ascii="Cambria Math" w:eastAsiaTheme="minorEastAsia" w:hAnsi="Cambria Math"/>
                        <w:sz w:val="18"/>
                        <w:szCs w:val="18"/>
                        <w:lang w:eastAsia="ja-JP"/>
                      </w:rPr>
                      <m:t>QTY_ADJ</m:t>
                    </w:ins>
                  </m:r>
                </m:e>
                <m:sub>
                  <m:r>
                    <w:ins w:id="391" w:author="Author">
                      <w:rPr>
                        <w:rFonts w:ascii="Cambria Math" w:eastAsiaTheme="minorEastAsia" w:hAnsi="Cambria Math"/>
                        <w:sz w:val="18"/>
                        <w:szCs w:val="18"/>
                        <w:lang w:eastAsia="ja-JP"/>
                      </w:rPr>
                      <m:t>r1,k,h</m:t>
                    </w:ins>
                  </m:r>
                </m:sub>
                <m:sup>
                  <m:r>
                    <w:ins w:id="392" w:author="Author">
                      <w:rPr>
                        <w:rFonts w:ascii="Cambria Math" w:eastAsiaTheme="minorEastAsia" w:hAnsi="Cambria Math"/>
                        <w:sz w:val="18"/>
                        <w:szCs w:val="18"/>
                        <w:lang w:eastAsia="ja-JP"/>
                      </w:rPr>
                      <m:t>m,t</m:t>
                    </w:ins>
                  </m:r>
                </m:sup>
              </m:sSubSup>
              <m:r>
                <w:ins w:id="393" w:author="Author">
                  <w:rPr>
                    <w:rFonts w:ascii="Cambria Math" w:eastAsiaTheme="minorEastAsia" w:hAnsi="Cambria Math"/>
                    <w:sz w:val="18"/>
                    <w:szCs w:val="18"/>
                    <w:lang w:eastAsia="ja-JP"/>
                  </w:rPr>
                  <m:t xml:space="preserve"> </m:t>
                </w:ins>
              </m:r>
              <m:r>
                <w:ins w:id="394" w:author="Author">
                  <m:rPr>
                    <m:sty m:val="p"/>
                  </m:rPr>
                  <w:rPr>
                    <w:rFonts w:ascii="Cambria Math" w:hAnsi="Cambria Math"/>
                    <w:sz w:val="16"/>
                    <w:szCs w:val="14"/>
                  </w:rPr>
                  <m:t>=Max</m:t>
                </w:ins>
              </m:r>
              <m:d>
                <m:dPr>
                  <m:ctrlPr>
                    <w:ins w:id="395" w:author="Author">
                      <w:rPr>
                        <w:rFonts w:ascii="Cambria Math" w:hAnsi="Cambria Math"/>
                        <w:sz w:val="16"/>
                        <w:szCs w:val="14"/>
                      </w:rPr>
                    </w:ins>
                  </m:ctrlPr>
                </m:dPr>
                <m:e>
                  <m:sSubSup>
                    <m:sSubSupPr>
                      <m:ctrlPr>
                        <w:ins w:id="396" w:author="Author">
                          <w:rPr>
                            <w:rFonts w:ascii="Cambria Math" w:hAnsi="Cambria Math"/>
                            <w:i/>
                            <w:sz w:val="16"/>
                            <w:szCs w:val="14"/>
                          </w:rPr>
                        </w:ins>
                      </m:ctrlPr>
                    </m:sSubSupPr>
                    <m:e>
                      <m:r>
                        <w:ins w:id="397" w:author="Author">
                          <w:rPr>
                            <w:rFonts w:ascii="Cambria Math" w:hAnsi="Cambria Math"/>
                            <w:sz w:val="16"/>
                            <w:szCs w:val="14"/>
                          </w:rPr>
                          <m:t>0,QTY_DIFF</m:t>
                        </w:ins>
                      </m:r>
                    </m:e>
                    <m:sub>
                      <m:r>
                        <w:ins w:id="398" w:author="Author">
                          <w:rPr>
                            <w:rFonts w:ascii="Cambria Math" w:hAnsi="Cambria Math"/>
                            <w:sz w:val="16"/>
                            <w:szCs w:val="14"/>
                          </w:rPr>
                          <m:t>r1,k,h</m:t>
                        </w:ins>
                      </m:r>
                    </m:sub>
                    <m:sup>
                      <m:r>
                        <w:ins w:id="399" w:author="Author">
                          <w:rPr>
                            <w:rFonts w:ascii="Cambria Math" w:hAnsi="Cambria Math"/>
                            <w:sz w:val="16"/>
                            <w:szCs w:val="14"/>
                          </w:rPr>
                          <m:t>m,t</m:t>
                        </w:ins>
                      </m:r>
                    </m:sup>
                  </m:sSubSup>
                  <m:r>
                    <w:ins w:id="400" w:author="Author">
                      <w:rPr>
                        <w:rFonts w:ascii="Cambria Math" w:hAnsi="Cambria Math"/>
                        <w:sz w:val="16"/>
                        <w:szCs w:val="14"/>
                      </w:rPr>
                      <m:t xml:space="preserve">- </m:t>
                    </w:ins>
                  </m:r>
                  <m:sSubSup>
                    <m:sSubSupPr>
                      <m:ctrlPr>
                        <w:ins w:id="401" w:author="Author">
                          <w:rPr>
                            <w:rFonts w:ascii="Cambria Math" w:hAnsi="Cambria Math"/>
                            <w:i/>
                            <w:sz w:val="16"/>
                            <w:szCs w:val="14"/>
                          </w:rPr>
                        </w:ins>
                      </m:ctrlPr>
                    </m:sSubSupPr>
                    <m:e>
                      <m:r>
                        <w:ins w:id="402" w:author="Author">
                          <w:rPr>
                            <w:rFonts w:ascii="Cambria Math" w:hAnsi="Cambria Math"/>
                            <w:sz w:val="16"/>
                            <w:szCs w:val="14"/>
                          </w:rPr>
                          <m:t>FR_QTY_AVAIL</m:t>
                        </w:ins>
                      </m:r>
                    </m:e>
                    <m:sub>
                      <m:r>
                        <w:ins w:id="403" w:author="Author">
                          <w:rPr>
                            <w:rFonts w:ascii="Cambria Math" w:hAnsi="Cambria Math"/>
                            <w:sz w:val="16"/>
                            <w:szCs w:val="14"/>
                          </w:rPr>
                          <m:t>r1,k,h</m:t>
                        </w:ins>
                      </m:r>
                    </m:sub>
                    <m:sup>
                      <m:r>
                        <w:ins w:id="404" w:author="Author">
                          <w:rPr>
                            <w:rFonts w:ascii="Cambria Math" w:hAnsi="Cambria Math"/>
                            <w:sz w:val="16"/>
                            <w:szCs w:val="14"/>
                          </w:rPr>
                          <m:t>m,t</m:t>
                        </w:ins>
                      </m:r>
                    </m:sup>
                  </m:sSubSup>
                </m:e>
              </m:d>
            </m:oMath>
          </w:p>
          <w:p w14:paraId="2411AB54" w14:textId="77777777" w:rsidR="00102226" w:rsidRPr="00574702" w:rsidRDefault="00353775" w:rsidP="00102226">
            <w:pPr>
              <w:pStyle w:val="ListParagraph"/>
              <w:numPr>
                <w:ilvl w:val="0"/>
                <w:numId w:val="152"/>
              </w:numPr>
              <w:spacing w:before="60" w:after="60" w:line="300" w:lineRule="exact"/>
              <w:contextualSpacing/>
              <w:rPr>
                <w:ins w:id="405" w:author="Author"/>
                <w:rFonts w:cs="Times New Roman (Body CS)"/>
                <w:sz w:val="18"/>
                <w:szCs w:val="16"/>
              </w:rPr>
            </w:pPr>
            <m:oMath>
              <m:sSubSup>
                <m:sSubSupPr>
                  <m:ctrlPr>
                    <w:ins w:id="406" w:author="Author">
                      <w:rPr>
                        <w:rFonts w:ascii="Cambria Math" w:hAnsi="Cambria Math"/>
                        <w:i/>
                        <w:sz w:val="18"/>
                        <w:szCs w:val="16"/>
                      </w:rPr>
                    </w:ins>
                  </m:ctrlPr>
                </m:sSubSupPr>
                <m:e>
                  <m:r>
                    <w:ins w:id="407" w:author="Author">
                      <w:rPr>
                        <w:rFonts w:ascii="Cambria Math" w:hAnsi="Cambria Math"/>
                        <w:sz w:val="18"/>
                        <w:szCs w:val="16"/>
                      </w:rPr>
                      <m:t>QTY_DIFF</m:t>
                    </w:ins>
                  </m:r>
                </m:e>
                <m:sub>
                  <m:r>
                    <w:ins w:id="408" w:author="Author">
                      <w:rPr>
                        <w:rFonts w:ascii="Cambria Math" w:hAnsi="Cambria Math"/>
                        <w:sz w:val="18"/>
                        <w:szCs w:val="16"/>
                      </w:rPr>
                      <m:t>r1,k,h</m:t>
                    </w:ins>
                  </m:r>
                </m:sub>
                <m:sup>
                  <m:r>
                    <w:ins w:id="409" w:author="Author">
                      <w:rPr>
                        <w:rFonts w:ascii="Cambria Math" w:hAnsi="Cambria Math"/>
                        <w:sz w:val="18"/>
                        <w:szCs w:val="16"/>
                      </w:rPr>
                      <m:t>m,t</m:t>
                    </w:ins>
                  </m:r>
                </m:sup>
              </m:sSubSup>
              <m:r>
                <w:ins w:id="410" w:author="Author">
                  <w:rPr>
                    <w:rFonts w:ascii="Cambria Math" w:hAnsi="Cambria Math"/>
                    <w:sz w:val="18"/>
                    <w:szCs w:val="16"/>
                  </w:rPr>
                  <m:t xml:space="preserve"> = </m:t>
                </w:ins>
              </m:r>
              <m:sSubSup>
                <m:sSubSupPr>
                  <m:ctrlPr>
                    <w:ins w:id="411" w:author="Author">
                      <w:rPr>
                        <w:rFonts w:ascii="Cambria Math" w:hAnsi="Cambria Math"/>
                        <w:i/>
                        <w:sz w:val="18"/>
                        <w:szCs w:val="16"/>
                      </w:rPr>
                    </w:ins>
                  </m:ctrlPr>
                </m:sSubSupPr>
                <m:e>
                  <m:r>
                    <w:ins w:id="412" w:author="Author">
                      <w:rPr>
                        <w:rFonts w:ascii="Cambria Math" w:hAnsi="Cambria Math"/>
                        <w:sz w:val="18"/>
                        <w:szCs w:val="16"/>
                      </w:rPr>
                      <m:t>RT_OR_LOC_EOP</m:t>
                    </w:ins>
                  </m:r>
                </m:e>
                <m:sub>
                  <m:r>
                    <w:ins w:id="413" w:author="Author">
                      <w:rPr>
                        <w:rFonts w:ascii="Cambria Math" w:hAnsi="Cambria Math"/>
                        <w:sz w:val="18"/>
                        <w:szCs w:val="16"/>
                      </w:rPr>
                      <m:t>r1,k,h</m:t>
                    </w:ins>
                  </m:r>
                </m:sub>
                <m:sup>
                  <m:r>
                    <w:ins w:id="414" w:author="Author">
                      <w:rPr>
                        <w:rFonts w:ascii="Cambria Math" w:hAnsi="Cambria Math"/>
                        <w:sz w:val="18"/>
                        <w:szCs w:val="16"/>
                      </w:rPr>
                      <m:t>m,t</m:t>
                    </w:ins>
                  </m:r>
                </m:sup>
              </m:sSubSup>
              <m:r>
                <w:ins w:id="415" w:author="Author">
                  <w:rPr>
                    <w:rFonts w:ascii="Cambria Math" w:hAnsi="Cambria Math"/>
                    <w:sz w:val="18"/>
                    <w:szCs w:val="16"/>
                  </w:rPr>
                  <m:t xml:space="preserve">- </m:t>
                </w:ins>
              </m:r>
              <m:sSubSup>
                <m:sSubSupPr>
                  <m:ctrlPr>
                    <w:ins w:id="416" w:author="Author">
                      <w:rPr>
                        <w:rFonts w:ascii="Cambria Math" w:hAnsi="Cambria Math"/>
                        <w:i/>
                        <w:sz w:val="18"/>
                        <w:szCs w:val="16"/>
                      </w:rPr>
                    </w:ins>
                  </m:ctrlPr>
                </m:sSubSupPr>
                <m:e>
                  <m:r>
                    <w:ins w:id="417" w:author="Author">
                      <w:rPr>
                        <w:rFonts w:ascii="Cambria Math" w:hAnsi="Cambria Math"/>
                        <w:sz w:val="18"/>
                        <w:szCs w:val="16"/>
                      </w:rPr>
                      <m:t>RT_QSOR</m:t>
                    </w:ins>
                  </m:r>
                </m:e>
                <m:sub>
                  <m:r>
                    <w:ins w:id="418" w:author="Author">
                      <w:rPr>
                        <w:rFonts w:ascii="Cambria Math" w:hAnsi="Cambria Math"/>
                        <w:sz w:val="18"/>
                        <w:szCs w:val="16"/>
                      </w:rPr>
                      <m:t>r1,k,h</m:t>
                    </w:ins>
                  </m:r>
                </m:sub>
                <m:sup>
                  <m:r>
                    <w:ins w:id="419" w:author="Author">
                      <w:rPr>
                        <w:rFonts w:ascii="Cambria Math" w:hAnsi="Cambria Math"/>
                        <w:sz w:val="18"/>
                        <w:szCs w:val="16"/>
                      </w:rPr>
                      <m:t>m,t</m:t>
                    </w:ins>
                  </m:r>
                </m:sup>
              </m:sSubSup>
            </m:oMath>
          </w:p>
          <w:p w14:paraId="645AE2D3" w14:textId="482817F2" w:rsidR="00102226" w:rsidRPr="009046AD" w:rsidRDefault="00353775">
            <w:pPr>
              <w:pStyle w:val="ListParagraph"/>
              <w:numPr>
                <w:ilvl w:val="0"/>
                <w:numId w:val="152"/>
              </w:numPr>
              <w:spacing w:before="60" w:after="60" w:line="300" w:lineRule="exact"/>
              <w:rPr>
                <w:ins w:id="420" w:author="Author"/>
                <w:rFonts w:cs="Times New Roman (Body CS)"/>
                <w:sz w:val="16"/>
                <w:szCs w:val="14"/>
                <w:rPrChange w:id="421" w:author="Author">
                  <w:rPr>
                    <w:ins w:id="422" w:author="Author"/>
                    <w:noProof/>
                  </w:rPr>
                </w:rPrChange>
              </w:rPr>
              <w:pPrChange w:id="423" w:author="Author">
                <w:pPr>
                  <w:numPr>
                    <w:numId w:val="152"/>
                  </w:numPr>
                  <w:spacing w:before="60" w:after="60" w:line="300" w:lineRule="exact"/>
                  <w:ind w:left="2520" w:hanging="360"/>
                </w:pPr>
              </w:pPrChange>
            </w:pPr>
            <m:oMath>
              <m:sSubSup>
                <m:sSubSupPr>
                  <m:ctrlPr>
                    <w:ins w:id="424" w:author="Author">
                      <w:rPr>
                        <w:rFonts w:ascii="Cambria Math" w:eastAsiaTheme="minorEastAsia" w:hAnsi="Cambria Math"/>
                        <w:i/>
                        <w:sz w:val="18"/>
                        <w:szCs w:val="18"/>
                        <w:lang w:eastAsia="ja-JP"/>
                      </w:rPr>
                    </w:ins>
                  </m:ctrlPr>
                </m:sSubSupPr>
                <m:e>
                  <m:r>
                    <w:ins w:id="425" w:author="Author">
                      <w:rPr>
                        <w:rFonts w:ascii="Cambria Math" w:eastAsiaTheme="minorEastAsia" w:hAnsi="Cambria Math"/>
                        <w:sz w:val="18"/>
                        <w:szCs w:val="18"/>
                        <w:lang w:eastAsia="ja-JP"/>
                      </w:rPr>
                      <m:t>FR_QTY_AVAIL</m:t>
                    </w:ins>
                  </m:r>
                </m:e>
                <m:sub>
                  <m:r>
                    <w:ins w:id="426" w:author="Author">
                      <w:rPr>
                        <w:rFonts w:ascii="Cambria Math" w:eastAsiaTheme="minorEastAsia" w:hAnsi="Cambria Math"/>
                        <w:sz w:val="18"/>
                        <w:szCs w:val="18"/>
                        <w:lang w:eastAsia="ja-JP"/>
                      </w:rPr>
                      <m:t>r1,k,h</m:t>
                    </w:ins>
                  </m:r>
                </m:sub>
                <m:sup>
                  <m:r>
                    <w:ins w:id="427" w:author="Author">
                      <w:rPr>
                        <w:rFonts w:ascii="Cambria Math" w:eastAsiaTheme="minorEastAsia" w:hAnsi="Cambria Math"/>
                        <w:sz w:val="18"/>
                        <w:szCs w:val="18"/>
                        <w:lang w:eastAsia="ja-JP"/>
                      </w:rPr>
                      <m:t>m,t</m:t>
                    </w:ins>
                  </m:r>
                </m:sup>
              </m:sSubSup>
              <m:r>
                <w:ins w:id="428" w:author="Author">
                  <w:rPr>
                    <w:rFonts w:ascii="Cambria Math" w:eastAsiaTheme="minorEastAsia" w:hAnsi="Cambria Math"/>
                    <w:sz w:val="18"/>
                    <w:szCs w:val="18"/>
                    <w:lang w:eastAsia="ja-JP"/>
                  </w:rPr>
                  <m:t xml:space="preserve"> =Max</m:t>
                </w:ins>
              </m:r>
              <m:d>
                <m:dPr>
                  <m:begChr m:val="["/>
                  <m:endChr m:val="]"/>
                  <m:ctrlPr>
                    <w:ins w:id="429" w:author="Author">
                      <w:rPr>
                        <w:rFonts w:ascii="Cambria Math" w:eastAsiaTheme="minorEastAsia" w:hAnsi="Cambria Math"/>
                        <w:i/>
                        <w:sz w:val="18"/>
                        <w:szCs w:val="18"/>
                        <w:lang w:eastAsia="ja-JP"/>
                      </w:rPr>
                    </w:ins>
                  </m:ctrlPr>
                </m:dPr>
                <m:e>
                  <m:r>
                    <w:ins w:id="430" w:author="Author">
                      <w:rPr>
                        <w:rFonts w:ascii="Cambria Math" w:eastAsiaTheme="minorEastAsia" w:hAnsi="Cambria Math"/>
                        <w:sz w:val="18"/>
                        <w:szCs w:val="18"/>
                        <w:lang w:eastAsia="ja-JP"/>
                      </w:rPr>
                      <m:t>0, Max</m:t>
                    </w:ins>
                  </m:r>
                  <m:d>
                    <m:dPr>
                      <m:ctrlPr>
                        <w:ins w:id="431" w:author="Author">
                          <w:rPr>
                            <w:rFonts w:ascii="Cambria Math" w:eastAsiaTheme="minorEastAsia" w:hAnsi="Cambria Math"/>
                            <w:i/>
                            <w:sz w:val="18"/>
                            <w:szCs w:val="18"/>
                            <w:lang w:eastAsia="ja-JP"/>
                          </w:rPr>
                        </w:ins>
                      </m:ctrlPr>
                    </m:dPr>
                    <m:e>
                      <m:sSubSup>
                        <m:sSubSupPr>
                          <m:ctrlPr>
                            <w:ins w:id="432" w:author="Author">
                              <w:rPr>
                                <w:rFonts w:ascii="Cambria Math" w:eastAsiaTheme="minorEastAsia" w:hAnsi="Cambria Math"/>
                                <w:i/>
                                <w:sz w:val="18"/>
                                <w:szCs w:val="18"/>
                                <w:lang w:eastAsia="ja-JP"/>
                              </w:rPr>
                            </w:ins>
                          </m:ctrlPr>
                        </m:sSubSupPr>
                        <m:e>
                          <m:r>
                            <w:ins w:id="433" w:author="Author">
                              <w:rPr>
                                <w:rFonts w:ascii="Cambria Math" w:eastAsiaTheme="minorEastAsia" w:hAnsi="Cambria Math"/>
                                <w:sz w:val="18"/>
                                <w:szCs w:val="18"/>
                                <w:lang w:eastAsia="ja-JP"/>
                              </w:rPr>
                              <m:t>DAM_QSI</m:t>
                            </w:ins>
                          </m:r>
                        </m:e>
                        <m:sub>
                          <m:r>
                            <w:ins w:id="434" w:author="Author">
                              <w:rPr>
                                <w:rFonts w:ascii="Cambria Math" w:eastAsiaTheme="minorEastAsia" w:hAnsi="Cambria Math"/>
                                <w:sz w:val="18"/>
                                <w:szCs w:val="18"/>
                                <w:lang w:eastAsia="ja-JP"/>
                              </w:rPr>
                              <m:t>k,h</m:t>
                            </w:ins>
                          </m:r>
                        </m:sub>
                        <m:sup>
                          <m:r>
                            <w:ins w:id="435" w:author="Author">
                              <w:rPr>
                                <w:rFonts w:ascii="Cambria Math" w:eastAsiaTheme="minorEastAsia" w:hAnsi="Cambria Math"/>
                                <w:sz w:val="18"/>
                                <w:szCs w:val="18"/>
                                <w:lang w:eastAsia="ja-JP"/>
                              </w:rPr>
                              <m:t>m</m:t>
                            </w:ins>
                          </m:r>
                        </m:sup>
                      </m:sSubSup>
                      <m:r>
                        <w:ins w:id="436" w:author="Author">
                          <w:rPr>
                            <w:rFonts w:ascii="Cambria Math" w:eastAsiaTheme="minorEastAsia" w:hAnsi="Cambria Math"/>
                            <w:sz w:val="18"/>
                            <w:szCs w:val="18"/>
                            <w:lang w:eastAsia="ja-JP"/>
                          </w:rPr>
                          <m:t>, Min</m:t>
                        </w:ins>
                      </m:r>
                      <m:d>
                        <m:dPr>
                          <m:ctrlPr>
                            <w:ins w:id="437" w:author="Author">
                              <w:rPr>
                                <w:rFonts w:ascii="Cambria Math" w:eastAsiaTheme="minorEastAsia" w:hAnsi="Cambria Math"/>
                                <w:i/>
                                <w:sz w:val="18"/>
                                <w:szCs w:val="18"/>
                                <w:lang w:eastAsia="ja-JP"/>
                              </w:rPr>
                            </w:ins>
                          </m:ctrlPr>
                        </m:dPr>
                        <m:e>
                          <m:sSubSup>
                            <m:sSubSupPr>
                              <m:ctrlPr>
                                <w:ins w:id="438" w:author="Author">
                                  <w:rPr>
                                    <w:rFonts w:ascii="Cambria Math" w:eastAsiaTheme="minorEastAsia" w:hAnsi="Cambria Math"/>
                                    <w:i/>
                                    <w:sz w:val="18"/>
                                    <w:szCs w:val="18"/>
                                    <w:lang w:eastAsia="ja-JP"/>
                                  </w:rPr>
                                </w:ins>
                              </m:ctrlPr>
                            </m:sSubSupPr>
                            <m:e>
                              <m:r>
                                <w:ins w:id="439" w:author="Author">
                                  <w:rPr>
                                    <w:rFonts w:ascii="Cambria Math" w:eastAsiaTheme="minorEastAsia" w:hAnsi="Cambria Math"/>
                                    <w:sz w:val="18"/>
                                    <w:szCs w:val="18"/>
                                    <w:lang w:eastAsia="ja-JP"/>
                                  </w:rPr>
                                  <m:t>RT_QSI</m:t>
                                </w:ins>
                              </m:r>
                            </m:e>
                            <m:sub>
                              <m:r>
                                <w:ins w:id="440" w:author="Author">
                                  <w:rPr>
                                    <w:rFonts w:ascii="Cambria Math" w:eastAsiaTheme="minorEastAsia" w:hAnsi="Cambria Math"/>
                                    <w:sz w:val="18"/>
                                    <w:szCs w:val="18"/>
                                    <w:lang w:eastAsia="ja-JP"/>
                                  </w:rPr>
                                  <m:t>k,h</m:t>
                                </w:ins>
                              </m:r>
                            </m:sub>
                            <m:sup>
                              <m:r>
                                <w:ins w:id="441" w:author="Author">
                                  <w:rPr>
                                    <w:rFonts w:ascii="Cambria Math" w:eastAsiaTheme="minorEastAsia" w:hAnsi="Cambria Math"/>
                                    <w:sz w:val="18"/>
                                    <w:szCs w:val="18"/>
                                    <w:lang w:eastAsia="ja-JP"/>
                                  </w:rPr>
                                  <m:t>m,t</m:t>
                                </w:ins>
                              </m:r>
                            </m:sup>
                          </m:sSubSup>
                          <m:r>
                            <w:ins w:id="442" w:author="Author">
                              <w:rPr>
                                <w:rFonts w:ascii="Cambria Math" w:eastAsiaTheme="minorEastAsia" w:hAnsi="Cambria Math"/>
                                <w:sz w:val="18"/>
                                <w:szCs w:val="18"/>
                                <w:lang w:eastAsia="ja-JP"/>
                              </w:rPr>
                              <m:t xml:space="preserve"> , </m:t>
                            </w:ins>
                          </m:r>
                          <m:sSubSup>
                            <m:sSubSupPr>
                              <m:ctrlPr>
                                <w:ins w:id="443" w:author="Author">
                                  <w:rPr>
                                    <w:rFonts w:ascii="Cambria Math" w:eastAsiaTheme="minorEastAsia" w:hAnsi="Cambria Math"/>
                                    <w:i/>
                                    <w:sz w:val="18"/>
                                    <w:szCs w:val="18"/>
                                    <w:lang w:eastAsia="ja-JP"/>
                                  </w:rPr>
                                </w:ins>
                              </m:ctrlPr>
                            </m:sSubSupPr>
                            <m:e>
                              <m:r>
                                <w:ins w:id="444" w:author="Author">
                                  <w:rPr>
                                    <w:rFonts w:ascii="Cambria Math" w:eastAsiaTheme="minorEastAsia" w:hAnsi="Cambria Math"/>
                                    <w:sz w:val="18"/>
                                    <w:szCs w:val="18"/>
                                    <w:lang w:eastAsia="ja-JP"/>
                                  </w:rPr>
                                  <m:t>AQEI</m:t>
                                </w:ins>
                              </m:r>
                            </m:e>
                            <m:sub>
                              <m:r>
                                <w:ins w:id="445" w:author="Author">
                                  <w:rPr>
                                    <w:rFonts w:ascii="Cambria Math" w:eastAsiaTheme="minorEastAsia" w:hAnsi="Cambria Math"/>
                                    <w:sz w:val="18"/>
                                    <w:szCs w:val="18"/>
                                    <w:lang w:eastAsia="ja-JP"/>
                                  </w:rPr>
                                  <m:t>k,h</m:t>
                                </w:ins>
                              </m:r>
                            </m:sub>
                            <m:sup>
                              <m:r>
                                <w:ins w:id="446" w:author="Author">
                                  <w:rPr>
                                    <w:rFonts w:ascii="Cambria Math" w:eastAsiaTheme="minorEastAsia" w:hAnsi="Cambria Math"/>
                                    <w:sz w:val="18"/>
                                    <w:szCs w:val="18"/>
                                    <w:lang w:eastAsia="ja-JP"/>
                                  </w:rPr>
                                  <m:t>m,t</m:t>
                                </w:ins>
                              </m:r>
                            </m:sup>
                          </m:sSubSup>
                        </m:e>
                      </m:d>
                    </m:e>
                  </m:d>
                  <m:r>
                    <w:ins w:id="447" w:author="Author">
                      <w:rPr>
                        <w:rFonts w:ascii="Cambria Math" w:eastAsiaTheme="minorEastAsia" w:hAnsi="Cambria Math"/>
                        <w:sz w:val="18"/>
                        <w:szCs w:val="18"/>
                        <w:lang w:eastAsia="ja-JP"/>
                      </w:rPr>
                      <m:t>-Max</m:t>
                    </w:ins>
                  </m:r>
                  <m:d>
                    <m:dPr>
                      <m:ctrlPr>
                        <w:ins w:id="448" w:author="Author">
                          <w:rPr>
                            <w:rFonts w:ascii="Cambria Math" w:eastAsiaTheme="minorEastAsia" w:hAnsi="Cambria Math"/>
                            <w:i/>
                            <w:sz w:val="18"/>
                            <w:szCs w:val="18"/>
                            <w:lang w:eastAsia="ja-JP"/>
                          </w:rPr>
                        </w:ins>
                      </m:ctrlPr>
                    </m:dPr>
                    <m:e>
                      <m:sSubSup>
                        <m:sSubSupPr>
                          <m:ctrlPr>
                            <w:ins w:id="449" w:author="Author">
                              <w:rPr>
                                <w:rFonts w:ascii="Cambria Math" w:eastAsiaTheme="minorEastAsia" w:hAnsi="Cambria Math"/>
                                <w:i/>
                                <w:sz w:val="18"/>
                                <w:szCs w:val="18"/>
                                <w:lang w:eastAsia="ja-JP"/>
                              </w:rPr>
                            </w:ins>
                          </m:ctrlPr>
                        </m:sSubSupPr>
                        <m:e>
                          <m:r>
                            <w:ins w:id="450" w:author="Author">
                              <w:rPr>
                                <w:rFonts w:ascii="Cambria Math" w:eastAsiaTheme="minorEastAsia" w:hAnsi="Cambria Math"/>
                                <w:sz w:val="18"/>
                                <w:szCs w:val="18"/>
                                <w:lang w:eastAsia="ja-JP"/>
                              </w:rPr>
                              <m:t>FR_LL</m:t>
                            </w:ins>
                          </m:r>
                        </m:e>
                        <m:sub>
                          <m:r>
                            <w:ins w:id="451" w:author="Author">
                              <w:rPr>
                                <w:rFonts w:ascii="Cambria Math" w:eastAsiaTheme="minorEastAsia" w:hAnsi="Cambria Math"/>
                                <w:sz w:val="18"/>
                                <w:szCs w:val="18"/>
                                <w:lang w:eastAsia="ja-JP"/>
                              </w:rPr>
                              <m:t>k,h</m:t>
                            </w:ins>
                          </m:r>
                        </m:sub>
                        <m:sup>
                          <m:r>
                            <w:ins w:id="452" w:author="Author">
                              <w:rPr>
                                <w:rFonts w:ascii="Cambria Math" w:eastAsiaTheme="minorEastAsia" w:hAnsi="Cambria Math"/>
                                <w:sz w:val="18"/>
                                <w:szCs w:val="18"/>
                                <w:lang w:eastAsia="ja-JP"/>
                              </w:rPr>
                              <m:t>m,t</m:t>
                            </w:ins>
                          </m:r>
                        </m:sup>
                      </m:sSubSup>
                      <m:r>
                        <w:ins w:id="453" w:author="Author">
                          <w:rPr>
                            <w:rFonts w:ascii="Cambria Math" w:eastAsiaTheme="minorEastAsia" w:hAnsi="Cambria Math"/>
                            <w:sz w:val="18"/>
                            <w:szCs w:val="18"/>
                            <w:lang w:eastAsia="ja-JP"/>
                          </w:rPr>
                          <m:t xml:space="preserve">, </m:t>
                        </w:ins>
                      </m:r>
                      <m:sSubSup>
                        <m:sSubSupPr>
                          <m:ctrlPr>
                            <w:ins w:id="454" w:author="Author">
                              <w:rPr>
                                <w:rFonts w:ascii="Cambria Math" w:eastAsiaTheme="minorEastAsia" w:hAnsi="Cambria Math"/>
                                <w:i/>
                                <w:sz w:val="18"/>
                                <w:szCs w:val="18"/>
                                <w:lang w:eastAsia="ja-JP"/>
                              </w:rPr>
                            </w:ins>
                          </m:ctrlPr>
                        </m:sSubSupPr>
                        <m:e>
                          <m:r>
                            <w:ins w:id="455" w:author="Author">
                              <w:rPr>
                                <w:rFonts w:ascii="Cambria Math" w:eastAsiaTheme="minorEastAsia" w:hAnsi="Cambria Math"/>
                                <w:sz w:val="18"/>
                                <w:szCs w:val="18"/>
                                <w:lang w:eastAsia="ja-JP"/>
                              </w:rPr>
                              <m:t>DAM_QSI</m:t>
                            </w:ins>
                          </m:r>
                        </m:e>
                        <m:sub>
                          <m:r>
                            <w:ins w:id="456" w:author="Author">
                              <w:rPr>
                                <w:rFonts w:ascii="Cambria Math" w:eastAsiaTheme="minorEastAsia" w:hAnsi="Cambria Math"/>
                                <w:sz w:val="18"/>
                                <w:szCs w:val="18"/>
                                <w:lang w:eastAsia="ja-JP"/>
                              </w:rPr>
                              <m:t>k,h</m:t>
                            </w:ins>
                          </m:r>
                        </m:sub>
                        <m:sup>
                          <m:r>
                            <w:ins w:id="457" w:author="Author">
                              <w:rPr>
                                <w:rFonts w:ascii="Cambria Math" w:eastAsiaTheme="minorEastAsia" w:hAnsi="Cambria Math"/>
                                <w:sz w:val="18"/>
                                <w:szCs w:val="18"/>
                                <w:lang w:eastAsia="ja-JP"/>
                              </w:rPr>
                              <m:t>m</m:t>
                            </w:ins>
                          </m:r>
                        </m:sup>
                      </m:sSubSup>
                      <m:r>
                        <w:ins w:id="458" w:author="Author">
                          <w:rPr>
                            <w:rFonts w:ascii="Cambria Math" w:eastAsiaTheme="minorEastAsia" w:hAnsi="Cambria Math"/>
                            <w:sz w:val="18"/>
                            <w:szCs w:val="18"/>
                            <w:lang w:eastAsia="ja-JP"/>
                          </w:rPr>
                          <m:t>,</m:t>
                        </w:ins>
                      </m:r>
                      <m:sSubSup>
                        <m:sSubSupPr>
                          <m:ctrlPr>
                            <w:ins w:id="459" w:author="Author">
                              <w:rPr>
                                <w:rFonts w:ascii="Cambria Math" w:eastAsiaTheme="minorEastAsia" w:hAnsi="Cambria Math"/>
                                <w:i/>
                                <w:sz w:val="18"/>
                                <w:szCs w:val="18"/>
                                <w:lang w:eastAsia="ja-JP"/>
                              </w:rPr>
                            </w:ins>
                          </m:ctrlPr>
                        </m:sSubSupPr>
                        <m:e>
                          <m:r>
                            <w:ins w:id="460" w:author="Author">
                              <w:rPr>
                                <w:rFonts w:ascii="Cambria Math" w:eastAsiaTheme="minorEastAsia" w:hAnsi="Cambria Math"/>
                                <w:sz w:val="18"/>
                                <w:szCs w:val="18"/>
                                <w:lang w:eastAsia="ja-JP"/>
                              </w:rPr>
                              <m:t>RT_LC_EOP</m:t>
                            </w:ins>
                          </m:r>
                        </m:e>
                        <m:sub>
                          <m:r>
                            <w:ins w:id="461" w:author="Author">
                              <w:rPr>
                                <w:rFonts w:ascii="Cambria Math" w:eastAsiaTheme="minorEastAsia" w:hAnsi="Cambria Math"/>
                                <w:sz w:val="18"/>
                                <w:szCs w:val="18"/>
                                <w:lang w:eastAsia="ja-JP"/>
                              </w:rPr>
                              <m:t>k,h</m:t>
                            </w:ins>
                          </m:r>
                        </m:sub>
                        <m:sup>
                          <m:r>
                            <w:ins w:id="462" w:author="Author">
                              <w:rPr>
                                <w:rFonts w:ascii="Cambria Math" w:eastAsiaTheme="minorEastAsia" w:hAnsi="Cambria Math"/>
                                <w:sz w:val="18"/>
                                <w:szCs w:val="18"/>
                                <w:lang w:eastAsia="ja-JP"/>
                              </w:rPr>
                              <m:t>m,t</m:t>
                            </w:ins>
                          </m:r>
                        </m:sup>
                      </m:sSubSup>
                    </m:e>
                  </m:d>
                </m:e>
              </m:d>
            </m:oMath>
          </w:p>
          <w:p w14:paraId="6609C920" w14:textId="77777777" w:rsidR="00E610A8" w:rsidRPr="00FD15DF" w:rsidRDefault="00E610A8" w:rsidP="00EE009E">
            <w:pPr>
              <w:numPr>
                <w:ilvl w:val="0"/>
                <w:numId w:val="152"/>
              </w:numPr>
              <w:spacing w:before="60" w:after="60" w:line="300" w:lineRule="exact"/>
              <w:rPr>
                <w:ins w:id="463" w:author="Author"/>
                <w:rFonts w:cs="Tahoma"/>
                <w:noProof/>
                <w:sz w:val="16"/>
                <w:szCs w:val="18"/>
              </w:rPr>
            </w:pPr>
            <w:ins w:id="464" w:author="Author">
              <w:r w:rsidRPr="00FD15DF">
                <w:rPr>
                  <w:rFonts w:cs="Tahoma"/>
                  <w:noProof/>
                  <w:sz w:val="16"/>
                  <w:szCs w:val="18"/>
                </w:rPr>
                <w:t>‘</w:t>
              </w:r>
            </w:ins>
            <m:oMath>
              <m:sSubSup>
                <m:sSubSupPr>
                  <m:ctrlPr>
                    <w:ins w:id="465" w:author="Author">
                      <w:rPr>
                        <w:rFonts w:ascii="Cambria Math" w:hAnsi="Cambria Math" w:cs="Tahoma"/>
                        <w:noProof/>
                        <w:sz w:val="16"/>
                        <w:szCs w:val="18"/>
                      </w:rPr>
                    </w:ins>
                  </m:ctrlPr>
                </m:sSubSupPr>
                <m:e>
                  <m:r>
                    <w:ins w:id="466" w:author="Author">
                      <w:rPr>
                        <w:rFonts w:ascii="Cambria Math" w:hAnsi="Cambria Math" w:cs="Tahoma"/>
                        <w:noProof/>
                        <w:sz w:val="16"/>
                        <w:szCs w:val="18"/>
                      </w:rPr>
                      <m:t>FR</m:t>
                    </w:ins>
                  </m:r>
                  <m:r>
                    <w:ins w:id="467" w:author="Author">
                      <m:rPr>
                        <m:sty m:val="p"/>
                      </m:rPr>
                      <w:rPr>
                        <w:rFonts w:ascii="Cambria Math" w:hAnsi="Cambria Math" w:cs="Tahoma"/>
                        <w:noProof/>
                        <w:sz w:val="16"/>
                        <w:szCs w:val="18"/>
                      </w:rPr>
                      <m:t>_</m:t>
                    </w:ins>
                  </m:r>
                  <m:r>
                    <w:ins w:id="468" w:author="Author">
                      <w:rPr>
                        <w:rFonts w:ascii="Cambria Math" w:hAnsi="Cambria Math" w:cs="Tahoma"/>
                        <w:noProof/>
                        <w:sz w:val="16"/>
                        <w:szCs w:val="18"/>
                      </w:rPr>
                      <m:t>LL</m:t>
                    </w:ins>
                  </m:r>
                </m:e>
                <m:sub>
                  <m:r>
                    <w:ins w:id="469" w:author="Author">
                      <w:rPr>
                        <w:rFonts w:ascii="Cambria Math" w:hAnsi="Cambria Math" w:cs="Tahoma"/>
                        <w:noProof/>
                        <w:sz w:val="16"/>
                        <w:szCs w:val="18"/>
                      </w:rPr>
                      <m:t>k</m:t>
                    </w:ins>
                  </m:r>
                </m:sub>
                <m:sup>
                  <m:r>
                    <w:ins w:id="470" w:author="Author">
                      <w:rPr>
                        <w:rFonts w:ascii="Cambria Math" w:hAnsi="Cambria Math" w:cs="Tahoma"/>
                        <w:noProof/>
                        <w:sz w:val="16"/>
                        <w:szCs w:val="18"/>
                      </w:rPr>
                      <m:t>m</m:t>
                    </w:ins>
                  </m:r>
                  <m:r>
                    <w:ins w:id="471" w:author="Author">
                      <m:rPr>
                        <m:sty m:val="p"/>
                      </m:rPr>
                      <w:rPr>
                        <w:rFonts w:ascii="Cambria Math" w:hAnsi="Cambria Math" w:cs="Tahoma"/>
                        <w:noProof/>
                        <w:sz w:val="16"/>
                        <w:szCs w:val="18"/>
                      </w:rPr>
                      <m:t>,</m:t>
                    </w:ins>
                  </m:r>
                  <m:r>
                    <w:ins w:id="472" w:author="Author">
                      <w:rPr>
                        <w:rFonts w:ascii="Cambria Math" w:hAnsi="Cambria Math" w:cs="Tahoma"/>
                        <w:noProof/>
                        <w:sz w:val="16"/>
                        <w:szCs w:val="18"/>
                      </w:rPr>
                      <m:t>f</m:t>
                    </w:ins>
                  </m:r>
                </m:sup>
              </m:sSubSup>
            </m:oMath>
            <w:ins w:id="473" w:author="Author">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w:ins>
            <m:oMath>
              <m:sSubSup>
                <m:sSubSupPr>
                  <m:ctrlPr>
                    <w:ins w:id="474" w:author="Author">
                      <w:rPr>
                        <w:rFonts w:ascii="Cambria Math" w:hAnsi="Cambria Math" w:cs="Tahoma"/>
                        <w:i/>
                        <w:noProof/>
                        <w:sz w:val="16"/>
                        <w:szCs w:val="18"/>
                      </w:rPr>
                    </w:ins>
                  </m:ctrlPr>
                </m:sSubSupPr>
                <m:e>
                  <m:r>
                    <w:ins w:id="475" w:author="Author">
                      <m:rPr>
                        <m:nor/>
                      </m:rPr>
                      <w:rPr>
                        <w:rFonts w:cs="Tahoma"/>
                        <w:i/>
                        <w:noProof/>
                        <w:sz w:val="16"/>
                        <w:szCs w:val="18"/>
                      </w:rPr>
                      <m:t>RT_QSI</m:t>
                    </w:ins>
                  </m:r>
                </m:e>
                <m:sub>
                  <m:r>
                    <w:ins w:id="476" w:author="Author">
                      <m:rPr>
                        <m:nor/>
                      </m:rPr>
                      <w:rPr>
                        <w:rFonts w:cs="Tahoma"/>
                        <w:i/>
                        <w:noProof/>
                        <w:sz w:val="16"/>
                        <w:szCs w:val="18"/>
                      </w:rPr>
                      <m:t>k, h</m:t>
                    </w:ins>
                  </m:r>
                </m:sub>
                <m:sup>
                  <m:r>
                    <w:ins w:id="477" w:author="Author">
                      <m:rPr>
                        <m:nor/>
                      </m:rPr>
                      <w:rPr>
                        <w:rFonts w:cs="Tahoma"/>
                        <w:i/>
                        <w:noProof/>
                        <w:sz w:val="16"/>
                        <w:szCs w:val="18"/>
                      </w:rPr>
                      <m:t>m,t</m:t>
                    </w:ins>
                  </m:r>
                </m:sup>
              </m:sSubSup>
              <m:r>
                <w:ins w:id="478" w:author="Author">
                  <w:rPr>
                    <w:rFonts w:ascii="Cambria Math" w:hAnsi="Cambria Math" w:cs="Tahoma"/>
                    <w:noProof/>
                    <w:sz w:val="16"/>
                    <w:szCs w:val="18"/>
                  </w:rPr>
                  <m:t xml:space="preserve"> </m:t>
                </w:ins>
              </m:r>
            </m:oMath>
            <w:ins w:id="479" w:author="Author">
              <w:r w:rsidRPr="00FD15DF">
                <w:rPr>
                  <w:rFonts w:cs="Tahoma"/>
                  <w:noProof/>
                  <w:sz w:val="16"/>
                  <w:szCs w:val="18"/>
                </w:rPr>
                <w:t xml:space="preserve">&gt; </w:t>
              </w:r>
            </w:ins>
            <m:oMath>
              <m:sSubSup>
                <m:sSubSupPr>
                  <m:ctrlPr>
                    <w:ins w:id="480" w:author="Author">
                      <w:rPr>
                        <w:rFonts w:ascii="Cambria Math" w:hAnsi="Cambria Math" w:cs="Tahoma"/>
                        <w:noProof/>
                        <w:sz w:val="16"/>
                        <w:szCs w:val="18"/>
                      </w:rPr>
                    </w:ins>
                  </m:ctrlPr>
                </m:sSubSupPr>
                <m:e>
                  <m:r>
                    <w:ins w:id="481" w:author="Author">
                      <w:rPr>
                        <w:rFonts w:ascii="Cambria Math" w:hAnsi="Cambria Math" w:cs="Tahoma"/>
                        <w:noProof/>
                        <w:sz w:val="16"/>
                        <w:szCs w:val="18"/>
                      </w:rPr>
                      <m:t>FR</m:t>
                    </w:ins>
                  </m:r>
                  <m:r>
                    <w:ins w:id="482" w:author="Author">
                      <m:rPr>
                        <m:sty m:val="p"/>
                      </m:rPr>
                      <w:rPr>
                        <w:rFonts w:ascii="Cambria Math" w:hAnsi="Cambria Math" w:cs="Tahoma"/>
                        <w:noProof/>
                        <w:sz w:val="16"/>
                        <w:szCs w:val="18"/>
                      </w:rPr>
                      <m:t>_</m:t>
                    </w:ins>
                  </m:r>
                  <m:r>
                    <w:ins w:id="483" w:author="Author">
                      <w:rPr>
                        <w:rFonts w:ascii="Cambria Math" w:hAnsi="Cambria Math" w:cs="Tahoma"/>
                        <w:noProof/>
                        <w:sz w:val="16"/>
                        <w:szCs w:val="18"/>
                      </w:rPr>
                      <m:t>LL</m:t>
                    </w:ins>
                  </m:r>
                </m:e>
                <m:sub>
                  <m:r>
                    <w:ins w:id="484" w:author="Author">
                      <w:rPr>
                        <w:rFonts w:ascii="Cambria Math" w:hAnsi="Cambria Math" w:cs="Tahoma"/>
                        <w:noProof/>
                        <w:sz w:val="16"/>
                        <w:szCs w:val="18"/>
                      </w:rPr>
                      <m:t>k</m:t>
                    </w:ins>
                  </m:r>
                </m:sub>
                <m:sup>
                  <m:r>
                    <w:ins w:id="485" w:author="Author">
                      <w:rPr>
                        <w:rFonts w:ascii="Cambria Math" w:hAnsi="Cambria Math" w:cs="Tahoma"/>
                        <w:noProof/>
                        <w:sz w:val="16"/>
                        <w:szCs w:val="18"/>
                      </w:rPr>
                      <m:t>m</m:t>
                    </w:ins>
                  </m:r>
                  <m:r>
                    <w:ins w:id="486" w:author="Author">
                      <m:rPr>
                        <m:sty m:val="p"/>
                      </m:rPr>
                      <w:rPr>
                        <w:rFonts w:ascii="Cambria Math" w:hAnsi="Cambria Math" w:cs="Tahoma"/>
                        <w:noProof/>
                        <w:sz w:val="16"/>
                        <w:szCs w:val="18"/>
                      </w:rPr>
                      <m:t>,</m:t>
                    </w:ins>
                  </m:r>
                  <m:r>
                    <w:ins w:id="487" w:author="Author">
                      <w:rPr>
                        <w:rFonts w:ascii="Cambria Math" w:hAnsi="Cambria Math" w:cs="Tahoma"/>
                        <w:noProof/>
                        <w:sz w:val="16"/>
                        <w:szCs w:val="18"/>
                      </w:rPr>
                      <m:t>f</m:t>
                    </w:ins>
                  </m:r>
                </m:sup>
              </m:sSubSup>
            </m:oMath>
            <w:ins w:id="488" w:author="Author">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2075B149" w14:textId="77777777" w:rsidR="00E610A8" w:rsidRDefault="00E610A8" w:rsidP="00EE009E">
            <w:pPr>
              <w:numPr>
                <w:ilvl w:val="0"/>
                <w:numId w:val="152"/>
              </w:numPr>
              <w:spacing w:before="60" w:after="60" w:line="300" w:lineRule="exact"/>
              <w:rPr>
                <w:ins w:id="489" w:author="Author"/>
                <w:rFonts w:cs="Tahoma"/>
                <w:noProof/>
                <w:sz w:val="16"/>
                <w:szCs w:val="18"/>
              </w:rPr>
            </w:pPr>
            <w:ins w:id="490" w:author="Autho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w:ins>
            <m:oMath>
              <m:sSubSup>
                <m:sSubSupPr>
                  <m:ctrlPr>
                    <w:ins w:id="491" w:author="Author">
                      <w:rPr>
                        <w:rFonts w:ascii="Cambria Math" w:hAnsi="Cambria Math" w:cs="Tahoma"/>
                        <w:noProof/>
                        <w:sz w:val="16"/>
                        <w:szCs w:val="18"/>
                      </w:rPr>
                    </w:ins>
                  </m:ctrlPr>
                </m:sSubSupPr>
                <m:e>
                  <m:r>
                    <w:ins w:id="492" w:author="Author">
                      <w:rPr>
                        <w:rFonts w:ascii="Cambria Math" w:hAnsi="Cambria Math" w:cs="Tahoma"/>
                        <w:noProof/>
                        <w:sz w:val="16"/>
                        <w:szCs w:val="18"/>
                      </w:rPr>
                      <m:t>FR</m:t>
                    </w:ins>
                  </m:r>
                  <m:r>
                    <w:ins w:id="493" w:author="Author">
                      <m:rPr>
                        <m:sty m:val="p"/>
                      </m:rPr>
                      <w:rPr>
                        <w:rFonts w:ascii="Cambria Math" w:hAnsi="Cambria Math" w:cs="Tahoma"/>
                        <w:noProof/>
                        <w:sz w:val="16"/>
                        <w:szCs w:val="18"/>
                      </w:rPr>
                      <m:t>_</m:t>
                    </w:ins>
                  </m:r>
                  <m:r>
                    <w:ins w:id="494" w:author="Author">
                      <w:rPr>
                        <w:rFonts w:ascii="Cambria Math" w:hAnsi="Cambria Math" w:cs="Tahoma"/>
                        <w:noProof/>
                        <w:sz w:val="16"/>
                        <w:szCs w:val="18"/>
                      </w:rPr>
                      <m:t>UL</m:t>
                    </w:ins>
                  </m:r>
                </m:e>
                <m:sub>
                  <m:r>
                    <w:ins w:id="495" w:author="Author">
                      <w:rPr>
                        <w:rFonts w:ascii="Cambria Math" w:hAnsi="Cambria Math" w:cs="Tahoma"/>
                        <w:noProof/>
                        <w:sz w:val="16"/>
                        <w:szCs w:val="18"/>
                      </w:rPr>
                      <m:t>k</m:t>
                    </w:ins>
                  </m:r>
                </m:sub>
                <m:sup>
                  <m:r>
                    <w:ins w:id="496" w:author="Author">
                      <w:rPr>
                        <w:rFonts w:ascii="Cambria Math" w:hAnsi="Cambria Math" w:cs="Tahoma"/>
                        <w:noProof/>
                        <w:sz w:val="16"/>
                        <w:szCs w:val="18"/>
                      </w:rPr>
                      <m:t>m</m:t>
                    </w:ins>
                  </m:r>
                  <m:r>
                    <w:ins w:id="497" w:author="Author">
                      <m:rPr>
                        <m:sty m:val="p"/>
                      </m:rPr>
                      <w:rPr>
                        <w:rFonts w:ascii="Cambria Math" w:hAnsi="Cambria Math" w:cs="Tahoma"/>
                        <w:noProof/>
                        <w:sz w:val="16"/>
                        <w:szCs w:val="18"/>
                      </w:rPr>
                      <m:t>,</m:t>
                    </w:ins>
                  </m:r>
                  <m:r>
                    <w:ins w:id="498" w:author="Author">
                      <w:rPr>
                        <w:rFonts w:ascii="Cambria Math" w:hAnsi="Cambria Math" w:cs="Tahoma"/>
                        <w:noProof/>
                        <w:sz w:val="16"/>
                        <w:szCs w:val="18"/>
                      </w:rPr>
                      <m:t>f</m:t>
                    </w:ins>
                  </m:r>
                </m:sup>
              </m:sSubSup>
            </m:oMath>
            <w:ins w:id="499" w:author="Author">
              <w:r w:rsidRPr="00FD15DF">
                <w:rPr>
                  <w:rFonts w:cs="Tahoma"/>
                  <w:noProof/>
                  <w:sz w:val="16"/>
                  <w:szCs w:val="18"/>
                </w:rPr>
                <w:t xml:space="preserve">, </w:t>
              </w:r>
            </w:ins>
            <m:oMath>
              <m:sSubSup>
                <m:sSubSupPr>
                  <m:ctrlPr>
                    <w:ins w:id="500" w:author="Author">
                      <w:rPr>
                        <w:rFonts w:ascii="Cambria Math" w:hAnsi="Cambria Math" w:cs="Tahoma"/>
                        <w:noProof/>
                        <w:sz w:val="16"/>
                        <w:szCs w:val="18"/>
                      </w:rPr>
                    </w:ins>
                  </m:ctrlPr>
                </m:sSubSupPr>
                <m:e>
                  <m:r>
                    <w:ins w:id="501" w:author="Author">
                      <w:rPr>
                        <w:rFonts w:ascii="Cambria Math" w:hAnsi="Cambria Math" w:cs="Tahoma"/>
                        <w:noProof/>
                        <w:sz w:val="16"/>
                        <w:szCs w:val="18"/>
                      </w:rPr>
                      <m:t>FR</m:t>
                    </w:ins>
                  </m:r>
                  <m:r>
                    <w:ins w:id="502" w:author="Author">
                      <m:rPr>
                        <m:sty m:val="p"/>
                      </m:rPr>
                      <w:rPr>
                        <w:rFonts w:ascii="Cambria Math" w:hAnsi="Cambria Math" w:cs="Tahoma"/>
                        <w:noProof/>
                        <w:sz w:val="16"/>
                        <w:szCs w:val="18"/>
                      </w:rPr>
                      <m:t>_</m:t>
                    </w:ins>
                  </m:r>
                  <m:r>
                    <w:ins w:id="503" w:author="Author">
                      <w:rPr>
                        <w:rFonts w:ascii="Cambria Math" w:hAnsi="Cambria Math" w:cs="Tahoma"/>
                        <w:noProof/>
                        <w:sz w:val="16"/>
                        <w:szCs w:val="18"/>
                      </w:rPr>
                      <m:t>LL</m:t>
                    </w:ins>
                  </m:r>
                </m:e>
                <m:sub>
                  <m:r>
                    <w:ins w:id="504" w:author="Author">
                      <w:rPr>
                        <w:rFonts w:ascii="Cambria Math" w:hAnsi="Cambria Math" w:cs="Tahoma"/>
                        <w:noProof/>
                        <w:sz w:val="16"/>
                        <w:szCs w:val="18"/>
                      </w:rPr>
                      <m:t>k</m:t>
                    </w:ins>
                  </m:r>
                </m:sub>
                <m:sup>
                  <m:r>
                    <w:ins w:id="505" w:author="Author">
                      <w:rPr>
                        <w:rFonts w:ascii="Cambria Math" w:hAnsi="Cambria Math" w:cs="Tahoma"/>
                        <w:noProof/>
                        <w:sz w:val="16"/>
                        <w:szCs w:val="18"/>
                      </w:rPr>
                      <m:t>m</m:t>
                    </w:ins>
                  </m:r>
                  <m:r>
                    <w:ins w:id="506" w:author="Author">
                      <m:rPr>
                        <m:sty m:val="p"/>
                      </m:rPr>
                      <w:rPr>
                        <w:rFonts w:ascii="Cambria Math" w:hAnsi="Cambria Math" w:cs="Tahoma"/>
                        <w:noProof/>
                        <w:sz w:val="16"/>
                        <w:szCs w:val="18"/>
                      </w:rPr>
                      <m:t>,</m:t>
                    </w:ins>
                  </m:r>
                  <m:r>
                    <w:ins w:id="507" w:author="Author">
                      <w:rPr>
                        <w:rFonts w:ascii="Cambria Math" w:hAnsi="Cambria Math" w:cs="Tahoma"/>
                        <w:noProof/>
                        <w:sz w:val="16"/>
                        <w:szCs w:val="18"/>
                      </w:rPr>
                      <m:t>f</m:t>
                    </w:ins>
                  </m:r>
                </m:sup>
              </m:sSubSup>
            </m:oMath>
            <w:ins w:id="508" w:author="Author">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4DF23432" w14:textId="77777777" w:rsidR="00336AF0" w:rsidRPr="00110D01" w:rsidRDefault="00336AF0" w:rsidP="00336AF0">
            <w:pPr>
              <w:pStyle w:val="TableText"/>
              <w:rPr>
                <w:ins w:id="509" w:author="Author"/>
                <w:rFonts w:eastAsiaTheme="minorEastAsia"/>
              </w:rPr>
            </w:pPr>
          </w:p>
          <w:p w14:paraId="787CC229" w14:textId="77777777" w:rsidR="004F292B" w:rsidRDefault="004F292B" w:rsidP="00CD1541">
            <w:pPr>
              <w:pStyle w:val="TableText"/>
              <w:rPr>
                <w:ins w:id="510" w:author="Author"/>
              </w:rPr>
            </w:pPr>
          </w:p>
          <w:p w14:paraId="53706A84" w14:textId="6057639D" w:rsidR="00CD1541" w:rsidRPr="00110D01" w:rsidRDefault="00CD1541" w:rsidP="00CD1541">
            <w:pPr>
              <w:pStyle w:val="TableText"/>
            </w:pPr>
            <w:r w:rsidRPr="00BF48ED">
              <w:t xml:space="preserve">Dispatchable Generation Resources </w:t>
            </w:r>
            <w:r w:rsidRPr="00110D01">
              <w:t>that are Pseudo-Units: Combustion Turbine</w:t>
            </w:r>
          </w:p>
          <w:p w14:paraId="5AC53508" w14:textId="074E8424" w:rsidR="00CD1541" w:rsidRPr="00BF48ED" w:rsidRDefault="00336AF0" w:rsidP="00CD1541">
            <w:pPr>
              <w:pStyle w:val="TableText"/>
            </w:pPr>
            <w:r w:rsidRPr="00336AF0">
              <w:rPr>
                <w:noProof/>
              </w:rPr>
              <w:drawing>
                <wp:inline distT="0" distB="0" distL="0" distR="0" wp14:anchorId="6A3019D0" wp14:editId="55F298E9">
                  <wp:extent cx="4195919" cy="468775"/>
                  <wp:effectExtent l="0" t="0" r="0" b="7620"/>
                  <wp:docPr id="119728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80078" name=""/>
                          <pic:cNvPicPr/>
                        </pic:nvPicPr>
                        <pic:blipFill>
                          <a:blip r:embed="rId297"/>
                          <a:stretch>
                            <a:fillRect/>
                          </a:stretch>
                        </pic:blipFill>
                        <pic:spPr>
                          <a:xfrm>
                            <a:off x="0" y="0"/>
                            <a:ext cx="4209761" cy="470321"/>
                          </a:xfrm>
                          <a:prstGeom prst="rect">
                            <a:avLst/>
                          </a:prstGeom>
                        </pic:spPr>
                      </pic:pic>
                    </a:graphicData>
                  </a:graphic>
                </wp:inline>
              </w:drawing>
            </w:r>
          </w:p>
          <w:p w14:paraId="1D4FE06B" w14:textId="77777777" w:rsidR="00CD1541" w:rsidRPr="00BF48ED" w:rsidRDefault="00CD1541" w:rsidP="00CD1541">
            <w:pPr>
              <w:pStyle w:val="TableText"/>
            </w:pPr>
          </w:p>
          <w:p w14:paraId="37137206" w14:textId="1F3CADF0" w:rsidR="00CD1541" w:rsidRPr="00110D01" w:rsidRDefault="00CD1541" w:rsidP="00CD1541">
            <w:pPr>
              <w:pStyle w:val="TableText"/>
            </w:pPr>
            <w:r w:rsidRPr="00BF48ED">
              <w:t xml:space="preserve">Dispatchable Generation Resources </w:t>
            </w:r>
            <w:r w:rsidRPr="00110D01">
              <w:t>that are Pseudo-Units: Steam Turbine</w:t>
            </w:r>
          </w:p>
          <w:p w14:paraId="2FA2A8FC" w14:textId="5F26CBA7" w:rsidR="00CD1541" w:rsidRPr="00110D01" w:rsidRDefault="00336AF0" w:rsidP="00CD1541">
            <w:pPr>
              <w:pStyle w:val="TableText"/>
            </w:pPr>
            <w:r w:rsidRPr="00336AF0">
              <w:rPr>
                <w:noProof/>
              </w:rPr>
              <w:drawing>
                <wp:inline distT="0" distB="0" distL="0" distR="0" wp14:anchorId="6E5FB1A3" wp14:editId="2048D809">
                  <wp:extent cx="4811521" cy="500332"/>
                  <wp:effectExtent l="0" t="0" r="0" b="0"/>
                  <wp:docPr id="15236312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631273" name=""/>
                          <pic:cNvPicPr/>
                        </pic:nvPicPr>
                        <pic:blipFill>
                          <a:blip r:embed="rId298"/>
                          <a:stretch>
                            <a:fillRect/>
                          </a:stretch>
                        </pic:blipFill>
                        <pic:spPr>
                          <a:xfrm>
                            <a:off x="0" y="0"/>
                            <a:ext cx="4825994" cy="501837"/>
                          </a:xfrm>
                          <a:prstGeom prst="rect">
                            <a:avLst/>
                          </a:prstGeom>
                        </pic:spPr>
                      </pic:pic>
                    </a:graphicData>
                  </a:graphic>
                </wp:inline>
              </w:drawing>
            </w:r>
          </w:p>
          <w:p w14:paraId="570CF1DC" w14:textId="0FEDC4C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6A77C6F" w14:textId="6C95B505"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25D7D4D" w14:textId="7A59892B"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579CB7AE" w14:textId="6AA2B0A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3F7DB5" w14:textId="57AB524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8C65E06" w14:textId="75705A6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11DAC7" w14:textId="1EDDC25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6A2A349" w14:textId="09AD7A0A" w:rsidR="00CD1541" w:rsidRDefault="00CD1541" w:rsidP="00CD1541">
            <w:pPr>
              <w:pStyle w:val="TableText"/>
            </w:pPr>
          </w:p>
        </w:tc>
      </w:tr>
      <w:tr w:rsidR="00CD1541" w14:paraId="3E13B85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76DD20F" w14:textId="3092C572" w:rsidR="00CD1541" w:rsidRPr="00110D01" w:rsidRDefault="00CD1541" w:rsidP="00CD1541">
            <w:pPr>
              <w:pStyle w:val="TableText"/>
            </w:pPr>
            <w:r>
              <w:lastRenderedPageBreak/>
              <w:t>1905</w:t>
            </w:r>
          </w:p>
          <w:p w14:paraId="154A9FF8" w14:textId="6CFE706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70B6784" w14:textId="77777777" w:rsidR="00CD1541" w:rsidRPr="00110D01" w:rsidRDefault="00CD1541" w:rsidP="00CD1541">
            <w:pPr>
              <w:pStyle w:val="TableText"/>
            </w:pPr>
            <w:r>
              <w:t xml:space="preserve">Real-Time Make-Whole Payment – Lost </w:t>
            </w:r>
            <w:r w:rsidRPr="00110D01">
              <w:t>Opportunity Cost for 10-Minute Spinning Reserve</w:t>
            </w:r>
          </w:p>
          <w:p w14:paraId="7B8EF556" w14:textId="77777777" w:rsidR="00CD1541" w:rsidRDefault="00CD1541" w:rsidP="00CD1541">
            <w:pPr>
              <w:pStyle w:val="TableText"/>
            </w:pPr>
          </w:p>
          <w:p w14:paraId="6AE7B58C" w14:textId="4677B2C1"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0B2F3B0C" w14:textId="4F4DBD03"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77DFB5AA" w14:textId="20D32A9E" w:rsidR="00CD1541" w:rsidRPr="00110D01" w:rsidRDefault="00CD1541" w:rsidP="00CD1541">
            <w:pPr>
              <w:pStyle w:val="TableText"/>
            </w:pPr>
            <w:r w:rsidRPr="00BF48ED">
              <w:t>Dispatchabl</w:t>
            </w:r>
            <w:r w:rsidRPr="00110D01">
              <w:t>e Loads and Dispatchable Electricity Storage Resources that are Registered to Withdraw</w:t>
            </w:r>
          </w:p>
          <w:p w14:paraId="6016B588" w14:textId="77777777" w:rsidR="00CD1541" w:rsidRPr="00BF48ED" w:rsidRDefault="00CD1541" w:rsidP="00CD1541">
            <w:pPr>
              <w:pStyle w:val="TableText"/>
            </w:pPr>
          </w:p>
          <w:p w14:paraId="7CB55760" w14:textId="6EFCCE6D" w:rsidR="00CD1541" w:rsidRPr="00110D01" w:rsidRDefault="00336AF0" w:rsidP="00CD1541">
            <w:pPr>
              <w:pStyle w:val="TableText"/>
            </w:pPr>
            <w:r w:rsidRPr="00336AF0">
              <w:rPr>
                <w:noProof/>
              </w:rPr>
              <w:drawing>
                <wp:inline distT="0" distB="0" distL="0" distR="0" wp14:anchorId="763D8099" wp14:editId="1AB2988A">
                  <wp:extent cx="4444677" cy="740780"/>
                  <wp:effectExtent l="0" t="0" r="0" b="2540"/>
                  <wp:docPr id="276560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0725" name=""/>
                          <pic:cNvPicPr/>
                        </pic:nvPicPr>
                        <pic:blipFill>
                          <a:blip r:embed="rId299"/>
                          <a:stretch>
                            <a:fillRect/>
                          </a:stretch>
                        </pic:blipFill>
                        <pic:spPr>
                          <a:xfrm>
                            <a:off x="0" y="0"/>
                            <a:ext cx="4476925" cy="746155"/>
                          </a:xfrm>
                          <a:prstGeom prst="rect">
                            <a:avLst/>
                          </a:prstGeom>
                        </pic:spPr>
                      </pic:pic>
                    </a:graphicData>
                  </a:graphic>
                </wp:inline>
              </w:drawing>
            </w:r>
            <w:r w:rsidR="00897CD8">
              <w:t>I</w:t>
            </w:r>
          </w:p>
          <w:p w14:paraId="2DF8E6F8" w14:textId="240BB74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0C186FE" w14:textId="16FFC0E5"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5B64A260" w14:textId="5B2C703E"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EB6307D" w14:textId="5DAEFEB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E6F0FA9" w14:textId="515963D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5B8C7F2" w14:textId="04B310F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CDB6B01" w14:textId="749BE0F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6517574" w14:textId="1C0CC29D" w:rsidR="00CD1541" w:rsidRDefault="00CD1541" w:rsidP="00CD1541">
            <w:pPr>
              <w:pStyle w:val="TableText"/>
            </w:pPr>
          </w:p>
        </w:tc>
      </w:tr>
      <w:tr w:rsidR="00CD1541" w14:paraId="746A8545"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2291E43" w14:textId="58E31E42" w:rsidR="00CD1541" w:rsidRPr="00110D01" w:rsidRDefault="00CD1541" w:rsidP="00CD1541">
            <w:pPr>
              <w:pStyle w:val="TableText"/>
            </w:pPr>
            <w:r>
              <w:t>1906</w:t>
            </w:r>
          </w:p>
          <w:p w14:paraId="5BC762E6" w14:textId="2A5176C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0B2520B" w14:textId="77777777" w:rsidR="00CD1541" w:rsidRPr="00110D01" w:rsidRDefault="00CD1541" w:rsidP="00CD1541">
            <w:pPr>
              <w:pStyle w:val="TableText"/>
            </w:pPr>
            <w:r>
              <w:t>Real-Time Make-Whole Payment – Lost Opportunity Cost for 10-Minute Non-Spinning Reserve</w:t>
            </w:r>
          </w:p>
          <w:p w14:paraId="5494C08F" w14:textId="77777777" w:rsidR="00CD1541" w:rsidRDefault="00CD1541" w:rsidP="00CD1541">
            <w:pPr>
              <w:pStyle w:val="TableText"/>
            </w:pPr>
          </w:p>
          <w:p w14:paraId="0B2A03F9" w14:textId="0780E837"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01A9C4F" w14:textId="42550795"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tcPr>
          <w:p w14:paraId="34DA622C" w14:textId="64766670" w:rsidR="00CD1541" w:rsidRPr="00110D01" w:rsidRDefault="00CD1541" w:rsidP="00CD1541">
            <w:pPr>
              <w:pStyle w:val="TableText"/>
            </w:pPr>
            <w:r w:rsidRPr="00BF48ED">
              <w:t>D</w:t>
            </w:r>
            <w:r w:rsidRPr="00110D01">
              <w:t>ispatchable Generation Resources that are not Pseudo-Units and Dispatchable Electricity Storage Resources that are Registered to Inject</w:t>
            </w:r>
          </w:p>
          <w:p w14:paraId="3AD47EBA" w14:textId="4B030F46" w:rsidR="00CD1541" w:rsidRPr="00BF48ED" w:rsidRDefault="00336AF0" w:rsidP="00CD1541">
            <w:pPr>
              <w:pStyle w:val="TableText"/>
            </w:pPr>
            <w:r w:rsidRPr="00336AF0">
              <w:rPr>
                <w:noProof/>
              </w:rPr>
              <w:drawing>
                <wp:inline distT="0" distB="0" distL="0" distR="0" wp14:anchorId="4F6DDA9A" wp14:editId="036F8CBB">
                  <wp:extent cx="4814888" cy="491924"/>
                  <wp:effectExtent l="0" t="0" r="5080" b="3810"/>
                  <wp:docPr id="1667867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67606" name=""/>
                          <pic:cNvPicPr/>
                        </pic:nvPicPr>
                        <pic:blipFill>
                          <a:blip r:embed="rId300"/>
                          <a:stretch>
                            <a:fillRect/>
                          </a:stretch>
                        </pic:blipFill>
                        <pic:spPr>
                          <a:xfrm>
                            <a:off x="0" y="0"/>
                            <a:ext cx="4837312" cy="494215"/>
                          </a:xfrm>
                          <a:prstGeom prst="rect">
                            <a:avLst/>
                          </a:prstGeom>
                        </pic:spPr>
                      </pic:pic>
                    </a:graphicData>
                  </a:graphic>
                </wp:inline>
              </w:drawing>
            </w:r>
          </w:p>
          <w:p w14:paraId="50F73C8E" w14:textId="555267D7" w:rsidR="00CD1541" w:rsidRPr="00110D01" w:rsidRDefault="00CD1541" w:rsidP="00CD1541">
            <w:pPr>
              <w:pStyle w:val="TableText"/>
            </w:pPr>
          </w:p>
          <w:p w14:paraId="1C7D2805" w14:textId="77777777" w:rsidR="00336AF0" w:rsidRPr="00110D01" w:rsidRDefault="00336AF0" w:rsidP="00336AF0">
            <w:pPr>
              <w:pStyle w:val="TableText"/>
              <w:rPr>
                <w:ins w:id="511" w:author="Author"/>
              </w:rPr>
            </w:pPr>
            <w:ins w:id="512" w:author="Author">
              <w:r w:rsidRPr="00BF48ED">
                <w:t>Where:</w:t>
              </w:r>
            </w:ins>
          </w:p>
          <w:p w14:paraId="752E7BE5" w14:textId="77777777" w:rsidR="009F3B38" w:rsidRDefault="009F3B38" w:rsidP="009F3B38">
            <w:pPr>
              <w:pStyle w:val="TableText"/>
              <w:rPr>
                <w:ins w:id="513" w:author="Author"/>
                <w:rFonts w:eastAsiaTheme="minorEastAsia" w:cs="Tahoma"/>
                <w:szCs w:val="16"/>
              </w:rPr>
            </w:pPr>
            <w:ins w:id="514" w:author="Autho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w:ins>
            <m:oMath>
              <m:sSubSup>
                <m:sSubSupPr>
                  <m:ctrlPr>
                    <w:ins w:id="515" w:author="Author">
                      <w:rPr>
                        <w:rFonts w:ascii="Cambria Math" w:hAnsi="Cambria Math" w:cs="Tahoma"/>
                        <w:i/>
                        <w:szCs w:val="16"/>
                      </w:rPr>
                    </w:ins>
                  </m:ctrlPr>
                </m:sSubSupPr>
                <m:e>
                  <m:r>
                    <w:ins w:id="516" w:author="Author">
                      <w:rPr>
                        <w:rFonts w:ascii="Cambria Math" w:hAnsi="Cambria Math" w:cs="Tahoma"/>
                        <w:szCs w:val="16"/>
                      </w:rPr>
                      <m:t>RT_QSI</m:t>
                    </w:ins>
                  </m:r>
                </m:e>
                <m:sub>
                  <m:r>
                    <w:ins w:id="517" w:author="Author">
                      <w:rPr>
                        <w:rFonts w:ascii="Cambria Math" w:hAnsi="Cambria Math" w:cs="Tahoma"/>
                        <w:szCs w:val="16"/>
                      </w:rPr>
                      <m:t>k,h</m:t>
                    </w:ins>
                  </m:r>
                </m:sub>
                <m:sup>
                  <m:r>
                    <w:ins w:id="518" w:author="Author">
                      <w:rPr>
                        <w:rFonts w:ascii="Cambria Math" w:hAnsi="Cambria Math" w:cs="Tahoma"/>
                        <w:szCs w:val="16"/>
                      </w:rPr>
                      <m:t>m,t</m:t>
                    </w:ins>
                  </m:r>
                </m:sup>
              </m:sSubSup>
            </m:oMath>
            <w:ins w:id="519" w:author="Author">
              <w:r w:rsidRPr="008E5BA8">
                <w:rPr>
                  <w:rFonts w:eastAsiaTheme="minorEastAsia" w:cs="Tahoma"/>
                  <w:szCs w:val="16"/>
                </w:rPr>
                <w:t xml:space="preserve"> is greater than </w:t>
              </w:r>
            </w:ins>
            <m:oMath>
              <m:sSubSup>
                <m:sSubSupPr>
                  <m:ctrlPr>
                    <w:ins w:id="520" w:author="Author">
                      <w:rPr>
                        <w:rFonts w:ascii="Cambria Math" w:hAnsi="Cambria Math" w:cs="Tahoma"/>
                        <w:i/>
                        <w:szCs w:val="16"/>
                      </w:rPr>
                    </w:ins>
                  </m:ctrlPr>
                </m:sSubSupPr>
                <m:e>
                  <m:r>
                    <w:ins w:id="521" w:author="Author">
                      <w:rPr>
                        <w:rFonts w:ascii="Cambria Math" w:hAnsi="Cambria Math" w:cs="Tahoma"/>
                        <w:szCs w:val="16"/>
                      </w:rPr>
                      <m:t>FR_LL</m:t>
                    </w:ins>
                  </m:r>
                </m:e>
                <m:sub>
                  <m:r>
                    <w:ins w:id="522" w:author="Author">
                      <w:rPr>
                        <w:rFonts w:ascii="Cambria Math" w:hAnsi="Cambria Math" w:cs="Tahoma"/>
                        <w:szCs w:val="16"/>
                      </w:rPr>
                      <m:t>k</m:t>
                    </w:ins>
                  </m:r>
                </m:sub>
                <m:sup>
                  <m:r>
                    <w:ins w:id="523" w:author="Author">
                      <w:rPr>
                        <w:rFonts w:ascii="Cambria Math" w:hAnsi="Cambria Math" w:cs="Tahoma"/>
                        <w:szCs w:val="16"/>
                      </w:rPr>
                      <m:t>m,f</m:t>
                    </w:ins>
                  </m:r>
                </m:sup>
              </m:sSubSup>
            </m:oMath>
            <w:ins w:id="524" w:author="Author">
              <w:r w:rsidRPr="008E5BA8">
                <w:rPr>
                  <w:rFonts w:eastAsiaTheme="minorEastAsia" w:cs="Tahoma"/>
                  <w:szCs w:val="16"/>
                </w:rPr>
                <w:t xml:space="preserve">, and </w:t>
              </w:r>
            </w:ins>
            <m:oMath>
              <m:sSubSup>
                <m:sSubSupPr>
                  <m:ctrlPr>
                    <w:ins w:id="525" w:author="Author">
                      <w:rPr>
                        <w:rFonts w:ascii="Cambria Math" w:hAnsi="Cambria Math" w:cs="Tahoma"/>
                        <w:i/>
                        <w:szCs w:val="16"/>
                      </w:rPr>
                    </w:ins>
                  </m:ctrlPr>
                </m:sSubSupPr>
                <m:e>
                  <m:r>
                    <w:ins w:id="526" w:author="Author">
                      <w:rPr>
                        <w:rFonts w:ascii="Cambria Math" w:hAnsi="Cambria Math" w:cs="Tahoma"/>
                        <w:szCs w:val="16"/>
                      </w:rPr>
                      <m:t>RT_QSI</m:t>
                    </w:ins>
                  </m:r>
                </m:e>
                <m:sub>
                  <m:r>
                    <w:ins w:id="527" w:author="Author">
                      <w:rPr>
                        <w:rFonts w:ascii="Cambria Math" w:hAnsi="Cambria Math" w:cs="Tahoma"/>
                        <w:szCs w:val="16"/>
                      </w:rPr>
                      <m:t>k,h</m:t>
                    </w:ins>
                  </m:r>
                </m:sub>
                <m:sup>
                  <m:r>
                    <w:ins w:id="528" w:author="Author">
                      <w:rPr>
                        <w:rFonts w:ascii="Cambria Math" w:hAnsi="Cambria Math" w:cs="Tahoma"/>
                        <w:szCs w:val="16"/>
                      </w:rPr>
                      <m:t>m,t</m:t>
                    </w:ins>
                  </m:r>
                </m:sup>
              </m:sSubSup>
            </m:oMath>
            <w:ins w:id="529" w:author="Author">
              <w:r w:rsidRPr="008E5BA8">
                <w:rPr>
                  <w:rFonts w:eastAsiaTheme="minorEastAsia" w:cs="Tahoma"/>
                  <w:szCs w:val="16"/>
                </w:rPr>
                <w:t xml:space="preserve">is less than or equal to </w:t>
              </w:r>
            </w:ins>
            <m:oMath>
              <m:sSubSup>
                <m:sSubSupPr>
                  <m:ctrlPr>
                    <w:ins w:id="530" w:author="Author">
                      <w:rPr>
                        <w:rFonts w:ascii="Cambria Math" w:hAnsi="Cambria Math" w:cs="Tahoma"/>
                        <w:i/>
                        <w:szCs w:val="16"/>
                      </w:rPr>
                    </w:ins>
                  </m:ctrlPr>
                </m:sSubSupPr>
                <m:e>
                  <m:r>
                    <w:ins w:id="531" w:author="Author">
                      <w:rPr>
                        <w:rFonts w:ascii="Cambria Math" w:hAnsi="Cambria Math" w:cs="Tahoma"/>
                        <w:szCs w:val="16"/>
                      </w:rPr>
                      <m:t>FR_UL</m:t>
                    </w:ins>
                  </m:r>
                </m:e>
                <m:sub>
                  <m:r>
                    <w:ins w:id="532" w:author="Author">
                      <w:rPr>
                        <w:rFonts w:ascii="Cambria Math" w:hAnsi="Cambria Math" w:cs="Tahoma"/>
                        <w:szCs w:val="16"/>
                      </w:rPr>
                      <m:t>k</m:t>
                    </w:ins>
                  </m:r>
                </m:sub>
                <m:sup>
                  <m:r>
                    <w:ins w:id="533" w:author="Author">
                      <w:rPr>
                        <w:rFonts w:ascii="Cambria Math" w:hAnsi="Cambria Math" w:cs="Tahoma"/>
                        <w:szCs w:val="16"/>
                      </w:rPr>
                      <m:t>m,f</m:t>
                    </w:ins>
                  </m:r>
                </m:sup>
              </m:sSubSup>
              <m:r>
                <w:ins w:id="534" w:author="Author">
                  <w:rPr>
                    <w:rFonts w:ascii="Cambria Math" w:hAnsi="Cambria Math" w:cs="Tahoma"/>
                    <w:szCs w:val="16"/>
                  </w:rPr>
                  <m:t xml:space="preserve">, </m:t>
                </w:ins>
              </m:r>
            </m:oMath>
            <w:ins w:id="535" w:author="Author">
              <w:r w:rsidRPr="008E5BA8">
                <w:rPr>
                  <w:rFonts w:eastAsiaTheme="minorEastAsia" w:cs="Tahoma"/>
                  <w:szCs w:val="16"/>
                </w:rPr>
                <w:t>then</w:t>
              </w:r>
            </w:ins>
          </w:p>
          <w:p w14:paraId="08750530" w14:textId="6A7F12E1" w:rsidR="00336AF0" w:rsidRPr="00110D01" w:rsidDel="009F3B38" w:rsidRDefault="00336AF0" w:rsidP="00336AF0">
            <w:pPr>
              <w:pStyle w:val="TableText"/>
              <w:rPr>
                <w:ins w:id="536" w:author="Author"/>
                <w:del w:id="537" w:author="Author"/>
              </w:rPr>
            </w:pPr>
          </w:p>
          <w:p w14:paraId="0C54ACDA" w14:textId="77777777" w:rsidR="00336AF0" w:rsidRPr="00464F18" w:rsidRDefault="00353775" w:rsidP="00336AF0">
            <w:pPr>
              <w:tabs>
                <w:tab w:val="left" w:pos="1080"/>
              </w:tabs>
              <w:spacing w:before="60" w:after="60" w:line="300" w:lineRule="exact"/>
              <w:rPr>
                <w:ins w:id="538" w:author="Author"/>
                <w:sz w:val="16"/>
                <w:szCs w:val="16"/>
              </w:rPr>
            </w:pPr>
            <m:oMathPara>
              <m:oMath>
                <m:sSubSup>
                  <m:sSubSupPr>
                    <m:ctrlPr>
                      <w:ins w:id="539" w:author="Author">
                        <w:rPr>
                          <w:rFonts w:ascii="Cambria Math" w:hAnsi="Cambria Math"/>
                          <w:i/>
                          <w:sz w:val="16"/>
                          <w:szCs w:val="16"/>
                        </w:rPr>
                      </w:ins>
                    </m:ctrlPr>
                  </m:sSubSupPr>
                  <m:e>
                    <m:r>
                      <w:ins w:id="540" w:author="Author">
                        <w:rPr>
                          <w:rFonts w:ascii="Cambria Math" w:hAnsi="Cambria Math"/>
                          <w:sz w:val="16"/>
                          <w:szCs w:val="16"/>
                        </w:rPr>
                        <m:t>RT_OR_FROP_LOC</m:t>
                      </w:ins>
                    </m:r>
                  </m:e>
                  <m:sub>
                    <m:r>
                      <w:ins w:id="541" w:author="Author">
                        <w:rPr>
                          <w:rFonts w:ascii="Cambria Math" w:hAnsi="Cambria Math"/>
                          <w:sz w:val="16"/>
                          <w:szCs w:val="16"/>
                        </w:rPr>
                        <m:t>r2,k,h</m:t>
                      </w:ins>
                    </m:r>
                  </m:sub>
                  <m:sup>
                    <m:r>
                      <w:ins w:id="542" w:author="Author">
                        <w:rPr>
                          <w:rFonts w:ascii="Cambria Math" w:hAnsi="Cambria Math"/>
                          <w:sz w:val="16"/>
                          <w:szCs w:val="16"/>
                        </w:rPr>
                        <m:t>m,t</m:t>
                      </w:ins>
                    </m:r>
                  </m:sup>
                </m:sSubSup>
                <m:r>
                  <w:ins w:id="543" w:author="Author">
                    <w:rPr>
                      <w:rFonts w:ascii="Cambria Math" w:hAnsi="Cambria Math"/>
                      <w:sz w:val="16"/>
                      <w:szCs w:val="16"/>
                    </w:rPr>
                    <m:t xml:space="preserve"> =Max[0,OP</m:t>
                  </w:ins>
                </m:r>
                <m:d>
                  <m:dPr>
                    <m:ctrlPr>
                      <w:ins w:id="544" w:author="Author">
                        <w:rPr>
                          <w:rFonts w:ascii="Cambria Math" w:hAnsi="Cambria Math"/>
                          <w:i/>
                          <w:sz w:val="16"/>
                          <w:szCs w:val="16"/>
                        </w:rPr>
                      </w:ins>
                    </m:ctrlPr>
                  </m:dPr>
                  <m:e>
                    <m:sSubSup>
                      <m:sSubSupPr>
                        <m:ctrlPr>
                          <w:ins w:id="545" w:author="Author">
                            <w:rPr>
                              <w:rFonts w:ascii="Cambria Math" w:hAnsi="Cambria Math"/>
                              <w:i/>
                              <w:sz w:val="16"/>
                              <w:szCs w:val="16"/>
                            </w:rPr>
                          </w:ins>
                        </m:ctrlPr>
                      </m:sSubSupPr>
                      <m:e>
                        <m:r>
                          <w:ins w:id="546" w:author="Author">
                            <w:rPr>
                              <w:rFonts w:ascii="Cambria Math" w:hAnsi="Cambria Math"/>
                              <w:sz w:val="16"/>
                              <w:szCs w:val="16"/>
                            </w:rPr>
                            <m:t>RT_PROR</m:t>
                          </w:ins>
                        </m:r>
                      </m:e>
                      <m:sub>
                        <m:r>
                          <w:ins w:id="547" w:author="Author">
                            <w:rPr>
                              <w:rFonts w:ascii="Cambria Math" w:hAnsi="Cambria Math"/>
                              <w:sz w:val="16"/>
                              <w:szCs w:val="16"/>
                            </w:rPr>
                            <m:t>r2,</m:t>
                          </w:ins>
                        </m:r>
                        <m:r>
                          <w:ins w:id="548" w:author="Author">
                            <w:rPr>
                              <w:rFonts w:ascii="Cambria Math" w:hAnsi="Cambria Math"/>
                              <w:sz w:val="16"/>
                              <w:szCs w:val="16"/>
                            </w:rPr>
                            <m:t>h</m:t>
                          </w:ins>
                        </m:r>
                      </m:sub>
                      <m:sup>
                        <m:r>
                          <w:ins w:id="549" w:author="Author">
                            <w:rPr>
                              <w:rFonts w:ascii="Cambria Math" w:hAnsi="Cambria Math"/>
                              <w:sz w:val="16"/>
                              <w:szCs w:val="16"/>
                            </w:rPr>
                            <m:t>m,t</m:t>
                          </w:ins>
                        </m:r>
                      </m:sup>
                    </m:sSubSup>
                    <m:r>
                      <w:ins w:id="550" w:author="Author">
                        <w:rPr>
                          <w:rFonts w:ascii="Cambria Math" w:hAnsi="Cambria Math"/>
                          <w:sz w:val="16"/>
                          <w:szCs w:val="16"/>
                        </w:rPr>
                        <m:t>,</m:t>
                      </w:ins>
                    </m:r>
                    <m:d>
                      <m:dPr>
                        <m:ctrlPr>
                          <w:ins w:id="551" w:author="Author">
                            <w:rPr>
                              <w:rFonts w:ascii="Cambria Math" w:hAnsi="Cambria Math"/>
                              <w:i/>
                              <w:sz w:val="16"/>
                              <w:szCs w:val="16"/>
                            </w:rPr>
                          </w:ins>
                        </m:ctrlPr>
                      </m:dPr>
                      <m:e>
                        <m:sSubSup>
                          <m:sSubSupPr>
                            <m:ctrlPr>
                              <w:ins w:id="552" w:author="Author">
                                <w:rPr>
                                  <w:rFonts w:ascii="Cambria Math" w:hAnsi="Cambria Math"/>
                                  <w:i/>
                                  <w:sz w:val="16"/>
                                  <w:szCs w:val="16"/>
                                </w:rPr>
                              </w:ins>
                            </m:ctrlPr>
                          </m:sSubSupPr>
                          <m:e>
                            <m:r>
                              <w:ins w:id="553" w:author="Author">
                                <w:rPr>
                                  <w:rFonts w:ascii="Cambria Math" w:hAnsi="Cambria Math"/>
                                  <w:sz w:val="16"/>
                                  <w:szCs w:val="16"/>
                                </w:rPr>
                                <m:t>RT_OR_LOC_EOP</m:t>
                              </w:ins>
                            </m:r>
                          </m:e>
                          <m:sub>
                            <m:r>
                              <w:ins w:id="554" w:author="Author">
                                <w:rPr>
                                  <w:rFonts w:ascii="Cambria Math" w:hAnsi="Cambria Math"/>
                                  <w:sz w:val="16"/>
                                  <w:szCs w:val="16"/>
                                </w:rPr>
                                <m:t>r2,k,h</m:t>
                              </w:ins>
                            </m:r>
                          </m:sub>
                          <m:sup>
                            <m:r>
                              <w:ins w:id="555" w:author="Author">
                                <w:rPr>
                                  <w:rFonts w:ascii="Cambria Math" w:hAnsi="Cambria Math"/>
                                  <w:sz w:val="16"/>
                                  <w:szCs w:val="16"/>
                                </w:rPr>
                                <m:t>m,t</m:t>
                              </w:ins>
                            </m:r>
                          </m:sup>
                        </m:sSubSup>
                        <m:r>
                          <w:ins w:id="556" w:author="Author">
                            <w:rPr>
                              <w:rFonts w:ascii="Cambria Math" w:hAnsi="Cambria Math"/>
                              <w:sz w:val="16"/>
                              <w:szCs w:val="16"/>
                            </w:rPr>
                            <m:t xml:space="preserve">- </m:t>
                          </w:ins>
                        </m:r>
                        <m:sSubSup>
                          <m:sSubSupPr>
                            <m:ctrlPr>
                              <w:ins w:id="557" w:author="Author">
                                <w:rPr>
                                  <w:rFonts w:ascii="Cambria Math" w:hAnsi="Cambria Math"/>
                                  <w:i/>
                                  <w:sz w:val="16"/>
                                  <w:szCs w:val="16"/>
                                </w:rPr>
                              </w:ins>
                            </m:ctrlPr>
                          </m:sSubSupPr>
                          <m:e>
                            <m:r>
                              <w:ins w:id="558" w:author="Author">
                                <w:rPr>
                                  <w:rFonts w:ascii="Cambria Math" w:hAnsi="Cambria Math"/>
                                  <w:sz w:val="16"/>
                                  <w:szCs w:val="16"/>
                                </w:rPr>
                                <m:t>QTY_ADJ</m:t>
                              </w:ins>
                            </m:r>
                          </m:e>
                          <m:sub>
                            <m:r>
                              <w:ins w:id="559" w:author="Author">
                                <w:rPr>
                                  <w:rFonts w:ascii="Cambria Math" w:hAnsi="Cambria Math"/>
                                  <w:sz w:val="16"/>
                                  <w:szCs w:val="16"/>
                                </w:rPr>
                                <m:t>r2,k,h</m:t>
                              </w:ins>
                            </m:r>
                          </m:sub>
                          <m:sup>
                            <m:r>
                              <w:ins w:id="560" w:author="Author">
                                <w:rPr>
                                  <w:rFonts w:ascii="Cambria Math" w:hAnsi="Cambria Math"/>
                                  <w:sz w:val="16"/>
                                  <w:szCs w:val="16"/>
                                </w:rPr>
                                <m:t>m,t</m:t>
                              </w:ins>
                            </m:r>
                          </m:sup>
                        </m:sSubSup>
                      </m:e>
                    </m:d>
                    <m:r>
                      <w:ins w:id="561" w:author="Author">
                        <w:rPr>
                          <w:rFonts w:ascii="Cambria Math" w:hAnsi="Cambria Math"/>
                          <w:sz w:val="16"/>
                          <w:szCs w:val="16"/>
                        </w:rPr>
                        <m:t xml:space="preserve">, </m:t>
                      </w:ins>
                    </m:r>
                    <m:sSubSup>
                      <m:sSubSupPr>
                        <m:ctrlPr>
                          <w:ins w:id="562" w:author="Author">
                            <w:rPr>
                              <w:rFonts w:ascii="Cambria Math" w:hAnsi="Cambria Math"/>
                              <w:i/>
                              <w:sz w:val="16"/>
                              <w:szCs w:val="16"/>
                            </w:rPr>
                          </w:ins>
                        </m:ctrlPr>
                      </m:sSubSupPr>
                      <m:e>
                        <m:r>
                          <w:ins w:id="563" w:author="Author">
                            <w:rPr>
                              <w:rFonts w:ascii="Cambria Math" w:hAnsi="Cambria Math"/>
                              <w:sz w:val="16"/>
                              <w:szCs w:val="16"/>
                            </w:rPr>
                            <m:t>BOR</m:t>
                          </w:ins>
                        </m:r>
                      </m:e>
                      <m:sub>
                        <m:r>
                          <w:ins w:id="564" w:author="Author">
                            <w:rPr>
                              <w:rFonts w:ascii="Cambria Math" w:hAnsi="Cambria Math"/>
                              <w:sz w:val="16"/>
                              <w:szCs w:val="16"/>
                            </w:rPr>
                            <m:t>r2,k,h</m:t>
                          </w:ins>
                        </m:r>
                      </m:sub>
                      <m:sup>
                        <m:r>
                          <w:ins w:id="565" w:author="Author">
                            <w:rPr>
                              <w:rFonts w:ascii="Cambria Math" w:hAnsi="Cambria Math"/>
                              <w:sz w:val="16"/>
                              <w:szCs w:val="16"/>
                            </w:rPr>
                            <m:t>m,t</m:t>
                          </w:ins>
                        </m:r>
                      </m:sup>
                    </m:sSubSup>
                  </m:e>
                </m:d>
                <m:r>
                  <w:ins w:id="566" w:author="Author">
                    <w:rPr>
                      <w:rFonts w:ascii="Cambria Math" w:hAnsi="Cambria Math"/>
                      <w:sz w:val="16"/>
                      <w:szCs w:val="16"/>
                    </w:rPr>
                    <m:t>] - Max</m:t>
                  </w:ins>
                </m:r>
                <m:d>
                  <m:dPr>
                    <m:ctrlPr>
                      <w:ins w:id="567" w:author="Author">
                        <w:rPr>
                          <w:rFonts w:ascii="Cambria Math" w:hAnsi="Cambria Math"/>
                          <w:i/>
                          <w:sz w:val="16"/>
                          <w:szCs w:val="16"/>
                        </w:rPr>
                      </w:ins>
                    </m:ctrlPr>
                  </m:dPr>
                  <m:e>
                    <m:r>
                      <w:ins w:id="568" w:author="Author">
                        <w:rPr>
                          <w:rFonts w:ascii="Cambria Math" w:hAnsi="Cambria Math"/>
                          <w:sz w:val="16"/>
                          <w:szCs w:val="16"/>
                        </w:rPr>
                        <m:t>0, OP</m:t>
                      </w:ins>
                    </m:r>
                    <m:d>
                      <m:dPr>
                        <m:ctrlPr>
                          <w:ins w:id="569" w:author="Author">
                            <w:rPr>
                              <w:rFonts w:ascii="Cambria Math" w:hAnsi="Cambria Math"/>
                              <w:i/>
                              <w:sz w:val="16"/>
                              <w:szCs w:val="16"/>
                            </w:rPr>
                          </w:ins>
                        </m:ctrlPr>
                      </m:dPr>
                      <m:e>
                        <m:sSubSup>
                          <m:sSubSupPr>
                            <m:ctrlPr>
                              <w:ins w:id="570" w:author="Author">
                                <w:rPr>
                                  <w:rFonts w:ascii="Cambria Math" w:hAnsi="Cambria Math"/>
                                  <w:i/>
                                  <w:sz w:val="16"/>
                                  <w:szCs w:val="16"/>
                                </w:rPr>
                              </w:ins>
                            </m:ctrlPr>
                          </m:sSubSupPr>
                          <m:e>
                            <m:r>
                              <w:ins w:id="571" w:author="Author">
                                <w:rPr>
                                  <w:rFonts w:ascii="Cambria Math" w:hAnsi="Cambria Math"/>
                                  <w:sz w:val="16"/>
                                  <w:szCs w:val="16"/>
                                </w:rPr>
                                <m:t>RT_PROR</m:t>
                              </w:ins>
                            </m:r>
                          </m:e>
                          <m:sub>
                            <m:r>
                              <w:ins w:id="572" w:author="Author">
                                <w:rPr>
                                  <w:rFonts w:ascii="Cambria Math" w:hAnsi="Cambria Math"/>
                                  <w:sz w:val="16"/>
                                  <w:szCs w:val="16"/>
                                </w:rPr>
                                <m:t>r2,</m:t>
                              </w:ins>
                            </m:r>
                            <m:r>
                              <w:ins w:id="573" w:author="Author">
                                <w:rPr>
                                  <w:rFonts w:ascii="Cambria Math" w:hAnsi="Cambria Math"/>
                                  <w:sz w:val="16"/>
                                  <w:szCs w:val="16"/>
                                </w:rPr>
                                <m:t>h</m:t>
                              </w:ins>
                            </m:r>
                          </m:sub>
                          <m:sup>
                            <m:r>
                              <w:ins w:id="574" w:author="Author">
                                <w:rPr>
                                  <w:rFonts w:ascii="Cambria Math" w:hAnsi="Cambria Math"/>
                                  <w:sz w:val="16"/>
                                  <w:szCs w:val="16"/>
                                </w:rPr>
                                <m:t>m,t</m:t>
                              </w:ins>
                            </m:r>
                          </m:sup>
                        </m:sSubSup>
                        <m:r>
                          <w:ins w:id="575" w:author="Author">
                            <w:rPr>
                              <w:rFonts w:ascii="Cambria Math" w:hAnsi="Cambria Math"/>
                              <w:sz w:val="16"/>
                              <w:szCs w:val="16"/>
                            </w:rPr>
                            <m:t>,</m:t>
                          </w:ins>
                        </m:r>
                        <m:sSubSup>
                          <m:sSubSupPr>
                            <m:ctrlPr>
                              <w:ins w:id="576" w:author="Author">
                                <w:rPr>
                                  <w:rFonts w:ascii="Cambria Math" w:hAnsi="Cambria Math"/>
                                  <w:i/>
                                  <w:sz w:val="16"/>
                                  <w:szCs w:val="16"/>
                                </w:rPr>
                              </w:ins>
                            </m:ctrlPr>
                          </m:sSubSupPr>
                          <m:e>
                            <m:r>
                              <w:ins w:id="577" w:author="Author">
                                <w:rPr>
                                  <w:rFonts w:ascii="Cambria Math" w:hAnsi="Cambria Math"/>
                                  <w:sz w:val="16"/>
                                  <w:szCs w:val="16"/>
                                </w:rPr>
                                <m:t>RT_QSOR</m:t>
                              </w:ins>
                            </m:r>
                          </m:e>
                          <m:sub>
                            <m:r>
                              <w:ins w:id="578" w:author="Author">
                                <w:rPr>
                                  <w:rFonts w:ascii="Cambria Math" w:hAnsi="Cambria Math"/>
                                  <w:sz w:val="16"/>
                                  <w:szCs w:val="16"/>
                                </w:rPr>
                                <m:t>r2,k,h</m:t>
                              </w:ins>
                            </m:r>
                          </m:sub>
                          <m:sup>
                            <m:r>
                              <w:ins w:id="579" w:author="Author">
                                <w:rPr>
                                  <w:rFonts w:ascii="Cambria Math" w:hAnsi="Cambria Math"/>
                                  <w:sz w:val="16"/>
                                  <w:szCs w:val="16"/>
                                </w:rPr>
                                <m:t>m,t</m:t>
                              </w:ins>
                            </m:r>
                          </m:sup>
                        </m:sSubSup>
                        <m:r>
                          <w:ins w:id="580" w:author="Author">
                            <w:rPr>
                              <w:rFonts w:ascii="Cambria Math" w:hAnsi="Cambria Math"/>
                              <w:sz w:val="16"/>
                              <w:szCs w:val="16"/>
                            </w:rPr>
                            <m:t>,</m:t>
                          </w:ins>
                        </m:r>
                        <m:sSubSup>
                          <m:sSubSupPr>
                            <m:ctrlPr>
                              <w:ins w:id="581" w:author="Author">
                                <w:rPr>
                                  <w:rFonts w:ascii="Cambria Math" w:hAnsi="Cambria Math"/>
                                  <w:i/>
                                  <w:sz w:val="16"/>
                                  <w:szCs w:val="16"/>
                                </w:rPr>
                              </w:ins>
                            </m:ctrlPr>
                          </m:sSubSupPr>
                          <m:e>
                            <m:r>
                              <w:ins w:id="582" w:author="Author">
                                <w:rPr>
                                  <w:rFonts w:ascii="Cambria Math" w:hAnsi="Cambria Math"/>
                                  <w:sz w:val="16"/>
                                  <w:szCs w:val="16"/>
                                </w:rPr>
                                <m:t>BOR</m:t>
                              </w:ins>
                            </m:r>
                          </m:e>
                          <m:sub>
                            <m:r>
                              <w:ins w:id="583" w:author="Author">
                                <w:rPr>
                                  <w:rFonts w:ascii="Cambria Math" w:hAnsi="Cambria Math"/>
                                  <w:sz w:val="16"/>
                                  <w:szCs w:val="16"/>
                                </w:rPr>
                                <m:t>r2,k,h</m:t>
                              </w:ins>
                            </m:r>
                          </m:sub>
                          <m:sup>
                            <m:r>
                              <w:ins w:id="584" w:author="Author">
                                <w:rPr>
                                  <w:rFonts w:ascii="Cambria Math" w:hAnsi="Cambria Math"/>
                                  <w:sz w:val="16"/>
                                  <w:szCs w:val="16"/>
                                </w:rPr>
                                <m:t>m,t</m:t>
                              </w:ins>
                            </m:r>
                          </m:sup>
                        </m:sSubSup>
                      </m:e>
                    </m:d>
                  </m:e>
                </m:d>
              </m:oMath>
            </m:oMathPara>
          </w:p>
          <w:p w14:paraId="2777D354" w14:textId="77777777" w:rsidR="00336AF0" w:rsidRDefault="00336AF0" w:rsidP="00336AF0">
            <w:pPr>
              <w:pStyle w:val="TableText"/>
              <w:rPr>
                <w:ins w:id="585" w:author="Author"/>
                <w:rFonts w:eastAsiaTheme="minorEastAsia"/>
                <w:noProof/>
              </w:rPr>
            </w:pPr>
          </w:p>
          <w:p w14:paraId="3AF316D5" w14:textId="77777777" w:rsidR="00336AF0" w:rsidRPr="00110D01" w:rsidRDefault="00336AF0" w:rsidP="00336AF0">
            <w:pPr>
              <w:pStyle w:val="TableText"/>
              <w:rPr>
                <w:ins w:id="586" w:author="Author"/>
                <w:rFonts w:eastAsiaTheme="minorEastAsia"/>
              </w:rPr>
            </w:pPr>
            <w:ins w:id="587" w:author="Author">
              <w:r w:rsidRPr="00110D01">
                <w:rPr>
                  <w:rFonts w:eastAsiaTheme="minorEastAsia"/>
                </w:rPr>
                <w:t>Where:</w:t>
              </w:r>
            </w:ins>
          </w:p>
          <w:p w14:paraId="2D13F60D" w14:textId="77777777" w:rsidR="00794B5F" w:rsidRPr="00464F18" w:rsidRDefault="00353775" w:rsidP="00794B5F">
            <w:pPr>
              <w:pStyle w:val="ListParagraph"/>
              <w:numPr>
                <w:ilvl w:val="0"/>
                <w:numId w:val="149"/>
              </w:numPr>
              <w:spacing w:before="60" w:after="60" w:line="300" w:lineRule="exact"/>
              <w:contextualSpacing/>
              <w:rPr>
                <w:ins w:id="588" w:author="Author"/>
                <w:rFonts w:cs="Times New Roman (Body CS)"/>
                <w:sz w:val="16"/>
                <w:szCs w:val="14"/>
              </w:rPr>
            </w:pPr>
            <m:oMath>
              <m:sSubSup>
                <m:sSubSupPr>
                  <m:ctrlPr>
                    <w:ins w:id="589" w:author="Author">
                      <w:rPr>
                        <w:rFonts w:ascii="Cambria Math" w:eastAsiaTheme="minorEastAsia" w:hAnsi="Cambria Math"/>
                        <w:i/>
                        <w:sz w:val="16"/>
                        <w:szCs w:val="16"/>
                        <w:lang w:eastAsia="ja-JP"/>
                      </w:rPr>
                    </w:ins>
                  </m:ctrlPr>
                </m:sSubSupPr>
                <m:e>
                  <m:r>
                    <w:ins w:id="590" w:author="Author">
                      <w:rPr>
                        <w:rFonts w:ascii="Cambria Math" w:eastAsiaTheme="minorEastAsia" w:hAnsi="Cambria Math"/>
                        <w:sz w:val="16"/>
                        <w:szCs w:val="16"/>
                        <w:lang w:eastAsia="ja-JP"/>
                      </w:rPr>
                      <m:t>QTY_ADJ</m:t>
                    </w:ins>
                  </m:r>
                </m:e>
                <m:sub>
                  <m:r>
                    <w:ins w:id="591" w:author="Author">
                      <w:rPr>
                        <w:rFonts w:ascii="Cambria Math" w:eastAsiaTheme="minorEastAsia" w:hAnsi="Cambria Math"/>
                        <w:sz w:val="16"/>
                        <w:szCs w:val="16"/>
                        <w:lang w:eastAsia="ja-JP"/>
                      </w:rPr>
                      <m:t>r2,k,h</m:t>
                    </w:ins>
                  </m:r>
                </m:sub>
                <m:sup>
                  <m:r>
                    <w:ins w:id="592" w:author="Author">
                      <w:rPr>
                        <w:rFonts w:ascii="Cambria Math" w:eastAsiaTheme="minorEastAsia" w:hAnsi="Cambria Math"/>
                        <w:sz w:val="16"/>
                        <w:szCs w:val="16"/>
                        <w:lang w:eastAsia="ja-JP"/>
                      </w:rPr>
                      <m:t>m,t</m:t>
                    </w:ins>
                  </m:r>
                </m:sup>
              </m:sSubSup>
              <m:r>
                <w:ins w:id="593" w:author="Author">
                  <w:rPr>
                    <w:rFonts w:ascii="Cambria Math" w:eastAsiaTheme="minorEastAsia" w:hAnsi="Cambria Math"/>
                    <w:sz w:val="16"/>
                    <w:szCs w:val="16"/>
                    <w:lang w:eastAsia="ja-JP"/>
                  </w:rPr>
                  <m:t xml:space="preserve"> </m:t>
                </w:ins>
              </m:r>
              <m:r>
                <w:ins w:id="594" w:author="Author">
                  <m:rPr>
                    <m:sty m:val="p"/>
                  </m:rPr>
                  <w:rPr>
                    <w:rFonts w:ascii="Cambria Math" w:hAnsi="Cambria Math"/>
                    <w:sz w:val="14"/>
                    <w:szCs w:val="12"/>
                  </w:rPr>
                  <m:t>=Max</m:t>
                </w:ins>
              </m:r>
              <m:d>
                <m:dPr>
                  <m:ctrlPr>
                    <w:ins w:id="595" w:author="Author">
                      <w:rPr>
                        <w:rFonts w:ascii="Cambria Math" w:hAnsi="Cambria Math"/>
                        <w:sz w:val="14"/>
                        <w:szCs w:val="12"/>
                      </w:rPr>
                    </w:ins>
                  </m:ctrlPr>
                </m:dPr>
                <m:e>
                  <m:sSubSup>
                    <m:sSubSupPr>
                      <m:ctrlPr>
                        <w:ins w:id="596" w:author="Author">
                          <w:rPr>
                            <w:rFonts w:ascii="Cambria Math" w:hAnsi="Cambria Math"/>
                            <w:i/>
                            <w:sz w:val="14"/>
                            <w:szCs w:val="12"/>
                          </w:rPr>
                        </w:ins>
                      </m:ctrlPr>
                    </m:sSubSupPr>
                    <m:e>
                      <m:r>
                        <w:ins w:id="597" w:author="Author">
                          <w:rPr>
                            <w:rFonts w:ascii="Cambria Math" w:hAnsi="Cambria Math"/>
                            <w:sz w:val="14"/>
                            <w:szCs w:val="12"/>
                          </w:rPr>
                          <m:t>0,QTY_DIFF</m:t>
                        </w:ins>
                      </m:r>
                    </m:e>
                    <m:sub>
                      <m:r>
                        <w:ins w:id="598" w:author="Author">
                          <w:rPr>
                            <w:rFonts w:ascii="Cambria Math" w:hAnsi="Cambria Math"/>
                            <w:sz w:val="14"/>
                            <w:szCs w:val="12"/>
                          </w:rPr>
                          <m:t>r2,k,h</m:t>
                        </w:ins>
                      </m:r>
                    </m:sub>
                    <m:sup>
                      <m:r>
                        <w:ins w:id="599" w:author="Author">
                          <w:rPr>
                            <w:rFonts w:ascii="Cambria Math" w:hAnsi="Cambria Math"/>
                            <w:sz w:val="14"/>
                            <w:szCs w:val="12"/>
                          </w:rPr>
                          <m:t>m,t</m:t>
                        </w:ins>
                      </m:r>
                    </m:sup>
                  </m:sSubSup>
                  <m:r>
                    <w:ins w:id="600" w:author="Author">
                      <w:rPr>
                        <w:rFonts w:ascii="Cambria Math" w:hAnsi="Cambria Math"/>
                        <w:sz w:val="14"/>
                        <w:szCs w:val="12"/>
                      </w:rPr>
                      <m:t xml:space="preserve">- </m:t>
                    </w:ins>
                  </m:r>
                  <m:sSubSup>
                    <m:sSubSupPr>
                      <m:ctrlPr>
                        <w:ins w:id="601" w:author="Author">
                          <w:rPr>
                            <w:rFonts w:ascii="Cambria Math" w:hAnsi="Cambria Math"/>
                            <w:i/>
                            <w:sz w:val="14"/>
                            <w:szCs w:val="12"/>
                          </w:rPr>
                        </w:ins>
                      </m:ctrlPr>
                    </m:sSubSupPr>
                    <m:e>
                      <m:r>
                        <w:ins w:id="602" w:author="Author">
                          <w:rPr>
                            <w:rFonts w:ascii="Cambria Math" w:hAnsi="Cambria Math"/>
                            <w:sz w:val="14"/>
                            <w:szCs w:val="12"/>
                          </w:rPr>
                          <m:t>FR_QTY_AVAIL</m:t>
                        </w:ins>
                      </m:r>
                    </m:e>
                    <m:sub>
                      <m:r>
                        <w:ins w:id="603" w:author="Author">
                          <w:rPr>
                            <w:rFonts w:ascii="Cambria Math" w:hAnsi="Cambria Math"/>
                            <w:sz w:val="14"/>
                            <w:szCs w:val="12"/>
                          </w:rPr>
                          <m:t>r2,k,h</m:t>
                        </w:ins>
                      </m:r>
                    </m:sub>
                    <m:sup>
                      <m:r>
                        <w:ins w:id="604" w:author="Author">
                          <w:rPr>
                            <w:rFonts w:ascii="Cambria Math" w:hAnsi="Cambria Math"/>
                            <w:sz w:val="14"/>
                            <w:szCs w:val="12"/>
                          </w:rPr>
                          <m:t>m,t</m:t>
                        </w:ins>
                      </m:r>
                    </m:sup>
                  </m:sSubSup>
                </m:e>
              </m:d>
            </m:oMath>
          </w:p>
          <w:p w14:paraId="71D31521" w14:textId="77777777" w:rsidR="00794B5F" w:rsidRDefault="00353775" w:rsidP="00794B5F">
            <w:pPr>
              <w:pStyle w:val="ListParagraph"/>
              <w:numPr>
                <w:ilvl w:val="0"/>
                <w:numId w:val="149"/>
              </w:numPr>
              <w:spacing w:before="60" w:after="60" w:line="300" w:lineRule="exact"/>
              <w:contextualSpacing/>
              <w:rPr>
                <w:ins w:id="605" w:author="Author"/>
                <w:rFonts w:cs="Times New Roman (Body CS)"/>
                <w:sz w:val="16"/>
                <w:szCs w:val="14"/>
              </w:rPr>
            </w:pPr>
            <m:oMath>
              <m:sSubSup>
                <m:sSubSupPr>
                  <m:ctrlPr>
                    <w:ins w:id="606" w:author="Author">
                      <w:rPr>
                        <w:rFonts w:ascii="Cambria Math" w:hAnsi="Cambria Math"/>
                        <w:i/>
                        <w:sz w:val="16"/>
                        <w:szCs w:val="14"/>
                      </w:rPr>
                    </w:ins>
                  </m:ctrlPr>
                </m:sSubSupPr>
                <m:e>
                  <m:r>
                    <w:ins w:id="607" w:author="Author">
                      <w:rPr>
                        <w:rFonts w:ascii="Cambria Math" w:hAnsi="Cambria Math"/>
                        <w:sz w:val="16"/>
                        <w:szCs w:val="14"/>
                      </w:rPr>
                      <m:t>QTY_DIFF</m:t>
                    </w:ins>
                  </m:r>
                </m:e>
                <m:sub>
                  <m:r>
                    <w:ins w:id="608" w:author="Author">
                      <w:rPr>
                        <w:rFonts w:ascii="Cambria Math" w:hAnsi="Cambria Math"/>
                        <w:sz w:val="16"/>
                        <w:szCs w:val="14"/>
                      </w:rPr>
                      <m:t>r2,k,h</m:t>
                    </w:ins>
                  </m:r>
                </m:sub>
                <m:sup>
                  <m:r>
                    <w:ins w:id="609" w:author="Author">
                      <w:rPr>
                        <w:rFonts w:ascii="Cambria Math" w:hAnsi="Cambria Math"/>
                        <w:sz w:val="16"/>
                        <w:szCs w:val="14"/>
                      </w:rPr>
                      <m:t>m,t</m:t>
                    </w:ins>
                  </m:r>
                </m:sup>
              </m:sSubSup>
              <m:r>
                <w:ins w:id="610" w:author="Author">
                  <w:rPr>
                    <w:rFonts w:ascii="Cambria Math" w:hAnsi="Cambria Math"/>
                    <w:sz w:val="16"/>
                    <w:szCs w:val="14"/>
                  </w:rPr>
                  <m:t xml:space="preserve"> = </m:t>
                </w:ins>
              </m:r>
              <m:sSubSup>
                <m:sSubSupPr>
                  <m:ctrlPr>
                    <w:ins w:id="611" w:author="Author">
                      <w:rPr>
                        <w:rFonts w:ascii="Cambria Math" w:hAnsi="Cambria Math"/>
                        <w:i/>
                        <w:sz w:val="16"/>
                        <w:szCs w:val="14"/>
                      </w:rPr>
                    </w:ins>
                  </m:ctrlPr>
                </m:sSubSupPr>
                <m:e>
                  <m:r>
                    <w:ins w:id="612" w:author="Author">
                      <w:rPr>
                        <w:rFonts w:ascii="Cambria Math" w:hAnsi="Cambria Math"/>
                        <w:sz w:val="16"/>
                        <w:szCs w:val="14"/>
                      </w:rPr>
                      <m:t>RT_OR_LOC_EOP</m:t>
                    </w:ins>
                  </m:r>
                </m:e>
                <m:sub>
                  <m:r>
                    <w:ins w:id="613" w:author="Author">
                      <w:rPr>
                        <w:rFonts w:ascii="Cambria Math" w:hAnsi="Cambria Math"/>
                        <w:sz w:val="16"/>
                        <w:szCs w:val="14"/>
                      </w:rPr>
                      <m:t>r2,k,h</m:t>
                    </w:ins>
                  </m:r>
                </m:sub>
                <m:sup>
                  <m:r>
                    <w:ins w:id="614" w:author="Author">
                      <w:rPr>
                        <w:rFonts w:ascii="Cambria Math" w:hAnsi="Cambria Math"/>
                        <w:sz w:val="16"/>
                        <w:szCs w:val="14"/>
                      </w:rPr>
                      <m:t>m,t</m:t>
                    </w:ins>
                  </m:r>
                </m:sup>
              </m:sSubSup>
              <m:r>
                <w:ins w:id="615" w:author="Author">
                  <w:rPr>
                    <w:rFonts w:ascii="Cambria Math" w:hAnsi="Cambria Math"/>
                    <w:sz w:val="16"/>
                    <w:szCs w:val="14"/>
                  </w:rPr>
                  <m:t xml:space="preserve">- </m:t>
                </w:ins>
              </m:r>
              <m:sSubSup>
                <m:sSubSupPr>
                  <m:ctrlPr>
                    <w:ins w:id="616" w:author="Author">
                      <w:rPr>
                        <w:rFonts w:ascii="Cambria Math" w:hAnsi="Cambria Math"/>
                        <w:i/>
                        <w:sz w:val="16"/>
                        <w:szCs w:val="14"/>
                      </w:rPr>
                    </w:ins>
                  </m:ctrlPr>
                </m:sSubSupPr>
                <m:e>
                  <m:r>
                    <w:ins w:id="617" w:author="Author">
                      <w:rPr>
                        <w:rFonts w:ascii="Cambria Math" w:hAnsi="Cambria Math"/>
                        <w:sz w:val="16"/>
                        <w:szCs w:val="14"/>
                      </w:rPr>
                      <m:t>RT_QSOR</m:t>
                    </w:ins>
                  </m:r>
                </m:e>
                <m:sub>
                  <m:r>
                    <w:ins w:id="618" w:author="Author">
                      <w:rPr>
                        <w:rFonts w:ascii="Cambria Math" w:hAnsi="Cambria Math"/>
                        <w:sz w:val="16"/>
                        <w:szCs w:val="14"/>
                      </w:rPr>
                      <m:t>r2,k,h</m:t>
                    </w:ins>
                  </m:r>
                </m:sub>
                <m:sup>
                  <m:r>
                    <w:ins w:id="619" w:author="Author">
                      <w:rPr>
                        <w:rFonts w:ascii="Cambria Math" w:hAnsi="Cambria Math"/>
                        <w:sz w:val="16"/>
                        <w:szCs w:val="14"/>
                      </w:rPr>
                      <m:t>m,t</m:t>
                    </w:ins>
                  </m:r>
                </m:sup>
              </m:sSubSup>
            </m:oMath>
          </w:p>
          <w:p w14:paraId="7DF00FF3" w14:textId="316A011B" w:rsidR="00794B5F" w:rsidRPr="009046AD" w:rsidRDefault="00353775">
            <w:pPr>
              <w:pStyle w:val="ListParagraph"/>
              <w:numPr>
                <w:ilvl w:val="0"/>
                <w:numId w:val="149"/>
              </w:numPr>
              <w:spacing w:before="60" w:after="60" w:line="300" w:lineRule="exact"/>
              <w:rPr>
                <w:ins w:id="620" w:author="Author"/>
                <w:rFonts w:cs="Times New Roman (Body CS)"/>
                <w:sz w:val="16"/>
                <w:szCs w:val="16"/>
                <w:rPrChange w:id="621" w:author="Author">
                  <w:rPr>
                    <w:ins w:id="622" w:author="Author"/>
                    <w:noProof/>
                  </w:rPr>
                </w:rPrChange>
              </w:rPr>
              <w:pPrChange w:id="623" w:author="Author">
                <w:pPr>
                  <w:numPr>
                    <w:numId w:val="149"/>
                  </w:numPr>
                  <w:spacing w:before="60" w:after="60" w:line="300" w:lineRule="exact"/>
                  <w:ind w:left="1800" w:hanging="360"/>
                </w:pPr>
              </w:pPrChange>
            </w:pPr>
            <m:oMath>
              <m:sSubSup>
                <m:sSubSupPr>
                  <m:ctrlPr>
                    <w:ins w:id="624" w:author="Author">
                      <w:rPr>
                        <w:rFonts w:ascii="Cambria Math" w:eastAsiaTheme="minorEastAsia" w:hAnsi="Cambria Math"/>
                        <w:i/>
                        <w:sz w:val="16"/>
                        <w:szCs w:val="16"/>
                        <w:lang w:eastAsia="ja-JP"/>
                      </w:rPr>
                    </w:ins>
                  </m:ctrlPr>
                </m:sSubSupPr>
                <m:e>
                  <m:r>
                    <w:ins w:id="625" w:author="Author">
                      <w:rPr>
                        <w:rFonts w:ascii="Cambria Math" w:eastAsiaTheme="minorEastAsia" w:hAnsi="Cambria Math"/>
                        <w:sz w:val="16"/>
                        <w:szCs w:val="16"/>
                        <w:lang w:eastAsia="ja-JP"/>
                      </w:rPr>
                      <m:t>FR_QTY_AVAIL</m:t>
                    </w:ins>
                  </m:r>
                </m:e>
                <m:sub>
                  <m:r>
                    <w:ins w:id="626" w:author="Author">
                      <w:rPr>
                        <w:rFonts w:ascii="Cambria Math" w:eastAsiaTheme="minorEastAsia" w:hAnsi="Cambria Math"/>
                        <w:sz w:val="16"/>
                        <w:szCs w:val="16"/>
                        <w:lang w:eastAsia="ja-JP"/>
                      </w:rPr>
                      <m:t>r2,k,h</m:t>
                    </w:ins>
                  </m:r>
                </m:sub>
                <m:sup>
                  <m:r>
                    <w:ins w:id="627" w:author="Author">
                      <w:rPr>
                        <w:rFonts w:ascii="Cambria Math" w:eastAsiaTheme="minorEastAsia" w:hAnsi="Cambria Math"/>
                        <w:sz w:val="16"/>
                        <w:szCs w:val="16"/>
                        <w:lang w:eastAsia="ja-JP"/>
                      </w:rPr>
                      <m:t>m,t</m:t>
                    </w:ins>
                  </m:r>
                </m:sup>
              </m:sSubSup>
              <m:r>
                <w:ins w:id="628" w:author="Author">
                  <w:rPr>
                    <w:rFonts w:ascii="Cambria Math" w:eastAsiaTheme="minorEastAsia" w:hAnsi="Cambria Math"/>
                    <w:sz w:val="16"/>
                    <w:szCs w:val="16"/>
                    <w:lang w:eastAsia="ja-JP"/>
                  </w:rPr>
                  <m:t xml:space="preserve"> = </m:t>
                </w:ins>
              </m:r>
              <m:sSubSup>
                <m:sSubSupPr>
                  <m:ctrlPr>
                    <w:ins w:id="629" w:author="Author">
                      <w:rPr>
                        <w:rFonts w:ascii="Cambria Math" w:eastAsiaTheme="minorEastAsia" w:hAnsi="Cambria Math"/>
                        <w:i/>
                        <w:sz w:val="16"/>
                        <w:szCs w:val="16"/>
                        <w:lang w:eastAsia="ja-JP"/>
                      </w:rPr>
                    </w:ins>
                  </m:ctrlPr>
                </m:sSubSupPr>
                <m:e>
                  <m:r>
                    <w:ins w:id="630" w:author="Author">
                      <w:rPr>
                        <w:rFonts w:ascii="Cambria Math" w:eastAsiaTheme="minorEastAsia" w:hAnsi="Cambria Math"/>
                        <w:sz w:val="16"/>
                        <w:szCs w:val="16"/>
                        <w:lang w:eastAsia="ja-JP"/>
                      </w:rPr>
                      <m:t>FR_QTY_AVAIL</m:t>
                    </w:ins>
                  </m:r>
                </m:e>
                <m:sub>
                  <m:r>
                    <w:ins w:id="631" w:author="Author">
                      <w:rPr>
                        <w:rFonts w:ascii="Cambria Math" w:eastAsiaTheme="minorEastAsia" w:hAnsi="Cambria Math"/>
                        <w:sz w:val="16"/>
                        <w:szCs w:val="16"/>
                        <w:lang w:eastAsia="ja-JP"/>
                      </w:rPr>
                      <m:t>r1,k,h</m:t>
                    </w:ins>
                  </m:r>
                </m:sub>
                <m:sup>
                  <m:r>
                    <w:ins w:id="632" w:author="Author">
                      <w:rPr>
                        <w:rFonts w:ascii="Cambria Math" w:eastAsiaTheme="minorEastAsia" w:hAnsi="Cambria Math"/>
                        <w:sz w:val="16"/>
                        <w:szCs w:val="16"/>
                        <w:lang w:eastAsia="ja-JP"/>
                      </w:rPr>
                      <m:t>m,t</m:t>
                    </w:ins>
                  </m:r>
                </m:sup>
              </m:sSubSup>
              <m:r>
                <w:ins w:id="633" w:author="Author">
                  <w:rPr>
                    <w:rFonts w:ascii="Cambria Math" w:eastAsiaTheme="minorEastAsia" w:hAnsi="Cambria Math"/>
                    <w:sz w:val="16"/>
                    <w:szCs w:val="16"/>
                    <w:lang w:eastAsia="ja-JP"/>
                  </w:rPr>
                  <m:t xml:space="preserve">- </m:t>
                </w:ins>
              </m:r>
              <m:d>
                <m:dPr>
                  <m:ctrlPr>
                    <w:ins w:id="634" w:author="Author">
                      <w:rPr>
                        <w:rFonts w:ascii="Cambria Math" w:eastAsiaTheme="minorEastAsia" w:hAnsi="Cambria Math"/>
                        <w:i/>
                        <w:sz w:val="16"/>
                        <w:szCs w:val="16"/>
                        <w:lang w:eastAsia="ja-JP"/>
                      </w:rPr>
                    </w:ins>
                  </m:ctrlPr>
                </m:dPr>
                <m:e>
                  <m:sSubSup>
                    <m:sSubSupPr>
                      <m:ctrlPr>
                        <w:ins w:id="635" w:author="Author">
                          <w:rPr>
                            <w:rFonts w:ascii="Cambria Math" w:eastAsiaTheme="minorEastAsia" w:hAnsi="Cambria Math"/>
                            <w:i/>
                            <w:sz w:val="16"/>
                            <w:szCs w:val="16"/>
                            <w:lang w:eastAsia="ja-JP"/>
                          </w:rPr>
                        </w:ins>
                      </m:ctrlPr>
                    </m:sSubSupPr>
                    <m:e>
                      <m:r>
                        <w:ins w:id="636" w:author="Author">
                          <w:rPr>
                            <w:rFonts w:ascii="Cambria Math" w:eastAsiaTheme="minorEastAsia" w:hAnsi="Cambria Math"/>
                            <w:sz w:val="16"/>
                            <w:szCs w:val="16"/>
                            <w:lang w:eastAsia="ja-JP"/>
                          </w:rPr>
                          <m:t>RT_OR_LOC_EOP</m:t>
                        </w:ins>
                      </m:r>
                    </m:e>
                    <m:sub>
                      <m:r>
                        <w:ins w:id="637" w:author="Author">
                          <w:rPr>
                            <w:rFonts w:ascii="Cambria Math" w:eastAsiaTheme="minorEastAsia" w:hAnsi="Cambria Math"/>
                            <w:sz w:val="16"/>
                            <w:szCs w:val="16"/>
                            <w:lang w:eastAsia="ja-JP"/>
                          </w:rPr>
                          <m:t>r1,k,h</m:t>
                        </w:ins>
                      </m:r>
                    </m:sub>
                    <m:sup>
                      <m:r>
                        <w:ins w:id="638" w:author="Author">
                          <w:rPr>
                            <w:rFonts w:ascii="Cambria Math" w:eastAsiaTheme="minorEastAsia" w:hAnsi="Cambria Math"/>
                            <w:sz w:val="16"/>
                            <w:szCs w:val="16"/>
                            <w:lang w:eastAsia="ja-JP"/>
                          </w:rPr>
                          <m:t>m,t</m:t>
                        </w:ins>
                      </m:r>
                    </m:sup>
                  </m:sSubSup>
                  <m:r>
                    <w:ins w:id="639" w:author="Author">
                      <w:rPr>
                        <w:rFonts w:ascii="Cambria Math" w:eastAsiaTheme="minorEastAsia" w:hAnsi="Cambria Math"/>
                        <w:sz w:val="16"/>
                        <w:szCs w:val="16"/>
                        <w:lang w:eastAsia="ja-JP"/>
                      </w:rPr>
                      <m:t xml:space="preserve">- </m:t>
                    </w:ins>
                  </m:r>
                  <m:sSubSup>
                    <m:sSubSupPr>
                      <m:ctrlPr>
                        <w:ins w:id="640" w:author="Author">
                          <w:rPr>
                            <w:rFonts w:ascii="Cambria Math" w:eastAsiaTheme="minorEastAsia" w:hAnsi="Cambria Math"/>
                            <w:i/>
                            <w:sz w:val="16"/>
                            <w:szCs w:val="16"/>
                            <w:lang w:eastAsia="ja-JP"/>
                          </w:rPr>
                        </w:ins>
                      </m:ctrlPr>
                    </m:sSubSupPr>
                    <m:e>
                      <m:r>
                        <w:ins w:id="641" w:author="Author">
                          <w:rPr>
                            <w:rFonts w:ascii="Cambria Math" w:eastAsiaTheme="minorEastAsia" w:hAnsi="Cambria Math"/>
                            <w:sz w:val="16"/>
                            <w:szCs w:val="16"/>
                            <w:lang w:eastAsia="ja-JP"/>
                          </w:rPr>
                          <m:t>QTY_ADJ</m:t>
                        </w:ins>
                      </m:r>
                    </m:e>
                    <m:sub>
                      <m:r>
                        <w:ins w:id="642" w:author="Author">
                          <w:rPr>
                            <w:rFonts w:ascii="Cambria Math" w:eastAsiaTheme="minorEastAsia" w:hAnsi="Cambria Math"/>
                            <w:sz w:val="16"/>
                            <w:szCs w:val="16"/>
                            <w:lang w:eastAsia="ja-JP"/>
                          </w:rPr>
                          <m:t>r1,k,h</m:t>
                        </w:ins>
                      </m:r>
                    </m:sub>
                    <m:sup>
                      <m:r>
                        <w:ins w:id="643" w:author="Author">
                          <w:rPr>
                            <w:rFonts w:ascii="Cambria Math" w:eastAsiaTheme="minorEastAsia" w:hAnsi="Cambria Math"/>
                            <w:sz w:val="16"/>
                            <w:szCs w:val="16"/>
                            <w:lang w:eastAsia="ja-JP"/>
                          </w:rPr>
                          <m:t>m,t</m:t>
                        </w:ins>
                      </m:r>
                    </m:sup>
                  </m:sSubSup>
                  <m:r>
                    <w:ins w:id="644" w:author="Author">
                      <w:rPr>
                        <w:rFonts w:ascii="Cambria Math" w:eastAsiaTheme="minorEastAsia" w:hAnsi="Cambria Math"/>
                        <w:sz w:val="16"/>
                        <w:szCs w:val="16"/>
                        <w:lang w:eastAsia="ja-JP"/>
                      </w:rPr>
                      <m:t xml:space="preserve">- </m:t>
                    </w:ins>
                  </m:r>
                  <m:sSubSup>
                    <m:sSubSupPr>
                      <m:ctrlPr>
                        <w:ins w:id="645" w:author="Author">
                          <w:rPr>
                            <w:rFonts w:ascii="Cambria Math" w:eastAsiaTheme="minorEastAsia" w:hAnsi="Cambria Math"/>
                            <w:i/>
                            <w:sz w:val="16"/>
                            <w:szCs w:val="16"/>
                            <w:lang w:eastAsia="ja-JP"/>
                          </w:rPr>
                        </w:ins>
                      </m:ctrlPr>
                    </m:sSubSupPr>
                    <m:e>
                      <m:r>
                        <w:ins w:id="646" w:author="Author">
                          <w:rPr>
                            <w:rFonts w:ascii="Cambria Math" w:eastAsiaTheme="minorEastAsia" w:hAnsi="Cambria Math"/>
                            <w:sz w:val="16"/>
                            <w:szCs w:val="16"/>
                            <w:lang w:eastAsia="ja-JP"/>
                          </w:rPr>
                          <m:t>RT_QSOR</m:t>
                        </w:ins>
                      </m:r>
                    </m:e>
                    <m:sub>
                      <m:r>
                        <w:ins w:id="647" w:author="Author">
                          <w:rPr>
                            <w:rFonts w:ascii="Cambria Math" w:eastAsiaTheme="minorEastAsia" w:hAnsi="Cambria Math"/>
                            <w:sz w:val="16"/>
                            <w:szCs w:val="16"/>
                            <w:lang w:eastAsia="ja-JP"/>
                          </w:rPr>
                          <m:t>r1,k,h</m:t>
                        </w:ins>
                      </m:r>
                    </m:sub>
                    <m:sup>
                      <m:r>
                        <w:ins w:id="648" w:author="Author">
                          <w:rPr>
                            <w:rFonts w:ascii="Cambria Math" w:eastAsiaTheme="minorEastAsia" w:hAnsi="Cambria Math"/>
                            <w:sz w:val="16"/>
                            <w:szCs w:val="16"/>
                            <w:lang w:eastAsia="ja-JP"/>
                          </w:rPr>
                          <m:t>m,t</m:t>
                        </w:ins>
                      </m:r>
                    </m:sup>
                  </m:sSubSup>
                </m:e>
              </m:d>
            </m:oMath>
          </w:p>
          <w:p w14:paraId="1D8FE991" w14:textId="77777777" w:rsidR="009F3B38" w:rsidRPr="00FD15DF" w:rsidRDefault="009F3B38" w:rsidP="009F3B38">
            <w:pPr>
              <w:numPr>
                <w:ilvl w:val="0"/>
                <w:numId w:val="149"/>
              </w:numPr>
              <w:spacing w:before="60" w:after="60" w:line="300" w:lineRule="exact"/>
              <w:rPr>
                <w:ins w:id="649" w:author="Author"/>
                <w:rFonts w:cs="Tahoma"/>
                <w:noProof/>
                <w:sz w:val="16"/>
                <w:szCs w:val="18"/>
              </w:rPr>
            </w:pPr>
            <w:ins w:id="650" w:author="Author">
              <w:r w:rsidRPr="00FD15DF">
                <w:rPr>
                  <w:rFonts w:cs="Tahoma"/>
                  <w:noProof/>
                  <w:sz w:val="16"/>
                  <w:szCs w:val="18"/>
                </w:rPr>
                <w:t>‘</w:t>
              </w:r>
            </w:ins>
            <m:oMath>
              <m:sSubSup>
                <m:sSubSupPr>
                  <m:ctrlPr>
                    <w:ins w:id="651" w:author="Author">
                      <w:rPr>
                        <w:rFonts w:ascii="Cambria Math" w:hAnsi="Cambria Math" w:cs="Tahoma"/>
                        <w:noProof/>
                        <w:sz w:val="16"/>
                        <w:szCs w:val="18"/>
                      </w:rPr>
                    </w:ins>
                  </m:ctrlPr>
                </m:sSubSupPr>
                <m:e>
                  <m:r>
                    <w:ins w:id="652" w:author="Author">
                      <w:rPr>
                        <w:rFonts w:ascii="Cambria Math" w:hAnsi="Cambria Math" w:cs="Tahoma"/>
                        <w:noProof/>
                        <w:sz w:val="16"/>
                        <w:szCs w:val="18"/>
                      </w:rPr>
                      <m:t>FR</m:t>
                    </w:ins>
                  </m:r>
                  <m:r>
                    <w:ins w:id="653" w:author="Author">
                      <m:rPr>
                        <m:sty m:val="p"/>
                      </m:rPr>
                      <w:rPr>
                        <w:rFonts w:ascii="Cambria Math" w:hAnsi="Cambria Math" w:cs="Tahoma"/>
                        <w:noProof/>
                        <w:sz w:val="16"/>
                        <w:szCs w:val="18"/>
                      </w:rPr>
                      <m:t>_</m:t>
                    </w:ins>
                  </m:r>
                  <m:r>
                    <w:ins w:id="654" w:author="Author">
                      <w:rPr>
                        <w:rFonts w:ascii="Cambria Math" w:hAnsi="Cambria Math" w:cs="Tahoma"/>
                        <w:noProof/>
                        <w:sz w:val="16"/>
                        <w:szCs w:val="18"/>
                      </w:rPr>
                      <m:t>LL</m:t>
                    </w:ins>
                  </m:r>
                </m:e>
                <m:sub>
                  <m:r>
                    <w:ins w:id="655" w:author="Author">
                      <w:rPr>
                        <w:rFonts w:ascii="Cambria Math" w:hAnsi="Cambria Math" w:cs="Tahoma"/>
                        <w:noProof/>
                        <w:sz w:val="16"/>
                        <w:szCs w:val="18"/>
                      </w:rPr>
                      <m:t>k</m:t>
                    </w:ins>
                  </m:r>
                </m:sub>
                <m:sup>
                  <m:r>
                    <w:ins w:id="656" w:author="Author">
                      <w:rPr>
                        <w:rFonts w:ascii="Cambria Math" w:hAnsi="Cambria Math" w:cs="Tahoma"/>
                        <w:noProof/>
                        <w:sz w:val="16"/>
                        <w:szCs w:val="18"/>
                      </w:rPr>
                      <m:t>m</m:t>
                    </w:ins>
                  </m:r>
                  <m:r>
                    <w:ins w:id="657" w:author="Author">
                      <m:rPr>
                        <m:sty m:val="p"/>
                      </m:rPr>
                      <w:rPr>
                        <w:rFonts w:ascii="Cambria Math" w:hAnsi="Cambria Math" w:cs="Tahoma"/>
                        <w:noProof/>
                        <w:sz w:val="16"/>
                        <w:szCs w:val="18"/>
                      </w:rPr>
                      <m:t>,</m:t>
                    </w:ins>
                  </m:r>
                  <m:r>
                    <w:ins w:id="658" w:author="Author">
                      <w:rPr>
                        <w:rFonts w:ascii="Cambria Math" w:hAnsi="Cambria Math" w:cs="Tahoma"/>
                        <w:noProof/>
                        <w:sz w:val="16"/>
                        <w:szCs w:val="18"/>
                      </w:rPr>
                      <m:t>f</m:t>
                    </w:ins>
                  </m:r>
                </m:sup>
              </m:sSubSup>
            </m:oMath>
            <w:ins w:id="659" w:author="Author">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w:ins>
            <m:oMath>
              <m:sSubSup>
                <m:sSubSupPr>
                  <m:ctrlPr>
                    <w:ins w:id="660" w:author="Author">
                      <w:rPr>
                        <w:rFonts w:ascii="Cambria Math" w:hAnsi="Cambria Math" w:cs="Tahoma"/>
                        <w:i/>
                        <w:noProof/>
                        <w:sz w:val="16"/>
                        <w:szCs w:val="18"/>
                      </w:rPr>
                    </w:ins>
                  </m:ctrlPr>
                </m:sSubSupPr>
                <m:e>
                  <m:r>
                    <w:ins w:id="661" w:author="Author">
                      <m:rPr>
                        <m:nor/>
                      </m:rPr>
                      <w:rPr>
                        <w:rFonts w:cs="Tahoma"/>
                        <w:i/>
                        <w:noProof/>
                        <w:sz w:val="16"/>
                        <w:szCs w:val="18"/>
                      </w:rPr>
                      <m:t>RT_QSI</m:t>
                    </w:ins>
                  </m:r>
                </m:e>
                <m:sub>
                  <m:r>
                    <w:ins w:id="662" w:author="Author">
                      <m:rPr>
                        <m:nor/>
                      </m:rPr>
                      <w:rPr>
                        <w:rFonts w:cs="Tahoma"/>
                        <w:i/>
                        <w:noProof/>
                        <w:sz w:val="16"/>
                        <w:szCs w:val="18"/>
                      </w:rPr>
                      <m:t>k, h</m:t>
                    </w:ins>
                  </m:r>
                </m:sub>
                <m:sup>
                  <m:r>
                    <w:ins w:id="663" w:author="Author">
                      <m:rPr>
                        <m:nor/>
                      </m:rPr>
                      <w:rPr>
                        <w:rFonts w:cs="Tahoma"/>
                        <w:i/>
                        <w:noProof/>
                        <w:sz w:val="16"/>
                        <w:szCs w:val="18"/>
                      </w:rPr>
                      <m:t>m,t</m:t>
                    </w:ins>
                  </m:r>
                </m:sup>
              </m:sSubSup>
              <m:r>
                <w:ins w:id="664" w:author="Author">
                  <w:rPr>
                    <w:rFonts w:ascii="Cambria Math" w:hAnsi="Cambria Math" w:cs="Tahoma"/>
                    <w:noProof/>
                    <w:sz w:val="16"/>
                    <w:szCs w:val="18"/>
                  </w:rPr>
                  <m:t xml:space="preserve"> </m:t>
                </w:ins>
              </m:r>
            </m:oMath>
            <w:ins w:id="665" w:author="Author">
              <w:r w:rsidRPr="00FD15DF">
                <w:rPr>
                  <w:rFonts w:cs="Tahoma"/>
                  <w:noProof/>
                  <w:sz w:val="16"/>
                  <w:szCs w:val="18"/>
                </w:rPr>
                <w:t xml:space="preserve">&gt; </w:t>
              </w:r>
            </w:ins>
            <m:oMath>
              <m:sSubSup>
                <m:sSubSupPr>
                  <m:ctrlPr>
                    <w:ins w:id="666" w:author="Author">
                      <w:rPr>
                        <w:rFonts w:ascii="Cambria Math" w:hAnsi="Cambria Math" w:cs="Tahoma"/>
                        <w:noProof/>
                        <w:sz w:val="16"/>
                        <w:szCs w:val="18"/>
                      </w:rPr>
                    </w:ins>
                  </m:ctrlPr>
                </m:sSubSupPr>
                <m:e>
                  <m:r>
                    <w:ins w:id="667" w:author="Author">
                      <w:rPr>
                        <w:rFonts w:ascii="Cambria Math" w:hAnsi="Cambria Math" w:cs="Tahoma"/>
                        <w:noProof/>
                        <w:sz w:val="16"/>
                        <w:szCs w:val="18"/>
                      </w:rPr>
                      <m:t>FR</m:t>
                    </w:ins>
                  </m:r>
                  <m:r>
                    <w:ins w:id="668" w:author="Author">
                      <m:rPr>
                        <m:sty m:val="p"/>
                      </m:rPr>
                      <w:rPr>
                        <w:rFonts w:ascii="Cambria Math" w:hAnsi="Cambria Math" w:cs="Tahoma"/>
                        <w:noProof/>
                        <w:sz w:val="16"/>
                        <w:szCs w:val="18"/>
                      </w:rPr>
                      <m:t>_</m:t>
                    </w:ins>
                  </m:r>
                  <m:r>
                    <w:ins w:id="669" w:author="Author">
                      <w:rPr>
                        <w:rFonts w:ascii="Cambria Math" w:hAnsi="Cambria Math" w:cs="Tahoma"/>
                        <w:noProof/>
                        <w:sz w:val="16"/>
                        <w:szCs w:val="18"/>
                      </w:rPr>
                      <m:t>LL</m:t>
                    </w:ins>
                  </m:r>
                </m:e>
                <m:sub>
                  <m:r>
                    <w:ins w:id="670" w:author="Author">
                      <w:rPr>
                        <w:rFonts w:ascii="Cambria Math" w:hAnsi="Cambria Math" w:cs="Tahoma"/>
                        <w:noProof/>
                        <w:sz w:val="16"/>
                        <w:szCs w:val="18"/>
                      </w:rPr>
                      <m:t>k</m:t>
                    </w:ins>
                  </m:r>
                </m:sub>
                <m:sup>
                  <m:r>
                    <w:ins w:id="671" w:author="Author">
                      <w:rPr>
                        <w:rFonts w:ascii="Cambria Math" w:hAnsi="Cambria Math" w:cs="Tahoma"/>
                        <w:noProof/>
                        <w:sz w:val="16"/>
                        <w:szCs w:val="18"/>
                      </w:rPr>
                      <m:t>m</m:t>
                    </w:ins>
                  </m:r>
                  <m:r>
                    <w:ins w:id="672" w:author="Author">
                      <m:rPr>
                        <m:sty m:val="p"/>
                      </m:rPr>
                      <w:rPr>
                        <w:rFonts w:ascii="Cambria Math" w:hAnsi="Cambria Math" w:cs="Tahoma"/>
                        <w:noProof/>
                        <w:sz w:val="16"/>
                        <w:szCs w:val="18"/>
                      </w:rPr>
                      <m:t>,</m:t>
                    </w:ins>
                  </m:r>
                  <m:r>
                    <w:ins w:id="673" w:author="Author">
                      <w:rPr>
                        <w:rFonts w:ascii="Cambria Math" w:hAnsi="Cambria Math" w:cs="Tahoma"/>
                        <w:noProof/>
                        <w:sz w:val="16"/>
                        <w:szCs w:val="18"/>
                      </w:rPr>
                      <m:t>f</m:t>
                    </w:ins>
                  </m:r>
                </m:sup>
              </m:sSubSup>
            </m:oMath>
            <w:ins w:id="674" w:author="Author">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559E2917" w14:textId="2C9B38B2" w:rsidR="009F3B38" w:rsidRPr="009046AD" w:rsidRDefault="009F3B38">
            <w:pPr>
              <w:numPr>
                <w:ilvl w:val="0"/>
                <w:numId w:val="149"/>
              </w:numPr>
              <w:spacing w:before="60" w:after="60" w:line="300" w:lineRule="exact"/>
              <w:rPr>
                <w:ins w:id="675" w:author="Author"/>
                <w:rFonts w:cs="Times New Roman (Body CS)"/>
                <w:sz w:val="16"/>
                <w:szCs w:val="14"/>
                <w:rPrChange w:id="676" w:author="Author">
                  <w:rPr>
                    <w:ins w:id="677" w:author="Author"/>
                    <w:rFonts w:ascii="Cambria Math" w:eastAsiaTheme="minorEastAsia" w:hAnsi="Cambria Math"/>
                    <w:i/>
                    <w:sz w:val="16"/>
                    <w:szCs w:val="16"/>
                    <w:lang w:eastAsia="ja-JP"/>
                  </w:rPr>
                </w:rPrChange>
              </w:rPr>
              <w:pPrChange w:id="678" w:author="Author">
                <w:pPr>
                  <w:pStyle w:val="ListParagraph"/>
                  <w:numPr>
                    <w:numId w:val="149"/>
                  </w:numPr>
                  <w:spacing w:before="60" w:after="60" w:line="300" w:lineRule="exact"/>
                  <w:ind w:left="1800" w:hanging="360"/>
                  <w:contextualSpacing/>
                </w:pPr>
              </w:pPrChange>
            </w:pPr>
            <w:ins w:id="679" w:author="Author">
              <w:r w:rsidRPr="00FD15DF">
                <w:rPr>
                  <w:rFonts w:cs="Tahoma"/>
                  <w:noProof/>
                  <w:sz w:val="16"/>
                  <w:szCs w:val="18"/>
                </w:rPr>
                <w:t xml:space="preserve">‘f’ = (1…N) of the </w:t>
              </w:r>
              <w:r w:rsidRPr="00FD15DF">
                <w:rPr>
                  <w:rFonts w:cs="Tahoma"/>
                  <w:i/>
                  <w:noProof/>
                  <w:sz w:val="16"/>
                  <w:szCs w:val="18"/>
                </w:rPr>
                <w:t>forbidden region</w:t>
              </w:r>
              <w:r w:rsidRPr="00FD15DF">
                <w:rPr>
                  <w:rFonts w:cs="Tahoma"/>
                  <w:noProof/>
                  <w:sz w:val="16"/>
                  <w:szCs w:val="18"/>
                </w:rPr>
                <w:t xml:space="preserve"> set {</w:t>
              </w:r>
            </w:ins>
            <m:oMath>
              <m:sSubSup>
                <m:sSubSupPr>
                  <m:ctrlPr>
                    <w:ins w:id="680" w:author="Author">
                      <w:rPr>
                        <w:rFonts w:ascii="Cambria Math" w:hAnsi="Cambria Math" w:cs="Tahoma"/>
                        <w:noProof/>
                        <w:sz w:val="16"/>
                        <w:szCs w:val="18"/>
                      </w:rPr>
                    </w:ins>
                  </m:ctrlPr>
                </m:sSubSupPr>
                <m:e>
                  <m:r>
                    <w:ins w:id="681" w:author="Author">
                      <w:rPr>
                        <w:rFonts w:ascii="Cambria Math" w:hAnsi="Cambria Math" w:cs="Tahoma"/>
                        <w:noProof/>
                        <w:sz w:val="16"/>
                        <w:szCs w:val="18"/>
                      </w:rPr>
                      <m:t>FR</m:t>
                    </w:ins>
                  </m:r>
                  <m:r>
                    <w:ins w:id="682" w:author="Author">
                      <m:rPr>
                        <m:sty m:val="p"/>
                      </m:rPr>
                      <w:rPr>
                        <w:rFonts w:ascii="Cambria Math" w:hAnsi="Cambria Math" w:cs="Tahoma"/>
                        <w:noProof/>
                        <w:sz w:val="16"/>
                        <w:szCs w:val="18"/>
                      </w:rPr>
                      <m:t>_</m:t>
                    </w:ins>
                  </m:r>
                  <m:r>
                    <w:ins w:id="683" w:author="Author">
                      <w:rPr>
                        <w:rFonts w:ascii="Cambria Math" w:hAnsi="Cambria Math" w:cs="Tahoma"/>
                        <w:noProof/>
                        <w:sz w:val="16"/>
                        <w:szCs w:val="18"/>
                      </w:rPr>
                      <m:t>UL</m:t>
                    </w:ins>
                  </m:r>
                </m:e>
                <m:sub>
                  <m:r>
                    <w:ins w:id="684" w:author="Author">
                      <w:rPr>
                        <w:rFonts w:ascii="Cambria Math" w:hAnsi="Cambria Math" w:cs="Tahoma"/>
                        <w:noProof/>
                        <w:sz w:val="16"/>
                        <w:szCs w:val="18"/>
                      </w:rPr>
                      <m:t>k</m:t>
                    </w:ins>
                  </m:r>
                </m:sub>
                <m:sup>
                  <m:r>
                    <w:ins w:id="685" w:author="Author">
                      <w:rPr>
                        <w:rFonts w:ascii="Cambria Math" w:hAnsi="Cambria Math" w:cs="Tahoma"/>
                        <w:noProof/>
                        <w:sz w:val="16"/>
                        <w:szCs w:val="18"/>
                      </w:rPr>
                      <m:t>m</m:t>
                    </w:ins>
                  </m:r>
                  <m:r>
                    <w:ins w:id="686" w:author="Author">
                      <m:rPr>
                        <m:sty m:val="p"/>
                      </m:rPr>
                      <w:rPr>
                        <w:rFonts w:ascii="Cambria Math" w:hAnsi="Cambria Math" w:cs="Tahoma"/>
                        <w:noProof/>
                        <w:sz w:val="16"/>
                        <w:szCs w:val="18"/>
                      </w:rPr>
                      <m:t>,</m:t>
                    </w:ins>
                  </m:r>
                  <m:r>
                    <w:ins w:id="687" w:author="Author">
                      <w:rPr>
                        <w:rFonts w:ascii="Cambria Math" w:hAnsi="Cambria Math" w:cs="Tahoma"/>
                        <w:noProof/>
                        <w:sz w:val="16"/>
                        <w:szCs w:val="18"/>
                      </w:rPr>
                      <m:t>f</m:t>
                    </w:ins>
                  </m:r>
                </m:sup>
              </m:sSubSup>
            </m:oMath>
            <w:ins w:id="688" w:author="Author">
              <w:r w:rsidRPr="00FD15DF">
                <w:rPr>
                  <w:rFonts w:cs="Tahoma"/>
                  <w:noProof/>
                  <w:sz w:val="16"/>
                  <w:szCs w:val="18"/>
                </w:rPr>
                <w:t xml:space="preserve">, </w:t>
              </w:r>
            </w:ins>
            <m:oMath>
              <m:sSubSup>
                <m:sSubSupPr>
                  <m:ctrlPr>
                    <w:ins w:id="689" w:author="Author">
                      <w:rPr>
                        <w:rFonts w:ascii="Cambria Math" w:hAnsi="Cambria Math" w:cs="Tahoma"/>
                        <w:noProof/>
                        <w:sz w:val="16"/>
                        <w:szCs w:val="18"/>
                      </w:rPr>
                    </w:ins>
                  </m:ctrlPr>
                </m:sSubSupPr>
                <m:e>
                  <m:r>
                    <w:ins w:id="690" w:author="Author">
                      <w:rPr>
                        <w:rFonts w:ascii="Cambria Math" w:hAnsi="Cambria Math" w:cs="Tahoma"/>
                        <w:noProof/>
                        <w:sz w:val="16"/>
                        <w:szCs w:val="18"/>
                      </w:rPr>
                      <m:t>FR</m:t>
                    </w:ins>
                  </m:r>
                  <m:r>
                    <w:ins w:id="691" w:author="Author">
                      <m:rPr>
                        <m:sty m:val="p"/>
                      </m:rPr>
                      <w:rPr>
                        <w:rFonts w:ascii="Cambria Math" w:hAnsi="Cambria Math" w:cs="Tahoma"/>
                        <w:noProof/>
                        <w:sz w:val="16"/>
                        <w:szCs w:val="18"/>
                      </w:rPr>
                      <m:t>_</m:t>
                    </w:ins>
                  </m:r>
                  <m:r>
                    <w:ins w:id="692" w:author="Author">
                      <w:rPr>
                        <w:rFonts w:ascii="Cambria Math" w:hAnsi="Cambria Math" w:cs="Tahoma"/>
                        <w:noProof/>
                        <w:sz w:val="16"/>
                        <w:szCs w:val="18"/>
                      </w:rPr>
                      <m:t>LL</m:t>
                    </w:ins>
                  </m:r>
                </m:e>
                <m:sub>
                  <m:r>
                    <w:ins w:id="693" w:author="Author">
                      <w:rPr>
                        <w:rFonts w:ascii="Cambria Math" w:hAnsi="Cambria Math" w:cs="Tahoma"/>
                        <w:noProof/>
                        <w:sz w:val="16"/>
                        <w:szCs w:val="18"/>
                      </w:rPr>
                      <m:t>k</m:t>
                    </w:ins>
                  </m:r>
                </m:sub>
                <m:sup>
                  <m:r>
                    <w:ins w:id="694" w:author="Author">
                      <w:rPr>
                        <w:rFonts w:ascii="Cambria Math" w:hAnsi="Cambria Math" w:cs="Tahoma"/>
                        <w:noProof/>
                        <w:sz w:val="16"/>
                        <w:szCs w:val="18"/>
                      </w:rPr>
                      <m:t>m</m:t>
                    </w:ins>
                  </m:r>
                  <m:r>
                    <w:ins w:id="695" w:author="Author">
                      <m:rPr>
                        <m:sty m:val="p"/>
                      </m:rPr>
                      <w:rPr>
                        <w:rFonts w:ascii="Cambria Math" w:hAnsi="Cambria Math" w:cs="Tahoma"/>
                        <w:noProof/>
                        <w:sz w:val="16"/>
                        <w:szCs w:val="18"/>
                      </w:rPr>
                      <m:t>,</m:t>
                    </w:ins>
                  </m:r>
                  <m:r>
                    <w:ins w:id="696" w:author="Author">
                      <w:rPr>
                        <w:rFonts w:ascii="Cambria Math" w:hAnsi="Cambria Math" w:cs="Tahoma"/>
                        <w:noProof/>
                        <w:sz w:val="16"/>
                        <w:szCs w:val="18"/>
                      </w:rPr>
                      <m:t>f</m:t>
                    </w:ins>
                  </m:r>
                </m:sup>
              </m:sSubSup>
            </m:oMath>
            <w:ins w:id="697" w:author="Author">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426819C2" w14:textId="77777777" w:rsidR="00CD1541" w:rsidRDefault="00CD1541" w:rsidP="00CD1541">
            <w:pPr>
              <w:pStyle w:val="TableText"/>
              <w:rPr>
                <w:ins w:id="698" w:author="Author"/>
              </w:rPr>
            </w:pPr>
          </w:p>
          <w:p w14:paraId="13C585AA" w14:textId="4359ACFE" w:rsidR="00CD1541" w:rsidRPr="00110D01" w:rsidRDefault="00CD1541" w:rsidP="00CD1541">
            <w:pPr>
              <w:pStyle w:val="TableText"/>
            </w:pPr>
            <w:r w:rsidRPr="00BF48ED">
              <w:t xml:space="preserve">Dispatchable Generation Resources </w:t>
            </w:r>
            <w:r w:rsidRPr="00110D01">
              <w:t>that are Pseudo-Units: Combustion Turbine</w:t>
            </w:r>
          </w:p>
          <w:p w14:paraId="09A47A6F" w14:textId="397D840D" w:rsidR="00CD1541" w:rsidRPr="00110D01" w:rsidRDefault="00336AF0" w:rsidP="00CD1541">
            <w:pPr>
              <w:pStyle w:val="TableText"/>
            </w:pPr>
            <w:r w:rsidRPr="00336AF0">
              <w:rPr>
                <w:noProof/>
              </w:rPr>
              <w:drawing>
                <wp:inline distT="0" distB="0" distL="0" distR="0" wp14:anchorId="1F3FB9F8" wp14:editId="6ACE315D">
                  <wp:extent cx="3530781" cy="406421"/>
                  <wp:effectExtent l="0" t="0" r="0" b="0"/>
                  <wp:docPr id="575825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25405" name=""/>
                          <pic:cNvPicPr/>
                        </pic:nvPicPr>
                        <pic:blipFill>
                          <a:blip r:embed="rId301"/>
                          <a:stretch>
                            <a:fillRect/>
                          </a:stretch>
                        </pic:blipFill>
                        <pic:spPr>
                          <a:xfrm>
                            <a:off x="0" y="0"/>
                            <a:ext cx="3530781" cy="406421"/>
                          </a:xfrm>
                          <a:prstGeom prst="rect">
                            <a:avLst/>
                          </a:prstGeom>
                        </pic:spPr>
                      </pic:pic>
                    </a:graphicData>
                  </a:graphic>
                </wp:inline>
              </w:drawing>
            </w:r>
          </w:p>
          <w:p w14:paraId="0DB46B17" w14:textId="77777777" w:rsidR="00CD1541" w:rsidRDefault="00CD1541" w:rsidP="00CD1541">
            <w:pPr>
              <w:pStyle w:val="TableText"/>
            </w:pPr>
          </w:p>
          <w:p w14:paraId="6DA7D19F" w14:textId="76B2C10E" w:rsidR="00CD1541" w:rsidRPr="00110D01" w:rsidRDefault="00CD1541" w:rsidP="00CD1541">
            <w:pPr>
              <w:pStyle w:val="TableText"/>
            </w:pPr>
            <w:r w:rsidRPr="00BF48ED">
              <w:t xml:space="preserve">Dispatchable Generation Resources </w:t>
            </w:r>
            <w:r w:rsidRPr="00110D01">
              <w:t>that are Pseudo-Units: Steam Turbine</w:t>
            </w:r>
          </w:p>
          <w:p w14:paraId="116B70B0" w14:textId="7E386F09" w:rsidR="00CD1541" w:rsidRPr="00110D01" w:rsidRDefault="00336AF0" w:rsidP="00CD1541">
            <w:pPr>
              <w:pStyle w:val="TableText"/>
            </w:pPr>
            <w:r w:rsidRPr="00336AF0">
              <w:rPr>
                <w:noProof/>
              </w:rPr>
              <w:drawing>
                <wp:inline distT="0" distB="0" distL="0" distR="0" wp14:anchorId="5608B144" wp14:editId="77284893">
                  <wp:extent cx="4539697" cy="422476"/>
                  <wp:effectExtent l="0" t="0" r="0" b="0"/>
                  <wp:docPr id="392789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89632" name=""/>
                          <pic:cNvPicPr/>
                        </pic:nvPicPr>
                        <pic:blipFill>
                          <a:blip r:embed="rId302"/>
                          <a:stretch>
                            <a:fillRect/>
                          </a:stretch>
                        </pic:blipFill>
                        <pic:spPr>
                          <a:xfrm>
                            <a:off x="0" y="0"/>
                            <a:ext cx="4623498" cy="430275"/>
                          </a:xfrm>
                          <a:prstGeom prst="rect">
                            <a:avLst/>
                          </a:prstGeom>
                        </pic:spPr>
                      </pic:pic>
                    </a:graphicData>
                  </a:graphic>
                </wp:inline>
              </w:drawing>
            </w:r>
          </w:p>
          <w:p w14:paraId="47EB7F14" w14:textId="3ED8777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0771030" w14:textId="3418FAB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2B4C6D2" w14:textId="11E22024"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C3C47C5" w14:textId="10935ED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F9A3678" w14:textId="6BEC966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2874A2" w14:textId="05C1F5B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D0F38EE" w14:textId="6D7C023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939AB39" w14:textId="675C3ED3" w:rsidR="00CD1541" w:rsidRDefault="00CD1541" w:rsidP="00CD1541">
            <w:pPr>
              <w:pStyle w:val="TableText"/>
            </w:pPr>
          </w:p>
        </w:tc>
      </w:tr>
      <w:tr w:rsidR="00CD1541" w14:paraId="53B2744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6F7201B" w14:textId="77A3F0DD" w:rsidR="00CD1541" w:rsidRPr="00110D01" w:rsidRDefault="00CD1541" w:rsidP="00CD1541">
            <w:pPr>
              <w:pStyle w:val="TableText"/>
            </w:pPr>
            <w:r>
              <w:t>1906</w:t>
            </w:r>
          </w:p>
          <w:p w14:paraId="00CB0C7B" w14:textId="178410A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AED78D3" w14:textId="77777777" w:rsidR="00CD1541" w:rsidRPr="00110D01" w:rsidRDefault="00CD1541" w:rsidP="00CD1541">
            <w:pPr>
              <w:pStyle w:val="TableText"/>
            </w:pPr>
            <w:r>
              <w:t>Real-Time Make-Whole Payment – Lost Opportunity Cost for 10-</w:t>
            </w:r>
            <w:r>
              <w:lastRenderedPageBreak/>
              <w:t>Minute Non-Spinning Reserve</w:t>
            </w:r>
          </w:p>
          <w:p w14:paraId="03412181" w14:textId="77777777" w:rsidR="00CD1541" w:rsidRDefault="00CD1541" w:rsidP="00CD1541">
            <w:pPr>
              <w:pStyle w:val="TableText"/>
            </w:pPr>
          </w:p>
          <w:p w14:paraId="08AA740C" w14:textId="6912D5AB" w:rsidR="00CD1541" w:rsidRPr="00110D01" w:rsidRDefault="00CD1541" w:rsidP="00CD1541">
            <w:pPr>
              <w:pStyle w:val="TableText"/>
            </w:pPr>
            <w:r>
              <w:t>(RT_MWP – RT_OLOC)</w:t>
            </w:r>
          </w:p>
        </w:tc>
        <w:tc>
          <w:tcPr>
            <w:tcW w:w="1033" w:type="dxa"/>
            <w:tcBorders>
              <w:top w:val="single" w:sz="4" w:space="0" w:color="auto"/>
              <w:left w:val="single" w:sz="4" w:space="0" w:color="auto"/>
              <w:bottom w:val="single" w:sz="4" w:space="0" w:color="auto"/>
              <w:right w:val="single" w:sz="4" w:space="0" w:color="auto"/>
            </w:tcBorders>
            <w:vAlign w:val="center"/>
          </w:tcPr>
          <w:p w14:paraId="74B7756D" w14:textId="77777777" w:rsidR="00CD1541" w:rsidRDefault="00CD1541" w:rsidP="00CD1541">
            <w:pPr>
              <w:pStyle w:val="TableText"/>
            </w:pPr>
          </w:p>
          <w:p w14:paraId="494B1454" w14:textId="2F2920BE"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03AA0B6D" w14:textId="745D0702" w:rsidR="00CD1541" w:rsidRPr="00110D01" w:rsidRDefault="00CD1541" w:rsidP="00CD1541">
            <w:pPr>
              <w:pStyle w:val="TableText"/>
            </w:pPr>
            <w:r w:rsidRPr="00BF48ED">
              <w:t>Dispatchabl</w:t>
            </w:r>
            <w:r w:rsidRPr="00110D01">
              <w:t xml:space="preserve">e Loads and Dispatchable Electricity Storage Resources that are Registered to Withdraw </w:t>
            </w:r>
          </w:p>
          <w:p w14:paraId="441B08B9" w14:textId="69A4CC50" w:rsidR="00CD1541" w:rsidRPr="00110D01" w:rsidRDefault="007B7367" w:rsidP="00CD1541">
            <w:pPr>
              <w:pStyle w:val="TableText"/>
            </w:pPr>
            <w:r w:rsidRPr="007B7367">
              <w:rPr>
                <w:noProof/>
              </w:rPr>
              <w:lastRenderedPageBreak/>
              <w:drawing>
                <wp:inline distT="0" distB="0" distL="0" distR="0" wp14:anchorId="723F094D" wp14:editId="7754D2EB">
                  <wp:extent cx="4781796" cy="533427"/>
                  <wp:effectExtent l="0" t="0" r="0" b="0"/>
                  <wp:docPr id="2087273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73136" name=""/>
                          <pic:cNvPicPr/>
                        </pic:nvPicPr>
                        <pic:blipFill>
                          <a:blip r:embed="rId303"/>
                          <a:stretch>
                            <a:fillRect/>
                          </a:stretch>
                        </pic:blipFill>
                        <pic:spPr>
                          <a:xfrm>
                            <a:off x="0" y="0"/>
                            <a:ext cx="4781796" cy="533427"/>
                          </a:xfrm>
                          <a:prstGeom prst="rect">
                            <a:avLst/>
                          </a:prstGeom>
                        </pic:spPr>
                      </pic:pic>
                    </a:graphicData>
                  </a:graphic>
                </wp:inline>
              </w:drawing>
            </w:r>
          </w:p>
          <w:p w14:paraId="014327FE" w14:textId="37449A10" w:rsidR="00CD1541" w:rsidRPr="00BF48ED" w:rsidRDefault="00CD1541" w:rsidP="00CD1541">
            <w:pPr>
              <w:pStyle w:val="TableText"/>
            </w:pPr>
          </w:p>
          <w:p w14:paraId="5DD73745" w14:textId="7CEF0923" w:rsidR="00CD1541" w:rsidRPr="00BF48ED" w:rsidRDefault="00CD1541" w:rsidP="00CD1541">
            <w:pPr>
              <w:pStyle w:val="TableText"/>
            </w:pPr>
          </w:p>
          <w:p w14:paraId="793E6CE9" w14:textId="77777777" w:rsidR="00CD1541" w:rsidRPr="00BF48ED" w:rsidRDefault="00CD1541" w:rsidP="00CD1541">
            <w:pPr>
              <w:pStyle w:val="TableText"/>
            </w:pPr>
          </w:p>
          <w:p w14:paraId="6057AB2D" w14:textId="3C7939D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E4EB89D" w14:textId="07789227"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D0D1BA7" w14:textId="386AF25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EAAD7D" w14:textId="332F6D3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80E4363" w14:textId="3101459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3C28E6" w14:textId="3E3CB4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F9C3AA" w14:textId="3AA78542"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6B187C5" w14:textId="513EF759" w:rsidR="00CD1541" w:rsidRDefault="00CD1541" w:rsidP="00CD1541">
            <w:pPr>
              <w:pStyle w:val="TableText"/>
            </w:pPr>
          </w:p>
        </w:tc>
      </w:tr>
      <w:tr w:rsidR="00CD1541" w14:paraId="7FFACB0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31C7516" w14:textId="7CD6A32D" w:rsidR="00CD1541" w:rsidRPr="00110D01" w:rsidRDefault="00CD1541" w:rsidP="00CD1541">
            <w:pPr>
              <w:pStyle w:val="TableText"/>
            </w:pPr>
            <w:r>
              <w:t>1907</w:t>
            </w:r>
          </w:p>
          <w:p w14:paraId="2AFA3442" w14:textId="7C59411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1EC2786" w14:textId="77777777" w:rsidR="00CD1541" w:rsidRPr="00110D01" w:rsidRDefault="00CD1541" w:rsidP="00CD1541">
            <w:pPr>
              <w:pStyle w:val="TableText"/>
            </w:pPr>
            <w:r>
              <w:t>Real-Time Make-Whole Payment – Lost Opportunity Cost for 30-Minute Operating Reserve</w:t>
            </w:r>
          </w:p>
          <w:p w14:paraId="7DD91DD8" w14:textId="77777777" w:rsidR="00CD1541" w:rsidRDefault="00CD1541" w:rsidP="00CD1541">
            <w:pPr>
              <w:pStyle w:val="TableText"/>
            </w:pPr>
          </w:p>
          <w:p w14:paraId="27814465" w14:textId="57867DC3" w:rsidR="00CD1541" w:rsidRPr="00110D01" w:rsidRDefault="00CD1541" w:rsidP="00CD1541">
            <w:pPr>
              <w:pStyle w:val="TableText"/>
            </w:pPr>
            <w:r>
              <w:t>(RT_MWP – RT_OLOC)</w:t>
            </w:r>
          </w:p>
          <w:p w14:paraId="5BB38BA3" w14:textId="7510FB30"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42DA7756" w14:textId="4F6CFE1D" w:rsidR="00CD1541" w:rsidRPr="00110D01" w:rsidRDefault="00CD1541" w:rsidP="00CD1541">
            <w:pPr>
              <w:pStyle w:val="TableText"/>
            </w:pPr>
            <w:r>
              <w:t>MR Ch.9 ss.3.5.6, 3.5.9, and 3.5.10</w:t>
            </w:r>
          </w:p>
        </w:tc>
        <w:tc>
          <w:tcPr>
            <w:tcW w:w="7680" w:type="dxa"/>
            <w:tcBorders>
              <w:top w:val="single" w:sz="4" w:space="0" w:color="auto"/>
              <w:left w:val="single" w:sz="4" w:space="0" w:color="auto"/>
              <w:bottom w:val="single" w:sz="4" w:space="0" w:color="auto"/>
              <w:right w:val="single" w:sz="4" w:space="0" w:color="auto"/>
            </w:tcBorders>
            <w:vAlign w:val="center"/>
          </w:tcPr>
          <w:p w14:paraId="0D309D8C" w14:textId="76E5C080" w:rsidR="00CD1541" w:rsidRPr="00110D01" w:rsidRDefault="00CD1541" w:rsidP="00CD1541">
            <w:pPr>
              <w:pStyle w:val="TableText"/>
            </w:pPr>
            <w:r w:rsidRPr="00BF48ED">
              <w:t>D</w:t>
            </w:r>
            <w:r w:rsidRPr="00110D01">
              <w:t>ispatchable Generation Resources that are not Pseudo-Units and Dispatchable Electricity Storage that are Registered to Inject</w:t>
            </w:r>
          </w:p>
          <w:p w14:paraId="0D5674B1" w14:textId="578C9F7A" w:rsidR="00CD1541" w:rsidRDefault="00A07B99" w:rsidP="00CD1541">
            <w:pPr>
              <w:pStyle w:val="TableText"/>
            </w:pPr>
            <w:r w:rsidRPr="00A07B99">
              <w:rPr>
                <w:noProof/>
              </w:rPr>
              <w:drawing>
                <wp:inline distT="0" distB="0" distL="0" distR="0" wp14:anchorId="48CEF4AB" wp14:editId="521C3BD4">
                  <wp:extent cx="4730745" cy="304800"/>
                  <wp:effectExtent l="0" t="0" r="0" b="0"/>
                  <wp:docPr id="1869162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62670" name=""/>
                          <pic:cNvPicPr/>
                        </pic:nvPicPr>
                        <pic:blipFill>
                          <a:blip r:embed="rId304"/>
                          <a:stretch>
                            <a:fillRect/>
                          </a:stretch>
                        </pic:blipFill>
                        <pic:spPr>
                          <a:xfrm>
                            <a:off x="0" y="0"/>
                            <a:ext cx="4783996" cy="308231"/>
                          </a:xfrm>
                          <a:prstGeom prst="rect">
                            <a:avLst/>
                          </a:prstGeom>
                        </pic:spPr>
                      </pic:pic>
                    </a:graphicData>
                  </a:graphic>
                </wp:inline>
              </w:drawing>
            </w:r>
          </w:p>
          <w:p w14:paraId="70942596" w14:textId="77777777" w:rsidR="00A07B99" w:rsidRPr="00110D01" w:rsidRDefault="00A07B99" w:rsidP="00A07B99">
            <w:pPr>
              <w:pStyle w:val="TableText"/>
              <w:rPr>
                <w:ins w:id="699" w:author="Author"/>
              </w:rPr>
            </w:pPr>
            <w:ins w:id="700" w:author="Author">
              <w:r w:rsidRPr="00BF48ED">
                <w:t>Where:</w:t>
              </w:r>
            </w:ins>
          </w:p>
          <w:p w14:paraId="792E21C8" w14:textId="77777777" w:rsidR="0016701B" w:rsidRDefault="0016701B" w:rsidP="0016701B">
            <w:pPr>
              <w:pStyle w:val="TableText"/>
              <w:rPr>
                <w:ins w:id="701" w:author="Author"/>
                <w:rFonts w:eastAsiaTheme="minorEastAsia" w:cs="Tahoma"/>
                <w:szCs w:val="16"/>
              </w:rPr>
            </w:pPr>
            <w:ins w:id="702" w:author="Author">
              <w:r w:rsidRPr="008E5BA8">
                <w:rPr>
                  <w:rFonts w:eastAsiaTheme="minorEastAsia" w:cs="Tahoma"/>
                  <w:noProof/>
                  <w:szCs w:val="16"/>
                </w:rPr>
                <w:t xml:space="preserve">if the </w:t>
              </w:r>
              <w:r w:rsidRPr="008E5BA8">
                <w:rPr>
                  <w:rFonts w:eastAsiaTheme="minorEastAsia" w:cs="Tahoma"/>
                  <w:i/>
                  <w:szCs w:val="16"/>
                </w:rPr>
                <w:t>dispatchable generation resource</w:t>
              </w:r>
              <w:r w:rsidRPr="008E5BA8">
                <w:rPr>
                  <w:rFonts w:eastAsiaTheme="minorEastAsia" w:cs="Tahoma"/>
                  <w:noProof/>
                  <w:szCs w:val="16"/>
                </w:rPr>
                <w:t xml:space="preserve"> is registered as a hydroelectric </w:t>
              </w:r>
              <w:r w:rsidRPr="008E5BA8">
                <w:rPr>
                  <w:rFonts w:eastAsiaTheme="minorEastAsia" w:cs="Tahoma"/>
                  <w:i/>
                  <w:szCs w:val="16"/>
                </w:rPr>
                <w:t xml:space="preserve">generation resource </w:t>
              </w:r>
              <w:r w:rsidRPr="008E5BA8">
                <w:rPr>
                  <w:rFonts w:eastAsiaTheme="minorEastAsia" w:cs="Tahoma"/>
                  <w:iCs/>
                  <w:szCs w:val="16"/>
                </w:rPr>
                <w:t>and</w:t>
              </w:r>
              <w:r w:rsidRPr="008E5BA8">
                <w:rPr>
                  <w:rFonts w:eastAsiaTheme="minorEastAsia" w:cs="Tahoma"/>
                  <w:noProof/>
                  <w:szCs w:val="16"/>
                </w:rPr>
                <w:t xml:space="preserve"> </w:t>
              </w:r>
            </w:ins>
            <m:oMath>
              <m:sSubSup>
                <m:sSubSupPr>
                  <m:ctrlPr>
                    <w:ins w:id="703" w:author="Author">
                      <w:rPr>
                        <w:rFonts w:ascii="Cambria Math" w:hAnsi="Cambria Math" w:cs="Tahoma"/>
                        <w:i/>
                        <w:szCs w:val="16"/>
                      </w:rPr>
                    </w:ins>
                  </m:ctrlPr>
                </m:sSubSupPr>
                <m:e>
                  <m:r>
                    <w:ins w:id="704" w:author="Author">
                      <w:rPr>
                        <w:rFonts w:ascii="Cambria Math" w:hAnsi="Cambria Math" w:cs="Tahoma"/>
                        <w:szCs w:val="16"/>
                      </w:rPr>
                      <m:t>RT_QSI</m:t>
                    </w:ins>
                  </m:r>
                </m:e>
                <m:sub>
                  <m:r>
                    <w:ins w:id="705" w:author="Author">
                      <w:rPr>
                        <w:rFonts w:ascii="Cambria Math" w:hAnsi="Cambria Math" w:cs="Tahoma"/>
                        <w:szCs w:val="16"/>
                      </w:rPr>
                      <m:t>k,h</m:t>
                    </w:ins>
                  </m:r>
                </m:sub>
                <m:sup>
                  <m:r>
                    <w:ins w:id="706" w:author="Author">
                      <w:rPr>
                        <w:rFonts w:ascii="Cambria Math" w:hAnsi="Cambria Math" w:cs="Tahoma"/>
                        <w:szCs w:val="16"/>
                      </w:rPr>
                      <m:t>m,t</m:t>
                    </w:ins>
                  </m:r>
                </m:sup>
              </m:sSubSup>
            </m:oMath>
            <w:ins w:id="707" w:author="Author">
              <w:r w:rsidRPr="008E5BA8">
                <w:rPr>
                  <w:rFonts w:eastAsiaTheme="minorEastAsia" w:cs="Tahoma"/>
                  <w:szCs w:val="16"/>
                </w:rPr>
                <w:t xml:space="preserve"> is greater than </w:t>
              </w:r>
            </w:ins>
            <m:oMath>
              <m:sSubSup>
                <m:sSubSupPr>
                  <m:ctrlPr>
                    <w:ins w:id="708" w:author="Author">
                      <w:rPr>
                        <w:rFonts w:ascii="Cambria Math" w:hAnsi="Cambria Math" w:cs="Tahoma"/>
                        <w:i/>
                        <w:szCs w:val="16"/>
                      </w:rPr>
                    </w:ins>
                  </m:ctrlPr>
                </m:sSubSupPr>
                <m:e>
                  <m:r>
                    <w:ins w:id="709" w:author="Author">
                      <w:rPr>
                        <w:rFonts w:ascii="Cambria Math" w:hAnsi="Cambria Math" w:cs="Tahoma"/>
                        <w:szCs w:val="16"/>
                      </w:rPr>
                      <m:t>FR_LL</m:t>
                    </w:ins>
                  </m:r>
                </m:e>
                <m:sub>
                  <m:r>
                    <w:ins w:id="710" w:author="Author">
                      <w:rPr>
                        <w:rFonts w:ascii="Cambria Math" w:hAnsi="Cambria Math" w:cs="Tahoma"/>
                        <w:szCs w:val="16"/>
                      </w:rPr>
                      <m:t>k</m:t>
                    </w:ins>
                  </m:r>
                </m:sub>
                <m:sup>
                  <m:r>
                    <w:ins w:id="711" w:author="Author">
                      <w:rPr>
                        <w:rFonts w:ascii="Cambria Math" w:hAnsi="Cambria Math" w:cs="Tahoma"/>
                        <w:szCs w:val="16"/>
                      </w:rPr>
                      <m:t>m,f</m:t>
                    </w:ins>
                  </m:r>
                </m:sup>
              </m:sSubSup>
            </m:oMath>
            <w:ins w:id="712" w:author="Author">
              <w:r w:rsidRPr="008E5BA8">
                <w:rPr>
                  <w:rFonts w:eastAsiaTheme="minorEastAsia" w:cs="Tahoma"/>
                  <w:szCs w:val="16"/>
                </w:rPr>
                <w:t xml:space="preserve">, and </w:t>
              </w:r>
            </w:ins>
            <m:oMath>
              <m:sSubSup>
                <m:sSubSupPr>
                  <m:ctrlPr>
                    <w:ins w:id="713" w:author="Author">
                      <w:rPr>
                        <w:rFonts w:ascii="Cambria Math" w:hAnsi="Cambria Math" w:cs="Tahoma"/>
                        <w:i/>
                        <w:szCs w:val="16"/>
                      </w:rPr>
                    </w:ins>
                  </m:ctrlPr>
                </m:sSubSupPr>
                <m:e>
                  <m:r>
                    <w:ins w:id="714" w:author="Author">
                      <w:rPr>
                        <w:rFonts w:ascii="Cambria Math" w:hAnsi="Cambria Math" w:cs="Tahoma"/>
                        <w:szCs w:val="16"/>
                      </w:rPr>
                      <m:t>RT_QSI</m:t>
                    </w:ins>
                  </m:r>
                </m:e>
                <m:sub>
                  <m:r>
                    <w:ins w:id="715" w:author="Author">
                      <w:rPr>
                        <w:rFonts w:ascii="Cambria Math" w:hAnsi="Cambria Math" w:cs="Tahoma"/>
                        <w:szCs w:val="16"/>
                      </w:rPr>
                      <m:t>k,h</m:t>
                    </w:ins>
                  </m:r>
                </m:sub>
                <m:sup>
                  <m:r>
                    <w:ins w:id="716" w:author="Author">
                      <w:rPr>
                        <w:rFonts w:ascii="Cambria Math" w:hAnsi="Cambria Math" w:cs="Tahoma"/>
                        <w:szCs w:val="16"/>
                      </w:rPr>
                      <m:t>m,t</m:t>
                    </w:ins>
                  </m:r>
                </m:sup>
              </m:sSubSup>
            </m:oMath>
            <w:ins w:id="717" w:author="Author">
              <w:r w:rsidRPr="008E5BA8">
                <w:rPr>
                  <w:rFonts w:eastAsiaTheme="minorEastAsia" w:cs="Tahoma"/>
                  <w:szCs w:val="16"/>
                </w:rPr>
                <w:t xml:space="preserve">is less than or equal to </w:t>
              </w:r>
            </w:ins>
            <m:oMath>
              <m:sSubSup>
                <m:sSubSupPr>
                  <m:ctrlPr>
                    <w:ins w:id="718" w:author="Author">
                      <w:rPr>
                        <w:rFonts w:ascii="Cambria Math" w:hAnsi="Cambria Math" w:cs="Tahoma"/>
                        <w:i/>
                        <w:szCs w:val="16"/>
                      </w:rPr>
                    </w:ins>
                  </m:ctrlPr>
                </m:sSubSupPr>
                <m:e>
                  <m:r>
                    <w:ins w:id="719" w:author="Author">
                      <w:rPr>
                        <w:rFonts w:ascii="Cambria Math" w:hAnsi="Cambria Math" w:cs="Tahoma"/>
                        <w:szCs w:val="16"/>
                      </w:rPr>
                      <m:t>FR_UL</m:t>
                    </w:ins>
                  </m:r>
                </m:e>
                <m:sub>
                  <m:r>
                    <w:ins w:id="720" w:author="Author">
                      <w:rPr>
                        <w:rFonts w:ascii="Cambria Math" w:hAnsi="Cambria Math" w:cs="Tahoma"/>
                        <w:szCs w:val="16"/>
                      </w:rPr>
                      <m:t>k</m:t>
                    </w:ins>
                  </m:r>
                </m:sub>
                <m:sup>
                  <m:r>
                    <w:ins w:id="721" w:author="Author">
                      <w:rPr>
                        <w:rFonts w:ascii="Cambria Math" w:hAnsi="Cambria Math" w:cs="Tahoma"/>
                        <w:szCs w:val="16"/>
                      </w:rPr>
                      <m:t>m,f</m:t>
                    </w:ins>
                  </m:r>
                </m:sup>
              </m:sSubSup>
              <m:r>
                <w:ins w:id="722" w:author="Author">
                  <w:rPr>
                    <w:rFonts w:ascii="Cambria Math" w:hAnsi="Cambria Math" w:cs="Tahoma"/>
                    <w:szCs w:val="16"/>
                  </w:rPr>
                  <m:t xml:space="preserve">, </m:t>
                </w:ins>
              </m:r>
            </m:oMath>
            <w:ins w:id="723" w:author="Author">
              <w:r w:rsidRPr="008E5BA8">
                <w:rPr>
                  <w:rFonts w:eastAsiaTheme="minorEastAsia" w:cs="Tahoma"/>
                  <w:szCs w:val="16"/>
                </w:rPr>
                <w:t>then</w:t>
              </w:r>
            </w:ins>
          </w:p>
          <w:p w14:paraId="6BF3C8DD" w14:textId="655930E0" w:rsidR="00A07B99" w:rsidRPr="00110D01" w:rsidRDefault="00A07B99" w:rsidP="00CD1541">
            <w:pPr>
              <w:pStyle w:val="TableText"/>
            </w:pPr>
            <w:r w:rsidRPr="00A07B99">
              <w:rPr>
                <w:noProof/>
              </w:rPr>
              <w:drawing>
                <wp:inline distT="0" distB="0" distL="0" distR="0" wp14:anchorId="29B4F584" wp14:editId="0ABBEE76">
                  <wp:extent cx="4763386" cy="524232"/>
                  <wp:effectExtent l="0" t="0" r="0" b="9525"/>
                  <wp:docPr id="1492015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15748" name=""/>
                          <pic:cNvPicPr/>
                        </pic:nvPicPr>
                        <pic:blipFill>
                          <a:blip r:embed="rId305"/>
                          <a:stretch>
                            <a:fillRect/>
                          </a:stretch>
                        </pic:blipFill>
                        <pic:spPr>
                          <a:xfrm>
                            <a:off x="0" y="0"/>
                            <a:ext cx="4805748" cy="528894"/>
                          </a:xfrm>
                          <a:prstGeom prst="rect">
                            <a:avLst/>
                          </a:prstGeom>
                        </pic:spPr>
                      </pic:pic>
                    </a:graphicData>
                  </a:graphic>
                </wp:inline>
              </w:drawing>
            </w:r>
          </w:p>
          <w:p w14:paraId="0C4B3207" w14:textId="77777777" w:rsidR="00CD1541" w:rsidRDefault="00CD1541" w:rsidP="00CD1541">
            <w:pPr>
              <w:pStyle w:val="TableText"/>
            </w:pPr>
          </w:p>
          <w:p w14:paraId="36CC56E7" w14:textId="77777777" w:rsidR="00A07B99" w:rsidRPr="00110D01" w:rsidRDefault="00A07B99" w:rsidP="00A07B99">
            <w:pPr>
              <w:pStyle w:val="TableText"/>
              <w:rPr>
                <w:ins w:id="724" w:author="Author"/>
                <w:rFonts w:eastAsiaTheme="minorEastAsia"/>
              </w:rPr>
            </w:pPr>
            <w:ins w:id="725" w:author="Author">
              <w:r w:rsidRPr="00110D01">
                <w:rPr>
                  <w:rFonts w:eastAsiaTheme="minorEastAsia"/>
                </w:rPr>
                <w:t>Where:</w:t>
              </w:r>
            </w:ins>
          </w:p>
          <w:p w14:paraId="2F31B29F" w14:textId="77777777" w:rsidR="0067127F" w:rsidRPr="00574702" w:rsidRDefault="00353775" w:rsidP="0067127F">
            <w:pPr>
              <w:pStyle w:val="ListParagraph"/>
              <w:numPr>
                <w:ilvl w:val="0"/>
                <w:numId w:val="150"/>
              </w:numPr>
              <w:spacing w:before="60" w:after="60" w:line="300" w:lineRule="exact"/>
              <w:contextualSpacing/>
              <w:rPr>
                <w:ins w:id="726" w:author="Author"/>
                <w:rFonts w:asciiTheme="minorHAnsi" w:hAnsiTheme="minorHAnsi" w:cstheme="minorHAnsi"/>
                <w:sz w:val="16"/>
                <w:szCs w:val="14"/>
              </w:rPr>
            </w:pPr>
            <m:oMath>
              <m:sSubSup>
                <m:sSubSupPr>
                  <m:ctrlPr>
                    <w:ins w:id="727" w:author="Author">
                      <w:rPr>
                        <w:rFonts w:ascii="Cambria Math" w:eastAsiaTheme="minorEastAsia" w:hAnsi="Cambria Math" w:cstheme="minorHAnsi"/>
                        <w:i/>
                        <w:sz w:val="16"/>
                        <w:szCs w:val="16"/>
                        <w:lang w:eastAsia="ja-JP"/>
                      </w:rPr>
                    </w:ins>
                  </m:ctrlPr>
                </m:sSubSupPr>
                <m:e>
                  <m:r>
                    <w:ins w:id="728" w:author="Author">
                      <w:rPr>
                        <w:rFonts w:ascii="Cambria Math" w:eastAsiaTheme="minorEastAsia" w:hAnsi="Cambria Math" w:cstheme="minorHAnsi"/>
                        <w:sz w:val="16"/>
                        <w:szCs w:val="16"/>
                        <w:lang w:eastAsia="ja-JP"/>
                      </w:rPr>
                      <m:t>QTY_ADJ</m:t>
                    </w:ins>
                  </m:r>
                </m:e>
                <m:sub>
                  <m:r>
                    <w:ins w:id="729" w:author="Author">
                      <w:rPr>
                        <w:rFonts w:ascii="Cambria Math" w:eastAsiaTheme="minorEastAsia" w:hAnsi="Cambria Math" w:cstheme="minorHAnsi"/>
                        <w:sz w:val="16"/>
                        <w:szCs w:val="16"/>
                        <w:lang w:eastAsia="ja-JP"/>
                      </w:rPr>
                      <m:t>r3,k,h</m:t>
                    </w:ins>
                  </m:r>
                </m:sub>
                <m:sup>
                  <m:r>
                    <w:ins w:id="730" w:author="Author">
                      <w:rPr>
                        <w:rFonts w:ascii="Cambria Math" w:eastAsiaTheme="minorEastAsia" w:hAnsi="Cambria Math" w:cstheme="minorHAnsi"/>
                        <w:sz w:val="16"/>
                        <w:szCs w:val="16"/>
                        <w:lang w:eastAsia="ja-JP"/>
                      </w:rPr>
                      <m:t>m,t</m:t>
                    </w:ins>
                  </m:r>
                </m:sup>
              </m:sSubSup>
              <m:r>
                <w:ins w:id="731" w:author="Author">
                  <w:rPr>
                    <w:rFonts w:ascii="Cambria Math" w:eastAsiaTheme="minorEastAsia" w:hAnsi="Cambria Math" w:cstheme="minorHAnsi"/>
                    <w:sz w:val="16"/>
                    <w:szCs w:val="16"/>
                    <w:lang w:eastAsia="ja-JP"/>
                  </w:rPr>
                  <m:t xml:space="preserve"> </m:t>
                </w:ins>
              </m:r>
              <m:r>
                <w:ins w:id="732" w:author="Author">
                  <m:rPr>
                    <m:sty m:val="p"/>
                  </m:rPr>
                  <w:rPr>
                    <w:rFonts w:ascii="Cambria Math" w:hAnsi="Cambria Math" w:cstheme="minorHAnsi"/>
                    <w:sz w:val="16"/>
                    <w:szCs w:val="16"/>
                  </w:rPr>
                  <m:t>=Max</m:t>
                </w:ins>
              </m:r>
              <m:d>
                <m:dPr>
                  <m:ctrlPr>
                    <w:ins w:id="733" w:author="Author">
                      <w:rPr>
                        <w:rFonts w:ascii="Cambria Math" w:hAnsi="Cambria Math" w:cstheme="minorHAnsi"/>
                        <w:sz w:val="16"/>
                        <w:szCs w:val="16"/>
                      </w:rPr>
                    </w:ins>
                  </m:ctrlPr>
                </m:dPr>
                <m:e>
                  <m:sSubSup>
                    <m:sSubSupPr>
                      <m:ctrlPr>
                        <w:ins w:id="734" w:author="Author">
                          <w:rPr>
                            <w:rFonts w:ascii="Cambria Math" w:hAnsi="Cambria Math" w:cstheme="minorHAnsi"/>
                            <w:i/>
                            <w:sz w:val="16"/>
                            <w:szCs w:val="16"/>
                          </w:rPr>
                        </w:ins>
                      </m:ctrlPr>
                    </m:sSubSupPr>
                    <m:e>
                      <m:r>
                        <w:ins w:id="735" w:author="Author">
                          <w:rPr>
                            <w:rFonts w:ascii="Cambria Math" w:hAnsi="Cambria Math" w:cstheme="minorHAnsi"/>
                            <w:sz w:val="16"/>
                            <w:szCs w:val="16"/>
                          </w:rPr>
                          <m:t>0,QTY_DIFF</m:t>
                        </w:ins>
                      </m:r>
                    </m:e>
                    <m:sub>
                      <m:r>
                        <w:ins w:id="736" w:author="Author">
                          <w:rPr>
                            <w:rFonts w:ascii="Cambria Math" w:hAnsi="Cambria Math" w:cstheme="minorHAnsi"/>
                            <w:sz w:val="16"/>
                            <w:szCs w:val="16"/>
                          </w:rPr>
                          <m:t>r3,k,h</m:t>
                        </w:ins>
                      </m:r>
                    </m:sub>
                    <m:sup>
                      <m:r>
                        <w:ins w:id="737" w:author="Author">
                          <w:rPr>
                            <w:rFonts w:ascii="Cambria Math" w:hAnsi="Cambria Math" w:cstheme="minorHAnsi"/>
                            <w:sz w:val="16"/>
                            <w:szCs w:val="16"/>
                          </w:rPr>
                          <m:t>m,t</m:t>
                        </w:ins>
                      </m:r>
                    </m:sup>
                  </m:sSubSup>
                  <m:r>
                    <w:ins w:id="738" w:author="Author">
                      <w:rPr>
                        <w:rFonts w:ascii="Cambria Math" w:hAnsi="Cambria Math" w:cstheme="minorHAnsi"/>
                        <w:sz w:val="16"/>
                        <w:szCs w:val="16"/>
                      </w:rPr>
                      <m:t xml:space="preserve">- </m:t>
                    </w:ins>
                  </m:r>
                  <m:sSubSup>
                    <m:sSubSupPr>
                      <m:ctrlPr>
                        <w:ins w:id="739" w:author="Author">
                          <w:rPr>
                            <w:rFonts w:ascii="Cambria Math" w:hAnsi="Cambria Math" w:cstheme="minorHAnsi"/>
                            <w:i/>
                            <w:sz w:val="16"/>
                            <w:szCs w:val="16"/>
                          </w:rPr>
                        </w:ins>
                      </m:ctrlPr>
                    </m:sSubSupPr>
                    <m:e>
                      <m:r>
                        <w:ins w:id="740" w:author="Author">
                          <w:rPr>
                            <w:rFonts w:ascii="Cambria Math" w:hAnsi="Cambria Math" w:cstheme="minorHAnsi"/>
                            <w:sz w:val="16"/>
                            <w:szCs w:val="16"/>
                          </w:rPr>
                          <m:t>FR_QTY_AVAIL</m:t>
                        </w:ins>
                      </m:r>
                    </m:e>
                    <m:sub>
                      <m:r>
                        <w:ins w:id="741" w:author="Author">
                          <w:rPr>
                            <w:rFonts w:ascii="Cambria Math" w:hAnsi="Cambria Math" w:cstheme="minorHAnsi"/>
                            <w:sz w:val="16"/>
                            <w:szCs w:val="16"/>
                          </w:rPr>
                          <m:t>r3,k,h</m:t>
                        </w:ins>
                      </m:r>
                    </m:sub>
                    <m:sup>
                      <m:r>
                        <w:ins w:id="742" w:author="Author">
                          <w:rPr>
                            <w:rFonts w:ascii="Cambria Math" w:hAnsi="Cambria Math" w:cstheme="minorHAnsi"/>
                            <w:sz w:val="16"/>
                            <w:szCs w:val="16"/>
                          </w:rPr>
                          <m:t>m,t</m:t>
                        </w:ins>
                      </m:r>
                    </m:sup>
                  </m:sSubSup>
                </m:e>
              </m:d>
            </m:oMath>
          </w:p>
          <w:p w14:paraId="209E4060" w14:textId="77777777" w:rsidR="0067127F" w:rsidRDefault="00353775" w:rsidP="0067127F">
            <w:pPr>
              <w:pStyle w:val="ListParagraph"/>
              <w:numPr>
                <w:ilvl w:val="0"/>
                <w:numId w:val="150"/>
              </w:numPr>
              <w:spacing w:before="60" w:after="60" w:line="300" w:lineRule="exact"/>
              <w:contextualSpacing/>
              <w:rPr>
                <w:ins w:id="743" w:author="Author"/>
                <w:rFonts w:cs="Times New Roman (Body CS)"/>
                <w:sz w:val="16"/>
                <w:szCs w:val="14"/>
              </w:rPr>
            </w:pPr>
            <m:oMath>
              <m:sSubSup>
                <m:sSubSupPr>
                  <m:ctrlPr>
                    <w:ins w:id="744" w:author="Author">
                      <w:rPr>
                        <w:rFonts w:ascii="Cambria Math" w:hAnsi="Cambria Math"/>
                        <w:i/>
                        <w:sz w:val="16"/>
                        <w:szCs w:val="14"/>
                      </w:rPr>
                    </w:ins>
                  </m:ctrlPr>
                </m:sSubSupPr>
                <m:e>
                  <m:r>
                    <w:ins w:id="745" w:author="Author">
                      <w:rPr>
                        <w:rFonts w:ascii="Cambria Math" w:hAnsi="Cambria Math"/>
                        <w:sz w:val="16"/>
                        <w:szCs w:val="14"/>
                      </w:rPr>
                      <m:t>QTY_DIFF</m:t>
                    </w:ins>
                  </m:r>
                </m:e>
                <m:sub>
                  <m:r>
                    <w:ins w:id="746" w:author="Author">
                      <w:rPr>
                        <w:rFonts w:ascii="Cambria Math" w:hAnsi="Cambria Math"/>
                        <w:sz w:val="16"/>
                        <w:szCs w:val="14"/>
                      </w:rPr>
                      <m:t>r3,k,h</m:t>
                    </w:ins>
                  </m:r>
                </m:sub>
                <m:sup>
                  <m:r>
                    <w:ins w:id="747" w:author="Author">
                      <w:rPr>
                        <w:rFonts w:ascii="Cambria Math" w:hAnsi="Cambria Math"/>
                        <w:sz w:val="16"/>
                        <w:szCs w:val="14"/>
                      </w:rPr>
                      <m:t>m,t</m:t>
                    </w:ins>
                  </m:r>
                </m:sup>
              </m:sSubSup>
              <m:r>
                <w:ins w:id="748" w:author="Author">
                  <w:rPr>
                    <w:rFonts w:ascii="Cambria Math" w:hAnsi="Cambria Math"/>
                    <w:sz w:val="16"/>
                    <w:szCs w:val="14"/>
                  </w:rPr>
                  <m:t xml:space="preserve"> = </m:t>
                </w:ins>
              </m:r>
              <m:sSubSup>
                <m:sSubSupPr>
                  <m:ctrlPr>
                    <w:ins w:id="749" w:author="Author">
                      <w:rPr>
                        <w:rFonts w:ascii="Cambria Math" w:hAnsi="Cambria Math"/>
                        <w:i/>
                        <w:sz w:val="16"/>
                        <w:szCs w:val="14"/>
                      </w:rPr>
                    </w:ins>
                  </m:ctrlPr>
                </m:sSubSupPr>
                <m:e>
                  <m:r>
                    <w:ins w:id="750" w:author="Author">
                      <w:rPr>
                        <w:rFonts w:ascii="Cambria Math" w:hAnsi="Cambria Math"/>
                        <w:sz w:val="16"/>
                        <w:szCs w:val="14"/>
                      </w:rPr>
                      <m:t>RT_OR_LOC_EOP</m:t>
                    </w:ins>
                  </m:r>
                </m:e>
                <m:sub>
                  <m:r>
                    <w:ins w:id="751" w:author="Author">
                      <w:rPr>
                        <w:rFonts w:ascii="Cambria Math" w:hAnsi="Cambria Math"/>
                        <w:sz w:val="16"/>
                        <w:szCs w:val="14"/>
                      </w:rPr>
                      <m:t>r3,k,h</m:t>
                    </w:ins>
                  </m:r>
                </m:sub>
                <m:sup>
                  <m:r>
                    <w:ins w:id="752" w:author="Author">
                      <w:rPr>
                        <w:rFonts w:ascii="Cambria Math" w:hAnsi="Cambria Math"/>
                        <w:sz w:val="16"/>
                        <w:szCs w:val="14"/>
                      </w:rPr>
                      <m:t>m,t</m:t>
                    </w:ins>
                  </m:r>
                </m:sup>
              </m:sSubSup>
              <m:r>
                <w:ins w:id="753" w:author="Author">
                  <w:rPr>
                    <w:rFonts w:ascii="Cambria Math" w:hAnsi="Cambria Math"/>
                    <w:sz w:val="16"/>
                    <w:szCs w:val="14"/>
                  </w:rPr>
                  <m:t xml:space="preserve">- </m:t>
                </w:ins>
              </m:r>
              <m:sSubSup>
                <m:sSubSupPr>
                  <m:ctrlPr>
                    <w:ins w:id="754" w:author="Author">
                      <w:rPr>
                        <w:rFonts w:ascii="Cambria Math" w:hAnsi="Cambria Math"/>
                        <w:i/>
                        <w:sz w:val="16"/>
                        <w:szCs w:val="14"/>
                      </w:rPr>
                    </w:ins>
                  </m:ctrlPr>
                </m:sSubSupPr>
                <m:e>
                  <m:r>
                    <w:ins w:id="755" w:author="Author">
                      <w:rPr>
                        <w:rFonts w:ascii="Cambria Math" w:hAnsi="Cambria Math"/>
                        <w:sz w:val="16"/>
                        <w:szCs w:val="14"/>
                      </w:rPr>
                      <m:t>RT_QSOR</m:t>
                    </w:ins>
                  </m:r>
                </m:e>
                <m:sub>
                  <m:r>
                    <w:ins w:id="756" w:author="Author">
                      <w:rPr>
                        <w:rFonts w:ascii="Cambria Math" w:hAnsi="Cambria Math"/>
                        <w:sz w:val="16"/>
                        <w:szCs w:val="14"/>
                      </w:rPr>
                      <m:t>r3,k,h</m:t>
                    </w:ins>
                  </m:r>
                </m:sub>
                <m:sup>
                  <m:r>
                    <w:ins w:id="757" w:author="Author">
                      <w:rPr>
                        <w:rFonts w:ascii="Cambria Math" w:hAnsi="Cambria Math"/>
                        <w:sz w:val="16"/>
                        <w:szCs w:val="14"/>
                      </w:rPr>
                      <m:t>m,t</m:t>
                    </w:ins>
                  </m:r>
                </m:sup>
              </m:sSubSup>
            </m:oMath>
          </w:p>
          <w:p w14:paraId="398BA3CD" w14:textId="44BFAE45" w:rsidR="0067127F" w:rsidRPr="009046AD" w:rsidRDefault="00353775">
            <w:pPr>
              <w:pStyle w:val="ListParagraph"/>
              <w:numPr>
                <w:ilvl w:val="0"/>
                <w:numId w:val="150"/>
              </w:numPr>
              <w:spacing w:before="60" w:after="60" w:line="300" w:lineRule="exact"/>
              <w:rPr>
                <w:ins w:id="758" w:author="Author"/>
                <w:rFonts w:cs="Times New Roman (Body CS)"/>
                <w:sz w:val="16"/>
                <w:szCs w:val="16"/>
                <w:rPrChange w:id="759" w:author="Author">
                  <w:rPr>
                    <w:ins w:id="760" w:author="Author"/>
                    <w:noProof/>
                  </w:rPr>
                </w:rPrChange>
              </w:rPr>
              <w:pPrChange w:id="761" w:author="Author">
                <w:pPr>
                  <w:numPr>
                    <w:numId w:val="150"/>
                  </w:numPr>
                  <w:spacing w:before="60" w:after="60" w:line="300" w:lineRule="exact"/>
                  <w:ind w:left="1800" w:hanging="360"/>
                </w:pPr>
              </w:pPrChange>
            </w:pPr>
            <m:oMath>
              <m:sSubSup>
                <m:sSubSupPr>
                  <m:ctrlPr>
                    <w:ins w:id="762" w:author="Author">
                      <w:rPr>
                        <w:rFonts w:ascii="Cambria Math" w:eastAsiaTheme="minorEastAsia" w:hAnsi="Cambria Math"/>
                        <w:i/>
                        <w:sz w:val="16"/>
                        <w:szCs w:val="16"/>
                        <w:lang w:eastAsia="ja-JP"/>
                      </w:rPr>
                    </w:ins>
                  </m:ctrlPr>
                </m:sSubSupPr>
                <m:e>
                  <m:r>
                    <w:ins w:id="763" w:author="Author">
                      <w:rPr>
                        <w:rFonts w:ascii="Cambria Math" w:eastAsiaTheme="minorEastAsia" w:hAnsi="Cambria Math"/>
                        <w:sz w:val="16"/>
                        <w:szCs w:val="16"/>
                        <w:lang w:eastAsia="ja-JP"/>
                      </w:rPr>
                      <m:t>FR_QTY_AVAIL</m:t>
                    </w:ins>
                  </m:r>
                </m:e>
                <m:sub>
                  <m:r>
                    <w:ins w:id="764" w:author="Author">
                      <w:rPr>
                        <w:rFonts w:ascii="Cambria Math" w:eastAsiaTheme="minorEastAsia" w:hAnsi="Cambria Math"/>
                        <w:sz w:val="16"/>
                        <w:szCs w:val="16"/>
                        <w:lang w:eastAsia="ja-JP"/>
                      </w:rPr>
                      <m:t>r3,k,h</m:t>
                    </w:ins>
                  </m:r>
                </m:sub>
                <m:sup>
                  <m:r>
                    <w:ins w:id="765" w:author="Author">
                      <w:rPr>
                        <w:rFonts w:ascii="Cambria Math" w:eastAsiaTheme="minorEastAsia" w:hAnsi="Cambria Math"/>
                        <w:sz w:val="16"/>
                        <w:szCs w:val="16"/>
                        <w:lang w:eastAsia="ja-JP"/>
                      </w:rPr>
                      <m:t>m,t</m:t>
                    </w:ins>
                  </m:r>
                </m:sup>
              </m:sSubSup>
              <m:r>
                <w:ins w:id="766" w:author="Author">
                  <w:rPr>
                    <w:rFonts w:ascii="Cambria Math" w:eastAsiaTheme="minorEastAsia" w:hAnsi="Cambria Math"/>
                    <w:sz w:val="16"/>
                    <w:szCs w:val="16"/>
                    <w:lang w:eastAsia="ja-JP"/>
                  </w:rPr>
                  <m:t xml:space="preserve"> = </m:t>
                </w:ins>
              </m:r>
              <m:sSubSup>
                <m:sSubSupPr>
                  <m:ctrlPr>
                    <w:ins w:id="767" w:author="Author">
                      <w:rPr>
                        <w:rFonts w:ascii="Cambria Math" w:eastAsiaTheme="minorEastAsia" w:hAnsi="Cambria Math"/>
                        <w:i/>
                        <w:sz w:val="16"/>
                        <w:szCs w:val="16"/>
                        <w:lang w:eastAsia="ja-JP"/>
                      </w:rPr>
                    </w:ins>
                  </m:ctrlPr>
                </m:sSubSupPr>
                <m:e>
                  <m:r>
                    <w:ins w:id="768" w:author="Author">
                      <w:rPr>
                        <w:rFonts w:ascii="Cambria Math" w:eastAsiaTheme="minorEastAsia" w:hAnsi="Cambria Math"/>
                        <w:sz w:val="16"/>
                        <w:szCs w:val="16"/>
                        <w:lang w:eastAsia="ja-JP"/>
                      </w:rPr>
                      <m:t>FR_QTY_AVAIL</m:t>
                    </w:ins>
                  </m:r>
                </m:e>
                <m:sub>
                  <m:r>
                    <w:ins w:id="769" w:author="Author">
                      <w:rPr>
                        <w:rFonts w:ascii="Cambria Math" w:eastAsiaTheme="minorEastAsia" w:hAnsi="Cambria Math"/>
                        <w:sz w:val="16"/>
                        <w:szCs w:val="16"/>
                        <w:lang w:eastAsia="ja-JP"/>
                      </w:rPr>
                      <m:t>r2,k,h</m:t>
                    </w:ins>
                  </m:r>
                </m:sub>
                <m:sup>
                  <m:r>
                    <w:ins w:id="770" w:author="Author">
                      <w:rPr>
                        <w:rFonts w:ascii="Cambria Math" w:eastAsiaTheme="minorEastAsia" w:hAnsi="Cambria Math"/>
                        <w:sz w:val="16"/>
                        <w:szCs w:val="16"/>
                        <w:lang w:eastAsia="ja-JP"/>
                      </w:rPr>
                      <m:t>m,t</m:t>
                    </w:ins>
                  </m:r>
                </m:sup>
              </m:sSubSup>
              <m:r>
                <w:ins w:id="771" w:author="Author">
                  <w:rPr>
                    <w:rFonts w:ascii="Cambria Math" w:eastAsiaTheme="minorEastAsia" w:hAnsi="Cambria Math"/>
                    <w:sz w:val="16"/>
                    <w:szCs w:val="16"/>
                    <w:lang w:eastAsia="ja-JP"/>
                  </w:rPr>
                  <m:t xml:space="preserve">- </m:t>
                </w:ins>
              </m:r>
              <m:d>
                <m:dPr>
                  <m:ctrlPr>
                    <w:ins w:id="772" w:author="Author">
                      <w:rPr>
                        <w:rFonts w:ascii="Cambria Math" w:eastAsiaTheme="minorEastAsia" w:hAnsi="Cambria Math"/>
                        <w:i/>
                        <w:sz w:val="16"/>
                        <w:szCs w:val="16"/>
                        <w:lang w:eastAsia="ja-JP"/>
                      </w:rPr>
                    </w:ins>
                  </m:ctrlPr>
                </m:dPr>
                <m:e>
                  <m:sSubSup>
                    <m:sSubSupPr>
                      <m:ctrlPr>
                        <w:ins w:id="773" w:author="Author">
                          <w:rPr>
                            <w:rFonts w:ascii="Cambria Math" w:eastAsiaTheme="minorEastAsia" w:hAnsi="Cambria Math"/>
                            <w:i/>
                            <w:sz w:val="16"/>
                            <w:szCs w:val="16"/>
                            <w:lang w:eastAsia="ja-JP"/>
                          </w:rPr>
                        </w:ins>
                      </m:ctrlPr>
                    </m:sSubSupPr>
                    <m:e>
                      <m:r>
                        <w:ins w:id="774" w:author="Author">
                          <w:rPr>
                            <w:rFonts w:ascii="Cambria Math" w:eastAsiaTheme="minorEastAsia" w:hAnsi="Cambria Math"/>
                            <w:sz w:val="16"/>
                            <w:szCs w:val="16"/>
                            <w:lang w:eastAsia="ja-JP"/>
                          </w:rPr>
                          <m:t>RT_OR_LOC_EOP</m:t>
                        </w:ins>
                      </m:r>
                    </m:e>
                    <m:sub>
                      <m:r>
                        <w:ins w:id="775" w:author="Author">
                          <w:rPr>
                            <w:rFonts w:ascii="Cambria Math" w:eastAsiaTheme="minorEastAsia" w:hAnsi="Cambria Math"/>
                            <w:sz w:val="16"/>
                            <w:szCs w:val="16"/>
                            <w:lang w:eastAsia="ja-JP"/>
                          </w:rPr>
                          <m:t>r2,k,h</m:t>
                        </w:ins>
                      </m:r>
                    </m:sub>
                    <m:sup>
                      <m:r>
                        <w:ins w:id="776" w:author="Author">
                          <w:rPr>
                            <w:rFonts w:ascii="Cambria Math" w:eastAsiaTheme="minorEastAsia" w:hAnsi="Cambria Math"/>
                            <w:sz w:val="16"/>
                            <w:szCs w:val="16"/>
                            <w:lang w:eastAsia="ja-JP"/>
                          </w:rPr>
                          <m:t>m,t</m:t>
                        </w:ins>
                      </m:r>
                    </m:sup>
                  </m:sSubSup>
                  <m:r>
                    <w:ins w:id="777" w:author="Author">
                      <w:rPr>
                        <w:rFonts w:ascii="Cambria Math" w:eastAsiaTheme="minorEastAsia" w:hAnsi="Cambria Math"/>
                        <w:sz w:val="16"/>
                        <w:szCs w:val="16"/>
                        <w:lang w:eastAsia="ja-JP"/>
                      </w:rPr>
                      <m:t xml:space="preserve">- </m:t>
                    </w:ins>
                  </m:r>
                  <m:sSubSup>
                    <m:sSubSupPr>
                      <m:ctrlPr>
                        <w:ins w:id="778" w:author="Author">
                          <w:rPr>
                            <w:rFonts w:ascii="Cambria Math" w:eastAsiaTheme="minorEastAsia" w:hAnsi="Cambria Math"/>
                            <w:i/>
                            <w:sz w:val="16"/>
                            <w:szCs w:val="16"/>
                            <w:lang w:eastAsia="ja-JP"/>
                          </w:rPr>
                        </w:ins>
                      </m:ctrlPr>
                    </m:sSubSupPr>
                    <m:e>
                      <m:r>
                        <w:ins w:id="779" w:author="Author">
                          <w:rPr>
                            <w:rFonts w:ascii="Cambria Math" w:eastAsiaTheme="minorEastAsia" w:hAnsi="Cambria Math"/>
                            <w:sz w:val="16"/>
                            <w:szCs w:val="16"/>
                            <w:lang w:eastAsia="ja-JP"/>
                          </w:rPr>
                          <m:t>QTY_ADJ</m:t>
                        </w:ins>
                      </m:r>
                    </m:e>
                    <m:sub>
                      <m:r>
                        <w:ins w:id="780" w:author="Author">
                          <w:rPr>
                            <w:rFonts w:ascii="Cambria Math" w:eastAsiaTheme="minorEastAsia" w:hAnsi="Cambria Math"/>
                            <w:sz w:val="16"/>
                            <w:szCs w:val="16"/>
                            <w:lang w:eastAsia="ja-JP"/>
                          </w:rPr>
                          <m:t>r2,k,h</m:t>
                        </w:ins>
                      </m:r>
                    </m:sub>
                    <m:sup>
                      <m:r>
                        <w:ins w:id="781" w:author="Author">
                          <w:rPr>
                            <w:rFonts w:ascii="Cambria Math" w:eastAsiaTheme="minorEastAsia" w:hAnsi="Cambria Math"/>
                            <w:sz w:val="16"/>
                            <w:szCs w:val="16"/>
                            <w:lang w:eastAsia="ja-JP"/>
                          </w:rPr>
                          <m:t>m,t</m:t>
                        </w:ins>
                      </m:r>
                    </m:sup>
                  </m:sSubSup>
                  <m:r>
                    <w:ins w:id="782" w:author="Author">
                      <w:rPr>
                        <w:rFonts w:ascii="Cambria Math" w:eastAsiaTheme="minorEastAsia" w:hAnsi="Cambria Math"/>
                        <w:sz w:val="16"/>
                        <w:szCs w:val="16"/>
                        <w:lang w:eastAsia="ja-JP"/>
                      </w:rPr>
                      <m:t xml:space="preserve">- </m:t>
                    </w:ins>
                  </m:r>
                  <m:sSubSup>
                    <m:sSubSupPr>
                      <m:ctrlPr>
                        <w:ins w:id="783" w:author="Author">
                          <w:rPr>
                            <w:rFonts w:ascii="Cambria Math" w:eastAsiaTheme="minorEastAsia" w:hAnsi="Cambria Math"/>
                            <w:i/>
                            <w:sz w:val="16"/>
                            <w:szCs w:val="16"/>
                            <w:lang w:eastAsia="ja-JP"/>
                          </w:rPr>
                        </w:ins>
                      </m:ctrlPr>
                    </m:sSubSupPr>
                    <m:e>
                      <m:r>
                        <w:ins w:id="784" w:author="Author">
                          <w:rPr>
                            <w:rFonts w:ascii="Cambria Math" w:eastAsiaTheme="minorEastAsia" w:hAnsi="Cambria Math"/>
                            <w:sz w:val="16"/>
                            <w:szCs w:val="16"/>
                            <w:lang w:eastAsia="ja-JP"/>
                          </w:rPr>
                          <m:t>RT_QSOR</m:t>
                        </w:ins>
                      </m:r>
                    </m:e>
                    <m:sub>
                      <m:r>
                        <w:ins w:id="785" w:author="Author">
                          <w:rPr>
                            <w:rFonts w:ascii="Cambria Math" w:eastAsiaTheme="minorEastAsia" w:hAnsi="Cambria Math"/>
                            <w:sz w:val="16"/>
                            <w:szCs w:val="16"/>
                            <w:lang w:eastAsia="ja-JP"/>
                          </w:rPr>
                          <m:t>r2,k,h</m:t>
                        </w:ins>
                      </m:r>
                    </m:sub>
                    <m:sup>
                      <m:r>
                        <w:ins w:id="786" w:author="Author">
                          <w:rPr>
                            <w:rFonts w:ascii="Cambria Math" w:eastAsiaTheme="minorEastAsia" w:hAnsi="Cambria Math"/>
                            <w:sz w:val="16"/>
                            <w:szCs w:val="16"/>
                            <w:lang w:eastAsia="ja-JP"/>
                          </w:rPr>
                          <m:t>m,t</m:t>
                        </w:ins>
                      </m:r>
                    </m:sup>
                  </m:sSubSup>
                </m:e>
              </m:d>
            </m:oMath>
          </w:p>
          <w:p w14:paraId="189046CD" w14:textId="77777777" w:rsidR="00ED357A" w:rsidRPr="00FD15DF" w:rsidRDefault="00ED357A" w:rsidP="00ED357A">
            <w:pPr>
              <w:numPr>
                <w:ilvl w:val="0"/>
                <w:numId w:val="150"/>
              </w:numPr>
              <w:spacing w:before="60" w:after="60" w:line="300" w:lineRule="exact"/>
              <w:rPr>
                <w:ins w:id="787" w:author="Author"/>
                <w:rFonts w:cs="Tahoma"/>
                <w:noProof/>
                <w:sz w:val="16"/>
                <w:szCs w:val="18"/>
              </w:rPr>
            </w:pPr>
            <w:ins w:id="788" w:author="Author">
              <w:r w:rsidRPr="00FD15DF">
                <w:rPr>
                  <w:rFonts w:cs="Tahoma"/>
                  <w:noProof/>
                  <w:sz w:val="16"/>
                  <w:szCs w:val="18"/>
                </w:rPr>
                <w:t>‘</w:t>
              </w:r>
            </w:ins>
            <m:oMath>
              <m:sSubSup>
                <m:sSubSupPr>
                  <m:ctrlPr>
                    <w:ins w:id="789" w:author="Author">
                      <w:rPr>
                        <w:rFonts w:ascii="Cambria Math" w:hAnsi="Cambria Math" w:cs="Tahoma"/>
                        <w:noProof/>
                        <w:sz w:val="16"/>
                        <w:szCs w:val="18"/>
                      </w:rPr>
                    </w:ins>
                  </m:ctrlPr>
                </m:sSubSupPr>
                <m:e>
                  <m:r>
                    <w:ins w:id="790" w:author="Author">
                      <w:rPr>
                        <w:rFonts w:ascii="Cambria Math" w:hAnsi="Cambria Math" w:cs="Tahoma"/>
                        <w:noProof/>
                        <w:sz w:val="16"/>
                        <w:szCs w:val="18"/>
                      </w:rPr>
                      <m:t>FR</m:t>
                    </w:ins>
                  </m:r>
                  <m:r>
                    <w:ins w:id="791" w:author="Author">
                      <m:rPr>
                        <m:sty m:val="p"/>
                      </m:rPr>
                      <w:rPr>
                        <w:rFonts w:ascii="Cambria Math" w:hAnsi="Cambria Math" w:cs="Tahoma"/>
                        <w:noProof/>
                        <w:sz w:val="16"/>
                        <w:szCs w:val="18"/>
                      </w:rPr>
                      <m:t>_</m:t>
                    </w:ins>
                  </m:r>
                  <m:r>
                    <w:ins w:id="792" w:author="Author">
                      <w:rPr>
                        <w:rFonts w:ascii="Cambria Math" w:hAnsi="Cambria Math" w:cs="Tahoma"/>
                        <w:noProof/>
                        <w:sz w:val="16"/>
                        <w:szCs w:val="18"/>
                      </w:rPr>
                      <m:t>LL</m:t>
                    </w:ins>
                  </m:r>
                </m:e>
                <m:sub>
                  <m:r>
                    <w:ins w:id="793" w:author="Author">
                      <w:rPr>
                        <w:rFonts w:ascii="Cambria Math" w:hAnsi="Cambria Math" w:cs="Tahoma"/>
                        <w:noProof/>
                        <w:sz w:val="16"/>
                        <w:szCs w:val="18"/>
                      </w:rPr>
                      <m:t>k</m:t>
                    </w:ins>
                  </m:r>
                </m:sub>
                <m:sup>
                  <m:r>
                    <w:ins w:id="794" w:author="Author">
                      <w:rPr>
                        <w:rFonts w:ascii="Cambria Math" w:hAnsi="Cambria Math" w:cs="Tahoma"/>
                        <w:noProof/>
                        <w:sz w:val="16"/>
                        <w:szCs w:val="18"/>
                      </w:rPr>
                      <m:t>m</m:t>
                    </w:ins>
                  </m:r>
                  <m:r>
                    <w:ins w:id="795" w:author="Author">
                      <m:rPr>
                        <m:sty m:val="p"/>
                      </m:rPr>
                      <w:rPr>
                        <w:rFonts w:ascii="Cambria Math" w:hAnsi="Cambria Math" w:cs="Tahoma"/>
                        <w:noProof/>
                        <w:sz w:val="16"/>
                        <w:szCs w:val="18"/>
                      </w:rPr>
                      <m:t>,</m:t>
                    </w:ins>
                  </m:r>
                  <m:r>
                    <w:ins w:id="796" w:author="Author">
                      <w:rPr>
                        <w:rFonts w:ascii="Cambria Math" w:hAnsi="Cambria Math" w:cs="Tahoma"/>
                        <w:noProof/>
                        <w:sz w:val="16"/>
                        <w:szCs w:val="18"/>
                      </w:rPr>
                      <m:t>f</m:t>
                    </w:ins>
                  </m:r>
                </m:sup>
              </m:sSubSup>
            </m:oMath>
            <w:ins w:id="797" w:author="Author">
              <w:r w:rsidRPr="00FD15DF">
                <w:rPr>
                  <w:rFonts w:cs="Tahoma"/>
                  <w:noProof/>
                  <w:sz w:val="16"/>
                  <w:szCs w:val="18"/>
                </w:rPr>
                <w:t xml:space="preserve">’ is the </w:t>
              </w:r>
              <w:r w:rsidRPr="00FD15DF">
                <w:rPr>
                  <w:rFonts w:cs="Tahoma"/>
                  <w:i/>
                  <w:noProof/>
                  <w:sz w:val="16"/>
                  <w:szCs w:val="18"/>
                </w:rPr>
                <w:t>forbidden region</w:t>
              </w:r>
              <w:r w:rsidRPr="00FD15DF">
                <w:rPr>
                  <w:rFonts w:cs="Tahoma"/>
                  <w:noProof/>
                  <w:sz w:val="16"/>
                  <w:szCs w:val="18"/>
                </w:rPr>
                <w:t xml:space="preserve"> lower limit from </w:t>
              </w:r>
              <w:r w:rsidRPr="00FD15DF">
                <w:rPr>
                  <w:rFonts w:cs="Tahoma"/>
                  <w:i/>
                  <w:noProof/>
                  <w:sz w:val="16"/>
                  <w:szCs w:val="18"/>
                </w:rPr>
                <w:t xml:space="preserve">forbidden region </w:t>
              </w:r>
              <w:r w:rsidRPr="00FD15DF">
                <w:rPr>
                  <w:rFonts w:cs="Tahoma"/>
                  <w:noProof/>
                  <w:sz w:val="16"/>
                  <w:szCs w:val="18"/>
                </w:rPr>
                <w:t xml:space="preserve">set ‘f’ where </w:t>
              </w:r>
            </w:ins>
            <m:oMath>
              <m:sSubSup>
                <m:sSubSupPr>
                  <m:ctrlPr>
                    <w:ins w:id="798" w:author="Author">
                      <w:rPr>
                        <w:rFonts w:ascii="Cambria Math" w:hAnsi="Cambria Math" w:cs="Tahoma"/>
                        <w:i/>
                        <w:noProof/>
                        <w:sz w:val="16"/>
                        <w:szCs w:val="18"/>
                      </w:rPr>
                    </w:ins>
                  </m:ctrlPr>
                </m:sSubSupPr>
                <m:e>
                  <m:r>
                    <w:ins w:id="799" w:author="Author">
                      <m:rPr>
                        <m:nor/>
                      </m:rPr>
                      <w:rPr>
                        <w:rFonts w:cs="Tahoma"/>
                        <w:i/>
                        <w:noProof/>
                        <w:sz w:val="16"/>
                        <w:szCs w:val="18"/>
                      </w:rPr>
                      <m:t>RT_QSI</m:t>
                    </w:ins>
                  </m:r>
                </m:e>
                <m:sub>
                  <m:r>
                    <w:ins w:id="800" w:author="Author">
                      <m:rPr>
                        <m:nor/>
                      </m:rPr>
                      <w:rPr>
                        <w:rFonts w:cs="Tahoma"/>
                        <w:i/>
                        <w:noProof/>
                        <w:sz w:val="16"/>
                        <w:szCs w:val="18"/>
                      </w:rPr>
                      <m:t>k, h</m:t>
                    </w:ins>
                  </m:r>
                </m:sub>
                <m:sup>
                  <m:r>
                    <w:ins w:id="801" w:author="Author">
                      <m:rPr>
                        <m:nor/>
                      </m:rPr>
                      <w:rPr>
                        <w:rFonts w:cs="Tahoma"/>
                        <w:i/>
                        <w:noProof/>
                        <w:sz w:val="16"/>
                        <w:szCs w:val="18"/>
                      </w:rPr>
                      <m:t>m,t</m:t>
                    </w:ins>
                  </m:r>
                </m:sup>
              </m:sSubSup>
              <m:r>
                <w:ins w:id="802" w:author="Author">
                  <w:rPr>
                    <w:rFonts w:ascii="Cambria Math" w:hAnsi="Cambria Math" w:cs="Tahoma"/>
                    <w:noProof/>
                    <w:sz w:val="16"/>
                    <w:szCs w:val="18"/>
                  </w:rPr>
                  <m:t xml:space="preserve"> </m:t>
                </w:ins>
              </m:r>
            </m:oMath>
            <w:ins w:id="803" w:author="Author">
              <w:r w:rsidRPr="00FD15DF">
                <w:rPr>
                  <w:rFonts w:cs="Tahoma"/>
                  <w:noProof/>
                  <w:sz w:val="16"/>
                  <w:szCs w:val="18"/>
                </w:rPr>
                <w:t xml:space="preserve">&gt; </w:t>
              </w:r>
            </w:ins>
            <m:oMath>
              <m:sSubSup>
                <m:sSubSupPr>
                  <m:ctrlPr>
                    <w:ins w:id="804" w:author="Author">
                      <w:rPr>
                        <w:rFonts w:ascii="Cambria Math" w:hAnsi="Cambria Math" w:cs="Tahoma"/>
                        <w:noProof/>
                        <w:sz w:val="16"/>
                        <w:szCs w:val="18"/>
                      </w:rPr>
                    </w:ins>
                  </m:ctrlPr>
                </m:sSubSupPr>
                <m:e>
                  <m:r>
                    <w:ins w:id="805" w:author="Author">
                      <w:rPr>
                        <w:rFonts w:ascii="Cambria Math" w:hAnsi="Cambria Math" w:cs="Tahoma"/>
                        <w:noProof/>
                        <w:sz w:val="16"/>
                        <w:szCs w:val="18"/>
                      </w:rPr>
                      <m:t>FR</m:t>
                    </w:ins>
                  </m:r>
                  <m:r>
                    <w:ins w:id="806" w:author="Author">
                      <m:rPr>
                        <m:sty m:val="p"/>
                      </m:rPr>
                      <w:rPr>
                        <w:rFonts w:ascii="Cambria Math" w:hAnsi="Cambria Math" w:cs="Tahoma"/>
                        <w:noProof/>
                        <w:sz w:val="16"/>
                        <w:szCs w:val="18"/>
                      </w:rPr>
                      <m:t>_</m:t>
                    </w:ins>
                  </m:r>
                  <m:r>
                    <w:ins w:id="807" w:author="Author">
                      <w:rPr>
                        <w:rFonts w:ascii="Cambria Math" w:hAnsi="Cambria Math" w:cs="Tahoma"/>
                        <w:noProof/>
                        <w:sz w:val="16"/>
                        <w:szCs w:val="18"/>
                      </w:rPr>
                      <m:t>LL</m:t>
                    </w:ins>
                  </m:r>
                </m:e>
                <m:sub>
                  <m:r>
                    <w:ins w:id="808" w:author="Author">
                      <w:rPr>
                        <w:rFonts w:ascii="Cambria Math" w:hAnsi="Cambria Math" w:cs="Tahoma"/>
                        <w:noProof/>
                        <w:sz w:val="16"/>
                        <w:szCs w:val="18"/>
                      </w:rPr>
                      <m:t>k</m:t>
                    </w:ins>
                  </m:r>
                </m:sub>
                <m:sup>
                  <m:r>
                    <w:ins w:id="809" w:author="Author">
                      <w:rPr>
                        <w:rFonts w:ascii="Cambria Math" w:hAnsi="Cambria Math" w:cs="Tahoma"/>
                        <w:noProof/>
                        <w:sz w:val="16"/>
                        <w:szCs w:val="18"/>
                      </w:rPr>
                      <m:t>m</m:t>
                    </w:ins>
                  </m:r>
                  <m:r>
                    <w:ins w:id="810" w:author="Author">
                      <m:rPr>
                        <m:sty m:val="p"/>
                      </m:rPr>
                      <w:rPr>
                        <w:rFonts w:ascii="Cambria Math" w:hAnsi="Cambria Math" w:cs="Tahoma"/>
                        <w:noProof/>
                        <w:sz w:val="16"/>
                        <w:szCs w:val="18"/>
                      </w:rPr>
                      <m:t>,</m:t>
                    </w:ins>
                  </m:r>
                  <m:r>
                    <w:ins w:id="811" w:author="Author">
                      <w:rPr>
                        <w:rFonts w:ascii="Cambria Math" w:hAnsi="Cambria Math" w:cs="Tahoma"/>
                        <w:noProof/>
                        <w:sz w:val="16"/>
                        <w:szCs w:val="18"/>
                      </w:rPr>
                      <m:t>f</m:t>
                    </w:ins>
                  </m:r>
                </m:sup>
              </m:sSubSup>
            </m:oMath>
            <w:ins w:id="812" w:author="Author">
              <w:r w:rsidRPr="00FD15DF">
                <w:rPr>
                  <w:rFonts w:cs="Tahoma"/>
                  <w:noProof/>
                  <w:sz w:val="16"/>
                  <w:szCs w:val="18"/>
                </w:rPr>
                <w:t xml:space="preserve">, as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71F8E08A" w14:textId="77777777" w:rsidR="00ED357A" w:rsidRDefault="00ED357A" w:rsidP="00ED357A">
            <w:pPr>
              <w:numPr>
                <w:ilvl w:val="0"/>
                <w:numId w:val="150"/>
              </w:numPr>
              <w:spacing w:before="60" w:after="60" w:line="300" w:lineRule="exact"/>
              <w:rPr>
                <w:ins w:id="813" w:author="Author"/>
                <w:rFonts w:cs="Tahoma"/>
                <w:noProof/>
                <w:sz w:val="16"/>
                <w:szCs w:val="18"/>
              </w:rPr>
            </w:pPr>
            <w:ins w:id="814" w:author="Author">
              <w:r w:rsidRPr="00FD15DF">
                <w:rPr>
                  <w:rFonts w:cs="Tahoma"/>
                  <w:noProof/>
                  <w:sz w:val="16"/>
                  <w:szCs w:val="18"/>
                </w:rPr>
                <w:lastRenderedPageBreak/>
                <w:t xml:space="preserve">‘f’ = (1…N) of the </w:t>
              </w:r>
              <w:r w:rsidRPr="00FD15DF">
                <w:rPr>
                  <w:rFonts w:cs="Tahoma"/>
                  <w:i/>
                  <w:noProof/>
                  <w:sz w:val="16"/>
                  <w:szCs w:val="18"/>
                </w:rPr>
                <w:t>forbidden region</w:t>
              </w:r>
              <w:r w:rsidRPr="00FD15DF">
                <w:rPr>
                  <w:rFonts w:cs="Tahoma"/>
                  <w:noProof/>
                  <w:sz w:val="16"/>
                  <w:szCs w:val="18"/>
                </w:rPr>
                <w:t xml:space="preserve"> set {</w:t>
              </w:r>
            </w:ins>
            <m:oMath>
              <m:sSubSup>
                <m:sSubSupPr>
                  <m:ctrlPr>
                    <w:ins w:id="815" w:author="Author">
                      <w:rPr>
                        <w:rFonts w:ascii="Cambria Math" w:hAnsi="Cambria Math" w:cs="Tahoma"/>
                        <w:noProof/>
                        <w:sz w:val="16"/>
                        <w:szCs w:val="18"/>
                      </w:rPr>
                    </w:ins>
                  </m:ctrlPr>
                </m:sSubSupPr>
                <m:e>
                  <m:r>
                    <w:ins w:id="816" w:author="Author">
                      <w:rPr>
                        <w:rFonts w:ascii="Cambria Math" w:hAnsi="Cambria Math" w:cs="Tahoma"/>
                        <w:noProof/>
                        <w:sz w:val="16"/>
                        <w:szCs w:val="18"/>
                      </w:rPr>
                      <m:t>FR</m:t>
                    </w:ins>
                  </m:r>
                  <m:r>
                    <w:ins w:id="817" w:author="Author">
                      <m:rPr>
                        <m:sty m:val="p"/>
                      </m:rPr>
                      <w:rPr>
                        <w:rFonts w:ascii="Cambria Math" w:hAnsi="Cambria Math" w:cs="Tahoma"/>
                        <w:noProof/>
                        <w:sz w:val="16"/>
                        <w:szCs w:val="18"/>
                      </w:rPr>
                      <m:t>_</m:t>
                    </w:ins>
                  </m:r>
                  <m:r>
                    <w:ins w:id="818" w:author="Author">
                      <w:rPr>
                        <w:rFonts w:ascii="Cambria Math" w:hAnsi="Cambria Math" w:cs="Tahoma"/>
                        <w:noProof/>
                        <w:sz w:val="16"/>
                        <w:szCs w:val="18"/>
                      </w:rPr>
                      <m:t>UL</m:t>
                    </w:ins>
                  </m:r>
                </m:e>
                <m:sub>
                  <m:r>
                    <w:ins w:id="819" w:author="Author">
                      <w:rPr>
                        <w:rFonts w:ascii="Cambria Math" w:hAnsi="Cambria Math" w:cs="Tahoma"/>
                        <w:noProof/>
                        <w:sz w:val="16"/>
                        <w:szCs w:val="18"/>
                      </w:rPr>
                      <m:t>k</m:t>
                    </w:ins>
                  </m:r>
                </m:sub>
                <m:sup>
                  <m:r>
                    <w:ins w:id="820" w:author="Author">
                      <w:rPr>
                        <w:rFonts w:ascii="Cambria Math" w:hAnsi="Cambria Math" w:cs="Tahoma"/>
                        <w:noProof/>
                        <w:sz w:val="16"/>
                        <w:szCs w:val="18"/>
                      </w:rPr>
                      <m:t>m</m:t>
                    </w:ins>
                  </m:r>
                  <m:r>
                    <w:ins w:id="821" w:author="Author">
                      <m:rPr>
                        <m:sty m:val="p"/>
                      </m:rPr>
                      <w:rPr>
                        <w:rFonts w:ascii="Cambria Math" w:hAnsi="Cambria Math" w:cs="Tahoma"/>
                        <w:noProof/>
                        <w:sz w:val="16"/>
                        <w:szCs w:val="18"/>
                      </w:rPr>
                      <m:t>,</m:t>
                    </w:ins>
                  </m:r>
                  <m:r>
                    <w:ins w:id="822" w:author="Author">
                      <w:rPr>
                        <w:rFonts w:ascii="Cambria Math" w:hAnsi="Cambria Math" w:cs="Tahoma"/>
                        <w:noProof/>
                        <w:sz w:val="16"/>
                        <w:szCs w:val="18"/>
                      </w:rPr>
                      <m:t>f</m:t>
                    </w:ins>
                  </m:r>
                </m:sup>
              </m:sSubSup>
            </m:oMath>
            <w:ins w:id="823" w:author="Author">
              <w:r w:rsidRPr="00FD15DF">
                <w:rPr>
                  <w:rFonts w:cs="Tahoma"/>
                  <w:noProof/>
                  <w:sz w:val="16"/>
                  <w:szCs w:val="18"/>
                </w:rPr>
                <w:t xml:space="preserve">, </w:t>
              </w:r>
            </w:ins>
            <m:oMath>
              <m:sSubSup>
                <m:sSubSupPr>
                  <m:ctrlPr>
                    <w:ins w:id="824" w:author="Author">
                      <w:rPr>
                        <w:rFonts w:ascii="Cambria Math" w:hAnsi="Cambria Math" w:cs="Tahoma"/>
                        <w:noProof/>
                        <w:sz w:val="16"/>
                        <w:szCs w:val="18"/>
                      </w:rPr>
                    </w:ins>
                  </m:ctrlPr>
                </m:sSubSupPr>
                <m:e>
                  <m:r>
                    <w:ins w:id="825" w:author="Author">
                      <w:rPr>
                        <w:rFonts w:ascii="Cambria Math" w:hAnsi="Cambria Math" w:cs="Tahoma"/>
                        <w:noProof/>
                        <w:sz w:val="16"/>
                        <w:szCs w:val="18"/>
                      </w:rPr>
                      <m:t>FR</m:t>
                    </w:ins>
                  </m:r>
                  <m:r>
                    <w:ins w:id="826" w:author="Author">
                      <m:rPr>
                        <m:sty m:val="p"/>
                      </m:rPr>
                      <w:rPr>
                        <w:rFonts w:ascii="Cambria Math" w:hAnsi="Cambria Math" w:cs="Tahoma"/>
                        <w:noProof/>
                        <w:sz w:val="16"/>
                        <w:szCs w:val="18"/>
                      </w:rPr>
                      <m:t>_</m:t>
                    </w:ins>
                  </m:r>
                  <m:r>
                    <w:ins w:id="827" w:author="Author">
                      <w:rPr>
                        <w:rFonts w:ascii="Cambria Math" w:hAnsi="Cambria Math" w:cs="Tahoma"/>
                        <w:noProof/>
                        <w:sz w:val="16"/>
                        <w:szCs w:val="18"/>
                      </w:rPr>
                      <m:t>LL</m:t>
                    </w:ins>
                  </m:r>
                </m:e>
                <m:sub>
                  <m:r>
                    <w:ins w:id="828" w:author="Author">
                      <w:rPr>
                        <w:rFonts w:ascii="Cambria Math" w:hAnsi="Cambria Math" w:cs="Tahoma"/>
                        <w:noProof/>
                        <w:sz w:val="16"/>
                        <w:szCs w:val="18"/>
                      </w:rPr>
                      <m:t>k</m:t>
                    </w:ins>
                  </m:r>
                </m:sub>
                <m:sup>
                  <m:r>
                    <w:ins w:id="829" w:author="Author">
                      <w:rPr>
                        <w:rFonts w:ascii="Cambria Math" w:hAnsi="Cambria Math" w:cs="Tahoma"/>
                        <w:noProof/>
                        <w:sz w:val="16"/>
                        <w:szCs w:val="18"/>
                      </w:rPr>
                      <m:t>m</m:t>
                    </w:ins>
                  </m:r>
                  <m:r>
                    <w:ins w:id="830" w:author="Author">
                      <m:rPr>
                        <m:sty m:val="p"/>
                      </m:rPr>
                      <w:rPr>
                        <w:rFonts w:ascii="Cambria Math" w:hAnsi="Cambria Math" w:cs="Tahoma"/>
                        <w:noProof/>
                        <w:sz w:val="16"/>
                        <w:szCs w:val="18"/>
                      </w:rPr>
                      <m:t>,</m:t>
                    </w:ins>
                  </m:r>
                  <m:r>
                    <w:ins w:id="831" w:author="Author">
                      <w:rPr>
                        <w:rFonts w:ascii="Cambria Math" w:hAnsi="Cambria Math" w:cs="Tahoma"/>
                        <w:noProof/>
                        <w:sz w:val="16"/>
                        <w:szCs w:val="18"/>
                      </w:rPr>
                      <m:t>f</m:t>
                    </w:ins>
                  </m:r>
                </m:sup>
              </m:sSubSup>
            </m:oMath>
            <w:ins w:id="832" w:author="Author">
              <w:r w:rsidRPr="00FD15DF">
                <w:rPr>
                  <w:rFonts w:cs="Tahoma"/>
                  <w:noProof/>
                  <w:sz w:val="16"/>
                  <w:szCs w:val="18"/>
                </w:rPr>
                <w:t xml:space="preserve">} and ‘N’ is the maximum number of </w:t>
              </w:r>
              <w:r w:rsidRPr="00FD15DF">
                <w:rPr>
                  <w:rFonts w:cs="Tahoma"/>
                  <w:i/>
                  <w:noProof/>
                  <w:sz w:val="16"/>
                  <w:szCs w:val="18"/>
                </w:rPr>
                <w:t>forbidden regions</w:t>
              </w:r>
              <w:r w:rsidRPr="00FD15DF">
                <w:rPr>
                  <w:rFonts w:cs="Tahoma"/>
                  <w:noProof/>
                  <w:sz w:val="16"/>
                  <w:szCs w:val="18"/>
                </w:rPr>
                <w:t xml:space="preserve"> submitted by </w:t>
              </w:r>
              <w:r w:rsidRPr="00FD15DF">
                <w:rPr>
                  <w:rFonts w:cs="Tahoma"/>
                  <w:i/>
                  <w:noProof/>
                  <w:sz w:val="16"/>
                  <w:szCs w:val="18"/>
                </w:rPr>
                <w:t>market participant</w:t>
              </w:r>
              <w:r w:rsidRPr="00FD15DF">
                <w:rPr>
                  <w:rFonts w:cs="Tahoma"/>
                  <w:noProof/>
                  <w:sz w:val="16"/>
                  <w:szCs w:val="18"/>
                </w:rPr>
                <w:t xml:space="preserve"> ‘k’ for </w:t>
              </w:r>
              <w:r w:rsidRPr="00FD15DF">
                <w:rPr>
                  <w:rFonts w:cs="Tahoma"/>
                  <w:i/>
                  <w:noProof/>
                  <w:sz w:val="16"/>
                  <w:szCs w:val="18"/>
                </w:rPr>
                <w:t>delivery point</w:t>
              </w:r>
              <w:r w:rsidRPr="00FD15DF">
                <w:rPr>
                  <w:rFonts w:cs="Tahoma"/>
                  <w:noProof/>
                  <w:sz w:val="16"/>
                  <w:szCs w:val="18"/>
                </w:rPr>
                <w:t xml:space="preserve"> ‘m’ as daily </w:t>
              </w:r>
              <w:r w:rsidRPr="00FD15DF">
                <w:rPr>
                  <w:rFonts w:cs="Tahoma"/>
                  <w:i/>
                  <w:noProof/>
                  <w:sz w:val="16"/>
                  <w:szCs w:val="18"/>
                </w:rPr>
                <w:t>dispatch data</w:t>
              </w:r>
              <w:r w:rsidRPr="00FD15DF">
                <w:rPr>
                  <w:rFonts w:cs="Tahoma"/>
                  <w:noProof/>
                  <w:sz w:val="16"/>
                  <w:szCs w:val="18"/>
                </w:rPr>
                <w:t>.</w:t>
              </w:r>
            </w:ins>
          </w:p>
          <w:p w14:paraId="20917AAE" w14:textId="5A3949E3" w:rsidR="00663EC0" w:rsidRPr="00663EC0" w:rsidDel="004353F6" w:rsidRDefault="00663EC0" w:rsidP="00663EC0">
            <w:pPr>
              <w:spacing w:before="60" w:after="60" w:line="300" w:lineRule="exact"/>
              <w:ind w:left="1440"/>
              <w:rPr>
                <w:del w:id="833" w:author="Author"/>
                <w:rFonts w:cs="Times New Roman (Body CS)"/>
                <w:sz w:val="16"/>
                <w:szCs w:val="16"/>
              </w:rPr>
            </w:pPr>
          </w:p>
          <w:p w14:paraId="4EC30CA1" w14:textId="77777777" w:rsidR="0076608F" w:rsidRDefault="0076608F" w:rsidP="00CD1541">
            <w:pPr>
              <w:pStyle w:val="TableText"/>
            </w:pPr>
          </w:p>
          <w:p w14:paraId="06CDDBA1" w14:textId="0D4EB0DF" w:rsidR="00CD1541" w:rsidRPr="00110D01" w:rsidRDefault="00CD1541" w:rsidP="00CD1541">
            <w:pPr>
              <w:pStyle w:val="TableText"/>
            </w:pPr>
            <w:r w:rsidRPr="00BF48ED">
              <w:t xml:space="preserve">Dispatchable Generation Resources </w:t>
            </w:r>
            <w:r w:rsidRPr="00110D01">
              <w:t>that are Pseudo-Units: Combustion Turbine</w:t>
            </w:r>
          </w:p>
          <w:p w14:paraId="65140F7B" w14:textId="74BA1EFB" w:rsidR="00CD1541" w:rsidRPr="00110D01" w:rsidRDefault="00A07B99" w:rsidP="00CD1541">
            <w:pPr>
              <w:pStyle w:val="TableText"/>
            </w:pPr>
            <w:r w:rsidRPr="00A07B99">
              <w:rPr>
                <w:noProof/>
              </w:rPr>
              <w:drawing>
                <wp:inline distT="0" distB="0" distL="0" distR="0" wp14:anchorId="234375FA" wp14:editId="4B447827">
                  <wp:extent cx="4633329" cy="474453"/>
                  <wp:effectExtent l="0" t="0" r="0" b="1905"/>
                  <wp:docPr id="1609530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30971" name=""/>
                          <pic:cNvPicPr/>
                        </pic:nvPicPr>
                        <pic:blipFill>
                          <a:blip r:embed="rId306"/>
                          <a:stretch>
                            <a:fillRect/>
                          </a:stretch>
                        </pic:blipFill>
                        <pic:spPr>
                          <a:xfrm>
                            <a:off x="0" y="0"/>
                            <a:ext cx="4686857" cy="479934"/>
                          </a:xfrm>
                          <a:prstGeom prst="rect">
                            <a:avLst/>
                          </a:prstGeom>
                        </pic:spPr>
                      </pic:pic>
                    </a:graphicData>
                  </a:graphic>
                </wp:inline>
              </w:drawing>
            </w:r>
          </w:p>
          <w:p w14:paraId="4521C46A" w14:textId="77777777" w:rsidR="00CD1541" w:rsidRDefault="00CD1541" w:rsidP="00CD1541">
            <w:pPr>
              <w:pStyle w:val="TableText"/>
            </w:pPr>
          </w:p>
          <w:p w14:paraId="51630318" w14:textId="37244A77" w:rsidR="00CD1541" w:rsidRPr="00110D01" w:rsidRDefault="00CD1541" w:rsidP="00CD1541">
            <w:pPr>
              <w:pStyle w:val="TableText"/>
            </w:pPr>
            <w:r w:rsidRPr="00BF48ED">
              <w:t xml:space="preserve">Dispatchable Generation Resources </w:t>
            </w:r>
            <w:r w:rsidRPr="00110D01">
              <w:t>that are Pseudo-Units: Steam Turbine</w:t>
            </w:r>
          </w:p>
          <w:p w14:paraId="4DF2A865" w14:textId="77777777" w:rsidR="00CD1541" w:rsidRDefault="00CD1541" w:rsidP="00CD1541">
            <w:pPr>
              <w:pStyle w:val="TableText"/>
              <w:rPr>
                <w:noProof/>
              </w:rPr>
            </w:pPr>
          </w:p>
          <w:p w14:paraId="04B9B89B" w14:textId="623CAB81" w:rsidR="00A07B99" w:rsidRDefault="00A07B99" w:rsidP="00CD1541">
            <w:pPr>
              <w:pStyle w:val="TableText"/>
              <w:rPr>
                <w:noProof/>
              </w:rPr>
            </w:pPr>
            <w:r w:rsidRPr="00A07B99">
              <w:rPr>
                <w:noProof/>
              </w:rPr>
              <w:drawing>
                <wp:inline distT="0" distB="0" distL="0" distR="0" wp14:anchorId="4C8C50EC" wp14:editId="5E7BCE25">
                  <wp:extent cx="4653958" cy="336431"/>
                  <wp:effectExtent l="0" t="0" r="0" b="6985"/>
                  <wp:docPr id="186959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593623" name=""/>
                          <pic:cNvPicPr/>
                        </pic:nvPicPr>
                        <pic:blipFill>
                          <a:blip r:embed="rId307"/>
                          <a:stretch>
                            <a:fillRect/>
                          </a:stretch>
                        </pic:blipFill>
                        <pic:spPr>
                          <a:xfrm>
                            <a:off x="0" y="0"/>
                            <a:ext cx="4688262" cy="338911"/>
                          </a:xfrm>
                          <a:prstGeom prst="rect">
                            <a:avLst/>
                          </a:prstGeom>
                        </pic:spPr>
                      </pic:pic>
                    </a:graphicData>
                  </a:graphic>
                </wp:inline>
              </w:drawing>
            </w:r>
          </w:p>
          <w:p w14:paraId="5220F0AA" w14:textId="3D04B04A" w:rsidR="00A07B99" w:rsidRPr="00110D01" w:rsidRDefault="00A07B99"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4BD7C1A" w14:textId="19AE816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44EE331" w14:textId="4A611943"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16E77EF" w14:textId="253D53E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5FC014F" w14:textId="23B1ACC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FCB2CB6" w14:textId="6E0122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07F0302" w14:textId="318CDBA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32AE75D" w14:textId="71DB158C" w:rsidR="00CD1541" w:rsidRDefault="00CD1541" w:rsidP="00CD1541">
            <w:pPr>
              <w:pStyle w:val="TableText"/>
            </w:pPr>
          </w:p>
        </w:tc>
      </w:tr>
      <w:tr w:rsidR="00CD1541" w14:paraId="68C7A70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E227E9" w14:textId="1F4D419E" w:rsidR="00CD1541" w:rsidRPr="00110D01" w:rsidRDefault="00CD1541" w:rsidP="00CD1541">
            <w:pPr>
              <w:pStyle w:val="TableText"/>
            </w:pPr>
            <w:r>
              <w:t>1907</w:t>
            </w:r>
          </w:p>
          <w:p w14:paraId="0C5595FB" w14:textId="7CBE6BA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30C9D93" w14:textId="77777777" w:rsidR="00CD1541" w:rsidRPr="00110D01" w:rsidRDefault="00CD1541" w:rsidP="00CD1541">
            <w:pPr>
              <w:pStyle w:val="TableText"/>
            </w:pPr>
            <w:r>
              <w:t xml:space="preserve">Real-Time Make-Whole Payment – Lost </w:t>
            </w:r>
            <w:r w:rsidRPr="00110D01">
              <w:t>Opportunity Cost for 30-Minute Operating Reserve</w:t>
            </w:r>
          </w:p>
          <w:p w14:paraId="0605EEAA" w14:textId="77777777" w:rsidR="00CD1541" w:rsidRDefault="00CD1541" w:rsidP="00CD1541">
            <w:pPr>
              <w:pStyle w:val="TableText"/>
            </w:pPr>
          </w:p>
          <w:p w14:paraId="2CA1B691" w14:textId="46D2672B" w:rsidR="00CD1541" w:rsidRPr="00110D01" w:rsidRDefault="00CD1541" w:rsidP="00CD1541">
            <w:pPr>
              <w:pStyle w:val="TableText"/>
            </w:pPr>
            <w:r>
              <w:t>(RT_MWP – RT_OLOC)</w:t>
            </w:r>
          </w:p>
          <w:p w14:paraId="4A6775B5" w14:textId="77777777" w:rsidR="00CD1541" w:rsidRDefault="00CD1541" w:rsidP="00CD1541">
            <w:pPr>
              <w:pStyle w:val="TableText"/>
            </w:pPr>
          </w:p>
        </w:tc>
        <w:tc>
          <w:tcPr>
            <w:tcW w:w="1033" w:type="dxa"/>
            <w:tcBorders>
              <w:top w:val="single" w:sz="4" w:space="0" w:color="auto"/>
              <w:left w:val="single" w:sz="4" w:space="0" w:color="auto"/>
              <w:bottom w:val="single" w:sz="4" w:space="0" w:color="auto"/>
              <w:right w:val="single" w:sz="4" w:space="0" w:color="auto"/>
            </w:tcBorders>
            <w:vAlign w:val="center"/>
          </w:tcPr>
          <w:p w14:paraId="7CE7E5A8" w14:textId="30B73870" w:rsidR="00CD1541" w:rsidRPr="00110D01" w:rsidRDefault="00CD1541" w:rsidP="00CD1541">
            <w:pPr>
              <w:pStyle w:val="TableText"/>
            </w:pPr>
            <w:r>
              <w:t>MR Ch.9 s.3.5.7</w:t>
            </w:r>
          </w:p>
        </w:tc>
        <w:tc>
          <w:tcPr>
            <w:tcW w:w="7680" w:type="dxa"/>
            <w:tcBorders>
              <w:top w:val="single" w:sz="4" w:space="0" w:color="auto"/>
              <w:left w:val="single" w:sz="4" w:space="0" w:color="auto"/>
              <w:bottom w:val="single" w:sz="4" w:space="0" w:color="auto"/>
              <w:right w:val="single" w:sz="4" w:space="0" w:color="auto"/>
            </w:tcBorders>
            <w:vAlign w:val="center"/>
          </w:tcPr>
          <w:p w14:paraId="1376A239" w14:textId="6E594E1D" w:rsidR="00CD1541" w:rsidRPr="00110D01" w:rsidRDefault="00CD1541" w:rsidP="00CD1541">
            <w:pPr>
              <w:pStyle w:val="TableText"/>
            </w:pPr>
            <w:r w:rsidRPr="00BF48ED">
              <w:t>Dispatchabl</w:t>
            </w:r>
            <w:r w:rsidRPr="00110D01">
              <w:t>e Loads and Dispatchable Electricity Storage Resources that are Registered to Withdraw</w:t>
            </w:r>
          </w:p>
          <w:p w14:paraId="493A2898" w14:textId="77777777" w:rsidR="00CD1541" w:rsidRPr="00BF48ED" w:rsidRDefault="00CD1541" w:rsidP="00CD1541">
            <w:pPr>
              <w:pStyle w:val="TableText"/>
            </w:pPr>
          </w:p>
          <w:p w14:paraId="077B8FAE" w14:textId="0228AE84" w:rsidR="00CD1541" w:rsidRPr="00110D01" w:rsidRDefault="007B7367" w:rsidP="00CD1541">
            <w:pPr>
              <w:pStyle w:val="TableText"/>
            </w:pPr>
            <w:r w:rsidRPr="007B7367">
              <w:rPr>
                <w:noProof/>
              </w:rPr>
              <w:drawing>
                <wp:inline distT="0" distB="0" distL="0" distR="0" wp14:anchorId="6DBBB972" wp14:editId="55C62CCC">
                  <wp:extent cx="4750044" cy="596931"/>
                  <wp:effectExtent l="0" t="0" r="0" b="0"/>
                  <wp:docPr id="1888075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075588" name=""/>
                          <pic:cNvPicPr/>
                        </pic:nvPicPr>
                        <pic:blipFill>
                          <a:blip r:embed="rId308"/>
                          <a:stretch>
                            <a:fillRect/>
                          </a:stretch>
                        </pic:blipFill>
                        <pic:spPr>
                          <a:xfrm>
                            <a:off x="0" y="0"/>
                            <a:ext cx="4750044" cy="596931"/>
                          </a:xfrm>
                          <a:prstGeom prst="rect">
                            <a:avLst/>
                          </a:prstGeom>
                        </pic:spPr>
                      </pic:pic>
                    </a:graphicData>
                  </a:graphic>
                </wp:inline>
              </w:drawing>
            </w:r>
          </w:p>
          <w:p w14:paraId="0499D2D6" w14:textId="34E648F3" w:rsidR="00CD1541" w:rsidRPr="00BF48ED" w:rsidRDefault="00CD1541" w:rsidP="00CD1541">
            <w:pPr>
              <w:pStyle w:val="TableText"/>
            </w:pPr>
          </w:p>
          <w:p w14:paraId="01895292" w14:textId="6499A67C" w:rsidR="00CD1541" w:rsidRPr="00BF48ED" w:rsidRDefault="00CD1541" w:rsidP="00CD1541">
            <w:pPr>
              <w:pStyle w:val="TableText"/>
            </w:pPr>
          </w:p>
          <w:p w14:paraId="7594BE02" w14:textId="77777777" w:rsidR="00CD1541" w:rsidRPr="00BF48ED" w:rsidRDefault="00CD1541" w:rsidP="00CD1541">
            <w:pPr>
              <w:pStyle w:val="TableText"/>
            </w:pPr>
          </w:p>
          <w:p w14:paraId="676266EC" w14:textId="1C58517F"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513668B" w14:textId="3E0AE74F"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451B12C" w14:textId="36636CD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1D06B430" w14:textId="4B18493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53B48B1" w14:textId="5B6577F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606B11" w14:textId="5F204E0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3F850EF" w14:textId="53CE038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B3058B3" w14:textId="72E03B3B" w:rsidR="00CD1541" w:rsidRDefault="00CD1541" w:rsidP="00CD1541">
            <w:pPr>
              <w:pStyle w:val="TableText"/>
            </w:pPr>
          </w:p>
        </w:tc>
      </w:tr>
      <w:tr w:rsidR="00CD1541" w14:paraId="33F6DD6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0DB7279" w14:textId="2606EDDF" w:rsidR="00CD1541" w:rsidRPr="00110D01" w:rsidRDefault="00CD1541" w:rsidP="00CD1541">
            <w:pPr>
              <w:pStyle w:val="TableText"/>
            </w:pPr>
            <w:r>
              <w:lastRenderedPageBreak/>
              <w:t>1908</w:t>
            </w:r>
          </w:p>
          <w:p w14:paraId="5D4E09BA" w14:textId="76B286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02B587" w14:textId="06B25191" w:rsidR="00CD1541" w:rsidRPr="00110D01" w:rsidRDefault="00CD1541" w:rsidP="00CD1541">
            <w:pPr>
              <w:pStyle w:val="TableText"/>
            </w:pPr>
            <w:r>
              <w:t xml:space="preserve">Real-Time Make-Whole Payment - Operating Reserve Non-Accessibility Lost Cost Reversal </w:t>
            </w:r>
          </w:p>
          <w:p w14:paraId="433D129B" w14:textId="77777777" w:rsidR="00CD1541" w:rsidRDefault="00CD1541" w:rsidP="00CD1541">
            <w:pPr>
              <w:pStyle w:val="TableText"/>
            </w:pPr>
          </w:p>
          <w:p w14:paraId="15D80BF9" w14:textId="7A2200B8" w:rsidR="00CD1541" w:rsidRPr="00110D01" w:rsidRDefault="00CD1541" w:rsidP="00CD1541">
            <w:pPr>
              <w:pStyle w:val="TableText"/>
            </w:pPr>
            <w:r>
              <w:t>(RT_MWP - RT_OLC_RC)</w:t>
            </w:r>
          </w:p>
        </w:tc>
        <w:tc>
          <w:tcPr>
            <w:tcW w:w="1033" w:type="dxa"/>
            <w:tcBorders>
              <w:top w:val="single" w:sz="4" w:space="0" w:color="auto"/>
              <w:left w:val="single" w:sz="4" w:space="0" w:color="auto"/>
              <w:bottom w:val="single" w:sz="4" w:space="0" w:color="auto"/>
              <w:right w:val="single" w:sz="4" w:space="0" w:color="auto"/>
            </w:tcBorders>
            <w:vAlign w:val="center"/>
          </w:tcPr>
          <w:p w14:paraId="2D407177" w14:textId="195B2380" w:rsidR="00CD1541" w:rsidRPr="00110D01" w:rsidRDefault="00CD1541" w:rsidP="00CD1541">
            <w:pPr>
              <w:pStyle w:val="TableText"/>
            </w:pPr>
            <w:r>
              <w:t>MRs Ch.9 ss.3.10.2, 3.10.4, 3.10.5, 3.10.18, 3.10.21,</w:t>
            </w:r>
          </w:p>
          <w:p w14:paraId="1C501C69" w14:textId="373950D6" w:rsidR="00CD1541" w:rsidRPr="00110D01" w:rsidRDefault="00CD1541" w:rsidP="00CD1541">
            <w:pPr>
              <w:pStyle w:val="TableText"/>
            </w:pPr>
            <w:r>
              <w:t xml:space="preserve">3.10.24 </w:t>
            </w:r>
          </w:p>
        </w:tc>
        <w:tc>
          <w:tcPr>
            <w:tcW w:w="7680" w:type="dxa"/>
            <w:tcBorders>
              <w:top w:val="single" w:sz="4" w:space="0" w:color="auto"/>
              <w:left w:val="single" w:sz="4" w:space="0" w:color="auto"/>
              <w:bottom w:val="single" w:sz="4" w:space="0" w:color="auto"/>
              <w:right w:val="single" w:sz="4" w:space="0" w:color="auto"/>
            </w:tcBorders>
            <w:vAlign w:val="center"/>
          </w:tcPr>
          <w:p w14:paraId="151E7037" w14:textId="4C4F38F9"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0CDF1B" w14:textId="4DD75979" w:rsidR="00CD1541" w:rsidRPr="00110D01" w:rsidRDefault="00CD1541" w:rsidP="00CD1541">
            <w:r w:rsidRPr="00BF48ED">
              <w:rPr>
                <w:noProof/>
              </w:rPr>
              <w:drawing>
                <wp:inline distT="0" distB="0" distL="0" distR="0" wp14:anchorId="5990512B" wp14:editId="2F0E5E97">
                  <wp:extent cx="3666744" cy="338328"/>
                  <wp:effectExtent l="0" t="0" r="0" b="5080"/>
                  <wp:docPr id="503" name="Picture 50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Real-Time Make-Whole Payment - Operating Reserve Non-Accessibility Lost Cost Reversal "/>
                          <pic:cNvPicPr/>
                        </pic:nvPicPr>
                        <pic:blipFill>
                          <a:blip r:embed="rId309"/>
                          <a:stretch>
                            <a:fillRect/>
                          </a:stretch>
                        </pic:blipFill>
                        <pic:spPr>
                          <a:xfrm>
                            <a:off x="0" y="0"/>
                            <a:ext cx="3666744" cy="338328"/>
                          </a:xfrm>
                          <a:prstGeom prst="rect">
                            <a:avLst/>
                          </a:prstGeom>
                        </pic:spPr>
                      </pic:pic>
                    </a:graphicData>
                  </a:graphic>
                </wp:inline>
              </w:drawing>
            </w:r>
          </w:p>
          <w:p w14:paraId="0C753428" w14:textId="19B0B504" w:rsidR="00CD1541" w:rsidRPr="00110D01" w:rsidRDefault="00CD1541" w:rsidP="00CD1541">
            <w:pPr>
              <w:pStyle w:val="TableText"/>
            </w:pPr>
            <w:r w:rsidRPr="00BF48ED">
              <w:rPr>
                <w:noProof/>
              </w:rPr>
              <w:drawing>
                <wp:inline distT="0" distB="0" distL="0" distR="0" wp14:anchorId="3A8ACF8C" wp14:editId="2B1D20E3">
                  <wp:extent cx="4785360" cy="1247140"/>
                  <wp:effectExtent l="0" t="0" r="0" b="0"/>
                  <wp:docPr id="762" name="Picture 762"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785360" cy="1247140"/>
                          </a:xfrm>
                          <a:prstGeom prst="rect">
                            <a:avLst/>
                          </a:prstGeom>
                        </pic:spPr>
                      </pic:pic>
                    </a:graphicData>
                  </a:graphic>
                </wp:inline>
              </w:drawing>
            </w:r>
          </w:p>
          <w:p w14:paraId="44A697D8" w14:textId="77777777" w:rsidR="00CD1541" w:rsidRDefault="00CD1541" w:rsidP="00CD1541">
            <w:pPr>
              <w:pStyle w:val="TableText"/>
            </w:pPr>
          </w:p>
          <w:p w14:paraId="6A8363CE" w14:textId="15232E02" w:rsidR="00CD1541" w:rsidRPr="00110D01" w:rsidRDefault="00CD1541" w:rsidP="00CD1541">
            <w:pPr>
              <w:pStyle w:val="TableText"/>
            </w:pPr>
            <w:r w:rsidRPr="00BF48ED">
              <w:rPr>
                <w:noProof/>
              </w:rPr>
              <w:drawing>
                <wp:inline distT="0" distB="0" distL="0" distR="0" wp14:anchorId="01A8ADD1" wp14:editId="4B142FBE">
                  <wp:extent cx="4782312" cy="1499616"/>
                  <wp:effectExtent l="0" t="0" r="0" b="5715"/>
                  <wp:docPr id="763" name="Picture 763"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782312" cy="1499616"/>
                          </a:xfrm>
                          <a:prstGeom prst="rect">
                            <a:avLst/>
                          </a:prstGeom>
                        </pic:spPr>
                      </pic:pic>
                    </a:graphicData>
                  </a:graphic>
                </wp:inline>
              </w:drawing>
            </w:r>
          </w:p>
          <w:p w14:paraId="0980B64F" w14:textId="77777777" w:rsidR="00CD1541" w:rsidRDefault="00CD1541" w:rsidP="00CD1541">
            <w:pPr>
              <w:pStyle w:val="TableText"/>
            </w:pPr>
          </w:p>
          <w:p w14:paraId="1D309AF8" w14:textId="43AC4EDE" w:rsidR="00CD1541" w:rsidRPr="00110D01" w:rsidRDefault="00CD1541" w:rsidP="00CD1541">
            <w:pPr>
              <w:pStyle w:val="TableText"/>
            </w:pPr>
            <w:r w:rsidRPr="00BF48ED">
              <w:rPr>
                <w:noProof/>
              </w:rPr>
              <w:lastRenderedPageBreak/>
              <w:drawing>
                <wp:inline distT="0" distB="0" distL="0" distR="0" wp14:anchorId="445A7E4E" wp14:editId="22BBE232">
                  <wp:extent cx="4785360" cy="1600835"/>
                  <wp:effectExtent l="0" t="0" r="0" b="0"/>
                  <wp:docPr id="764" name="Picture 764" descr="Real-Time Make-Whole Payment -  Operating Reserve Non-Accessibility Lost Cost Reversal &#10;&#10;(RT_OL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785360" cy="1600835"/>
                          </a:xfrm>
                          <a:prstGeom prst="rect">
                            <a:avLst/>
                          </a:prstGeom>
                        </pic:spPr>
                      </pic:pic>
                    </a:graphicData>
                  </a:graphic>
                </wp:inline>
              </w:drawing>
            </w:r>
          </w:p>
          <w:p w14:paraId="11EF05A6" w14:textId="34778D08" w:rsidR="00CD1541" w:rsidRPr="00110D01" w:rsidRDefault="00CD1541" w:rsidP="00CD1541">
            <w:pPr>
              <w:pStyle w:val="TableText"/>
            </w:pPr>
            <w:r w:rsidRPr="00BF48ED">
              <w:t xml:space="preserve">Dispatchable </w:t>
            </w:r>
            <w:r w:rsidRPr="00110D01">
              <w:t>Generation Resources that are Pseudo-Units</w:t>
            </w:r>
          </w:p>
          <w:p w14:paraId="19B86A67" w14:textId="77777777" w:rsidR="00CD1541" w:rsidRPr="00BF48ED" w:rsidRDefault="00CD1541" w:rsidP="00CD1541">
            <w:pPr>
              <w:pStyle w:val="TableText"/>
            </w:pPr>
          </w:p>
          <w:p w14:paraId="52D6B4A1" w14:textId="696A3063" w:rsidR="00CD1541" w:rsidRPr="00110D01" w:rsidRDefault="00CD1541" w:rsidP="00CD1541">
            <w:pPr>
              <w:pStyle w:val="TableText"/>
            </w:pPr>
            <w:r w:rsidRPr="00BF48ED">
              <w:t xml:space="preserve">Combustion turbine </w:t>
            </w:r>
            <w:r w:rsidRPr="00110D01">
              <w:t>resource:</w:t>
            </w:r>
          </w:p>
          <w:p w14:paraId="11DC5BB5" w14:textId="77777777" w:rsidR="00CD1541" w:rsidRPr="00BF48ED" w:rsidRDefault="00CD1541" w:rsidP="00CD1541">
            <w:pPr>
              <w:pStyle w:val="TableText"/>
            </w:pPr>
          </w:p>
          <w:p w14:paraId="7AFB6E0C" w14:textId="68BA8B21" w:rsidR="00CD1541" w:rsidRPr="00110D01" w:rsidRDefault="00CD1541" w:rsidP="00CD1541">
            <w:pPr>
              <w:pStyle w:val="TableText"/>
            </w:pPr>
            <w:r w:rsidRPr="00BF48ED">
              <w:rPr>
                <w:noProof/>
              </w:rPr>
              <w:drawing>
                <wp:inline distT="0" distB="0" distL="0" distR="0" wp14:anchorId="57786D71" wp14:editId="443C777C">
                  <wp:extent cx="3538728" cy="374904"/>
                  <wp:effectExtent l="0" t="0" r="5080" b="6350"/>
                  <wp:docPr id="596" name="Picture 59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Picture 596" descr="Real-Time Make-Whole Payment - Operating Reserve Non-Accessibility Lost Cost Reversal "/>
                          <pic:cNvPicPr/>
                        </pic:nvPicPr>
                        <pic:blipFill>
                          <a:blip r:embed="rId313"/>
                          <a:stretch>
                            <a:fillRect/>
                          </a:stretch>
                        </pic:blipFill>
                        <pic:spPr>
                          <a:xfrm>
                            <a:off x="0" y="0"/>
                            <a:ext cx="3538728" cy="374904"/>
                          </a:xfrm>
                          <a:prstGeom prst="rect">
                            <a:avLst/>
                          </a:prstGeom>
                        </pic:spPr>
                      </pic:pic>
                    </a:graphicData>
                  </a:graphic>
                </wp:inline>
              </w:drawing>
            </w:r>
          </w:p>
          <w:p w14:paraId="071C7819" w14:textId="6B039412" w:rsidR="00CD1541" w:rsidRDefault="00CD1541" w:rsidP="00CD1541">
            <w:pPr>
              <w:pStyle w:val="TableText"/>
            </w:pPr>
          </w:p>
          <w:p w14:paraId="0354715A" w14:textId="77777777" w:rsidR="00CD1541" w:rsidRPr="007A49D8" w:rsidRDefault="00CD1541" w:rsidP="00CD1541">
            <w:pPr>
              <w:pStyle w:val="TableText"/>
            </w:pPr>
          </w:p>
          <w:p w14:paraId="23CF2BDA" w14:textId="77777777" w:rsidR="00CD1541" w:rsidRPr="00110D01" w:rsidRDefault="00CD1541" w:rsidP="00CD1541">
            <w:pPr>
              <w:pStyle w:val="TableText"/>
            </w:pPr>
            <w:r w:rsidRPr="00BF48ED">
              <w:t>Where:</w:t>
            </w:r>
          </w:p>
          <w:p w14:paraId="350DAB71" w14:textId="1AE94218" w:rsidR="00CD1541" w:rsidRPr="00110D01" w:rsidRDefault="00CD1541" w:rsidP="00CD1541">
            <w:pPr>
              <w:pStyle w:val="TableText"/>
            </w:pPr>
            <w:r w:rsidRPr="00BF48ED">
              <w:rPr>
                <w:noProof/>
              </w:rPr>
              <w:drawing>
                <wp:inline distT="0" distB="0" distL="0" distR="0" wp14:anchorId="01995316" wp14:editId="78183CF3">
                  <wp:extent cx="4785360" cy="1284605"/>
                  <wp:effectExtent l="0" t="0" r="0" b="0"/>
                  <wp:docPr id="546" name="Picture 54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Real-Time Make-Whole Payment - Operating Reserve Non-Accessibility Lost Cost Reversal "/>
                          <pic:cNvPicPr/>
                        </pic:nvPicPr>
                        <pic:blipFill>
                          <a:blip r:embed="rId314"/>
                          <a:stretch>
                            <a:fillRect/>
                          </a:stretch>
                        </pic:blipFill>
                        <pic:spPr>
                          <a:xfrm>
                            <a:off x="0" y="0"/>
                            <a:ext cx="4785360" cy="1284605"/>
                          </a:xfrm>
                          <a:prstGeom prst="rect">
                            <a:avLst/>
                          </a:prstGeom>
                        </pic:spPr>
                      </pic:pic>
                    </a:graphicData>
                  </a:graphic>
                </wp:inline>
              </w:drawing>
            </w:r>
          </w:p>
          <w:p w14:paraId="457A80DA" w14:textId="77777777" w:rsidR="00CD1541" w:rsidRDefault="00CD1541" w:rsidP="00CD1541">
            <w:pPr>
              <w:pStyle w:val="TableText"/>
            </w:pPr>
          </w:p>
          <w:p w14:paraId="4DF77394" w14:textId="57A71710" w:rsidR="00CD1541" w:rsidRPr="00110D01" w:rsidRDefault="00CD1541" w:rsidP="00CD1541">
            <w:pPr>
              <w:pStyle w:val="TableText"/>
            </w:pPr>
            <w:r w:rsidRPr="00BF48ED">
              <w:rPr>
                <w:noProof/>
              </w:rPr>
              <w:lastRenderedPageBreak/>
              <w:drawing>
                <wp:inline distT="0" distB="0" distL="0" distR="0" wp14:anchorId="402CA67E" wp14:editId="33F30E02">
                  <wp:extent cx="4785360" cy="1712595"/>
                  <wp:effectExtent l="0" t="0" r="0" b="1905"/>
                  <wp:docPr id="554" name="Picture 554"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Real-Time Make-Whole Payment - Operating Reserve Non-Accessibility Lost Cost Reversal "/>
                          <pic:cNvPicPr/>
                        </pic:nvPicPr>
                        <pic:blipFill>
                          <a:blip r:embed="rId315"/>
                          <a:stretch>
                            <a:fillRect/>
                          </a:stretch>
                        </pic:blipFill>
                        <pic:spPr>
                          <a:xfrm>
                            <a:off x="0" y="0"/>
                            <a:ext cx="4785360" cy="1712595"/>
                          </a:xfrm>
                          <a:prstGeom prst="rect">
                            <a:avLst/>
                          </a:prstGeom>
                        </pic:spPr>
                      </pic:pic>
                    </a:graphicData>
                  </a:graphic>
                </wp:inline>
              </w:drawing>
            </w:r>
          </w:p>
          <w:p w14:paraId="5BB7E13B" w14:textId="69FDC5A6" w:rsidR="00CD1541" w:rsidRPr="00110D01" w:rsidRDefault="00CD1541" w:rsidP="00CD1541">
            <w:pPr>
              <w:pStyle w:val="TableText"/>
            </w:pPr>
            <w:r w:rsidRPr="00BF48ED">
              <w:rPr>
                <w:noProof/>
              </w:rPr>
              <w:drawing>
                <wp:inline distT="0" distB="0" distL="0" distR="0" wp14:anchorId="47946811" wp14:editId="0090127D">
                  <wp:extent cx="4785360" cy="1474470"/>
                  <wp:effectExtent l="0" t="0" r="0" b="0"/>
                  <wp:docPr id="557" name="Picture 55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Real-Time Make-Whole Payment - Operating Reserve Non-Accessibility Lost Cost Reversal "/>
                          <pic:cNvPicPr/>
                        </pic:nvPicPr>
                        <pic:blipFill>
                          <a:blip r:embed="rId316"/>
                          <a:stretch>
                            <a:fillRect/>
                          </a:stretch>
                        </pic:blipFill>
                        <pic:spPr>
                          <a:xfrm>
                            <a:off x="0" y="0"/>
                            <a:ext cx="4785360" cy="1474470"/>
                          </a:xfrm>
                          <a:prstGeom prst="rect">
                            <a:avLst/>
                          </a:prstGeom>
                        </pic:spPr>
                      </pic:pic>
                    </a:graphicData>
                  </a:graphic>
                </wp:inline>
              </w:drawing>
            </w:r>
          </w:p>
          <w:p w14:paraId="3A4A835D" w14:textId="386AA8C2" w:rsidR="00CD1541" w:rsidRPr="00110D01" w:rsidRDefault="00CD1541" w:rsidP="00CD1541">
            <w:pPr>
              <w:pStyle w:val="TableText"/>
            </w:pPr>
            <w:r w:rsidRPr="00BF48ED">
              <w:t xml:space="preserve">Steam turbine </w:t>
            </w:r>
            <w:r w:rsidRPr="00110D01">
              <w:t>resource:</w:t>
            </w:r>
          </w:p>
          <w:p w14:paraId="3D1ECE25" w14:textId="4FE24E2D" w:rsidR="00CD1541" w:rsidRPr="00BF48ED" w:rsidRDefault="00CD1541" w:rsidP="00CD1541">
            <w:pPr>
              <w:pStyle w:val="TableText"/>
            </w:pPr>
          </w:p>
          <w:p w14:paraId="7F06CCDB" w14:textId="77F02F38" w:rsidR="00CD1541" w:rsidRPr="00110D01" w:rsidRDefault="00CD1541" w:rsidP="00CD1541">
            <w:pPr>
              <w:pStyle w:val="TableText"/>
            </w:pPr>
            <w:r w:rsidRPr="00BF48ED">
              <w:rPr>
                <w:noProof/>
              </w:rPr>
              <w:drawing>
                <wp:inline distT="0" distB="0" distL="0" distR="0" wp14:anchorId="545066B0" wp14:editId="2E7DA4A4">
                  <wp:extent cx="3529584" cy="283464"/>
                  <wp:effectExtent l="0" t="0" r="0" b="2540"/>
                  <wp:docPr id="633" name="Picture 633"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Picture 633" descr="Real-Time Make-Whole Payment - Operating Reserve Non-Accessibility Lost Cost Reversal "/>
                          <pic:cNvPicPr/>
                        </pic:nvPicPr>
                        <pic:blipFill>
                          <a:blip r:embed="rId317"/>
                          <a:stretch>
                            <a:fillRect/>
                          </a:stretch>
                        </pic:blipFill>
                        <pic:spPr>
                          <a:xfrm>
                            <a:off x="0" y="0"/>
                            <a:ext cx="3529584" cy="283464"/>
                          </a:xfrm>
                          <a:prstGeom prst="rect">
                            <a:avLst/>
                          </a:prstGeom>
                        </pic:spPr>
                      </pic:pic>
                    </a:graphicData>
                  </a:graphic>
                </wp:inline>
              </w:drawing>
            </w:r>
          </w:p>
          <w:p w14:paraId="279FFA6F" w14:textId="6CC22FDB" w:rsidR="00CD1541" w:rsidRPr="00110D01" w:rsidRDefault="00CD1541" w:rsidP="00CD1541">
            <w:pPr>
              <w:pStyle w:val="TableText"/>
            </w:pPr>
            <w:r w:rsidRPr="00BF48ED">
              <w:t>Where:</w:t>
            </w:r>
          </w:p>
          <w:p w14:paraId="16A57F65" w14:textId="56A51DF6" w:rsidR="00CD1541" w:rsidRPr="00110D01" w:rsidRDefault="00CD1541" w:rsidP="00CD1541">
            <w:pPr>
              <w:pStyle w:val="TableText"/>
            </w:pPr>
            <w:r>
              <w:t xml:space="preserve">For synchronized </w:t>
            </w:r>
            <w:r w:rsidRPr="00110D01">
              <w:t>ten-minute operating reserve:</w:t>
            </w:r>
          </w:p>
          <w:p w14:paraId="0F83A74B"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Pr="00110D01">
              <w:t xml:space="preserve"> and if </w:t>
            </w:r>
          </w:p>
          <w:p w14:paraId="661508E6" w14:textId="46BB038A" w:rsidR="00CD1541" w:rsidRPr="00110D01" w:rsidRDefault="00353775" w:rsidP="00CD1541">
            <w:pPr>
              <w:pStyle w:val="TableText"/>
            </w:pPr>
            <m:oMath>
              <m:sSubSup>
                <m:sSubSupPr>
                  <m:ctrlPr>
                    <w:rPr>
                      <w:rFonts w:ascii="Cambria Math" w:hAnsi="Cambria Math"/>
                    </w:rPr>
                  </m:ctrlPr>
                </m:sSubSupPr>
                <m:e>
                  <m:r>
                    <w:rPr>
                      <w:rFonts w:ascii="Cambria Math" w:hAnsi="Cambria Math"/>
                    </w:rPr>
                    <m:t>RT_OR_LC_EOP</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oMath>
            <w:r w:rsidR="00CD1541" w:rsidRPr="00110D01">
              <w:t>then:</w:t>
            </w:r>
          </w:p>
          <w:p w14:paraId="50035D22" w14:textId="77777777" w:rsidR="00CD1541" w:rsidRDefault="00CD1541" w:rsidP="00CD1541">
            <w:pPr>
              <w:pStyle w:val="TableText"/>
            </w:pPr>
          </w:p>
          <w:p w14:paraId="424D5C47" w14:textId="43A18752" w:rsidR="00CD1541" w:rsidRPr="00110D01" w:rsidRDefault="00CD1541" w:rsidP="00CD1541">
            <w:pPr>
              <w:pStyle w:val="TableText"/>
            </w:pPr>
            <w:r w:rsidRPr="00BF48ED">
              <w:rPr>
                <w:noProof/>
              </w:rPr>
              <w:drawing>
                <wp:inline distT="0" distB="0" distL="0" distR="0" wp14:anchorId="26D13A3E" wp14:editId="07FD44F7">
                  <wp:extent cx="4443984" cy="475488"/>
                  <wp:effectExtent l="0" t="0" r="0" b="1270"/>
                  <wp:docPr id="647" name="Picture 647"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Real-Time Make-Whole Payment - Operating Reserve Non-Accessibility Lost Cost Reversal "/>
                          <pic:cNvPicPr/>
                        </pic:nvPicPr>
                        <pic:blipFill>
                          <a:blip r:embed="rId318"/>
                          <a:stretch>
                            <a:fillRect/>
                          </a:stretch>
                        </pic:blipFill>
                        <pic:spPr>
                          <a:xfrm>
                            <a:off x="0" y="0"/>
                            <a:ext cx="4443984" cy="475488"/>
                          </a:xfrm>
                          <a:prstGeom prst="rect">
                            <a:avLst/>
                          </a:prstGeom>
                        </pic:spPr>
                      </pic:pic>
                    </a:graphicData>
                  </a:graphic>
                </wp:inline>
              </w:drawing>
            </w:r>
          </w:p>
          <w:p w14:paraId="4E4A7C05" w14:textId="77777777" w:rsidR="00CD1541" w:rsidRDefault="00CD1541" w:rsidP="00CD1541">
            <w:pPr>
              <w:pStyle w:val="TableText"/>
            </w:pPr>
          </w:p>
          <w:p w14:paraId="1A84B34C"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r1, k, h</m:t>
                  </m:r>
                </m:sub>
                <m:sup>
                  <m:r>
                    <w:rPr>
                      <w:rFonts w:ascii="Cambria Math" w:hAnsi="Cambria Math"/>
                    </w:rPr>
                    <m:t>s, t</m:t>
                  </m:r>
                </m:sup>
              </m:sSubSup>
              <m:r>
                <w:rPr>
                  <w:rFonts w:ascii="Cambria Math" w:hAnsi="Cambria Math"/>
                </w:rPr>
                <m:t>=0</m:t>
              </m:r>
            </m:oMath>
            <w:r w:rsidRPr="00110D01">
              <w:t xml:space="preserve"> </w:t>
            </w:r>
          </w:p>
          <w:p w14:paraId="6FDF182A" w14:textId="77777777" w:rsidR="00CD1541" w:rsidRDefault="00CD1541" w:rsidP="00CD1541">
            <w:pPr>
              <w:pStyle w:val="TableText"/>
            </w:pPr>
          </w:p>
          <w:p w14:paraId="5CAEEDE1" w14:textId="77777777" w:rsidR="00CD1541" w:rsidRPr="00110D01" w:rsidRDefault="00CD1541" w:rsidP="00CD1541">
            <w:pPr>
              <w:pStyle w:val="TableText"/>
            </w:pPr>
            <w:r>
              <w:t xml:space="preserve">For non-synchronized </w:t>
            </w:r>
            <w:r w:rsidRPr="00110D01">
              <w:t>ten-minute operating reserve:</w:t>
            </w:r>
          </w:p>
          <w:p w14:paraId="3DE8BCDC"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xml:space="preserve"> and if </w:t>
            </w:r>
            <m:oMath>
              <m:sSubSup>
                <m:sSubSupPr>
                  <m:ctrlPr>
                    <w:rPr>
                      <w:rFonts w:ascii="Cambria Math" w:hAnsi="Cambria Math"/>
                    </w:rPr>
                  </m:ctrlPr>
                </m:sSubSupPr>
                <m:e>
                  <m:r>
                    <w:rPr>
                      <w:rFonts w:ascii="Cambria Math" w:hAnsi="Cambria Math"/>
                    </w:rPr>
                    <m:t>RT_OR_LC_EOP</m:t>
                  </m:r>
                </m:e>
                <m:sub>
                  <m:r>
                    <w:rPr>
                      <w:rFonts w:ascii="Cambria Math" w:hAnsi="Cambria Math"/>
                    </w:rPr>
                    <m:t>r2, k, h</m:t>
                  </m:r>
                </m:sub>
                <m:sup>
                  <m:r>
                    <w:rPr>
                      <w:rFonts w:ascii="Cambria Math" w:hAnsi="Cambria Math"/>
                    </w:rPr>
                    <m:t>,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oMath>
            <w:r w:rsidRPr="00110D01">
              <w:t>, then:</w:t>
            </w:r>
          </w:p>
          <w:p w14:paraId="24A221E2" w14:textId="27C00794" w:rsidR="00CD1541" w:rsidRPr="00110D01" w:rsidRDefault="00CD1541" w:rsidP="00CD1541">
            <w:pPr>
              <w:pStyle w:val="TableText"/>
              <w:rPr>
                <w:rFonts w:eastAsiaTheme="minorEastAsia"/>
              </w:rPr>
            </w:pPr>
          </w:p>
          <w:p w14:paraId="05AA33D7" w14:textId="0B5C8DED" w:rsidR="00CD1541" w:rsidRPr="00110D01" w:rsidRDefault="00CD1541" w:rsidP="00CD1541">
            <w:pPr>
              <w:pStyle w:val="TableText"/>
            </w:pPr>
            <w:r w:rsidRPr="00BF48ED">
              <w:rPr>
                <w:noProof/>
              </w:rPr>
              <w:drawing>
                <wp:inline distT="0" distB="0" distL="0" distR="0" wp14:anchorId="78BD652E" wp14:editId="3C53DEA1">
                  <wp:extent cx="3566160" cy="877824"/>
                  <wp:effectExtent l="0" t="0" r="0" b="0"/>
                  <wp:docPr id="648" name="Picture 648"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Real-Time Make-Whole Payment - Operating Reserve Non-Accessibility Lost Cost Reversal "/>
                          <pic:cNvPicPr/>
                        </pic:nvPicPr>
                        <pic:blipFill>
                          <a:blip r:embed="rId319"/>
                          <a:stretch>
                            <a:fillRect/>
                          </a:stretch>
                        </pic:blipFill>
                        <pic:spPr>
                          <a:xfrm>
                            <a:off x="0" y="0"/>
                            <a:ext cx="3566160" cy="877824"/>
                          </a:xfrm>
                          <a:prstGeom prst="rect">
                            <a:avLst/>
                          </a:prstGeom>
                        </pic:spPr>
                      </pic:pic>
                    </a:graphicData>
                  </a:graphic>
                </wp:inline>
              </w:drawing>
            </w:r>
          </w:p>
          <w:p w14:paraId="7DB4A1F6"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r2, k, h</m:t>
                  </m:r>
                </m:sub>
                <m:sup>
                  <m:r>
                    <w:rPr>
                      <w:rFonts w:ascii="Cambria Math" w:hAnsi="Cambria Math"/>
                    </w:rPr>
                    <m:t>s, t</m:t>
                  </m:r>
                </m:sup>
              </m:sSubSup>
              <m:r>
                <w:rPr>
                  <w:rFonts w:ascii="Cambria Math" w:hAnsi="Cambria Math"/>
                </w:rPr>
                <m:t>=0</m:t>
              </m:r>
            </m:oMath>
            <w:r w:rsidRPr="00110D01">
              <w:t xml:space="preserve"> </w:t>
            </w:r>
          </w:p>
          <w:p w14:paraId="15B66390" w14:textId="77777777" w:rsidR="00CD1541" w:rsidRDefault="00CD1541" w:rsidP="00CD1541">
            <w:pPr>
              <w:pStyle w:val="TableText"/>
            </w:pPr>
          </w:p>
          <w:p w14:paraId="11165545" w14:textId="77777777" w:rsidR="00CD1541" w:rsidRPr="00110D01" w:rsidRDefault="00CD1541" w:rsidP="00CD1541">
            <w:pPr>
              <w:pStyle w:val="TableText"/>
            </w:pPr>
            <w:r>
              <w:t xml:space="preserve">For </w:t>
            </w:r>
            <w:r w:rsidRPr="00110D01">
              <w:t>thirty-minute operating reserve:</w:t>
            </w:r>
          </w:p>
          <w:p w14:paraId="20D1F642"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TAOR_ST</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s,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s, t</m:t>
                  </m:r>
                </m:sup>
              </m:sSubSup>
              <m:r>
                <w:rPr>
                  <w:rFonts w:ascii="Cambria Math" w:hAnsi="Cambria Math"/>
                </w:rPr>
                <m:t xml:space="preserve"> </m:t>
              </m:r>
            </m:oMath>
            <w:r w:rsidRPr="00110D01">
              <w:t>and if</w:t>
            </w:r>
          </w:p>
          <w:p w14:paraId="31E112AD" w14:textId="77777777" w:rsidR="00CD1541" w:rsidRPr="00110D01" w:rsidRDefault="00353775" w:rsidP="00CD1541">
            <w:pPr>
              <w:pStyle w:val="TableText"/>
              <w:rPr>
                <w:rFonts w:eastAsiaTheme="minorEastAsia"/>
              </w:rPr>
            </w:pPr>
            <m:oMath>
              <m:sSubSup>
                <m:sSubSupPr>
                  <m:ctrlPr>
                    <w:rPr>
                      <w:rFonts w:ascii="Cambria Math" w:hAnsi="Cambria Math"/>
                    </w:rPr>
                  </m:ctrlPr>
                </m:sSubSupPr>
                <m:e>
                  <m:r>
                    <w:rPr>
                      <w:rFonts w:ascii="Cambria Math" w:eastAsiaTheme="minorEastAsia" w:hAnsi="Cambria Math"/>
                    </w:rPr>
                    <m:t>RT_OR_LC_EOP</m:t>
                  </m:r>
                </m:e>
                <m:sub>
                  <m:r>
                    <w:rPr>
                      <w:rFonts w:ascii="Cambria Math" w:eastAsiaTheme="minorEastAsia" w:hAnsi="Cambria Math"/>
                    </w:rPr>
                    <m:t>r3, k, h</m:t>
                  </m:r>
                </m:sub>
                <m:sup>
                  <m:r>
                    <w:rPr>
                      <w:rFonts w:ascii="Cambria Math" w:eastAsiaTheme="minorEastAsia" w:hAnsi="Cambria Math"/>
                    </w:rPr>
                    <m:t>s, t</m:t>
                  </m:r>
                </m:sup>
              </m:sSubSup>
              <m:r>
                <w:rPr>
                  <w:rFonts w:ascii="Cambria Math" w:eastAsiaTheme="minorEastAsia" w:hAnsi="Cambria Math"/>
                </w:rPr>
                <m:t>&lt;</m:t>
              </m:r>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r3, k, h</m:t>
                  </m:r>
                </m:sub>
                <m:sup>
                  <m:r>
                    <w:rPr>
                      <w:rFonts w:ascii="Cambria Math" w:eastAsiaTheme="minorEastAsia" w:hAnsi="Cambria Math"/>
                    </w:rPr>
                    <m:t>s, t</m:t>
                  </m:r>
                </m:sup>
              </m:sSubSup>
            </m:oMath>
            <w:r w:rsidR="00CD1541" w:rsidRPr="00110D01">
              <w:rPr>
                <w:rFonts w:eastAsiaTheme="minorEastAsia"/>
              </w:rPr>
              <w:t>, then:</w:t>
            </w:r>
          </w:p>
          <w:p w14:paraId="4AAAC390" w14:textId="3520B26D" w:rsidR="00CD1541" w:rsidRPr="00110D01" w:rsidRDefault="00CD1541" w:rsidP="00CD1541">
            <w:pPr>
              <w:pStyle w:val="TableText"/>
            </w:pPr>
            <w:r w:rsidRPr="00BF48ED">
              <w:rPr>
                <w:noProof/>
              </w:rPr>
              <w:drawing>
                <wp:inline distT="0" distB="0" distL="0" distR="0" wp14:anchorId="4269C5E1" wp14:editId="18C3EC4B">
                  <wp:extent cx="3520440" cy="841248"/>
                  <wp:effectExtent l="0" t="0" r="3810" b="0"/>
                  <wp:docPr id="736" name="Picture 736" descr="Real-Time Make-Whole Payment - Operating Reserve Non-Accessibility Lost Cost Revers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Picture 736" descr="Real-Time Make-Whole Payment - Operating Reserve Non-Accessibility Lost Cost Reversal "/>
                          <pic:cNvPicPr/>
                        </pic:nvPicPr>
                        <pic:blipFill>
                          <a:blip r:embed="rId320"/>
                          <a:stretch>
                            <a:fillRect/>
                          </a:stretch>
                        </pic:blipFill>
                        <pic:spPr>
                          <a:xfrm>
                            <a:off x="0" y="0"/>
                            <a:ext cx="3520440" cy="841248"/>
                          </a:xfrm>
                          <a:prstGeom prst="rect">
                            <a:avLst/>
                          </a:prstGeom>
                        </pic:spPr>
                      </pic:pic>
                    </a:graphicData>
                  </a:graphic>
                </wp:inline>
              </w:drawing>
            </w:r>
          </w:p>
          <w:p w14:paraId="797D3A4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OLC_CB</m:t>
                  </m:r>
                </m:e>
                <m:sub>
                  <m:r>
                    <w:rPr>
                      <w:rFonts w:ascii="Cambria Math" w:hAnsi="Cambria Math"/>
                    </w:rPr>
                    <m:t>r3, k, h</m:t>
                  </m:r>
                </m:sub>
                <m:sup>
                  <m:r>
                    <w:rPr>
                      <w:rFonts w:ascii="Cambria Math" w:hAnsi="Cambria Math"/>
                    </w:rPr>
                    <m:t>s, t</m:t>
                  </m:r>
                </m:sup>
              </m:sSubSup>
              <m:r>
                <w:rPr>
                  <w:rFonts w:ascii="Cambria Math" w:hAnsi="Cambria Math"/>
                </w:rPr>
                <m:t>=0</m:t>
              </m:r>
            </m:oMath>
            <w:r w:rsidRPr="00110D01">
              <w:t xml:space="preserve"> </w:t>
            </w:r>
          </w:p>
          <w:p w14:paraId="485EB086" w14:textId="5AC61E5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3A6F059" w14:textId="29A8B6E0"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65F8735" w14:textId="793B74E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9D2E646" w14:textId="7B46EE6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D90C75" w14:textId="00C2B0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3BFB640" w14:textId="4EB9F6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CBF959B" w14:textId="058E376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DB4BC6" w14:textId="1AD2DA21" w:rsidR="00CD1541" w:rsidRDefault="00CD1541" w:rsidP="00CD1541">
            <w:pPr>
              <w:pStyle w:val="TableText"/>
            </w:pPr>
          </w:p>
        </w:tc>
      </w:tr>
      <w:tr w:rsidR="00CD1541" w14:paraId="57A50F8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C752608" w14:textId="2CBE47BD" w:rsidR="00CD1541" w:rsidRPr="00110D01" w:rsidRDefault="00CD1541" w:rsidP="00CD1541">
            <w:pPr>
              <w:pStyle w:val="TableText"/>
            </w:pPr>
            <w:r>
              <w:lastRenderedPageBreak/>
              <w:t>1909</w:t>
            </w:r>
          </w:p>
          <w:p w14:paraId="714DE648" w14:textId="4CC89B0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CD38801" w14:textId="3D52AA52" w:rsidR="00CD1541" w:rsidRPr="00110D01" w:rsidRDefault="00CD1541" w:rsidP="00CD1541">
            <w:pPr>
              <w:pStyle w:val="TableText"/>
            </w:pPr>
            <w:r>
              <w:t>Real-Time Make-Whole Payment - Operating Reserve Non-Accessibility Lost Opportunity Cost Reversal</w:t>
            </w:r>
          </w:p>
          <w:p w14:paraId="3D6ADD12" w14:textId="77777777" w:rsidR="00CD1541" w:rsidRDefault="00CD1541" w:rsidP="00CD1541">
            <w:pPr>
              <w:pStyle w:val="TableText"/>
            </w:pPr>
          </w:p>
          <w:p w14:paraId="54885F40" w14:textId="104F51AF" w:rsidR="00CD1541" w:rsidRPr="00110D01" w:rsidRDefault="00CD1541" w:rsidP="00CD1541">
            <w:pPr>
              <w:pStyle w:val="TableText"/>
            </w:pPr>
            <w:r>
              <w:t>(RT_MWP - RT_OLOC_RC)</w:t>
            </w:r>
          </w:p>
        </w:tc>
        <w:tc>
          <w:tcPr>
            <w:tcW w:w="1033" w:type="dxa"/>
            <w:tcBorders>
              <w:top w:val="single" w:sz="4" w:space="0" w:color="auto"/>
              <w:left w:val="single" w:sz="4" w:space="0" w:color="auto"/>
              <w:bottom w:val="single" w:sz="4" w:space="0" w:color="auto"/>
              <w:right w:val="single" w:sz="4" w:space="0" w:color="auto"/>
            </w:tcBorders>
            <w:vAlign w:val="center"/>
          </w:tcPr>
          <w:p w14:paraId="4BD4DEF7" w14:textId="00DAB14A" w:rsidR="00CD1541" w:rsidRPr="00110D01" w:rsidRDefault="00CD1541" w:rsidP="00CD1541">
            <w:pPr>
              <w:pStyle w:val="TableText"/>
            </w:pPr>
            <w:r>
              <w:t>MRs Ch.9 ss.3.10.2, 3.10.4, 3.10.5, 3.10.19, 3.10.22, 3.10.25</w:t>
            </w:r>
          </w:p>
          <w:p w14:paraId="29983D3E" w14:textId="77777777" w:rsidR="00CD1541" w:rsidRDefault="00CD1541" w:rsidP="00CD1541">
            <w:pPr>
              <w:pStyle w:val="TableText"/>
            </w:pPr>
          </w:p>
          <w:p w14:paraId="0EBB0746" w14:textId="6C7C6C48"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A9FF2A8" w14:textId="4472AB72" w:rsidR="00CD1541" w:rsidRPr="00110D01" w:rsidRDefault="00CD1541" w:rsidP="00CD1541">
            <w:pPr>
              <w:pStyle w:val="TableText"/>
            </w:pPr>
            <w:r w:rsidRPr="00BF48ED">
              <w:t xml:space="preserve">Dispatchable Loads, Dispatchable Electricity Storage Resources and Dispatchable Generation Resources that are not Pseudo-Units </w:t>
            </w:r>
          </w:p>
          <w:p w14:paraId="552CF2D2" w14:textId="77777777" w:rsidR="00CD1541" w:rsidRPr="00BF48ED" w:rsidRDefault="00CD1541" w:rsidP="00CD1541"/>
          <w:p w14:paraId="463312B6" w14:textId="005C4986" w:rsidR="00CD1541" w:rsidRPr="00110D01" w:rsidRDefault="00CD1541" w:rsidP="00CD1541">
            <w:pPr>
              <w:pStyle w:val="TableText"/>
            </w:pPr>
            <w:r w:rsidRPr="00BF48ED">
              <w:rPr>
                <w:noProof/>
              </w:rPr>
              <w:drawing>
                <wp:inline distT="0" distB="0" distL="0" distR="0" wp14:anchorId="6F7D4FC6" wp14:editId="4BD7A8C1">
                  <wp:extent cx="3831336" cy="338328"/>
                  <wp:effectExtent l="0" t="0" r="0" b="5080"/>
                  <wp:docPr id="747" name="Picture 747" descr="Real-Time Make-Whole Payment - Operating Reserve Non-Accessibility Lost Opportunity Cost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Picture 747" descr="Real-Time Make-Whole Payment - Operating Reserve Non-Accessibility Lost Opportunity Cost Reversal"/>
                          <pic:cNvPicPr/>
                        </pic:nvPicPr>
                        <pic:blipFill>
                          <a:blip r:embed="rId321"/>
                          <a:stretch>
                            <a:fillRect/>
                          </a:stretch>
                        </pic:blipFill>
                        <pic:spPr>
                          <a:xfrm>
                            <a:off x="0" y="0"/>
                            <a:ext cx="3831336" cy="338328"/>
                          </a:xfrm>
                          <a:prstGeom prst="rect">
                            <a:avLst/>
                          </a:prstGeom>
                        </pic:spPr>
                      </pic:pic>
                    </a:graphicData>
                  </a:graphic>
                </wp:inline>
              </w:drawing>
            </w:r>
          </w:p>
          <w:p w14:paraId="2BEC886B" w14:textId="77777777" w:rsidR="00CD1541" w:rsidRPr="00110D01" w:rsidRDefault="00CD1541" w:rsidP="00CD1541">
            <w:pPr>
              <w:pStyle w:val="TableText"/>
            </w:pPr>
            <w:r w:rsidRPr="00BF48ED">
              <w:t>Where:</w:t>
            </w:r>
          </w:p>
          <w:p w14:paraId="3718CD6F" w14:textId="472AB75E" w:rsidR="00CD1541" w:rsidRPr="00110D01" w:rsidRDefault="00CD1541" w:rsidP="00CD1541">
            <w:pPr>
              <w:pStyle w:val="TableText"/>
            </w:pPr>
            <w:r w:rsidRPr="00BF48ED">
              <w:rPr>
                <w:noProof/>
              </w:rPr>
              <w:drawing>
                <wp:inline distT="0" distB="0" distL="0" distR="0" wp14:anchorId="4CC95B7A" wp14:editId="5A1BCD32">
                  <wp:extent cx="4785360" cy="1343660"/>
                  <wp:effectExtent l="0" t="0" r="0" b="8890"/>
                  <wp:docPr id="826" name="Picture 82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785360" cy="1343660"/>
                          </a:xfrm>
                          <a:prstGeom prst="rect">
                            <a:avLst/>
                          </a:prstGeom>
                        </pic:spPr>
                      </pic:pic>
                    </a:graphicData>
                  </a:graphic>
                </wp:inline>
              </w:drawing>
            </w:r>
          </w:p>
          <w:p w14:paraId="264D1ECF" w14:textId="77777777" w:rsidR="00CD1541" w:rsidRDefault="00CD1541" w:rsidP="00CD1541">
            <w:pPr>
              <w:pStyle w:val="TableText"/>
            </w:pPr>
          </w:p>
          <w:p w14:paraId="612F20E4" w14:textId="1979A0FE" w:rsidR="00CD1541" w:rsidRPr="00110D01" w:rsidRDefault="00CD1541" w:rsidP="00CD1541">
            <w:pPr>
              <w:pStyle w:val="TableText"/>
            </w:pPr>
            <w:r w:rsidRPr="00BF48ED">
              <w:rPr>
                <w:noProof/>
              </w:rPr>
              <w:drawing>
                <wp:inline distT="0" distB="0" distL="0" distR="0" wp14:anchorId="6A21FFEC" wp14:editId="424F31EB">
                  <wp:extent cx="4315968" cy="1499616"/>
                  <wp:effectExtent l="0" t="0" r="8890" b="5715"/>
                  <wp:docPr id="827" name="Picture 82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315968" cy="1499616"/>
                          </a:xfrm>
                          <a:prstGeom prst="rect">
                            <a:avLst/>
                          </a:prstGeom>
                        </pic:spPr>
                      </pic:pic>
                    </a:graphicData>
                  </a:graphic>
                </wp:inline>
              </w:drawing>
            </w:r>
          </w:p>
          <w:p w14:paraId="382936D9" w14:textId="0025C316" w:rsidR="00CD1541" w:rsidRPr="00110D01" w:rsidRDefault="00CD1541" w:rsidP="00CD1541">
            <w:pPr>
              <w:pStyle w:val="TableText"/>
            </w:pPr>
            <w:r w:rsidRPr="00BF48ED">
              <w:rPr>
                <w:noProof/>
              </w:rPr>
              <w:lastRenderedPageBreak/>
              <w:drawing>
                <wp:inline distT="0" distB="0" distL="0" distR="0" wp14:anchorId="43B9C490" wp14:editId="511C1E81">
                  <wp:extent cx="4407408" cy="1591056"/>
                  <wp:effectExtent l="0" t="0" r="0" b="9525"/>
                  <wp:docPr id="828" name="Picture 82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407408" cy="1591056"/>
                          </a:xfrm>
                          <a:prstGeom prst="rect">
                            <a:avLst/>
                          </a:prstGeom>
                        </pic:spPr>
                      </pic:pic>
                    </a:graphicData>
                  </a:graphic>
                </wp:inline>
              </w:drawing>
            </w:r>
          </w:p>
          <w:p w14:paraId="13011251" w14:textId="77777777" w:rsidR="00CD1541" w:rsidRDefault="00CD1541" w:rsidP="00CD1541">
            <w:pPr>
              <w:pStyle w:val="TableText"/>
            </w:pPr>
          </w:p>
          <w:p w14:paraId="2B287A4E" w14:textId="41E60DAF" w:rsidR="00CD1541" w:rsidRPr="00110D01" w:rsidRDefault="00CD1541" w:rsidP="00CD1541">
            <w:pPr>
              <w:pStyle w:val="TableText"/>
            </w:pPr>
            <w:r w:rsidRPr="00BF48ED">
              <w:t xml:space="preserve">Dispatchable </w:t>
            </w:r>
            <w:r w:rsidRPr="00110D01">
              <w:t>Generation Resources that are Pseudo-Units</w:t>
            </w:r>
          </w:p>
          <w:p w14:paraId="4AE8C3BF" w14:textId="77777777" w:rsidR="00CD1541" w:rsidRPr="00BF48ED" w:rsidRDefault="00CD1541" w:rsidP="00CD1541">
            <w:pPr>
              <w:pStyle w:val="TableText"/>
            </w:pPr>
          </w:p>
          <w:p w14:paraId="5EAA662E" w14:textId="31A7CC1D" w:rsidR="00CD1541" w:rsidRPr="00110D01" w:rsidRDefault="00CD1541" w:rsidP="00CD1541">
            <w:pPr>
              <w:pStyle w:val="TableText"/>
            </w:pPr>
            <w:r w:rsidRPr="00BF48ED">
              <w:t xml:space="preserve">Combustion turbine </w:t>
            </w:r>
            <w:r w:rsidRPr="00110D01">
              <w:t>resource:</w:t>
            </w:r>
          </w:p>
          <w:p w14:paraId="5C8FF568" w14:textId="79BF6210" w:rsidR="00CD1541" w:rsidRPr="00BF48ED" w:rsidRDefault="00CD1541" w:rsidP="00CD1541">
            <w:pPr>
              <w:pStyle w:val="TableText"/>
            </w:pPr>
          </w:p>
          <w:p w14:paraId="583F4E84" w14:textId="34CC663E" w:rsidR="00CD1541" w:rsidRPr="00110D01" w:rsidRDefault="00CD1541" w:rsidP="00CD1541">
            <w:pPr>
              <w:pStyle w:val="TableText"/>
            </w:pPr>
            <w:r w:rsidRPr="00BF48ED">
              <w:rPr>
                <w:noProof/>
              </w:rPr>
              <w:drawing>
                <wp:inline distT="0" distB="0" distL="0" distR="0" wp14:anchorId="207B184A" wp14:editId="250E48F7">
                  <wp:extent cx="4087368" cy="448056"/>
                  <wp:effectExtent l="0" t="0" r="0" b="9525"/>
                  <wp:docPr id="753" name="Picture 753"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Picture 753" descr="1909&#10;MRP new Real-Time Make-Whole Payment - Operating Reserve Non-Accessibility Lost Opportunity Cost Reversal&#10;&#10;(RT_OLOCRC)&#10;"/>
                          <pic:cNvPicPr/>
                        </pic:nvPicPr>
                        <pic:blipFill>
                          <a:blip r:embed="rId325"/>
                          <a:stretch>
                            <a:fillRect/>
                          </a:stretch>
                        </pic:blipFill>
                        <pic:spPr>
                          <a:xfrm>
                            <a:off x="0" y="0"/>
                            <a:ext cx="4087368" cy="448056"/>
                          </a:xfrm>
                          <a:prstGeom prst="rect">
                            <a:avLst/>
                          </a:prstGeom>
                        </pic:spPr>
                      </pic:pic>
                    </a:graphicData>
                  </a:graphic>
                </wp:inline>
              </w:drawing>
            </w:r>
          </w:p>
          <w:p w14:paraId="494375DD" w14:textId="3EB05275" w:rsidR="00CD1541" w:rsidRPr="00BF48ED" w:rsidRDefault="00CD1541" w:rsidP="00CD1541">
            <w:pPr>
              <w:pStyle w:val="TableText"/>
            </w:pPr>
          </w:p>
          <w:p w14:paraId="508D49F1" w14:textId="734F7A88" w:rsidR="00CD1541" w:rsidRPr="00110D01" w:rsidRDefault="00CD1541" w:rsidP="00CD1541">
            <w:pPr>
              <w:pStyle w:val="TableText"/>
            </w:pPr>
            <w:r w:rsidRPr="00BF48ED">
              <w:t>Where:</w:t>
            </w:r>
          </w:p>
          <w:p w14:paraId="74BD1BC2" w14:textId="210253AC" w:rsidR="00CD1541" w:rsidRPr="00110D01" w:rsidRDefault="00CD1541" w:rsidP="00CD1541">
            <w:pPr>
              <w:pStyle w:val="TableText"/>
            </w:pPr>
            <w:r w:rsidRPr="00BF48ED">
              <w:rPr>
                <w:noProof/>
              </w:rPr>
              <w:drawing>
                <wp:inline distT="0" distB="0" distL="0" distR="0" wp14:anchorId="7150B50A" wp14:editId="0380D6DC">
                  <wp:extent cx="4782312" cy="1106424"/>
                  <wp:effectExtent l="0" t="0" r="0" b="0"/>
                  <wp:docPr id="754" name="Picture 754"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Picture 754" descr="1909&#10;MRP new Real-Time Make-Whole Payment - Operating Reserve Non-Accessibility Lost Opportunity Cost Reversal&#10;&#10;(RT_OLOCRC)&#10;"/>
                          <pic:cNvPicPr/>
                        </pic:nvPicPr>
                        <pic:blipFill>
                          <a:blip r:embed="rId326"/>
                          <a:stretch>
                            <a:fillRect/>
                          </a:stretch>
                        </pic:blipFill>
                        <pic:spPr>
                          <a:xfrm>
                            <a:off x="0" y="0"/>
                            <a:ext cx="4782312" cy="1106424"/>
                          </a:xfrm>
                          <a:prstGeom prst="rect">
                            <a:avLst/>
                          </a:prstGeom>
                        </pic:spPr>
                      </pic:pic>
                    </a:graphicData>
                  </a:graphic>
                </wp:inline>
              </w:drawing>
            </w:r>
          </w:p>
          <w:p w14:paraId="51D81F05" w14:textId="77777777" w:rsidR="00CD1541" w:rsidRDefault="00CD1541" w:rsidP="00CD1541">
            <w:pPr>
              <w:pStyle w:val="TableText"/>
            </w:pPr>
          </w:p>
          <w:p w14:paraId="6B2AEEF0" w14:textId="77777777" w:rsidR="00CD1541" w:rsidRDefault="00CD1541" w:rsidP="00CD1541">
            <w:pPr>
              <w:pStyle w:val="TableText"/>
            </w:pPr>
          </w:p>
          <w:p w14:paraId="543FBB6D" w14:textId="317101CF" w:rsidR="00CD1541" w:rsidRPr="00110D01" w:rsidRDefault="00CD1541" w:rsidP="00CD1541">
            <w:pPr>
              <w:pStyle w:val="TableText"/>
            </w:pPr>
            <w:r w:rsidRPr="00BF48ED">
              <w:rPr>
                <w:noProof/>
              </w:rPr>
              <w:drawing>
                <wp:inline distT="0" distB="0" distL="0" distR="0" wp14:anchorId="575F384A" wp14:editId="7F20112F">
                  <wp:extent cx="4782312" cy="1399032"/>
                  <wp:effectExtent l="0" t="0" r="0" b="0"/>
                  <wp:docPr id="756" name="Picture 75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Picture 756" descr="1909&#10;MRP new Real-Time Make-Whole Payment - Operating Reserve Non-Accessibility Lost Opportunity Cost Reversal&#10;&#10;(RT_OLOCRC)&#10;"/>
                          <pic:cNvPicPr/>
                        </pic:nvPicPr>
                        <pic:blipFill>
                          <a:blip r:embed="rId327"/>
                          <a:stretch>
                            <a:fillRect/>
                          </a:stretch>
                        </pic:blipFill>
                        <pic:spPr>
                          <a:xfrm>
                            <a:off x="0" y="0"/>
                            <a:ext cx="4782312" cy="1399032"/>
                          </a:xfrm>
                          <a:prstGeom prst="rect">
                            <a:avLst/>
                          </a:prstGeom>
                        </pic:spPr>
                      </pic:pic>
                    </a:graphicData>
                  </a:graphic>
                </wp:inline>
              </w:drawing>
            </w:r>
          </w:p>
          <w:p w14:paraId="3649763D" w14:textId="2D26BC1A" w:rsidR="00CD1541" w:rsidRDefault="00CD1541" w:rsidP="00CD1541">
            <w:pPr>
              <w:pStyle w:val="TableText"/>
            </w:pPr>
          </w:p>
          <w:p w14:paraId="24E7EE98" w14:textId="6A465BD9" w:rsidR="00CD1541" w:rsidRPr="00110D01" w:rsidRDefault="00CD1541" w:rsidP="00CD1541">
            <w:pPr>
              <w:pStyle w:val="TableText"/>
            </w:pPr>
            <w:r w:rsidRPr="00BF48ED">
              <w:rPr>
                <w:noProof/>
              </w:rPr>
              <w:drawing>
                <wp:inline distT="0" distB="0" distL="0" distR="0" wp14:anchorId="283E7E28" wp14:editId="0FC39B61">
                  <wp:extent cx="4681728" cy="1783080"/>
                  <wp:effectExtent l="0" t="0" r="5080" b="7620"/>
                  <wp:docPr id="757" name="Picture 757"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Picture 757" descr="1909&#10;MRP new Real-Time Make-Whole Payment - Operating Reserve Non-Accessibility Lost Opportunity Cost Reversal&#10;&#10;(RT_OLOCRC)&#10;"/>
                          <pic:cNvPicPr/>
                        </pic:nvPicPr>
                        <pic:blipFill>
                          <a:blip r:embed="rId328"/>
                          <a:stretch>
                            <a:fillRect/>
                          </a:stretch>
                        </pic:blipFill>
                        <pic:spPr>
                          <a:xfrm>
                            <a:off x="0" y="0"/>
                            <a:ext cx="4681728" cy="1783080"/>
                          </a:xfrm>
                          <a:prstGeom prst="rect">
                            <a:avLst/>
                          </a:prstGeom>
                        </pic:spPr>
                      </pic:pic>
                    </a:graphicData>
                  </a:graphic>
                </wp:inline>
              </w:drawing>
            </w:r>
          </w:p>
          <w:p w14:paraId="13451894" w14:textId="39BBB992" w:rsidR="00CD1541" w:rsidRDefault="00CD1541" w:rsidP="00CD1541">
            <w:pPr>
              <w:pStyle w:val="TableText"/>
            </w:pPr>
          </w:p>
          <w:p w14:paraId="527557D2" w14:textId="5B6DD3BE" w:rsidR="00CD1541" w:rsidRDefault="00CD1541" w:rsidP="00CD1541">
            <w:pPr>
              <w:pStyle w:val="TableText"/>
            </w:pPr>
          </w:p>
          <w:p w14:paraId="7AB6F96A" w14:textId="6F7FA71E" w:rsidR="00CD1541" w:rsidRPr="00110D01" w:rsidRDefault="00CD1541" w:rsidP="00CD1541">
            <w:pPr>
              <w:pStyle w:val="TableText"/>
            </w:pPr>
            <w:r w:rsidRPr="00BF48ED">
              <w:t xml:space="preserve">Steam turbine </w:t>
            </w:r>
            <w:r w:rsidRPr="00110D01">
              <w:t>resource:</w:t>
            </w:r>
          </w:p>
          <w:p w14:paraId="3CD53D11" w14:textId="3A84E3B1" w:rsidR="00CD1541" w:rsidRPr="00110D01" w:rsidRDefault="00CD1541" w:rsidP="00CD1541">
            <w:pPr>
              <w:pStyle w:val="TableText"/>
            </w:pPr>
            <w:r w:rsidRPr="00BF48ED">
              <w:rPr>
                <w:noProof/>
              </w:rPr>
              <w:drawing>
                <wp:inline distT="0" distB="0" distL="0" distR="0" wp14:anchorId="171FC1F0" wp14:editId="68B246A1">
                  <wp:extent cx="4069080" cy="402336"/>
                  <wp:effectExtent l="0" t="0" r="0" b="0"/>
                  <wp:docPr id="758" name="Picture 758"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Picture 758" descr="1909&#10;MRP new Real-Time Make-Whole Payment - Operating Reserve Non-Accessibility Lost Opportunity Cost Reversal&#10;&#10;(RT_OLOCRC)&#10;"/>
                          <pic:cNvPicPr/>
                        </pic:nvPicPr>
                        <pic:blipFill>
                          <a:blip r:embed="rId329"/>
                          <a:stretch>
                            <a:fillRect/>
                          </a:stretch>
                        </pic:blipFill>
                        <pic:spPr>
                          <a:xfrm>
                            <a:off x="0" y="0"/>
                            <a:ext cx="4069080" cy="402336"/>
                          </a:xfrm>
                          <a:prstGeom prst="rect">
                            <a:avLst/>
                          </a:prstGeom>
                        </pic:spPr>
                      </pic:pic>
                    </a:graphicData>
                  </a:graphic>
                </wp:inline>
              </w:drawing>
            </w:r>
          </w:p>
          <w:p w14:paraId="29EBACD4" w14:textId="0A7B69A2" w:rsidR="00CD1541" w:rsidRDefault="00CD1541" w:rsidP="00CD1541">
            <w:pPr>
              <w:pStyle w:val="TableText"/>
            </w:pPr>
          </w:p>
          <w:p w14:paraId="0C00ED88" w14:textId="77777777" w:rsidR="00CD1541" w:rsidRPr="00110D01" w:rsidRDefault="00CD1541" w:rsidP="00CD1541">
            <w:pPr>
              <w:pStyle w:val="TableText"/>
            </w:pPr>
            <w:r w:rsidRPr="00BF48ED">
              <w:lastRenderedPageBreak/>
              <w:t>Where:</w:t>
            </w:r>
          </w:p>
          <w:p w14:paraId="2F750B32" w14:textId="74754F3F" w:rsidR="00CD1541" w:rsidRPr="00110D01" w:rsidRDefault="00CD1541" w:rsidP="00CD1541">
            <w:pPr>
              <w:pStyle w:val="TableText"/>
            </w:pPr>
            <w:r w:rsidRPr="00BF48ED">
              <w:rPr>
                <w:noProof/>
              </w:rPr>
              <w:drawing>
                <wp:inline distT="0" distB="0" distL="0" distR="0" wp14:anchorId="536E17BA" wp14:editId="363ECB13">
                  <wp:extent cx="4681728" cy="1225296"/>
                  <wp:effectExtent l="0" t="0" r="5080" b="0"/>
                  <wp:docPr id="761" name="Picture 761"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Picture 761" descr="1909&#10;MRP new Real-Time Make-Whole Payment - Operating Reserve Non-Accessibility Lost Opportunity Cost Reversal&#10;&#10;(RT_OLOCRC)&#10;"/>
                          <pic:cNvPicPr/>
                        </pic:nvPicPr>
                        <pic:blipFill>
                          <a:blip r:embed="rId330"/>
                          <a:stretch>
                            <a:fillRect/>
                          </a:stretch>
                        </pic:blipFill>
                        <pic:spPr>
                          <a:xfrm>
                            <a:off x="0" y="0"/>
                            <a:ext cx="4681728" cy="1225296"/>
                          </a:xfrm>
                          <a:prstGeom prst="rect">
                            <a:avLst/>
                          </a:prstGeom>
                        </pic:spPr>
                      </pic:pic>
                    </a:graphicData>
                  </a:graphic>
                </wp:inline>
              </w:drawing>
            </w:r>
          </w:p>
          <w:p w14:paraId="397B0BEA" w14:textId="39F6DF44" w:rsidR="00CD1541" w:rsidRPr="00110D01" w:rsidRDefault="00CD1541" w:rsidP="00CD1541">
            <w:pPr>
              <w:pStyle w:val="TableText"/>
            </w:pPr>
            <w:r w:rsidRPr="00BF48ED">
              <w:rPr>
                <w:noProof/>
              </w:rPr>
              <w:drawing>
                <wp:inline distT="0" distB="0" distL="0" distR="0" wp14:anchorId="4EDFF6EA" wp14:editId="3F800480">
                  <wp:extent cx="4782312" cy="1344168"/>
                  <wp:effectExtent l="0" t="0" r="0" b="8890"/>
                  <wp:docPr id="765" name="Picture 765"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Picture 765" descr="1909&#10;MRP new Real-Time Make-Whole Payment - Operating Reserve Non-Accessibility Lost Opportunity Cost Reversal&#10;&#10;(RT_OLOCRC)&#10;"/>
                          <pic:cNvPicPr/>
                        </pic:nvPicPr>
                        <pic:blipFill>
                          <a:blip r:embed="rId331"/>
                          <a:stretch>
                            <a:fillRect/>
                          </a:stretch>
                        </pic:blipFill>
                        <pic:spPr>
                          <a:xfrm>
                            <a:off x="0" y="0"/>
                            <a:ext cx="4782312" cy="1344168"/>
                          </a:xfrm>
                          <a:prstGeom prst="rect">
                            <a:avLst/>
                          </a:prstGeom>
                        </pic:spPr>
                      </pic:pic>
                    </a:graphicData>
                  </a:graphic>
                </wp:inline>
              </w:drawing>
            </w:r>
          </w:p>
          <w:p w14:paraId="2411F372" w14:textId="4324B67A" w:rsidR="00CD1541" w:rsidRPr="00110D01" w:rsidRDefault="00CD1541" w:rsidP="00CD1541">
            <w:pPr>
              <w:pStyle w:val="TableText"/>
            </w:pPr>
            <w:r w:rsidRPr="00BF48ED">
              <w:rPr>
                <w:noProof/>
              </w:rPr>
              <w:drawing>
                <wp:inline distT="0" distB="0" distL="0" distR="0" wp14:anchorId="72793238" wp14:editId="1E6D280F">
                  <wp:extent cx="4709160" cy="1527048"/>
                  <wp:effectExtent l="0" t="0" r="0" b="0"/>
                  <wp:docPr id="766" name="Picture 766" descr="1909&#10;MRP new Real-Time Make-Whole Payment - Operating Reserve Non-Accessibility Lost Opportunity Cost Reversal&#10;&#10;(RT_OLOCR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Picture 766" descr="1909&#10;MRP new Real-Time Make-Whole Payment - Operating Reserve Non-Accessibility Lost Opportunity Cost Reversal&#10;&#10;(RT_OLOCRC)&#10;"/>
                          <pic:cNvPicPr/>
                        </pic:nvPicPr>
                        <pic:blipFill>
                          <a:blip r:embed="rId332"/>
                          <a:stretch>
                            <a:fillRect/>
                          </a:stretch>
                        </pic:blipFill>
                        <pic:spPr>
                          <a:xfrm>
                            <a:off x="0" y="0"/>
                            <a:ext cx="4709160" cy="1527048"/>
                          </a:xfrm>
                          <a:prstGeom prst="rect">
                            <a:avLst/>
                          </a:prstGeom>
                        </pic:spPr>
                      </pic:pic>
                    </a:graphicData>
                  </a:graphic>
                </wp:inline>
              </w:drawing>
            </w:r>
          </w:p>
          <w:p w14:paraId="3812C6EC" w14:textId="2442EC2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6611F1" w14:textId="217DF18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DCB2BF5" w14:textId="2F9F2E8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66234F0" w14:textId="64B3A9FE"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095BA58" w14:textId="1554AC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B1AB609" w14:textId="41AFB9E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AC638AF" w14:textId="134785E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795B00" w14:textId="647662EF" w:rsidR="00CD1541" w:rsidRDefault="00CD1541" w:rsidP="00CD1541">
            <w:pPr>
              <w:pStyle w:val="TableText"/>
            </w:pPr>
          </w:p>
        </w:tc>
      </w:tr>
      <w:tr w:rsidR="00CD1541" w14:paraId="00075C4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4AC707" w14:textId="3E0517FF" w:rsidR="00CD1541" w:rsidRPr="00110D01" w:rsidRDefault="00CD1541" w:rsidP="00CD1541">
            <w:pPr>
              <w:pStyle w:val="TableText"/>
            </w:pPr>
            <w:r>
              <w:lastRenderedPageBreak/>
              <w:t>1910</w:t>
            </w:r>
          </w:p>
          <w:p w14:paraId="0AE66CB0" w14:textId="0AA2AC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8B68F49" w14:textId="1B43B1C0" w:rsidR="00CD1541" w:rsidRPr="00110D01" w:rsidRDefault="00CD1541" w:rsidP="00CD1541">
            <w:pPr>
              <w:pStyle w:val="TableText"/>
            </w:pPr>
            <w:r>
              <w:t>Real-Time Generator Offer Guarantee – Energy</w:t>
            </w:r>
          </w:p>
          <w:p w14:paraId="18A8F154" w14:textId="77777777" w:rsidR="00CD1541" w:rsidRDefault="00CD1541" w:rsidP="00CD1541">
            <w:pPr>
              <w:pStyle w:val="TableText"/>
            </w:pPr>
          </w:p>
          <w:p w14:paraId="049B00DE" w14:textId="62D51ADE" w:rsidR="00CD1541" w:rsidRPr="00110D01" w:rsidRDefault="00CD1541" w:rsidP="00CD1541">
            <w:pPr>
              <w:pStyle w:val="TableText"/>
            </w:pPr>
            <w:r>
              <w:t>(RT_GOG – RT_GOG_COMP1)</w:t>
            </w:r>
          </w:p>
          <w:p w14:paraId="3DF6EAC0" w14:textId="77777777" w:rsidR="00CD1541" w:rsidRDefault="00CD1541" w:rsidP="00CD1541">
            <w:pPr>
              <w:pStyle w:val="TableText"/>
            </w:pPr>
          </w:p>
          <w:p w14:paraId="44E4649E" w14:textId="3A098BC4" w:rsidR="00CD1541" w:rsidRPr="00110D01" w:rsidRDefault="00CD1541" w:rsidP="00CD1541">
            <w:pPr>
              <w:pStyle w:val="TableText"/>
            </w:pPr>
            <w:r>
              <w:t>Component 1</w:t>
            </w:r>
          </w:p>
        </w:tc>
        <w:tc>
          <w:tcPr>
            <w:tcW w:w="1033" w:type="dxa"/>
            <w:tcBorders>
              <w:top w:val="single" w:sz="4" w:space="0" w:color="auto"/>
              <w:left w:val="single" w:sz="4" w:space="0" w:color="auto"/>
              <w:bottom w:val="single" w:sz="4" w:space="0" w:color="auto"/>
              <w:right w:val="single" w:sz="4" w:space="0" w:color="auto"/>
            </w:tcBorders>
            <w:vAlign w:val="center"/>
          </w:tcPr>
          <w:p w14:paraId="35A53829" w14:textId="2A24E0FC" w:rsidR="00CD1541" w:rsidRPr="00110D01" w:rsidRDefault="00CD1541" w:rsidP="00CD1541">
            <w:pPr>
              <w:pStyle w:val="TableText"/>
            </w:pPr>
            <w:r>
              <w:t xml:space="preserve">MR Ch.9 ss.4.5.6, 4.5.15, </w:t>
            </w:r>
            <w:proofErr w:type="gramStart"/>
            <w:r>
              <w:t>and  4</w:t>
            </w:r>
            <w:proofErr w:type="gramEnd"/>
            <w:r>
              <w:t>.5.22</w:t>
            </w:r>
          </w:p>
        </w:tc>
        <w:tc>
          <w:tcPr>
            <w:tcW w:w="7680" w:type="dxa"/>
            <w:tcBorders>
              <w:top w:val="single" w:sz="4" w:space="0" w:color="auto"/>
              <w:left w:val="single" w:sz="4" w:space="0" w:color="auto"/>
              <w:bottom w:val="single" w:sz="4" w:space="0" w:color="auto"/>
              <w:right w:val="single" w:sz="4" w:space="0" w:color="auto"/>
            </w:tcBorders>
          </w:tcPr>
          <w:p w14:paraId="60B3EF6B" w14:textId="197173F4" w:rsidR="00CD1541" w:rsidRPr="00110D01" w:rsidRDefault="00CD1541" w:rsidP="00CD1541">
            <w:pPr>
              <w:pStyle w:val="TableText"/>
            </w:pPr>
            <w:r w:rsidRPr="00BF48ED">
              <w:t xml:space="preserve">GOG-eligible Resources that are not </w:t>
            </w:r>
            <w:r w:rsidRPr="00110D01">
              <w:t>Pseudo-Units</w:t>
            </w:r>
          </w:p>
          <w:p w14:paraId="66B47D0B" w14:textId="10559C96" w:rsidR="00CD1541" w:rsidRPr="00110D01" w:rsidRDefault="00CD1541" w:rsidP="00CD1541">
            <w:pPr>
              <w:pStyle w:val="ListParagraph"/>
            </w:pPr>
            <w:r w:rsidRPr="00BF48ED">
              <w:rPr>
                <w:noProof/>
              </w:rPr>
              <w:drawing>
                <wp:inline distT="0" distB="0" distL="0" distR="0" wp14:anchorId="3F64D6D2" wp14:editId="7EFFDBC6">
                  <wp:extent cx="4187952" cy="978408"/>
                  <wp:effectExtent l="0" t="0" r="3175" b="0"/>
                  <wp:docPr id="501" name="Picture 501" descr="Real-Time Generator Offer Guarantee – Energy Component 1 for GOG-eligible Resources not associated with a Pseudo-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187952" cy="978408"/>
                          </a:xfrm>
                          <a:prstGeom prst="rect">
                            <a:avLst/>
                          </a:prstGeom>
                        </pic:spPr>
                      </pic:pic>
                    </a:graphicData>
                  </a:graphic>
                </wp:inline>
              </w:drawing>
            </w:r>
          </w:p>
          <w:p w14:paraId="71F4B52F" w14:textId="33EB7AD2" w:rsidR="00CD1541" w:rsidRPr="0029419F" w:rsidRDefault="00CD1541" w:rsidP="00CD1541">
            <w:pPr>
              <w:pStyle w:val="TableText"/>
            </w:pPr>
          </w:p>
          <w:p w14:paraId="53D7B9B2" w14:textId="676778AF" w:rsidR="00CD1541" w:rsidRPr="00110D01" w:rsidRDefault="00CD1541" w:rsidP="00CD1541">
            <w:pPr>
              <w:pStyle w:val="TableText"/>
            </w:pPr>
            <w:r w:rsidRPr="00BF48ED">
              <w:t>Where:</w:t>
            </w:r>
          </w:p>
          <w:p w14:paraId="078DBE26" w14:textId="246E862A"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 as the case may </w:t>
            </w:r>
            <w:proofErr w:type="gramStart"/>
            <w:r w:rsidRPr="00110D01">
              <w:t>be;</w:t>
            </w:r>
            <w:proofErr w:type="gramEnd"/>
          </w:p>
          <w:p w14:paraId="3F1DC157" w14:textId="588DFC4A" w:rsidR="00CD1541" w:rsidRPr="00110D01" w:rsidRDefault="00CD1541" w:rsidP="00CD1541">
            <w:pPr>
              <w:pStyle w:val="TableText"/>
            </w:pPr>
            <w:r w:rsidRPr="00BF48ED">
              <w:t xml:space="preserve">T0 </w:t>
            </w:r>
            <w:r w:rsidRPr="00110D01">
              <w:t xml:space="preserve">= the set of all metering intervals between the time when the resource is synchronized and injecting energy into the IESO-controlled grid and the time when the resource achieves its minimum loading </w:t>
            </w:r>
            <w:proofErr w:type="gramStart"/>
            <w:r w:rsidRPr="00110D01">
              <w:t>point;</w:t>
            </w:r>
            <w:proofErr w:type="gramEnd"/>
            <w:r w:rsidRPr="00110D01">
              <w:t xml:space="preserve"> </w:t>
            </w:r>
          </w:p>
          <w:p w14:paraId="05EB8DFE" w14:textId="000BC0DB"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 and</w:t>
            </w:r>
          </w:p>
          <w:p w14:paraId="53A56019" w14:textId="7601F3E1" w:rsidR="00CD1541" w:rsidRPr="00110D01" w:rsidRDefault="00CD1541" w:rsidP="00CD1541">
            <w:pPr>
              <w:pStyle w:val="TableText"/>
            </w:pPr>
            <w:r>
              <w:t xml:space="preserve">if the combustion turbine </w:t>
            </w:r>
            <w:r w:rsidRPr="00110D01">
              <w:t xml:space="preserve">resource or steam turbine resource is registered as a pseudo-unit but is not operating as a pseudo-unit and has a minimum constraint applied for combined cycle operation consistent with combustion turbine commitment, then </w:t>
            </w:r>
            <m:oMath>
              <m:sSubSup>
                <m:sSubSupPr>
                  <m:ctrlPr>
                    <w:rPr>
                      <w:rFonts w:ascii="Cambria Math" w:hAnsi="Cambria Math"/>
                    </w:rPr>
                  </m:ctrlPr>
                </m:sSubSupPr>
                <m:e>
                  <m:r>
                    <w:rPr>
                      <w:rFonts w:ascii="Cambria Math" w:hAnsi="Cambria Math"/>
                    </w:rPr>
                    <m:t>RT_QSI</m:t>
                  </m:r>
                </m:e>
                <m:sub>
                  <m:r>
                    <w:rPr>
                      <w:rFonts w:ascii="Cambria Math" w:hAnsi="Cambria Math"/>
                    </w:rPr>
                    <m:t>k,h</m:t>
                  </m:r>
                </m:sub>
                <m:sup>
                  <m:r>
                    <w:rPr>
                      <w:rFonts w:ascii="Cambria Math" w:hAnsi="Cambria Math"/>
                    </w:rPr>
                    <m:t>m,t</m:t>
                  </m:r>
                </m:sup>
              </m:sSubSup>
            </m:oMath>
            <w:r w:rsidRPr="00110D01">
              <w:t xml:space="preserve"> will be replaced with </w:t>
            </w:r>
            <m:oMath>
              <m:r>
                <w:rPr>
                  <w:rFonts w:ascii="Cambria Math" w:hAnsi="Cambria Math"/>
                </w:rPr>
                <m:t>RT_LC</m:t>
              </m:r>
              <m:sSubSup>
                <m:sSubSupPr>
                  <m:ctrlPr>
                    <w:rPr>
                      <w:rFonts w:ascii="Cambria Math" w:hAnsi="Cambria Math"/>
                    </w:rPr>
                  </m:ctrlPr>
                </m:sSubSupPr>
                <m:e>
                  <m:r>
                    <w:rPr>
                      <w:rFonts w:ascii="Cambria Math" w:hAnsi="Cambria Math"/>
                    </w:rPr>
                    <m:t>_EOP</m:t>
                  </m:r>
                </m:e>
                <m:sub>
                  <m:r>
                    <w:rPr>
                      <w:rFonts w:ascii="Cambria Math" w:hAnsi="Cambria Math"/>
                    </w:rPr>
                    <m:t>k,h</m:t>
                  </m:r>
                </m:sub>
                <m:sup>
                  <m:r>
                    <w:rPr>
                      <w:rFonts w:ascii="Cambria Math" w:hAnsi="Cambria Math"/>
                    </w:rPr>
                    <m:t>m,t</m:t>
                  </m:r>
                </m:sup>
              </m:sSubSup>
            </m:oMath>
            <w:r w:rsidRPr="00110D01">
              <w:t xml:space="preserve"> for those metering intervals in which they have such constraint.</w:t>
            </w:r>
          </w:p>
          <w:p w14:paraId="7452E8EB" w14:textId="77777777" w:rsidR="00CD1541" w:rsidRPr="00BF48ED" w:rsidRDefault="00CD1541" w:rsidP="00CD1541">
            <w:pPr>
              <w:pStyle w:val="TableText"/>
            </w:pPr>
          </w:p>
          <w:p w14:paraId="6F212E03" w14:textId="18BB1816" w:rsidR="00CD1541" w:rsidRPr="00110D01" w:rsidRDefault="00CD1541" w:rsidP="00CD1541">
            <w:pPr>
              <w:pStyle w:val="TableText"/>
            </w:pPr>
            <w:r w:rsidRPr="00BF48ED">
              <w:t>GOG-eligible</w:t>
            </w:r>
            <w:r w:rsidRPr="00110D01">
              <w:t xml:space="preserve"> Resources that are Pseudo-Units: Combustion Turbine</w:t>
            </w:r>
          </w:p>
          <w:p w14:paraId="6441AFB1" w14:textId="6A4D9BF9" w:rsidR="00CD1541" w:rsidRPr="00BF48ED" w:rsidRDefault="00CD1541" w:rsidP="00CD1541">
            <w:pPr>
              <w:pStyle w:val="TableText"/>
            </w:pPr>
          </w:p>
          <w:p w14:paraId="4DB8237B" w14:textId="54606D95" w:rsidR="00CD1541" w:rsidRPr="00110D01" w:rsidRDefault="00CD1541" w:rsidP="00CD1541">
            <w:pPr>
              <w:pStyle w:val="TableText"/>
            </w:pPr>
            <w:r w:rsidRPr="00BF48ED">
              <w:rPr>
                <w:noProof/>
              </w:rPr>
              <w:drawing>
                <wp:inline distT="0" distB="0" distL="0" distR="0" wp14:anchorId="0E6E1150" wp14:editId="177CD45F">
                  <wp:extent cx="4562856" cy="1024128"/>
                  <wp:effectExtent l="0" t="0" r="0" b="5080"/>
                  <wp:docPr id="850" name="Picture 850" descr="Real-Time Generator Offer Guarantee – Energy for GOG-eligible Resources Associated with a Pseudo-Unit: Combustion Turbine&#10;&#10;(RT_GOG)&#10;&#10;Componen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562856" cy="1024128"/>
                          </a:xfrm>
                          <a:prstGeom prst="rect">
                            <a:avLst/>
                          </a:prstGeom>
                        </pic:spPr>
                      </pic:pic>
                    </a:graphicData>
                  </a:graphic>
                </wp:inline>
              </w:drawing>
            </w:r>
          </w:p>
          <w:p w14:paraId="0278B852" w14:textId="35597CF2" w:rsidR="00CD1541" w:rsidRPr="00BF48ED" w:rsidRDefault="00CD1541" w:rsidP="00CD1541">
            <w:pPr>
              <w:pStyle w:val="TableText"/>
            </w:pPr>
          </w:p>
          <w:p w14:paraId="1617EEA5" w14:textId="47612799" w:rsidR="00CD1541" w:rsidRPr="00110D01" w:rsidRDefault="00CD1541" w:rsidP="00CD1541">
            <w:pPr>
              <w:pStyle w:val="TableText"/>
            </w:pPr>
            <w:r w:rsidRPr="00BF48ED">
              <w:lastRenderedPageBreak/>
              <w:t>Where:</w:t>
            </w:r>
          </w:p>
          <w:p w14:paraId="7538E71B" w14:textId="30EB1210"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w:t>
            </w:r>
            <w:proofErr w:type="gramStart"/>
            <w:r w:rsidRPr="00110D01">
              <w:t>resource;</w:t>
            </w:r>
            <w:proofErr w:type="gramEnd"/>
          </w:p>
          <w:p w14:paraId="3D8F99C4" w14:textId="4C67E1CA" w:rsidR="00CD1541" w:rsidRPr="00110D01" w:rsidRDefault="00CD1541" w:rsidP="00CD1541">
            <w:pPr>
              <w:pStyle w:val="TableText"/>
            </w:pPr>
            <w:r w:rsidRPr="00BF48ED">
              <w:t xml:space="preserve">p = the </w:t>
            </w:r>
            <w:r w:rsidRPr="00110D01">
              <w:t xml:space="preserve">pseudo-unit associated with combustion turbine resource delivery </w:t>
            </w:r>
            <w:proofErr w:type="gramStart"/>
            <w:r w:rsidRPr="00110D01">
              <w:t xml:space="preserve">point  </w:t>
            </w:r>
            <w:r w:rsidRPr="00110D01">
              <w:rPr>
                <w:rFonts w:eastAsiaTheme="minorEastAsia"/>
              </w:rPr>
              <w:t>‘</w:t>
            </w:r>
            <w:proofErr w:type="gramEnd"/>
            <w:r w:rsidRPr="00110D01">
              <w:rPr>
                <w:rFonts w:eastAsiaTheme="minorEastAsia"/>
              </w:rPr>
              <w:t>c</w:t>
            </w:r>
            <w:proofErr w:type="gramStart"/>
            <w:r w:rsidRPr="00110D01">
              <w:rPr>
                <w:rFonts w:eastAsiaTheme="minorEastAsia"/>
              </w:rPr>
              <w:t>’;</w:t>
            </w:r>
            <w:proofErr w:type="gramEnd"/>
          </w:p>
          <w:p w14:paraId="4B048D53" w14:textId="066EECFB" w:rsidR="00CD1541" w:rsidRPr="00110D01" w:rsidRDefault="00CD1541" w:rsidP="00CD1541">
            <w:pPr>
              <w:pStyle w:val="TableText"/>
            </w:pPr>
            <w:r w:rsidRPr="00BF48ED">
              <w:t>T0</w:t>
            </w:r>
            <w:r w:rsidRPr="00110D01">
              <w:t xml:space="preserve"> = the set of all metering </w:t>
            </w:r>
            <w:proofErr w:type="gramStart"/>
            <w:r w:rsidRPr="00110D01">
              <w:t xml:space="preserve">intervals </w:t>
            </w:r>
            <w:r w:rsidRPr="00110D01">
              <w:rPr>
                <w:rFonts w:eastAsiaTheme="minorEastAsia"/>
              </w:rPr>
              <w:t>‘t’</w:t>
            </w:r>
            <w:proofErr w:type="gramEnd"/>
            <w:r w:rsidRPr="00110D01">
              <w:t xml:space="preserve"> between the time when the combustion turbine resource is synchronized and injecting energy into the IESO-controlled grid and the time when the combustion turbine resource achieves its minimum loading point; and</w:t>
            </w:r>
          </w:p>
          <w:p w14:paraId="0BF4DF07" w14:textId="5B35B17A" w:rsidR="00CD1541" w:rsidRPr="00110D01" w:rsidRDefault="00CD1541" w:rsidP="00CD1541">
            <w:pPr>
              <w:pStyle w:val="TableText"/>
            </w:pPr>
            <w:r w:rsidRPr="00BF48ED">
              <w:t xml:space="preserve">RH = the set of contiguous </w:t>
            </w:r>
            <w:r w:rsidRPr="00110D01">
              <w:t xml:space="preserve">settlement hours </w:t>
            </w:r>
            <w:r w:rsidRPr="00110D01">
              <w:rPr>
                <w:rFonts w:eastAsiaTheme="minorEastAsia"/>
              </w:rPr>
              <w:t>‘h’ with day-ahead schedules for the ramp-up period in the day-ahead market that do not overlap with a pre-dispatch operational commitment.</w:t>
            </w:r>
          </w:p>
          <w:p w14:paraId="2F2AE657" w14:textId="77777777" w:rsidR="00CD1541" w:rsidRPr="00BF48ED" w:rsidRDefault="00CD1541" w:rsidP="00CD1541">
            <w:pPr>
              <w:pStyle w:val="TableText"/>
            </w:pPr>
          </w:p>
          <w:p w14:paraId="0DA93DAF" w14:textId="3E8CA1DC" w:rsidR="00CD1541" w:rsidRPr="00110D01" w:rsidRDefault="00CD1541" w:rsidP="00CD1541">
            <w:pPr>
              <w:pStyle w:val="TableText"/>
            </w:pPr>
            <w:r w:rsidRPr="00BF48ED">
              <w:t>GOG-eligible</w:t>
            </w:r>
            <w:r w:rsidRPr="00110D01">
              <w:t xml:space="preserve"> Resources that are Pseudo-Units: Steam Turbine</w:t>
            </w:r>
          </w:p>
          <w:p w14:paraId="2897DD64" w14:textId="19949C97" w:rsidR="00CD1541" w:rsidRPr="00110D01" w:rsidRDefault="00CD1541" w:rsidP="00CD1541">
            <w:pPr>
              <w:pStyle w:val="TableText"/>
            </w:pPr>
            <w:r w:rsidRPr="00BF48ED">
              <w:rPr>
                <w:noProof/>
              </w:rPr>
              <w:drawing>
                <wp:inline distT="0" distB="0" distL="0" distR="0" wp14:anchorId="754816F5" wp14:editId="03940A35">
                  <wp:extent cx="3822192" cy="1088136"/>
                  <wp:effectExtent l="0" t="0" r="6985" b="0"/>
                  <wp:docPr id="211" name="Picture 211" descr="Real-Time Generator Offer Guarantee – Energy Component 1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822192" cy="1088136"/>
                          </a:xfrm>
                          <a:prstGeom prst="rect">
                            <a:avLst/>
                          </a:prstGeom>
                        </pic:spPr>
                      </pic:pic>
                    </a:graphicData>
                  </a:graphic>
                </wp:inline>
              </w:drawing>
            </w:r>
          </w:p>
          <w:p w14:paraId="3DA93D90" w14:textId="6C502FBB" w:rsidR="00CD1541" w:rsidRPr="00110D01" w:rsidRDefault="00CD1541" w:rsidP="00CD1541">
            <w:pPr>
              <w:pStyle w:val="TableText"/>
            </w:pPr>
            <w:r w:rsidRPr="00BF48ED">
              <w:t>Where:</w:t>
            </w:r>
          </w:p>
          <w:p w14:paraId="5B43FD60" w14:textId="68A24B40" w:rsidR="00CD1541" w:rsidRPr="00110D01" w:rsidRDefault="00CD1541" w:rsidP="00CD1541">
            <w:pPr>
              <w:pStyle w:val="TableText"/>
            </w:pPr>
            <w:r w:rsidRPr="00BF48ED">
              <w:t xml:space="preserve">T1 = the set of all </w:t>
            </w:r>
            <w:r w:rsidRPr="00110D01">
              <w:t xml:space="preserve">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w:t>
            </w:r>
            <w:proofErr w:type="gramStart"/>
            <w:r w:rsidRPr="00110D01">
              <w:t>units‘ real</w:t>
            </w:r>
            <w:proofErr w:type="gramEnd"/>
            <w:r w:rsidRPr="00110D01">
              <w:t xml:space="preserve">-time schedule is greater than or equal to its minimum loading point in accordance with a pre-dispatch operational </w:t>
            </w:r>
            <w:proofErr w:type="gramStart"/>
            <w:r w:rsidRPr="00110D01">
              <w:t>commitment;</w:t>
            </w:r>
            <w:proofErr w:type="gramEnd"/>
          </w:p>
          <w:p w14:paraId="7EA2EEDA" w14:textId="38D30E7C" w:rsidR="00CD1541" w:rsidRPr="00110D01" w:rsidRDefault="00CD1541" w:rsidP="00CD1541">
            <w:pPr>
              <w:pStyle w:val="TableText"/>
            </w:pPr>
            <w:r w:rsidRPr="00BF48ED">
              <w:t xml:space="preserve">N = the set of all </w:t>
            </w:r>
            <w:r w:rsidRPr="00110D01">
              <w:t>pseudo-</w:t>
            </w:r>
            <w:proofErr w:type="gramStart"/>
            <w:r w:rsidRPr="00110D01">
              <w:t>units</w:t>
            </w:r>
            <w:proofErr w:type="gramEnd"/>
            <w:r w:rsidRPr="00110D01">
              <w:t xml:space="preserve"> </w:t>
            </w:r>
            <w:r w:rsidRPr="00110D01">
              <w:rPr>
                <w:rFonts w:eastAsiaTheme="minorEastAsia"/>
              </w:rPr>
              <w:t xml:space="preserve">‘p’ </w:t>
            </w:r>
            <w:r w:rsidRPr="00110D01">
              <w:t xml:space="preserve">associated with steam turbine resource delivery </w:t>
            </w:r>
            <w:proofErr w:type="gramStart"/>
            <w:r w:rsidRPr="00110D01">
              <w:t xml:space="preserve">point </w:t>
            </w:r>
            <w:r w:rsidRPr="00110D01">
              <w:rPr>
                <w:rFonts w:eastAsiaTheme="minorEastAsia"/>
              </w:rPr>
              <w:t>‘s</w:t>
            </w:r>
            <w:proofErr w:type="gramEnd"/>
            <w:r w:rsidRPr="00110D01">
              <w:rPr>
                <w:rFonts w:eastAsiaTheme="minorEastAsia"/>
              </w:rPr>
              <w:t>’ that are eligible for a real-time generator offer guarantee settlement amount in metering interval ‘t’ of settlement hour ‘h</w:t>
            </w:r>
            <w:proofErr w:type="gramStart"/>
            <w:r w:rsidRPr="00110D01">
              <w:rPr>
                <w:rFonts w:eastAsiaTheme="minorEastAsia"/>
              </w:rPr>
              <w:t>’;</w:t>
            </w:r>
            <w:proofErr w:type="gramEnd"/>
          </w:p>
          <w:p w14:paraId="3DC825FC" w14:textId="49E95CBC" w:rsidR="00CD1541" w:rsidRPr="00110D01" w:rsidRDefault="00CD1541" w:rsidP="00CD1541">
            <w:pPr>
              <w:pStyle w:val="TableText"/>
            </w:pPr>
            <w:r w:rsidRPr="00BF48ED">
              <w:t xml:space="preserve">D = the set of all </w:t>
            </w:r>
            <w:r w:rsidRPr="00110D01">
              <w:t xml:space="preserve">pseudo-units </w:t>
            </w:r>
            <w:r w:rsidRPr="00110D01">
              <w:rPr>
                <w:rFonts w:eastAsiaTheme="minorEastAsia"/>
              </w:rPr>
              <w:t>‘p’ associated with steam turbine resource delivery point ‘s’ that have: (</w:t>
            </w:r>
            <w:proofErr w:type="spellStart"/>
            <w:r w:rsidRPr="00110D01">
              <w:rPr>
                <w:rFonts w:eastAsiaTheme="minorEastAsia"/>
              </w:rPr>
              <w:t>i</w:t>
            </w:r>
            <w:proofErr w:type="spellEnd"/>
            <w:r w:rsidRPr="00110D01">
              <w:rPr>
                <w:rFonts w:eastAsiaTheme="minorEastAsia"/>
              </w:rPr>
              <w:t>) a pre-dispatch operational commitment greater than its minimum loading point in metering interval ‘t’; (ii) an associated combustion turbine resource that is injecting energy into the IESO-controlled grid in an amount greater than or equal to its minimum loading point in metering interval ‘t’; and (iii) a day-ahead schedule less than its minimum loading point in metering interval ‘t’; and</w:t>
            </w:r>
          </w:p>
          <w:p w14:paraId="68960C91" w14:textId="55655A96" w:rsidR="00CD1541" w:rsidRPr="00110D01" w:rsidRDefault="00CD1541" w:rsidP="00CD1541">
            <w:pPr>
              <w:pStyle w:val="TableText"/>
            </w:pPr>
            <w:r w:rsidRPr="00BF48ED">
              <w:t xml:space="preserve">T0 </w:t>
            </w:r>
            <w:r w:rsidRPr="00110D01">
              <w:t xml:space="preserve">= the set of all 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when: (</w:t>
            </w:r>
            <w:proofErr w:type="spellStart"/>
            <w:r w:rsidRPr="00110D01">
              <w:t>i</w:t>
            </w:r>
            <w:proofErr w:type="spellEnd"/>
            <w:r w:rsidRPr="00110D01">
              <w:t xml:space="preserve">) the steam turbine resource is injecting energy into the IESO-controlled grid in an amount that is </w:t>
            </w:r>
            <w:r w:rsidRPr="00110D01">
              <w:lastRenderedPageBreak/>
              <w:t>less than its 1-on-1 minimum loading point; and (ii) none of the associated pseudo-units have a day-ahead schedule.</w:t>
            </w:r>
          </w:p>
          <w:p w14:paraId="1E68420E" w14:textId="7A9E8F16"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0BADFAA" w14:textId="120431B9"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C2348A9" w14:textId="0E630E76"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0A7554F" w14:textId="5B97C2E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E809057" w14:textId="0D14017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52E2EE0" w14:textId="6AF708D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C915FA" w14:textId="7956A491"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4ABDB42" w14:textId="2E924F9D" w:rsidR="00CD1541" w:rsidRDefault="00CD1541" w:rsidP="00CD1541">
            <w:pPr>
              <w:pStyle w:val="TableText"/>
            </w:pPr>
          </w:p>
        </w:tc>
      </w:tr>
      <w:tr w:rsidR="00CD1541" w14:paraId="4DE3328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11E64FB" w14:textId="2149FD97" w:rsidR="00CD1541" w:rsidRPr="00110D01" w:rsidRDefault="00CD1541" w:rsidP="00CD1541">
            <w:pPr>
              <w:pStyle w:val="TableText"/>
            </w:pPr>
            <w:r>
              <w:lastRenderedPageBreak/>
              <w:t>1911</w:t>
            </w:r>
          </w:p>
          <w:p w14:paraId="5EB6A350" w14:textId="16060A46"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14A953A" w14:textId="77777777" w:rsidR="00CD1541" w:rsidRPr="00110D01" w:rsidRDefault="00CD1541" w:rsidP="00CD1541">
            <w:pPr>
              <w:pStyle w:val="TableText"/>
            </w:pPr>
            <w:r>
              <w:t>Real-Time Generator Offer Guarantee – Operating Reserve</w:t>
            </w:r>
          </w:p>
          <w:p w14:paraId="196E45A4" w14:textId="77777777" w:rsidR="00CD1541" w:rsidRDefault="00CD1541" w:rsidP="00CD1541">
            <w:pPr>
              <w:pStyle w:val="TableText"/>
            </w:pPr>
          </w:p>
          <w:p w14:paraId="3A50E40A" w14:textId="58B36ECA" w:rsidR="00CD1541" w:rsidRPr="00110D01" w:rsidRDefault="00CD1541" w:rsidP="00CD1541">
            <w:pPr>
              <w:pStyle w:val="TableText"/>
            </w:pPr>
            <w:r>
              <w:t>(RT_GOG – RT_GOG_COMP2)</w:t>
            </w:r>
          </w:p>
          <w:p w14:paraId="680400CB" w14:textId="77777777" w:rsidR="00CD1541" w:rsidRDefault="00CD1541" w:rsidP="00CD1541">
            <w:pPr>
              <w:pStyle w:val="TableText"/>
            </w:pPr>
          </w:p>
          <w:p w14:paraId="1FA41E50" w14:textId="30785518" w:rsidR="00CD1541" w:rsidRPr="00110D01" w:rsidRDefault="00CD1541" w:rsidP="00CD1541">
            <w:pPr>
              <w:pStyle w:val="TableText"/>
            </w:pPr>
            <w:r>
              <w:t>Component 2</w:t>
            </w:r>
          </w:p>
        </w:tc>
        <w:tc>
          <w:tcPr>
            <w:tcW w:w="1033" w:type="dxa"/>
            <w:tcBorders>
              <w:top w:val="single" w:sz="4" w:space="0" w:color="auto"/>
              <w:left w:val="single" w:sz="4" w:space="0" w:color="auto"/>
              <w:bottom w:val="single" w:sz="4" w:space="0" w:color="auto"/>
              <w:right w:val="single" w:sz="4" w:space="0" w:color="auto"/>
            </w:tcBorders>
            <w:vAlign w:val="center"/>
          </w:tcPr>
          <w:p w14:paraId="047C984E" w14:textId="76367B3A" w:rsidR="00CD1541" w:rsidRPr="00110D01" w:rsidRDefault="00CD1541" w:rsidP="00CD1541">
            <w:pPr>
              <w:pStyle w:val="TableText"/>
            </w:pPr>
            <w:r>
              <w:t>MR Ch.9 ss. 4.5.7, 4.5.16, and 4.5.23</w:t>
            </w:r>
          </w:p>
        </w:tc>
        <w:tc>
          <w:tcPr>
            <w:tcW w:w="7680" w:type="dxa"/>
            <w:tcBorders>
              <w:top w:val="single" w:sz="4" w:space="0" w:color="auto"/>
              <w:left w:val="single" w:sz="4" w:space="0" w:color="auto"/>
              <w:bottom w:val="single" w:sz="4" w:space="0" w:color="auto"/>
              <w:right w:val="single" w:sz="4" w:space="0" w:color="auto"/>
            </w:tcBorders>
            <w:vAlign w:val="center"/>
          </w:tcPr>
          <w:p w14:paraId="33DCEE0B" w14:textId="3559E710" w:rsidR="00CD1541" w:rsidRPr="00110D01" w:rsidRDefault="00CD1541" w:rsidP="00CD1541">
            <w:pPr>
              <w:pStyle w:val="TableText"/>
            </w:pPr>
            <w:r w:rsidRPr="00BF48ED">
              <w:t>GOG-eligible Resources that are not Pseudo-Units</w:t>
            </w:r>
          </w:p>
          <w:p w14:paraId="617729A4" w14:textId="357D7B23" w:rsidR="00CD1541" w:rsidRPr="00110D01" w:rsidRDefault="00CD1541" w:rsidP="00CD1541">
            <w:pPr>
              <w:pStyle w:val="TableText"/>
            </w:pPr>
            <w:r w:rsidRPr="00BF48ED">
              <w:rPr>
                <w:noProof/>
              </w:rPr>
              <w:drawing>
                <wp:inline distT="0" distB="0" distL="0" distR="0" wp14:anchorId="29E9C36F" wp14:editId="0A876B89">
                  <wp:extent cx="3300984" cy="292608"/>
                  <wp:effectExtent l="0" t="0" r="0" b="0"/>
                  <wp:docPr id="223" name="Picture 223" descr="Real-Time Generator Offer Guarantee – Operating Reserve for Real-Time Generator Offer Guarantee – Operating Reserve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3300984" cy="292608"/>
                          </a:xfrm>
                          <a:prstGeom prst="rect">
                            <a:avLst/>
                          </a:prstGeom>
                        </pic:spPr>
                      </pic:pic>
                    </a:graphicData>
                  </a:graphic>
                </wp:inline>
              </w:drawing>
            </w:r>
          </w:p>
          <w:p w14:paraId="3665E273" w14:textId="28B5AD35" w:rsidR="00CD1541" w:rsidRPr="00BF48ED" w:rsidRDefault="00CD1541" w:rsidP="00CD1541">
            <w:pPr>
              <w:pStyle w:val="TableText"/>
            </w:pPr>
          </w:p>
          <w:p w14:paraId="7CA1AF28" w14:textId="646C2EF4" w:rsidR="00CD1541" w:rsidRPr="00110D01" w:rsidRDefault="00CD1541" w:rsidP="00CD1541">
            <w:pPr>
              <w:pStyle w:val="TableText"/>
            </w:pPr>
            <w:r w:rsidRPr="00BF48ED">
              <w:t>Where:</w:t>
            </w:r>
          </w:p>
          <w:p w14:paraId="2552395C" w14:textId="163D4876"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C986DE" w14:textId="77777777" w:rsidR="00CD1541" w:rsidRPr="00BF48ED" w:rsidRDefault="00CD1541" w:rsidP="00CD1541">
            <w:pPr>
              <w:pStyle w:val="TableText"/>
            </w:pPr>
          </w:p>
          <w:p w14:paraId="7FD52FE6" w14:textId="4EAF7FE6" w:rsidR="00CD1541" w:rsidRPr="00110D01" w:rsidRDefault="00CD1541" w:rsidP="00CD1541">
            <w:pPr>
              <w:pStyle w:val="TableText"/>
            </w:pPr>
            <w:r w:rsidRPr="00BF48ED">
              <w:t>GOG-eligible</w:t>
            </w:r>
            <w:r w:rsidRPr="00110D01">
              <w:t xml:space="preserve"> Resources that are Pseudo-Units: Combustion Turbine</w:t>
            </w:r>
          </w:p>
          <w:p w14:paraId="7C80E4BD" w14:textId="0889ADFB" w:rsidR="00CD1541" w:rsidRPr="00110D01" w:rsidRDefault="00CD1541" w:rsidP="00CD1541">
            <w:pPr>
              <w:pStyle w:val="TableText"/>
            </w:pPr>
            <w:r w:rsidRPr="00BF48ED">
              <w:rPr>
                <w:noProof/>
              </w:rPr>
              <w:drawing>
                <wp:inline distT="0" distB="0" distL="0" distR="0" wp14:anchorId="24E43580" wp14:editId="32DBE8A7">
                  <wp:extent cx="3721608" cy="301752"/>
                  <wp:effectExtent l="0" t="0" r="0" b="3175"/>
                  <wp:docPr id="851" name="Picture 851" descr="Real-Time Generator Offer Guarantee – Operating Reserve&#10;&#10;(RT_GOG)&#10;&#10;Component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3721608" cy="301752"/>
                          </a:xfrm>
                          <a:prstGeom prst="rect">
                            <a:avLst/>
                          </a:prstGeom>
                        </pic:spPr>
                      </pic:pic>
                    </a:graphicData>
                  </a:graphic>
                </wp:inline>
              </w:drawing>
            </w:r>
          </w:p>
          <w:p w14:paraId="2FA5B4FC" w14:textId="7F23E745" w:rsidR="00CD1541" w:rsidRPr="00BF48ED" w:rsidRDefault="00CD1541" w:rsidP="00CD1541">
            <w:pPr>
              <w:pStyle w:val="TableText"/>
            </w:pPr>
          </w:p>
          <w:p w14:paraId="38385306" w14:textId="655B356C" w:rsidR="00CD1541" w:rsidRPr="00110D01" w:rsidRDefault="00CD1541" w:rsidP="00CD1541">
            <w:pPr>
              <w:pStyle w:val="TableText"/>
            </w:pPr>
            <w:r w:rsidRPr="00BF48ED">
              <w:t>Where:</w:t>
            </w:r>
          </w:p>
          <w:p w14:paraId="771D548F" w14:textId="5CBDF5E5" w:rsidR="00CD1541" w:rsidRPr="00110D01" w:rsidRDefault="00CD1541" w:rsidP="00CD1541">
            <w:pPr>
              <w:pStyle w:val="TableText"/>
            </w:pPr>
            <w:r w:rsidRPr="00BF48ED">
              <w:t xml:space="preserve">T1 = the set of contiguous </w:t>
            </w:r>
            <w:r w:rsidRPr="00110D01">
              <w:t xml:space="preserve">metering </w:t>
            </w:r>
            <w:proofErr w:type="gramStart"/>
            <w:r w:rsidRPr="00110D01">
              <w:t xml:space="preserve">intervals </w:t>
            </w:r>
            <w:r w:rsidRPr="00110D01">
              <w:rPr>
                <w:rFonts w:eastAsiaTheme="minorEastAsia"/>
              </w:rPr>
              <w:t>‘t’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63D5D99B" w14:textId="77777777" w:rsidR="00CD1541" w:rsidRPr="00BF48ED" w:rsidRDefault="00CD1541" w:rsidP="00CD1541">
            <w:pPr>
              <w:pStyle w:val="TableText"/>
            </w:pPr>
          </w:p>
          <w:p w14:paraId="6A9255CD" w14:textId="626D4C09" w:rsidR="00CD1541" w:rsidRPr="00110D01" w:rsidRDefault="00CD1541" w:rsidP="00CD1541">
            <w:pPr>
              <w:pStyle w:val="TableText"/>
            </w:pPr>
            <w:r w:rsidRPr="00BF48ED">
              <w:t>GOG-eligible</w:t>
            </w:r>
            <w:r w:rsidRPr="00110D01">
              <w:t xml:space="preserve"> Resources that are Pseudo-Units: Steam Turbine</w:t>
            </w:r>
          </w:p>
          <w:p w14:paraId="616EF957" w14:textId="5E81F4A6" w:rsidR="00CD1541" w:rsidRPr="00110D01" w:rsidRDefault="00CD1541" w:rsidP="00CD1541">
            <w:pPr>
              <w:pStyle w:val="TableText"/>
            </w:pPr>
            <w:r w:rsidRPr="00BF48ED">
              <w:rPr>
                <w:noProof/>
              </w:rPr>
              <w:drawing>
                <wp:inline distT="0" distB="0" distL="0" distR="0" wp14:anchorId="3A936BEE" wp14:editId="62D267C2">
                  <wp:extent cx="4361688" cy="301752"/>
                  <wp:effectExtent l="0" t="0" r="1270" b="3175"/>
                  <wp:docPr id="512" name="Picture 512" descr="Real-Time Generator Offer Guarantee – Operating Reserve for Real-Time Generator Offer Guarantee – Operating Reserve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4361688" cy="301752"/>
                          </a:xfrm>
                          <a:prstGeom prst="rect">
                            <a:avLst/>
                          </a:prstGeom>
                        </pic:spPr>
                      </pic:pic>
                    </a:graphicData>
                  </a:graphic>
                </wp:inline>
              </w:drawing>
            </w:r>
          </w:p>
          <w:p w14:paraId="1BE67021" w14:textId="1B2FAB84" w:rsidR="00CD1541" w:rsidRDefault="00CD1541" w:rsidP="00CD1541">
            <w:pPr>
              <w:pStyle w:val="TableText"/>
            </w:pPr>
          </w:p>
          <w:p w14:paraId="726863EC" w14:textId="6555F2F6" w:rsidR="00CD1541" w:rsidRPr="00110D01" w:rsidRDefault="00CD1541" w:rsidP="00CD1541">
            <w:pPr>
              <w:pStyle w:val="TableText"/>
            </w:pPr>
            <w:r w:rsidRPr="00BF48ED">
              <w:t>Where:</w:t>
            </w:r>
          </w:p>
          <w:p w14:paraId="29CE4EF2" w14:textId="160AE1FE" w:rsidR="00CD1541" w:rsidRPr="00110D01" w:rsidRDefault="00CD1541" w:rsidP="00CD1541">
            <w:pPr>
              <w:pStyle w:val="TableText"/>
            </w:pPr>
            <w:r w:rsidRPr="00BF48ED">
              <w:t xml:space="preserve">T1 = the set of </w:t>
            </w:r>
            <w:r w:rsidRPr="00110D01">
              <w:t xml:space="preserve">all metering </w:t>
            </w:r>
            <w:proofErr w:type="gramStart"/>
            <w:r w:rsidRPr="00110D01">
              <w:t xml:space="preserve">intervals </w:t>
            </w:r>
            <w:r w:rsidRPr="00110D01">
              <w:rPr>
                <w:rFonts w:eastAsiaTheme="minorEastAsia"/>
              </w:rPr>
              <w:t>‘t’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3AEB9585" w14:textId="5111912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AD3D718" w14:textId="608E3A23"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BEFB45F" w14:textId="791BC490"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25E775B5" w14:textId="31828B8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B9B6863" w14:textId="719DCF7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4006A51" w14:textId="646B801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FB82CA" w14:textId="63A3909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C929175" w14:textId="71E96163" w:rsidR="00CD1541" w:rsidRDefault="00CD1541" w:rsidP="00CD1541">
            <w:pPr>
              <w:pStyle w:val="TableText"/>
            </w:pPr>
          </w:p>
        </w:tc>
      </w:tr>
      <w:tr w:rsidR="00CD1541" w14:paraId="270D39F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D2AF86" w14:textId="45ABFBD8" w:rsidR="00CD1541" w:rsidRPr="00110D01" w:rsidRDefault="00CD1541" w:rsidP="00CD1541">
            <w:pPr>
              <w:pStyle w:val="TableText"/>
            </w:pPr>
            <w:r>
              <w:lastRenderedPageBreak/>
              <w:t>1912</w:t>
            </w:r>
          </w:p>
          <w:p w14:paraId="47E2DBF6" w14:textId="0CA68E1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4A98216" w14:textId="77777777" w:rsidR="00CD1541" w:rsidRPr="00110D01" w:rsidRDefault="00CD1541" w:rsidP="00CD1541">
            <w:pPr>
              <w:pStyle w:val="TableText"/>
            </w:pPr>
            <w:r>
              <w:t>Real-Time Generator Offer Guarantee – Over Midnight</w:t>
            </w:r>
          </w:p>
          <w:p w14:paraId="61223D93" w14:textId="77777777" w:rsidR="00CD1541" w:rsidRDefault="00CD1541" w:rsidP="00CD1541">
            <w:pPr>
              <w:pStyle w:val="TableText"/>
            </w:pPr>
          </w:p>
          <w:p w14:paraId="1B47F5A4" w14:textId="4BBBE15D" w:rsidR="00CD1541" w:rsidRPr="00110D01" w:rsidRDefault="00CD1541" w:rsidP="00CD1541">
            <w:pPr>
              <w:pStyle w:val="TableText"/>
            </w:pPr>
            <w:r>
              <w:t>(RT_GOG – RT_GOG_COMP3)</w:t>
            </w:r>
          </w:p>
          <w:p w14:paraId="199DF66E" w14:textId="77777777" w:rsidR="00CD1541" w:rsidRDefault="00CD1541" w:rsidP="00CD1541">
            <w:pPr>
              <w:pStyle w:val="TableText"/>
            </w:pPr>
          </w:p>
          <w:p w14:paraId="651D3DBD" w14:textId="354887A9" w:rsidR="00CD1541" w:rsidRPr="00110D01" w:rsidRDefault="00CD1541" w:rsidP="00CD1541">
            <w:pPr>
              <w:pStyle w:val="TableText"/>
            </w:pPr>
            <w:r>
              <w:t>Component 3</w:t>
            </w:r>
          </w:p>
        </w:tc>
        <w:tc>
          <w:tcPr>
            <w:tcW w:w="1033" w:type="dxa"/>
            <w:tcBorders>
              <w:top w:val="single" w:sz="4" w:space="0" w:color="auto"/>
              <w:left w:val="single" w:sz="4" w:space="0" w:color="auto"/>
              <w:bottom w:val="single" w:sz="4" w:space="0" w:color="auto"/>
              <w:right w:val="single" w:sz="4" w:space="0" w:color="auto"/>
            </w:tcBorders>
            <w:vAlign w:val="center"/>
          </w:tcPr>
          <w:p w14:paraId="141C0FD8" w14:textId="5614690B" w:rsidR="00CD1541" w:rsidRPr="00110D01" w:rsidRDefault="00CD1541" w:rsidP="00CD1541">
            <w:pPr>
              <w:pStyle w:val="TableText"/>
            </w:pPr>
            <w:r>
              <w:t>MR Ch.9 ss.4.5.8, 4.5.17, and 4.5.24</w:t>
            </w:r>
          </w:p>
        </w:tc>
        <w:tc>
          <w:tcPr>
            <w:tcW w:w="7680" w:type="dxa"/>
            <w:tcBorders>
              <w:top w:val="single" w:sz="4" w:space="0" w:color="auto"/>
              <w:left w:val="single" w:sz="4" w:space="0" w:color="auto"/>
              <w:bottom w:val="single" w:sz="4" w:space="0" w:color="auto"/>
              <w:right w:val="single" w:sz="4" w:space="0" w:color="auto"/>
            </w:tcBorders>
            <w:vAlign w:val="center"/>
          </w:tcPr>
          <w:p w14:paraId="4926970A" w14:textId="3E6F9905"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687D35D2" w14:textId="77777777" w:rsidR="00CD1541" w:rsidRPr="00110D01" w:rsidRDefault="00CD1541" w:rsidP="00CD1541">
            <w:pPr>
              <w:pStyle w:val="TableText"/>
            </w:pPr>
            <w:r>
              <w:t xml:space="preserve"> </w:t>
            </w:r>
          </w:p>
          <w:p w14:paraId="36107C42" w14:textId="6C94DB58" w:rsidR="00CD1541" w:rsidRPr="00110D01" w:rsidRDefault="00CD1541" w:rsidP="00CD1541">
            <w:pPr>
              <w:pStyle w:val="TableText"/>
            </w:pPr>
            <w:r w:rsidRPr="00BF48ED">
              <w:t>GOG-eligible Resources that are not Pseudo-Units</w:t>
            </w:r>
          </w:p>
          <w:p w14:paraId="5D852225" w14:textId="7C0BA6B5" w:rsidR="00CD1541" w:rsidRPr="00110D01" w:rsidRDefault="00CD1541" w:rsidP="00CD1541">
            <w:pPr>
              <w:pStyle w:val="TableText"/>
            </w:pPr>
            <w:r w:rsidRPr="00BF48ED">
              <w:rPr>
                <w:noProof/>
              </w:rPr>
              <w:drawing>
                <wp:inline distT="0" distB="0" distL="0" distR="0" wp14:anchorId="66075EAB" wp14:editId="49E46C56">
                  <wp:extent cx="3950208" cy="301752"/>
                  <wp:effectExtent l="0" t="0" r="0" b="3175"/>
                  <wp:docPr id="513" name="Picture 513"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3950208" cy="301752"/>
                          </a:xfrm>
                          <a:prstGeom prst="rect">
                            <a:avLst/>
                          </a:prstGeom>
                        </pic:spPr>
                      </pic:pic>
                    </a:graphicData>
                  </a:graphic>
                </wp:inline>
              </w:drawing>
            </w:r>
          </w:p>
          <w:p w14:paraId="6256B490" w14:textId="17CA72E8" w:rsidR="00CD1541" w:rsidRPr="00BF48ED" w:rsidRDefault="00CD1541" w:rsidP="00CD1541">
            <w:pPr>
              <w:pStyle w:val="TableText"/>
            </w:pPr>
          </w:p>
          <w:p w14:paraId="06CBC28D" w14:textId="7E042590" w:rsidR="00CD1541" w:rsidRPr="00110D01" w:rsidRDefault="00CD1541" w:rsidP="00CD1541">
            <w:pPr>
              <w:pStyle w:val="TableText"/>
            </w:pPr>
            <w:r w:rsidRPr="00BF48ED">
              <w:t>Where:</w:t>
            </w:r>
          </w:p>
          <w:p w14:paraId="00220332" w14:textId="36D86639"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in </w:t>
            </w:r>
            <w:proofErr w:type="spellStart"/>
            <w:r w:rsidRPr="00110D01">
              <w:t>Day</w:t>
            </w:r>
            <w:proofErr w:type="spellEnd"/>
            <w:r w:rsidRPr="00110D01">
              <w:t xml:space="preserve"> 0; and</w:t>
            </w:r>
          </w:p>
          <w:p w14:paraId="53238E55" w14:textId="6F3E3577" w:rsidR="00CD1541" w:rsidRPr="00110D01" w:rsidRDefault="00353775" w:rsidP="00CD1541">
            <w:pPr>
              <w:pStyle w:val="TableText"/>
            </w:pPr>
            <m:oMath>
              <m:sSubSup>
                <m:sSubSupPr>
                  <m:ctrlPr>
                    <w:rPr>
                      <w:rFonts w:ascii="Cambria Math" w:hAnsi="Cambria Math"/>
                    </w:rPr>
                  </m:ctrlPr>
                </m:sSubSupPr>
                <m:e>
                  <m:r>
                    <m:rPr>
                      <m:nor/>
                    </m:rPr>
                    <m:t>MLP</m:t>
                  </m:r>
                </m:e>
                <m:sub>
                  <m:r>
                    <m:rPr>
                      <m:nor/>
                    </m:rPr>
                    <m:t>k</m:t>
                  </m:r>
                </m:sub>
                <m:sup>
                  <m:r>
                    <m:rPr>
                      <m:nor/>
                    </m:rPr>
                    <m:t>m</m:t>
                  </m:r>
                </m:sup>
              </m:sSubSup>
            </m:oMath>
            <w:r w:rsidR="00CD1541" w:rsidRPr="00110D01">
              <w:t>= the minimum loading point of the resource for Day 1 for market participant ‘k’ for delivery point ‘m’.</w:t>
            </w:r>
          </w:p>
          <w:p w14:paraId="51F33E4A" w14:textId="77777777" w:rsidR="00CD1541" w:rsidRPr="00BF48ED" w:rsidRDefault="00CD1541" w:rsidP="00CD1541">
            <w:pPr>
              <w:pStyle w:val="TableText"/>
            </w:pPr>
          </w:p>
          <w:p w14:paraId="3A693692" w14:textId="751CBD9A" w:rsidR="00CD1541" w:rsidRPr="00110D01" w:rsidRDefault="00CD1541" w:rsidP="00CD1541">
            <w:pPr>
              <w:pStyle w:val="TableText"/>
            </w:pPr>
            <w:r w:rsidRPr="00BF48ED">
              <w:t>GOG-eligible</w:t>
            </w:r>
            <w:r w:rsidRPr="00110D01">
              <w:t xml:space="preserve"> Resources that are Pseudo-Units: Combustion Turbine</w:t>
            </w:r>
          </w:p>
          <w:p w14:paraId="2BDE69E1" w14:textId="530036E4" w:rsidR="00CD1541" w:rsidRPr="00110D01" w:rsidRDefault="00CD1541" w:rsidP="00CD1541">
            <w:pPr>
              <w:pStyle w:val="TableText"/>
            </w:pPr>
            <w:r w:rsidRPr="00BF48ED">
              <w:rPr>
                <w:noProof/>
              </w:rPr>
              <w:drawing>
                <wp:inline distT="0" distB="0" distL="0" distR="0" wp14:anchorId="4A469B66" wp14:editId="68FC048C">
                  <wp:extent cx="4206240" cy="749808"/>
                  <wp:effectExtent l="0" t="0" r="3810" b="0"/>
                  <wp:docPr id="852" name="Picture 852" descr="Real-Time Generator Offer Guarantee – Over Midnigh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206240" cy="749808"/>
                          </a:xfrm>
                          <a:prstGeom prst="rect">
                            <a:avLst/>
                          </a:prstGeom>
                        </pic:spPr>
                      </pic:pic>
                    </a:graphicData>
                  </a:graphic>
                </wp:inline>
              </w:drawing>
            </w:r>
          </w:p>
          <w:p w14:paraId="5FEB4FAE" w14:textId="7A719292" w:rsidR="00CD1541" w:rsidRPr="00BF48ED" w:rsidRDefault="00CD1541" w:rsidP="00CD1541">
            <w:pPr>
              <w:pStyle w:val="TableText"/>
            </w:pPr>
          </w:p>
          <w:p w14:paraId="615CB16E" w14:textId="15289C7E" w:rsidR="00CD1541" w:rsidRPr="00110D01" w:rsidRDefault="00CD1541" w:rsidP="00CD1541">
            <w:pPr>
              <w:pStyle w:val="TableText"/>
            </w:pPr>
            <w:r w:rsidRPr="00BF48ED">
              <w:t>Where:</w:t>
            </w:r>
          </w:p>
          <w:p w14:paraId="52085D46" w14:textId="02667FDB" w:rsidR="00CD1541" w:rsidRPr="00110D01" w:rsidRDefault="00CD1541" w:rsidP="00CD1541">
            <w:pPr>
              <w:pStyle w:val="TableText"/>
            </w:pPr>
            <w:r w:rsidRPr="00BF48ED">
              <w:t xml:space="preserve">T2 = the set of contiguous </w:t>
            </w:r>
            <w:r w:rsidRPr="00110D01">
              <w:t xml:space="preserve">metering </w:t>
            </w:r>
            <w:proofErr w:type="gramStart"/>
            <w:r w:rsidRPr="00110D01">
              <w:t>intervals ‘t’</w:t>
            </w:r>
            <w:proofErr w:type="gramEnd"/>
            <w:r w:rsidRPr="00110D01">
              <w:t xml:space="preserve"> beginning with the first metering interval of Day 1 and ending with the metering interval in Day 1 in which the resource completes its minimum generation block run-time that began </w:t>
            </w:r>
            <w:proofErr w:type="gramStart"/>
            <w:r w:rsidRPr="00110D01">
              <w:t>in</w:t>
            </w:r>
            <w:proofErr w:type="gramEnd"/>
            <w:r w:rsidRPr="00110D01">
              <w:t xml:space="preserve"> </w:t>
            </w:r>
            <w:proofErr w:type="spellStart"/>
            <w:r w:rsidRPr="00110D01">
              <w:t>Day</w:t>
            </w:r>
            <w:proofErr w:type="spellEnd"/>
            <w:r w:rsidRPr="00110D01">
              <w:t xml:space="preserve"> </w:t>
            </w:r>
            <w:proofErr w:type="gramStart"/>
            <w:r w:rsidRPr="00110D01">
              <w:t>0;</w:t>
            </w:r>
            <w:proofErr w:type="gramEnd"/>
          </w:p>
          <w:p w14:paraId="0AF4E97C" w14:textId="5416E9AF" w:rsidR="00CD1541" w:rsidRPr="00110D01" w:rsidRDefault="00353775" w:rsidP="00CD1541">
            <w:pPr>
              <w:pStyle w:val="TableText"/>
            </w:pPr>
            <m:oMath>
              <m:sSubSup>
                <m:sSubSupPr>
                  <m:ctrlPr>
                    <w:rPr>
                      <w:rFonts w:ascii="Cambria Math" w:hAnsi="Cambria Math"/>
                    </w:rPr>
                  </m:ctrlPr>
                </m:sSubSupPr>
                <m:e>
                  <m:r>
                    <m:rPr>
                      <m:nor/>
                    </m:rPr>
                    <m:t>MLP</m:t>
                  </m:r>
                </m:e>
                <m:sub>
                  <m:r>
                    <m:rPr>
                      <m:nor/>
                    </m:rPr>
                    <m:t>k</m:t>
                  </m:r>
                </m:sub>
                <m:sup>
                  <m:r>
                    <m:rPr>
                      <m:nor/>
                    </m:rPr>
                    <m:t>c</m:t>
                  </m:r>
                </m:sup>
              </m:sSubSup>
            </m:oMath>
            <w:r w:rsidR="00CD1541" w:rsidRPr="00110D01">
              <w:t>= the minimum loading point of the combustion turbine resource associated with combustion turbine resource delivery point ‘c’; and</w:t>
            </w:r>
          </w:p>
          <w:p w14:paraId="1C5A728D" w14:textId="6837DAD3" w:rsidR="00CD1541" w:rsidRPr="00110D01" w:rsidRDefault="00CD1541" w:rsidP="00CD1541">
            <w:pPr>
              <w:pStyle w:val="TableText"/>
            </w:pPr>
            <w:r w:rsidRPr="00BF48ED">
              <w:t xml:space="preserve">p = the </w:t>
            </w:r>
            <w:r w:rsidRPr="00110D01">
              <w:t>pseudo-unit associated with combustion turbine resource delivery point ‘c’.</w:t>
            </w:r>
          </w:p>
          <w:p w14:paraId="3C0FC664" w14:textId="77777777" w:rsidR="00CD1541" w:rsidRPr="00BF48ED" w:rsidRDefault="00CD1541" w:rsidP="00CD1541">
            <w:pPr>
              <w:pStyle w:val="TableText"/>
            </w:pPr>
          </w:p>
          <w:p w14:paraId="2CEF902D" w14:textId="65F8BBB9" w:rsidR="00CD1541" w:rsidRPr="00110D01" w:rsidRDefault="00CD1541" w:rsidP="00CD1541">
            <w:pPr>
              <w:pStyle w:val="TableText"/>
            </w:pPr>
            <w:r w:rsidRPr="00BF48ED">
              <w:lastRenderedPageBreak/>
              <w:t>GOG-eligible</w:t>
            </w:r>
            <w:r w:rsidRPr="00110D01">
              <w:t xml:space="preserve"> Resources that are Pseudo-Units: Steam Turbine</w:t>
            </w:r>
          </w:p>
          <w:p w14:paraId="1E0120DE" w14:textId="76D21B8D" w:rsidR="00CD1541" w:rsidRPr="00110D01" w:rsidRDefault="00CD1541" w:rsidP="00CD1541">
            <w:pPr>
              <w:pStyle w:val="TableText"/>
            </w:pPr>
            <w:r w:rsidRPr="00BF48ED">
              <w:rPr>
                <w:noProof/>
              </w:rPr>
              <w:drawing>
                <wp:inline distT="0" distB="0" distL="0" distR="0" wp14:anchorId="7577D78C" wp14:editId="7212CA9F">
                  <wp:extent cx="4059936" cy="722376"/>
                  <wp:effectExtent l="0" t="0" r="0" b="1905"/>
                  <wp:docPr id="515" name="Picture 515" descr="Real-Time Generator Offer Guarantee – Over Midnigh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059936" cy="722376"/>
                          </a:xfrm>
                          <a:prstGeom prst="rect">
                            <a:avLst/>
                          </a:prstGeom>
                        </pic:spPr>
                      </pic:pic>
                    </a:graphicData>
                  </a:graphic>
                </wp:inline>
              </w:drawing>
            </w:r>
          </w:p>
          <w:p w14:paraId="2974C8E4" w14:textId="20AC2582" w:rsidR="00CD1541" w:rsidRDefault="00CD1541" w:rsidP="00CD1541">
            <w:pPr>
              <w:pStyle w:val="TableText"/>
            </w:pPr>
          </w:p>
          <w:p w14:paraId="004B9751" w14:textId="52885BEF" w:rsidR="00CD1541" w:rsidRPr="00110D01" w:rsidRDefault="00CD1541" w:rsidP="00CD1541">
            <w:pPr>
              <w:pStyle w:val="TableText"/>
            </w:pPr>
            <w:r w:rsidRPr="00BF48ED">
              <w:t>Where:</w:t>
            </w:r>
          </w:p>
          <w:p w14:paraId="543BB491" w14:textId="12468D5D" w:rsidR="00CD1541" w:rsidRPr="00110D01" w:rsidRDefault="00CD1541" w:rsidP="00CD1541">
            <w:pPr>
              <w:pStyle w:val="TableText"/>
            </w:pPr>
            <w:r w:rsidRPr="00BF48ED">
              <w:t xml:space="preserve">U = the set of all </w:t>
            </w:r>
            <w:r w:rsidRPr="00110D01">
              <w:t>pseudo-</w:t>
            </w:r>
            <w:proofErr w:type="gramStart"/>
            <w:r w:rsidRPr="00110D01">
              <w:t>units</w:t>
            </w:r>
            <w:proofErr w:type="gramEnd"/>
            <w:r w:rsidRPr="00110D01">
              <w:t xml:space="preserve"> ‘p’ associated with steam turbine resource delivery point ‘s’ that have a real-time schedule in the first settlement hour of Day 1 to complete its minimum generation block run-time as part of a pre-dispatch operational commitment that began in </w:t>
            </w:r>
            <w:proofErr w:type="spellStart"/>
            <w:r w:rsidRPr="00110D01">
              <w:t>Day</w:t>
            </w:r>
            <w:proofErr w:type="spellEnd"/>
            <w:r w:rsidRPr="00110D01">
              <w:t xml:space="preserve"> 0 and forms part of the steam turbine resource’s real-time commitment </w:t>
            </w:r>
            <w:proofErr w:type="gramStart"/>
            <w:r w:rsidRPr="00110D01">
              <w:t>period;</w:t>
            </w:r>
            <w:proofErr w:type="gramEnd"/>
          </w:p>
          <w:p w14:paraId="663588BA" w14:textId="7A63D24B" w:rsidR="00CD1541" w:rsidRPr="00110D01" w:rsidRDefault="00CD1541" w:rsidP="00CD1541">
            <w:pPr>
              <w:pStyle w:val="TableText"/>
            </w:pPr>
            <w:proofErr w:type="spellStart"/>
            <w:r w:rsidRPr="00110D01">
              <w:rPr>
                <w:rFonts w:eastAsiaTheme="minorEastAsia"/>
              </w:rPr>
              <w:t>Tp</w:t>
            </w:r>
            <w:proofErr w:type="spellEnd"/>
            <w:r w:rsidRPr="00110D01">
              <w:t xml:space="preserve"> = the set of metering intervals ‘t’ where: (</w:t>
            </w:r>
            <w:proofErr w:type="spellStart"/>
            <w:r w:rsidRPr="00110D01">
              <w:t>i</w:t>
            </w:r>
            <w:proofErr w:type="spellEnd"/>
            <w:r w:rsidRPr="00110D01">
              <w:t>) the associated pseudo-unit had a real-time schedule in the first settlement hour of Day 1 to complete its minimum generation block run-time; and (ii) the combustion turbine resource associated with pseudo-unit  ‘p’ actually injected energy into the IESO-controlled grid in an amount equal to or greater than its minimum loading point; and</w:t>
            </w:r>
          </w:p>
          <w:p w14:paraId="3F847936" w14:textId="4F71574F" w:rsidR="00CD1541" w:rsidRPr="00110D01" w:rsidRDefault="00353775" w:rsidP="00CD1541">
            <w:pPr>
              <w:pStyle w:val="TableText"/>
            </w:pPr>
            <m:oMath>
              <m:sSubSup>
                <m:sSubSupPr>
                  <m:ctrlPr>
                    <w:rPr>
                      <w:rFonts w:ascii="Cambria Math" w:hAnsi="Cambria Math"/>
                    </w:rPr>
                  </m:ctrlPr>
                </m:sSubSupPr>
                <m:e>
                  <m:r>
                    <m:rPr>
                      <m:nor/>
                    </m:rPr>
                    <m:t>MLP</m:t>
                  </m:r>
                </m:e>
                <m:sub>
                  <m:r>
                    <m:rPr>
                      <m:nor/>
                    </m:rPr>
                    <m:t>k</m:t>
                  </m:r>
                </m:sub>
                <m:sup>
                  <m:r>
                    <m:rPr>
                      <m:nor/>
                    </m:rPr>
                    <m:t>p</m:t>
                  </m:r>
                </m:sup>
              </m:sSubSup>
            </m:oMath>
            <w:r w:rsidR="00CD1541" w:rsidRPr="00110D01">
              <w:t>= the minimum loading point of pseudo-unit 'p’ for market participant ‘k’ for Day 1.</w:t>
            </w:r>
          </w:p>
          <w:p w14:paraId="13989BBA" w14:textId="237E19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09AE245" w14:textId="2ED204D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30E757A5" w14:textId="160636AD" w:rsidR="00CD1541" w:rsidRPr="00110D01" w:rsidRDefault="00CD1541" w:rsidP="00CD1541">
            <w:pPr>
              <w:pStyle w:val="TableText"/>
            </w:pPr>
            <w:r>
              <w:t>Either Way</w:t>
            </w:r>
          </w:p>
        </w:tc>
        <w:tc>
          <w:tcPr>
            <w:tcW w:w="1104" w:type="dxa"/>
            <w:tcBorders>
              <w:top w:val="single" w:sz="4" w:space="0" w:color="auto"/>
              <w:left w:val="single" w:sz="4" w:space="0" w:color="auto"/>
              <w:bottom w:val="single" w:sz="4" w:space="0" w:color="auto"/>
              <w:right w:val="single" w:sz="4" w:space="0" w:color="auto"/>
            </w:tcBorders>
            <w:vAlign w:val="center"/>
          </w:tcPr>
          <w:p w14:paraId="361A21F8" w14:textId="5628C59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395F672" w14:textId="36A60E2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1C349A" w14:textId="3D89D7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41AD2D6" w14:textId="7E9E6DEA"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16FBF5E" w14:textId="5425B560" w:rsidR="00CD1541" w:rsidRDefault="00CD1541" w:rsidP="00CD1541">
            <w:pPr>
              <w:pStyle w:val="TableText"/>
            </w:pPr>
          </w:p>
        </w:tc>
      </w:tr>
      <w:tr w:rsidR="00CD1541" w14:paraId="056CB7F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D4767B0" w14:textId="027B6D88" w:rsidR="00CD1541" w:rsidRPr="00110D01" w:rsidRDefault="00CD1541" w:rsidP="00CD1541">
            <w:pPr>
              <w:pStyle w:val="TableText"/>
            </w:pPr>
            <w:r>
              <w:t>1913</w:t>
            </w:r>
          </w:p>
          <w:p w14:paraId="00B3F6E7" w14:textId="23B1B0ED"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F4B471E" w14:textId="78A56AD7" w:rsidR="00CD1541" w:rsidRPr="00110D01" w:rsidRDefault="00CD1541" w:rsidP="00CD1541">
            <w:pPr>
              <w:pStyle w:val="TableText"/>
            </w:pPr>
            <w:r>
              <w:t xml:space="preserve">Real-Time Generator Offer Guarantee – </w:t>
            </w:r>
            <w:r w:rsidRPr="00110D01">
              <w:t>Start-up</w:t>
            </w:r>
          </w:p>
          <w:p w14:paraId="63842E49" w14:textId="77777777" w:rsidR="00CD1541" w:rsidRDefault="00CD1541" w:rsidP="00CD1541">
            <w:pPr>
              <w:pStyle w:val="TableText"/>
            </w:pPr>
          </w:p>
          <w:p w14:paraId="7CB00086" w14:textId="6334C711" w:rsidR="00CD1541" w:rsidRPr="00110D01" w:rsidRDefault="00CD1541" w:rsidP="00CD1541">
            <w:pPr>
              <w:pStyle w:val="TableText"/>
            </w:pPr>
            <w:r>
              <w:t>(RT_GOG – RT_GOG_COMP4)</w:t>
            </w:r>
          </w:p>
          <w:p w14:paraId="315B5908" w14:textId="77777777" w:rsidR="00CD1541" w:rsidRDefault="00CD1541" w:rsidP="00CD1541">
            <w:pPr>
              <w:pStyle w:val="TableText"/>
            </w:pPr>
          </w:p>
          <w:p w14:paraId="1313BBD6" w14:textId="3F81FBCB" w:rsidR="00CD1541" w:rsidRPr="00110D01" w:rsidRDefault="00CD1541" w:rsidP="00CD1541">
            <w:pPr>
              <w:pStyle w:val="TableText"/>
            </w:pPr>
            <w:r>
              <w:t>Component 4</w:t>
            </w:r>
          </w:p>
        </w:tc>
        <w:tc>
          <w:tcPr>
            <w:tcW w:w="1033" w:type="dxa"/>
            <w:tcBorders>
              <w:top w:val="single" w:sz="4" w:space="0" w:color="auto"/>
              <w:left w:val="single" w:sz="4" w:space="0" w:color="auto"/>
              <w:bottom w:val="single" w:sz="4" w:space="0" w:color="auto"/>
              <w:right w:val="single" w:sz="4" w:space="0" w:color="auto"/>
            </w:tcBorders>
            <w:vAlign w:val="center"/>
          </w:tcPr>
          <w:p w14:paraId="2FCA8987" w14:textId="1637BD03" w:rsidR="00CD1541" w:rsidRPr="00110D01" w:rsidRDefault="00CD1541" w:rsidP="00CD1541">
            <w:pPr>
              <w:pStyle w:val="TableText"/>
            </w:pPr>
            <w:r>
              <w:t>MR Ch. ss.4.5.9, 4.5.18, and 4.5.25</w:t>
            </w:r>
          </w:p>
        </w:tc>
        <w:tc>
          <w:tcPr>
            <w:tcW w:w="7680" w:type="dxa"/>
            <w:tcBorders>
              <w:top w:val="single" w:sz="4" w:space="0" w:color="auto"/>
              <w:left w:val="single" w:sz="4" w:space="0" w:color="auto"/>
              <w:bottom w:val="single" w:sz="4" w:space="0" w:color="auto"/>
              <w:right w:val="single" w:sz="4" w:space="0" w:color="auto"/>
            </w:tcBorders>
            <w:vAlign w:val="center"/>
          </w:tcPr>
          <w:p w14:paraId="61C14ACF" w14:textId="372CBEC8" w:rsidR="00CD1541" w:rsidRPr="00110D01" w:rsidRDefault="00CD1541" w:rsidP="00CD1541">
            <w:pPr>
              <w:pStyle w:val="TableText"/>
            </w:pPr>
            <w:r w:rsidRPr="00BF48ED">
              <w:t>GOG-eligible Resources that are not Pseudo-Units</w:t>
            </w:r>
          </w:p>
          <w:p w14:paraId="4F5FC562" w14:textId="1A490147" w:rsidR="00CD1541" w:rsidRPr="00110D01" w:rsidRDefault="00CD1541" w:rsidP="00CD1541">
            <w:pPr>
              <w:pStyle w:val="TableText"/>
            </w:pPr>
            <w:r w:rsidRPr="00BF48ED">
              <w:t xml:space="preserve"> </w:t>
            </w:r>
          </w:p>
          <w:p w14:paraId="0DF17D63" w14:textId="2647DB67" w:rsidR="00CD1541" w:rsidRPr="00110D01" w:rsidRDefault="00CD1541" w:rsidP="00CD1541">
            <w:pPr>
              <w:pStyle w:val="TableText"/>
            </w:pPr>
            <w:r>
              <w:t xml:space="preserve">achieves </w:t>
            </w:r>
            <w:r w:rsidRPr="00110D01">
              <w:t>minimum loading point within the first six metering intervals of the start of its minimum generation block run-time:</w:t>
            </w:r>
          </w:p>
          <w:p w14:paraId="3D892FE4" w14:textId="53A44893" w:rsidR="00CD1541" w:rsidRPr="00110D01" w:rsidRDefault="00CD1541" w:rsidP="00CD1541">
            <w:pPr>
              <w:pStyle w:val="TableText"/>
            </w:pPr>
            <w:r w:rsidRPr="00BF48ED">
              <w:rPr>
                <w:noProof/>
              </w:rPr>
              <w:drawing>
                <wp:inline distT="0" distB="0" distL="0" distR="0" wp14:anchorId="60810292" wp14:editId="7EF22ADE">
                  <wp:extent cx="1709928" cy="182880"/>
                  <wp:effectExtent l="0" t="0" r="5080" b="7620"/>
                  <wp:docPr id="622" name="Picture 622"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709928" cy="182880"/>
                          </a:xfrm>
                          <a:prstGeom prst="rect">
                            <a:avLst/>
                          </a:prstGeom>
                        </pic:spPr>
                      </pic:pic>
                    </a:graphicData>
                  </a:graphic>
                </wp:inline>
              </w:drawing>
            </w:r>
          </w:p>
          <w:p w14:paraId="0ADCB944" w14:textId="77777777" w:rsidR="00CD1541" w:rsidRDefault="00CD1541" w:rsidP="00CD1541">
            <w:pPr>
              <w:pStyle w:val="TableText"/>
            </w:pPr>
          </w:p>
          <w:p w14:paraId="7BA9ABFC" w14:textId="5BB8E691" w:rsidR="00CD1541" w:rsidRPr="00110D01" w:rsidRDefault="00CD1541" w:rsidP="00CD1541">
            <w:pPr>
              <w:pStyle w:val="TableText"/>
            </w:pPr>
            <w:r>
              <w:t xml:space="preserve">achieves </w:t>
            </w:r>
            <w:r w:rsidRPr="00110D01">
              <w:t>minimum loading point after the first six metering intervals of the start of its minimum generation block run-time but before the 19th metering interval following the start of its minimum generation block run-time:</w:t>
            </w:r>
          </w:p>
          <w:p w14:paraId="7858A336" w14:textId="5A2F3FFC" w:rsidR="00CD1541" w:rsidRPr="00110D01" w:rsidRDefault="00CD1541" w:rsidP="00CD1541">
            <w:pPr>
              <w:pStyle w:val="TableText"/>
            </w:pPr>
            <w:r w:rsidRPr="00BF48ED">
              <w:rPr>
                <w:noProof/>
              </w:rPr>
              <w:drawing>
                <wp:inline distT="0" distB="0" distL="0" distR="0" wp14:anchorId="61B694B1" wp14:editId="0FE2FD05">
                  <wp:extent cx="3090672" cy="173736"/>
                  <wp:effectExtent l="0" t="0" r="0" b="0"/>
                  <wp:docPr id="645" name="Picture 645"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090672" cy="173736"/>
                          </a:xfrm>
                          <a:prstGeom prst="rect">
                            <a:avLst/>
                          </a:prstGeom>
                        </pic:spPr>
                      </pic:pic>
                    </a:graphicData>
                  </a:graphic>
                </wp:inline>
              </w:drawing>
            </w:r>
          </w:p>
          <w:p w14:paraId="74B8204B" w14:textId="77777777" w:rsidR="00CD1541" w:rsidRDefault="00CD1541" w:rsidP="00CD1541">
            <w:pPr>
              <w:pStyle w:val="TableText"/>
            </w:pPr>
          </w:p>
          <w:p w14:paraId="2BFBFC70" w14:textId="7F47F25D" w:rsidR="00CD1541" w:rsidRPr="00110D01" w:rsidRDefault="00CD1541" w:rsidP="00CD1541">
            <w:pPr>
              <w:pStyle w:val="TableText"/>
            </w:pPr>
            <w:r w:rsidRPr="00BF48ED">
              <w:lastRenderedPageBreak/>
              <w:t>Where</w:t>
            </w:r>
            <w:r w:rsidRPr="00110D01">
              <w:t xml:space="preserve"> </w:t>
            </w:r>
            <w:r w:rsidRPr="00110D01">
              <w:rPr>
                <w:rFonts w:eastAsiaTheme="minorEastAsia"/>
              </w:rPr>
              <w:t xml:space="preserve">N_INT </w:t>
            </w:r>
            <w:r w:rsidRPr="00110D01">
              <w:t>= the number of metering intervals after the first six metering intervals that the resource took to achieve its minimum loading point.</w:t>
            </w:r>
          </w:p>
          <w:p w14:paraId="7C62A22E" w14:textId="77777777" w:rsidR="00CD1541" w:rsidRPr="00BF48ED" w:rsidRDefault="00CD1541" w:rsidP="00CD1541">
            <w:pPr>
              <w:pStyle w:val="TableText"/>
            </w:pPr>
          </w:p>
          <w:p w14:paraId="05B9BF49" w14:textId="48FE88FF" w:rsidR="00CD1541" w:rsidRPr="00110D01" w:rsidRDefault="00CD1541" w:rsidP="00CD1541">
            <w:pPr>
              <w:pStyle w:val="TableText"/>
              <w:rPr>
                <w:rFonts w:eastAsiaTheme="minorEastAsia"/>
              </w:rPr>
            </w:pPr>
            <w:r>
              <w:t xml:space="preserve">otherwise: </w:t>
            </w:r>
            <m:oMath>
              <m:r>
                <w:rPr>
                  <w:rFonts w:ascii="Cambria Math" w:eastAsia="SimSun" w:hAnsi="Cambria Math"/>
                </w:rPr>
                <m:t>RT</m:t>
              </m:r>
              <m:sSubSup>
                <m:sSubSupPr>
                  <m:ctrlPr>
                    <w:rPr>
                      <w:rFonts w:ascii="Cambria Math" w:hAnsi="Cambria Math"/>
                      <w:lang w:eastAsia="en-US"/>
                    </w:rPr>
                  </m:ctrlPr>
                </m:sSubSupPr>
                <m:e>
                  <m:r>
                    <w:rPr>
                      <w:rFonts w:ascii="Cambria Math" w:hAnsi="Cambria Math"/>
                    </w:rPr>
                    <m:t>_GOG_COMP4</m:t>
                  </m:r>
                </m:e>
                <m:sub>
                  <m:r>
                    <w:rPr>
                      <w:rFonts w:ascii="Cambria Math" w:hAnsi="Cambria Math"/>
                    </w:rPr>
                    <m:t>k,h</m:t>
                  </m:r>
                </m:sub>
                <m:sup>
                  <m:r>
                    <w:rPr>
                      <w:rFonts w:ascii="Cambria Math" w:hAnsi="Cambria Math"/>
                    </w:rPr>
                    <m:t>m</m:t>
                  </m:r>
                </m:sup>
              </m:sSubSup>
              <m:r>
                <w:rPr>
                  <w:rFonts w:ascii="Cambria Math" w:hAnsi="Cambria Math"/>
                </w:rPr>
                <m:t>=0</m:t>
              </m:r>
            </m:oMath>
          </w:p>
          <w:p w14:paraId="28396AC2" w14:textId="77777777" w:rsidR="00CD1541" w:rsidRPr="00BF48ED" w:rsidRDefault="00CD1541" w:rsidP="00CD1541">
            <w:pPr>
              <w:pStyle w:val="TableText"/>
            </w:pPr>
          </w:p>
          <w:p w14:paraId="609ADDE6" w14:textId="3582F588" w:rsidR="00CD1541" w:rsidRPr="00110D01" w:rsidRDefault="00CD1541" w:rsidP="00CD1541">
            <w:pPr>
              <w:pStyle w:val="TableText"/>
            </w:pPr>
            <w:r w:rsidRPr="00BF48ED">
              <w:t>In determining</w:t>
            </w:r>
            <w:r w:rsidRPr="00110D01">
              <w:t xml:space="preserve"> </w:t>
            </w:r>
            <m:oMath>
              <m:sSubSup>
                <m:sSubSupPr>
                  <m:ctrlPr>
                    <w:rPr>
                      <w:rFonts w:ascii="Cambria Math" w:hAnsi="Cambria Math"/>
                    </w:rPr>
                  </m:ctrlPr>
                </m:sSubSupPr>
                <m:e>
                  <m:r>
                    <w:rPr>
                      <w:rFonts w:ascii="Cambria Math" w:hAnsi="Cambria Math"/>
                    </w:rPr>
                    <m:t>RT_GOG_SU</m:t>
                  </m:r>
                </m:e>
                <m:sub>
                  <m:r>
                    <w:rPr>
                      <w:rFonts w:ascii="Cambria Math" w:hAnsi="Cambria Math"/>
                    </w:rPr>
                    <m:t>k,h</m:t>
                  </m:r>
                </m:sub>
                <m:sup>
                  <m:r>
                    <w:rPr>
                      <w:rFonts w:ascii="Cambria Math" w:hAnsi="Cambria Math"/>
                    </w:rPr>
                    <m:t>m</m:t>
                  </m:r>
                </m:sup>
              </m:sSubSup>
            </m:oMath>
            <w:r w:rsidRPr="00110D01">
              <w:t>, if the resource:</w:t>
            </w:r>
          </w:p>
          <w:p w14:paraId="53BADCEA" w14:textId="5DF7E5B2" w:rsidR="00CD1541" w:rsidRPr="00110D01" w:rsidRDefault="00CD1541" w:rsidP="00CD1541">
            <w:pPr>
              <w:pStyle w:val="TableText"/>
            </w:pPr>
            <w:r w:rsidRPr="00BF48ED">
              <w:t xml:space="preserve">has either (a) a </w:t>
            </w:r>
            <w:r w:rsidRPr="00110D01">
              <w:t>stand-alone pre-dispatch operational commitment; or (b) an advanced pre-dispatch operational commitment, that extends for longer than or equal to the resource’s minimum generation block run-time plus its minimum generation block down-time for the hot thermal state, then:</w:t>
            </w:r>
          </w:p>
          <w:p w14:paraId="515DB61D" w14:textId="06633897" w:rsidR="00CD1541" w:rsidRPr="00110D01" w:rsidRDefault="00CD1541" w:rsidP="00CD1541">
            <w:pPr>
              <w:pStyle w:val="TableText"/>
            </w:pPr>
            <w:r w:rsidRPr="00BF48ED">
              <w:rPr>
                <w:noProof/>
              </w:rPr>
              <w:drawing>
                <wp:inline distT="0" distB="0" distL="0" distR="0" wp14:anchorId="277EAF8E" wp14:editId="517CFE14">
                  <wp:extent cx="1444752" cy="182880"/>
                  <wp:effectExtent l="0" t="0" r="3175" b="7620"/>
                  <wp:docPr id="677" name="Picture 677"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1444752" cy="182880"/>
                          </a:xfrm>
                          <a:prstGeom prst="rect">
                            <a:avLst/>
                          </a:prstGeom>
                        </pic:spPr>
                      </pic:pic>
                    </a:graphicData>
                  </a:graphic>
                </wp:inline>
              </w:drawing>
            </w:r>
          </w:p>
          <w:p w14:paraId="37AC1894" w14:textId="4F0FCFAA" w:rsidR="00CD1541" w:rsidRPr="00110D01" w:rsidRDefault="00CD1541" w:rsidP="00CD1541">
            <w:pPr>
              <w:pStyle w:val="TableText"/>
            </w:pPr>
            <w:r w:rsidRPr="00BF48ED">
              <w:t xml:space="preserve">receives an </w:t>
            </w:r>
            <w:r w:rsidRPr="00110D01">
              <w:t>advanced pre-dispatch operational commitment that extends for a period that is less than the resource’s minimum generation block run-time plus its minimum generation block down-time for the hot thermal state, then:</w:t>
            </w:r>
          </w:p>
          <w:p w14:paraId="4CD31455" w14:textId="4A725755" w:rsidR="00CD1541" w:rsidRPr="00110D01" w:rsidRDefault="00CD1541" w:rsidP="00CD1541">
            <w:pPr>
              <w:rPr>
                <w:rFonts w:ascii="Cambria Math" w:hAnsi="Cambria Math"/>
                <w:oMath/>
              </w:rPr>
            </w:pPr>
            <w:r w:rsidRPr="00BF48ED">
              <w:rPr>
                <w:noProof/>
              </w:rPr>
              <w:drawing>
                <wp:inline distT="0" distB="0" distL="0" distR="0" wp14:anchorId="1F8D3F0F" wp14:editId="3EAA25E7">
                  <wp:extent cx="2587625" cy="160011"/>
                  <wp:effectExtent l="0" t="0" r="0" b="0"/>
                  <wp:docPr id="703" name="Picture 703" descr="Real-Time Generator Offer Guarantee – Start-up for Real-Time Generator Offer Guarantee – Start-up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12500" b="1"/>
                          <a:stretch/>
                        </pic:blipFill>
                        <pic:spPr bwMode="auto">
                          <a:xfrm>
                            <a:off x="0" y="0"/>
                            <a:ext cx="2587752" cy="160019"/>
                          </a:xfrm>
                          <a:prstGeom prst="rect">
                            <a:avLst/>
                          </a:prstGeom>
                          <a:ln>
                            <a:noFill/>
                          </a:ln>
                          <a:extLst>
                            <a:ext uri="{53640926-AAD7-44D8-BBD7-CCE9431645EC}">
                              <a14:shadowObscured xmlns:a14="http://schemas.microsoft.com/office/drawing/2010/main"/>
                            </a:ext>
                          </a:extLst>
                        </pic:spPr>
                      </pic:pic>
                    </a:graphicData>
                  </a:graphic>
                </wp:inline>
              </w:drawing>
            </w:r>
          </w:p>
          <w:p w14:paraId="4631D8FA" w14:textId="77777777" w:rsidR="00CD1541" w:rsidRPr="00BF48ED" w:rsidRDefault="00CD1541" w:rsidP="00CD1541">
            <w:pPr>
              <w:pStyle w:val="TableText"/>
            </w:pPr>
          </w:p>
          <w:p w14:paraId="1243C9D8" w14:textId="4A9D7AC2" w:rsidR="00CD1541" w:rsidRPr="00110D01" w:rsidRDefault="00CD1541" w:rsidP="00CD1541">
            <w:pPr>
              <w:pStyle w:val="TableText"/>
            </w:pPr>
            <w:r w:rsidRPr="00BF48ED">
              <w:t xml:space="preserve">otherwise, </w:t>
            </w:r>
            <m:oMath>
              <m:sSubSup>
                <m:sSubSupPr>
                  <m:ctrlPr>
                    <w:rPr>
                      <w:rFonts w:ascii="Cambria Math" w:hAnsi="Cambria Math"/>
                    </w:rPr>
                  </m:ctrlPr>
                </m:sSubSupPr>
                <m:e>
                  <m:r>
                    <w:rPr>
                      <w:rFonts w:ascii="Cambria Math" w:hAnsi="Cambria Math"/>
                    </w:rPr>
                    <m:t>RT</m:t>
                  </m:r>
                  <m:r>
                    <m:rPr>
                      <m:sty m:val="p"/>
                    </m:rPr>
                    <w:rPr>
                      <w:rFonts w:ascii="Cambria Math" w:hAnsi="Cambria Math"/>
                    </w:rPr>
                    <m:t>_</m:t>
                  </m:r>
                  <m:r>
                    <w:rPr>
                      <w:rFonts w:ascii="Cambria Math" w:hAnsi="Cambria Math"/>
                    </w:rPr>
                    <m:t>GOG</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m</m:t>
                  </m:r>
                </m:sup>
              </m:sSubSup>
              <m:r>
                <m:rPr>
                  <m:sty m:val="p"/>
                </m:rPr>
                <w:rPr>
                  <w:rFonts w:ascii="Cambria Math" w:hAnsi="Cambria Math"/>
                </w:rPr>
                <m:t>=0</m:t>
              </m:r>
            </m:oMath>
          </w:p>
          <w:p w14:paraId="17D69EBB" w14:textId="3B14C1A1" w:rsidR="00CD1541" w:rsidRPr="00BF48ED" w:rsidRDefault="00CD1541" w:rsidP="00CD1541">
            <w:pPr>
              <w:pStyle w:val="TableText"/>
            </w:pPr>
          </w:p>
          <w:p w14:paraId="154B6807" w14:textId="17F3E1E5" w:rsidR="00CD1541" w:rsidRPr="00110D01" w:rsidRDefault="00CD1541" w:rsidP="00CD1541">
            <w:pPr>
              <w:pStyle w:val="TableText"/>
            </w:pPr>
            <w:r w:rsidRPr="00BF48ED">
              <w:t>GOG-eligible</w:t>
            </w:r>
            <w:r w:rsidRPr="00110D01">
              <w:t xml:space="preserve"> Resources that are Pseudo-Units: Combustion Turbine</w:t>
            </w:r>
          </w:p>
          <w:p w14:paraId="08E2A312" w14:textId="39E3402D" w:rsidR="00CD1541" w:rsidRDefault="00CD1541" w:rsidP="00CD1541">
            <w:pPr>
              <w:pStyle w:val="TableText"/>
            </w:pPr>
          </w:p>
          <w:p w14:paraId="42F388E5" w14:textId="51D53670" w:rsidR="00CD1541" w:rsidRPr="00110D01" w:rsidRDefault="00CD1541" w:rsidP="00CD1541">
            <w:pPr>
              <w:pStyle w:val="TableText"/>
            </w:pPr>
            <w:r>
              <w:t xml:space="preserve">For a </w:t>
            </w:r>
            <w:r w:rsidRPr="00110D01">
              <w:t>pre-dispatch operational commitment where the associated pseudo-unit has a stand-alone pre-dispatch operational commitment or where the associated pseudo-unit receives a pre-dispatch operational commitment in advance of an existing day-ahead market operational commitment by a period that is greater than or equal to the resource’s minimum generation block run-time plus its minimum generation block down-time for the hot thermal state:</w:t>
            </w:r>
          </w:p>
          <w:p w14:paraId="7B96549B" w14:textId="77777777" w:rsidR="00CD1541" w:rsidRDefault="00CD1541" w:rsidP="00CD1541">
            <w:pPr>
              <w:pStyle w:val="TableText"/>
            </w:pPr>
          </w:p>
          <w:p w14:paraId="0F101322" w14:textId="1757178F"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555C145B" w14:textId="464F5731" w:rsidR="00CD1541" w:rsidRPr="00110D01" w:rsidRDefault="00CD1541" w:rsidP="00CD1541">
            <w:pPr>
              <w:pStyle w:val="TableText"/>
            </w:pPr>
            <w:r w:rsidRPr="00BF48ED">
              <w:rPr>
                <w:noProof/>
              </w:rPr>
              <w:drawing>
                <wp:inline distT="0" distB="0" distL="0" distR="0" wp14:anchorId="6CD0C43F" wp14:editId="4E6914EC">
                  <wp:extent cx="2569464" cy="201168"/>
                  <wp:effectExtent l="0" t="0" r="2540" b="8890"/>
                  <wp:docPr id="709" name="Picture 709"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569464" cy="201168"/>
                          </a:xfrm>
                          <a:prstGeom prst="rect">
                            <a:avLst/>
                          </a:prstGeom>
                        </pic:spPr>
                      </pic:pic>
                    </a:graphicData>
                  </a:graphic>
                </wp:inline>
              </w:drawing>
            </w:r>
          </w:p>
          <w:p w14:paraId="2A4B799D" w14:textId="2A656F90" w:rsidR="00CD1541" w:rsidRPr="00110D01" w:rsidRDefault="00CD1541" w:rsidP="00CD1541">
            <w:pPr>
              <w:pStyle w:val="TableText"/>
            </w:pPr>
            <w:r w:rsidRPr="00BF48ED">
              <w:lastRenderedPageBreak/>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0B71A7C1" w14:textId="6CD43EA0" w:rsidR="00CD1541" w:rsidRPr="00110D01" w:rsidRDefault="00CD1541" w:rsidP="00CD1541">
            <w:pPr>
              <w:pStyle w:val="TableText"/>
            </w:pPr>
            <w:r w:rsidRPr="00BF48ED">
              <w:rPr>
                <w:noProof/>
              </w:rPr>
              <w:drawing>
                <wp:inline distT="0" distB="0" distL="0" distR="0" wp14:anchorId="2573717E" wp14:editId="28D3E380">
                  <wp:extent cx="3374136" cy="292608"/>
                  <wp:effectExtent l="0" t="0" r="0" b="0"/>
                  <wp:docPr id="732" name="Picture 732"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374136" cy="292608"/>
                          </a:xfrm>
                          <a:prstGeom prst="rect">
                            <a:avLst/>
                          </a:prstGeom>
                        </pic:spPr>
                      </pic:pic>
                    </a:graphicData>
                  </a:graphic>
                </wp:inline>
              </w:drawing>
            </w:r>
          </w:p>
          <w:p w14:paraId="01BF337F" w14:textId="5F3AEFED"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24DE4E2C" w14:textId="77777777" w:rsidR="00CD1541" w:rsidRPr="00BF48ED" w:rsidRDefault="00CD1541" w:rsidP="00CD1541">
            <w:pPr>
              <w:pStyle w:val="TableText"/>
            </w:pPr>
          </w:p>
          <w:p w14:paraId="3F9EB889" w14:textId="29A03287" w:rsidR="00CD1541" w:rsidRPr="00110D01" w:rsidRDefault="00CD1541" w:rsidP="00CD1541">
            <w:pPr>
              <w:pStyle w:val="TableText"/>
            </w:pPr>
            <w:r>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682E2E63" w14:textId="450942E6" w:rsidR="00CD1541" w:rsidRDefault="00CD1541" w:rsidP="00CD1541">
            <w:pPr>
              <w:pStyle w:val="TableText"/>
            </w:pPr>
          </w:p>
          <w:p w14:paraId="7996AACC" w14:textId="066D2470" w:rsidR="00CD1541" w:rsidRPr="00110D01" w:rsidRDefault="00CD1541" w:rsidP="00CD1541">
            <w:pPr>
              <w:pStyle w:val="TableText"/>
            </w:pPr>
            <w:r>
              <w:t xml:space="preserve">For a </w:t>
            </w:r>
            <w:r w:rsidRPr="00110D01">
              <w:t>pre-dispatch operational commitment where the associated pseudo-unit has a pre-dispatch operational commitment in advance of an existing day-ahead market operational commitment by a period that is less than the resource’s minimum generation block run-time plus its minimum generation block down-time for the hot thermal state:</w:t>
            </w:r>
          </w:p>
          <w:p w14:paraId="241B9AA8" w14:textId="77777777" w:rsidR="00CD1541" w:rsidRDefault="00CD1541" w:rsidP="00CD1541">
            <w:pPr>
              <w:pStyle w:val="TableText"/>
            </w:pPr>
          </w:p>
          <w:p w14:paraId="54471040" w14:textId="5BD62388" w:rsidR="00CD1541" w:rsidRPr="00110D01" w:rsidRDefault="00CD1541" w:rsidP="00CD1541">
            <w:pPr>
              <w:pStyle w:val="TableText"/>
            </w:pPr>
            <w:r w:rsidRPr="00BF48ED">
              <w:t xml:space="preserve">if the combustion turbine </w:t>
            </w:r>
            <w:r w:rsidRPr="00110D01">
              <w:t>resource achieved its minimum loading point within the first six metering intervals of the start of the pre-dispatch operational commitment:</w:t>
            </w:r>
          </w:p>
          <w:p w14:paraId="220A0EBF" w14:textId="5CAE7D6F" w:rsidR="00CD1541" w:rsidRPr="00110D01" w:rsidRDefault="00CD1541" w:rsidP="00CD1541">
            <w:pPr>
              <w:pStyle w:val="TableText"/>
            </w:pPr>
            <w:r w:rsidRPr="00BF48ED">
              <w:rPr>
                <w:noProof/>
              </w:rPr>
              <w:drawing>
                <wp:inline distT="0" distB="0" distL="0" distR="0" wp14:anchorId="2D0EFAF8" wp14:editId="32536882">
                  <wp:extent cx="3749040" cy="210312"/>
                  <wp:effectExtent l="0" t="0" r="3810" b="0"/>
                  <wp:docPr id="733" name="Picture 733"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3749040" cy="210312"/>
                          </a:xfrm>
                          <a:prstGeom prst="rect">
                            <a:avLst/>
                          </a:prstGeom>
                        </pic:spPr>
                      </pic:pic>
                    </a:graphicData>
                  </a:graphic>
                </wp:inline>
              </w:drawing>
            </w:r>
          </w:p>
          <w:p w14:paraId="38991F36" w14:textId="77777777" w:rsidR="00CD1541" w:rsidRPr="00C332D3" w:rsidRDefault="00CD1541" w:rsidP="00CD1541">
            <w:pPr>
              <w:pStyle w:val="TableText"/>
            </w:pPr>
          </w:p>
          <w:p w14:paraId="6D179C29" w14:textId="3A4D4235" w:rsidR="00CD1541" w:rsidRPr="00110D01" w:rsidRDefault="00CD1541" w:rsidP="00CD1541">
            <w:pPr>
              <w:pStyle w:val="TableText"/>
            </w:pPr>
            <w:r w:rsidRPr="00BF48ED">
              <w:t xml:space="preserve">if the combustion turbine </w:t>
            </w:r>
            <w:r w:rsidRPr="00110D01">
              <w:t>resource achieved its minimum loading point after the first six metering intervals of the start of its pre-dispatch operational commitment but before the 19th metering interval following the start of its pre-dispatch operational commitment:</w:t>
            </w:r>
          </w:p>
          <w:p w14:paraId="5C947397" w14:textId="3B9400F9" w:rsidR="00CD1541" w:rsidRPr="00110D01" w:rsidRDefault="00CD1541" w:rsidP="00CD1541">
            <w:pPr>
              <w:rPr>
                <w:rFonts w:ascii="Cambria Math" w:hAnsi="Cambria Math"/>
                <w:oMath/>
              </w:rPr>
            </w:pPr>
            <w:r w:rsidRPr="00BF48ED">
              <w:rPr>
                <w:noProof/>
              </w:rPr>
              <w:drawing>
                <wp:inline distT="0" distB="0" distL="0" distR="0" wp14:anchorId="37F61FBB" wp14:editId="291B2826">
                  <wp:extent cx="3858768" cy="484632"/>
                  <wp:effectExtent l="0" t="0" r="8890" b="0"/>
                  <wp:docPr id="734" name="Picture 734" descr="Real-Time Generator Offer Guarantee – Start-up for Real-Time Generator Offer Guarantee – Start-up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3858768" cy="484632"/>
                          </a:xfrm>
                          <a:prstGeom prst="rect">
                            <a:avLst/>
                          </a:prstGeom>
                        </pic:spPr>
                      </pic:pic>
                    </a:graphicData>
                  </a:graphic>
                </wp:inline>
              </w:drawing>
            </w:r>
          </w:p>
          <w:p w14:paraId="68D8A441" w14:textId="33344FCC" w:rsidR="00CD1541" w:rsidRPr="00110D01" w:rsidRDefault="00CD1541" w:rsidP="00CD1541">
            <w:pPr>
              <w:pStyle w:val="TableText"/>
            </w:pPr>
            <w:r w:rsidRPr="00BF48ED">
              <w:t xml:space="preserve">Where: </w:t>
            </w:r>
            <m:oMath>
              <m:sSubSup>
                <m:sSubSupPr>
                  <m:ctrlPr>
                    <w:rPr>
                      <w:rFonts w:ascii="Cambria Math" w:hAnsi="Cambria Math"/>
                    </w:rPr>
                  </m:ctrlPr>
                </m:sSubSupPr>
                <m:e>
                  <m:r>
                    <w:rPr>
                      <w:rFonts w:ascii="Cambria Math" w:hAnsi="Cambria Math"/>
                    </w:rPr>
                    <m:t>N_INT</m:t>
                  </m:r>
                </m:e>
                <m:sub>
                  <m:r>
                    <w:rPr>
                      <w:rFonts w:ascii="Cambria Math" w:hAnsi="Cambria Math"/>
                    </w:rPr>
                    <m:t>k</m:t>
                  </m:r>
                </m:sub>
                <m:sup>
                  <m:r>
                    <w:rPr>
                      <w:rFonts w:ascii="Cambria Math" w:hAnsi="Cambria Math"/>
                    </w:rPr>
                    <m:t>c</m:t>
                  </m:r>
                </m:sup>
              </m:sSubSup>
            </m:oMath>
            <w:r w:rsidRPr="00110D01">
              <w:t xml:space="preserve"> = the number of metering intervals after the first six metering intervals that the combustion turbine resource took to achieve its minimum loading point.</w:t>
            </w:r>
          </w:p>
          <w:p w14:paraId="5BEDD751" w14:textId="77777777" w:rsidR="00CD1541" w:rsidRPr="00717D76" w:rsidRDefault="00CD1541" w:rsidP="00CD1541">
            <w:pPr>
              <w:pStyle w:val="TableText"/>
            </w:pPr>
          </w:p>
          <w:p w14:paraId="34D77560" w14:textId="4E51E5C4" w:rsidR="00CD1541" w:rsidRPr="00110D01" w:rsidRDefault="00CD1541" w:rsidP="00CD1541">
            <w:pPr>
              <w:pStyle w:val="TableText"/>
            </w:pPr>
            <w:r w:rsidRPr="00BF48ED">
              <w:t xml:space="preserve">otherwise, </w:t>
            </w:r>
            <m:oMath>
              <m:r>
                <w:rPr>
                  <w:rFonts w:ascii="Cambria Math" w:hAnsi="Cambria Math"/>
                </w:rPr>
                <m:t>RT_</m:t>
              </m:r>
              <m:sSubSup>
                <m:sSubSupPr>
                  <m:ctrlPr>
                    <w:rPr>
                      <w:rFonts w:ascii="Cambria Math" w:hAnsi="Cambria Math"/>
                    </w:rPr>
                  </m:ctrlPr>
                </m:sSubSupPr>
                <m:e>
                  <m:r>
                    <w:rPr>
                      <w:rFonts w:ascii="Cambria Math" w:hAnsi="Cambria Math"/>
                    </w:rPr>
                    <m:t>GOG</m:t>
                  </m:r>
                  <m:r>
                    <m:rPr>
                      <m:sty m:val="p"/>
                    </m:rPr>
                    <w:rPr>
                      <w:rFonts w:ascii="Cambria Math" w:hAnsi="Cambria Math"/>
                    </w:rPr>
                    <m:t>_</m:t>
                  </m:r>
                  <m:r>
                    <w:rPr>
                      <w:rFonts w:ascii="Cambria Math" w:hAnsi="Cambria Math"/>
                    </w:rPr>
                    <m:t>COMP</m:t>
                  </m:r>
                  <m:r>
                    <m:rPr>
                      <m:sty m:val="p"/>
                    </m:rPr>
                    <w:rPr>
                      <w:rFonts w:ascii="Cambria Math" w:hAnsi="Cambria Math"/>
                    </w:rPr>
                    <m:t>4</m:t>
                  </m:r>
                </m:e>
                <m:sub>
                  <m:r>
                    <w:rPr>
                      <w:rFonts w:ascii="Cambria Math" w:hAnsi="Cambria Math"/>
                    </w:rPr>
                    <m:t>k</m:t>
                  </m:r>
                </m:sub>
                <m:sup>
                  <m:r>
                    <w:rPr>
                      <w:rFonts w:ascii="Cambria Math" w:hAnsi="Cambria Math"/>
                    </w:rPr>
                    <m:t>c</m:t>
                  </m:r>
                </m:sup>
              </m:sSubSup>
              <m:r>
                <m:rPr>
                  <m:sty m:val="p"/>
                </m:rPr>
                <w:rPr>
                  <w:rFonts w:ascii="Cambria Math" w:eastAsiaTheme="minorEastAsia" w:hAnsi="Cambria Math"/>
                </w:rPr>
                <m:t>=0</m:t>
              </m:r>
            </m:oMath>
          </w:p>
          <w:p w14:paraId="3F839616" w14:textId="1FE25891" w:rsidR="00CD1541" w:rsidRDefault="00CD1541" w:rsidP="00CD1541">
            <w:pPr>
              <w:pStyle w:val="TableText"/>
            </w:pPr>
          </w:p>
          <w:p w14:paraId="44A7CF32" w14:textId="2BD6D3AF" w:rsidR="00CD1541" w:rsidRPr="00110D01" w:rsidRDefault="00CD1541" w:rsidP="00CD1541">
            <w:pPr>
              <w:pStyle w:val="TableText"/>
            </w:pPr>
            <w:r w:rsidRPr="00BF48ED">
              <w:lastRenderedPageBreak/>
              <w:t>GOG-eligible</w:t>
            </w:r>
            <w:r w:rsidRPr="00110D01">
              <w:t xml:space="preserve"> Resources that are Pseudo-Units: Steam Turbine</w:t>
            </w:r>
          </w:p>
          <w:p w14:paraId="0EAD8046" w14:textId="51ACD1D1" w:rsidR="00CD1541" w:rsidRPr="00110D01" w:rsidRDefault="00CD1541" w:rsidP="00CD1541">
            <w:pPr>
              <w:pStyle w:val="TableText"/>
            </w:pPr>
            <w:r w:rsidRPr="00BF48ED">
              <w:rPr>
                <w:noProof/>
              </w:rPr>
              <w:drawing>
                <wp:inline distT="0" distB="0" distL="0" distR="0" wp14:anchorId="6FCEB8BC" wp14:editId="35BAA781">
                  <wp:extent cx="3429000" cy="338328"/>
                  <wp:effectExtent l="0" t="0" r="0" b="5080"/>
                  <wp:docPr id="516" name="Picture 516" descr="Real-Time Generator Offer Guarantee – Start-up for Real-Time Generator Offer Guarantee – Start-up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429000" cy="338328"/>
                          </a:xfrm>
                          <a:prstGeom prst="rect">
                            <a:avLst/>
                          </a:prstGeom>
                        </pic:spPr>
                      </pic:pic>
                    </a:graphicData>
                  </a:graphic>
                </wp:inline>
              </w:drawing>
            </w:r>
          </w:p>
          <w:p w14:paraId="46FC6993" w14:textId="6E4F0DC1" w:rsidR="00CD1541" w:rsidRPr="00110D01" w:rsidRDefault="00CD1541" w:rsidP="00CD1541">
            <w:pPr>
              <w:pStyle w:val="TableText"/>
            </w:pPr>
            <w:r w:rsidRPr="00BF48ED">
              <w:t>Where:</w:t>
            </w:r>
          </w:p>
          <w:p w14:paraId="5E8E1BF3" w14:textId="049AD9A4" w:rsidR="00CD1541" w:rsidRPr="00110D01" w:rsidRDefault="00CD1541" w:rsidP="00CD1541">
            <w:pPr>
              <w:pStyle w:val="TableText"/>
            </w:pPr>
            <w:r w:rsidRPr="00BF48ED">
              <w:t xml:space="preserve">C = the set of all combustion turbine </w:t>
            </w:r>
            <w:r w:rsidRPr="00110D01">
              <w:t>resource delivery points 'c’ associated with steam turbine resource delivery point ‘s</w:t>
            </w:r>
            <w:proofErr w:type="gramStart"/>
            <w:r w:rsidRPr="00110D01">
              <w:t>’;</w:t>
            </w:r>
            <w:proofErr w:type="gramEnd"/>
          </w:p>
          <w:p w14:paraId="47C16C73" w14:textId="0FF17737" w:rsidR="00CD1541" w:rsidRPr="00110D01" w:rsidRDefault="00CD1541" w:rsidP="00CD1541">
            <w:pPr>
              <w:pStyle w:val="TableText"/>
            </w:pPr>
            <w:r w:rsidRPr="00BF48ED">
              <w:t xml:space="preserve"> </w:t>
            </w:r>
            <m:oMath>
              <m:sSubSup>
                <m:sSubSupPr>
                  <m:ctrlPr>
                    <w:rPr>
                      <w:rFonts w:ascii="Cambria Math" w:hAnsi="Cambria Math"/>
                    </w:rPr>
                  </m:ctrlPr>
                </m:sSubSupPr>
                <m:e>
                  <m:r>
                    <m:rPr>
                      <m:nor/>
                    </m:rPr>
                    <w:rPr>
                      <w:i/>
                    </w:rPr>
                    <m:t>RT_GOG_COMP4</m:t>
                  </m:r>
                </m:e>
                <m:sub>
                  <w:proofErr w:type="spellStart"/>
                  <m:r>
                    <m:rPr>
                      <m:nor/>
                    </m:rPr>
                    <w:rPr>
                      <w:i/>
                    </w:rPr>
                    <m:t>k,x</m:t>
                  </m:r>
                  <w:proofErr w:type="spellEnd"/>
                </m:sub>
                <m:sup>
                  <m:r>
                    <m:rPr>
                      <m:nor/>
                    </m:rPr>
                    <w:rPr>
                      <w:i/>
                    </w:rPr>
                    <m:t>c</m:t>
                  </m:r>
                </m:sup>
              </m:sSubSup>
            </m:oMath>
            <w:r w:rsidRPr="00110D01">
              <w:t xml:space="preserve">= </w:t>
            </w:r>
            <w:r w:rsidRPr="00110D01">
              <w:rPr>
                <w:rFonts w:eastAsiaTheme="minorEastAsia"/>
              </w:rPr>
              <w:t>determined in accordance with MR Ch.9 s.4.5.18 for combustion turbine resource delivery point ‘‘c’</w:t>
            </w:r>
            <w:r w:rsidRPr="00110D01">
              <w:t xml:space="preserve"> for market </w:t>
            </w:r>
            <w:proofErr w:type="gramStart"/>
            <w:r w:rsidRPr="00110D01">
              <w:t>participant  ‘</w:t>
            </w:r>
            <w:proofErr w:type="gramEnd"/>
            <w:r w:rsidRPr="00110D01">
              <w:t xml:space="preserve">k’ for day-ahead commitment </w:t>
            </w:r>
            <w:proofErr w:type="gramStart"/>
            <w:r w:rsidRPr="00110D01">
              <w:t>period  ‘</w:t>
            </w:r>
            <w:proofErr w:type="gramEnd"/>
            <w:r w:rsidRPr="00110D01">
              <w:t>x’; and</w:t>
            </w:r>
          </w:p>
          <w:p w14:paraId="1770E14E" w14:textId="439C1CE1" w:rsidR="00CD1541" w:rsidRPr="00110D01" w:rsidRDefault="00CD1541" w:rsidP="00CD1541">
            <w:pPr>
              <w:pStyle w:val="TableText"/>
            </w:pPr>
            <w:proofErr w:type="spellStart"/>
            <w:proofErr w:type="gramStart"/>
            <w:r w:rsidRPr="00BF48ED">
              <w:t>X</w:t>
            </w:r>
            <w:r w:rsidRPr="00110D01">
              <w:rPr>
                <w:rFonts w:eastAsiaTheme="minorEastAsia"/>
              </w:rPr>
              <w:t>c</w:t>
            </w:r>
            <w:proofErr w:type="spellEnd"/>
            <w:r w:rsidRPr="00110D01">
              <w:rPr>
                <w:rFonts w:eastAsiaTheme="minorEastAsia"/>
              </w:rPr>
              <w:t xml:space="preserve">  </w:t>
            </w:r>
            <w:r w:rsidRPr="00110D01">
              <w:t>=</w:t>
            </w:r>
            <w:proofErr w:type="gramEnd"/>
            <w:r w:rsidRPr="00110D01">
              <w:t xml:space="preserve"> the set of all pre-dispatch operational commitments 'x’ that are classified as variant 1 and were incurred by </w:t>
            </w:r>
            <w:r w:rsidRPr="00110D01">
              <w:rPr>
                <w:rFonts w:eastAsiaTheme="minorEastAsia"/>
              </w:rPr>
              <w:t>combustion turbine resource ‘c’</w:t>
            </w:r>
            <w:r w:rsidRPr="00110D01">
              <w:t xml:space="preserve"> during the steam turbine resource’s real-time commitment period.</w:t>
            </w:r>
          </w:p>
          <w:p w14:paraId="080ACE7F" w14:textId="618CE35B"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1A0986F" w14:textId="55979D24"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290499F1" w14:textId="59381542"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0926E32" w14:textId="5524E94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9A3E1D" w14:textId="441BF3D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44DE974" w14:textId="760A9C1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C01D7FC" w14:textId="168500C8"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11BDFFC" w14:textId="053FFA8C" w:rsidR="00CD1541" w:rsidRDefault="00CD1541" w:rsidP="00CD1541">
            <w:pPr>
              <w:pStyle w:val="TableText"/>
            </w:pPr>
          </w:p>
        </w:tc>
      </w:tr>
      <w:tr w:rsidR="00CD1541" w14:paraId="0363E2A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4C4E6A" w14:textId="5F1A0BB5" w:rsidR="00CD1541" w:rsidRPr="00110D01" w:rsidRDefault="00CD1541" w:rsidP="00CD1541">
            <w:pPr>
              <w:pStyle w:val="TableText"/>
            </w:pPr>
            <w:r>
              <w:lastRenderedPageBreak/>
              <w:t>1914</w:t>
            </w:r>
          </w:p>
          <w:p w14:paraId="40CFD7B7" w14:textId="685DAD4B"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7278AF9" w14:textId="77777777" w:rsidR="00CD1541" w:rsidRPr="00110D01" w:rsidRDefault="00CD1541" w:rsidP="00CD1541">
            <w:pPr>
              <w:pStyle w:val="TableText"/>
            </w:pPr>
            <w:r>
              <w:t>Real-Time Generator Offer Guarantee – RT Make-Whole Payment Offset</w:t>
            </w:r>
          </w:p>
          <w:p w14:paraId="79769E55" w14:textId="77777777" w:rsidR="00CD1541" w:rsidRDefault="00CD1541" w:rsidP="00CD1541">
            <w:pPr>
              <w:pStyle w:val="TableText"/>
            </w:pPr>
          </w:p>
          <w:p w14:paraId="628B28D0" w14:textId="55CF8A21" w:rsidR="00CD1541" w:rsidRPr="00110D01" w:rsidRDefault="00CD1541" w:rsidP="00CD1541">
            <w:pPr>
              <w:pStyle w:val="TableText"/>
            </w:pPr>
            <w:r>
              <w:t>(RT_GOG – RT_GOG_COMP5)</w:t>
            </w:r>
          </w:p>
          <w:p w14:paraId="7C78B7FC" w14:textId="77777777" w:rsidR="00CD1541" w:rsidRDefault="00CD1541" w:rsidP="00CD1541">
            <w:pPr>
              <w:pStyle w:val="TableText"/>
            </w:pPr>
          </w:p>
          <w:p w14:paraId="00935137" w14:textId="6002DABB" w:rsidR="00CD1541" w:rsidRPr="00110D01" w:rsidRDefault="00CD1541" w:rsidP="00CD1541">
            <w:pPr>
              <w:pStyle w:val="TableText"/>
            </w:pPr>
            <w:r>
              <w:t>Component 5</w:t>
            </w:r>
          </w:p>
        </w:tc>
        <w:tc>
          <w:tcPr>
            <w:tcW w:w="1033" w:type="dxa"/>
            <w:tcBorders>
              <w:top w:val="single" w:sz="4" w:space="0" w:color="auto"/>
              <w:left w:val="single" w:sz="4" w:space="0" w:color="auto"/>
              <w:bottom w:val="single" w:sz="4" w:space="0" w:color="auto"/>
              <w:right w:val="single" w:sz="4" w:space="0" w:color="auto"/>
            </w:tcBorders>
            <w:vAlign w:val="center"/>
          </w:tcPr>
          <w:p w14:paraId="317091C4" w14:textId="6E4C6178" w:rsidR="00CD1541" w:rsidRPr="00110D01" w:rsidRDefault="00CD1541" w:rsidP="00CD1541">
            <w:pPr>
              <w:pStyle w:val="TableText"/>
            </w:pPr>
            <w:r>
              <w:t>MR Ch.9 ss.4.5.11, 4.5.20, and 4.5.26</w:t>
            </w:r>
          </w:p>
        </w:tc>
        <w:tc>
          <w:tcPr>
            <w:tcW w:w="7680" w:type="dxa"/>
            <w:tcBorders>
              <w:top w:val="single" w:sz="4" w:space="0" w:color="auto"/>
              <w:left w:val="single" w:sz="4" w:space="0" w:color="auto"/>
              <w:bottom w:val="single" w:sz="4" w:space="0" w:color="auto"/>
              <w:right w:val="single" w:sz="4" w:space="0" w:color="auto"/>
            </w:tcBorders>
          </w:tcPr>
          <w:p w14:paraId="02D35C37" w14:textId="6EAE4EC2" w:rsidR="00CD1541" w:rsidRPr="00110D01" w:rsidRDefault="00CD1541" w:rsidP="00CD1541">
            <w:pPr>
              <w:pStyle w:val="TableText"/>
            </w:pPr>
            <w:r w:rsidRPr="00BF48ED">
              <w:t>NOTE:</w:t>
            </w:r>
            <w:r w:rsidRPr="00110D01">
              <w:t xml:space="preserve"> this charge type has -1 added before the summation sign as it has been separated from the larger RT_GOG equation within the market rules, in which this component would have been subtracted from the total settlement amount.</w:t>
            </w:r>
          </w:p>
          <w:p w14:paraId="7C0B01B9" w14:textId="3A7E7E30" w:rsidR="00CD1541" w:rsidRDefault="00CD1541" w:rsidP="00CD1541">
            <w:pPr>
              <w:pStyle w:val="TableText"/>
            </w:pPr>
          </w:p>
          <w:p w14:paraId="4D4E015B" w14:textId="46B26CF3" w:rsidR="00CD1541" w:rsidRPr="00110D01" w:rsidRDefault="00CD1541" w:rsidP="00CD1541">
            <w:pPr>
              <w:pStyle w:val="TableText"/>
            </w:pPr>
            <w:r w:rsidRPr="00BF48ED">
              <w:t xml:space="preserve">GOG-eligible Resources that are not </w:t>
            </w:r>
            <w:r w:rsidRPr="00110D01">
              <w:t>Pseudo-Units</w:t>
            </w:r>
          </w:p>
          <w:p w14:paraId="1E8E4DDD" w14:textId="65569D3D" w:rsidR="00CD1541" w:rsidRPr="00110D01" w:rsidRDefault="00CD1541" w:rsidP="00CD1541">
            <w:pPr>
              <w:pStyle w:val="Default"/>
            </w:pPr>
            <w:r w:rsidRPr="00BF48ED">
              <w:rPr>
                <w:noProof/>
              </w:rPr>
              <w:drawing>
                <wp:inline distT="0" distB="0" distL="0" distR="0" wp14:anchorId="1612F15D" wp14:editId="46DB1948">
                  <wp:extent cx="1956816" cy="283464"/>
                  <wp:effectExtent l="0" t="0" r="5715" b="2540"/>
                  <wp:docPr id="517" name="Picture 517" descr="Real-Time Generator Offer Guarantee – RT Make-Whole Payment Offset Component 5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1956816" cy="283464"/>
                          </a:xfrm>
                          <a:prstGeom prst="rect">
                            <a:avLst/>
                          </a:prstGeom>
                        </pic:spPr>
                      </pic:pic>
                    </a:graphicData>
                  </a:graphic>
                </wp:inline>
              </w:drawing>
            </w:r>
          </w:p>
          <w:p w14:paraId="407C0E3D" w14:textId="7F2566CF" w:rsidR="00CD1541" w:rsidRPr="00BF48ED" w:rsidRDefault="00CD1541" w:rsidP="00CD1541">
            <w:pPr>
              <w:pStyle w:val="Default"/>
            </w:pPr>
          </w:p>
          <w:p w14:paraId="723B22E8" w14:textId="77777777" w:rsidR="00CD1541" w:rsidRPr="00110D01" w:rsidRDefault="00CD1541" w:rsidP="00CD1541">
            <w:pPr>
              <w:pStyle w:val="TableText"/>
            </w:pPr>
            <w:r w:rsidRPr="00BF48ED">
              <w:t>Where:</w:t>
            </w:r>
          </w:p>
          <w:p w14:paraId="3753109F" w14:textId="4D44DBC8"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w:t>
            </w:r>
            <w:proofErr w:type="gramStart"/>
            <w:r w:rsidRPr="00110D01">
              <w:t>period, as the case may be</w:t>
            </w:r>
            <w:proofErr w:type="gramEnd"/>
            <w:r w:rsidRPr="00110D01">
              <w:t>.</w:t>
            </w:r>
          </w:p>
          <w:p w14:paraId="61B71BEF" w14:textId="77777777" w:rsidR="00CD1541" w:rsidRPr="00BF48ED" w:rsidRDefault="00CD1541" w:rsidP="00CD1541">
            <w:pPr>
              <w:pStyle w:val="TableText"/>
            </w:pPr>
          </w:p>
          <w:p w14:paraId="6B9A3259" w14:textId="19C568E3" w:rsidR="00CD1541" w:rsidRPr="00110D01" w:rsidRDefault="00CD1541" w:rsidP="00CD1541">
            <w:pPr>
              <w:pStyle w:val="TableText"/>
            </w:pPr>
            <w:r w:rsidRPr="00BF48ED">
              <w:t>GOG-eligible</w:t>
            </w:r>
            <w:r w:rsidRPr="00110D01">
              <w:t xml:space="preserve"> Resources that are Pseudo-Units: Combustion Turbine</w:t>
            </w:r>
          </w:p>
          <w:p w14:paraId="36F88920" w14:textId="45275A7B" w:rsidR="00CD1541" w:rsidRPr="00110D01" w:rsidRDefault="00CD1541" w:rsidP="00CD1541">
            <w:pPr>
              <w:pStyle w:val="Default"/>
            </w:pPr>
            <w:r w:rsidRPr="00BF48ED">
              <w:rPr>
                <w:noProof/>
              </w:rPr>
              <w:drawing>
                <wp:inline distT="0" distB="0" distL="0" distR="0" wp14:anchorId="11C70265" wp14:editId="02B3CE32">
                  <wp:extent cx="1911096" cy="246888"/>
                  <wp:effectExtent l="0" t="0" r="0" b="1270"/>
                  <wp:docPr id="518" name="Picture 518"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1911096" cy="246888"/>
                          </a:xfrm>
                          <a:prstGeom prst="rect">
                            <a:avLst/>
                          </a:prstGeom>
                        </pic:spPr>
                      </pic:pic>
                    </a:graphicData>
                  </a:graphic>
                </wp:inline>
              </w:drawing>
            </w:r>
          </w:p>
          <w:p w14:paraId="6AFD4505" w14:textId="77777777" w:rsidR="00CD1541" w:rsidRPr="00110D01" w:rsidRDefault="00CD1541" w:rsidP="00CD1541">
            <w:pPr>
              <w:pStyle w:val="TableText"/>
            </w:pPr>
            <w:r w:rsidRPr="00BF48ED">
              <w:t>Where:</w:t>
            </w:r>
          </w:p>
          <w:p w14:paraId="6869FFF1" w14:textId="3DF5669B" w:rsidR="00CD1541" w:rsidRPr="00110D01" w:rsidRDefault="00CD1541" w:rsidP="00CD1541">
            <w:pPr>
              <w:pStyle w:val="TableText"/>
            </w:pPr>
            <w:r w:rsidRPr="00BF48ED">
              <w:t xml:space="preserve">T1 = the set of contiguous </w:t>
            </w:r>
            <w:r w:rsidRPr="00110D01">
              <w:t xml:space="preserve">metering </w:t>
            </w:r>
            <w:proofErr w:type="gramStart"/>
            <w:r w:rsidRPr="00110D01">
              <w:t>intervals ‘t’</w:t>
            </w:r>
            <w:proofErr w:type="gramEnd"/>
            <w:r w:rsidRPr="00110D01">
              <w:t xml:space="preserve"> within the real-time commitment period or the real-time reliability commitment period</w:t>
            </w:r>
            <w:proofErr w:type="gramStart"/>
            <w:r w:rsidRPr="00110D01">
              <w:t>, as the case may be, for</w:t>
            </w:r>
            <w:proofErr w:type="gramEnd"/>
            <w:r w:rsidRPr="00110D01">
              <w:t xml:space="preserve"> the combustion turbine resource.</w:t>
            </w:r>
          </w:p>
          <w:p w14:paraId="114DD3CB" w14:textId="77777777" w:rsidR="00CD1541" w:rsidRPr="00BF48ED" w:rsidRDefault="00CD1541" w:rsidP="00CD1541">
            <w:pPr>
              <w:pStyle w:val="TableText"/>
            </w:pPr>
          </w:p>
          <w:p w14:paraId="2059D72D" w14:textId="77777777" w:rsidR="00CD1541" w:rsidRPr="00BF48ED" w:rsidRDefault="00CD1541" w:rsidP="00CD1541">
            <w:pPr>
              <w:pStyle w:val="Default"/>
            </w:pPr>
          </w:p>
          <w:p w14:paraId="31A0A21B" w14:textId="437904EB" w:rsidR="00CD1541" w:rsidRPr="00110D01" w:rsidRDefault="00CD1541" w:rsidP="00CD1541">
            <w:pPr>
              <w:pStyle w:val="TableText"/>
            </w:pPr>
            <w:r w:rsidRPr="00BF48ED">
              <w:t>GOG-eligible</w:t>
            </w:r>
            <w:r w:rsidRPr="00110D01">
              <w:t xml:space="preserve"> Resources that are Pseudo-Units: Steam Turbine</w:t>
            </w:r>
          </w:p>
          <w:p w14:paraId="38C53796" w14:textId="0B8CF864" w:rsidR="00CD1541" w:rsidRPr="00110D01" w:rsidRDefault="00CD1541" w:rsidP="00CD1541">
            <w:pPr>
              <w:pStyle w:val="Default"/>
            </w:pPr>
            <w:r w:rsidRPr="00BF48ED">
              <w:rPr>
                <w:noProof/>
              </w:rPr>
              <w:drawing>
                <wp:inline distT="0" distB="0" distL="0" distR="0" wp14:anchorId="3A21D249" wp14:editId="0E399596">
                  <wp:extent cx="1929384" cy="283464"/>
                  <wp:effectExtent l="0" t="0" r="0" b="2540"/>
                  <wp:docPr id="519" name="Picture 519" descr="Real-Time Generator Offer Guarantee – RT Make-Whole Payment Offset Component 5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1929384" cy="283464"/>
                          </a:xfrm>
                          <a:prstGeom prst="rect">
                            <a:avLst/>
                          </a:prstGeom>
                        </pic:spPr>
                      </pic:pic>
                    </a:graphicData>
                  </a:graphic>
                </wp:inline>
              </w:drawing>
            </w:r>
          </w:p>
          <w:p w14:paraId="7815853E" w14:textId="77777777" w:rsidR="00CD1541" w:rsidRPr="00110D01" w:rsidRDefault="00CD1541" w:rsidP="00CD1541">
            <w:pPr>
              <w:pStyle w:val="TableText"/>
            </w:pPr>
            <w:r w:rsidRPr="00BF48ED">
              <w:t>Where:</w:t>
            </w:r>
          </w:p>
          <w:p w14:paraId="31B3871F" w14:textId="14BE716F" w:rsidR="00CD1541" w:rsidRPr="00110D01" w:rsidRDefault="00CD1541" w:rsidP="00CD1541">
            <w:pPr>
              <w:pStyle w:val="TableText"/>
            </w:pPr>
            <w:r w:rsidRPr="00BF48ED">
              <w:t xml:space="preserve">T1 = the set of all </w:t>
            </w:r>
            <w:r w:rsidRPr="00110D01">
              <w:t xml:space="preserve">metering </w:t>
            </w:r>
            <w:proofErr w:type="gramStart"/>
            <w:r w:rsidRPr="00110D01">
              <w:t>intervals ‘t’</w:t>
            </w:r>
            <w:proofErr w:type="gramEnd"/>
            <w:r w:rsidRPr="00110D01">
              <w:t xml:space="preserve"> in the steam turbine resource’s real-time commitment period where at least one of the associated pseudo-units is greater than or equal to its minimum loading point in accordance with a pre-dispatch operational commitment.</w:t>
            </w:r>
          </w:p>
          <w:p w14:paraId="4694E21C" w14:textId="7B271EE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8B31C75" w14:textId="11282FB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6A579336" w14:textId="56FD6F4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CB76F3C" w14:textId="343CCEF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4332ADC" w14:textId="4177AC1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002080" w14:textId="418369D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1EB9B88" w14:textId="0B604B0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6B06EAA0" w14:textId="5DE96D7C" w:rsidR="00CD1541" w:rsidRDefault="00CD1541" w:rsidP="00CD1541">
            <w:pPr>
              <w:pStyle w:val="TableText"/>
            </w:pPr>
          </w:p>
        </w:tc>
      </w:tr>
      <w:tr w:rsidR="00CD1541" w14:paraId="6EF29A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83DE9DD" w14:textId="25CA5346" w:rsidR="00CD1541" w:rsidRPr="00110D01" w:rsidRDefault="00CD1541" w:rsidP="00CD1541">
            <w:pPr>
              <w:pStyle w:val="TableText"/>
            </w:pPr>
            <w:r>
              <w:t>1915</w:t>
            </w:r>
          </w:p>
          <w:p w14:paraId="45E569BD" w14:textId="5F7AC76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92040D" w14:textId="235FC806" w:rsidR="00CD1541" w:rsidRPr="00110D01" w:rsidRDefault="00CD1541" w:rsidP="00CD1541">
            <w:pPr>
              <w:pStyle w:val="TableText"/>
            </w:pPr>
            <w:r>
              <w:t>Real-Time Generator Offer Guarantee – Operating Reserve Non-Accessibility Reversal</w:t>
            </w:r>
          </w:p>
          <w:p w14:paraId="0D166103" w14:textId="4E1CCF1B" w:rsidR="00CD1541" w:rsidRPr="00110D01" w:rsidRDefault="00CD1541" w:rsidP="00CD1541">
            <w:pPr>
              <w:pStyle w:val="TableText"/>
            </w:pPr>
            <w:r>
              <w:t>(RT_GOG - RT_GOG_CB)</w:t>
            </w:r>
          </w:p>
        </w:tc>
        <w:tc>
          <w:tcPr>
            <w:tcW w:w="1033" w:type="dxa"/>
            <w:tcBorders>
              <w:top w:val="single" w:sz="4" w:space="0" w:color="auto"/>
              <w:left w:val="single" w:sz="4" w:space="0" w:color="auto"/>
              <w:bottom w:val="single" w:sz="4" w:space="0" w:color="auto"/>
              <w:right w:val="single" w:sz="4" w:space="0" w:color="auto"/>
            </w:tcBorders>
            <w:vAlign w:val="center"/>
          </w:tcPr>
          <w:p w14:paraId="3C702104" w14:textId="010EF413" w:rsidR="00CD1541" w:rsidRPr="00110D01" w:rsidRDefault="00CD1541" w:rsidP="00CD1541">
            <w:pPr>
              <w:pStyle w:val="TableText"/>
            </w:pPr>
            <w:r>
              <w:t>MRs Ch.9 ss.3.10.3, 3.10.4, 3.10.5, 3.10.26-3.10.34</w:t>
            </w:r>
          </w:p>
          <w:p w14:paraId="494A3009" w14:textId="643E131D" w:rsidR="00CD1541" w:rsidRPr="00110D01" w:rsidRDefault="00CD1541" w:rsidP="00CD1541">
            <w:pPr>
              <w:pStyle w:val="TableText"/>
            </w:pPr>
            <w:r>
              <w:t xml:space="preserve"> </w:t>
            </w:r>
          </w:p>
          <w:p w14:paraId="7CFEF59B" w14:textId="77777777" w:rsidR="00CD1541" w:rsidRDefault="00CD1541" w:rsidP="00CD1541">
            <w:pPr>
              <w:pStyle w:val="TableText"/>
            </w:pPr>
          </w:p>
          <w:p w14:paraId="71E44DCE" w14:textId="77777777" w:rsidR="00CD1541" w:rsidRDefault="00CD1541" w:rsidP="00CD1541">
            <w:pPr>
              <w:pStyle w:val="TableText"/>
            </w:pPr>
          </w:p>
          <w:p w14:paraId="3704283C" w14:textId="77777777" w:rsidR="00CD1541" w:rsidRDefault="00CD1541" w:rsidP="00CD1541">
            <w:pPr>
              <w:pStyle w:val="TableText"/>
            </w:pPr>
          </w:p>
          <w:p w14:paraId="2E947267" w14:textId="77777777"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05319375" w14:textId="47F95344" w:rsidR="00CD1541" w:rsidRPr="00110D01" w:rsidRDefault="00CD1541" w:rsidP="00CD1541">
            <w:r w:rsidRPr="00BF48ED">
              <w:t>GOG-eligible Resources that are not Pseudo-Units</w:t>
            </w:r>
            <w:r w:rsidRPr="00110D01">
              <w:t xml:space="preserve"> </w:t>
            </w:r>
          </w:p>
          <w:p w14:paraId="1EBADA7E" w14:textId="77777777" w:rsidR="00CD1541" w:rsidRDefault="00CD1541" w:rsidP="00CD1541">
            <w:pPr>
              <w:pStyle w:val="TableText"/>
            </w:pPr>
          </w:p>
          <w:p w14:paraId="60AE0C57" w14:textId="7799D6A1" w:rsidR="00CD1541" w:rsidRPr="00110D01" w:rsidRDefault="00CD1541" w:rsidP="00CD1541">
            <w:pPr>
              <w:pStyle w:val="TableText"/>
            </w:pPr>
            <w:r w:rsidRPr="00BF48ED">
              <w:rPr>
                <w:noProof/>
              </w:rPr>
              <w:drawing>
                <wp:inline distT="0" distB="0" distL="0" distR="0" wp14:anchorId="63CBE582" wp14:editId="4E4E3D6A">
                  <wp:extent cx="4785360" cy="589915"/>
                  <wp:effectExtent l="0" t="0" r="0" b="635"/>
                  <wp:docPr id="767" name="Picture 767"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Picture 767" descr="Real-Time Generator Offer Guarantee – Operating Reserve Non-Accessibility Reversal&#10;(RT_GOG - RT_GOG_CB)&#10;"/>
                          <pic:cNvPicPr/>
                        </pic:nvPicPr>
                        <pic:blipFill>
                          <a:blip r:embed="rId354"/>
                          <a:stretch>
                            <a:fillRect/>
                          </a:stretch>
                        </pic:blipFill>
                        <pic:spPr>
                          <a:xfrm>
                            <a:off x="0" y="0"/>
                            <a:ext cx="4785360" cy="589915"/>
                          </a:xfrm>
                          <a:prstGeom prst="rect">
                            <a:avLst/>
                          </a:prstGeom>
                        </pic:spPr>
                      </pic:pic>
                    </a:graphicData>
                  </a:graphic>
                </wp:inline>
              </w:drawing>
            </w:r>
          </w:p>
          <w:p w14:paraId="50FC4A82" w14:textId="77777777" w:rsidR="00CD1541" w:rsidRPr="00110D01" w:rsidRDefault="00CD1541" w:rsidP="00CD1541">
            <w:pPr>
              <w:pStyle w:val="TableText"/>
            </w:pPr>
            <w:r w:rsidRPr="00BF48ED">
              <w:t>Where:</w:t>
            </w:r>
          </w:p>
          <w:p w14:paraId="79C3441A" w14:textId="46669556"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generation unit is at minimum loading point within a real-time commitment period or a real-time reliability commitment period until the last metering interval that the generation unit is at minimum loading point within such real-time commitment period or a real-time reliability commitment period, as </w:t>
            </w:r>
            <w:proofErr w:type="gramStart"/>
            <w:r w:rsidRPr="00110D01">
              <w:t>applicable;</w:t>
            </w:r>
            <w:proofErr w:type="gramEnd"/>
          </w:p>
          <w:p w14:paraId="687BEDBD" w14:textId="2C885E7B" w:rsidR="00CD1541" w:rsidRPr="00110D01" w:rsidRDefault="00353775"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m,t</m:t>
                  </m:r>
                </m:sup>
              </m:sSubSup>
            </m:oMath>
            <w:r w:rsidR="00CD1541" w:rsidRPr="00110D01">
              <w:t xml:space="preserve"> = the real-time make-whole payment reversal charge settlement amount determined in accordance with MR Ch.9 ss.3.10.17-3.10.19 for charge types 1908 and </w:t>
            </w:r>
            <w:proofErr w:type="gramStart"/>
            <w:r w:rsidR="00CD1541" w:rsidRPr="00110D01">
              <w:t>1909;</w:t>
            </w:r>
            <w:proofErr w:type="gramEnd"/>
          </w:p>
          <w:p w14:paraId="53188258"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RSCB_REV</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m, t</m:t>
                  </m:r>
                </m:sup>
              </m:sSubSup>
            </m:oMath>
            <w:r w:rsidR="00CD1541" w:rsidRPr="00110D01">
              <w:rPr>
                <w:rFonts w:eastAsiaTheme="minorEastAsia"/>
              </w:rPr>
              <w:t xml:space="preserve"> </w:t>
            </w:r>
          </w:p>
          <w:p w14:paraId="6E4D4F32"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m,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m, t</m:t>
                  </m:r>
                </m:sup>
              </m:sSubSup>
            </m:oMath>
            <w:r w:rsidR="00CD1541" w:rsidRPr="00110D01">
              <w:t xml:space="preserve"> are calculated as follows:</w:t>
            </w:r>
          </w:p>
          <w:p w14:paraId="0B490A07" w14:textId="5F5A4040" w:rsidR="00CD1541" w:rsidRDefault="00CD1541" w:rsidP="00CD1541">
            <w:pPr>
              <w:pStyle w:val="TableText"/>
            </w:pPr>
          </w:p>
          <w:p w14:paraId="20C6C4BC" w14:textId="77777777" w:rsidR="00CD1541" w:rsidRDefault="00CD1541" w:rsidP="00CD1541">
            <w:pPr>
              <w:pStyle w:val="TableText"/>
            </w:pPr>
          </w:p>
          <w:p w14:paraId="047634AC" w14:textId="77777777" w:rsidR="00CD1541" w:rsidRPr="00110D01" w:rsidRDefault="00CD1541" w:rsidP="00CD1541">
            <w:pPr>
              <w:pStyle w:val="TableText"/>
            </w:pPr>
            <w:r w:rsidRPr="00E775E6">
              <w:t xml:space="preserve">For synchronized </w:t>
            </w:r>
            <w:r w:rsidRPr="00110D01">
              <w:t>ten-minute operating reserve</w:t>
            </w:r>
          </w:p>
          <w:p w14:paraId="45CF4BD4"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oMath>
            <w:r w:rsidRPr="00110D01">
              <w:rPr>
                <w:rFonts w:eastAsiaTheme="minorEastAsia"/>
              </w:rPr>
              <w:t>,</w:t>
            </w:r>
            <w:r w:rsidRPr="00110D01">
              <w:t xml:space="preserve">  then </w:t>
            </w:r>
          </w:p>
          <w:p w14:paraId="3C9CD756" w14:textId="4C7B5DE4" w:rsidR="00CD1541" w:rsidRDefault="00CD1541" w:rsidP="00CD1541">
            <w:pPr>
              <w:pStyle w:val="TableText"/>
            </w:pPr>
          </w:p>
          <w:p w14:paraId="33CDCD5E" w14:textId="77777777" w:rsidR="00CD1541" w:rsidRDefault="00CD1541" w:rsidP="00CD1541">
            <w:pPr>
              <w:pStyle w:val="TableText"/>
            </w:pPr>
          </w:p>
          <w:p w14:paraId="6562BF89" w14:textId="375C87BE" w:rsidR="00CD1541" w:rsidRPr="00110D01" w:rsidRDefault="00CD1541" w:rsidP="00CD1541">
            <w:pPr>
              <w:pStyle w:val="ListParagraph"/>
              <w:rPr>
                <w:rFonts w:eastAsiaTheme="minorEastAsia"/>
              </w:rPr>
            </w:pPr>
            <w:r w:rsidRPr="00110D01">
              <w:rPr>
                <w:rFonts w:eastAsiaTheme="minorEastAsia"/>
                <w:noProof/>
              </w:rPr>
              <w:drawing>
                <wp:inline distT="0" distB="0" distL="0" distR="0" wp14:anchorId="73D04821" wp14:editId="4B9CDFD4">
                  <wp:extent cx="3529584" cy="758952"/>
                  <wp:effectExtent l="0" t="0" r="0" b="3175"/>
                  <wp:docPr id="768" name="Picture 768"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Picture 768" descr="Real-Time Generator Offer Guarantee – Operating Reserve Non-Accessibility Reversal&#10;(RT_GOG - RT_GOG_CB)&#10;"/>
                          <pic:cNvPicPr/>
                        </pic:nvPicPr>
                        <pic:blipFill>
                          <a:blip r:embed="rId355"/>
                          <a:stretch>
                            <a:fillRect/>
                          </a:stretch>
                        </pic:blipFill>
                        <pic:spPr>
                          <a:xfrm>
                            <a:off x="0" y="0"/>
                            <a:ext cx="3529584" cy="758952"/>
                          </a:xfrm>
                          <a:prstGeom prst="rect">
                            <a:avLst/>
                          </a:prstGeom>
                        </pic:spPr>
                      </pic:pic>
                    </a:graphicData>
                  </a:graphic>
                </wp:inline>
              </w:drawing>
            </w:r>
          </w:p>
          <w:p w14:paraId="29DF5A64" w14:textId="77777777" w:rsidR="00CD1541" w:rsidRDefault="00CD1541" w:rsidP="00CD1541">
            <w:pPr>
              <w:pStyle w:val="TableText"/>
            </w:pPr>
          </w:p>
          <w:p w14:paraId="789B6FE3"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m, t</m:t>
                  </m:r>
                </m:sup>
              </m:sSubSup>
              <m:r>
                <w:rPr>
                  <w:rFonts w:ascii="Cambria Math" w:hAnsi="Cambria Math"/>
                </w:rPr>
                <m:t>= 0</m:t>
              </m:r>
            </m:oMath>
          </w:p>
          <w:p w14:paraId="7E205531" w14:textId="77777777" w:rsidR="00CD1541" w:rsidRPr="009F3851" w:rsidRDefault="00CD1541" w:rsidP="00CD1541">
            <w:pPr>
              <w:pStyle w:val="TableText"/>
            </w:pPr>
          </w:p>
          <w:p w14:paraId="39713136" w14:textId="77777777" w:rsidR="00CD1541" w:rsidRPr="00110D01" w:rsidRDefault="00CD1541" w:rsidP="00CD1541">
            <w:pPr>
              <w:pStyle w:val="TableText"/>
            </w:pPr>
            <w:r w:rsidRPr="00E775E6">
              <w:t xml:space="preserve">For non-synchronized </w:t>
            </w:r>
            <w:r w:rsidRPr="00110D01">
              <w:t>ten-minute operating reserve</w:t>
            </w:r>
          </w:p>
          <w:p w14:paraId="4679BA8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oMath>
            <w:r w:rsidRPr="00110D01">
              <w:rPr>
                <w:rFonts w:eastAsiaTheme="minorEastAsia"/>
              </w:rPr>
              <w:t>, then</w:t>
            </w:r>
          </w:p>
          <w:p w14:paraId="2B9CE19A" w14:textId="5EA03322" w:rsidR="00CD1541" w:rsidRPr="00110D01" w:rsidRDefault="00CD1541" w:rsidP="00CD1541">
            <w:pPr>
              <w:pStyle w:val="TableText"/>
            </w:pPr>
            <w:r w:rsidRPr="00110D01">
              <w:rPr>
                <w:rFonts w:eastAsiaTheme="minorEastAsia"/>
              </w:rPr>
              <w:t xml:space="preserve"> </w:t>
            </w:r>
            <m:oMath>
              <m:r>
                <m:rPr>
                  <m:sty m:val="p"/>
                </m:rPr>
                <w:rPr>
                  <w:rFonts w:ascii="Cambria Math" w:eastAsiaTheme="minorEastAsia" w:hAnsi="Cambria Math"/>
                </w:rPr>
                <w:br/>
              </m:r>
            </m:oMath>
            <w:r w:rsidRPr="00110D01">
              <w:rPr>
                <w:noProof/>
              </w:rPr>
              <w:drawing>
                <wp:inline distT="0" distB="0" distL="0" distR="0" wp14:anchorId="306133C1" wp14:editId="07C9D754">
                  <wp:extent cx="4151376" cy="731520"/>
                  <wp:effectExtent l="0" t="0" r="1905" b="0"/>
                  <wp:docPr id="769" name="Picture 769"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769" descr="Real-Time Generator Offer Guarantee – Operating Reserve Non-Accessibility Reversal&#10;(RT_GOG - RT_GOG_CB)&#10;"/>
                          <pic:cNvPicPr/>
                        </pic:nvPicPr>
                        <pic:blipFill>
                          <a:blip r:embed="rId356"/>
                          <a:stretch>
                            <a:fillRect/>
                          </a:stretch>
                        </pic:blipFill>
                        <pic:spPr>
                          <a:xfrm>
                            <a:off x="0" y="0"/>
                            <a:ext cx="4151376" cy="731520"/>
                          </a:xfrm>
                          <a:prstGeom prst="rect">
                            <a:avLst/>
                          </a:prstGeom>
                        </pic:spPr>
                      </pic:pic>
                    </a:graphicData>
                  </a:graphic>
                </wp:inline>
              </w:drawing>
            </w:r>
          </w:p>
          <w:p w14:paraId="4DCE2007" w14:textId="77777777" w:rsidR="00CD1541" w:rsidRPr="009F3851" w:rsidRDefault="00CD1541" w:rsidP="00CD1541">
            <w:pPr>
              <w:pStyle w:val="TableText"/>
            </w:pPr>
          </w:p>
          <w:p w14:paraId="77AF9C2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m:t>
                  </m:r>
                  <m:sSub>
                    <m:sSubPr>
                      <m:ctrlPr>
                        <w:rPr>
                          <w:rFonts w:ascii="Cambria Math" w:hAnsi="Cambria Math"/>
                        </w:rPr>
                      </m:ctrlPr>
                    </m:sSubPr>
                    <m:e>
                      <m:r>
                        <w:rPr>
                          <w:rFonts w:ascii="Cambria Math" w:hAnsi="Cambria Math"/>
                        </w:rPr>
                        <m:t>2</m:t>
                      </m:r>
                    </m:e>
                    <m:sub>
                      <m:r>
                        <w:rPr>
                          <w:rFonts w:ascii="Cambria Math" w:hAnsi="Cambria Math"/>
                        </w:rPr>
                        <m:t>CB</m:t>
                      </m:r>
                    </m:sub>
                  </m:sSub>
                </m:e>
                <m:sub>
                  <m:r>
                    <w:rPr>
                      <w:rFonts w:ascii="Cambria Math" w:hAnsi="Cambria Math"/>
                    </w:rPr>
                    <m:t>r2,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m, t</m:t>
                  </m:r>
                </m:sup>
              </m:sSubSup>
              <m:r>
                <w:rPr>
                  <w:rFonts w:ascii="Cambria Math" w:hAnsi="Cambria Math"/>
                </w:rPr>
                <m:t>= 0</m:t>
              </m:r>
            </m:oMath>
            <w:r w:rsidRPr="00110D01">
              <w:t xml:space="preserve"> </w:t>
            </w:r>
          </w:p>
          <w:p w14:paraId="5D49C501" w14:textId="77777777" w:rsidR="00CD1541" w:rsidRPr="009F3851" w:rsidRDefault="00CD1541" w:rsidP="00CD1541">
            <w:pPr>
              <w:pStyle w:val="TableText"/>
            </w:pPr>
          </w:p>
          <w:p w14:paraId="0ABE4DC2" w14:textId="2E82954B" w:rsidR="00CD1541" w:rsidRPr="009F3851" w:rsidRDefault="00CD1541" w:rsidP="00CD1541">
            <w:pPr>
              <w:pStyle w:val="TableText"/>
            </w:pPr>
          </w:p>
          <w:p w14:paraId="1828A065" w14:textId="77777777" w:rsidR="00CD1541" w:rsidRPr="00110D01" w:rsidRDefault="00CD1541" w:rsidP="00CD1541">
            <w:pPr>
              <w:pStyle w:val="TableText"/>
            </w:pPr>
            <w:r w:rsidRPr="00E775E6">
              <w:t xml:space="preserve">For </w:t>
            </w:r>
            <w:r w:rsidRPr="00110D01">
              <w:t>thirty-minute operating reserve</w:t>
            </w:r>
          </w:p>
          <w:p w14:paraId="699E0AFF"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m:t>
                  </m:r>
                </m:e>
                <m:sub>
                  <m:r>
                    <w:rPr>
                      <w:rFonts w:ascii="Cambria Math" w:hAnsi="Cambria Math"/>
                    </w:rPr>
                    <m:t>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m,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m,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m, t</m:t>
                  </m:r>
                </m:sup>
              </m:sSubSup>
            </m:oMath>
            <w:r w:rsidRPr="00110D01">
              <w:rPr>
                <w:rFonts w:eastAsiaTheme="minorEastAsia"/>
              </w:rPr>
              <w:t>, then</w:t>
            </w:r>
          </w:p>
          <w:p w14:paraId="5DBD52A5" w14:textId="2D0BD7F2" w:rsidR="00CD1541" w:rsidRPr="00110D01" w:rsidRDefault="00CD1541" w:rsidP="00CD1541">
            <w:pPr>
              <w:pStyle w:val="TableText"/>
            </w:pPr>
            <w:r w:rsidRPr="00BF48ED">
              <w:rPr>
                <w:noProof/>
              </w:rPr>
              <w:drawing>
                <wp:inline distT="0" distB="0" distL="0" distR="0" wp14:anchorId="3A682379" wp14:editId="19BEC2E1">
                  <wp:extent cx="3767328" cy="566928"/>
                  <wp:effectExtent l="0" t="0" r="5080" b="5080"/>
                  <wp:docPr id="770" name="Picture 77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770" descr="Real-Time Generator Offer Guarantee – Operating Reserve Non-Accessibility Reversal&#10;(RT_GOG - RT_GOG_CB)&#10;"/>
                          <pic:cNvPicPr/>
                        </pic:nvPicPr>
                        <pic:blipFill>
                          <a:blip r:embed="rId357"/>
                          <a:stretch>
                            <a:fillRect/>
                          </a:stretch>
                        </pic:blipFill>
                        <pic:spPr>
                          <a:xfrm>
                            <a:off x="0" y="0"/>
                            <a:ext cx="3767328" cy="566928"/>
                          </a:xfrm>
                          <a:prstGeom prst="rect">
                            <a:avLst/>
                          </a:prstGeom>
                        </pic:spPr>
                      </pic:pic>
                    </a:graphicData>
                  </a:graphic>
                </wp:inline>
              </w:drawing>
            </w:r>
          </w:p>
          <w:p w14:paraId="4CE4BAE2" w14:textId="59914B81" w:rsidR="00CD1541" w:rsidRDefault="00CD1541" w:rsidP="00CD1541">
            <w:pPr>
              <w:pStyle w:val="TableText"/>
            </w:pPr>
          </w:p>
          <w:p w14:paraId="360A695B" w14:textId="5044BA49" w:rsidR="00CD1541" w:rsidRDefault="00CD1541" w:rsidP="00CD1541">
            <w:pPr>
              <w:pStyle w:val="TableText"/>
            </w:pPr>
          </w:p>
          <w:p w14:paraId="77AB72A6" w14:textId="77777777" w:rsidR="00CD1541" w:rsidRDefault="00CD1541" w:rsidP="00CD1541">
            <w:pPr>
              <w:pStyle w:val="TableText"/>
            </w:pPr>
          </w:p>
          <w:p w14:paraId="5533D7D0" w14:textId="0EC8CAEF" w:rsidR="00CD1541" w:rsidRPr="00110D01" w:rsidRDefault="00CD1541" w:rsidP="00CD1541">
            <w:pPr>
              <w:pStyle w:val="TableText"/>
            </w:pPr>
            <w:r w:rsidRPr="00BF48ED">
              <w:rPr>
                <w:noProof/>
              </w:rPr>
              <w:drawing>
                <wp:inline distT="0" distB="0" distL="0" distR="0" wp14:anchorId="481DDEE2" wp14:editId="2E8D86C5">
                  <wp:extent cx="3419856" cy="658368"/>
                  <wp:effectExtent l="0" t="0" r="0" b="8890"/>
                  <wp:docPr id="771" name="Picture 771"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771" descr="Real-Time Generator Offer Guarantee – Operating Reserve Non-Accessibility Reversal&#10;(RT_GOG - RT_GOG_CB)&#10;"/>
                          <pic:cNvPicPr/>
                        </pic:nvPicPr>
                        <pic:blipFill>
                          <a:blip r:embed="rId358"/>
                          <a:stretch>
                            <a:fillRect/>
                          </a:stretch>
                        </pic:blipFill>
                        <pic:spPr>
                          <a:xfrm>
                            <a:off x="0" y="0"/>
                            <a:ext cx="3419856" cy="658368"/>
                          </a:xfrm>
                          <a:prstGeom prst="rect">
                            <a:avLst/>
                          </a:prstGeom>
                        </pic:spPr>
                      </pic:pic>
                    </a:graphicData>
                  </a:graphic>
                </wp:inline>
              </w:drawing>
            </w:r>
          </w:p>
          <w:p w14:paraId="6EED80B1" w14:textId="77777777" w:rsidR="00CD1541" w:rsidRPr="00313914" w:rsidRDefault="00CD1541" w:rsidP="00CD1541">
            <w:pPr>
              <w:pStyle w:val="TableText"/>
            </w:pPr>
          </w:p>
          <w:p w14:paraId="286EFDAA"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m,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m, t</m:t>
                  </m:r>
                </m:sup>
              </m:sSubSup>
              <m:r>
                <w:rPr>
                  <w:rFonts w:ascii="Cambria Math" w:hAnsi="Cambria Math"/>
                </w:rPr>
                <m:t>= 0</m:t>
              </m:r>
            </m:oMath>
          </w:p>
          <w:p w14:paraId="1A09224A" w14:textId="19BCAC7C" w:rsidR="00CD1541" w:rsidRDefault="00CD1541" w:rsidP="00CD1541">
            <w:pPr>
              <w:pStyle w:val="TableText"/>
            </w:pPr>
          </w:p>
          <w:p w14:paraId="6B44625B" w14:textId="77777777" w:rsidR="00CD1541" w:rsidRPr="002B451A" w:rsidRDefault="00CD1541" w:rsidP="00CD1541">
            <w:pPr>
              <w:pStyle w:val="TableText"/>
            </w:pPr>
          </w:p>
          <w:p w14:paraId="396E9731" w14:textId="2A8AB1E8" w:rsidR="00CD1541" w:rsidRPr="00110D01" w:rsidRDefault="00CD1541" w:rsidP="00CD1541">
            <w:pPr>
              <w:pStyle w:val="TableText"/>
            </w:pPr>
            <w:r w:rsidRPr="00BF48ED">
              <w:t xml:space="preserve">GOG-eligible </w:t>
            </w:r>
            <w:r w:rsidRPr="00110D01">
              <w:t>Resources that are Pseudo-Units</w:t>
            </w:r>
          </w:p>
          <w:p w14:paraId="62AB14A8" w14:textId="77777777" w:rsidR="00CD1541" w:rsidRPr="00BF48ED" w:rsidRDefault="00CD1541" w:rsidP="00CD1541">
            <w:pPr>
              <w:pStyle w:val="TableText"/>
            </w:pPr>
          </w:p>
          <w:p w14:paraId="58445369" w14:textId="1A0FC575" w:rsidR="00CD1541" w:rsidRPr="00110D01" w:rsidRDefault="00CD1541" w:rsidP="00CD1541">
            <w:pPr>
              <w:pStyle w:val="TableText"/>
            </w:pPr>
            <w:r w:rsidRPr="00BF48ED">
              <w:t xml:space="preserve">Combustion turbine </w:t>
            </w:r>
            <w:r w:rsidRPr="00110D01">
              <w:t>resource:</w:t>
            </w:r>
          </w:p>
          <w:p w14:paraId="378EA3A9" w14:textId="64F080A9" w:rsidR="00CD1541" w:rsidRPr="00110D01" w:rsidRDefault="00CD1541" w:rsidP="00CD1541">
            <w:pPr>
              <w:rPr>
                <w:rFonts w:eastAsiaTheme="minorEastAsia"/>
              </w:rPr>
            </w:pPr>
          </w:p>
          <w:p w14:paraId="45C67703" w14:textId="5C7E6217" w:rsidR="00CD1541" w:rsidRPr="00110D01" w:rsidRDefault="00CD1541" w:rsidP="00CD1541">
            <w:pPr>
              <w:rPr>
                <w:rFonts w:eastAsiaTheme="minorEastAsia"/>
              </w:rPr>
            </w:pPr>
            <w:r w:rsidRPr="00110D01">
              <w:rPr>
                <w:rFonts w:eastAsiaTheme="minorEastAsia"/>
                <w:noProof/>
              </w:rPr>
              <w:drawing>
                <wp:inline distT="0" distB="0" distL="0" distR="0" wp14:anchorId="7785FD58" wp14:editId="4B7660EA">
                  <wp:extent cx="4785360" cy="619760"/>
                  <wp:effectExtent l="0" t="0" r="0" b="8890"/>
                  <wp:docPr id="772" name="Picture 77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Real-Time Generator Offer Guarantee – Operating Reserve Non-Accessibility Reversal&#10;(RT_GOG - RT_GOG_CB)&#10;"/>
                          <pic:cNvPicPr/>
                        </pic:nvPicPr>
                        <pic:blipFill>
                          <a:blip r:embed="rId359"/>
                          <a:stretch>
                            <a:fillRect/>
                          </a:stretch>
                        </pic:blipFill>
                        <pic:spPr>
                          <a:xfrm>
                            <a:off x="0" y="0"/>
                            <a:ext cx="4785360" cy="619760"/>
                          </a:xfrm>
                          <a:prstGeom prst="rect">
                            <a:avLst/>
                          </a:prstGeom>
                        </pic:spPr>
                      </pic:pic>
                    </a:graphicData>
                  </a:graphic>
                </wp:inline>
              </w:drawing>
            </w:r>
          </w:p>
          <w:p w14:paraId="0BC9A113" w14:textId="77777777" w:rsidR="00CD1541" w:rsidRPr="00BF48ED" w:rsidRDefault="00CD1541" w:rsidP="00CD1541">
            <w:pPr>
              <w:pStyle w:val="TableText"/>
            </w:pPr>
          </w:p>
          <w:p w14:paraId="51350FD2" w14:textId="77777777" w:rsidR="00CD1541" w:rsidRPr="00110D01" w:rsidRDefault="00CD1541" w:rsidP="00CD1541">
            <w:pPr>
              <w:pStyle w:val="TableText"/>
            </w:pPr>
            <w:r w:rsidRPr="00BF48ED">
              <w:t>Where:</w:t>
            </w:r>
          </w:p>
          <w:p w14:paraId="7BACD4C9" w14:textId="58C7BDFD"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combustion turbine resource is at minimum loading point within a real-time commitment period or a real-time reliability commitment period until the last metering interval that the combustion turbine resource is at minimum loading point within such real-time commitment period or a real-time reliability commitment period, as applicable;</w:t>
            </w:r>
          </w:p>
          <w:p w14:paraId="5C5E6496" w14:textId="397C3C76" w:rsidR="00CD1541" w:rsidRPr="00110D01" w:rsidRDefault="00353775"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c,t</m:t>
                  </m:r>
                </m:sup>
              </m:sSubSup>
            </m:oMath>
            <w:r w:rsidR="00CD1541" w:rsidRPr="00110D01">
              <w:t xml:space="preserve"> = the real-time make-whole payment reversal charge settlement amount determined in accordance with MR Ch.9 ss.3.10.20-3.10.22 for charge types 1908 and </w:t>
            </w:r>
            <w:proofErr w:type="gramStart"/>
            <w:r w:rsidR="00CD1541" w:rsidRPr="00110D01">
              <w:t>1909;</w:t>
            </w:r>
            <w:proofErr w:type="gramEnd"/>
          </w:p>
          <w:p w14:paraId="306C19A2"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ORSCB_REV</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 (-1) x </w:t>
            </w:r>
            <m:oMath>
              <m:sSubSup>
                <m:sSubSupPr>
                  <m:ctrlPr>
                    <w:rPr>
                      <w:rFonts w:ascii="Cambria Math" w:hAnsi="Cambria Math"/>
                    </w:rPr>
                  </m:ctrlPr>
                </m:sSubSupPr>
                <m:e>
                  <m:r>
                    <w:rPr>
                      <w:rFonts w:ascii="Cambria Math" w:hAnsi="Cambria Math"/>
                    </w:rPr>
                    <m:t>ORSCB</m:t>
                  </m:r>
                </m:e>
                <m:sub>
                  <m:r>
                    <w:rPr>
                      <w:rFonts w:ascii="Cambria Math" w:hAnsi="Cambria Math"/>
                    </w:rPr>
                    <m:t>r,k, h</m:t>
                  </m:r>
                </m:sub>
                <m:sup>
                  <m:r>
                    <w:rPr>
                      <w:rFonts w:ascii="Cambria Math" w:hAnsi="Cambria Math"/>
                    </w:rPr>
                    <m:t>c, t</m:t>
                  </m:r>
                </m:sup>
              </m:sSubSup>
            </m:oMath>
            <w:r w:rsidR="00CD1541" w:rsidRPr="00110D01">
              <w:rPr>
                <w:rFonts w:eastAsiaTheme="minorEastAsia"/>
              </w:rPr>
              <w:t xml:space="preserve"> </w:t>
            </w:r>
          </w:p>
          <w:p w14:paraId="3E202402"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c,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c, t</m:t>
                  </m:r>
                </m:sup>
              </m:sSubSup>
            </m:oMath>
            <w:r w:rsidR="00CD1541" w:rsidRPr="00110D01">
              <w:t xml:space="preserve"> are calculated as follows:</w:t>
            </w:r>
          </w:p>
          <w:p w14:paraId="5EDEF74B" w14:textId="3FD4EA0B" w:rsidR="00CD1541" w:rsidRDefault="00CD1541" w:rsidP="00CD1541">
            <w:pPr>
              <w:pStyle w:val="TableText"/>
            </w:pPr>
          </w:p>
          <w:p w14:paraId="2AC1EEDD" w14:textId="77777777" w:rsidR="00CD1541" w:rsidRPr="00110D01" w:rsidRDefault="00CD1541" w:rsidP="00CD1541">
            <w:pPr>
              <w:pStyle w:val="TableText"/>
            </w:pPr>
            <w:r w:rsidRPr="00E775E6">
              <w:t xml:space="preserve">For synchronized </w:t>
            </w:r>
            <w:r w:rsidRPr="00110D01">
              <w:t>ten-minute operating reserve</w:t>
            </w:r>
          </w:p>
          <w:p w14:paraId="6CF54D01" w14:textId="77777777" w:rsidR="00CD1541" w:rsidRPr="00110D01" w:rsidRDefault="00CD1541" w:rsidP="00CD1541">
            <w:pPr>
              <w:pStyle w:val="TableText"/>
            </w:pPr>
            <w:r>
              <w:t>i</w:t>
            </w:r>
            <w:r w:rsidRPr="00110D01">
              <w:t xml:space="preserve">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oMath>
            <w:r w:rsidRPr="00110D01">
              <w:rPr>
                <w:rFonts w:eastAsiaTheme="minorEastAsia"/>
              </w:rPr>
              <w:t>, then</w:t>
            </w:r>
          </w:p>
          <w:p w14:paraId="2ADB3F25" w14:textId="58F66A9F" w:rsidR="00CD1541" w:rsidRPr="00110D01" w:rsidRDefault="00CD1541" w:rsidP="00CD1541">
            <w:pPr>
              <w:pStyle w:val="TableText"/>
            </w:pPr>
            <w:r w:rsidRPr="00BF48ED">
              <w:rPr>
                <w:noProof/>
              </w:rPr>
              <w:drawing>
                <wp:inline distT="0" distB="0" distL="0" distR="0" wp14:anchorId="00652D5B" wp14:editId="43D86B95">
                  <wp:extent cx="3648456" cy="749808"/>
                  <wp:effectExtent l="0" t="0" r="0" b="0"/>
                  <wp:docPr id="773" name="Picture 77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773" descr="Real-Time Generator Offer Guarantee – Operating Reserve Non-Accessibility Reversal&#10;(RT_GOG - RT_GOG_CB)&#10;"/>
                          <pic:cNvPicPr/>
                        </pic:nvPicPr>
                        <pic:blipFill>
                          <a:blip r:embed="rId360"/>
                          <a:stretch>
                            <a:fillRect/>
                          </a:stretch>
                        </pic:blipFill>
                        <pic:spPr>
                          <a:xfrm>
                            <a:off x="0" y="0"/>
                            <a:ext cx="3648456" cy="749808"/>
                          </a:xfrm>
                          <a:prstGeom prst="rect">
                            <a:avLst/>
                          </a:prstGeom>
                        </pic:spPr>
                      </pic:pic>
                    </a:graphicData>
                  </a:graphic>
                </wp:inline>
              </w:drawing>
            </w:r>
          </w:p>
          <w:p w14:paraId="72A8A3B9" w14:textId="77777777" w:rsidR="00CD1541" w:rsidRPr="006E3ED7" w:rsidRDefault="00CD1541" w:rsidP="00CD1541">
            <w:pPr>
              <w:pStyle w:val="TableText"/>
            </w:pPr>
          </w:p>
          <w:p w14:paraId="4A9DD8E2"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r1,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r1, k, h</m:t>
                  </m:r>
                </m:sub>
                <m:sup>
                  <m:r>
                    <w:rPr>
                      <w:rFonts w:ascii="Cambria Math" w:hAnsi="Cambria Math"/>
                    </w:rPr>
                    <m:t>c, t</m:t>
                  </m:r>
                </m:sup>
              </m:sSubSup>
              <m:r>
                <w:rPr>
                  <w:rFonts w:ascii="Cambria Math" w:hAnsi="Cambria Math"/>
                </w:rPr>
                <m:t>= 0</m:t>
              </m:r>
            </m:oMath>
          </w:p>
          <w:p w14:paraId="24962680" w14:textId="77777777" w:rsidR="00CD1541" w:rsidRPr="006E3ED7" w:rsidRDefault="00CD1541" w:rsidP="00CD1541">
            <w:pPr>
              <w:pStyle w:val="TableText"/>
            </w:pPr>
          </w:p>
          <w:p w14:paraId="2F4FD285" w14:textId="77777777" w:rsidR="00CD1541" w:rsidRPr="00110D01" w:rsidRDefault="00CD1541" w:rsidP="00CD1541">
            <w:pPr>
              <w:pStyle w:val="TableText"/>
            </w:pPr>
            <w:r w:rsidRPr="00E775E6">
              <w:t xml:space="preserve">For non-synchronized </w:t>
            </w:r>
            <w:r w:rsidRPr="00110D01">
              <w:t>ten-minute operating reserve</w:t>
            </w:r>
          </w:p>
          <w:p w14:paraId="244BFFE0"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 xml:space="preserve">r2, , </m:t>
                  </m:r>
                  <m:r>
                    <w:rPr>
                      <w:rFonts w:ascii="Cambria Math" w:hAnsi="Cambria Math"/>
                    </w:rPr>
                    <m:t>h</m:t>
                  </m:r>
                </m:sub>
                <m:sup>
                  <m:r>
                    <w:rPr>
                      <w:rFonts w:ascii="Cambria Math" w:hAnsi="Cambria Math"/>
                    </w:rPr>
                    <m:t>c, t</m:t>
                  </m:r>
                </m:sup>
              </m:sSubSup>
            </m:oMath>
            <w:r w:rsidRPr="00110D01">
              <w:rPr>
                <w:rFonts w:eastAsiaTheme="minorEastAsia"/>
              </w:rPr>
              <w:t>, then</w:t>
            </w:r>
          </w:p>
          <w:p w14:paraId="4B2B158B" w14:textId="78447291" w:rsidR="00CD1541" w:rsidRPr="00110D01" w:rsidRDefault="00CD1541" w:rsidP="00CD1541">
            <w:pPr>
              <w:pStyle w:val="TableText"/>
            </w:pPr>
            <w:r w:rsidRPr="00BF48ED">
              <w:rPr>
                <w:noProof/>
              </w:rPr>
              <w:drawing>
                <wp:inline distT="0" distB="0" distL="0" distR="0" wp14:anchorId="74EC1BF5" wp14:editId="68A3FB82">
                  <wp:extent cx="4297680" cy="786384"/>
                  <wp:effectExtent l="0" t="0" r="7620" b="0"/>
                  <wp:docPr id="774" name="Picture 77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774" descr="Real-Time Generator Offer Guarantee – Operating Reserve Non-Accessibility Reversal&#10;(RT_GOG - RT_GOG_CB)&#10;"/>
                          <pic:cNvPicPr/>
                        </pic:nvPicPr>
                        <pic:blipFill>
                          <a:blip r:embed="rId361"/>
                          <a:stretch>
                            <a:fillRect/>
                          </a:stretch>
                        </pic:blipFill>
                        <pic:spPr>
                          <a:xfrm>
                            <a:off x="0" y="0"/>
                            <a:ext cx="4297680" cy="786384"/>
                          </a:xfrm>
                          <a:prstGeom prst="rect">
                            <a:avLst/>
                          </a:prstGeom>
                        </pic:spPr>
                      </pic:pic>
                    </a:graphicData>
                  </a:graphic>
                </wp:inline>
              </w:drawing>
            </w:r>
          </w:p>
          <w:p w14:paraId="52D65EDD" w14:textId="77777777" w:rsidR="00CD1541" w:rsidRPr="00BF48ED" w:rsidRDefault="00CD1541" w:rsidP="00CD1541">
            <w:pPr>
              <w:pStyle w:val="TableText"/>
            </w:pPr>
          </w:p>
          <w:p w14:paraId="05022878"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r2,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r2, k, h</m:t>
                  </m:r>
                </m:sub>
                <m:sup>
                  <m:r>
                    <w:rPr>
                      <w:rFonts w:ascii="Cambria Math" w:hAnsi="Cambria Math"/>
                    </w:rPr>
                    <m:t>c, t</m:t>
                  </m:r>
                </m:sup>
              </m:sSubSup>
              <m:r>
                <w:rPr>
                  <w:rFonts w:ascii="Cambria Math" w:hAnsi="Cambria Math"/>
                </w:rPr>
                <m:t>= 0</m:t>
              </m:r>
            </m:oMath>
          </w:p>
          <w:p w14:paraId="3ED73173" w14:textId="77777777" w:rsidR="00CD1541" w:rsidRPr="00BF48ED" w:rsidRDefault="00CD1541" w:rsidP="00CD1541">
            <w:pPr>
              <w:pStyle w:val="TableText"/>
            </w:pPr>
          </w:p>
          <w:p w14:paraId="6090E8E9" w14:textId="77777777" w:rsidR="00CD1541" w:rsidRPr="00110D01" w:rsidRDefault="00CD1541" w:rsidP="00CD1541">
            <w:pPr>
              <w:pStyle w:val="TableText"/>
            </w:pPr>
            <w:r w:rsidRPr="00E775E6">
              <w:t xml:space="preserve">For </w:t>
            </w:r>
            <w:r w:rsidRPr="00110D01">
              <w:t>thirty-minute operating reserve</w:t>
            </w:r>
          </w:p>
          <w:p w14:paraId="32440E35" w14:textId="77777777" w:rsidR="00CD1541" w:rsidRPr="00110D01" w:rsidRDefault="00CD1541" w:rsidP="00CD1541">
            <w:pPr>
              <w:pStyle w:val="TableText"/>
            </w:pPr>
            <w:r>
              <w:t xml:space="preserve">if </w:t>
            </w:r>
            <m:oMath>
              <m:sSubSup>
                <m:sSubSupPr>
                  <m:ctrlPr>
                    <w:rPr>
                      <w:rFonts w:ascii="Cambria Math" w:hAnsi="Cambria Math"/>
                    </w:rPr>
                  </m:ctrlPr>
                </m:sSubSupPr>
                <m:e>
                  <m:r>
                    <w:rPr>
                      <w:rFonts w:ascii="Cambria Math" w:hAnsi="Cambria Math"/>
                    </w:rPr>
                    <m:t>TAOR_CT</m:t>
                  </m:r>
                </m:e>
                <m:sub>
                  <m:r>
                    <w:rPr>
                      <w:rFonts w:ascii="Cambria Math" w:hAnsi="Cambria Math"/>
                    </w:rPr>
                    <m:t>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r1, k, h</m:t>
                  </m:r>
                </m:sub>
                <m:sup>
                  <m:r>
                    <w:rPr>
                      <w:rFonts w:ascii="Cambria Math" w:hAnsi="Cambria Math"/>
                    </w:rPr>
                    <m:t>c, t</m:t>
                  </m:r>
                </m:sup>
              </m:sSubSup>
              <m:r>
                <w:rPr>
                  <w:rFonts w:ascii="Cambria Math" w:hAnsi="Cambria Math"/>
                </w:rPr>
                <m:t>-</m:t>
              </m:r>
              <m:sSubSup>
                <m:sSubSupPr>
                  <m:ctrlPr>
                    <w:rPr>
                      <w:rFonts w:ascii="Cambria Math" w:hAnsi="Cambria Math"/>
                    </w:rPr>
                  </m:ctrlPr>
                </m:sSubSupPr>
                <m:e>
                  <m:r>
                    <w:rPr>
                      <w:rFonts w:ascii="Cambria Math" w:hAnsi="Cambria Math"/>
                    </w:rPr>
                    <m:t>RT_QSOR</m:t>
                  </m:r>
                </m:e>
                <m:sub>
                  <m:r>
                    <w:rPr>
                      <w:rFonts w:ascii="Cambria Math" w:hAnsi="Cambria Math"/>
                    </w:rPr>
                    <m:t>r2, k, h</m:t>
                  </m:r>
                </m:sub>
                <m:sup>
                  <m:r>
                    <w:rPr>
                      <w:rFonts w:ascii="Cambria Math" w:hAnsi="Cambria Math"/>
                    </w:rPr>
                    <m:t>c, t</m:t>
                  </m:r>
                </m:sup>
              </m:sSubSup>
              <m:r>
                <w:rPr>
                  <w:rFonts w:ascii="Cambria Math" w:hAnsi="Cambria Math"/>
                </w:rPr>
                <m:t>&lt;</m:t>
              </m:r>
              <m:sSubSup>
                <m:sSubSupPr>
                  <m:ctrlPr>
                    <w:rPr>
                      <w:rFonts w:ascii="Cambria Math" w:hAnsi="Cambria Math"/>
                    </w:rPr>
                  </m:ctrlPr>
                </m:sSubSupPr>
                <m:e>
                  <m:r>
                    <w:rPr>
                      <w:rFonts w:ascii="Cambria Math" w:hAnsi="Cambria Math"/>
                    </w:rPr>
                    <m:t>RT_QSOR</m:t>
                  </m:r>
                </m:e>
                <m:sub>
                  <m:r>
                    <w:rPr>
                      <w:rFonts w:ascii="Cambria Math" w:hAnsi="Cambria Math"/>
                    </w:rPr>
                    <m:t>r3, k, h</m:t>
                  </m:r>
                </m:sub>
                <m:sup>
                  <m:r>
                    <w:rPr>
                      <w:rFonts w:ascii="Cambria Math" w:hAnsi="Cambria Math"/>
                    </w:rPr>
                    <m:t>c, t</m:t>
                  </m:r>
                </m:sup>
              </m:sSubSup>
            </m:oMath>
            <w:r w:rsidRPr="00110D01">
              <w:rPr>
                <w:rFonts w:eastAsiaTheme="minorEastAsia"/>
              </w:rPr>
              <w:t>, then</w:t>
            </w:r>
          </w:p>
          <w:p w14:paraId="77E1DFBE" w14:textId="77777777" w:rsidR="00CD1541" w:rsidRDefault="00CD1541" w:rsidP="00CD1541">
            <w:pPr>
              <w:pStyle w:val="TableText"/>
            </w:pPr>
          </w:p>
          <w:p w14:paraId="39E643E8" w14:textId="40AAD378" w:rsidR="00CD1541" w:rsidRPr="00110D01" w:rsidRDefault="00CD1541" w:rsidP="00CD1541">
            <w:pPr>
              <w:pStyle w:val="TableText"/>
            </w:pPr>
            <w:r w:rsidRPr="00BF48ED">
              <w:rPr>
                <w:noProof/>
              </w:rPr>
              <w:lastRenderedPageBreak/>
              <w:drawing>
                <wp:inline distT="0" distB="0" distL="0" distR="0" wp14:anchorId="747F85F2" wp14:editId="123AC2AA">
                  <wp:extent cx="4041648" cy="1088136"/>
                  <wp:effectExtent l="0" t="0" r="0" b="0"/>
                  <wp:docPr id="775" name="Picture 775"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775" descr="Real-Time Generator Offer Guarantee – Operating Reserve Non-Accessibility Reversal&#10;(RT_GOG - RT_GOG_CB)&#10;"/>
                          <pic:cNvPicPr/>
                        </pic:nvPicPr>
                        <pic:blipFill>
                          <a:blip r:embed="rId362"/>
                          <a:stretch>
                            <a:fillRect/>
                          </a:stretch>
                        </pic:blipFill>
                        <pic:spPr>
                          <a:xfrm>
                            <a:off x="0" y="0"/>
                            <a:ext cx="4041648" cy="1088136"/>
                          </a:xfrm>
                          <a:prstGeom prst="rect">
                            <a:avLst/>
                          </a:prstGeom>
                        </pic:spPr>
                      </pic:pic>
                    </a:graphicData>
                  </a:graphic>
                </wp:inline>
              </w:drawing>
            </w:r>
          </w:p>
          <w:p w14:paraId="51C800CF" w14:textId="77777777" w:rsidR="00CD1541" w:rsidRPr="00110D01" w:rsidRDefault="00CD1541" w:rsidP="00CD1541">
            <w:pPr>
              <w:pStyle w:val="TableText"/>
            </w:pPr>
            <w:r>
              <w:t xml:space="preserve">otherwise </w:t>
            </w:r>
            <m:oMath>
              <m:sSubSup>
                <m:sSubSupPr>
                  <m:ctrlPr>
                    <w:rPr>
                      <w:rFonts w:ascii="Cambria Math" w:hAnsi="Cambria Math"/>
                    </w:rPr>
                  </m:ctrlPr>
                </m:sSubSupPr>
                <m:e>
                  <m:r>
                    <w:rPr>
                      <w:rFonts w:ascii="Cambria Math" w:hAnsi="Cambria Math"/>
                    </w:rPr>
                    <m:t>COMP2_CB</m:t>
                  </m:r>
                </m:e>
                <m:sub>
                  <m:r>
                    <w:rPr>
                      <w:rFonts w:ascii="Cambria Math" w:hAnsi="Cambria Math"/>
                    </w:rPr>
                    <m:t>r3, k, h</m:t>
                  </m:r>
                </m:sub>
                <m:sup>
                  <m:r>
                    <w:rPr>
                      <w:rFonts w:ascii="Cambria Math" w:hAnsi="Cambria Math"/>
                    </w:rPr>
                    <m:t>c, t</m:t>
                  </m:r>
                </m:sup>
              </m:sSubSup>
              <m:r>
                <w:rPr>
                  <w:rFonts w:ascii="Cambria Math" w:hAnsi="Cambria Math"/>
                </w:rPr>
                <m:t>=0</m:t>
              </m:r>
            </m:oMath>
            <w:r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r3, k, h</m:t>
                  </m:r>
                </m:sub>
                <m:sup>
                  <m:r>
                    <w:rPr>
                      <w:rFonts w:ascii="Cambria Math" w:hAnsi="Cambria Math"/>
                    </w:rPr>
                    <m:t>c, t</m:t>
                  </m:r>
                </m:sup>
              </m:sSubSup>
              <m:r>
                <w:rPr>
                  <w:rFonts w:ascii="Cambria Math" w:hAnsi="Cambria Math"/>
                </w:rPr>
                <m:t>= 0</m:t>
              </m:r>
            </m:oMath>
            <w:r w:rsidRPr="00110D01">
              <w:t xml:space="preserve">  </w:t>
            </w:r>
          </w:p>
          <w:p w14:paraId="43BDB4CE" w14:textId="19E5C384" w:rsidR="00CD1541" w:rsidRDefault="00CD1541" w:rsidP="00CD1541">
            <w:pPr>
              <w:pStyle w:val="TableText"/>
            </w:pPr>
          </w:p>
          <w:p w14:paraId="5FCE24FE" w14:textId="77777777" w:rsidR="00CD1541" w:rsidRDefault="00CD1541" w:rsidP="00CD1541">
            <w:pPr>
              <w:pStyle w:val="TableText"/>
            </w:pPr>
          </w:p>
          <w:p w14:paraId="026DFC2B" w14:textId="03856D41" w:rsidR="00CD1541" w:rsidRPr="00110D01" w:rsidRDefault="00CD1541" w:rsidP="00CD1541">
            <w:pPr>
              <w:pStyle w:val="TableText"/>
            </w:pPr>
            <w:r w:rsidRPr="00BF48ED">
              <w:t xml:space="preserve">Steam turbine </w:t>
            </w:r>
            <w:r w:rsidRPr="00110D01">
              <w:t>resource:</w:t>
            </w:r>
          </w:p>
          <w:p w14:paraId="7B7C493E" w14:textId="1C6415F4" w:rsidR="00CD1541" w:rsidRPr="00BF48ED" w:rsidRDefault="00CD1541" w:rsidP="00CD1541">
            <w:pPr>
              <w:pStyle w:val="TableText"/>
            </w:pPr>
          </w:p>
          <w:p w14:paraId="31913E45" w14:textId="002A26D7" w:rsidR="00CD1541" w:rsidRPr="00110D01" w:rsidRDefault="00CD1541" w:rsidP="00CD1541">
            <w:pPr>
              <w:pStyle w:val="TableText"/>
            </w:pPr>
            <w:r w:rsidRPr="00BF48ED">
              <w:rPr>
                <w:noProof/>
              </w:rPr>
              <w:drawing>
                <wp:inline distT="0" distB="0" distL="0" distR="0" wp14:anchorId="6C20BC20" wp14:editId="63CFE5BA">
                  <wp:extent cx="4785360" cy="558165"/>
                  <wp:effectExtent l="0" t="0" r="0" b="0"/>
                  <wp:docPr id="780" name="Picture 780"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Picture 780" descr="Real-Time Generator Offer Guarantee – Operating Reserve Non-Accessibility Reversal&#10;(RT_GOG - RT_GOG_CB)&#10;"/>
                          <pic:cNvPicPr/>
                        </pic:nvPicPr>
                        <pic:blipFill>
                          <a:blip r:embed="rId363"/>
                          <a:stretch>
                            <a:fillRect/>
                          </a:stretch>
                        </pic:blipFill>
                        <pic:spPr>
                          <a:xfrm>
                            <a:off x="0" y="0"/>
                            <a:ext cx="4785360" cy="558165"/>
                          </a:xfrm>
                          <a:prstGeom prst="rect">
                            <a:avLst/>
                          </a:prstGeom>
                        </pic:spPr>
                      </pic:pic>
                    </a:graphicData>
                  </a:graphic>
                </wp:inline>
              </w:drawing>
            </w:r>
          </w:p>
          <w:p w14:paraId="6848B97C" w14:textId="77777777" w:rsidR="00CD1541" w:rsidRPr="00BF48ED" w:rsidRDefault="00CD1541" w:rsidP="00CD1541">
            <w:pPr>
              <w:pStyle w:val="TableText"/>
            </w:pPr>
          </w:p>
          <w:p w14:paraId="4900CBE6" w14:textId="77777777" w:rsidR="00CD1541" w:rsidRPr="00110D01" w:rsidRDefault="00CD1541" w:rsidP="00CD1541">
            <w:pPr>
              <w:pStyle w:val="TableText"/>
            </w:pPr>
            <w:r w:rsidRPr="00BF48ED">
              <w:t>Where:</w:t>
            </w:r>
          </w:p>
          <w:p w14:paraId="3E9B0814" w14:textId="67FA1EBF" w:rsidR="00CD1541" w:rsidRPr="00110D01" w:rsidRDefault="00CD1541" w:rsidP="00CD1541">
            <w:pPr>
              <w:pStyle w:val="TableText"/>
            </w:pPr>
            <w:r>
              <w:t xml:space="preserve">T1 = the set of all </w:t>
            </w:r>
            <w:r w:rsidRPr="00110D01">
              <w:t xml:space="preserve">metering </w:t>
            </w:r>
            <w:proofErr w:type="gramStart"/>
            <w:r w:rsidRPr="00110D01">
              <w:t>intervals ‘t’</w:t>
            </w:r>
            <w:proofErr w:type="gramEnd"/>
            <w:r w:rsidRPr="00110D01">
              <w:t xml:space="preserve"> beginning from the first metering interval that the steam turbine resource is at minimum loading point within a real-time commitment period or a real-time reliability commitment period until the last metering interval that the steam turbine resource is at minimum loading point within such real-time commitment period or a real-time reliability commitment period, as applicable;</w:t>
            </w:r>
          </w:p>
          <w:p w14:paraId="7B235283" w14:textId="440AC19F" w:rsidR="00CD1541" w:rsidRPr="00110D01" w:rsidRDefault="00353775" w:rsidP="00CD1541">
            <w:pPr>
              <w:pStyle w:val="TableText"/>
            </w:pPr>
            <m:oMath>
              <m:sSubSup>
                <m:sSubSupPr>
                  <m:ctrlPr>
                    <w:rPr>
                      <w:rFonts w:ascii="Cambria Math" w:hAnsi="Cambria Math"/>
                    </w:rPr>
                  </m:ctrlPr>
                </m:sSubSupPr>
                <m:e>
                  <m:r>
                    <w:rPr>
                      <w:rFonts w:ascii="Cambria Math" w:hAnsi="Cambria Math"/>
                    </w:rPr>
                    <m:t>RT_MWP_RC</m:t>
                  </m:r>
                </m:e>
                <m:sub>
                  <m:r>
                    <w:rPr>
                      <w:rFonts w:ascii="Cambria Math" w:hAnsi="Cambria Math"/>
                    </w:rPr>
                    <m:t>k,h</m:t>
                  </m:r>
                </m:sub>
                <m:sup>
                  <m:r>
                    <w:rPr>
                      <w:rFonts w:ascii="Cambria Math" w:hAnsi="Cambria Math"/>
                    </w:rPr>
                    <m:t>s,t</m:t>
                  </m:r>
                </m:sup>
              </m:sSubSup>
            </m:oMath>
            <w:r w:rsidR="00CD1541" w:rsidRPr="00110D01">
              <w:t xml:space="preserve"> = the real-time make-whole payment reversal charge settlement amount determined in accordance with MR Ch.9 ss.3.10.23-3.10.25 for charge types 1908 and </w:t>
            </w:r>
            <w:proofErr w:type="gramStart"/>
            <w:r w:rsidR="00CD1541" w:rsidRPr="00110D01">
              <w:t>1909;</w:t>
            </w:r>
            <w:proofErr w:type="gramEnd"/>
          </w:p>
          <w:p w14:paraId="56A05B57" w14:textId="56E4B594" w:rsidR="00CD1541" w:rsidRPr="00110D01" w:rsidRDefault="00353775" w:rsidP="00CD1541">
            <w:pPr>
              <w:pStyle w:val="TableText"/>
            </w:pPr>
            <m:oMathPara>
              <m:oMath>
                <m:sSubSup>
                  <m:sSubSupPr>
                    <m:ctrlPr>
                      <w:rPr>
                        <w:rFonts w:ascii="Cambria Math" w:hAnsi="Cambria Math"/>
                      </w:rPr>
                    </m:ctrlPr>
                  </m:sSubSupPr>
                  <m:e>
                    <m:r>
                      <w:rPr>
                        <w:rFonts w:ascii="Cambria Math" w:hAnsi="Cambria Math"/>
                      </w:rPr>
                      <m:t>ORSCB_REV</m:t>
                    </m:r>
                  </m:e>
                  <m:sub>
                    <m:r>
                      <w:rPr>
                        <w:rFonts w:ascii="Cambria Math" w:hAnsi="Cambria Math"/>
                      </w:rPr>
                      <m:t>k, h</m:t>
                    </m:r>
                  </m:sub>
                  <m:sup>
                    <m:r>
                      <w:rPr>
                        <w:rFonts w:ascii="Cambria Math" w:hAnsi="Cambria Math"/>
                      </w:rPr>
                      <m:t>s, t</m:t>
                    </m:r>
                  </m:sup>
                </m:sSubSup>
                <m:r>
                  <w:rPr>
                    <w:rFonts w:ascii="Cambria Math" w:hAnsi="Cambria Math"/>
                  </w:rPr>
                  <m:t>=</m:t>
                </m:r>
                <m:sSubSup>
                  <m:sSubSupPr>
                    <m:ctrlPr>
                      <w:rPr>
                        <w:rFonts w:ascii="Cambria Math" w:hAnsi="Cambria Math"/>
                      </w:rPr>
                    </m:ctrlPr>
                  </m:sSubSupPr>
                  <m:e>
                    <m:r>
                      <w:rPr>
                        <w:rFonts w:ascii="Cambria Math" w:hAnsi="Cambria Math"/>
                      </w:rPr>
                      <m:t>-1 × ORSCB</m:t>
                    </m:r>
                  </m:e>
                  <m:sub>
                    <m:r>
                      <w:rPr>
                        <w:rFonts w:ascii="Cambria Math" w:hAnsi="Cambria Math"/>
                      </w:rPr>
                      <m:t>k, h</m:t>
                    </m:r>
                  </m:sub>
                  <m:sup>
                    <m:r>
                      <w:rPr>
                        <w:rFonts w:ascii="Cambria Math" w:hAnsi="Cambria Math"/>
                      </w:rPr>
                      <m:t>s, t</m:t>
                    </m:r>
                  </m:sup>
                </m:sSubSup>
                <m:r>
                  <w:rPr>
                    <w:rFonts w:ascii="Cambria Math"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RT_OR_CMT_DIGQ</m:t>
                            </m:r>
                          </m:e>
                          <m:sub>
                            <m:r>
                              <w:rPr>
                                <w:rFonts w:ascii="Cambria Math" w:hAnsi="Cambria Math"/>
                              </w:rPr>
                              <m:t>r, k, h</m:t>
                            </m:r>
                          </m:sub>
                          <m:sup>
                            <m:r>
                              <w:rPr>
                                <w:rFonts w:ascii="Cambria Math" w:hAnsi="Cambria Math"/>
                              </w:rPr>
                              <m:t>s, t</m:t>
                            </m:r>
                          </m:sup>
                        </m:sSubSup>
                      </m:e>
                    </m:nary>
                  </m:num>
                  <m:den>
                    <m:nary>
                      <m:naryPr>
                        <m:chr m:val="∑"/>
                        <m:limLoc m:val="subSup"/>
                        <m:supHide m:val="1"/>
                        <m:ctrlPr>
                          <w:rPr>
                            <w:rFonts w:ascii="Cambria Math" w:hAnsi="Cambria Math"/>
                          </w:rPr>
                        </m:ctrlPr>
                      </m:naryPr>
                      <m:sub>
                        <m:r>
                          <w:rPr>
                            <w:rFonts w:ascii="Cambria Math" w:hAnsi="Cambria Math"/>
                          </w:rPr>
                          <m:t>R</m:t>
                        </m:r>
                      </m:sub>
                      <m:sup/>
                      <m:e>
                        <m:sSubSup>
                          <m:sSubSupPr>
                            <m:ctrlPr>
                              <w:rPr>
                                <w:rFonts w:ascii="Cambria Math" w:hAnsi="Cambria Math"/>
                              </w:rPr>
                            </m:ctrlPr>
                          </m:sSubSupPr>
                          <m:e>
                            <m:r>
                              <w:rPr>
                                <w:rFonts w:ascii="Cambria Math" w:hAnsi="Cambria Math"/>
                              </w:rPr>
                              <m:t>RT_SOR</m:t>
                            </m:r>
                          </m:e>
                          <m:sub>
                            <m:r>
                              <w:rPr>
                                <w:rFonts w:ascii="Cambria Math" w:hAnsi="Cambria Math"/>
                              </w:rPr>
                              <m:t>, k, h</m:t>
                            </m:r>
                          </m:sub>
                          <m:sup>
                            <m:r>
                              <w:rPr>
                                <w:rFonts w:ascii="Cambria Math" w:hAnsi="Cambria Math"/>
                              </w:rPr>
                              <m:t>s, t</m:t>
                            </m:r>
                          </m:sup>
                        </m:sSubSup>
                      </m:e>
                    </m:nary>
                  </m:den>
                </m:f>
              </m:oMath>
            </m:oMathPara>
          </w:p>
          <w:p w14:paraId="1D69C969" w14:textId="03EE7B2E" w:rsidR="00CD1541" w:rsidRPr="00110D01" w:rsidRDefault="00353775" w:rsidP="00CD1541">
            <w:pPr>
              <w:pStyle w:val="TableText"/>
            </w:pPr>
            <m:oMathPara>
              <m:oMath>
                <m:sSubSup>
                  <m:sSubSupPr>
                    <m:ctrlPr>
                      <w:rPr>
                        <w:rFonts w:ascii="Cambria Math" w:hAnsi="Cambria Math"/>
                      </w:rPr>
                    </m:ctrlPr>
                  </m:sSubSupPr>
                  <m:e>
                    <m:r>
                      <w:rPr>
                        <w:rFonts w:ascii="Cambria Math" w:eastAsiaTheme="minorEastAsia" w:hAnsi="Cambria Math"/>
                      </w:rPr>
                      <m:t>RT_GOG_TAR_ST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sSubSup>
                  <m:sSubSupPr>
                    <m:ctrlPr>
                      <w:rPr>
                        <w:rFonts w:ascii="Cambria Math" w:hAnsi="Cambria Math"/>
                      </w:rPr>
                    </m:ctrlPr>
                  </m:sSubSupPr>
                  <m:e>
                    <m:r>
                      <w:rPr>
                        <w:rFonts w:ascii="Cambria Math" w:eastAsiaTheme="minorEastAsia" w:hAnsi="Cambria Math"/>
                      </w:rPr>
                      <m:t>TAOR_ST</m:t>
                    </m:r>
                  </m:e>
                  <m:sub>
                    <m:r>
                      <w:rPr>
                        <w:rFonts w:ascii="Cambria Math" w:eastAsiaTheme="minorEastAsia" w:hAnsi="Cambria Math"/>
                      </w:rPr>
                      <m:t>k, h</m:t>
                    </m:r>
                  </m:sub>
                  <m:sup>
                    <m:r>
                      <w:rPr>
                        <w:rFonts w:ascii="Cambria Math" w:eastAsiaTheme="minorEastAsia" w:hAnsi="Cambria Math"/>
                      </w:rPr>
                      <m:t>s, t</m:t>
                    </m:r>
                  </m:sup>
                </m:sSubSup>
                <m:r>
                  <w:rPr>
                    <w:rFonts w:ascii="Cambria Math" w:eastAsiaTheme="minorEastAsia" w:hAnsi="Cambria Math"/>
                  </w:rPr>
                  <m:t>×</m:t>
                </m:r>
                <m:f>
                  <m:fPr>
                    <m:ctrlPr>
                      <w:rPr>
                        <w:rFonts w:ascii="Cambria Math" w:hAnsi="Cambria Math"/>
                      </w:rPr>
                    </m:ctrlPr>
                  </m:fPr>
                  <m:num>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RT_OR_CMT_DIGQ</m:t>
                            </m:r>
                          </m:e>
                          <m:sub>
                            <m:r>
                              <w:rPr>
                                <w:rFonts w:ascii="Cambria Math" w:eastAsiaTheme="minorEastAsia" w:hAnsi="Cambria Math"/>
                              </w:rPr>
                              <m:t>r, k, h</m:t>
                            </m:r>
                          </m:sub>
                          <m:sup>
                            <m:r>
                              <w:rPr>
                                <w:rFonts w:ascii="Cambria Math" w:eastAsiaTheme="minorEastAsia" w:hAnsi="Cambria Math"/>
                              </w:rPr>
                              <m:t>s, t</m:t>
                            </m:r>
                          </m:sup>
                        </m:sSubSup>
                      </m:e>
                    </m:nary>
                  </m:num>
                  <m:den>
                    <m:nary>
                      <m:naryPr>
                        <m:chr m:val="∑"/>
                        <m:limLoc m:val="subSup"/>
                        <m:supHide m:val="1"/>
                        <m:ctrlPr>
                          <w:rPr>
                            <w:rFonts w:ascii="Cambria Math" w:hAnsi="Cambria Math"/>
                          </w:rPr>
                        </m:ctrlPr>
                      </m:naryPr>
                      <m:sub>
                        <m:r>
                          <w:rPr>
                            <w:rFonts w:ascii="Cambria Math" w:eastAsiaTheme="minorEastAsia" w:hAnsi="Cambria Math"/>
                          </w:rPr>
                          <m:t>R</m:t>
                        </m:r>
                      </m:sub>
                      <m:sup/>
                      <m:e>
                        <m:sSubSup>
                          <m:sSubSupPr>
                            <m:ctrlPr>
                              <w:rPr>
                                <w:rFonts w:ascii="Cambria Math" w:hAnsi="Cambria Math"/>
                              </w:rPr>
                            </m:ctrlPr>
                          </m:sSubSupPr>
                          <m:e>
                            <m:r>
                              <w:rPr>
                                <w:rFonts w:ascii="Cambria Math" w:eastAsiaTheme="minorEastAsia" w:hAnsi="Cambria Math"/>
                              </w:rPr>
                              <m:t>RT_QSOR</m:t>
                            </m:r>
                          </m:e>
                          <m:sub>
                            <m:r>
                              <w:rPr>
                                <w:rFonts w:ascii="Cambria Math" w:eastAsiaTheme="minorEastAsia" w:hAnsi="Cambria Math"/>
                              </w:rPr>
                              <m:t>r, k, h</m:t>
                            </m:r>
                          </m:sub>
                          <m:sup>
                            <m:r>
                              <w:rPr>
                                <w:rFonts w:ascii="Cambria Math" w:eastAsiaTheme="minorEastAsia" w:hAnsi="Cambria Math"/>
                              </w:rPr>
                              <m:t>s, t</m:t>
                            </m:r>
                          </m:sup>
                        </m:sSubSup>
                      </m:e>
                    </m:nary>
                  </m:den>
                </m:f>
              </m:oMath>
            </m:oMathPara>
          </w:p>
          <w:p w14:paraId="052BAF12" w14:textId="4A4A31BD" w:rsidR="00CD1541" w:rsidRPr="00110D01" w:rsidRDefault="00353775" w:rsidP="00CD1541">
            <w:pPr>
              <w:pStyle w:val="TableText"/>
            </w:pPr>
            <m:oMath>
              <m:sSubSup>
                <m:sSubSupPr>
                  <m:ctrlPr>
                    <w:rPr>
                      <w:rFonts w:ascii="Cambria Math" w:hAnsi="Cambria Math"/>
                    </w:rPr>
                  </m:ctrlPr>
                </m:sSubSupPr>
                <m:e>
                  <m:r>
                    <w:rPr>
                      <w:rFonts w:ascii="Cambria Math" w:hAnsi="Cambria Math"/>
                    </w:rPr>
                    <m:t>COMP2_CB</m:t>
                  </m:r>
                </m:e>
                <m:sub>
                  <m:r>
                    <w:rPr>
                      <w:rFonts w:ascii="Cambria Math" w:hAnsi="Cambria Math"/>
                    </w:rPr>
                    <m:t>r, k, h</m:t>
                  </m:r>
                </m:sub>
                <m:sup>
                  <m:r>
                    <w:rPr>
                      <w:rFonts w:ascii="Cambria Math" w:hAnsi="Cambria Math"/>
                    </w:rPr>
                    <m:t>s, t</m:t>
                  </m:r>
                </m:sup>
              </m:sSubSup>
            </m:oMath>
            <w:r w:rsidR="00CD1541" w:rsidRPr="00110D01">
              <w:t xml:space="preserve"> and </w:t>
            </w:r>
            <m:oMath>
              <m:sSubSup>
                <m:sSubSupPr>
                  <m:ctrlPr>
                    <w:rPr>
                      <w:rFonts w:ascii="Cambria Math" w:hAnsi="Cambria Math"/>
                    </w:rPr>
                  </m:ctrlPr>
                </m:sSubSupPr>
                <m:e>
                  <m:r>
                    <w:rPr>
                      <w:rFonts w:ascii="Cambria Math" w:hAnsi="Cambria Math"/>
                    </w:rPr>
                    <m:t>ORIA_AMT</m:t>
                  </m:r>
                </m:e>
                <m:sub>
                  <m:r>
                    <w:rPr>
                      <w:rFonts w:ascii="Cambria Math" w:hAnsi="Cambria Math"/>
                    </w:rPr>
                    <m:t>r, k, h</m:t>
                  </m:r>
                </m:sub>
                <m:sup>
                  <m:r>
                    <w:rPr>
                      <w:rFonts w:ascii="Cambria Math" w:hAnsi="Cambria Math"/>
                    </w:rPr>
                    <m:t>s, t</m:t>
                  </m:r>
                </m:sup>
              </m:sSubSup>
            </m:oMath>
            <w:r w:rsidR="00CD1541" w:rsidRPr="00110D01">
              <w:t xml:space="preserve"> are calculated as follows:</w:t>
            </w:r>
          </w:p>
          <w:p w14:paraId="44659B5C" w14:textId="4830C553" w:rsidR="00CD1541" w:rsidRPr="00110D01" w:rsidRDefault="00CD1541" w:rsidP="00CD1541">
            <w:pPr>
              <w:pStyle w:val="TableText"/>
            </w:pPr>
            <w:r w:rsidRPr="00BF48ED">
              <w:rPr>
                <w:noProof/>
              </w:rPr>
              <w:lastRenderedPageBreak/>
              <w:drawing>
                <wp:inline distT="0" distB="0" distL="0" distR="0" wp14:anchorId="120EE363" wp14:editId="46539247">
                  <wp:extent cx="4590288" cy="1545336"/>
                  <wp:effectExtent l="0" t="0" r="1270" b="0"/>
                  <wp:docPr id="782" name="Picture 782"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Picture 782" descr="Real-Time Generator Offer Guarantee – Operating Reserve Non-Accessibility Reversal&#10;(RT_GOG - RT_GOG_CB)&#10;"/>
                          <pic:cNvPicPr/>
                        </pic:nvPicPr>
                        <pic:blipFill>
                          <a:blip r:embed="rId364"/>
                          <a:stretch>
                            <a:fillRect/>
                          </a:stretch>
                        </pic:blipFill>
                        <pic:spPr>
                          <a:xfrm>
                            <a:off x="0" y="0"/>
                            <a:ext cx="4590288" cy="1545336"/>
                          </a:xfrm>
                          <a:prstGeom prst="rect">
                            <a:avLst/>
                          </a:prstGeom>
                        </pic:spPr>
                      </pic:pic>
                    </a:graphicData>
                  </a:graphic>
                </wp:inline>
              </w:drawing>
            </w:r>
          </w:p>
          <w:p w14:paraId="4166A6AA" w14:textId="5FB9355E" w:rsidR="00CD1541" w:rsidRDefault="00CD1541" w:rsidP="00CD1541">
            <w:pPr>
              <w:pStyle w:val="TableText"/>
            </w:pPr>
          </w:p>
          <w:p w14:paraId="1A324B45" w14:textId="4BC5257C" w:rsidR="00CD1541" w:rsidRPr="00110D01" w:rsidRDefault="00CD1541" w:rsidP="00CD1541">
            <w:pPr>
              <w:pStyle w:val="TableText"/>
            </w:pPr>
            <w:r w:rsidRPr="00BF48ED">
              <w:rPr>
                <w:noProof/>
              </w:rPr>
              <w:drawing>
                <wp:inline distT="0" distB="0" distL="0" distR="0" wp14:anchorId="653BD5EB" wp14:editId="1B91F587">
                  <wp:extent cx="4434840" cy="1965960"/>
                  <wp:effectExtent l="0" t="0" r="3810" b="0"/>
                  <wp:docPr id="783" name="Picture 783"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Picture 783" descr="Real-Time Generator Offer Guarantee – Operating Reserve Non-Accessibility Reversal&#10;(RT_GOG - RT_GOG_CB)&#10;"/>
                          <pic:cNvPicPr/>
                        </pic:nvPicPr>
                        <pic:blipFill>
                          <a:blip r:embed="rId365"/>
                          <a:stretch>
                            <a:fillRect/>
                          </a:stretch>
                        </pic:blipFill>
                        <pic:spPr>
                          <a:xfrm>
                            <a:off x="0" y="0"/>
                            <a:ext cx="4434840" cy="1965960"/>
                          </a:xfrm>
                          <a:prstGeom prst="rect">
                            <a:avLst/>
                          </a:prstGeom>
                        </pic:spPr>
                      </pic:pic>
                    </a:graphicData>
                  </a:graphic>
                </wp:inline>
              </w:drawing>
            </w:r>
          </w:p>
          <w:p w14:paraId="2588003F" w14:textId="72057392" w:rsidR="00CD1541" w:rsidRDefault="00CD1541" w:rsidP="00CD1541">
            <w:pPr>
              <w:pStyle w:val="TableText"/>
            </w:pPr>
          </w:p>
          <w:p w14:paraId="562FAE76" w14:textId="043F7FB4" w:rsidR="00CD1541" w:rsidRDefault="00CD1541" w:rsidP="00CD1541">
            <w:pPr>
              <w:pStyle w:val="TableText"/>
            </w:pPr>
          </w:p>
          <w:p w14:paraId="1312DDCE" w14:textId="7FA26592" w:rsidR="00CD1541" w:rsidRDefault="00CD1541" w:rsidP="00CD1541">
            <w:pPr>
              <w:pStyle w:val="TableText"/>
            </w:pPr>
          </w:p>
          <w:p w14:paraId="5570A247" w14:textId="77777777" w:rsidR="00CD1541" w:rsidRDefault="00CD1541" w:rsidP="00CD1541">
            <w:pPr>
              <w:pStyle w:val="TableText"/>
            </w:pPr>
          </w:p>
          <w:p w14:paraId="0FF5A9BF" w14:textId="6C03B6BF" w:rsidR="00CD1541" w:rsidRPr="00110D01" w:rsidRDefault="00CD1541" w:rsidP="00CD1541">
            <w:pPr>
              <w:pStyle w:val="TableText"/>
            </w:pPr>
            <w:r w:rsidRPr="00BF48ED">
              <w:rPr>
                <w:noProof/>
              </w:rPr>
              <w:lastRenderedPageBreak/>
              <w:drawing>
                <wp:inline distT="0" distB="0" distL="0" distR="0" wp14:anchorId="6586B233" wp14:editId="36D90CB0">
                  <wp:extent cx="4608576" cy="2660904"/>
                  <wp:effectExtent l="0" t="0" r="1905" b="6350"/>
                  <wp:docPr id="784" name="Picture 784" descr="Real-Time Generator Offer Guarantee – Operating Reserve Non-Accessibility Reversal&#10;(RT_GOG - RT_GOG_C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Picture 784" descr="Real-Time Generator Offer Guarantee – Operating Reserve Non-Accessibility Reversal&#10;(RT_GOG - RT_GOG_CB)&#10;"/>
                          <pic:cNvPicPr/>
                        </pic:nvPicPr>
                        <pic:blipFill>
                          <a:blip r:embed="rId366"/>
                          <a:stretch>
                            <a:fillRect/>
                          </a:stretch>
                        </pic:blipFill>
                        <pic:spPr>
                          <a:xfrm>
                            <a:off x="0" y="0"/>
                            <a:ext cx="4608576" cy="2660904"/>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5E7DAD12" w14:textId="092E96D2"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16657D95" w14:textId="5B5C9BE7"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E8F8223" w14:textId="70DE57C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2805DB7" w14:textId="4DDB98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1982FFD" w14:textId="4B2B456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675D627" w14:textId="42C9481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1A55674" w14:textId="44E1CEE0" w:rsidR="00CD1541" w:rsidRDefault="00CD1541" w:rsidP="00CD1541">
            <w:pPr>
              <w:pStyle w:val="TableText"/>
            </w:pPr>
          </w:p>
        </w:tc>
      </w:tr>
      <w:tr w:rsidR="00CD1541" w14:paraId="00DEE67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81D2352" w14:textId="3B97AD58" w:rsidR="00CD1541" w:rsidRPr="00110D01" w:rsidRDefault="00CD1541" w:rsidP="00CD1541">
            <w:pPr>
              <w:pStyle w:val="TableText"/>
            </w:pPr>
            <w:r>
              <w:lastRenderedPageBreak/>
              <w:t>1917</w:t>
            </w:r>
          </w:p>
          <w:p w14:paraId="41203DCF" w14:textId="41D171F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57201C5" w14:textId="77777777" w:rsidR="00CD1541" w:rsidRPr="00110D01" w:rsidRDefault="00CD1541" w:rsidP="00CD1541">
            <w:pPr>
              <w:pStyle w:val="TableText"/>
            </w:pPr>
            <w:r>
              <w:t>Real-Time Ramp-Down Settlement Amount</w:t>
            </w:r>
          </w:p>
          <w:p w14:paraId="0E533685" w14:textId="77777777" w:rsidR="00CD1541" w:rsidRDefault="00CD1541" w:rsidP="00CD1541">
            <w:pPr>
              <w:pStyle w:val="TableText"/>
            </w:pPr>
          </w:p>
          <w:p w14:paraId="0CF00B43" w14:textId="4B693AF1" w:rsidR="00CD1541" w:rsidRPr="00110D01" w:rsidRDefault="00CD1541" w:rsidP="00CD1541">
            <w:pPr>
              <w:pStyle w:val="TableText"/>
            </w:pPr>
            <w:r>
              <w:t>(RT_RDSA)</w:t>
            </w:r>
          </w:p>
        </w:tc>
        <w:tc>
          <w:tcPr>
            <w:tcW w:w="1033" w:type="dxa"/>
            <w:tcBorders>
              <w:top w:val="single" w:sz="4" w:space="0" w:color="auto"/>
              <w:left w:val="single" w:sz="4" w:space="0" w:color="auto"/>
              <w:bottom w:val="single" w:sz="4" w:space="0" w:color="auto"/>
              <w:right w:val="single" w:sz="4" w:space="0" w:color="auto"/>
            </w:tcBorders>
            <w:vAlign w:val="center"/>
          </w:tcPr>
          <w:p w14:paraId="6B840806" w14:textId="7552C363" w:rsidR="00CD1541" w:rsidRPr="00110D01" w:rsidRDefault="00CD1541" w:rsidP="00CD1541">
            <w:pPr>
              <w:pStyle w:val="TableText"/>
            </w:pPr>
            <w:r>
              <w:t>MR Ch.9 s.4.6</w:t>
            </w:r>
          </w:p>
        </w:tc>
        <w:tc>
          <w:tcPr>
            <w:tcW w:w="7680" w:type="dxa"/>
            <w:tcBorders>
              <w:top w:val="single" w:sz="4" w:space="0" w:color="auto"/>
              <w:left w:val="single" w:sz="4" w:space="0" w:color="auto"/>
              <w:bottom w:val="single" w:sz="4" w:space="0" w:color="auto"/>
              <w:right w:val="single" w:sz="4" w:space="0" w:color="auto"/>
            </w:tcBorders>
          </w:tcPr>
          <w:p w14:paraId="019E3D2C" w14:textId="76A2BFF7" w:rsidR="00CD1541" w:rsidRPr="00110D01" w:rsidRDefault="00CD1541" w:rsidP="00CD1541">
            <w:pPr>
              <w:pStyle w:val="TableText"/>
            </w:pPr>
            <w:r w:rsidRPr="00BF48ED">
              <w:t>GOG-eligible Resources that are not Pseudo-Units</w:t>
            </w:r>
          </w:p>
          <w:p w14:paraId="2E9D6BEB" w14:textId="6D0A20FE"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5B5E66CB" w14:textId="78C141AB" w:rsidR="00CD1541" w:rsidRPr="00110D01" w:rsidRDefault="00CD1541" w:rsidP="00CD1541">
            <w:pPr>
              <w:pStyle w:val="TableText"/>
            </w:pPr>
            <w:r w:rsidRPr="00BF48ED">
              <w:rPr>
                <w:noProof/>
              </w:rPr>
              <w:drawing>
                <wp:inline distT="0" distB="0" distL="0" distR="0" wp14:anchorId="2901237A" wp14:editId="055A6F15">
                  <wp:extent cx="3602736" cy="484632"/>
                  <wp:effectExtent l="0" t="0" r="0" b="0"/>
                  <wp:docPr id="520" name="Picture 520" descr="Real-Time Ramp-Down Settlement Amou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602736" cy="484632"/>
                          </a:xfrm>
                          <a:prstGeom prst="rect">
                            <a:avLst/>
                          </a:prstGeom>
                        </pic:spPr>
                      </pic:pic>
                    </a:graphicData>
                  </a:graphic>
                </wp:inline>
              </w:drawing>
            </w:r>
          </w:p>
          <w:p w14:paraId="0E15E320" w14:textId="3B4E29D0" w:rsidR="00CD1541" w:rsidRDefault="00CD1541" w:rsidP="00CD1541">
            <w:pPr>
              <w:pStyle w:val="TableText"/>
            </w:pPr>
          </w:p>
          <w:p w14:paraId="40A6EED3" w14:textId="6282FAB7"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16523CE8" w14:textId="507C3D06" w:rsidR="00CD1541" w:rsidRPr="00110D01" w:rsidRDefault="00CD1541" w:rsidP="00CD1541">
            <w:pPr>
              <w:pStyle w:val="TableText"/>
            </w:pPr>
            <w:r w:rsidRPr="00BF48ED">
              <w:rPr>
                <w:noProof/>
              </w:rPr>
              <w:drawing>
                <wp:inline distT="0" distB="0" distL="0" distR="0" wp14:anchorId="493DE86B" wp14:editId="4C6429F4">
                  <wp:extent cx="3081528" cy="265176"/>
                  <wp:effectExtent l="0" t="0" r="5080" b="1905"/>
                  <wp:docPr id="521" name="Picture 521" descr="Real-Time Generator Offer Guarantee – RT Make-Whole Payment Offset Component 5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081528" cy="265176"/>
                          </a:xfrm>
                          <a:prstGeom prst="rect">
                            <a:avLst/>
                          </a:prstGeom>
                        </pic:spPr>
                      </pic:pic>
                    </a:graphicData>
                  </a:graphic>
                </wp:inline>
              </w:drawing>
            </w:r>
          </w:p>
          <w:p w14:paraId="7729DDC6" w14:textId="55C399EF" w:rsidR="00CD1541" w:rsidRPr="00110D01" w:rsidRDefault="00CD1541" w:rsidP="00CD1541">
            <w:pPr>
              <w:pStyle w:val="TableText"/>
            </w:pPr>
            <w:r w:rsidRPr="00BF48ED">
              <w:t>Where:</w:t>
            </w:r>
          </w:p>
          <w:p w14:paraId="4BF5577D" w14:textId="118C35F1" w:rsidR="00CD1541" w:rsidRPr="00110D01" w:rsidRDefault="00CD1541" w:rsidP="00CD1541">
            <w:pPr>
              <w:pStyle w:val="TableText"/>
            </w:pPr>
            <w:r w:rsidRPr="00BF48ED">
              <w:lastRenderedPageBreak/>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4AFE15D9" w14:textId="39332FD4" w:rsidR="00CD1541" w:rsidRPr="00110D01" w:rsidRDefault="00353775" w:rsidP="00CD1541">
            <w:pPr>
              <w:pStyle w:val="TableText"/>
            </w:pPr>
            <m:oMath>
              <m:sSubSup>
                <m:sSubSupPr>
                  <m:ctrlPr>
                    <w:rPr>
                      <w:rFonts w:ascii="Cambria Math" w:hAnsi="Cambria Math"/>
                    </w:rPr>
                  </m:ctrlPr>
                </m:sSubSupPr>
                <m:e>
                  <m:r>
                    <m:rPr>
                      <m:nor/>
                    </m:rPr>
                    <m:t>BE</m:t>
                  </m:r>
                </m:e>
                <m:sub>
                  <w:proofErr w:type="spellStart"/>
                  <m:r>
                    <m:rPr>
                      <m:nor/>
                    </m:rPr>
                    <m:t>k,h</m:t>
                  </m:r>
                  <w:proofErr w:type="spellEnd"/>
                </m:sub>
                <m:sup>
                  <w:proofErr w:type="spellStart"/>
                  <m:r>
                    <m:rPr>
                      <m:nor/>
                    </m:rPr>
                    <m:t>m,t</m:t>
                  </m:r>
                  <w:proofErr w:type="spellEnd"/>
                </m:sup>
              </m:sSubSup>
            </m:oMath>
            <w:r w:rsidR="00CD1541" w:rsidRPr="00110D01">
              <w:rPr>
                <w:rFonts w:eastAsiaTheme="minorEastAsia"/>
              </w:rPr>
              <w:t xml:space="preserve"> = the matrix of ‘n’ price-quantity pairs offered by market participant ‘k’ to supply energy during the settlement hour ‘h’ determined in accordance with the applicable market manual, where price is adjusted by being multiplied by the ramp-down factor specified in the applicable market manual.</w:t>
            </w:r>
          </w:p>
          <w:p w14:paraId="1C2DF5A9" w14:textId="77777777" w:rsidR="00CD1541" w:rsidRPr="00BF48ED" w:rsidRDefault="00CD1541" w:rsidP="00CD1541">
            <w:pPr>
              <w:pStyle w:val="TableText"/>
            </w:pPr>
          </w:p>
          <w:p w14:paraId="0B18995B" w14:textId="6D26070E" w:rsidR="00CD1541" w:rsidRPr="00110D01" w:rsidRDefault="00CD1541" w:rsidP="00CD1541">
            <w:pPr>
              <w:pStyle w:val="TableText"/>
            </w:pPr>
            <w:r w:rsidRPr="00BF48ED">
              <w:t>GOG-eligible</w:t>
            </w:r>
            <w:r w:rsidRPr="00110D01">
              <w:t xml:space="preserve"> Resources that are Pseudo-Units: Combustion Turbine</w:t>
            </w:r>
          </w:p>
          <w:p w14:paraId="08945084" w14:textId="14740ACB" w:rsidR="00CD1541" w:rsidRPr="00110D01" w:rsidRDefault="00CD1541" w:rsidP="00CD1541">
            <w:pPr>
              <w:pStyle w:val="TableText"/>
            </w:pPr>
            <w:r>
              <w:t xml:space="preserve">receives a </w:t>
            </w:r>
            <w:r w:rsidRPr="00110D01">
              <w:t xml:space="preserve">real-time schedule less than its minimum loading point during a period when the GOG-eligible resource has a day-ahead schedule: </w:t>
            </w:r>
          </w:p>
          <w:p w14:paraId="3CE153FC" w14:textId="2E76D2D9" w:rsidR="00CD1541" w:rsidRPr="00110D01" w:rsidRDefault="00CD1541" w:rsidP="00CD1541">
            <w:pPr>
              <w:pStyle w:val="TableText"/>
            </w:pPr>
            <w:r w:rsidRPr="00BF48ED">
              <w:rPr>
                <w:noProof/>
              </w:rPr>
              <w:drawing>
                <wp:inline distT="0" distB="0" distL="0" distR="0" wp14:anchorId="1F83A0F5" wp14:editId="26615B93">
                  <wp:extent cx="3639312" cy="530352"/>
                  <wp:effectExtent l="0" t="0" r="0" b="3175"/>
                  <wp:docPr id="522" name="Picture 522" descr="Real-Time Ramp-Down Settlement Amount for 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3639312" cy="530352"/>
                          </a:xfrm>
                          <a:prstGeom prst="rect">
                            <a:avLst/>
                          </a:prstGeom>
                        </pic:spPr>
                      </pic:pic>
                    </a:graphicData>
                  </a:graphic>
                </wp:inline>
              </w:drawing>
            </w:r>
          </w:p>
          <w:p w14:paraId="3EAF53BC" w14:textId="77777777" w:rsidR="00CD1541" w:rsidRDefault="00CD1541" w:rsidP="00CD1541">
            <w:pPr>
              <w:pStyle w:val="TableText"/>
            </w:pPr>
          </w:p>
          <w:p w14:paraId="672C30A8" w14:textId="25E8F87C" w:rsidR="00CD1541" w:rsidRPr="00110D01" w:rsidRDefault="00CD1541" w:rsidP="00CD1541">
            <w:pPr>
              <w:pStyle w:val="TableText"/>
            </w:pPr>
            <w:r>
              <w:t xml:space="preserve">receives a </w:t>
            </w:r>
            <w:r w:rsidRPr="00110D01">
              <w:t>real-time schedule less than its minimum loading point during a period when the GOG-eligible resource does not have a day-ahead schedule:</w:t>
            </w:r>
          </w:p>
          <w:p w14:paraId="71346596" w14:textId="4F4FA92D" w:rsidR="00CD1541" w:rsidRPr="00110D01" w:rsidRDefault="00CD1541" w:rsidP="00CD1541">
            <w:pPr>
              <w:pStyle w:val="TableText"/>
            </w:pPr>
            <w:r w:rsidRPr="00BF48ED">
              <w:rPr>
                <w:noProof/>
              </w:rPr>
              <w:drawing>
                <wp:inline distT="0" distB="0" distL="0" distR="0" wp14:anchorId="3E19FFE2" wp14:editId="2D134713">
                  <wp:extent cx="3209544" cy="274320"/>
                  <wp:effectExtent l="0" t="0" r="0" b="0"/>
                  <wp:docPr id="523" name="Picture 523" descr="Real-Time Ramp-Down Settlement Amou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3209544" cy="274320"/>
                          </a:xfrm>
                          <a:prstGeom prst="rect">
                            <a:avLst/>
                          </a:prstGeom>
                        </pic:spPr>
                      </pic:pic>
                    </a:graphicData>
                  </a:graphic>
                </wp:inline>
              </w:drawing>
            </w:r>
          </w:p>
          <w:p w14:paraId="56F5C79D" w14:textId="56C6DFE8" w:rsidR="00CD1541" w:rsidRPr="00110D01" w:rsidRDefault="00CD1541" w:rsidP="00CD1541">
            <w:pPr>
              <w:pStyle w:val="TableText"/>
            </w:pPr>
            <w:r w:rsidRPr="00BF48ED">
              <w:t>Where:</w:t>
            </w:r>
          </w:p>
          <w:p w14:paraId="2688B474" w14:textId="6A6499C3"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minimum loading point and ends with the first metering interval following the start of ‘T’ in which the real-time schedule is zero or in which there is no real-time schedule; and</w:t>
            </w:r>
          </w:p>
          <w:p w14:paraId="306BC7C0" w14:textId="047AF4DE" w:rsidR="00CD1541" w:rsidRPr="00110D01" w:rsidRDefault="00353775" w:rsidP="00CD1541">
            <w:pPr>
              <w:pStyle w:val="TableText"/>
            </w:pPr>
            <m:oMath>
              <m:sSubSup>
                <m:sSubSupPr>
                  <m:ctrlPr>
                    <w:rPr>
                      <w:rFonts w:ascii="Cambria Math" w:hAnsi="Cambria Math"/>
                    </w:rPr>
                  </m:ctrlPr>
                </m:sSubSupPr>
                <m:e>
                  <m:r>
                    <m:rPr>
                      <m:nor/>
                    </m:rPr>
                    <w:rPr>
                      <w:i/>
                    </w:rPr>
                    <m:t>RT_DIPC</m:t>
                  </m:r>
                </m:e>
                <m:sub>
                  <w:proofErr w:type="spellStart"/>
                  <m:r>
                    <m:rPr>
                      <m:nor/>
                    </m:rPr>
                    <w:rPr>
                      <w:i/>
                    </w:rPr>
                    <m:t>k,h</m:t>
                  </m:r>
                  <w:proofErr w:type="spellEnd"/>
                </m:sub>
                <m:sup>
                  <w:proofErr w:type="spellStart"/>
                  <m:r>
                    <m:rPr>
                      <m:nor/>
                    </m:rPr>
                    <w:rPr>
                      <w:i/>
                    </w:rPr>
                    <m:t>c,t</m:t>
                  </m:r>
                  <w:proofErr w:type="spellEnd"/>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2DF7BB03" w14:textId="77777777" w:rsidR="00CD1541" w:rsidRPr="00BF48ED" w:rsidRDefault="00CD1541" w:rsidP="00CD1541">
            <w:pPr>
              <w:pStyle w:val="TableText"/>
            </w:pPr>
          </w:p>
          <w:p w14:paraId="45D60BC7" w14:textId="2BFA82DE" w:rsidR="00CD1541" w:rsidRPr="00110D01" w:rsidRDefault="00CD1541" w:rsidP="00CD1541">
            <w:pPr>
              <w:pStyle w:val="TableText"/>
            </w:pPr>
            <w:r w:rsidRPr="00BF48ED">
              <w:t>GOG-eligible</w:t>
            </w:r>
            <w:r w:rsidRPr="00110D01">
              <w:t xml:space="preserve"> Resources that are Pseudo-Units: Steam Turbine</w:t>
            </w:r>
          </w:p>
          <w:p w14:paraId="3334CD22" w14:textId="677FF92C" w:rsidR="00CD1541" w:rsidRPr="00110D01" w:rsidRDefault="00CD1541" w:rsidP="00CD1541">
            <w:pPr>
              <w:pStyle w:val="TableText"/>
            </w:pPr>
            <w:r>
              <w:t xml:space="preserve">receives a </w:t>
            </w:r>
            <w:r w:rsidRPr="00110D01">
              <w:t xml:space="preserve">real-time schedule less than its 1-on-1 minimum loading point during a period when the GOG-eligible resource has a day-ahead schedule: </w:t>
            </w:r>
          </w:p>
          <w:p w14:paraId="37AA4500" w14:textId="62992585" w:rsidR="00CD1541" w:rsidRPr="00110D01" w:rsidRDefault="00CD1541" w:rsidP="00CD1541">
            <w:pPr>
              <w:pStyle w:val="TableText"/>
            </w:pPr>
            <w:r w:rsidRPr="00BF48ED">
              <w:rPr>
                <w:noProof/>
              </w:rPr>
              <w:lastRenderedPageBreak/>
              <w:drawing>
                <wp:inline distT="0" distB="0" distL="0" distR="0" wp14:anchorId="2841473E" wp14:editId="791BA286">
                  <wp:extent cx="3657600" cy="512064"/>
                  <wp:effectExtent l="0" t="0" r="0" b="2540"/>
                  <wp:docPr id="524" name="Picture 524"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3657600" cy="512064"/>
                          </a:xfrm>
                          <a:prstGeom prst="rect">
                            <a:avLst/>
                          </a:prstGeom>
                        </pic:spPr>
                      </pic:pic>
                    </a:graphicData>
                  </a:graphic>
                </wp:inline>
              </w:drawing>
            </w:r>
          </w:p>
          <w:p w14:paraId="01BAE472" w14:textId="77777777" w:rsidR="00CD1541" w:rsidRDefault="00CD1541" w:rsidP="00CD1541">
            <w:pPr>
              <w:pStyle w:val="TableText"/>
            </w:pPr>
          </w:p>
          <w:p w14:paraId="79DAA0A2" w14:textId="2DD5DA8B" w:rsidR="00CD1541" w:rsidRPr="00110D01" w:rsidRDefault="00CD1541" w:rsidP="00CD1541">
            <w:pPr>
              <w:pStyle w:val="TableText"/>
            </w:pPr>
            <w:r>
              <w:t xml:space="preserve">receives a </w:t>
            </w:r>
            <w:r w:rsidRPr="00110D01">
              <w:t>real-time schedule less than its 1-on-1 minimum loading point during a period when the GOG-eligible resource does not have a day-ahead schedule:</w:t>
            </w:r>
          </w:p>
          <w:p w14:paraId="0DC9487F" w14:textId="3A73EAE3" w:rsidR="00CD1541" w:rsidRPr="00110D01" w:rsidRDefault="00CD1541" w:rsidP="00CD1541">
            <w:pPr>
              <w:pStyle w:val="TableText"/>
            </w:pPr>
            <w:r w:rsidRPr="00BF48ED">
              <w:rPr>
                <w:noProof/>
              </w:rPr>
              <w:drawing>
                <wp:inline distT="0" distB="0" distL="0" distR="0" wp14:anchorId="0C06EC85" wp14:editId="01DB0211">
                  <wp:extent cx="3246120" cy="274320"/>
                  <wp:effectExtent l="0" t="0" r="0" b="0"/>
                  <wp:docPr id="525" name="Picture 525" descr="Real-Time Ramp-Down Settlement Amount for GOG-eligible Resources Associated with a Pseudo-Unit: Steam Turbi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246120" cy="274320"/>
                          </a:xfrm>
                          <a:prstGeom prst="rect">
                            <a:avLst/>
                          </a:prstGeom>
                        </pic:spPr>
                      </pic:pic>
                    </a:graphicData>
                  </a:graphic>
                </wp:inline>
              </w:drawing>
            </w:r>
          </w:p>
          <w:p w14:paraId="778F97C2" w14:textId="3BED41D1" w:rsidR="00CD1541" w:rsidRPr="00110D01" w:rsidRDefault="00CD1541" w:rsidP="00CD1541">
            <w:pPr>
              <w:pStyle w:val="TableText"/>
            </w:pPr>
            <w:r w:rsidRPr="00BF48ED">
              <w:t>Where:</w:t>
            </w:r>
          </w:p>
          <w:p w14:paraId="1802B86F" w14:textId="7CF04521" w:rsidR="00CD1541" w:rsidRPr="00110D01" w:rsidRDefault="00CD1541" w:rsidP="00CD1541">
            <w:pPr>
              <w:pStyle w:val="TableText"/>
            </w:pPr>
            <w:r w:rsidRPr="00BF48ED">
              <w:t xml:space="preserve">T = </w:t>
            </w:r>
            <w:r w:rsidRPr="00110D01">
              <w:t>ramp-down period determined as the set of all metering intervals 't’ beginning with the first metering interval that the GOG-eligible resource is scheduled in the real-time market less than its 1-on-1 minimum loading point and ends with the first metering interval following the start of ‘T’ in which the real-time schedule is zero or in which there is no real-time schedule; and</w:t>
            </w:r>
          </w:p>
          <w:p w14:paraId="289908F6" w14:textId="7181A053" w:rsidR="00CD1541" w:rsidRPr="00110D01" w:rsidRDefault="00353775" w:rsidP="00CD1541">
            <w:pPr>
              <w:pStyle w:val="TableText"/>
            </w:pPr>
            <m:oMath>
              <m:sSubSup>
                <m:sSubSupPr>
                  <m:ctrlPr>
                    <w:rPr>
                      <w:rFonts w:ascii="Cambria Math" w:hAnsi="Cambria Math"/>
                    </w:rPr>
                  </m:ctrlPr>
                </m:sSubSupPr>
                <m:e>
                  <m:r>
                    <m:rPr>
                      <m:nor/>
                    </m:rPr>
                    <w:rPr>
                      <w:i/>
                    </w:rPr>
                    <m:t>RT_DIPC</m:t>
                  </m:r>
                </m:e>
                <m:sub>
                  <w:proofErr w:type="spellStart"/>
                  <m:r>
                    <m:rPr>
                      <m:nor/>
                    </m:rPr>
                    <w:rPr>
                      <w:i/>
                    </w:rPr>
                    <m:t>k,h</m:t>
                  </m:r>
                  <w:proofErr w:type="spellEnd"/>
                </m:sub>
                <m:sup>
                  <w:proofErr w:type="spellStart"/>
                  <m:r>
                    <m:rPr>
                      <m:nor/>
                    </m:rPr>
                    <w:rPr>
                      <w:i/>
                    </w:rPr>
                    <m:t>s,t</m:t>
                  </m:r>
                  <w:proofErr w:type="spellEnd"/>
                </m:sup>
              </m:sSubSup>
            </m:oMath>
            <w:r w:rsidR="00CD1541" w:rsidRPr="00110D01">
              <w:rPr>
                <w:rFonts w:eastAsiaTheme="minorEastAsia"/>
              </w:rPr>
              <w:t xml:space="preserve"> = the matrix of ‘n’ price-quantity pairs, during the settlement hour ‘h’ determined in accordance with the applicable market manual, where price is adjusted by being multiplied by the ramp-down factor specified in the applicable market manual.</w:t>
            </w:r>
          </w:p>
          <w:p w14:paraId="4334AC84" w14:textId="50F97F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6CB11CD" w14:textId="7F5F745F"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4776DB1C" w14:textId="0205B9A6"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35C0A1C1" w14:textId="4DDE426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A0A481F" w14:textId="4A9E5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77DB364" w14:textId="1458BA9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7CCE8" w14:textId="5EB9A01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B720963" w14:textId="241B04E6" w:rsidR="00CD1541" w:rsidRDefault="00CD1541" w:rsidP="00CD1541">
            <w:pPr>
              <w:pStyle w:val="TableText"/>
            </w:pPr>
          </w:p>
        </w:tc>
      </w:tr>
      <w:tr w:rsidR="00CD1541" w14:paraId="3FA2302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4CB8795" w14:textId="6A99A9FB" w:rsidR="00CD1541" w:rsidRPr="00110D01" w:rsidRDefault="00CD1541" w:rsidP="00CD1541">
            <w:pPr>
              <w:pStyle w:val="TableText"/>
            </w:pPr>
            <w:r>
              <w:lastRenderedPageBreak/>
              <w:t>1920</w:t>
            </w:r>
          </w:p>
          <w:p w14:paraId="044399C5" w14:textId="767C8B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EACE3FC" w14:textId="09C810C8" w:rsidR="00CD1541" w:rsidRPr="00110D01" w:rsidRDefault="00CD1541" w:rsidP="00CD1541">
            <w:pPr>
              <w:pStyle w:val="TableText"/>
            </w:pPr>
            <w:r>
              <w:t xml:space="preserve">Generator Failure Charge – Market Price Component </w:t>
            </w:r>
          </w:p>
          <w:p w14:paraId="0859CF2B" w14:textId="77777777" w:rsidR="00CD1541" w:rsidRDefault="00CD1541" w:rsidP="00CD1541">
            <w:pPr>
              <w:pStyle w:val="TableText"/>
            </w:pPr>
          </w:p>
          <w:p w14:paraId="306EDBD5" w14:textId="0D2074DB" w:rsidR="00CD1541" w:rsidRPr="00110D01" w:rsidRDefault="00CD1541" w:rsidP="00CD1541">
            <w:pPr>
              <w:pStyle w:val="TableText"/>
            </w:pPr>
            <w:r>
              <w:t>(GFC_MPC)</w:t>
            </w:r>
          </w:p>
        </w:tc>
        <w:tc>
          <w:tcPr>
            <w:tcW w:w="1033" w:type="dxa"/>
            <w:tcBorders>
              <w:top w:val="single" w:sz="4" w:space="0" w:color="auto"/>
              <w:left w:val="single" w:sz="4" w:space="0" w:color="auto"/>
              <w:bottom w:val="single" w:sz="4" w:space="0" w:color="auto"/>
              <w:right w:val="single" w:sz="4" w:space="0" w:color="auto"/>
            </w:tcBorders>
            <w:vAlign w:val="center"/>
          </w:tcPr>
          <w:p w14:paraId="5EC38E64" w14:textId="553E8204" w:rsidR="00CD1541" w:rsidRPr="00110D01" w:rsidRDefault="00CD1541" w:rsidP="00CD1541">
            <w:pPr>
              <w:pStyle w:val="TableText"/>
            </w:pPr>
            <w:r>
              <w:t>MR Ch.9 ss.4.10.5, 4.10.8, and 4.10.9</w:t>
            </w:r>
          </w:p>
        </w:tc>
        <w:tc>
          <w:tcPr>
            <w:tcW w:w="7680" w:type="dxa"/>
            <w:tcBorders>
              <w:top w:val="single" w:sz="4" w:space="0" w:color="auto"/>
              <w:left w:val="single" w:sz="4" w:space="0" w:color="auto"/>
              <w:bottom w:val="single" w:sz="4" w:space="0" w:color="auto"/>
              <w:right w:val="single" w:sz="4" w:space="0" w:color="auto"/>
            </w:tcBorders>
            <w:vAlign w:val="center"/>
          </w:tcPr>
          <w:p w14:paraId="3E8BC989" w14:textId="232B21B2" w:rsidR="00CD1541" w:rsidRPr="00110D01" w:rsidRDefault="00CD1541" w:rsidP="00CD1541">
            <w:pPr>
              <w:pStyle w:val="TableText"/>
            </w:pPr>
            <w:r w:rsidRPr="00BF48ED">
              <w:t>GOG-eligible Resources that are not Pseudo-Units</w:t>
            </w:r>
          </w:p>
          <w:p w14:paraId="13BF54A1" w14:textId="36DC53FE"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AF17160" w14:textId="321A94AF" w:rsidR="00CD1541" w:rsidRPr="00110D01" w:rsidRDefault="00CD1541" w:rsidP="00CD1541">
            <w:pPr>
              <w:pStyle w:val="TableText"/>
            </w:pPr>
            <w:r w:rsidRPr="00BF48ED">
              <w:rPr>
                <w:noProof/>
              </w:rPr>
              <w:drawing>
                <wp:inline distT="0" distB="0" distL="0" distR="0" wp14:anchorId="40C6D65D" wp14:editId="382A6B43">
                  <wp:extent cx="3566160" cy="484632"/>
                  <wp:effectExtent l="0" t="0" r="0" b="0"/>
                  <wp:docPr id="526" name="Picture 526"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3566160" cy="484632"/>
                          </a:xfrm>
                          <a:prstGeom prst="rect">
                            <a:avLst/>
                          </a:prstGeom>
                        </pic:spPr>
                      </pic:pic>
                    </a:graphicData>
                  </a:graphic>
                </wp:inline>
              </w:drawing>
            </w:r>
          </w:p>
          <w:p w14:paraId="1E24C931" w14:textId="77777777" w:rsidR="00CD1541" w:rsidRDefault="00CD1541" w:rsidP="00CD1541">
            <w:pPr>
              <w:pStyle w:val="TableText"/>
            </w:pPr>
          </w:p>
          <w:p w14:paraId="4C95EF7F" w14:textId="7C4F58B1" w:rsidR="00CD1541" w:rsidRPr="00110D01" w:rsidRDefault="00CD1541" w:rsidP="00CD1541">
            <w:pPr>
              <w:pStyle w:val="TableText"/>
            </w:pPr>
            <w:r>
              <w:t xml:space="preserve">if the </w:t>
            </w:r>
            <w:r w:rsidRPr="00110D01">
              <w:t>market participant provides four hours or greater advance notice of a given generator failure:</w:t>
            </w:r>
          </w:p>
          <w:p w14:paraId="57B8EB9F" w14:textId="3E1C712D" w:rsidR="00CD1541" w:rsidRPr="00110D01" w:rsidRDefault="00CD1541" w:rsidP="00CD1541">
            <w:pPr>
              <w:pStyle w:val="TableText"/>
            </w:pPr>
            <w:r w:rsidRPr="00BF48ED">
              <w:rPr>
                <w:noProof/>
              </w:rPr>
              <w:drawing>
                <wp:inline distT="0" distB="0" distL="0" distR="0" wp14:anchorId="642EA748" wp14:editId="613BAFF9">
                  <wp:extent cx="3767328" cy="457200"/>
                  <wp:effectExtent l="0" t="0" r="5080" b="0"/>
                  <wp:docPr id="527" name="Picture 527" descr="Generator Failure Charge – Market Price Component for GOG-eligible Resources not associated with a Pseudo-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767328" cy="457200"/>
                          </a:xfrm>
                          <a:prstGeom prst="rect">
                            <a:avLst/>
                          </a:prstGeom>
                        </pic:spPr>
                      </pic:pic>
                    </a:graphicData>
                  </a:graphic>
                </wp:inline>
              </w:drawing>
            </w:r>
          </w:p>
          <w:p w14:paraId="73245CD2" w14:textId="49F156AB" w:rsidR="00CD1541" w:rsidRPr="00110D01" w:rsidRDefault="00CD1541" w:rsidP="00CD1541">
            <w:pPr>
              <w:pStyle w:val="TableText"/>
            </w:pPr>
            <w:r w:rsidRPr="00BF48ED">
              <w:t>Where:</w:t>
            </w:r>
          </w:p>
          <w:p w14:paraId="4A96B3EA" w14:textId="5DEF3F4F" w:rsidR="00CD1541" w:rsidRPr="00110D01" w:rsidRDefault="00CD1541" w:rsidP="00CD1541">
            <w:pPr>
              <w:pStyle w:val="TableText"/>
            </w:pPr>
            <w:r w:rsidRPr="00110D01">
              <w:rPr>
                <w:rFonts w:eastAsiaTheme="minorEastAsia"/>
              </w:rPr>
              <w:lastRenderedPageBreak/>
              <w:t xml:space="preserve">T </w:t>
            </w:r>
            <w:r w:rsidRPr="00110D01">
              <w:t xml:space="preserve">= the set of all metering intervals within settlement hour ‘h’ during which a generator failure is determined, in accordance with the applicable market manual, to have occurred at delivery </w:t>
            </w:r>
            <w:proofErr w:type="gramStart"/>
            <w:r w:rsidRPr="00110D01">
              <w:t>point  ‘</w:t>
            </w:r>
            <w:proofErr w:type="gramEnd"/>
            <w:r w:rsidRPr="00110D01">
              <w:t>m’.</w:t>
            </w:r>
          </w:p>
          <w:p w14:paraId="5509E337" w14:textId="40A7FF58" w:rsidR="00CD1541" w:rsidRPr="00BF48ED" w:rsidRDefault="00CD1541" w:rsidP="00CD1541">
            <w:pPr>
              <w:pStyle w:val="TableText"/>
            </w:pPr>
          </w:p>
          <w:p w14:paraId="175F5698" w14:textId="7D63FE1E" w:rsidR="00CD1541" w:rsidRPr="00110D01" w:rsidRDefault="00CD1541" w:rsidP="00CD1541">
            <w:pPr>
              <w:pStyle w:val="TableText"/>
            </w:pPr>
            <w:r w:rsidRPr="00BF48ED">
              <w:t>GOG-eligible</w:t>
            </w:r>
            <w:r w:rsidRPr="00110D01">
              <w:t xml:space="preserve"> Resources that are Pseudo-Units: Combustion Turbine</w:t>
            </w:r>
          </w:p>
          <w:p w14:paraId="7336D928" w14:textId="77777777"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690D5A50" w14:textId="1217310C" w:rsidR="00CD1541" w:rsidRPr="00110D01" w:rsidRDefault="00CD1541" w:rsidP="00CD1541">
            <w:pPr>
              <w:pStyle w:val="TableText"/>
            </w:pPr>
            <w:r w:rsidRPr="00BF48ED">
              <w:rPr>
                <w:noProof/>
              </w:rPr>
              <w:drawing>
                <wp:inline distT="0" distB="0" distL="0" distR="0" wp14:anchorId="1EC149B1" wp14:editId="2615973C">
                  <wp:extent cx="3630168" cy="457200"/>
                  <wp:effectExtent l="0" t="0" r="8890" b="0"/>
                  <wp:docPr id="528" name="Picture 528"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630168" cy="457200"/>
                          </a:xfrm>
                          <a:prstGeom prst="rect">
                            <a:avLst/>
                          </a:prstGeom>
                        </pic:spPr>
                      </pic:pic>
                    </a:graphicData>
                  </a:graphic>
                </wp:inline>
              </w:drawing>
            </w:r>
          </w:p>
          <w:p w14:paraId="1FD7140E" w14:textId="77777777" w:rsidR="00CD1541" w:rsidRDefault="00CD1541" w:rsidP="00CD1541">
            <w:pPr>
              <w:pStyle w:val="TableText"/>
            </w:pPr>
          </w:p>
          <w:p w14:paraId="19291D01"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569F1EE5" w14:textId="2448408D" w:rsidR="00CD1541" w:rsidRPr="00110D01" w:rsidRDefault="00CD1541" w:rsidP="00CD1541">
            <w:pPr>
              <w:pStyle w:val="TableText"/>
            </w:pPr>
            <w:r w:rsidRPr="00BF48ED">
              <w:rPr>
                <w:noProof/>
              </w:rPr>
              <w:drawing>
                <wp:inline distT="0" distB="0" distL="0" distR="0" wp14:anchorId="02E12FC0" wp14:editId="24BD5505">
                  <wp:extent cx="3657600" cy="475488"/>
                  <wp:effectExtent l="0" t="0" r="0" b="1270"/>
                  <wp:docPr id="529" name="Picture 529" descr="Generator Failure Charge – Market Price Component for GOG-eligible Resources associated with a Pseudo-Unit: Combusti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3657600" cy="475488"/>
                          </a:xfrm>
                          <a:prstGeom prst="rect">
                            <a:avLst/>
                          </a:prstGeom>
                        </pic:spPr>
                      </pic:pic>
                    </a:graphicData>
                  </a:graphic>
                </wp:inline>
              </w:drawing>
            </w:r>
          </w:p>
          <w:p w14:paraId="73171012" w14:textId="7D82BA01" w:rsidR="00CD1541" w:rsidRDefault="00CD1541" w:rsidP="00CD1541">
            <w:pPr>
              <w:pStyle w:val="TableText"/>
            </w:pPr>
          </w:p>
          <w:p w14:paraId="56D06B83" w14:textId="2098761D" w:rsidR="00CD1541" w:rsidRPr="00110D01" w:rsidRDefault="00CD1541" w:rsidP="00CD1541">
            <w:pPr>
              <w:pStyle w:val="TableText"/>
            </w:pPr>
            <w:r w:rsidRPr="00BF48ED">
              <w:t>Where:</w:t>
            </w:r>
          </w:p>
          <w:p w14:paraId="38D26D17" w14:textId="4664C82E" w:rsidR="00CD1541" w:rsidRPr="00110D01" w:rsidRDefault="00CD1541" w:rsidP="00CD1541">
            <w:pPr>
              <w:pStyle w:val="TableText"/>
            </w:pPr>
            <w:r w:rsidRPr="00110D01">
              <w:rPr>
                <w:rFonts w:eastAsiaTheme="minorEastAsia"/>
              </w:rPr>
              <w:t xml:space="preserve">T </w:t>
            </w:r>
            <w:r w:rsidRPr="00110D01">
              <w:t xml:space="preserve">= the set of all metering intervals at within settlement hour ‘h’ during which a generator failure is determined, in accordance with the applicable market manual, to have occurred at combustion turbine resource delivery </w:t>
            </w:r>
            <w:proofErr w:type="gramStart"/>
            <w:r w:rsidRPr="00110D01">
              <w:t>point  ‘</w:t>
            </w:r>
            <w:proofErr w:type="gramEnd"/>
            <w:r w:rsidRPr="00110D01">
              <w:t>c’.</w:t>
            </w:r>
            <w:r w:rsidRPr="00110D01" w:rsidDel="00F12E05">
              <w:t xml:space="preserve"> </w:t>
            </w:r>
          </w:p>
          <w:p w14:paraId="14B96CDD" w14:textId="77777777" w:rsidR="00CD1541" w:rsidRPr="00BF48ED" w:rsidRDefault="00CD1541" w:rsidP="00CD1541">
            <w:pPr>
              <w:pStyle w:val="TableText"/>
            </w:pPr>
          </w:p>
          <w:p w14:paraId="17E702BD" w14:textId="449E5D25" w:rsidR="00CD1541" w:rsidRPr="00110D01" w:rsidRDefault="00CD1541" w:rsidP="00CD1541">
            <w:pPr>
              <w:pStyle w:val="TableText"/>
            </w:pPr>
            <w:r w:rsidRPr="00BF48ED">
              <w:t>GOG-eligible</w:t>
            </w:r>
            <w:r w:rsidRPr="00110D01">
              <w:t xml:space="preserve"> Resources that are Pseudo-Units: Steam Turbine</w:t>
            </w:r>
          </w:p>
          <w:p w14:paraId="55D6C11E" w14:textId="6F8258F2" w:rsidR="00CD1541" w:rsidRPr="00110D01" w:rsidRDefault="00CD1541" w:rsidP="00CD1541">
            <w:pPr>
              <w:pStyle w:val="TableText"/>
            </w:pPr>
            <w:r w:rsidRPr="00BF48ED">
              <w:rPr>
                <w:noProof/>
              </w:rPr>
              <w:drawing>
                <wp:inline distT="0" distB="0" distL="0" distR="0" wp14:anchorId="769B3332" wp14:editId="6B6444CA">
                  <wp:extent cx="1508760" cy="301752"/>
                  <wp:effectExtent l="0" t="0" r="0" b="3175"/>
                  <wp:docPr id="530" name="Picture 530"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508760" cy="301752"/>
                          </a:xfrm>
                          <a:prstGeom prst="rect">
                            <a:avLst/>
                          </a:prstGeom>
                        </pic:spPr>
                      </pic:pic>
                    </a:graphicData>
                  </a:graphic>
                </wp:inline>
              </w:drawing>
            </w:r>
          </w:p>
          <w:p w14:paraId="777FBCA7" w14:textId="77777777" w:rsidR="00CD1541" w:rsidRDefault="00CD1541" w:rsidP="00CD1541">
            <w:pPr>
              <w:pStyle w:val="TableText"/>
            </w:pPr>
          </w:p>
          <w:p w14:paraId="7A10438D" w14:textId="3B6D2A4C" w:rsidR="00CD1541" w:rsidRPr="00110D01" w:rsidRDefault="00CD1541" w:rsidP="00CD1541">
            <w:pPr>
              <w:pStyle w:val="TableText"/>
            </w:pPr>
            <w:r>
              <w:t xml:space="preserve">if the </w:t>
            </w:r>
            <w:r w:rsidRPr="00110D01">
              <w:t>market participant provides less than four hours of advance notice of a given generator failure or fails to provide such notice:</w:t>
            </w:r>
          </w:p>
          <w:p w14:paraId="5478B109" w14:textId="7D8BF475" w:rsidR="00CD1541" w:rsidRPr="00110D01" w:rsidRDefault="00CD1541" w:rsidP="00CD1541">
            <w:pPr>
              <w:pStyle w:val="TableText"/>
            </w:pPr>
            <w:r w:rsidRPr="00BF48ED">
              <w:rPr>
                <w:noProof/>
              </w:rPr>
              <w:drawing>
                <wp:inline distT="0" distB="0" distL="0" distR="0" wp14:anchorId="7D2E2F53" wp14:editId="42D6CAAA">
                  <wp:extent cx="4160520" cy="466344"/>
                  <wp:effectExtent l="0" t="0" r="0" b="0"/>
                  <wp:docPr id="531" name="Picture 531"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160520" cy="466344"/>
                          </a:xfrm>
                          <a:prstGeom prst="rect">
                            <a:avLst/>
                          </a:prstGeom>
                        </pic:spPr>
                      </pic:pic>
                    </a:graphicData>
                  </a:graphic>
                </wp:inline>
              </w:drawing>
            </w:r>
          </w:p>
          <w:p w14:paraId="3B160C98" w14:textId="77777777" w:rsidR="00CD1541" w:rsidRDefault="00CD1541" w:rsidP="00CD1541">
            <w:pPr>
              <w:pStyle w:val="TableText"/>
            </w:pPr>
          </w:p>
          <w:p w14:paraId="4D1C51B8" w14:textId="77777777" w:rsidR="00CD1541" w:rsidRPr="00110D01" w:rsidRDefault="00CD1541" w:rsidP="00CD1541">
            <w:pPr>
              <w:pStyle w:val="TableText"/>
            </w:pPr>
            <w:r>
              <w:t xml:space="preserve">if the </w:t>
            </w:r>
            <w:r w:rsidRPr="00110D01">
              <w:t>market participant provides four hours or greater advance notice of a given generator failure:</w:t>
            </w:r>
          </w:p>
          <w:p w14:paraId="66200EB2" w14:textId="4EA53B50" w:rsidR="00CD1541" w:rsidRPr="00110D01" w:rsidRDefault="00CD1541" w:rsidP="00CD1541">
            <w:pPr>
              <w:pStyle w:val="TableText"/>
            </w:pPr>
            <w:r w:rsidRPr="00BF48ED">
              <w:rPr>
                <w:noProof/>
              </w:rPr>
              <w:drawing>
                <wp:inline distT="0" distB="0" distL="0" distR="0" wp14:anchorId="33E13B7D" wp14:editId="1B847D7A">
                  <wp:extent cx="4270248" cy="420624"/>
                  <wp:effectExtent l="0" t="0" r="0" b="0"/>
                  <wp:docPr id="532" name="Picture 532" descr="Generator Failure Charge – Market Price Component for GOG-eligible Resources associated with a Pseudo-Unit: Steam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270248" cy="420624"/>
                          </a:xfrm>
                          <a:prstGeom prst="rect">
                            <a:avLst/>
                          </a:prstGeom>
                        </pic:spPr>
                      </pic:pic>
                    </a:graphicData>
                  </a:graphic>
                </wp:inline>
              </w:drawing>
            </w:r>
          </w:p>
          <w:p w14:paraId="69CFD435" w14:textId="77777777" w:rsidR="00CD1541" w:rsidRPr="00BF48ED" w:rsidRDefault="00CD1541" w:rsidP="00CD1541">
            <w:pPr>
              <w:pStyle w:val="TableText"/>
            </w:pPr>
          </w:p>
          <w:p w14:paraId="551A9536" w14:textId="4F0BB3CF" w:rsidR="00CD1541" w:rsidRPr="00110D01" w:rsidRDefault="00CD1541" w:rsidP="00CD1541">
            <w:pPr>
              <w:pStyle w:val="TableText"/>
            </w:pPr>
            <w:r w:rsidRPr="00BF48ED">
              <w:t>Where:</w:t>
            </w:r>
          </w:p>
          <w:p w14:paraId="0EFDE0A6" w14:textId="4A16CF86" w:rsidR="00CD1541" w:rsidRPr="00110D01" w:rsidRDefault="00CD1541" w:rsidP="00CD1541">
            <w:pPr>
              <w:pStyle w:val="TableText"/>
            </w:pPr>
            <w:r w:rsidRPr="00110D01">
              <w:rPr>
                <w:rFonts w:eastAsiaTheme="minorEastAsia"/>
              </w:rPr>
              <w:t xml:space="preserve">T </w:t>
            </w:r>
            <w:r w:rsidRPr="00110D01">
              <w:t xml:space="preserve">= the set of all metering intervals within settlement hour ‘h’ during which a generator failure is determined, in accordance with the applicable market manual, to have occurred at steam turbine resource delivery </w:t>
            </w:r>
            <w:proofErr w:type="gramStart"/>
            <w:r w:rsidRPr="00110D01">
              <w:t>point  ‘</w:t>
            </w:r>
            <w:proofErr w:type="gramEnd"/>
            <w:r w:rsidRPr="00110D01">
              <w:t>s</w:t>
            </w:r>
            <w:proofErr w:type="gramStart"/>
            <w:r w:rsidRPr="00110D01">
              <w:t>’ .</w:t>
            </w:r>
            <w:proofErr w:type="gramEnd"/>
          </w:p>
          <w:p w14:paraId="34357C9C" w14:textId="73AFDE4E" w:rsidR="00CD1541" w:rsidRPr="00110D01" w:rsidRDefault="00CD1541" w:rsidP="00CD1541">
            <w:pPr>
              <w:pStyle w:val="TableText"/>
            </w:pPr>
            <w:r w:rsidRPr="000D669C">
              <w:t>CT</w:t>
            </w:r>
            <w:r w:rsidRPr="00110D01">
              <w:t xml:space="preserve">F = the set of all combustion turbine resources associated with steam turbine resource delivery </w:t>
            </w:r>
            <w:proofErr w:type="gramStart"/>
            <w:r w:rsidRPr="00110D01">
              <w:t>point ‘s’</w:t>
            </w:r>
            <w:proofErr w:type="gramEnd"/>
            <w:r w:rsidRPr="00110D01">
              <w:t xml:space="preserve"> having a combustion turbine resource failure interval or are operating in single cycle mode during metering interval ‘t</w:t>
            </w:r>
            <w:proofErr w:type="gramStart"/>
            <w:r w:rsidRPr="00110D01">
              <w:t>’;</w:t>
            </w:r>
            <w:proofErr w:type="gramEnd"/>
          </w:p>
          <w:p w14:paraId="5069A28D" w14:textId="62427499" w:rsidR="00CD1541" w:rsidRPr="00110D01" w:rsidRDefault="00CD1541" w:rsidP="00CD1541">
            <w:pPr>
              <w:pStyle w:val="TableText"/>
            </w:pPr>
            <w:r w:rsidRPr="00AE0626">
              <w:t>M</w:t>
            </w:r>
            <w:r w:rsidRPr="00110D01">
              <w:t xml:space="preserve">t = the set of all pseudo-units associated with the steam turbine resource delivery point ‘s’ whose associated combustion turbine resource does not have a combustion turbine resource failure interval and are not operating in single cycle mode during metering </w:t>
            </w:r>
            <w:proofErr w:type="gramStart"/>
            <w:r w:rsidRPr="00110D01">
              <w:t>interval  ‘</w:t>
            </w:r>
            <w:proofErr w:type="gramEnd"/>
            <w:r w:rsidRPr="00110D01">
              <w:t>t’; and</w:t>
            </w:r>
          </w:p>
          <w:p w14:paraId="51E0BFF2" w14:textId="453FEAAD" w:rsidR="00CD1541" w:rsidRPr="00110D01" w:rsidRDefault="00CD1541" w:rsidP="00CD1541">
            <w:pPr>
              <w:pStyle w:val="TableText"/>
            </w:pPr>
            <w:proofErr w:type="spellStart"/>
            <w:r w:rsidRPr="00AE0626">
              <w:t>N</w:t>
            </w:r>
            <w:r w:rsidRPr="00110D01">
              <w:t>t</w:t>
            </w:r>
            <w:proofErr w:type="spellEnd"/>
            <w:r w:rsidRPr="00110D01">
              <w:t xml:space="preserve"> = the set of all pseudo-units associated with the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w:t>
            </w:r>
            <w:proofErr w:type="gramStart"/>
            <w:r w:rsidRPr="00110D01">
              <w:t>interval  ‘</w:t>
            </w:r>
            <w:proofErr w:type="gramEnd"/>
            <w:r w:rsidRPr="00110D01">
              <w:t>t’.</w:t>
            </w:r>
          </w:p>
          <w:p w14:paraId="0F3A7F21" w14:textId="39822C0D"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22BBE93" w14:textId="42F2CD9E" w:rsidR="00CD1541" w:rsidRPr="00110D01" w:rsidRDefault="00CD1541" w:rsidP="00CD1541">
            <w:pPr>
              <w:pStyle w:val="TableText"/>
            </w:pPr>
            <w:r>
              <w:lastRenderedPageBreak/>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33ADFF8" w14:textId="28C3C8E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4AF33BE" w14:textId="459B8D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060C33C" w14:textId="799739B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B2EAC03" w14:textId="3753A9D1"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89D96A" w14:textId="64EB37C0"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5F9704DB" w14:textId="33D0C170" w:rsidR="00CD1541" w:rsidRDefault="00CD1541" w:rsidP="00CD1541">
            <w:pPr>
              <w:pStyle w:val="TableText"/>
            </w:pPr>
          </w:p>
        </w:tc>
      </w:tr>
      <w:tr w:rsidR="00CD1541" w14:paraId="2EDE7B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529F9F1" w14:textId="1E6C1790" w:rsidR="00CD1541" w:rsidRPr="00110D01" w:rsidRDefault="00CD1541" w:rsidP="00CD1541">
            <w:pPr>
              <w:pStyle w:val="TableText"/>
            </w:pPr>
            <w:r>
              <w:lastRenderedPageBreak/>
              <w:t>1921</w:t>
            </w:r>
          </w:p>
          <w:p w14:paraId="51EA220B" w14:textId="745A961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0A8140" w14:textId="77777777" w:rsidR="00CD1541" w:rsidRPr="00110D01" w:rsidRDefault="00CD1541" w:rsidP="00CD1541">
            <w:pPr>
              <w:pStyle w:val="TableText"/>
            </w:pPr>
            <w:r>
              <w:t xml:space="preserve">Generator Failure Charge – Guarantee Cost Component </w:t>
            </w:r>
          </w:p>
          <w:p w14:paraId="4A405AF7" w14:textId="77777777" w:rsidR="00CD1541" w:rsidRDefault="00CD1541" w:rsidP="00CD1541">
            <w:pPr>
              <w:pStyle w:val="TableText"/>
            </w:pPr>
          </w:p>
          <w:p w14:paraId="1E28DABD" w14:textId="7B55E7D9" w:rsidR="00CD1541" w:rsidRPr="00110D01" w:rsidRDefault="00CD1541" w:rsidP="00CD1541">
            <w:pPr>
              <w:pStyle w:val="TableText"/>
            </w:pPr>
            <w:r>
              <w:t>(GFC_GCC)</w:t>
            </w:r>
          </w:p>
        </w:tc>
        <w:tc>
          <w:tcPr>
            <w:tcW w:w="1033" w:type="dxa"/>
            <w:tcBorders>
              <w:top w:val="single" w:sz="4" w:space="0" w:color="auto"/>
              <w:left w:val="single" w:sz="4" w:space="0" w:color="auto"/>
              <w:bottom w:val="single" w:sz="4" w:space="0" w:color="auto"/>
              <w:right w:val="single" w:sz="4" w:space="0" w:color="auto"/>
            </w:tcBorders>
            <w:vAlign w:val="center"/>
          </w:tcPr>
          <w:p w14:paraId="0CB18A97" w14:textId="11C6EC62" w:rsidR="00CD1541" w:rsidRPr="00110D01" w:rsidRDefault="00CD1541" w:rsidP="00CD1541">
            <w:pPr>
              <w:pStyle w:val="TableText"/>
            </w:pPr>
            <w:r>
              <w:t xml:space="preserve">MR Ch.9 ss.4.10.6, 4.10.10, and </w:t>
            </w:r>
            <w:r w:rsidRPr="00110D01">
              <w:t>4.10.11</w:t>
            </w:r>
          </w:p>
        </w:tc>
        <w:tc>
          <w:tcPr>
            <w:tcW w:w="7680" w:type="dxa"/>
            <w:tcBorders>
              <w:top w:val="single" w:sz="4" w:space="0" w:color="auto"/>
              <w:left w:val="single" w:sz="4" w:space="0" w:color="auto"/>
              <w:bottom w:val="single" w:sz="4" w:space="0" w:color="auto"/>
              <w:right w:val="single" w:sz="4" w:space="0" w:color="auto"/>
            </w:tcBorders>
          </w:tcPr>
          <w:p w14:paraId="761BA631" w14:textId="6D5414F1" w:rsidR="00CD1541" w:rsidRPr="00110D01" w:rsidRDefault="00CD1541" w:rsidP="00CD1541">
            <w:pPr>
              <w:pStyle w:val="TableText"/>
            </w:pPr>
            <w:r w:rsidRPr="00BF48ED">
              <w:t>GOG-eligible Resources that are not Pseudo-Units</w:t>
            </w:r>
          </w:p>
          <w:p w14:paraId="54BB1966" w14:textId="6EE53510" w:rsidR="00CD1541" w:rsidRPr="00110D01" w:rsidRDefault="00CD1541" w:rsidP="00CD1541">
            <w:r w:rsidRPr="00BF48ED">
              <w:rPr>
                <w:noProof/>
              </w:rPr>
              <w:drawing>
                <wp:inline distT="0" distB="0" distL="0" distR="0" wp14:anchorId="6A31A5D0" wp14:editId="62E7984C">
                  <wp:extent cx="4626864" cy="740664"/>
                  <wp:effectExtent l="0" t="0" r="2540" b="2540"/>
                  <wp:docPr id="533" name="Picture 533"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626864" cy="740664"/>
                          </a:xfrm>
                          <a:prstGeom prst="rect">
                            <a:avLst/>
                          </a:prstGeom>
                        </pic:spPr>
                      </pic:pic>
                    </a:graphicData>
                  </a:graphic>
                </wp:inline>
              </w:drawing>
            </w:r>
          </w:p>
          <w:p w14:paraId="176D54B9" w14:textId="3655D5C2" w:rsidR="00CD1541" w:rsidRPr="00110D01" w:rsidRDefault="00CD1541" w:rsidP="00CD1541">
            <w:pPr>
              <w:pStyle w:val="TableText"/>
            </w:pPr>
            <w:r w:rsidRPr="00BF48ED">
              <w:t>Where:</w:t>
            </w:r>
          </w:p>
          <w:p w14:paraId="15F64B5F" w14:textId="5B429E87" w:rsidR="00CD1541" w:rsidRPr="00110D01" w:rsidRDefault="00CD1541" w:rsidP="00CD1541">
            <w:pPr>
              <w:pStyle w:val="TableText"/>
            </w:pPr>
            <w:r w:rsidRPr="00110D01">
              <w:rPr>
                <w:rFonts w:eastAsiaTheme="minorEastAsia"/>
              </w:rPr>
              <w:t xml:space="preserve">T1 = the set of all contiguous metering intervals at delivery point ‘m’ of the relevant generator failure, determined in accordance with the applicable market </w:t>
            </w:r>
            <w:proofErr w:type="gramStart"/>
            <w:r w:rsidRPr="00110D01">
              <w:rPr>
                <w:rFonts w:eastAsiaTheme="minorEastAsia"/>
              </w:rPr>
              <w:t>manual;</w:t>
            </w:r>
            <w:proofErr w:type="gramEnd"/>
          </w:p>
          <w:p w14:paraId="4D70DAE0" w14:textId="7B682D5A"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569A88C3" w14:textId="18EEDA19" w:rsidR="00CD1541" w:rsidRPr="00110D01" w:rsidRDefault="00CD1541" w:rsidP="00CD1541">
            <w:pPr>
              <w:pStyle w:val="TableText"/>
            </w:pPr>
            <w:r w:rsidRPr="00BF48ED">
              <w:rPr>
                <w:noProof/>
              </w:rPr>
              <w:lastRenderedPageBreak/>
              <w:drawing>
                <wp:inline distT="0" distB="0" distL="0" distR="0" wp14:anchorId="1E31BF3C" wp14:editId="41D4D70A">
                  <wp:extent cx="2953512" cy="466344"/>
                  <wp:effectExtent l="0" t="0" r="0" b="0"/>
                  <wp:docPr id="534" name="Picture 534"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2953512" cy="466344"/>
                          </a:xfrm>
                          <a:prstGeom prst="rect">
                            <a:avLst/>
                          </a:prstGeom>
                        </pic:spPr>
                      </pic:pic>
                    </a:graphicData>
                  </a:graphic>
                </wp:inline>
              </w:drawing>
            </w:r>
          </w:p>
          <w:p w14:paraId="797F8AF3" w14:textId="543CA3E2" w:rsidR="00CD1541" w:rsidRPr="00110D01" w:rsidRDefault="00CD1541" w:rsidP="00CD1541">
            <w:pPr>
              <w:pStyle w:val="TableText"/>
            </w:pPr>
            <w:r w:rsidRPr="00110D01">
              <w:rPr>
                <w:rFonts w:eastAsiaTheme="minorEastAsia"/>
              </w:rPr>
              <w:t>if the pre-dispatch operational commitment violated by the generator failure ‘f’:</w:t>
            </w:r>
          </w:p>
          <w:p w14:paraId="35680A5E" w14:textId="4224EC68" w:rsidR="00CD1541" w:rsidRPr="00110D01" w:rsidRDefault="00CD1541" w:rsidP="00CD1541">
            <w:pPr>
              <w:pStyle w:val="TableText"/>
            </w:pPr>
            <w:r w:rsidRPr="00110D01">
              <w:rPr>
                <w:rFonts w:eastAsiaTheme="minorEastAsia"/>
              </w:rPr>
              <w:t>advances a day-ahead operational commitment; and</w:t>
            </w:r>
          </w:p>
          <w:p w14:paraId="1D8E28ED" w14:textId="30FC6AE0" w:rsidR="00CD1541" w:rsidRPr="00110D01" w:rsidRDefault="00CD1541" w:rsidP="00CD1541">
            <w:pPr>
              <w:pStyle w:val="TableText"/>
            </w:pPr>
            <w:r w:rsidRPr="00110D01">
              <w:rPr>
                <w:rFonts w:eastAsiaTheme="minorEastAsia"/>
              </w:rPr>
              <w:t xml:space="preserve">the number of advancement hours of the advanced pre-dispatch operational commitment is less than its minimum generation block run-time plus its minimum generation block down-time, then </w:t>
            </w:r>
          </w:p>
          <w:p w14:paraId="2992DC7E" w14:textId="262AF992" w:rsidR="00CD1541" w:rsidRPr="00110D01" w:rsidRDefault="00CD1541" w:rsidP="00CD1541">
            <w:pPr>
              <w:pStyle w:val="TableText"/>
            </w:pPr>
            <w:r w:rsidRPr="00BF48ED">
              <w:rPr>
                <w:noProof/>
              </w:rPr>
              <w:drawing>
                <wp:inline distT="0" distB="0" distL="0" distR="0" wp14:anchorId="59B519EC" wp14:editId="597DB3DE">
                  <wp:extent cx="2624328" cy="256032"/>
                  <wp:effectExtent l="0" t="0" r="5080" b="0"/>
                  <wp:docPr id="535" name="Picture 535" descr="Generator Failure Charge – Guarantee Cost Component for GOG-eligible Resources not associated with a Pseudo-Un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2624328" cy="256032"/>
                          </a:xfrm>
                          <a:prstGeom prst="rect">
                            <a:avLst/>
                          </a:prstGeom>
                        </pic:spPr>
                      </pic:pic>
                    </a:graphicData>
                  </a:graphic>
                </wp:inline>
              </w:drawing>
            </w:r>
          </w:p>
          <w:p w14:paraId="18D6B069" w14:textId="77777777" w:rsidR="00CD1541" w:rsidRPr="00110D01" w:rsidRDefault="00CD1541" w:rsidP="00CD1541">
            <w:pPr>
              <w:pStyle w:val="TableText"/>
            </w:pPr>
            <w:r w:rsidRPr="00110D01">
              <w:rPr>
                <w:rFonts w:eastAsiaTheme="minorEastAsia"/>
              </w:rPr>
              <w:t>if the pre-dispatch operational commitment violated by the generator failure ‘f’:</w:t>
            </w:r>
          </w:p>
          <w:p w14:paraId="2F4A88F8" w14:textId="77777777"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0</m:t>
              </m:r>
            </m:oMath>
            <w:r w:rsidRPr="00110D01">
              <w:rPr>
                <w:rFonts w:eastAsiaTheme="minorEastAsia"/>
              </w:rPr>
              <w:t xml:space="preserve"> </w:t>
            </w:r>
          </w:p>
          <w:p w14:paraId="4EC8E0D1" w14:textId="004D4486"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m</m:t>
                  </m:r>
                  <m:r>
                    <m:rPr>
                      <m:sty m:val="p"/>
                    </m:rPr>
                    <w:rPr>
                      <w:rFonts w:ascii="Cambria Math" w:hAnsi="Cambria Math"/>
                    </w:rPr>
                    <m:t>,</m:t>
                  </m:r>
                  <m:r>
                    <w:rPr>
                      <w:rFonts w:ascii="Cambria Math" w:hAnsi="Cambria Math"/>
                    </w:rPr>
                    <m:t>pdm</m:t>
                  </m:r>
                </m:sup>
              </m:sSubSup>
            </m:oMath>
          </w:p>
          <w:p w14:paraId="66038D90" w14:textId="3936B537" w:rsidR="00CD1541" w:rsidRPr="00110D01" w:rsidRDefault="00353775" w:rsidP="00CD1541">
            <w:pPr>
              <w:pStyle w:val="TableText"/>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m</m:t>
                  </m:r>
                </m:sup>
              </m:sSubSup>
            </m:oMath>
            <w:r w:rsidR="00CD1541" w:rsidRPr="00110D01">
              <w:rPr>
                <w:rFonts w:eastAsiaTheme="minorEastAsia"/>
              </w:rPr>
              <w:t xml:space="preserve"> = prorating factor for market participant ‘k’ at delivery point ‘m’ for generator failure ‘f’, and calculated as:</w:t>
            </w:r>
          </w:p>
          <w:p w14:paraId="5E736B05" w14:textId="5F68BD3E" w:rsidR="00CD1541" w:rsidRPr="00110D01" w:rsidRDefault="00CD1541" w:rsidP="00CD1541">
            <w:pPr>
              <w:pStyle w:val="TableText"/>
            </w:pPr>
            <w:r w:rsidRPr="00BF48ED">
              <w:rPr>
                <w:noProof/>
              </w:rPr>
              <w:drawing>
                <wp:inline distT="0" distB="0" distL="0" distR="0" wp14:anchorId="5030CA5D" wp14:editId="5CA3AC75">
                  <wp:extent cx="4498848" cy="594360"/>
                  <wp:effectExtent l="0" t="0" r="0" b="0"/>
                  <wp:docPr id="853" name="Picture 853"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498848" cy="594360"/>
                          </a:xfrm>
                          <a:prstGeom prst="rect">
                            <a:avLst/>
                          </a:prstGeom>
                        </pic:spPr>
                      </pic:pic>
                    </a:graphicData>
                  </a:graphic>
                </wp:inline>
              </w:drawing>
            </w:r>
          </w:p>
          <w:p w14:paraId="3571D809" w14:textId="77777777" w:rsidR="00CD1541" w:rsidRPr="00110D01" w:rsidRDefault="00CD1541" w:rsidP="00CD1541">
            <w:pPr>
              <w:pStyle w:val="TableText"/>
              <w:rPr>
                <w:rFonts w:eastAsiaTheme="minorEastAsia"/>
              </w:rPr>
            </w:pPr>
            <w:r w:rsidRPr="00110D01">
              <w:rPr>
                <w:rFonts w:eastAsiaTheme="minorEastAsia"/>
              </w:rPr>
              <w:t>Where:</w:t>
            </w:r>
          </w:p>
          <w:p w14:paraId="6B799DD8" w14:textId="137302FA"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m</m:t>
                  </m:r>
                </m:sup>
              </m:sSubSup>
            </m:oMath>
            <w:r w:rsidR="00CD1541" w:rsidRPr="00110D01">
              <w:t xml:space="preserve"> = the number of metering intervals where the GOG-eligible resource for market participant ‘k’ injects energy into the IESO-controlled grid at delivery point ‘m’ in an amount less than its minimum loading point during the minimum generation block run-time associated with the pre-dispatch operational commitment associated with generator failure ‘f’; and </w:t>
            </w:r>
          </w:p>
          <w:p w14:paraId="33A959BC" w14:textId="25536CA6"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m</m:t>
                  </m:r>
                </m:sup>
              </m:sSubSup>
            </m:oMath>
            <w:r w:rsidR="00CD1541" w:rsidRPr="00110D01">
              <w:t xml:space="preserve">  = the number of metering intervals of the minimum generation block run-time associated with the pre-dispatch operational commitment associated with generator failure ‘f’ for market participant ‘k’ at delivery point ‘m’.</w:t>
            </w:r>
          </w:p>
          <w:p w14:paraId="0C7BD567" w14:textId="77777777" w:rsidR="00CD1541" w:rsidRPr="00110D01" w:rsidRDefault="00CD1541" w:rsidP="00CD1541">
            <w:pPr>
              <w:pStyle w:val="TableText"/>
              <w:rPr>
                <w:rFonts w:eastAsiaTheme="minorEastAsia"/>
              </w:rPr>
            </w:pPr>
          </w:p>
          <w:p w14:paraId="3915134E" w14:textId="687F6682" w:rsidR="00CD1541" w:rsidRPr="00BF48ED" w:rsidRDefault="00CD1541" w:rsidP="00CD1541">
            <w:pPr>
              <w:pStyle w:val="TableText"/>
            </w:pPr>
          </w:p>
          <w:p w14:paraId="6405FAE9" w14:textId="66A838C5" w:rsidR="00CD1541" w:rsidRPr="00110D01" w:rsidRDefault="00CD1541" w:rsidP="00CD1541">
            <w:pPr>
              <w:pStyle w:val="TableText"/>
            </w:pPr>
            <w:r w:rsidRPr="00BF48ED">
              <w:t>GOG-eligible</w:t>
            </w:r>
            <w:r w:rsidRPr="00110D01">
              <w:t xml:space="preserve"> Resources that are Pseudo-Units: Combustion Turbine</w:t>
            </w:r>
          </w:p>
          <w:p w14:paraId="32BD3AE5" w14:textId="040E6BF9" w:rsidR="00CD1541" w:rsidRPr="00110D01" w:rsidRDefault="00CD1541" w:rsidP="00CD1541">
            <w:pPr>
              <w:pStyle w:val="TableText"/>
            </w:pPr>
            <w:r w:rsidRPr="00BF48ED">
              <w:rPr>
                <w:noProof/>
              </w:rPr>
              <w:lastRenderedPageBreak/>
              <w:drawing>
                <wp:inline distT="0" distB="0" distL="0" distR="0" wp14:anchorId="37474D44" wp14:editId="6197CC4C">
                  <wp:extent cx="3831336" cy="1014984"/>
                  <wp:effectExtent l="0" t="0" r="0" b="0"/>
                  <wp:docPr id="536" name="Picture 536"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831336" cy="1014984"/>
                          </a:xfrm>
                          <a:prstGeom prst="rect">
                            <a:avLst/>
                          </a:prstGeom>
                        </pic:spPr>
                      </pic:pic>
                    </a:graphicData>
                  </a:graphic>
                </wp:inline>
              </w:drawing>
            </w:r>
          </w:p>
          <w:p w14:paraId="705FB71D" w14:textId="0B6C95FA" w:rsidR="00CD1541" w:rsidRPr="00110D01" w:rsidRDefault="00CD1541" w:rsidP="00CD1541">
            <w:pPr>
              <w:pStyle w:val="TableText"/>
            </w:pPr>
            <w:r w:rsidRPr="00BF48ED">
              <w:t>Where:</w:t>
            </w:r>
          </w:p>
          <w:p w14:paraId="5FC25D5A" w14:textId="5E96DBBE" w:rsidR="00CD1541" w:rsidRPr="00110D01" w:rsidRDefault="00CD1541" w:rsidP="00CD1541">
            <w:pPr>
              <w:pStyle w:val="TableText"/>
            </w:pPr>
            <w:r w:rsidRPr="00110D01">
              <w:rPr>
                <w:rFonts w:eastAsiaTheme="minorEastAsia"/>
              </w:rPr>
              <w:t xml:space="preserve">T1 = the set of all contiguous metering intervals at combustion turbine resource delivery point ‘c’ of the relevant generator failure, determined in accordance with the applicable market </w:t>
            </w:r>
            <w:proofErr w:type="gramStart"/>
            <w:r w:rsidRPr="00110D01">
              <w:rPr>
                <w:rFonts w:eastAsiaTheme="minorEastAsia"/>
              </w:rPr>
              <w:t>manual;</w:t>
            </w:r>
            <w:proofErr w:type="gramEnd"/>
          </w:p>
          <w:p w14:paraId="62F32EDA" w14:textId="65E52683"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7079D683" w14:textId="5436BE01" w:rsidR="00CD1541" w:rsidRPr="00110D01" w:rsidRDefault="00CD1541" w:rsidP="00CD1541">
            <w:pPr>
              <w:pStyle w:val="TableText"/>
            </w:pPr>
            <w:r w:rsidRPr="00BF48ED">
              <w:rPr>
                <w:noProof/>
              </w:rPr>
              <w:drawing>
                <wp:inline distT="0" distB="0" distL="0" distR="0" wp14:anchorId="5324018E" wp14:editId="52486197">
                  <wp:extent cx="2953512" cy="429768"/>
                  <wp:effectExtent l="0" t="0" r="0" b="8890"/>
                  <wp:docPr id="537" name="Picture 537"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953512" cy="429768"/>
                          </a:xfrm>
                          <a:prstGeom prst="rect">
                            <a:avLst/>
                          </a:prstGeom>
                        </pic:spPr>
                      </pic:pic>
                    </a:graphicData>
                  </a:graphic>
                </wp:inline>
              </w:drawing>
            </w:r>
          </w:p>
          <w:p w14:paraId="21FC1004" w14:textId="77777777" w:rsidR="00CD1541" w:rsidRPr="00BF48ED" w:rsidRDefault="00CD1541" w:rsidP="00CD1541">
            <w:pPr>
              <w:pStyle w:val="TableText"/>
            </w:pPr>
          </w:p>
          <w:p w14:paraId="314B10AE" w14:textId="59B91D3A" w:rsidR="00CD1541" w:rsidRPr="00110D01" w:rsidRDefault="00CD1541" w:rsidP="00CD1541">
            <w:pPr>
              <w:pStyle w:val="TableText"/>
              <w:rPr>
                <w:rFonts w:eastAsiaTheme="minorEastAsia"/>
              </w:rPr>
            </w:pPr>
            <w:r w:rsidRPr="00110D01">
              <w:rPr>
                <w:rFonts w:eastAsiaTheme="minorEastAsia"/>
              </w:rPr>
              <w:t>if the pre-dispatch operational commitment violated by the failure ‘f’ bridges with a day-ahead operational commitment and the number of advancement hours of the advanced pre-dispatch operational commitment is less than its minimum generation block run-time plus its minimum generation block down-time:</w:t>
            </w:r>
          </w:p>
          <w:p w14:paraId="7BEF8AB8" w14:textId="1D2CBC42"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583EFB21" wp14:editId="065F4F59">
                  <wp:extent cx="2697480" cy="237744"/>
                  <wp:effectExtent l="0" t="0" r="0" b="0"/>
                  <wp:docPr id="538" name="Picture 538" descr="Generator Failure Charge – Guarantee Cost Component for GOG-eligible Resources Associated with a Pseudo-Unit: Combustion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697480" cy="237744"/>
                          </a:xfrm>
                          <a:prstGeom prst="rect">
                            <a:avLst/>
                          </a:prstGeom>
                        </pic:spPr>
                      </pic:pic>
                    </a:graphicData>
                  </a:graphic>
                </wp:inline>
              </w:drawing>
            </w:r>
          </w:p>
          <w:p w14:paraId="6B4589AF" w14:textId="38B11D95" w:rsidR="00CD1541" w:rsidRPr="00110D01" w:rsidRDefault="00CD1541" w:rsidP="00CD1541">
            <w:pPr>
              <w:pStyle w:val="TableText"/>
              <w:rPr>
                <w:rFonts w:eastAsiaTheme="minorEastAsia"/>
              </w:rPr>
            </w:pPr>
            <w:r w:rsidRPr="00110D01">
              <w:rPr>
                <w:rFonts w:eastAsiaTheme="minorEastAsia"/>
              </w:rPr>
              <w:t xml:space="preserve">if the pre-dispatch operational commitment violated by the generator failure ‘f’: </w:t>
            </w:r>
          </w:p>
          <w:p w14:paraId="1DAF163E" w14:textId="4D0B7280"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4B347E7A" wp14:editId="7C1E917D">
                  <wp:extent cx="3749040" cy="448056"/>
                  <wp:effectExtent l="0" t="0" r="3810" b="9525"/>
                  <wp:docPr id="854" name="Picture 854"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749040" cy="448056"/>
                          </a:xfrm>
                          <a:prstGeom prst="rect">
                            <a:avLst/>
                          </a:prstGeom>
                        </pic:spPr>
                      </pic:pic>
                    </a:graphicData>
                  </a:graphic>
                </wp:inline>
              </w:drawing>
            </w:r>
          </w:p>
          <w:p w14:paraId="74634834" w14:textId="77777777" w:rsidR="00CD1541" w:rsidRPr="00BF48ED" w:rsidRDefault="00CD1541" w:rsidP="00CD1541">
            <w:pPr>
              <w:pStyle w:val="TableText"/>
            </w:pPr>
          </w:p>
          <w:p w14:paraId="1FD5DB1E" w14:textId="2AED98D9" w:rsidR="00CD1541" w:rsidRPr="00110D01" w:rsidRDefault="00353775" w:rsidP="00CD1541">
            <w:pPr>
              <w:pStyle w:val="TableText"/>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27BCD2D2" w14:textId="5E3EA3BB" w:rsidR="00CD1541" w:rsidRPr="00110D01" w:rsidRDefault="00CD1541" w:rsidP="00CD1541">
            <w:pPr>
              <w:pStyle w:val="TableText"/>
            </w:pPr>
            <w:r w:rsidRPr="00BF48ED">
              <w:rPr>
                <w:noProof/>
              </w:rPr>
              <w:lastRenderedPageBreak/>
              <w:drawing>
                <wp:inline distT="0" distB="0" distL="0" distR="0" wp14:anchorId="241C320C" wp14:editId="3CB5F3B7">
                  <wp:extent cx="4133088" cy="621792"/>
                  <wp:effectExtent l="0" t="0" r="1270" b="6985"/>
                  <wp:docPr id="855" name="Picture 855"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4133088" cy="621792"/>
                          </a:xfrm>
                          <a:prstGeom prst="rect">
                            <a:avLst/>
                          </a:prstGeom>
                        </pic:spPr>
                      </pic:pic>
                    </a:graphicData>
                  </a:graphic>
                </wp:inline>
              </w:drawing>
            </w:r>
          </w:p>
          <w:p w14:paraId="5E491EF0" w14:textId="48916125" w:rsidR="00CD1541" w:rsidRPr="00110D01" w:rsidRDefault="00CD1541" w:rsidP="00CD1541">
            <w:pPr>
              <w:pStyle w:val="TableText"/>
              <w:rPr>
                <w:rFonts w:eastAsiaTheme="minorEastAsia"/>
              </w:rPr>
            </w:pPr>
            <w:r w:rsidRPr="00110D01">
              <w:rPr>
                <w:rFonts w:eastAsiaTheme="minorEastAsia"/>
              </w:rPr>
              <w:t>Where:</w:t>
            </w:r>
          </w:p>
          <w:p w14:paraId="3634B7A0" w14:textId="702DCBFD"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 xml:space="preserve"> 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1F75582F" w14:textId="23FB6416"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 xml:space="preserve"> 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6ECCAD5B" w14:textId="77777777" w:rsidR="00CD1541" w:rsidRPr="00BF48ED" w:rsidRDefault="00CD1541" w:rsidP="00CD1541">
            <w:pPr>
              <w:pStyle w:val="TableText"/>
            </w:pPr>
          </w:p>
          <w:p w14:paraId="0FD4A6D8" w14:textId="2F7BDC4D" w:rsidR="00CD1541" w:rsidRPr="00110D01" w:rsidRDefault="00CD1541" w:rsidP="00CD1541">
            <w:pPr>
              <w:pStyle w:val="TableText"/>
            </w:pPr>
            <w:r w:rsidRPr="00BF48ED">
              <w:t>GOG-eligible</w:t>
            </w:r>
            <w:r w:rsidRPr="00110D01">
              <w:t xml:space="preserve"> Resources that are Pseudo-Units: Steam Turbine</w:t>
            </w:r>
          </w:p>
          <w:p w14:paraId="79D86693" w14:textId="50235C49" w:rsidR="00CD1541" w:rsidRPr="00110D01" w:rsidRDefault="00CD1541" w:rsidP="00CD1541">
            <w:pPr>
              <w:pStyle w:val="TableText"/>
            </w:pPr>
            <w:r w:rsidRPr="00BF48ED">
              <w:rPr>
                <w:noProof/>
              </w:rPr>
              <w:drawing>
                <wp:inline distT="0" distB="0" distL="0" distR="0" wp14:anchorId="77982AAB" wp14:editId="051F2B22">
                  <wp:extent cx="4370832" cy="996696"/>
                  <wp:effectExtent l="0" t="0" r="0" b="0"/>
                  <wp:docPr id="539" name="Picture 539"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4370832" cy="996696"/>
                          </a:xfrm>
                          <a:prstGeom prst="rect">
                            <a:avLst/>
                          </a:prstGeom>
                        </pic:spPr>
                      </pic:pic>
                    </a:graphicData>
                  </a:graphic>
                </wp:inline>
              </w:drawing>
            </w:r>
          </w:p>
          <w:p w14:paraId="1BEE8E25" w14:textId="77777777" w:rsidR="00CD1541" w:rsidRPr="00110D01" w:rsidRDefault="00CD1541" w:rsidP="00CD1541">
            <w:pPr>
              <w:pStyle w:val="TableText"/>
            </w:pPr>
            <w:r w:rsidRPr="00BF48ED">
              <w:t>Where:</w:t>
            </w:r>
          </w:p>
          <w:p w14:paraId="29CFE51A" w14:textId="3DBF4027" w:rsidR="00CD1541" w:rsidRPr="00110D01" w:rsidRDefault="00CD1541" w:rsidP="00CD1541">
            <w:pPr>
              <w:pStyle w:val="TableText"/>
            </w:pPr>
            <w:r w:rsidRPr="00110D01">
              <w:rPr>
                <w:rFonts w:eastAsiaTheme="minorEastAsia"/>
              </w:rPr>
              <w:t xml:space="preserve">T1 = the set of all contiguous metering intervals at steam turbine resource delivery point ‘s’ of the relevant generator failure, determined in accordance with the applicable market </w:t>
            </w:r>
            <w:proofErr w:type="gramStart"/>
            <w:r w:rsidRPr="00110D01">
              <w:rPr>
                <w:rFonts w:eastAsiaTheme="minorEastAsia"/>
              </w:rPr>
              <w:t>manual;</w:t>
            </w:r>
            <w:proofErr w:type="gramEnd"/>
          </w:p>
          <w:p w14:paraId="7A14C6E5" w14:textId="7350D51D" w:rsidR="00CD1541" w:rsidRPr="00110D01" w:rsidRDefault="00CD1541" w:rsidP="00CD1541">
            <w:pPr>
              <w:pStyle w:val="TableText"/>
            </w:pPr>
            <w:r w:rsidRPr="00110D01">
              <w:rPr>
                <w:rFonts w:eastAsiaTheme="minorEastAsia"/>
              </w:rPr>
              <w:t xml:space="preserve">M1 </w:t>
            </w:r>
            <w:r w:rsidRPr="00110D01">
              <w:t>= the prorating factor based on the quantity of energy that the resource failed to deliver and calculated as:</w:t>
            </w:r>
          </w:p>
          <w:p w14:paraId="464157F7" w14:textId="69219321" w:rsidR="00CD1541" w:rsidRPr="00110D01" w:rsidRDefault="00CD1541" w:rsidP="00CD1541">
            <w:pPr>
              <w:pStyle w:val="TableText"/>
            </w:pPr>
            <w:r w:rsidRPr="00BF48ED">
              <w:rPr>
                <w:noProof/>
              </w:rPr>
              <w:lastRenderedPageBreak/>
              <w:drawing>
                <wp:inline distT="0" distB="0" distL="0" distR="0" wp14:anchorId="481639B8" wp14:editId="616065CE">
                  <wp:extent cx="4379976" cy="804672"/>
                  <wp:effectExtent l="0" t="0" r="1905" b="0"/>
                  <wp:docPr id="540" name="Picture 540"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4379976" cy="804672"/>
                          </a:xfrm>
                          <a:prstGeom prst="rect">
                            <a:avLst/>
                          </a:prstGeom>
                        </pic:spPr>
                      </pic:pic>
                    </a:graphicData>
                  </a:graphic>
                </wp:inline>
              </w:drawing>
            </w:r>
          </w:p>
          <w:p w14:paraId="5EB007C5" w14:textId="77777777" w:rsidR="00CD1541" w:rsidRPr="00BF48ED" w:rsidRDefault="00CD1541" w:rsidP="00CD1541">
            <w:pPr>
              <w:pStyle w:val="TableText"/>
            </w:pPr>
          </w:p>
          <w:p w14:paraId="275D8D5C" w14:textId="67373518" w:rsidR="00CD1541" w:rsidRPr="00110D01" w:rsidRDefault="00CD1541" w:rsidP="00CD1541">
            <w:pPr>
              <w:pStyle w:val="TableText"/>
            </w:pPr>
            <w:r w:rsidRPr="00110D01">
              <w:rPr>
                <w:rFonts w:eastAsiaTheme="minorEastAsia"/>
              </w:rPr>
              <w:t>if the combustion turbine resource’s pre-dispatch operational commitment violated by failure ‘f’ bridges with a day-ahead operational commitment and the number of pre-dispatch advancement hours is less than its minimum generation block run-time plus its minimum generation block down-time:</w:t>
            </w:r>
          </w:p>
          <w:p w14:paraId="77E88A68" w14:textId="5989D1DF" w:rsidR="00CD1541" w:rsidRPr="00110D01" w:rsidRDefault="00CD1541" w:rsidP="00CD1541">
            <w:pPr>
              <w:pStyle w:val="TableText"/>
            </w:pPr>
            <w:r w:rsidRPr="00BF48ED">
              <w:rPr>
                <w:noProof/>
              </w:rPr>
              <w:drawing>
                <wp:inline distT="0" distB="0" distL="0" distR="0" wp14:anchorId="174545EF" wp14:editId="5DBDAFAF">
                  <wp:extent cx="2798064" cy="219456"/>
                  <wp:effectExtent l="0" t="0" r="2540" b="9525"/>
                  <wp:docPr id="541" name="Picture 541" descr="Generator Failure Charge – Guarantee Cost Component for GOG-eligible Resources Associated with a Pseudo-Unit: Steam Turbi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798064" cy="219456"/>
                          </a:xfrm>
                          <a:prstGeom prst="rect">
                            <a:avLst/>
                          </a:prstGeom>
                        </pic:spPr>
                      </pic:pic>
                    </a:graphicData>
                  </a:graphic>
                </wp:inline>
              </w:drawing>
            </w:r>
          </w:p>
          <w:p w14:paraId="1070C0CD" w14:textId="18C1FBE9" w:rsidR="00CD1541" w:rsidRPr="00110D01" w:rsidRDefault="00CD1541" w:rsidP="00CD1541">
            <w:pPr>
              <w:pStyle w:val="TableText"/>
            </w:pPr>
            <w:r w:rsidRPr="00110D01">
              <w:rPr>
                <w:rFonts w:eastAsiaTheme="minorEastAsia"/>
              </w:rPr>
              <w:t>if the pre-dispatch operational commitment violated by the generator failure ‘f’:</w:t>
            </w:r>
          </w:p>
          <w:p w14:paraId="64E9E65F" w14:textId="763CE580" w:rsidR="00CD1541" w:rsidRPr="00110D01" w:rsidRDefault="00CD1541" w:rsidP="00CD1541">
            <w:pPr>
              <w:pStyle w:val="TableText"/>
            </w:pPr>
            <w:r w:rsidRPr="00110D01">
              <w:rPr>
                <w:rFonts w:eastAsiaTheme="minorEastAsia"/>
              </w:rPr>
              <w:t xml:space="preserve">is an extended pre-dispatch operational commitment, then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0</m:t>
              </m:r>
            </m:oMath>
          </w:p>
          <w:p w14:paraId="68AE5302" w14:textId="445EE539" w:rsidR="00CD1541" w:rsidRPr="00110D01" w:rsidRDefault="00CD1541" w:rsidP="00CD1541">
            <w:pPr>
              <w:pStyle w:val="TableText"/>
            </w:pPr>
            <w:r w:rsidRPr="00110D01">
              <w:rPr>
                <w:rFonts w:eastAsiaTheme="minorEastAsia"/>
              </w:rPr>
              <w:t xml:space="preserve">otherwise, </w:t>
            </w:r>
            <m:oMath>
              <m:sSubSup>
                <m:sSubSupPr>
                  <m:ctrlPr>
                    <w:rPr>
                      <w:rFonts w:ascii="Cambria Math" w:hAnsi="Cambria Math"/>
                    </w:rPr>
                  </m:ctrlPr>
                </m:sSubSupPr>
                <m:e>
                  <m:r>
                    <w:rPr>
                      <w:rFonts w:ascii="Cambria Math" w:hAnsi="Cambria Math"/>
                    </w:rPr>
                    <m:t>SU</m:t>
                  </m:r>
                  <m:r>
                    <m:rPr>
                      <m:sty m:val="p"/>
                    </m:rPr>
                    <w:rPr>
                      <w:rFonts w:ascii="Cambria Math" w:hAnsi="Cambria Math"/>
                    </w:rPr>
                    <m:t>_</m:t>
                  </m:r>
                  <m:r>
                    <w:rPr>
                      <w:rFonts w:ascii="Cambria Math" w:hAnsi="Cambria Math"/>
                    </w:rPr>
                    <m:t>INCR</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r>
                <m:rPr>
                  <m:sty m:val="p"/>
                </m:rPr>
                <w:rPr>
                  <w:rFonts w:ascii="Cambria Math" w:hAnsi="Cambria Math"/>
                </w:rPr>
                <m:t xml:space="preserve"> = </m:t>
              </m:r>
              <m:sSubSup>
                <m:sSubSupPr>
                  <m:ctrlPr>
                    <w:rPr>
                      <w:rFonts w:ascii="Cambria Math" w:hAnsi="Cambria Math"/>
                    </w:rPr>
                  </m:ctrlPr>
                </m:sSubSupPr>
                <m:e>
                  <m:r>
                    <w:rPr>
                      <w:rFonts w:ascii="Cambria Math" w:hAnsi="Cambria Math"/>
                    </w:rPr>
                    <m:t>PD</m:t>
                  </m:r>
                  <m:r>
                    <m:rPr>
                      <m:sty m:val="p"/>
                    </m:rPr>
                    <w:rPr>
                      <w:rFonts w:ascii="Cambria Math" w:hAnsi="Cambria Math"/>
                    </w:rPr>
                    <m:t>_</m:t>
                  </m:r>
                  <m:r>
                    <w:rPr>
                      <w:rFonts w:ascii="Cambria Math" w:hAnsi="Cambria Math"/>
                    </w:rPr>
                    <m:t>BE</m:t>
                  </m:r>
                  <m:r>
                    <m:rPr>
                      <m:sty m:val="p"/>
                    </m:rPr>
                    <w:rPr>
                      <w:rFonts w:ascii="Cambria Math" w:hAnsi="Cambria Math"/>
                    </w:rPr>
                    <m:t>_</m:t>
                  </m:r>
                  <m:r>
                    <w:rPr>
                      <w:rFonts w:ascii="Cambria Math" w:hAnsi="Cambria Math"/>
                    </w:rPr>
                    <m:t>SU</m:t>
                  </m:r>
                </m:e>
                <m:sub>
                  <m:r>
                    <w:rPr>
                      <w:rFonts w:ascii="Cambria Math" w:hAnsi="Cambria Math"/>
                    </w:rPr>
                    <m:t>k</m:t>
                  </m:r>
                  <m:r>
                    <m:rPr>
                      <m:sty m:val="p"/>
                    </m:rPr>
                    <w:rPr>
                      <w:rFonts w:ascii="Cambria Math" w:hAnsi="Cambria Math"/>
                    </w:rPr>
                    <m:t>,</m:t>
                  </m:r>
                  <m:r>
                    <w:rPr>
                      <w:rFonts w:ascii="Cambria Math" w:hAnsi="Cambria Math"/>
                    </w:rPr>
                    <m:t>f</m:t>
                  </m:r>
                </m:sub>
                <m:sup>
                  <m:r>
                    <w:rPr>
                      <w:rFonts w:ascii="Cambria Math" w:hAnsi="Cambria Math"/>
                    </w:rPr>
                    <m:t>p</m:t>
                  </m:r>
                  <m:r>
                    <m:rPr>
                      <m:sty m:val="p"/>
                    </m:rPr>
                    <w:rPr>
                      <w:rFonts w:ascii="Cambria Math" w:hAnsi="Cambria Math"/>
                    </w:rPr>
                    <m:t>,</m:t>
                  </m:r>
                  <m:r>
                    <w:rPr>
                      <w:rFonts w:ascii="Cambria Math" w:hAnsi="Cambria Math"/>
                    </w:rPr>
                    <m:t>pdm</m:t>
                  </m:r>
                </m:sup>
              </m:sSubSup>
            </m:oMath>
          </w:p>
          <w:p w14:paraId="646EEC25" w14:textId="3D899385" w:rsidR="00CD1541" w:rsidRPr="00110D01" w:rsidRDefault="00353775" w:rsidP="00CD1541">
            <w:pPr>
              <w:pStyle w:val="TableText"/>
              <w:rPr>
                <w:rFonts w:eastAsiaTheme="minorEastAsia"/>
              </w:rPr>
            </w:pPr>
            <m:oMath>
              <m:sSubSup>
                <m:sSubSupPr>
                  <m:ctrlPr>
                    <w:rPr>
                      <w:rFonts w:ascii="Cambria Math" w:hAnsi="Cambria Math"/>
                    </w:rPr>
                  </m:ctrlPr>
                </m:sSubSupPr>
                <m:e>
                  <w:proofErr w:type="spellStart"/>
                  <m:r>
                    <m:rPr>
                      <m:nor/>
                    </m:rPr>
                    <w:rPr>
                      <w:i/>
                    </w:rPr>
                    <m:t>PD_SU_Ratio</m:t>
                  </m:r>
                  <w:proofErr w:type="spellEnd"/>
                </m:e>
                <m:sub>
                  <w:proofErr w:type="spellStart"/>
                  <m:r>
                    <m:rPr>
                      <m:nor/>
                    </m:rPr>
                    <w:rPr>
                      <w:i/>
                    </w:rPr>
                    <m:t>k,f</m:t>
                  </m:r>
                  <w:proofErr w:type="spellEnd"/>
                </m:sub>
                <m:sup>
                  <m:r>
                    <m:rPr>
                      <m:nor/>
                    </m:rPr>
                    <w:rPr>
                      <w:i/>
                    </w:rPr>
                    <m:t>c</m:t>
                  </m:r>
                </m:sup>
              </m:sSubSup>
            </m:oMath>
            <w:r w:rsidR="00CD1541" w:rsidRPr="00110D01">
              <w:rPr>
                <w:rFonts w:eastAsiaTheme="minorEastAsia"/>
              </w:rPr>
              <w:t xml:space="preserve"> = prorating factor for market participant ‘k’ at combustion turbine resource delivery point ‘c’ for generator failure ‘f’, and calculated as:</w:t>
            </w:r>
          </w:p>
          <w:p w14:paraId="788FC319" w14:textId="78C4773A" w:rsidR="00CD1541" w:rsidRPr="00110D01" w:rsidRDefault="00CD1541" w:rsidP="00CD1541">
            <w:pPr>
              <w:pStyle w:val="TableText"/>
              <w:rPr>
                <w:rFonts w:eastAsiaTheme="minorEastAsia"/>
              </w:rPr>
            </w:pPr>
            <w:r w:rsidRPr="00110D01">
              <w:rPr>
                <w:rFonts w:eastAsiaTheme="minorEastAsia"/>
                <w:noProof/>
              </w:rPr>
              <w:drawing>
                <wp:inline distT="0" distB="0" distL="0" distR="0" wp14:anchorId="241EE981" wp14:editId="56035D69">
                  <wp:extent cx="4169664" cy="658368"/>
                  <wp:effectExtent l="0" t="0" r="2540" b="8890"/>
                  <wp:docPr id="856" name="Picture 856" descr="Generator Failure Charge – Guarantee Cost Component &#10;&#10;(GFC_GCC) - Condi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4169664" cy="658368"/>
                          </a:xfrm>
                          <a:prstGeom prst="rect">
                            <a:avLst/>
                          </a:prstGeom>
                        </pic:spPr>
                      </pic:pic>
                    </a:graphicData>
                  </a:graphic>
                </wp:inline>
              </w:drawing>
            </w:r>
          </w:p>
          <w:p w14:paraId="7E437FF0" w14:textId="29C2E129" w:rsidR="00CD1541" w:rsidRPr="00BF48ED" w:rsidRDefault="00CD1541" w:rsidP="00CD1541">
            <w:pPr>
              <w:pStyle w:val="TableText"/>
            </w:pPr>
          </w:p>
          <w:p w14:paraId="3419B9BC" w14:textId="02FAC54A" w:rsidR="00CD1541" w:rsidRPr="00110D01" w:rsidRDefault="00CD1541" w:rsidP="00CD1541">
            <w:pPr>
              <w:pStyle w:val="TableText"/>
              <w:rPr>
                <w:rFonts w:eastAsiaTheme="minorEastAsia"/>
              </w:rPr>
            </w:pPr>
            <w:r w:rsidRPr="00110D01">
              <w:rPr>
                <w:rFonts w:eastAsiaTheme="minorEastAsia"/>
              </w:rPr>
              <w:t>Where:</w:t>
            </w:r>
          </w:p>
          <w:p w14:paraId="59F73EBB" w14:textId="1452627E" w:rsidR="00CD1541" w:rsidRPr="00110D01" w:rsidRDefault="00CD1541" w:rsidP="00CD1541">
            <w:pPr>
              <w:pStyle w:val="TableText"/>
              <w:rPr>
                <w:rFonts w:eastAsiaTheme="minorEastAsia"/>
              </w:rPr>
            </w:pPr>
            <w:proofErr w:type="spellStart"/>
            <w:r w:rsidRPr="00BF48ED">
              <w:t>CT</w:t>
            </w:r>
            <w:r w:rsidRPr="00110D01">
              <w:t>f</w:t>
            </w:r>
            <w:proofErr w:type="spellEnd"/>
            <w:r w:rsidRPr="00110D01" w:rsidDel="00EF5B1E">
              <w:t xml:space="preserve"> </w:t>
            </w:r>
            <w:r w:rsidRPr="00110D01">
              <w:t xml:space="preserve">= the set of all combustion turbine resources associated with steam turbine delivery </w:t>
            </w:r>
            <w:proofErr w:type="gramStart"/>
            <w:r w:rsidRPr="00110D01">
              <w:t>point ‘s</w:t>
            </w:r>
            <w:proofErr w:type="gramEnd"/>
            <w:r w:rsidRPr="00110D01">
              <w:t>’ having a combustion turbine resource failure interval during metering interval ‘t</w:t>
            </w:r>
            <w:proofErr w:type="gramStart"/>
            <w:r w:rsidRPr="00110D01">
              <w:t>’;</w:t>
            </w:r>
            <w:proofErr w:type="gramEnd"/>
            <w:r w:rsidRPr="00110D01" w:rsidDel="00896C35">
              <w:t xml:space="preserve"> </w:t>
            </w:r>
            <w:r w:rsidRPr="00110D01">
              <w:t xml:space="preserve"> </w:t>
            </w:r>
          </w:p>
          <w:p w14:paraId="55A96410" w14:textId="0D612987" w:rsidR="00CD1541" w:rsidRPr="00110D01" w:rsidRDefault="00CD1541" w:rsidP="00CD1541">
            <w:pPr>
              <w:pStyle w:val="TableText"/>
              <w:rPr>
                <w:rFonts w:eastAsiaTheme="minorEastAsia"/>
              </w:rPr>
            </w:pPr>
            <w:r w:rsidRPr="00BF48ED">
              <w:t>M</w:t>
            </w:r>
            <w:r w:rsidRPr="00110D01">
              <w:t xml:space="preserve">t = the set of all pseudo-units associated with steam turbine resource delivery </w:t>
            </w:r>
            <w:proofErr w:type="gramStart"/>
            <w:r w:rsidRPr="00110D01">
              <w:t>point ‘s’</w:t>
            </w:r>
            <w:proofErr w:type="gramEnd"/>
            <w:r w:rsidRPr="00110D01">
              <w:t xml:space="preserve"> whose associated combustion turbine resource does not have a combustion turbine resource failure interval and are not operating in single cycle mode during metering interval ‘t</w:t>
            </w:r>
            <w:proofErr w:type="gramStart"/>
            <w:r w:rsidRPr="00110D01">
              <w:t>’;</w:t>
            </w:r>
            <w:proofErr w:type="gramEnd"/>
          </w:p>
          <w:p w14:paraId="7F30BF65" w14:textId="6054B462" w:rsidR="00CD1541" w:rsidRPr="00110D01" w:rsidRDefault="00CD1541" w:rsidP="00CD1541">
            <w:pPr>
              <w:pStyle w:val="TableText"/>
              <w:rPr>
                <w:rFonts w:eastAsiaTheme="minorEastAsia"/>
              </w:rPr>
            </w:pPr>
            <w:proofErr w:type="spellStart"/>
            <w:r w:rsidRPr="00BF48ED">
              <w:t>N</w:t>
            </w:r>
            <w:r w:rsidRPr="00110D01">
              <w:t>t</w:t>
            </w:r>
            <w:proofErr w:type="spellEnd"/>
            <w:r w:rsidRPr="00110D01">
              <w:t xml:space="preserve"> = the set of all pseudo-units associated with steam turbine resource delivery </w:t>
            </w:r>
            <w:proofErr w:type="gramStart"/>
            <w:r w:rsidRPr="00110D01">
              <w:t>point ‘s’</w:t>
            </w:r>
            <w:proofErr w:type="gramEnd"/>
            <w:r w:rsidRPr="00110D01">
              <w:t xml:space="preserve"> whose associated combustion turbine resource has a combustion turbine resource failure interval or are operating in single cycle mode during metering interval ‘t</w:t>
            </w:r>
            <w:proofErr w:type="gramStart"/>
            <w:r w:rsidRPr="00110D01">
              <w:t>’;</w:t>
            </w:r>
            <w:proofErr w:type="gramEnd"/>
          </w:p>
          <w:p w14:paraId="3B25E494" w14:textId="4E1227FB" w:rsidR="00CD1541" w:rsidRPr="00110D01" w:rsidRDefault="00CD1541" w:rsidP="00CD1541">
            <w:pPr>
              <w:pStyle w:val="TableText"/>
              <w:rPr>
                <w:rFonts w:eastAsiaTheme="minorEastAsia"/>
              </w:rPr>
            </w:pPr>
            <w:r w:rsidRPr="00BF48ED">
              <w:lastRenderedPageBreak/>
              <w:t xml:space="preserve">F = the set of all combustion turbine </w:t>
            </w:r>
            <w:r w:rsidRPr="00110D01">
              <w:t>resource or steam turbine resource failures ‘f’ occurring during the period ‘T1</w:t>
            </w:r>
            <w:proofErr w:type="gramStart"/>
            <w:r w:rsidRPr="00110D01">
              <w:t>’;</w:t>
            </w:r>
            <w:proofErr w:type="gramEnd"/>
          </w:p>
          <w:p w14:paraId="3F0E76D1" w14:textId="14A860B7"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MLP_INJ</m:t>
                  </m:r>
                </m:e>
                <m:sub>
                  <w:proofErr w:type="spellStart"/>
                  <m:r>
                    <m:rPr>
                      <m:nor/>
                    </m:rPr>
                    <w:rPr>
                      <w:i/>
                    </w:rPr>
                    <m:t>k,f</m:t>
                  </m:r>
                  <w:proofErr w:type="spellEnd"/>
                </m:sub>
                <m:sup>
                  <m:r>
                    <m:rPr>
                      <m:nor/>
                    </m:rPr>
                    <w:rPr>
                      <w:i/>
                    </w:rPr>
                    <m:t>c</m:t>
                  </m:r>
                </m:sup>
              </m:sSubSup>
            </m:oMath>
            <w:r w:rsidR="00CD1541" w:rsidRPr="00110D01">
              <w:t xml:space="preserve"> = the number of metering intervals where the GOG-eligible resource for market participant ‘k’ injects energy into the IESO-controlled grid at combustion turbine resource delivery point ‘c’ in an amount less than its minimum loading point during the minimum generation block run-time associated with the pre-dispatch operational commitment associated with generator failure ‘f’; and </w:t>
            </w:r>
          </w:p>
          <w:p w14:paraId="390F0E63" w14:textId="77777777" w:rsidR="00CD1541" w:rsidRPr="00110D01" w:rsidRDefault="00353775" w:rsidP="00CD1541">
            <w:pPr>
              <w:pStyle w:val="TableText"/>
              <w:rPr>
                <w:rFonts w:eastAsiaTheme="minorEastAsia"/>
              </w:rPr>
            </w:pPr>
            <m:oMath>
              <m:sSubSup>
                <m:sSubSupPr>
                  <m:ctrlPr>
                    <w:rPr>
                      <w:rFonts w:ascii="Cambria Math" w:hAnsi="Cambria Math"/>
                    </w:rPr>
                  </m:ctrlPr>
                </m:sSubSupPr>
                <m:e>
                  <m:r>
                    <m:rPr>
                      <m:nor/>
                    </m:rPr>
                    <w:rPr>
                      <w:i/>
                    </w:rPr>
                    <m:t>PD_MGBRT</m:t>
                  </m:r>
                </m:e>
                <m:sub>
                  <w:proofErr w:type="spellStart"/>
                  <m:r>
                    <m:rPr>
                      <m:nor/>
                    </m:rPr>
                    <w:rPr>
                      <w:i/>
                    </w:rPr>
                    <m:t>k,f</m:t>
                  </m:r>
                  <w:proofErr w:type="spellEnd"/>
                </m:sub>
                <m:sup>
                  <m:r>
                    <m:rPr>
                      <m:nor/>
                    </m:rPr>
                    <w:rPr>
                      <w:i/>
                    </w:rPr>
                    <m:t>c</m:t>
                  </m:r>
                </m:sup>
              </m:sSubSup>
            </m:oMath>
            <w:r w:rsidR="00CD1541" w:rsidRPr="00110D01">
              <w:t xml:space="preserve">  = for market participant ‘k’ at combustion turbine resource delivery point ‘c’, the number of metering intervals of the minimum generation block run-time associated with the pre-dispatch operational commitment associated with generator failure ‘f’.</w:t>
            </w:r>
          </w:p>
          <w:p w14:paraId="121E6F37" w14:textId="667F3487" w:rsidR="00CD1541" w:rsidRPr="00110D01" w:rsidRDefault="00CD1541" w:rsidP="00CD1541">
            <w:pPr>
              <w:pStyle w:val="TableText"/>
              <w:rPr>
                <w:rFonts w:eastAsiaTheme="minorEastAsia"/>
              </w:rPr>
            </w:pPr>
          </w:p>
        </w:tc>
        <w:tc>
          <w:tcPr>
            <w:tcW w:w="1104" w:type="dxa"/>
            <w:tcBorders>
              <w:top w:val="single" w:sz="4" w:space="0" w:color="auto"/>
              <w:left w:val="single" w:sz="4" w:space="0" w:color="auto"/>
              <w:bottom w:val="single" w:sz="4" w:space="0" w:color="auto"/>
              <w:right w:val="single" w:sz="4" w:space="0" w:color="auto"/>
            </w:tcBorders>
            <w:vAlign w:val="center"/>
          </w:tcPr>
          <w:p w14:paraId="349D58D6" w14:textId="1816C5A7"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365EB01" w14:textId="2C6B08D9"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7F52FFF" w14:textId="5897440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43F310A" w14:textId="6996DB1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7491996" w14:textId="65DDB58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A6757E0" w14:textId="389139B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116B305" w14:textId="00036CA8" w:rsidR="00CD1541" w:rsidRDefault="00CD1541" w:rsidP="00CD1541">
            <w:pPr>
              <w:pStyle w:val="TableText"/>
            </w:pPr>
          </w:p>
        </w:tc>
      </w:tr>
      <w:tr w:rsidR="00CD1541" w:rsidRPr="00EF6088" w14:paraId="7A34033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DFFF5D7" w14:textId="5D938934" w:rsidR="00CD1541" w:rsidRPr="00110D01" w:rsidRDefault="00CD1541" w:rsidP="00CD1541">
            <w:pPr>
              <w:pStyle w:val="TableText"/>
            </w:pPr>
            <w:r w:rsidRPr="00C36C2C">
              <w:lastRenderedPageBreak/>
              <w:t>1927</w:t>
            </w:r>
          </w:p>
          <w:p w14:paraId="19F98D13" w14:textId="3FC2AE3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7600AA8" w14:textId="77777777" w:rsidR="00CD1541" w:rsidRPr="00110D01" w:rsidRDefault="00CD1541" w:rsidP="00CD1541">
            <w:pPr>
              <w:pStyle w:val="TableText"/>
            </w:pPr>
            <w:r w:rsidRPr="00C36C2C">
              <w:t>Real-Time Intertie Offer Guarantee</w:t>
            </w:r>
          </w:p>
          <w:p w14:paraId="18E44DE7" w14:textId="77777777" w:rsidR="00CD1541" w:rsidRPr="00C36C2C" w:rsidRDefault="00CD1541" w:rsidP="00CD1541">
            <w:pPr>
              <w:pStyle w:val="TableText"/>
            </w:pPr>
          </w:p>
          <w:p w14:paraId="15A5D0FF" w14:textId="094B0E55" w:rsidR="00CD1541" w:rsidRPr="00110D01" w:rsidRDefault="00CD1541" w:rsidP="00CD1541">
            <w:pPr>
              <w:pStyle w:val="TableText"/>
            </w:pPr>
            <w:r w:rsidRPr="00C36C2C">
              <w:t>(RT_IOG)</w:t>
            </w:r>
          </w:p>
        </w:tc>
        <w:tc>
          <w:tcPr>
            <w:tcW w:w="1033" w:type="dxa"/>
            <w:tcBorders>
              <w:top w:val="single" w:sz="4" w:space="0" w:color="auto"/>
              <w:left w:val="single" w:sz="4" w:space="0" w:color="auto"/>
              <w:bottom w:val="single" w:sz="4" w:space="0" w:color="auto"/>
              <w:right w:val="single" w:sz="4" w:space="0" w:color="auto"/>
            </w:tcBorders>
            <w:vAlign w:val="center"/>
          </w:tcPr>
          <w:p w14:paraId="24B64017" w14:textId="7570AC46" w:rsidR="00CD1541" w:rsidRPr="00110D01" w:rsidRDefault="00CD1541" w:rsidP="00CD1541">
            <w:pPr>
              <w:pStyle w:val="TableText"/>
            </w:pPr>
            <w:r>
              <w:t>MR Ch.9 s.</w:t>
            </w:r>
            <w:r w:rsidRPr="00110D01">
              <w:t>3.6</w:t>
            </w:r>
          </w:p>
        </w:tc>
        <w:tc>
          <w:tcPr>
            <w:tcW w:w="7680" w:type="dxa"/>
            <w:tcBorders>
              <w:top w:val="single" w:sz="4" w:space="0" w:color="auto"/>
              <w:left w:val="single" w:sz="4" w:space="0" w:color="auto"/>
              <w:bottom w:val="single" w:sz="4" w:space="0" w:color="auto"/>
              <w:right w:val="single" w:sz="4" w:space="0" w:color="auto"/>
            </w:tcBorders>
          </w:tcPr>
          <w:p w14:paraId="1F27F21E" w14:textId="77777777" w:rsidR="00CD1541" w:rsidRPr="00BF48ED" w:rsidRDefault="00CD1541" w:rsidP="00CD1541">
            <w:pPr>
              <w:pStyle w:val="TableText"/>
            </w:pPr>
          </w:p>
          <w:p w14:paraId="51C2D480" w14:textId="05E0E117" w:rsidR="00CD1541" w:rsidRPr="00110D01" w:rsidRDefault="00CD1541" w:rsidP="00CD1541">
            <w:pPr>
              <w:pStyle w:val="TableText"/>
            </w:pPr>
            <w:r w:rsidRPr="00BF48ED">
              <w:rPr>
                <w:noProof/>
              </w:rPr>
              <w:drawing>
                <wp:inline distT="0" distB="0" distL="0" distR="0" wp14:anchorId="59EAEDC2" wp14:editId="41B55D9C">
                  <wp:extent cx="2542032" cy="192024"/>
                  <wp:effectExtent l="0" t="0" r="0" b="0"/>
                  <wp:docPr id="542" name="Picture 542" descr="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542032" cy="192024"/>
                          </a:xfrm>
                          <a:prstGeom prst="rect">
                            <a:avLst/>
                          </a:prstGeom>
                        </pic:spPr>
                      </pic:pic>
                    </a:graphicData>
                  </a:graphic>
                </wp:inline>
              </w:drawing>
            </w:r>
          </w:p>
          <w:p w14:paraId="2042856E" w14:textId="77777777" w:rsidR="00CD1541" w:rsidRPr="00BF48ED" w:rsidRDefault="00CD1541" w:rsidP="00CD1541">
            <w:pPr>
              <w:pStyle w:val="TableText"/>
            </w:pPr>
          </w:p>
          <w:p w14:paraId="504BD7E0" w14:textId="3C5B93D1" w:rsidR="00CD1541" w:rsidRPr="00110D01" w:rsidRDefault="00CD1541" w:rsidP="00CD1541">
            <w:pPr>
              <w:pStyle w:val="TableText"/>
            </w:pPr>
            <w:r w:rsidRPr="00BF48ED">
              <w:t>Where:</w:t>
            </w:r>
          </w:p>
          <w:p w14:paraId="247FDB80" w14:textId="5BB4D937" w:rsidR="00CD1541" w:rsidRPr="00110D01" w:rsidRDefault="00CD1541" w:rsidP="00CD1541">
            <w:pPr>
              <w:pStyle w:val="TableText"/>
            </w:pPr>
            <m:oMath>
              <m:r>
                <m:rPr>
                  <m:nor/>
                </m:rPr>
                <w:rPr>
                  <w:rFonts w:eastAsiaTheme="minorEastAsia"/>
                  <w:i/>
                </w:rPr>
                <m:t>IOG</m:t>
              </m:r>
              <m:sSubSup>
                <m:sSubSupPr>
                  <m:ctrlPr>
                    <w:rPr>
                      <w:rFonts w:ascii="Cambria Math" w:hAnsi="Cambria Math"/>
                    </w:rPr>
                  </m:ctrlPr>
                </m:sSubSupPr>
                <m:e>
                  <m:r>
                    <m:rPr>
                      <m:nor/>
                    </m:rPr>
                    <w:rPr>
                      <w:rFonts w:eastAsiaTheme="minorEastAsia"/>
                      <w:i/>
                    </w:rPr>
                    <m:t>_Offset</m:t>
                  </m:r>
                </m:e>
                <m:sub>
                  <w:proofErr w:type="spellStart"/>
                  <m:r>
                    <m:rPr>
                      <m:nor/>
                    </m:rPr>
                    <w:rPr>
                      <w:rFonts w:eastAsiaTheme="minorEastAsia"/>
                      <w:i/>
                    </w:rPr>
                    <m:t>k,h</m:t>
                  </m:r>
                  <w:proofErr w:type="spellEnd"/>
                </m:sub>
                <m:sup>
                  <w:proofErr w:type="spellStart"/>
                  <m:r>
                    <m:rPr>
                      <m:nor/>
                    </m:rPr>
                    <w:rPr>
                      <w:rFonts w:eastAsiaTheme="minorEastAsia"/>
                      <w:i/>
                    </w:rPr>
                    <m:t>i</m:t>
                  </m:r>
                  <w:proofErr w:type="spellEnd"/>
                </m:sup>
              </m:sSubSup>
            </m:oMath>
            <w:r w:rsidRPr="00110D01">
              <w:rPr>
                <w:rFonts w:eastAsiaTheme="minorEastAsia"/>
              </w:rPr>
              <w:t xml:space="preserve"> </w:t>
            </w:r>
            <w:r w:rsidRPr="00110D01">
              <w:t xml:space="preserve">= the real-time intertie </w:t>
            </w:r>
            <w:proofErr w:type="gramStart"/>
            <w:r w:rsidRPr="00110D01">
              <w:t>offer</w:t>
            </w:r>
            <w:proofErr w:type="gramEnd"/>
            <w:r w:rsidRPr="00110D01">
              <w:t xml:space="preserve"> guarantee settlement amount offset for market participant 'k’ in settlement hour ‘h’ in respect of intertie metering point ‘</w:t>
            </w:r>
            <w:proofErr w:type="spellStart"/>
            <w:r w:rsidRPr="00110D01">
              <w:t>i</w:t>
            </w:r>
            <w:proofErr w:type="spellEnd"/>
            <w:r w:rsidRPr="00110D01">
              <w:t>’, and calculated as:</w:t>
            </w:r>
          </w:p>
          <w:p w14:paraId="7546B114" w14:textId="0691C225" w:rsidR="00CD1541" w:rsidRPr="00110D01" w:rsidRDefault="00CD1541" w:rsidP="00CD1541">
            <w:pPr>
              <w:pStyle w:val="TableText"/>
            </w:pPr>
            <w:r w:rsidRPr="00BF48ED">
              <w:rPr>
                <w:noProof/>
              </w:rPr>
              <w:drawing>
                <wp:inline distT="0" distB="0" distL="0" distR="0" wp14:anchorId="76C461B6" wp14:editId="7D173D93">
                  <wp:extent cx="2267712" cy="201168"/>
                  <wp:effectExtent l="0" t="0" r="0" b="8890"/>
                  <wp:docPr id="543" name="Picture 543"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267712" cy="201168"/>
                          </a:xfrm>
                          <a:prstGeom prst="rect">
                            <a:avLst/>
                          </a:prstGeom>
                        </pic:spPr>
                      </pic:pic>
                    </a:graphicData>
                  </a:graphic>
                </wp:inline>
              </w:drawing>
            </w:r>
          </w:p>
          <w:p w14:paraId="20D1AC42" w14:textId="77777777" w:rsidR="00CD1541" w:rsidRPr="00BF48ED" w:rsidRDefault="00CD1541" w:rsidP="00CD1541">
            <w:pPr>
              <w:pStyle w:val="TableText"/>
            </w:pPr>
          </w:p>
          <w:p w14:paraId="73314796" w14:textId="769B3DFD" w:rsidR="00CD1541" w:rsidRPr="00110D01" w:rsidRDefault="00CD1541" w:rsidP="00CD1541">
            <w:pPr>
              <w:pStyle w:val="TableText"/>
            </w:pPr>
            <w:r w:rsidRPr="00BF48ED">
              <w:rPr>
                <w:noProof/>
              </w:rPr>
              <w:drawing>
                <wp:inline distT="0" distB="0" distL="0" distR="0" wp14:anchorId="3CA61BCE" wp14:editId="2AADF483">
                  <wp:extent cx="4754880" cy="575310"/>
                  <wp:effectExtent l="0" t="0" r="7620" b="0"/>
                  <wp:docPr id="545" name="Picture 545"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754880" cy="575310"/>
                          </a:xfrm>
                          <a:prstGeom prst="rect">
                            <a:avLst/>
                          </a:prstGeom>
                        </pic:spPr>
                      </pic:pic>
                    </a:graphicData>
                  </a:graphic>
                </wp:inline>
              </w:drawing>
            </w:r>
          </w:p>
          <w:p w14:paraId="613D50A5" w14:textId="77777777" w:rsidR="00CD1541" w:rsidRPr="00BF48ED" w:rsidRDefault="00CD1541" w:rsidP="00CD1541">
            <w:pPr>
              <w:pStyle w:val="TableText"/>
            </w:pPr>
          </w:p>
          <w:p w14:paraId="4BAB979F" w14:textId="77777777" w:rsidR="00CD1541" w:rsidRPr="00BF48ED" w:rsidRDefault="00CD1541" w:rsidP="00CD1541">
            <w:pPr>
              <w:pStyle w:val="TableText"/>
            </w:pPr>
          </w:p>
          <w:p w14:paraId="7EC56DEC" w14:textId="24181A09" w:rsidR="00CD1541" w:rsidRPr="00110D01" w:rsidRDefault="00CD1541" w:rsidP="00CD1541">
            <w:pPr>
              <w:pStyle w:val="TableText"/>
            </w:pPr>
            <w:r w:rsidRPr="00BF48ED">
              <w:rPr>
                <w:noProof/>
              </w:rPr>
              <w:drawing>
                <wp:inline distT="0" distB="0" distL="0" distR="0" wp14:anchorId="47CBCB86" wp14:editId="6A74365D">
                  <wp:extent cx="4754880" cy="659765"/>
                  <wp:effectExtent l="0" t="0" r="7620" b="6985"/>
                  <wp:docPr id="544" name="Picture 544" descr="Variable definitions for equation for Real-Time Intertie Offer Guaran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754880" cy="659765"/>
                          </a:xfrm>
                          <a:prstGeom prst="rect">
                            <a:avLst/>
                          </a:prstGeom>
                        </pic:spPr>
                      </pic:pic>
                    </a:graphicData>
                  </a:graphic>
                </wp:inline>
              </w:drawing>
            </w:r>
          </w:p>
        </w:tc>
        <w:tc>
          <w:tcPr>
            <w:tcW w:w="1104" w:type="dxa"/>
            <w:tcBorders>
              <w:top w:val="single" w:sz="4" w:space="0" w:color="auto"/>
              <w:left w:val="single" w:sz="4" w:space="0" w:color="auto"/>
              <w:bottom w:val="single" w:sz="4" w:space="0" w:color="auto"/>
              <w:right w:val="single" w:sz="4" w:space="0" w:color="auto"/>
            </w:tcBorders>
            <w:vAlign w:val="center"/>
          </w:tcPr>
          <w:p w14:paraId="7716E015" w14:textId="1E0B50FD" w:rsidR="00CD1541" w:rsidRPr="00110D01" w:rsidRDefault="00CD1541" w:rsidP="00CD1541">
            <w:pPr>
              <w:pStyle w:val="TableText"/>
            </w:pPr>
            <w:r w:rsidRPr="00C36C2C">
              <w:t>Hourly</w:t>
            </w:r>
          </w:p>
        </w:tc>
        <w:tc>
          <w:tcPr>
            <w:tcW w:w="1062" w:type="dxa"/>
            <w:tcBorders>
              <w:top w:val="single" w:sz="4" w:space="0" w:color="auto"/>
              <w:left w:val="single" w:sz="4" w:space="0" w:color="auto"/>
              <w:bottom w:val="single" w:sz="4" w:space="0" w:color="auto"/>
              <w:right w:val="single" w:sz="4" w:space="0" w:color="auto"/>
            </w:tcBorders>
            <w:vAlign w:val="center"/>
          </w:tcPr>
          <w:p w14:paraId="439F6E74" w14:textId="11B4B84B" w:rsidR="00CD1541" w:rsidRPr="00110D01" w:rsidRDefault="00CD1541" w:rsidP="00CD1541">
            <w:pPr>
              <w:pStyle w:val="TableText"/>
            </w:pPr>
            <w:r w:rsidRPr="00C36C2C">
              <w:t>Due MP</w:t>
            </w:r>
          </w:p>
        </w:tc>
        <w:tc>
          <w:tcPr>
            <w:tcW w:w="1104" w:type="dxa"/>
            <w:tcBorders>
              <w:top w:val="single" w:sz="4" w:space="0" w:color="auto"/>
              <w:left w:val="single" w:sz="4" w:space="0" w:color="auto"/>
              <w:bottom w:val="single" w:sz="4" w:space="0" w:color="auto"/>
              <w:right w:val="single" w:sz="4" w:space="0" w:color="auto"/>
            </w:tcBorders>
            <w:vAlign w:val="center"/>
          </w:tcPr>
          <w:p w14:paraId="565D3679" w14:textId="4949255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0FFB418" w14:textId="7E70DB34"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CACEB62" w14:textId="47558D8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0CF19AC" w14:textId="57522C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7CCE32D" w14:textId="0C45672B" w:rsidR="00CD1541" w:rsidRPr="00EF6088" w:rsidRDefault="00CD1541" w:rsidP="00CD1541">
            <w:pPr>
              <w:pStyle w:val="TableText"/>
            </w:pPr>
          </w:p>
        </w:tc>
      </w:tr>
      <w:tr w:rsidR="00CD1541" w:rsidRPr="00EF6088" w14:paraId="7489297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E806A6A" w14:textId="7EB1F65E" w:rsidR="00CD1541" w:rsidRPr="00110D01" w:rsidRDefault="00CD1541" w:rsidP="00CD1541">
            <w:pPr>
              <w:pStyle w:val="TableText"/>
            </w:pPr>
            <w:r>
              <w:lastRenderedPageBreak/>
              <w:t>1928</w:t>
            </w:r>
          </w:p>
          <w:p w14:paraId="171F167F" w14:textId="531E95B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EE799" w14:textId="77777777" w:rsidR="00CD1541" w:rsidRPr="00110D01" w:rsidRDefault="00CD1541" w:rsidP="00CD1541">
            <w:pPr>
              <w:pStyle w:val="TableText"/>
            </w:pPr>
            <w:r>
              <w:t>Real-Time Import Failure Charge</w:t>
            </w:r>
          </w:p>
          <w:p w14:paraId="64EA49D6" w14:textId="77777777" w:rsidR="00CD1541" w:rsidRDefault="00CD1541" w:rsidP="00CD1541">
            <w:pPr>
              <w:pStyle w:val="TableText"/>
            </w:pPr>
          </w:p>
          <w:p w14:paraId="1EAEBBF0" w14:textId="6A082E45" w:rsidR="00CD1541" w:rsidRPr="00110D01" w:rsidRDefault="00CD1541" w:rsidP="00CD1541">
            <w:pPr>
              <w:pStyle w:val="TableText"/>
            </w:pPr>
            <w:r>
              <w:t>(RT_IMFC)</w:t>
            </w:r>
          </w:p>
        </w:tc>
        <w:tc>
          <w:tcPr>
            <w:tcW w:w="1033" w:type="dxa"/>
            <w:tcBorders>
              <w:top w:val="single" w:sz="4" w:space="0" w:color="auto"/>
              <w:left w:val="single" w:sz="4" w:space="0" w:color="auto"/>
              <w:bottom w:val="single" w:sz="4" w:space="0" w:color="auto"/>
              <w:right w:val="single" w:sz="4" w:space="0" w:color="auto"/>
            </w:tcBorders>
            <w:vAlign w:val="center"/>
          </w:tcPr>
          <w:p w14:paraId="397AC3E4" w14:textId="77777777" w:rsidR="00CD1541" w:rsidRDefault="00CD1541" w:rsidP="00CD1541">
            <w:pPr>
              <w:pStyle w:val="TableText"/>
              <w:rPr>
                <w:highlight w:val="yellow"/>
              </w:rPr>
            </w:pPr>
          </w:p>
          <w:p w14:paraId="1D972ACC" w14:textId="35B7AD38" w:rsidR="00CD1541" w:rsidRPr="00110D01" w:rsidRDefault="00CD1541" w:rsidP="00CD1541">
            <w:pPr>
              <w:pStyle w:val="TableText"/>
            </w:pPr>
            <w:r w:rsidRPr="00F273C0">
              <w:t>MR Ch.9 s</w:t>
            </w:r>
            <w:r w:rsidRPr="00110D01">
              <w:t>s.3.7.1-3.7.4</w:t>
            </w:r>
          </w:p>
          <w:p w14:paraId="306CA9B3" w14:textId="43949D1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5966F705" w14:textId="024EC079" w:rsidR="00CD1541" w:rsidRPr="00110D01" w:rsidRDefault="00CD1541" w:rsidP="00CD1541">
            <w:pPr>
              <w:pStyle w:val="TableText"/>
            </w:pPr>
            <w:r w:rsidRPr="00BF48ED">
              <w:rPr>
                <w:noProof/>
              </w:rPr>
              <w:drawing>
                <wp:inline distT="0" distB="0" distL="0" distR="0" wp14:anchorId="223A8E2B" wp14:editId="19DC7739">
                  <wp:extent cx="4709160" cy="621792"/>
                  <wp:effectExtent l="0" t="0" r="0" b="6985"/>
                  <wp:docPr id="824" name="Picture 824"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4709160" cy="621792"/>
                          </a:xfrm>
                          <a:prstGeom prst="rect">
                            <a:avLst/>
                          </a:prstGeom>
                        </pic:spPr>
                      </pic:pic>
                    </a:graphicData>
                  </a:graphic>
                </wp:inline>
              </w:drawing>
            </w:r>
          </w:p>
          <w:p w14:paraId="23DED57F" w14:textId="77777777" w:rsidR="00CD1541" w:rsidRPr="00BF48ED" w:rsidRDefault="00CD1541" w:rsidP="00CD1541">
            <w:pPr>
              <w:pStyle w:val="TableText"/>
            </w:pPr>
          </w:p>
          <w:p w14:paraId="36B13BDC" w14:textId="77777777" w:rsidR="00CD1541" w:rsidRPr="00110D01" w:rsidRDefault="00CD1541" w:rsidP="00CD1541">
            <w:pPr>
              <w:pStyle w:val="TableText"/>
            </w:pPr>
            <w:r w:rsidRPr="00BF48ED">
              <w:t>Where:</w:t>
            </w:r>
          </w:p>
          <w:p w14:paraId="3029EEF5" w14:textId="24769537" w:rsidR="00CD1541" w:rsidRPr="00110D01" w:rsidRDefault="00CD1541" w:rsidP="00CD1541">
            <w:pPr>
              <w:pStyle w:val="TableText"/>
            </w:pPr>
            <w:r w:rsidRPr="00BF48ED">
              <w:rPr>
                <w:noProof/>
              </w:rPr>
              <w:drawing>
                <wp:inline distT="0" distB="0" distL="0" distR="0" wp14:anchorId="74473525" wp14:editId="2445F38C">
                  <wp:extent cx="2926080" cy="173736"/>
                  <wp:effectExtent l="0" t="0" r="0" b="0"/>
                  <wp:docPr id="823" name="Picture 823" descr="Real-Time Import Failure Charge&#10;&#10;(RT_IM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926080" cy="173736"/>
                          </a:xfrm>
                          <a:prstGeom prst="rect">
                            <a:avLst/>
                          </a:prstGeom>
                        </pic:spPr>
                      </pic:pic>
                    </a:graphicData>
                  </a:graphic>
                </wp:inline>
              </w:drawing>
            </w:r>
          </w:p>
          <w:p w14:paraId="53B704C1" w14:textId="7777777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F3E39F4" w14:textId="64B95517" w:rsidR="00CD1541" w:rsidRPr="00110D01" w:rsidRDefault="00CD1541" w:rsidP="00CD1541">
            <w:pPr>
              <w:pStyle w:val="TableText"/>
            </w:pPr>
            <w:r w:rsidRPr="00BF48ED">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01421751" w14:textId="20637F4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F853173" w14:textId="4B2F0AC3"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3C6FD5F" w14:textId="29851E21"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53F2D65D" w14:textId="3248A3A1"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616981C" w14:textId="768A723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4BD63A58" w14:textId="5E33A79C" w:rsidR="00CD1541" w:rsidRPr="00EF6088" w:rsidRDefault="00CD1541" w:rsidP="00CD1541">
            <w:pPr>
              <w:pStyle w:val="TableText"/>
            </w:pPr>
          </w:p>
        </w:tc>
      </w:tr>
      <w:tr w:rsidR="00CD1541" w:rsidRPr="00EF6088" w14:paraId="10FD10E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245B19A" w14:textId="5DA35653" w:rsidR="00CD1541" w:rsidRPr="00110D01" w:rsidRDefault="00CD1541" w:rsidP="00CD1541">
            <w:pPr>
              <w:pStyle w:val="TableText"/>
            </w:pPr>
            <w:r>
              <w:t>1929</w:t>
            </w:r>
          </w:p>
          <w:p w14:paraId="4202E487" w14:textId="2995298E"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2BEDCD9" w14:textId="77777777" w:rsidR="00CD1541" w:rsidRPr="00110D01" w:rsidRDefault="00CD1541" w:rsidP="00CD1541">
            <w:pPr>
              <w:pStyle w:val="TableText"/>
            </w:pPr>
            <w:r>
              <w:t xml:space="preserve">Real-Time Export </w:t>
            </w:r>
            <w:r w:rsidRPr="00110D01">
              <w:t>Failure Charge</w:t>
            </w:r>
          </w:p>
          <w:p w14:paraId="774B074E" w14:textId="77777777" w:rsidR="00CD1541" w:rsidRDefault="00CD1541" w:rsidP="00CD1541">
            <w:pPr>
              <w:pStyle w:val="TableText"/>
            </w:pPr>
          </w:p>
          <w:p w14:paraId="0405F88C" w14:textId="6C2D7660" w:rsidR="00CD1541" w:rsidRPr="00110D01" w:rsidRDefault="00CD1541" w:rsidP="00CD1541">
            <w:pPr>
              <w:pStyle w:val="TableText"/>
            </w:pPr>
            <w:r>
              <w:t>(RT_EXFC)</w:t>
            </w:r>
          </w:p>
        </w:tc>
        <w:tc>
          <w:tcPr>
            <w:tcW w:w="1033" w:type="dxa"/>
            <w:tcBorders>
              <w:top w:val="single" w:sz="4" w:space="0" w:color="auto"/>
              <w:left w:val="single" w:sz="4" w:space="0" w:color="auto"/>
              <w:bottom w:val="single" w:sz="4" w:space="0" w:color="auto"/>
              <w:right w:val="single" w:sz="4" w:space="0" w:color="auto"/>
            </w:tcBorders>
            <w:vAlign w:val="center"/>
          </w:tcPr>
          <w:p w14:paraId="118199A5" w14:textId="77777777" w:rsidR="00CD1541" w:rsidRDefault="00CD1541" w:rsidP="00CD1541">
            <w:pPr>
              <w:pStyle w:val="TableText"/>
              <w:rPr>
                <w:highlight w:val="yellow"/>
              </w:rPr>
            </w:pPr>
          </w:p>
          <w:p w14:paraId="074782A0" w14:textId="7736DE7A" w:rsidR="00CD1541" w:rsidRPr="00110D01" w:rsidRDefault="00CD1541" w:rsidP="00CD1541">
            <w:pPr>
              <w:pStyle w:val="TableText"/>
            </w:pPr>
            <w:r w:rsidRPr="00665A35">
              <w:t>MR Ch.9 ss.3.7</w:t>
            </w:r>
            <w:r w:rsidRPr="00110D01">
              <w:t>.1-3.7.2, and 3.7.5 – 3.7.6</w:t>
            </w:r>
          </w:p>
          <w:p w14:paraId="741CBCBE" w14:textId="313D6DDB" w:rsidR="00CD1541"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4A76F157" w14:textId="17278D4C" w:rsidR="00CD1541" w:rsidRPr="00110D01" w:rsidRDefault="00CD1541" w:rsidP="00CD1541">
            <w:pPr>
              <w:pStyle w:val="TableText"/>
            </w:pPr>
            <w:r w:rsidRPr="00BF48ED">
              <w:rPr>
                <w:noProof/>
              </w:rPr>
              <w:drawing>
                <wp:inline distT="0" distB="0" distL="0" distR="0" wp14:anchorId="63646477" wp14:editId="7EEB1F97">
                  <wp:extent cx="4498848" cy="621792"/>
                  <wp:effectExtent l="0" t="0" r="0" b="6985"/>
                  <wp:docPr id="822" name="Picture 822"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4498848" cy="621792"/>
                          </a:xfrm>
                          <a:prstGeom prst="rect">
                            <a:avLst/>
                          </a:prstGeom>
                        </pic:spPr>
                      </pic:pic>
                    </a:graphicData>
                  </a:graphic>
                </wp:inline>
              </w:drawing>
            </w:r>
          </w:p>
          <w:p w14:paraId="104884F2" w14:textId="77777777" w:rsidR="00CD1541" w:rsidRPr="00BF48ED" w:rsidRDefault="00CD1541" w:rsidP="00CD1541">
            <w:pPr>
              <w:pStyle w:val="TableText"/>
            </w:pPr>
          </w:p>
          <w:p w14:paraId="190A40FF" w14:textId="77777777" w:rsidR="00CD1541" w:rsidRPr="00110D01" w:rsidRDefault="00CD1541" w:rsidP="00CD1541">
            <w:pPr>
              <w:pStyle w:val="TableText"/>
            </w:pPr>
            <w:r w:rsidRPr="00BF48ED">
              <w:t>Where:</w:t>
            </w:r>
          </w:p>
          <w:p w14:paraId="46AC6F43" w14:textId="3DA2BC73" w:rsidR="00CD1541" w:rsidRPr="00110D01" w:rsidRDefault="00CD1541" w:rsidP="00CD1541">
            <w:pPr>
              <w:pStyle w:val="TableText"/>
            </w:pPr>
            <w:r w:rsidRPr="00BF48ED">
              <w:rPr>
                <w:noProof/>
              </w:rPr>
              <w:drawing>
                <wp:inline distT="0" distB="0" distL="0" distR="0" wp14:anchorId="27244E23" wp14:editId="4C02BCD0">
                  <wp:extent cx="3108960" cy="192024"/>
                  <wp:effectExtent l="0" t="0" r="0" b="0"/>
                  <wp:docPr id="563" name="Picture 563" descr="Real-Time Export Failure Charge&#10;&#10;(RT_EXF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3108960" cy="192024"/>
                          </a:xfrm>
                          <a:prstGeom prst="rect">
                            <a:avLst/>
                          </a:prstGeom>
                        </pic:spPr>
                      </pic:pic>
                    </a:graphicData>
                  </a:graphic>
                </wp:inline>
              </w:drawing>
            </w:r>
          </w:p>
          <w:p w14:paraId="0D81B379" w14:textId="5E585E89"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3CED28B" w14:textId="61BE6957" w:rsidR="00CD1541" w:rsidRPr="00110D01" w:rsidRDefault="00CD1541" w:rsidP="00CD1541">
            <w:pPr>
              <w:pStyle w:val="TableText"/>
            </w:pPr>
            <w:r>
              <w:t>Interval</w:t>
            </w:r>
          </w:p>
        </w:tc>
        <w:tc>
          <w:tcPr>
            <w:tcW w:w="1062" w:type="dxa"/>
            <w:tcBorders>
              <w:top w:val="single" w:sz="4" w:space="0" w:color="auto"/>
              <w:left w:val="single" w:sz="4" w:space="0" w:color="auto"/>
              <w:bottom w:val="single" w:sz="4" w:space="0" w:color="auto"/>
              <w:right w:val="single" w:sz="4" w:space="0" w:color="auto"/>
            </w:tcBorders>
            <w:vAlign w:val="center"/>
          </w:tcPr>
          <w:p w14:paraId="706FF110" w14:textId="1755BD9D"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7FF976" w14:textId="7100E615"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91E713" w14:textId="1B6EF326"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95AC17B" w14:textId="298F85C6"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29BD7602" w14:textId="23F2B6D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464FAF9" w14:textId="3076EE5E" w:rsidR="00CD1541" w:rsidRDefault="00CD1541" w:rsidP="00CD1541">
            <w:pPr>
              <w:pStyle w:val="TableText"/>
            </w:pPr>
          </w:p>
        </w:tc>
      </w:tr>
      <w:tr w:rsidR="00CD1541" w14:paraId="7A95718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8B61966" w14:textId="258312DA" w:rsidR="00CD1541" w:rsidRPr="00110D01" w:rsidRDefault="00CD1541" w:rsidP="00CD1541">
            <w:pPr>
              <w:pStyle w:val="TableText"/>
            </w:pPr>
            <w:r>
              <w:t>1930</w:t>
            </w:r>
          </w:p>
          <w:p w14:paraId="5B340E49" w14:textId="52A776C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C4C6B52" w14:textId="77777777" w:rsidR="00CD1541" w:rsidRPr="00110D01" w:rsidRDefault="00CD1541" w:rsidP="00CD1541">
            <w:pPr>
              <w:pStyle w:val="TableText"/>
            </w:pPr>
            <w:r>
              <w:t>Day-Ahead Market Reference Level Settlement Charge</w:t>
            </w:r>
          </w:p>
          <w:p w14:paraId="4B423463" w14:textId="77777777" w:rsidR="00CD1541" w:rsidRDefault="00CD1541" w:rsidP="00CD1541">
            <w:pPr>
              <w:pStyle w:val="TableText"/>
            </w:pPr>
          </w:p>
          <w:p w14:paraId="7714E500" w14:textId="743A45C2" w:rsidR="00CD1541" w:rsidRPr="00110D01" w:rsidRDefault="00CD1541" w:rsidP="00CD1541">
            <w:pPr>
              <w:pStyle w:val="TableText"/>
            </w:pPr>
            <w:r>
              <w:t xml:space="preserve">(DAM_RLSC) </w:t>
            </w:r>
          </w:p>
        </w:tc>
        <w:tc>
          <w:tcPr>
            <w:tcW w:w="1033" w:type="dxa"/>
            <w:tcBorders>
              <w:top w:val="single" w:sz="4" w:space="0" w:color="auto"/>
              <w:left w:val="single" w:sz="4" w:space="0" w:color="auto"/>
              <w:bottom w:val="single" w:sz="4" w:space="0" w:color="auto"/>
              <w:right w:val="single" w:sz="4" w:space="0" w:color="auto"/>
            </w:tcBorders>
            <w:vAlign w:val="center"/>
          </w:tcPr>
          <w:p w14:paraId="248E4655" w14:textId="58410E06" w:rsidR="00CD1541" w:rsidRPr="00110D01" w:rsidRDefault="00CD1541" w:rsidP="00CD1541">
            <w:pPr>
              <w:pStyle w:val="TableText"/>
            </w:pPr>
            <w:r>
              <w:t>MR Ch.9 s.5.2</w:t>
            </w:r>
          </w:p>
        </w:tc>
        <w:tc>
          <w:tcPr>
            <w:tcW w:w="7680" w:type="dxa"/>
            <w:tcBorders>
              <w:top w:val="single" w:sz="4" w:space="0" w:color="auto"/>
              <w:left w:val="single" w:sz="4" w:space="0" w:color="auto"/>
              <w:bottom w:val="single" w:sz="4" w:space="0" w:color="auto"/>
              <w:right w:val="single" w:sz="4" w:space="0" w:color="auto"/>
            </w:tcBorders>
          </w:tcPr>
          <w:p w14:paraId="3F1F732D" w14:textId="77777777" w:rsidR="00CD1541" w:rsidRPr="00BF48ED" w:rsidRDefault="00CD1541" w:rsidP="00CD1541">
            <w:pPr>
              <w:pStyle w:val="TableText"/>
            </w:pPr>
          </w:p>
          <w:p w14:paraId="4E1C764F" w14:textId="6CC84094" w:rsidR="00CD1541" w:rsidRPr="00110D01" w:rsidRDefault="00CD1541" w:rsidP="00CD1541">
            <w:pPr>
              <w:pStyle w:val="TableText"/>
            </w:pPr>
            <w:r w:rsidRPr="00BF48ED">
              <w:rPr>
                <w:noProof/>
              </w:rPr>
              <w:drawing>
                <wp:inline distT="0" distB="0" distL="0" distR="0" wp14:anchorId="7E10B911" wp14:editId="18206E74">
                  <wp:extent cx="2889504" cy="192024"/>
                  <wp:effectExtent l="0" t="0" r="0" b="0"/>
                  <wp:docPr id="562" name="Picture 562" descr="Day-Ahead Market Reference Level Settlement Charge&#10;&#10;(DAM_RLS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889504" cy="192024"/>
                          </a:xfrm>
                          <a:prstGeom prst="rect">
                            <a:avLst/>
                          </a:prstGeom>
                        </pic:spPr>
                      </pic:pic>
                    </a:graphicData>
                  </a:graphic>
                </wp:inline>
              </w:drawing>
            </w:r>
          </w:p>
          <w:p w14:paraId="596267AC" w14:textId="77777777" w:rsidR="00CD1541" w:rsidRPr="00BF48ED" w:rsidRDefault="00CD1541" w:rsidP="00CD1541">
            <w:pPr>
              <w:pStyle w:val="TableText"/>
            </w:pPr>
          </w:p>
          <w:p w14:paraId="4485A0EA" w14:textId="10B1E927" w:rsidR="00CD1541" w:rsidRPr="00110D01" w:rsidRDefault="00CD1541" w:rsidP="00CD1541">
            <w:pPr>
              <w:pStyle w:val="TableText"/>
            </w:pPr>
            <w:r w:rsidRPr="00BF48ED">
              <w:t>Where:</w:t>
            </w:r>
          </w:p>
          <w:p w14:paraId="012CEA0C" w14:textId="21FD002B" w:rsidR="00CD1541" w:rsidRPr="00110D01" w:rsidRDefault="00353775" w:rsidP="00CD1541">
            <w:pPr>
              <w:pStyle w:val="TableText"/>
            </w:pPr>
            <m:oMath>
              <m:sSubSup>
                <m:sSubSupPr>
                  <m:ctrlPr>
                    <w:rPr>
                      <w:rFonts w:ascii="Cambria Math" w:hAnsi="Cambria Math"/>
                    </w:rPr>
                  </m:ctrlPr>
                </m:sSubSupPr>
                <m:e>
                  <m:r>
                    <m:rPr>
                      <m:nor/>
                    </m:rPr>
                    <w:rPr>
                      <w:i/>
                    </w:rPr>
                    <m:t>DAM_PLCP</m:t>
                  </m:r>
                </m:e>
                <m:sub>
                  <w:proofErr w:type="spellStart"/>
                  <m:r>
                    <m:rPr>
                      <m:nor/>
                    </m:rPr>
                    <w:rPr>
                      <w:i/>
                    </w:rPr>
                    <m:t>k,h</m:t>
                  </m:r>
                  <w:proofErr w:type="spellEnd"/>
                </m:sub>
                <m:sup>
                  <m:r>
                    <m:rPr>
                      <m:nor/>
                    </m:rPr>
                    <w:rPr>
                      <w:i/>
                    </w:rPr>
                    <m:t>m</m:t>
                  </m:r>
                </m:sup>
              </m:sSubSup>
            </m:oMath>
            <w:r w:rsidR="00CD1541" w:rsidRPr="00110D01">
              <w:rPr>
                <w:rFonts w:eastAsiaTheme="minorEastAsia"/>
              </w:rPr>
              <w:t xml:space="preserve"> </w:t>
            </w:r>
            <w:r w:rsidR="00CD1541" w:rsidRPr="00110D01">
              <w:t xml:space="preserve">= the price component </w:t>
            </w:r>
            <w:proofErr w:type="spellStart"/>
            <w:r w:rsidR="00CD1541" w:rsidRPr="00110D01">
              <w:rPr>
                <w:rFonts w:eastAsiaTheme="minorEastAsia"/>
              </w:rPr>
              <w:t>Pn</w:t>
            </w:r>
            <w:proofErr w:type="spellEnd"/>
            <w:r w:rsidR="00CD1541" w:rsidRPr="00110D01">
              <w:rPr>
                <w:rFonts w:eastAsiaTheme="minorEastAsia"/>
              </w:rPr>
              <w:t xml:space="preserve">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DAM_RLL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DAM_QSI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rPr>
                <w:rFonts w:eastAsiaTheme="minorEastAsia"/>
              </w:rPr>
              <w:t>.</w:t>
            </w:r>
          </w:p>
        </w:tc>
        <w:tc>
          <w:tcPr>
            <w:tcW w:w="1104" w:type="dxa"/>
            <w:tcBorders>
              <w:top w:val="single" w:sz="4" w:space="0" w:color="auto"/>
              <w:left w:val="single" w:sz="4" w:space="0" w:color="auto"/>
              <w:bottom w:val="single" w:sz="4" w:space="0" w:color="auto"/>
              <w:right w:val="single" w:sz="4" w:space="0" w:color="auto"/>
            </w:tcBorders>
            <w:vAlign w:val="center"/>
          </w:tcPr>
          <w:p w14:paraId="331B868F" w14:textId="73EEF0F1"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205D845" w14:textId="0AAB083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5469682" w14:textId="2706108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008EDAB" w14:textId="620BF4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1927716" w14:textId="4D66EFE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EF6926" w14:textId="69C8EABD"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0A264E45" w14:textId="3C6C659D" w:rsidR="00CD1541" w:rsidRDefault="00CD1541" w:rsidP="00CD1541">
            <w:pPr>
              <w:pStyle w:val="TableText"/>
            </w:pPr>
          </w:p>
        </w:tc>
      </w:tr>
      <w:tr w:rsidR="00CD1541" w14:paraId="18D355F8"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685C36E" w14:textId="391D8462" w:rsidR="00CD1541" w:rsidRPr="00110D01" w:rsidRDefault="00CD1541" w:rsidP="00CD1541">
            <w:pPr>
              <w:pStyle w:val="TableText"/>
            </w:pPr>
            <w:r>
              <w:t>1931</w:t>
            </w:r>
          </w:p>
          <w:p w14:paraId="2B4F696C" w14:textId="0AAD885C" w:rsidR="00CD1541" w:rsidRPr="00110D01" w:rsidRDefault="00CD1541" w:rsidP="00CD1541">
            <w:pPr>
              <w:pStyle w:val="TableText"/>
            </w:pPr>
            <w:r>
              <w:t>MRP new</w:t>
            </w:r>
          </w:p>
          <w:p w14:paraId="574FAAF9" w14:textId="74CBF3F0" w:rsidR="00CD1541" w:rsidRDefault="00CD1541" w:rsidP="00CD1541">
            <w:pPr>
              <w:pStyle w:val="TableText"/>
            </w:pPr>
          </w:p>
        </w:tc>
        <w:tc>
          <w:tcPr>
            <w:tcW w:w="1296" w:type="dxa"/>
            <w:tcBorders>
              <w:top w:val="single" w:sz="4" w:space="0" w:color="auto"/>
              <w:left w:val="single" w:sz="4" w:space="0" w:color="auto"/>
              <w:bottom w:val="single" w:sz="4" w:space="0" w:color="auto"/>
              <w:right w:val="single" w:sz="4" w:space="0" w:color="auto"/>
            </w:tcBorders>
            <w:vAlign w:val="center"/>
          </w:tcPr>
          <w:p w14:paraId="7265F73D" w14:textId="77777777" w:rsidR="00CD1541" w:rsidRPr="00110D01" w:rsidRDefault="00CD1541" w:rsidP="00CD1541">
            <w:pPr>
              <w:pStyle w:val="TableText"/>
            </w:pPr>
            <w:r>
              <w:t xml:space="preserve">Real-Time Reference Level </w:t>
            </w:r>
            <w:r w:rsidRPr="00110D01">
              <w:t>Settlement Charge</w:t>
            </w:r>
          </w:p>
          <w:p w14:paraId="7FDAA02E" w14:textId="77777777" w:rsidR="00CD1541" w:rsidRDefault="00CD1541" w:rsidP="00CD1541">
            <w:pPr>
              <w:pStyle w:val="TableText"/>
            </w:pPr>
          </w:p>
          <w:p w14:paraId="265EF6DD" w14:textId="73908E67" w:rsidR="00CD1541" w:rsidRPr="00110D01" w:rsidRDefault="00CD1541" w:rsidP="00CD1541">
            <w:pPr>
              <w:pStyle w:val="TableText"/>
            </w:pPr>
            <w:r>
              <w:lastRenderedPageBreak/>
              <w:t>(RT_RLSC)</w:t>
            </w:r>
          </w:p>
        </w:tc>
        <w:tc>
          <w:tcPr>
            <w:tcW w:w="1033" w:type="dxa"/>
            <w:tcBorders>
              <w:top w:val="single" w:sz="4" w:space="0" w:color="auto"/>
              <w:left w:val="single" w:sz="4" w:space="0" w:color="auto"/>
              <w:bottom w:val="single" w:sz="4" w:space="0" w:color="auto"/>
              <w:right w:val="single" w:sz="4" w:space="0" w:color="auto"/>
            </w:tcBorders>
            <w:vAlign w:val="center"/>
          </w:tcPr>
          <w:p w14:paraId="104C8322" w14:textId="1842902C" w:rsidR="00CD1541" w:rsidRPr="00110D01" w:rsidRDefault="00CD1541" w:rsidP="00CD1541">
            <w:pPr>
              <w:pStyle w:val="TableText"/>
            </w:pPr>
            <w:r>
              <w:lastRenderedPageBreak/>
              <w:t>MR Ch.9 s.5.3</w:t>
            </w:r>
          </w:p>
        </w:tc>
        <w:tc>
          <w:tcPr>
            <w:tcW w:w="7680" w:type="dxa"/>
            <w:tcBorders>
              <w:top w:val="single" w:sz="4" w:space="0" w:color="auto"/>
              <w:left w:val="single" w:sz="4" w:space="0" w:color="auto"/>
              <w:bottom w:val="single" w:sz="4" w:space="0" w:color="auto"/>
              <w:right w:val="single" w:sz="4" w:space="0" w:color="auto"/>
            </w:tcBorders>
            <w:vAlign w:val="center"/>
          </w:tcPr>
          <w:p w14:paraId="53C1AFA5" w14:textId="77777777" w:rsidR="00CD1541" w:rsidRPr="00BF48ED" w:rsidRDefault="00CD1541" w:rsidP="00CD1541">
            <w:pPr>
              <w:pStyle w:val="TableText"/>
            </w:pPr>
          </w:p>
          <w:p w14:paraId="234DC075" w14:textId="57C5A116" w:rsidR="00CD1541" w:rsidRPr="00110D01" w:rsidRDefault="00CD1541" w:rsidP="00CD1541">
            <w:pPr>
              <w:pStyle w:val="TableText"/>
            </w:pPr>
            <w:r w:rsidRPr="00BF48ED">
              <w:rPr>
                <w:noProof/>
              </w:rPr>
              <w:drawing>
                <wp:inline distT="0" distB="0" distL="0" distR="0" wp14:anchorId="10D84595" wp14:editId="3B641089">
                  <wp:extent cx="2834640" cy="164592"/>
                  <wp:effectExtent l="0" t="0" r="3810" b="6985"/>
                  <wp:docPr id="550" name="Picture 550" descr="Real-Time Reference Level Settlement Charge&#10;&#10;(RT_RL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2834640" cy="164592"/>
                          </a:xfrm>
                          <a:prstGeom prst="rect">
                            <a:avLst/>
                          </a:prstGeom>
                        </pic:spPr>
                      </pic:pic>
                    </a:graphicData>
                  </a:graphic>
                </wp:inline>
              </w:drawing>
            </w:r>
          </w:p>
          <w:p w14:paraId="61BA65BD" w14:textId="77777777" w:rsidR="00CD1541" w:rsidRPr="00BF48ED" w:rsidRDefault="00CD1541" w:rsidP="00CD1541">
            <w:pPr>
              <w:pStyle w:val="TableText"/>
            </w:pPr>
          </w:p>
          <w:p w14:paraId="5463F380" w14:textId="47CA878C" w:rsidR="00CD1541" w:rsidRPr="00110D01" w:rsidRDefault="00CD1541" w:rsidP="00CD1541">
            <w:pPr>
              <w:pStyle w:val="TableText"/>
            </w:pPr>
            <w:r w:rsidRPr="00BF48ED">
              <w:t>Where:</w:t>
            </w:r>
          </w:p>
          <w:p w14:paraId="2172B9B1" w14:textId="77777777" w:rsidR="00CD1541" w:rsidRPr="00110D01" w:rsidRDefault="00353775" w:rsidP="00CD1541">
            <w:pPr>
              <w:pStyle w:val="TableText"/>
            </w:pPr>
            <m:oMath>
              <m:sSubSup>
                <m:sSubSupPr>
                  <m:ctrlPr>
                    <w:rPr>
                      <w:rFonts w:ascii="Cambria Math" w:hAnsi="Cambria Math"/>
                    </w:rPr>
                  </m:ctrlPr>
                </m:sSubSupPr>
                <m:e>
                  <m:r>
                    <m:rPr>
                      <m:nor/>
                    </m:rPr>
                    <w:rPr>
                      <w:i/>
                    </w:rPr>
                    <m:t>RT_PLCP</m:t>
                  </m:r>
                </m:e>
                <m:sub>
                  <w:proofErr w:type="spellStart"/>
                  <m:r>
                    <m:rPr>
                      <m:nor/>
                    </m:rPr>
                    <w:rPr>
                      <w:i/>
                    </w:rPr>
                    <m:t>k,h</m:t>
                  </m:r>
                  <w:proofErr w:type="spellEnd"/>
                </m:sub>
                <m:sup>
                  <m:r>
                    <m:rPr>
                      <m:nor/>
                    </m:rPr>
                    <w:rPr>
                      <w:i/>
                    </w:rPr>
                    <m:t>m</m:t>
                  </m:r>
                </m:sup>
              </m:sSubSup>
            </m:oMath>
            <w:r w:rsidR="00CD1541" w:rsidRPr="00110D01">
              <w:rPr>
                <w:rFonts w:eastAsiaTheme="minorEastAsia"/>
              </w:rPr>
              <w:t xml:space="preserve"> </w:t>
            </w:r>
            <w:r w:rsidR="00CD1541" w:rsidRPr="00110D01">
              <w:t xml:space="preserve">= the price component </w:t>
            </w:r>
            <w:proofErr w:type="spellStart"/>
            <w:r w:rsidR="00CD1541" w:rsidRPr="00110D01">
              <w:rPr>
                <w:rFonts w:eastAsiaTheme="minorEastAsia"/>
              </w:rPr>
              <w:t>Pn</w:t>
            </w:r>
            <w:proofErr w:type="spellEnd"/>
            <w:r w:rsidR="00CD1541" w:rsidRPr="00110D01">
              <w:rPr>
                <w:rFonts w:eastAsiaTheme="minorEastAsia"/>
              </w:rPr>
              <w:t xml:space="preserve"> of N-by-2 matrix </w:t>
            </w:r>
            <m:oMath>
              <m:sSubSup>
                <m:sSubSupPr>
                  <m:ctrlPr>
                    <w:rPr>
                      <w:rFonts w:ascii="Cambria Math" w:hAnsi="Cambria Math"/>
                    </w:rPr>
                  </m:ctrlPr>
                </m:sSubSupPr>
                <m:e>
                  <m:r>
                    <m:rPr>
                      <m:sty m:val="p"/>
                    </m:rPr>
                    <w:rPr>
                      <w:rFonts w:ascii="Cambria Math" w:eastAsiaTheme="minorEastAsia" w:hAnsi="Cambria Math"/>
                    </w:rPr>
                    <m:t>(</m:t>
                  </m:r>
                  <m:r>
                    <w:rPr>
                      <w:rFonts w:ascii="Cambria Math" w:eastAsiaTheme="minorEastAsia" w:hAnsi="Cambria Math"/>
                    </w:rPr>
                    <m:t>RT_RLL</m:t>
                  </m:r>
                </m:e>
                <m:sub>
                  <m:r>
                    <w:rPr>
                      <w:rFonts w:ascii="Cambria Math" w:eastAsiaTheme="minorEastAsia" w:hAnsi="Cambria Math"/>
                    </w:rPr>
                    <m:t>k,h</m:t>
                  </m:r>
                </m:sub>
                <m:sup>
                  <m:r>
                    <w:rPr>
                      <w:rFonts w:ascii="Cambria Math" w:eastAsiaTheme="minorEastAsia" w:hAnsi="Cambria Math"/>
                    </w:rPr>
                    <m:t>m</m:t>
                  </m:r>
                </m:sup>
              </m:sSubSup>
              <m:r>
                <m:rPr>
                  <m:sty m:val="p"/>
                </m:rPr>
                <w:rPr>
                  <w:rFonts w:ascii="Cambria Math" w:eastAsiaTheme="minorEastAsia" w:hAnsi="Cambria Math"/>
                </w:rPr>
                <m:t>)</m:t>
              </m:r>
            </m:oMath>
            <w:r w:rsidR="00CD1541" w:rsidRPr="00110D01">
              <w:rPr>
                <w:rFonts w:eastAsiaTheme="minorEastAsia"/>
              </w:rPr>
              <w:t xml:space="preserve">  of price-quantity pairs where ‘n’ is the highest indexed row of the matrix such that </w:t>
            </w:r>
            <m:oMath>
              <m:sSubSup>
                <m:sSubSupPr>
                  <m:ctrlPr>
                    <w:rPr>
                      <w:rFonts w:ascii="Cambria Math" w:hAnsi="Cambria Math"/>
                    </w:rPr>
                  </m:ctrlPr>
                </m:sSubSupPr>
                <m:e>
                  <m:r>
                    <w:rPr>
                      <w:rFonts w:ascii="Cambria Math" w:eastAsiaTheme="minorEastAsia" w:hAnsi="Cambria Math"/>
                    </w:rPr>
                    <m:t>RT_QSI</m:t>
                  </m:r>
                </m:e>
                <m:sub>
                  <m:r>
                    <w:rPr>
                      <w:rFonts w:ascii="Cambria Math" w:eastAsiaTheme="minorEastAsia" w:hAnsi="Cambria Math"/>
                    </w:rPr>
                    <m:t>k,h</m:t>
                  </m:r>
                </m:sub>
                <m:sup>
                  <m:r>
                    <w:rPr>
                      <w:rFonts w:ascii="Cambria Math" w:eastAsiaTheme="minorEastAsia" w:hAnsi="Cambria Math"/>
                    </w:rPr>
                    <m:t>m</m:t>
                  </m:r>
                </m:sup>
              </m:sSubSup>
              <m:r>
                <w:rPr>
                  <w:rFonts w:ascii="Cambria Math" w:eastAsiaTheme="minorEastAsia" w:hAnsi="Cambria Math"/>
                </w:rPr>
                <m:t xml:space="preserve">≤ </m:t>
              </m:r>
              <m:sSub>
                <m:sSubPr>
                  <m:ctrlPr>
                    <w:rPr>
                      <w:rFonts w:ascii="Cambria Math" w:hAnsi="Cambria Math"/>
                    </w:rPr>
                  </m:ctrlPr>
                </m:sSubPr>
                <m:e>
                  <m:r>
                    <w:rPr>
                      <w:rFonts w:ascii="Cambria Math" w:eastAsiaTheme="minorEastAsia" w:hAnsi="Cambria Math"/>
                    </w:rPr>
                    <m:t>Q</m:t>
                  </m:r>
                </m:e>
                <m:sub>
                  <m:r>
                    <w:rPr>
                      <w:rFonts w:ascii="Cambria Math" w:eastAsiaTheme="minorEastAsia" w:hAnsi="Cambria Math"/>
                    </w:rPr>
                    <m:t>n</m:t>
                  </m:r>
                </m:sub>
              </m:sSub>
            </m:oMath>
            <w:r w:rsidR="00CD1541" w:rsidRPr="00110D01">
              <w:t>.</w:t>
            </w:r>
          </w:p>
          <w:p w14:paraId="624F65AC" w14:textId="0EACFC6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1AFC6BC7" w14:textId="1249BBAB"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60BF612C" w14:textId="1AD2455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8FFB173" w14:textId="33FD07F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44741CB" w14:textId="04A7DED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B411B6" w14:textId="1ED33BC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31874D1" w14:textId="6B17F5C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4923A4D" w14:textId="691A82EC" w:rsidR="00CD1541" w:rsidRDefault="00CD1541" w:rsidP="00CD1541">
            <w:pPr>
              <w:pStyle w:val="TableText"/>
            </w:pPr>
          </w:p>
        </w:tc>
      </w:tr>
      <w:tr w:rsidR="00CD1541" w14:paraId="5530E22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FE8A2C5" w14:textId="5B79C229" w:rsidR="00CD1541" w:rsidRPr="00110D01" w:rsidRDefault="00CD1541" w:rsidP="00CD1541">
            <w:pPr>
              <w:pStyle w:val="TableText"/>
            </w:pPr>
            <w:r>
              <w:t>1932</w:t>
            </w:r>
          </w:p>
          <w:p w14:paraId="0FC0F616" w14:textId="3EF6C56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0FFF3BE" w14:textId="37415D16" w:rsidR="00CD1541" w:rsidRPr="00110D01" w:rsidRDefault="00CD1541" w:rsidP="00CD1541">
            <w:pPr>
              <w:pStyle w:val="TableText"/>
            </w:pPr>
            <w:r>
              <w:t>Mitigation Amount for Physical Withholding – Energy</w:t>
            </w:r>
          </w:p>
          <w:p w14:paraId="2A2E7E03" w14:textId="77777777" w:rsidR="00CD1541" w:rsidRDefault="00CD1541" w:rsidP="00CD1541">
            <w:pPr>
              <w:pStyle w:val="TableText"/>
            </w:pPr>
          </w:p>
          <w:p w14:paraId="78AD578C" w14:textId="146FE181" w:rsidR="00CD1541" w:rsidRPr="00110D01" w:rsidRDefault="00CD1541" w:rsidP="00CD1541">
            <w:pPr>
              <w:pStyle w:val="TableText"/>
            </w:pPr>
            <w:r>
              <w:t>(EXP_PWSC – PW_E)</w:t>
            </w:r>
          </w:p>
        </w:tc>
        <w:tc>
          <w:tcPr>
            <w:tcW w:w="1033" w:type="dxa"/>
            <w:tcBorders>
              <w:top w:val="single" w:sz="4" w:space="0" w:color="auto"/>
              <w:left w:val="single" w:sz="4" w:space="0" w:color="auto"/>
              <w:bottom w:val="single" w:sz="4" w:space="0" w:color="auto"/>
              <w:right w:val="single" w:sz="4" w:space="0" w:color="auto"/>
            </w:tcBorders>
            <w:vAlign w:val="center"/>
          </w:tcPr>
          <w:p w14:paraId="2547FF54" w14:textId="73491ADE" w:rsidR="00CD1541" w:rsidRPr="00110D01" w:rsidRDefault="00CD1541" w:rsidP="00CD1541">
            <w:pPr>
              <w:pStyle w:val="TableText"/>
            </w:pPr>
            <w:r>
              <w:t>MR Ch.9 s.5.4.1.1</w:t>
            </w:r>
          </w:p>
          <w:p w14:paraId="20C1DACF" w14:textId="09F10666"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97D100E" w14:textId="50C6636C"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7184CE1" w14:textId="79E27D13" w:rsidR="00CD1541" w:rsidRPr="00110D01" w:rsidRDefault="00CD1541" w:rsidP="00CD1541">
            <w:pPr>
              <w:pStyle w:val="TableText"/>
            </w:pPr>
            <w:r w:rsidRPr="00BF48ED">
              <w:rPr>
                <w:noProof/>
              </w:rPr>
              <w:drawing>
                <wp:inline distT="0" distB="0" distL="0" distR="0" wp14:anchorId="00E53F69" wp14:editId="26706073">
                  <wp:extent cx="2834640" cy="301752"/>
                  <wp:effectExtent l="0" t="0" r="3810" b="3175"/>
                  <wp:docPr id="548" name="Picture 54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834640" cy="301752"/>
                          </a:xfrm>
                          <a:prstGeom prst="rect">
                            <a:avLst/>
                          </a:prstGeom>
                        </pic:spPr>
                      </pic:pic>
                    </a:graphicData>
                  </a:graphic>
                </wp:inline>
              </w:drawing>
            </w:r>
          </w:p>
          <w:p w14:paraId="3EDDE2D9" w14:textId="675A0A91" w:rsidR="00CD1541" w:rsidRPr="00110D01" w:rsidRDefault="00CD1541" w:rsidP="00CD1541">
            <w:pPr>
              <w:pStyle w:val="TableText"/>
            </w:pPr>
            <w:r w:rsidRPr="00BF48ED">
              <w:t>Where:</w:t>
            </w:r>
          </w:p>
          <w:p w14:paraId="04543D6A" w14:textId="21409524"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the day-ahead market, the real-time market, or </w:t>
            </w:r>
            <w:proofErr w:type="gramStart"/>
            <w:r w:rsidRPr="00110D01">
              <w:t>both;</w:t>
            </w:r>
            <w:proofErr w:type="gramEnd"/>
          </w:p>
          <w:p w14:paraId="3DD1A4D1" w14:textId="1A414D54" w:rsidR="00CD1541" w:rsidRPr="00110D01" w:rsidRDefault="00353775"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the persistence multiplier applicable to the relevant trading day for the market control entity for physical withholding ‘mcepw’ that the registered market participant for the applicable resource designated, as determined with the applicable market manual; and</w:t>
            </w:r>
          </w:p>
          <w:p w14:paraId="6DA9A6F3" w14:textId="253AA3DC" w:rsidR="00CD1541" w:rsidRPr="00110D01" w:rsidRDefault="00CD1541" w:rsidP="00CD1541">
            <w:pPr>
              <w:pStyle w:val="TableText"/>
            </w:pPr>
            <w:r w:rsidRPr="00BF48ED">
              <w:rPr>
                <w:noProof/>
              </w:rPr>
              <w:drawing>
                <wp:inline distT="0" distB="0" distL="0" distR="0" wp14:anchorId="55ACE7CB" wp14:editId="7376DF1C">
                  <wp:extent cx="2715768" cy="173736"/>
                  <wp:effectExtent l="0" t="0" r="0" b="0"/>
                  <wp:docPr id="777" name="Picture 777" descr="Mitigation Amount for Physical Withholding – Energy&#10;&#10;(EXP_PWS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715768" cy="173736"/>
                          </a:xfrm>
                          <a:prstGeom prst="rect">
                            <a:avLst/>
                          </a:prstGeom>
                        </pic:spPr>
                      </pic:pic>
                    </a:graphicData>
                  </a:graphic>
                </wp:inline>
              </w:drawing>
            </w:r>
          </w:p>
          <w:p w14:paraId="76D4E1E2" w14:textId="137D01CB" w:rsidR="00CD1541" w:rsidRPr="00BF48ED" w:rsidRDefault="00CD1541" w:rsidP="00CD1541">
            <w:pPr>
              <w:pStyle w:val="TableText"/>
            </w:pPr>
          </w:p>
          <w:p w14:paraId="1E9228AF" w14:textId="63CDD845" w:rsidR="00CD1541" w:rsidRPr="00110D01" w:rsidRDefault="00CD1541" w:rsidP="00CD1541">
            <w:pPr>
              <w:pStyle w:val="TableText"/>
            </w:pPr>
            <w:r w:rsidRPr="00BF48ED">
              <w:t>Where:</w:t>
            </w:r>
          </w:p>
          <w:p w14:paraId="3224F9C3" w14:textId="4F8DCB29" w:rsidR="00CD1541" w:rsidRPr="00110D01" w:rsidRDefault="00CD1541" w:rsidP="00CD1541">
            <w:pPr>
              <w:pStyle w:val="TableText"/>
            </w:pPr>
            <w:r w:rsidRPr="00110D01">
              <w:rPr>
                <w:rFonts w:eastAsia="Calibri"/>
              </w:rPr>
              <w:t>h = the settlement hour in the relevant trading day for which the IESO determined that the market participant engaged in physical withholding in the day-ahead market; and</w:t>
            </w:r>
          </w:p>
          <w:p w14:paraId="0DB7C322" w14:textId="2B41065F" w:rsidR="00CD1541" w:rsidRPr="00110D01" w:rsidRDefault="00353775"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m:t>
                  </m:r>
                </m:sup>
              </m:sSubSup>
            </m:oMath>
            <w:r w:rsidR="00CD1541" w:rsidRPr="00110D01">
              <w:rPr>
                <w:rFonts w:eastAsia="Calibri"/>
              </w:rPr>
              <w:t xml:space="preserve"> = the quantity of energy (in MWhs) for market participant ‘k’ at delivery point ‘m’ for settlement hour ‘h’, as determined in accordance with the following:</w:t>
            </w:r>
          </w:p>
          <w:p w14:paraId="55E37720" w14:textId="6143D0FC" w:rsidR="00CD1541" w:rsidRPr="00BF48ED" w:rsidRDefault="00CD1541" w:rsidP="00CD1541">
            <w:pPr>
              <w:pStyle w:val="TableText"/>
            </w:pPr>
          </w:p>
          <w:p w14:paraId="2CF5CEB1"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25F9C810" w14:textId="3BE75F14"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2E85019" w14:textId="103BEA52" w:rsidR="00CD1541" w:rsidRPr="00110D01" w:rsidRDefault="00CD1541" w:rsidP="00CD1541">
            <w:pPr>
              <w:pStyle w:val="TableText"/>
              <w:rPr>
                <w:rFonts w:eastAsia="Calibri"/>
              </w:rPr>
            </w:pPr>
            <w:r w:rsidRPr="00110D01">
              <w:rPr>
                <w:rFonts w:eastAsia="Calibri"/>
                <w:noProof/>
              </w:rPr>
              <w:drawing>
                <wp:inline distT="0" distB="0" distL="0" distR="0" wp14:anchorId="65991704" wp14:editId="08CD606E">
                  <wp:extent cx="2651760" cy="210312"/>
                  <wp:effectExtent l="0" t="0" r="0" b="0"/>
                  <wp:docPr id="778" name="Picture 778" descr="Mitigation Amount for Physical Withholding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651760" cy="210312"/>
                          </a:xfrm>
                          <a:prstGeom prst="rect">
                            <a:avLst/>
                          </a:prstGeom>
                        </pic:spPr>
                      </pic:pic>
                    </a:graphicData>
                  </a:graphic>
                </wp:inline>
              </w:drawing>
            </w:r>
          </w:p>
          <w:p w14:paraId="4E0D30FA" w14:textId="11F72EA1" w:rsidR="00CD1541" w:rsidRPr="00110D01" w:rsidRDefault="00CD1541" w:rsidP="00CD1541">
            <w:pPr>
              <w:pStyle w:val="TableText"/>
            </w:pPr>
            <w:r w:rsidRPr="00BF48ED">
              <w:t>Where:</w:t>
            </w:r>
          </w:p>
          <w:p w14:paraId="6B1CBEDC" w14:textId="69A091C8" w:rsidR="00CD1541" w:rsidRPr="00110D01" w:rsidRDefault="00CD1541" w:rsidP="00CD1541">
            <w:pPr>
              <w:pStyle w:val="TableText"/>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D45369A" w14:textId="4FCC192B" w:rsidR="00CD1541" w:rsidRPr="00110D01" w:rsidRDefault="00353775" w:rsidP="00CD1541">
            <w:pPr>
              <w:pStyle w:val="TableText"/>
            </w:pPr>
            <m:oMath>
              <m:sSubSup>
                <m:sSubSupPr>
                  <m:ctrlPr>
                    <w:rPr>
                      <w:rFonts w:ascii="Cambria Math" w:hAnsi="Cambria Math"/>
                    </w:rPr>
                  </m:ctrlPr>
                </m:sSubSupPr>
                <m:e>
                  <m:r>
                    <w:rPr>
                      <w:rFonts w:ascii="Cambria Math" w:hAnsi="Cambria Math"/>
                    </w:rPr>
                    <m:t>MWhs Failed</m:t>
                  </m:r>
                </m:e>
                <m:sub>
                  <m:r>
                    <w:rPr>
                      <w:rFonts w:ascii="Cambria Math" w:hAnsi="Cambria Math"/>
                    </w:rPr>
                    <m:t>k,h</m:t>
                  </m:r>
                </m:sub>
                <m:sup>
                  <m:r>
                    <w:rPr>
                      <w:rFonts w:ascii="Cambria Math" w:hAnsi="Cambria Math"/>
                    </w:rPr>
                    <m:t>m,t</m:t>
                  </m:r>
                </m:sup>
              </m:sSubSup>
            </m:oMath>
            <w:r w:rsidR="00CD1541" w:rsidRPr="00110D01">
              <w:rPr>
                <w:rFonts w:eastAsia="Calibri"/>
              </w:rPr>
              <w:t xml:space="preserve"> = the quantity of energy (in MWhs) for market participant ‘k’ at delivery point ‘m’ in metering interval ‘t’ of settlement hour ‘h’, as determined in accordance with the following:</w:t>
            </w:r>
          </w:p>
          <w:p w14:paraId="3AF2C8D0" w14:textId="77777777"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5C8A2C89" w14:textId="11931319"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offer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47F3EECC" w14:textId="74739564"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41CD967" w14:textId="392A4EAF"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CD47B2" w14:textId="4202E758"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B443422" w14:textId="39DF6BE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5290C63B" w14:textId="0B7E618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11A306" w14:textId="40F9C6F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AA7CBA3" w14:textId="49C3A2C9"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3F6914B" w14:textId="19FEB530" w:rsidR="00CD1541" w:rsidRDefault="00CD1541" w:rsidP="00CD1541">
            <w:pPr>
              <w:pStyle w:val="TableText"/>
            </w:pPr>
          </w:p>
        </w:tc>
      </w:tr>
      <w:tr w:rsidR="00CD1541" w14:paraId="4CD3BB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D58F49" w14:textId="59C948E7" w:rsidR="00CD1541" w:rsidRPr="00110D01" w:rsidRDefault="00CD1541" w:rsidP="00CD1541">
            <w:pPr>
              <w:pStyle w:val="TableText"/>
            </w:pPr>
            <w:r>
              <w:t>1933</w:t>
            </w:r>
          </w:p>
          <w:p w14:paraId="4608CA24" w14:textId="3884DBD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CE431C5" w14:textId="2C4D7E62" w:rsidR="00CD1541" w:rsidRPr="00110D01" w:rsidRDefault="00CD1541" w:rsidP="00CD1541">
            <w:pPr>
              <w:pStyle w:val="TableText"/>
            </w:pPr>
            <w:r>
              <w:t>Mitigation Amount for Physical Withholding – 10S Operating Reserve</w:t>
            </w:r>
          </w:p>
          <w:p w14:paraId="222FBD3E" w14:textId="77777777" w:rsidR="00CD1541" w:rsidRDefault="00CD1541" w:rsidP="00CD1541">
            <w:pPr>
              <w:pStyle w:val="TableText"/>
            </w:pPr>
          </w:p>
          <w:p w14:paraId="5A3FAA22" w14:textId="7AE7BD7A"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661B238F" w14:textId="27408F51" w:rsidR="00CD1541" w:rsidRPr="00110D01" w:rsidRDefault="00CD1541" w:rsidP="00CD1541">
            <w:pPr>
              <w:pStyle w:val="TableText"/>
            </w:pPr>
            <w:r>
              <w:t>MR Ch.9 s.5.4.1.2</w:t>
            </w:r>
          </w:p>
          <w:p w14:paraId="4DC144F0" w14:textId="0889B245"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354D1018" w14:textId="34C22812"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45C449F6" w14:textId="543FB129" w:rsidR="00CD1541" w:rsidRPr="00110D01" w:rsidRDefault="00CD1541" w:rsidP="00CD1541">
            <w:pPr>
              <w:pStyle w:val="TableText"/>
            </w:pPr>
            <w:r w:rsidRPr="00BF48ED">
              <w:rPr>
                <w:noProof/>
              </w:rPr>
              <w:drawing>
                <wp:inline distT="0" distB="0" distL="0" distR="0" wp14:anchorId="2A7C49A3" wp14:editId="3AD8CE02">
                  <wp:extent cx="2926080" cy="338328"/>
                  <wp:effectExtent l="0" t="0" r="0" b="5080"/>
                  <wp:docPr id="788" name="Picture 788" descr="Mitigation Amount for Physical Withholding – 10S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Picture 788" descr="Mitigation Amount for Physical Withholding – 10S Operating Reserve&#10;&#10;(EXP_PWSC – PW_OR)&#10;"/>
                          <pic:cNvPicPr/>
                        </pic:nvPicPr>
                        <pic:blipFill>
                          <a:blip r:embed="rId406"/>
                          <a:stretch>
                            <a:fillRect/>
                          </a:stretch>
                        </pic:blipFill>
                        <pic:spPr>
                          <a:xfrm>
                            <a:off x="0" y="0"/>
                            <a:ext cx="2926080" cy="338328"/>
                          </a:xfrm>
                          <a:prstGeom prst="rect">
                            <a:avLst/>
                          </a:prstGeom>
                        </pic:spPr>
                      </pic:pic>
                    </a:graphicData>
                  </a:graphic>
                </wp:inline>
              </w:drawing>
            </w:r>
          </w:p>
          <w:p w14:paraId="16DE5A06" w14:textId="1C8B2528" w:rsidR="00CD1541" w:rsidRPr="00110D01" w:rsidRDefault="00CD1541" w:rsidP="00CD1541">
            <w:pPr>
              <w:pStyle w:val="TableText"/>
            </w:pPr>
            <w:r w:rsidRPr="00BF48ED">
              <w:t>Where:</w:t>
            </w:r>
          </w:p>
          <w:p w14:paraId="211D35E4" w14:textId="02D513C2"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4363A456" w14:textId="3CFB7B18" w:rsidR="00CD1541" w:rsidRPr="00110D01" w:rsidRDefault="00353775"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6554CE6C" w14:textId="29BFD66C" w:rsidR="00CD1541" w:rsidRPr="00110D01" w:rsidRDefault="00CD1541" w:rsidP="00CD1541">
            <w:pPr>
              <w:pStyle w:val="TableText"/>
            </w:pPr>
            <w:r w:rsidRPr="00BF48ED">
              <w:rPr>
                <w:noProof/>
              </w:rPr>
              <w:drawing>
                <wp:inline distT="0" distB="0" distL="0" distR="0" wp14:anchorId="3F91A98D" wp14:editId="6FD1C930">
                  <wp:extent cx="2734056" cy="201168"/>
                  <wp:effectExtent l="0" t="0" r="0" b="8890"/>
                  <wp:docPr id="552" name="Picture 552"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734056" cy="201168"/>
                          </a:xfrm>
                          <a:prstGeom prst="rect">
                            <a:avLst/>
                          </a:prstGeom>
                        </pic:spPr>
                      </pic:pic>
                    </a:graphicData>
                  </a:graphic>
                </wp:inline>
              </w:drawing>
            </w:r>
          </w:p>
          <w:p w14:paraId="05F9D579" w14:textId="375972BE" w:rsidR="00CD1541" w:rsidRPr="00BF48ED" w:rsidRDefault="00CD1541" w:rsidP="00CD1541">
            <w:pPr>
              <w:pStyle w:val="TableText"/>
            </w:pPr>
          </w:p>
          <w:p w14:paraId="7D93B91D" w14:textId="51991BCC" w:rsidR="00CD1541" w:rsidRPr="00110D01" w:rsidRDefault="00CD1541" w:rsidP="00CD1541">
            <w:pPr>
              <w:pStyle w:val="TableText"/>
            </w:pPr>
            <w:r w:rsidRPr="00BF48ED">
              <w:t>Where:</w:t>
            </w:r>
          </w:p>
          <w:p w14:paraId="54CA1A0D" w14:textId="43EF4CBE"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5E6BF98F" w14:textId="2FC682E1"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spinning ten-minute operating reserve (in MWs) for market participant ‘k’ at delivery point ‘m’ for settlement hour ‘h’, as determined in accordance with the following: </w:t>
            </w:r>
          </w:p>
          <w:p w14:paraId="191EF5BE" w14:textId="77777777"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79CC40DE" w14:textId="56EDE63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26D5469" w14:textId="58ECE42E" w:rsidR="00CD1541" w:rsidRPr="00110D01" w:rsidRDefault="00CD1541" w:rsidP="00CD1541">
            <w:pPr>
              <w:pStyle w:val="TableText"/>
            </w:pPr>
            <w:r w:rsidRPr="00BF48ED">
              <w:rPr>
                <w:noProof/>
              </w:rPr>
              <w:drawing>
                <wp:inline distT="0" distB="0" distL="0" distR="0" wp14:anchorId="4A582FC9" wp14:editId="5991109B">
                  <wp:extent cx="2651760" cy="182880"/>
                  <wp:effectExtent l="0" t="0" r="0" b="7620"/>
                  <wp:docPr id="553" name="Picture 553" descr="Mitigation Amount for Physical Withholding – 1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651760" cy="182880"/>
                          </a:xfrm>
                          <a:prstGeom prst="rect">
                            <a:avLst/>
                          </a:prstGeom>
                        </pic:spPr>
                      </pic:pic>
                    </a:graphicData>
                  </a:graphic>
                </wp:inline>
              </w:drawing>
            </w:r>
          </w:p>
          <w:p w14:paraId="12FAA6B5" w14:textId="77777777" w:rsidR="00CD1541" w:rsidRPr="00BF48ED" w:rsidRDefault="00CD1541" w:rsidP="00CD1541">
            <w:pPr>
              <w:pStyle w:val="TableText"/>
            </w:pPr>
          </w:p>
          <w:p w14:paraId="0ACD906B" w14:textId="77777777" w:rsidR="00CD1541" w:rsidRPr="00110D01" w:rsidRDefault="00CD1541" w:rsidP="00CD1541">
            <w:pPr>
              <w:pStyle w:val="TableText"/>
            </w:pPr>
            <w:r w:rsidRPr="00BF48ED">
              <w:t>Where:</w:t>
            </w:r>
          </w:p>
          <w:p w14:paraId="6346A5D4" w14:textId="4CBBF381"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5109CBA3" w14:textId="105BE2BE"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r1,k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spinning ten-minute operating reserve (in MWs) for market participant ‘k’ at delivery point ‘m’ in metering interval ‘t’ of settlement hour ‘h’, as determined in accordance with the following:</w:t>
            </w:r>
          </w:p>
          <w:p w14:paraId="652CD1DA" w14:textId="30F66A45" w:rsidR="00CD1541" w:rsidRPr="00110D01" w:rsidRDefault="00CD1541" w:rsidP="00CD1541">
            <w:pPr>
              <w:pStyle w:val="TableText"/>
              <w:rPr>
                <w:rFonts w:eastAsia="Calibri"/>
              </w:rPr>
            </w:pPr>
            <w:r w:rsidRPr="00110D01">
              <w:rPr>
                <w:rFonts w:eastAsia="Calibri"/>
              </w:rPr>
              <w:t>if the IESO is assessing physical withholding in only the day-ahead market, it is deemed to be zero; and</w:t>
            </w:r>
          </w:p>
          <w:p w14:paraId="0A7E8122" w14:textId="308195E1"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322CB5F1" w14:textId="6335B767"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784CA80D" w14:textId="6380CB8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FD80232" w14:textId="4F1F91A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CD8FB3A" w14:textId="347A9C5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B2AA959" w14:textId="0C4205FB"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EAFADE6" w14:textId="0810706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1E0F5244" w14:textId="44FDDB0D" w:rsidR="00CD1541" w:rsidRDefault="00CD1541" w:rsidP="00CD1541">
            <w:pPr>
              <w:pStyle w:val="TableText"/>
            </w:pPr>
          </w:p>
        </w:tc>
      </w:tr>
      <w:tr w:rsidR="00CD1541" w14:paraId="6297DF3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4F085" w14:textId="093803FE" w:rsidR="00CD1541" w:rsidRPr="00110D01" w:rsidRDefault="00CD1541" w:rsidP="00CD1541">
            <w:pPr>
              <w:pStyle w:val="TableText"/>
            </w:pPr>
            <w:r>
              <w:t>1934</w:t>
            </w:r>
          </w:p>
          <w:p w14:paraId="1682EF97" w14:textId="306748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3A3887B" w14:textId="77777777" w:rsidR="00CD1541" w:rsidRPr="00110D01" w:rsidRDefault="00CD1541" w:rsidP="00CD1541">
            <w:pPr>
              <w:pStyle w:val="TableText"/>
            </w:pPr>
            <w:r>
              <w:t>Mitigation Amount for Physical Withholding – 10N Operating Reserve</w:t>
            </w:r>
          </w:p>
          <w:p w14:paraId="20A4E072" w14:textId="77777777" w:rsidR="00CD1541" w:rsidRDefault="00CD1541" w:rsidP="00CD1541">
            <w:pPr>
              <w:pStyle w:val="TableText"/>
            </w:pPr>
          </w:p>
          <w:p w14:paraId="382E2EFA" w14:textId="3E3D1235" w:rsidR="00CD1541" w:rsidRPr="00110D01" w:rsidRDefault="00CD1541" w:rsidP="00CD1541">
            <w:pPr>
              <w:pStyle w:val="TableText"/>
            </w:pPr>
            <w:r>
              <w:t>(EXP_PWSC –PW_OR)</w:t>
            </w:r>
          </w:p>
        </w:tc>
        <w:tc>
          <w:tcPr>
            <w:tcW w:w="1033" w:type="dxa"/>
            <w:tcBorders>
              <w:top w:val="single" w:sz="4" w:space="0" w:color="auto"/>
              <w:left w:val="single" w:sz="4" w:space="0" w:color="auto"/>
              <w:bottom w:val="single" w:sz="4" w:space="0" w:color="auto"/>
              <w:right w:val="single" w:sz="4" w:space="0" w:color="auto"/>
            </w:tcBorders>
            <w:vAlign w:val="center"/>
          </w:tcPr>
          <w:p w14:paraId="55C7CE46" w14:textId="5470E9CF" w:rsidR="00CD1541" w:rsidRPr="00110D01" w:rsidRDefault="00CD1541" w:rsidP="00CD1541">
            <w:pPr>
              <w:pStyle w:val="TableText"/>
            </w:pPr>
            <w:r>
              <w:t>MR Ch.9 s.5.4.1.2</w:t>
            </w:r>
          </w:p>
          <w:p w14:paraId="76946075" w14:textId="172665D4"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76F0A5DD" w14:textId="14CFFB7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7AA3ACD1" w14:textId="477DBB78" w:rsidR="00CD1541" w:rsidRPr="00110D01" w:rsidRDefault="00CD1541" w:rsidP="00CD1541">
            <w:pPr>
              <w:pStyle w:val="TableText"/>
            </w:pPr>
            <w:r w:rsidRPr="00BF48ED">
              <w:rPr>
                <w:noProof/>
              </w:rPr>
              <w:drawing>
                <wp:inline distT="0" distB="0" distL="0" distR="0" wp14:anchorId="3D8DCCFA" wp14:editId="1406D75F">
                  <wp:extent cx="2990088" cy="393192"/>
                  <wp:effectExtent l="0" t="0" r="1270" b="6985"/>
                  <wp:docPr id="793" name="Picture 793" descr="Mitigation Amount for Physical Withholding – 10N Operating Reserve&#10;&#10;(EXP_PWSC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Mitigation Amount for Physical Withholding – 10N Operating Reserve&#10;&#10;(EXP_PWSC –PW_OR)&#10;"/>
                          <pic:cNvPicPr/>
                        </pic:nvPicPr>
                        <pic:blipFill>
                          <a:blip r:embed="rId409"/>
                          <a:stretch>
                            <a:fillRect/>
                          </a:stretch>
                        </pic:blipFill>
                        <pic:spPr>
                          <a:xfrm>
                            <a:off x="0" y="0"/>
                            <a:ext cx="2990088" cy="393192"/>
                          </a:xfrm>
                          <a:prstGeom prst="rect">
                            <a:avLst/>
                          </a:prstGeom>
                        </pic:spPr>
                      </pic:pic>
                    </a:graphicData>
                  </a:graphic>
                </wp:inline>
              </w:drawing>
            </w:r>
          </w:p>
          <w:p w14:paraId="5B6F5BA4" w14:textId="1F2C7BE8" w:rsidR="00CD1541" w:rsidRPr="00110D01" w:rsidRDefault="00CD1541" w:rsidP="00CD1541">
            <w:pPr>
              <w:pStyle w:val="TableText"/>
            </w:pPr>
            <w:r w:rsidRPr="00BF48ED">
              <w:t>Where:</w:t>
            </w:r>
          </w:p>
          <w:p w14:paraId="1AB25875" w14:textId="77777777"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46F83E65" w14:textId="7EC0F4F1" w:rsidR="00CD1541" w:rsidRPr="00110D01" w:rsidRDefault="00353775"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299138D7" w14:textId="59C7FE31" w:rsidR="00CD1541" w:rsidRPr="00110D01" w:rsidRDefault="00CD1541" w:rsidP="00CD1541">
            <w:pPr>
              <w:pStyle w:val="TableText"/>
            </w:pPr>
            <w:r w:rsidRPr="00BF48ED">
              <w:rPr>
                <w:noProof/>
              </w:rPr>
              <w:drawing>
                <wp:inline distT="0" distB="0" distL="0" distR="0" wp14:anchorId="686F80DB" wp14:editId="330A204E">
                  <wp:extent cx="2798064" cy="182880"/>
                  <wp:effectExtent l="0" t="0" r="2540" b="7620"/>
                  <wp:docPr id="556" name="Picture 556"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798064" cy="182880"/>
                          </a:xfrm>
                          <a:prstGeom prst="rect">
                            <a:avLst/>
                          </a:prstGeom>
                        </pic:spPr>
                      </pic:pic>
                    </a:graphicData>
                  </a:graphic>
                </wp:inline>
              </w:drawing>
            </w:r>
          </w:p>
          <w:p w14:paraId="5C962AC0" w14:textId="77777777" w:rsidR="00CD1541" w:rsidRPr="00BF48ED" w:rsidRDefault="00CD1541" w:rsidP="00CD1541">
            <w:pPr>
              <w:pStyle w:val="TableText"/>
            </w:pPr>
          </w:p>
          <w:p w14:paraId="07F2E3B1" w14:textId="77777777" w:rsidR="00CD1541" w:rsidRPr="00110D01" w:rsidRDefault="00CD1541" w:rsidP="00CD1541">
            <w:pPr>
              <w:pStyle w:val="TableText"/>
            </w:pPr>
            <w:r w:rsidRPr="00BF48ED">
              <w:t>Where:</w:t>
            </w:r>
          </w:p>
          <w:p w14:paraId="0C15ABE9"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7A00A490" w14:textId="52F06886"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non-spinning ten-minute operating reserve (in MWs) for market participant ‘k’ at delivery point ‘m’ for settlement hour ‘h’, as determined in accordance with the following:</w:t>
            </w:r>
          </w:p>
          <w:p w14:paraId="0B026D82" w14:textId="3FC2FAE2" w:rsidR="00CD1541" w:rsidRPr="00110D01" w:rsidRDefault="00CD1541" w:rsidP="00CD1541">
            <w:pPr>
              <w:pStyle w:val="TableText"/>
              <w:rPr>
                <w:rFonts w:eastAsia="Calibri"/>
              </w:rPr>
            </w:pPr>
            <w:r w:rsidRPr="00110D01">
              <w:rPr>
                <w:rFonts w:eastAsia="Calibri"/>
              </w:rPr>
              <w:t>if the IESO is assessing physical withholding in only the real-time market, it is deemed to be zero; and</w:t>
            </w:r>
          </w:p>
          <w:p w14:paraId="3670BC5F" w14:textId="52A40D93" w:rsidR="00CD1541" w:rsidRPr="00110D01" w:rsidRDefault="00CD1541" w:rsidP="00CD1541">
            <w:pPr>
              <w:pStyle w:val="TableText"/>
              <w:rPr>
                <w:rFonts w:eastAsia="Calibri"/>
              </w:rPr>
            </w:pPr>
            <w:proofErr w:type="gramStart"/>
            <w:r w:rsidRPr="00110D01">
              <w:rPr>
                <w:rFonts w:eastAsia="Calibri"/>
              </w:rPr>
              <w:lastRenderedPageBreak/>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AA99A50" w14:textId="77777777" w:rsidR="00CD1541" w:rsidRPr="00110D01" w:rsidRDefault="00CD1541" w:rsidP="00CD1541">
            <w:pPr>
              <w:pStyle w:val="TableText"/>
              <w:rPr>
                <w:rFonts w:eastAsia="Calibri"/>
              </w:rPr>
            </w:pPr>
          </w:p>
          <w:p w14:paraId="32A04161" w14:textId="3AF7DBB9" w:rsidR="00CD1541" w:rsidRPr="00110D01" w:rsidRDefault="00CD1541" w:rsidP="00CD1541">
            <w:pPr>
              <w:pStyle w:val="TableText"/>
            </w:pPr>
            <w:r w:rsidRPr="00BF48ED">
              <w:rPr>
                <w:noProof/>
              </w:rPr>
              <w:drawing>
                <wp:inline distT="0" distB="0" distL="0" distR="0" wp14:anchorId="533EA883" wp14:editId="608B354B">
                  <wp:extent cx="2761488" cy="210312"/>
                  <wp:effectExtent l="0" t="0" r="1270" b="0"/>
                  <wp:docPr id="555" name="Picture 555" descr="Mitigation Amount for Physical Withholding – 10N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2761488" cy="210312"/>
                          </a:xfrm>
                          <a:prstGeom prst="rect">
                            <a:avLst/>
                          </a:prstGeom>
                        </pic:spPr>
                      </pic:pic>
                    </a:graphicData>
                  </a:graphic>
                </wp:inline>
              </w:drawing>
            </w:r>
          </w:p>
          <w:p w14:paraId="51B51BE7" w14:textId="77777777" w:rsidR="00CD1541" w:rsidRPr="00BF48ED" w:rsidRDefault="00CD1541" w:rsidP="00CD1541">
            <w:pPr>
              <w:pStyle w:val="TableText"/>
            </w:pPr>
          </w:p>
          <w:p w14:paraId="3C6207A0" w14:textId="15C0C182" w:rsidR="00CD1541" w:rsidRPr="00110D01" w:rsidRDefault="00CD1541" w:rsidP="00CD1541">
            <w:pPr>
              <w:pStyle w:val="TableText"/>
            </w:pPr>
            <w:r w:rsidRPr="00BF48ED">
              <w:t>Where:</w:t>
            </w:r>
          </w:p>
          <w:p w14:paraId="478DC451" w14:textId="5C42E1C2"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14C9652E" w14:textId="16AC56B4" w:rsidR="00CD1541" w:rsidRPr="00110D01" w:rsidRDefault="00353775"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non-spinning ten-minute operating reserve (in MWs) for market participant ‘k’ at delivery point ‘m’ in metering interval ‘t’ of settlement hour ‘h’, as determined in accordance with the following:</w:t>
            </w:r>
          </w:p>
          <w:p w14:paraId="657943D4" w14:textId="06FD22D4"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4E0183C7" w14:textId="627710E3"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35455CF2" w14:textId="712A401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10B6DE1" w14:textId="7C284F72"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6E8332E4" w14:textId="4B59E25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3A445315" w14:textId="78E37E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A342903" w14:textId="7A20DF2A"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E1656DE" w14:textId="7386A62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A0F695F" w14:textId="032F9E84"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54EFEF6" w14:textId="159B7DDB" w:rsidR="00CD1541" w:rsidRDefault="00CD1541" w:rsidP="00CD1541">
            <w:pPr>
              <w:pStyle w:val="TableText"/>
            </w:pPr>
          </w:p>
        </w:tc>
      </w:tr>
      <w:tr w:rsidR="00CD1541" w14:paraId="5788425D"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BB39EF4" w14:textId="4598E524" w:rsidR="00CD1541" w:rsidRPr="00110D01" w:rsidRDefault="00CD1541" w:rsidP="00CD1541">
            <w:pPr>
              <w:pStyle w:val="TableText"/>
            </w:pPr>
            <w:r>
              <w:t>1935</w:t>
            </w:r>
          </w:p>
          <w:p w14:paraId="48315D25" w14:textId="5A06150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D4078A2" w14:textId="278510FF" w:rsidR="00CD1541" w:rsidRPr="00110D01" w:rsidRDefault="00CD1541" w:rsidP="00CD1541">
            <w:pPr>
              <w:pStyle w:val="TableText"/>
            </w:pPr>
            <w:r>
              <w:t>Mitigation Amount for Physical Withholding – 30R Operating Reserve</w:t>
            </w:r>
          </w:p>
          <w:p w14:paraId="77D3DE38" w14:textId="77777777" w:rsidR="00CD1541" w:rsidRDefault="00CD1541" w:rsidP="00CD1541">
            <w:pPr>
              <w:pStyle w:val="TableText"/>
            </w:pPr>
          </w:p>
          <w:p w14:paraId="28CF39BF" w14:textId="2F3B0D72" w:rsidR="00CD1541" w:rsidRPr="00110D01" w:rsidRDefault="00CD1541" w:rsidP="00CD1541">
            <w:pPr>
              <w:pStyle w:val="TableText"/>
            </w:pPr>
            <w:r>
              <w:t>(EXP_PWSC – PW_OR)</w:t>
            </w:r>
          </w:p>
        </w:tc>
        <w:tc>
          <w:tcPr>
            <w:tcW w:w="1033" w:type="dxa"/>
            <w:tcBorders>
              <w:top w:val="single" w:sz="4" w:space="0" w:color="auto"/>
              <w:left w:val="single" w:sz="4" w:space="0" w:color="auto"/>
              <w:bottom w:val="single" w:sz="4" w:space="0" w:color="auto"/>
              <w:right w:val="single" w:sz="4" w:space="0" w:color="auto"/>
            </w:tcBorders>
            <w:vAlign w:val="center"/>
          </w:tcPr>
          <w:p w14:paraId="1E668BBB" w14:textId="77777777" w:rsidR="00CD1541" w:rsidRDefault="00CD1541" w:rsidP="00CD1541">
            <w:pPr>
              <w:pStyle w:val="TableText"/>
            </w:pPr>
          </w:p>
          <w:p w14:paraId="4C205010" w14:textId="0301F029" w:rsidR="00CD1541" w:rsidRPr="00110D01" w:rsidRDefault="00CD1541" w:rsidP="00CD1541">
            <w:pPr>
              <w:pStyle w:val="TableText"/>
            </w:pPr>
            <w:r>
              <w:t>MR Ch.9 s.5.4.1.2</w:t>
            </w:r>
          </w:p>
          <w:p w14:paraId="2D7854AE" w14:textId="6FAFF87B"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1C6A878E" w14:textId="7B32E960"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physical withholding equation within the market rules, in which the total settlement amount is multiplied by -1 because it is an amount owing to the IESO.</w:t>
            </w:r>
          </w:p>
          <w:p w14:paraId="6B30024E" w14:textId="77777777" w:rsidR="00CD1541" w:rsidRDefault="00CD1541" w:rsidP="00CD1541">
            <w:pPr>
              <w:pStyle w:val="TableText"/>
            </w:pPr>
          </w:p>
          <w:p w14:paraId="3177B589" w14:textId="66FD0E8D" w:rsidR="00CD1541" w:rsidRPr="00110D01" w:rsidRDefault="00CD1541" w:rsidP="00CD1541">
            <w:pPr>
              <w:pStyle w:val="TableText"/>
            </w:pPr>
            <w:r w:rsidRPr="00BF48ED">
              <w:rPr>
                <w:noProof/>
              </w:rPr>
              <w:drawing>
                <wp:inline distT="0" distB="0" distL="0" distR="0" wp14:anchorId="152424D8" wp14:editId="08C24167">
                  <wp:extent cx="2926080" cy="347472"/>
                  <wp:effectExtent l="0" t="0" r="7620" b="0"/>
                  <wp:docPr id="551" name="Picture 551" descr="Mitigation Amount for Physical Withholding – 30R Operating Reserve&#10;&#10;(EXP_PWSC – PW_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Mitigation Amount for Physical Withholding – 30R Operating Reserve&#10;&#10;(EXP_PWSC – PW_OR)&#10;"/>
                          <pic:cNvPicPr/>
                        </pic:nvPicPr>
                        <pic:blipFill>
                          <a:blip r:embed="rId412"/>
                          <a:stretch>
                            <a:fillRect/>
                          </a:stretch>
                        </pic:blipFill>
                        <pic:spPr>
                          <a:xfrm>
                            <a:off x="0" y="0"/>
                            <a:ext cx="2926080" cy="347472"/>
                          </a:xfrm>
                          <a:prstGeom prst="rect">
                            <a:avLst/>
                          </a:prstGeom>
                        </pic:spPr>
                      </pic:pic>
                    </a:graphicData>
                  </a:graphic>
                </wp:inline>
              </w:drawing>
            </w:r>
          </w:p>
          <w:p w14:paraId="205E73B4" w14:textId="77777777" w:rsidR="00CD1541" w:rsidRPr="00BF48ED" w:rsidRDefault="00CD1541" w:rsidP="00CD1541">
            <w:pPr>
              <w:pStyle w:val="TableText"/>
            </w:pPr>
          </w:p>
          <w:p w14:paraId="0D53AB62" w14:textId="6B9C820B" w:rsidR="00CD1541" w:rsidRPr="00110D01" w:rsidRDefault="00CD1541" w:rsidP="00CD1541">
            <w:pPr>
              <w:pStyle w:val="TableText"/>
            </w:pPr>
            <w:r w:rsidRPr="00BF48ED">
              <w:t>Where:</w:t>
            </w:r>
          </w:p>
          <w:p w14:paraId="5DE29170" w14:textId="23CEE457"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physical withholding in either the day-ahead market or the real-time </w:t>
            </w:r>
            <w:proofErr w:type="gramStart"/>
            <w:r w:rsidRPr="00110D01">
              <w:t>market;</w:t>
            </w:r>
            <w:proofErr w:type="gramEnd"/>
          </w:p>
          <w:p w14:paraId="57F2506D" w14:textId="3FDA6772" w:rsidR="00CD1541" w:rsidRPr="00110D01" w:rsidRDefault="00353775" w:rsidP="00CD1541">
            <w:pPr>
              <w:pStyle w:val="TableText"/>
            </w:pPr>
            <m:oMath>
              <m:sSub>
                <m:sSubPr>
                  <m:ctrlPr>
                    <w:rPr>
                      <w:rFonts w:ascii="Cambria Math" w:hAnsi="Cambria Math"/>
                    </w:rPr>
                  </m:ctrlPr>
                </m:sSubPr>
                <m:e>
                  <m:r>
                    <w:rPr>
                      <w:rFonts w:ascii="Cambria Math" w:hAnsi="Cambria Math"/>
                    </w:rPr>
                    <m:t>PM_PW</m:t>
                  </m:r>
                </m:e>
                <m:sub>
                  <m:r>
                    <w:rPr>
                      <w:rFonts w:ascii="Cambria Math" w:hAnsi="Cambria Math"/>
                    </w:rPr>
                    <m:t>mcepw</m:t>
                  </m:r>
                </m:sub>
              </m:sSub>
            </m:oMath>
            <w:r w:rsidR="00CD1541" w:rsidRPr="00110D01">
              <w:t xml:space="preserve">= the persistence multiplier applicable to the relevant trading day for the market control entity for physical withholding ‘mcepw’ that the registered market participant for the applicable resource designated, as determined with the applicable market </w:t>
            </w:r>
            <w:proofErr w:type="gramStart"/>
            <w:r w:rsidR="00CD1541" w:rsidRPr="00110D01">
              <w:t>manual;</w:t>
            </w:r>
            <w:proofErr w:type="gramEnd"/>
          </w:p>
          <w:p w14:paraId="707A85FF" w14:textId="255A86A0" w:rsidR="00CD1541" w:rsidRPr="00110D01" w:rsidRDefault="00CD1541" w:rsidP="00CD1541">
            <w:pPr>
              <w:pStyle w:val="TableText"/>
            </w:pPr>
            <w:r w:rsidRPr="00BF48ED">
              <w:rPr>
                <w:noProof/>
              </w:rPr>
              <w:lastRenderedPageBreak/>
              <w:drawing>
                <wp:inline distT="0" distB="0" distL="0" distR="0" wp14:anchorId="1CEB7587" wp14:editId="10F63ADD">
                  <wp:extent cx="2688665" cy="154940"/>
                  <wp:effectExtent l="0" t="0" r="0" b="0"/>
                  <wp:docPr id="560" name="Picture 560"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2732862" cy="157487"/>
                          </a:xfrm>
                          <a:prstGeom prst="rect">
                            <a:avLst/>
                          </a:prstGeom>
                        </pic:spPr>
                      </pic:pic>
                    </a:graphicData>
                  </a:graphic>
                </wp:inline>
              </w:drawing>
            </w:r>
          </w:p>
          <w:p w14:paraId="0FBE8AD8" w14:textId="77777777" w:rsidR="00CD1541" w:rsidRPr="00BF48ED" w:rsidRDefault="00CD1541" w:rsidP="00CD1541">
            <w:pPr>
              <w:pStyle w:val="TableText"/>
            </w:pPr>
          </w:p>
          <w:p w14:paraId="63E303AB" w14:textId="77777777" w:rsidR="00CD1541" w:rsidRPr="00110D01" w:rsidRDefault="00CD1541" w:rsidP="00CD1541">
            <w:pPr>
              <w:pStyle w:val="TableText"/>
            </w:pPr>
            <w:r w:rsidRPr="00BF48ED">
              <w:t>Where:</w:t>
            </w:r>
          </w:p>
          <w:p w14:paraId="1710A558" w14:textId="77777777" w:rsidR="00CD1541" w:rsidRPr="00110D01" w:rsidRDefault="00CD1541" w:rsidP="00CD1541">
            <w:pPr>
              <w:pStyle w:val="TableText"/>
              <w:rPr>
                <w:rFonts w:eastAsia="Calibri"/>
              </w:rPr>
            </w:pPr>
            <w:r w:rsidRPr="00110D01">
              <w:rPr>
                <w:rFonts w:eastAsia="Calibri"/>
              </w:rPr>
              <w:t>h = the settlement hour in the relevant trading day for which the IESO determined that the market participant engaged in physical withholding in the day-ahead market; and</w:t>
            </w:r>
          </w:p>
          <w:p w14:paraId="272BB2B2" w14:textId="0C5B3523"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m:t>
                  </m:r>
                </m:sup>
              </m:sSubSup>
            </m:oMath>
            <w:r w:rsidR="00CD1541" w:rsidRPr="00110D01">
              <w:rPr>
                <w:rFonts w:eastAsia="Calibri"/>
              </w:rPr>
              <w:t xml:space="preserve"> = the quantity of thirty-minute operating reserve (in MWs) for market participant ‘k’ at delivery point ‘m’ for settlement hour ‘h’, as determined in accordance with the following: </w:t>
            </w:r>
          </w:p>
          <w:p w14:paraId="6C26F475" w14:textId="77777777" w:rsidR="00CD1541" w:rsidRPr="00110D01" w:rsidRDefault="00CD1541" w:rsidP="00CD1541">
            <w:pPr>
              <w:pStyle w:val="TableText"/>
              <w:rPr>
                <w:rFonts w:eastAsia="Calibri"/>
              </w:rPr>
            </w:pPr>
            <w:r w:rsidRPr="00110D01">
              <w:rPr>
                <w:rFonts w:eastAsia="Calibri"/>
              </w:rPr>
              <w:t xml:space="preserve">if the IESO is assessing physical withholding in only the real-time market, it is deemed to be zero; and </w:t>
            </w:r>
          </w:p>
          <w:p w14:paraId="74A3DBDC" w14:textId="40523125"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7CFA399" w14:textId="77777777" w:rsidR="00CD1541" w:rsidRPr="00110D01" w:rsidRDefault="00CD1541" w:rsidP="00CD1541">
            <w:pPr>
              <w:pStyle w:val="TableText"/>
              <w:rPr>
                <w:rFonts w:eastAsia="Calibri"/>
              </w:rPr>
            </w:pPr>
          </w:p>
          <w:p w14:paraId="1BD38319" w14:textId="73EEAB5E" w:rsidR="00CD1541" w:rsidRPr="00110D01" w:rsidRDefault="00CD1541" w:rsidP="00CD1541">
            <w:pPr>
              <w:pStyle w:val="TableText"/>
            </w:pPr>
            <w:r w:rsidRPr="00BF48ED">
              <w:rPr>
                <w:noProof/>
              </w:rPr>
              <w:drawing>
                <wp:inline distT="0" distB="0" distL="0" distR="0" wp14:anchorId="05F70C78" wp14:editId="7AA4E029">
                  <wp:extent cx="2743200" cy="173736"/>
                  <wp:effectExtent l="0" t="0" r="0" b="0"/>
                  <wp:docPr id="558" name="Picture 558" descr="Mitigation Amount for Physical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743200" cy="173736"/>
                          </a:xfrm>
                          <a:prstGeom prst="rect">
                            <a:avLst/>
                          </a:prstGeom>
                        </pic:spPr>
                      </pic:pic>
                    </a:graphicData>
                  </a:graphic>
                </wp:inline>
              </w:drawing>
            </w:r>
          </w:p>
          <w:p w14:paraId="26312F49" w14:textId="77777777" w:rsidR="00CD1541" w:rsidRPr="00BF48ED" w:rsidRDefault="00CD1541" w:rsidP="00CD1541">
            <w:pPr>
              <w:pStyle w:val="TableText"/>
            </w:pPr>
          </w:p>
          <w:p w14:paraId="53D555C5" w14:textId="77777777" w:rsidR="00CD1541" w:rsidRPr="00110D01" w:rsidRDefault="00CD1541" w:rsidP="00CD1541">
            <w:pPr>
              <w:pStyle w:val="TableText"/>
            </w:pPr>
            <w:r w:rsidRPr="00BF48ED">
              <w:t>Where:</w:t>
            </w:r>
          </w:p>
          <w:p w14:paraId="3A485131" w14:textId="4C2E0097" w:rsidR="00CD1541" w:rsidRPr="00110D01" w:rsidRDefault="00CD1541" w:rsidP="00CD1541">
            <w:pPr>
              <w:pStyle w:val="TableText"/>
              <w:rPr>
                <w:rFonts w:eastAsia="Calibri"/>
              </w:rPr>
            </w:pPr>
            <w:r w:rsidRPr="00110D01">
              <w:rPr>
                <w:rFonts w:eastAsia="Calibri"/>
              </w:rPr>
              <w:t xml:space="preserve">T = the set of all metering </w:t>
            </w:r>
            <w:proofErr w:type="gramStart"/>
            <w:r w:rsidRPr="00110D01">
              <w:rPr>
                <w:rFonts w:eastAsia="Calibri"/>
              </w:rPr>
              <w:t>intervals ‘t’</w:t>
            </w:r>
            <w:proofErr w:type="gramEnd"/>
            <w:r w:rsidRPr="00110D01">
              <w:rPr>
                <w:rFonts w:eastAsia="Calibri"/>
              </w:rPr>
              <w:t xml:space="preserve"> in settlement hour ‘h’ for which the IESO determined that the market participant engaged in physical withholding in the real-time market; and</w:t>
            </w:r>
          </w:p>
          <w:p w14:paraId="608A6C31" w14:textId="0F79267B" w:rsidR="00CD1541" w:rsidRPr="00110D01" w:rsidRDefault="00353775" w:rsidP="00CD1541">
            <w:pPr>
              <w:pStyle w:val="TableText"/>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m,t</m:t>
                  </m:r>
                </m:sup>
              </m:sSubSup>
            </m:oMath>
            <w:r w:rsidR="00CD1541" w:rsidRPr="00110D01">
              <w:rPr>
                <w:rFonts w:eastAsia="Calibri"/>
              </w:rPr>
              <w:t xml:space="preserve"> = the quantity of thirty-minute operating reserve (in MWs) for market participant ‘k’ at delivery point ‘m’ in metering interval ‘t’ of settlement hour ‘h’, as determined in accordance with the following:</w:t>
            </w:r>
          </w:p>
          <w:p w14:paraId="1F8ED106" w14:textId="2A3FA880" w:rsidR="00CD1541" w:rsidRPr="00110D01" w:rsidRDefault="00CD1541" w:rsidP="00CD1541">
            <w:pPr>
              <w:pStyle w:val="TableText"/>
            </w:pPr>
            <w:r w:rsidRPr="00110D01">
              <w:rPr>
                <w:rFonts w:eastAsia="Calibri"/>
              </w:rPr>
              <w:t>if the IESO is assessing physical withholding in only the day-ahead market, it is deemed to be zero; and</w:t>
            </w:r>
          </w:p>
          <w:p w14:paraId="035F8A7D" w14:textId="78D0F006"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or alternative reference quantity value</w:t>
            </w:r>
            <w:proofErr w:type="gramStart"/>
            <w:r w:rsidRPr="00110D01">
              <w:rPr>
                <w:rFonts w:eastAsia="Calibri"/>
              </w:rPr>
              <w:t>, as the case may be, of</w:t>
            </w:r>
            <w:proofErr w:type="gramEnd"/>
            <w:r w:rsidRPr="00110D01">
              <w:rPr>
                <w:rFonts w:eastAsia="Calibri"/>
              </w:rPr>
              <w:t xml:space="preserve"> the resource associated with the offer.</w:t>
            </w:r>
          </w:p>
          <w:p w14:paraId="7C555207" w14:textId="7F8B9CF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38C6EF" w14:textId="0DDBD40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4D34AA59" w14:textId="35F7288E"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7877E4FB" w14:textId="1C769B6F"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A986A6B" w14:textId="767931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43760D1" w14:textId="3C590744"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B89F283" w14:textId="55DE43AC"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34270219" w14:textId="08C9ED15" w:rsidR="00CD1541" w:rsidRDefault="00CD1541" w:rsidP="00CD1541">
            <w:pPr>
              <w:pStyle w:val="TableText"/>
            </w:pPr>
          </w:p>
        </w:tc>
      </w:tr>
      <w:tr w:rsidR="00CD1541" w14:paraId="7C7D8E8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E11D6F6" w14:textId="24AFD6A3" w:rsidR="00CD1541" w:rsidRPr="00110D01" w:rsidRDefault="00CD1541" w:rsidP="00CD1541">
            <w:pPr>
              <w:pStyle w:val="TableText"/>
            </w:pPr>
            <w:r>
              <w:t>1936</w:t>
            </w:r>
          </w:p>
          <w:p w14:paraId="6E5CA9A3" w14:textId="0464577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29ACECDD" w14:textId="77777777" w:rsidR="00CD1541" w:rsidRPr="00110D01" w:rsidRDefault="00CD1541" w:rsidP="00CD1541">
            <w:pPr>
              <w:pStyle w:val="TableText"/>
            </w:pPr>
            <w:r>
              <w:t>Mitigation Amount for Intertie Economic Withholding – Energy</w:t>
            </w:r>
          </w:p>
          <w:p w14:paraId="1BDA4455" w14:textId="77777777" w:rsidR="00CD1541" w:rsidRDefault="00CD1541" w:rsidP="00CD1541">
            <w:pPr>
              <w:pStyle w:val="TableText"/>
            </w:pPr>
          </w:p>
          <w:p w14:paraId="73E4C753" w14:textId="484838DE" w:rsidR="00CD1541" w:rsidRPr="00110D01" w:rsidRDefault="00CD1541" w:rsidP="00CD1541">
            <w:pPr>
              <w:pStyle w:val="TableText"/>
            </w:pPr>
            <w:r>
              <w:t xml:space="preserve">(EXP_EWSC – </w:t>
            </w:r>
            <w:r w:rsidRPr="00110D01">
              <w:t>EW_E)</w:t>
            </w:r>
          </w:p>
        </w:tc>
        <w:tc>
          <w:tcPr>
            <w:tcW w:w="1033" w:type="dxa"/>
            <w:tcBorders>
              <w:top w:val="single" w:sz="4" w:space="0" w:color="auto"/>
              <w:left w:val="single" w:sz="4" w:space="0" w:color="auto"/>
              <w:bottom w:val="single" w:sz="4" w:space="0" w:color="auto"/>
              <w:right w:val="single" w:sz="4" w:space="0" w:color="auto"/>
            </w:tcBorders>
            <w:vAlign w:val="center"/>
          </w:tcPr>
          <w:p w14:paraId="64FBD98C" w14:textId="15D137BF" w:rsidR="00CD1541" w:rsidRPr="00110D01" w:rsidRDefault="00CD1541" w:rsidP="00CD1541">
            <w:pPr>
              <w:pStyle w:val="TableText"/>
            </w:pPr>
            <w:r>
              <w:lastRenderedPageBreak/>
              <w:t>MR Ch.9 s.5.5.1.1</w:t>
            </w:r>
          </w:p>
          <w:p w14:paraId="17F96A04" w14:textId="019122C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46009E48" w14:textId="5038EE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3413CE7" w14:textId="2EDC41C3" w:rsidR="00CD1541" w:rsidRPr="00110D01" w:rsidRDefault="00CD1541" w:rsidP="00CD1541">
            <w:pPr>
              <w:pStyle w:val="TableText"/>
            </w:pPr>
            <w:r w:rsidRPr="00BF48ED">
              <w:rPr>
                <w:noProof/>
              </w:rPr>
              <w:drawing>
                <wp:inline distT="0" distB="0" distL="0" distR="0" wp14:anchorId="52D39E5F" wp14:editId="23643E0C">
                  <wp:extent cx="2450592" cy="329184"/>
                  <wp:effectExtent l="0" t="0" r="6985" b="0"/>
                  <wp:docPr id="561" name="Picture 561"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450592" cy="329184"/>
                          </a:xfrm>
                          <a:prstGeom prst="rect">
                            <a:avLst/>
                          </a:prstGeom>
                        </pic:spPr>
                      </pic:pic>
                    </a:graphicData>
                  </a:graphic>
                </wp:inline>
              </w:drawing>
            </w:r>
          </w:p>
          <w:p w14:paraId="76F75D2D" w14:textId="40541EA3" w:rsidR="00CD1541" w:rsidRPr="00110D01" w:rsidRDefault="00CD1541" w:rsidP="00CD1541">
            <w:pPr>
              <w:pStyle w:val="TableText"/>
            </w:pPr>
            <w:r w:rsidRPr="00BF48ED">
              <w:lastRenderedPageBreak/>
              <w:t>Where:</w:t>
            </w:r>
          </w:p>
          <w:p w14:paraId="762818BF" w14:textId="70D7A1F3"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the day-ahead market, real-time market, or </w:t>
            </w:r>
            <w:proofErr w:type="gramStart"/>
            <w:r w:rsidRPr="00110D01">
              <w:t>both;</w:t>
            </w:r>
            <w:proofErr w:type="gramEnd"/>
          </w:p>
          <w:p w14:paraId="1168F598" w14:textId="155BD772" w:rsidR="00CD1541" w:rsidRPr="00110D01" w:rsidRDefault="00CD1541" w:rsidP="00CD1541">
            <w:pPr>
              <w:pStyle w:val="TableText"/>
            </w:pPr>
            <w:r w:rsidRPr="00BF48ED">
              <w:rPr>
                <w:noProof/>
              </w:rPr>
              <w:drawing>
                <wp:inline distT="0" distB="0" distL="0" distR="0" wp14:anchorId="7F64E263" wp14:editId="52620A9B">
                  <wp:extent cx="2423160" cy="182880"/>
                  <wp:effectExtent l="0" t="0" r="0" b="7620"/>
                  <wp:docPr id="549" name="Picture 549"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423160" cy="182880"/>
                          </a:xfrm>
                          <a:prstGeom prst="rect">
                            <a:avLst/>
                          </a:prstGeom>
                        </pic:spPr>
                      </pic:pic>
                    </a:graphicData>
                  </a:graphic>
                </wp:inline>
              </w:drawing>
            </w:r>
          </w:p>
          <w:p w14:paraId="73814607" w14:textId="5B8948EF" w:rsidR="00CD1541" w:rsidRPr="00110D01" w:rsidRDefault="00CD1541" w:rsidP="00CD1541">
            <w:pPr>
              <w:pStyle w:val="TableText"/>
            </w:pPr>
            <w:r w:rsidRPr="00BF48ED">
              <w:t>Where:</w:t>
            </w:r>
          </w:p>
          <w:p w14:paraId="1CC616CD" w14:textId="1CC7E010"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AA800FD" w14:textId="4A62C61A"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57CC87AC" w14:textId="05A8025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732DA199" w14:textId="49A37B33"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3C3CE299" w14:textId="73ADF855" w:rsidR="00CD1541" w:rsidRPr="00110D01" w:rsidRDefault="00CD1541" w:rsidP="00CD1541">
            <w:pPr>
              <w:pStyle w:val="TableText"/>
            </w:pPr>
            <w:r w:rsidRPr="00BF48ED">
              <w:rPr>
                <w:noProof/>
              </w:rPr>
              <w:drawing>
                <wp:inline distT="0" distB="0" distL="0" distR="0" wp14:anchorId="741CBCBA" wp14:editId="0AD57B8B">
                  <wp:extent cx="2523744" cy="210312"/>
                  <wp:effectExtent l="0" t="0" r="0" b="0"/>
                  <wp:docPr id="547" name="Picture 547" descr="Mitigation Amount for Intertie Economic Withholding – Energ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523744" cy="210312"/>
                          </a:xfrm>
                          <a:prstGeom prst="rect">
                            <a:avLst/>
                          </a:prstGeom>
                        </pic:spPr>
                      </pic:pic>
                    </a:graphicData>
                  </a:graphic>
                </wp:inline>
              </w:drawing>
            </w:r>
          </w:p>
          <w:p w14:paraId="482DE620" w14:textId="77777777" w:rsidR="00CD1541" w:rsidRPr="00BF48ED" w:rsidRDefault="00CD1541" w:rsidP="00CD1541">
            <w:pPr>
              <w:pStyle w:val="TableText"/>
            </w:pPr>
          </w:p>
          <w:p w14:paraId="4D7B0713" w14:textId="77777777" w:rsidR="00CD1541" w:rsidRPr="00110D01" w:rsidRDefault="00CD1541" w:rsidP="00CD1541">
            <w:pPr>
              <w:pStyle w:val="TableText"/>
            </w:pPr>
            <w:r w:rsidRPr="00BF48ED">
              <w:t>Where:</w:t>
            </w:r>
          </w:p>
          <w:p w14:paraId="0ABE7E30" w14:textId="14CAB124" w:rsidR="00CD1541" w:rsidRPr="00110D01" w:rsidRDefault="00CD1541" w:rsidP="00CD1541">
            <w:pPr>
              <w:pStyle w:val="TableText"/>
            </w:pPr>
            <w:r w:rsidRPr="00110D01">
              <w:rPr>
                <w:rFonts w:eastAsia="Calibri"/>
              </w:rPr>
              <w:t xml:space="preserve">T = the set of all metering intervals ‘t’ in settlement hour ‘h’ for which the IESO determined that the market participant engaged in intertie economic withholding in the real-time market; and </w:t>
            </w:r>
          </w:p>
          <w:p w14:paraId="62D0D6FF" w14:textId="0B48E6D2" w:rsidR="00CD1541" w:rsidRPr="00110D01" w:rsidRDefault="00353775" w:rsidP="00CD1541">
            <w:pPr>
              <w:pStyle w:val="TableText"/>
            </w:pPr>
            <m:oMath>
              <m:sSubSup>
                <m:sSubSupPr>
                  <m:ctrlPr>
                    <w:rPr>
                      <w:rFonts w:ascii="Cambria Math" w:hAnsi="Cambria Math"/>
                    </w:rPr>
                  </m:ctrlPr>
                </m:sSubSupPr>
                <m:e>
                  <m:r>
                    <w:rPr>
                      <w:rFonts w:ascii="Cambria Math" w:hAnsi="Cambria Math"/>
                    </w:rPr>
                    <m:t>MWhs</m:t>
                  </m:r>
                  <m:r>
                    <m:rPr>
                      <m:sty m:val="p"/>
                    </m:rPr>
                    <w:rPr>
                      <w:rFonts w:ascii="Cambria Math" w:hAnsi="Cambria Math"/>
                    </w:rPr>
                    <m:t xml:space="preserve"> </m:t>
                  </m:r>
                  <m:r>
                    <w:rPr>
                      <w:rFonts w:ascii="Cambria Math" w:hAnsi="Cambria Math"/>
                    </w:rPr>
                    <m:t>Failed</m:t>
                  </m:r>
                </m:e>
                <m:sub>
                  <m:r>
                    <w:rPr>
                      <w:rFonts w:ascii="Cambria Math" w:hAnsi="Cambria Math"/>
                    </w:rPr>
                    <m:t>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energy (in MWhs) for market participant ‘k’ at intertie metering point ‘i’ for settlement hour ‘h’, as determined in accordance with the following: </w:t>
            </w:r>
          </w:p>
          <w:p w14:paraId="1620A3F9" w14:textId="5C42650E" w:rsidR="00CD1541" w:rsidRPr="00110D01" w:rsidRDefault="00CD1541" w:rsidP="00CD1541">
            <w:pPr>
              <w:pStyle w:val="TableText"/>
            </w:pPr>
            <w:r w:rsidRPr="00110D01">
              <w:rPr>
                <w:rFonts w:eastAsia="Calibri"/>
              </w:rPr>
              <w:t>if the IESO is assessing intertie economic withholding in only the day-ahead market, it is deemed to be zero; and</w:t>
            </w:r>
          </w:p>
          <w:p w14:paraId="0855C456" w14:textId="6526A818" w:rsidR="00CD1541" w:rsidRPr="00110D01" w:rsidRDefault="00CD1541" w:rsidP="00CD1541">
            <w:pPr>
              <w:pStyle w:val="TableText"/>
            </w:pPr>
            <w:proofErr w:type="gramStart"/>
            <w:r w:rsidRPr="00110D01">
              <w:rPr>
                <w:rFonts w:eastAsia="Calibri"/>
              </w:rPr>
              <w:t>otherwise</w:t>
            </w:r>
            <w:proofErr w:type="gramEnd"/>
            <w:r w:rsidRPr="00110D01">
              <w:rPr>
                <w:rFonts w:eastAsia="Calibri"/>
              </w:rPr>
              <w:t>, it is determined by subtracting the market participant’s energy offer from the energy reference quantity value of the resource associated with the offer.</w:t>
            </w:r>
          </w:p>
          <w:p w14:paraId="5664DB71" w14:textId="2910E60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6435C88" w14:textId="22005B78"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1141CF7C" w14:textId="0CB1B11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4C1881D" w14:textId="5072171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F8F7FA0" w14:textId="43CF4BD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2F1FF4B8" w14:textId="32B33D91"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7FBF747" w14:textId="4A28A78B"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153F227" w14:textId="44F27644" w:rsidR="00CD1541" w:rsidRDefault="00CD1541" w:rsidP="00CD1541">
            <w:pPr>
              <w:pStyle w:val="TableText"/>
            </w:pPr>
          </w:p>
        </w:tc>
      </w:tr>
      <w:tr w:rsidR="00CD1541" w14:paraId="2AAD35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A523B37" w14:textId="484973F6" w:rsidR="00CD1541" w:rsidRPr="00110D01" w:rsidRDefault="00CD1541" w:rsidP="00CD1541">
            <w:pPr>
              <w:pStyle w:val="TableText"/>
            </w:pPr>
            <w:r>
              <w:t>1937</w:t>
            </w:r>
          </w:p>
          <w:p w14:paraId="11B266B6" w14:textId="5AFB60D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6B174C8" w14:textId="77777777" w:rsidR="00CD1541" w:rsidRPr="00110D01" w:rsidRDefault="00CD1541" w:rsidP="00CD1541">
            <w:pPr>
              <w:pStyle w:val="TableText"/>
            </w:pPr>
            <w:r>
              <w:t xml:space="preserve">Mitigation Amount for Intertie Economic </w:t>
            </w:r>
            <w:r w:rsidRPr="00110D01">
              <w:t xml:space="preserve">Withholding – </w:t>
            </w:r>
            <w:r w:rsidRPr="00110D01">
              <w:lastRenderedPageBreak/>
              <w:t>10N Operating Reserve</w:t>
            </w:r>
          </w:p>
          <w:p w14:paraId="4079FA55" w14:textId="77777777" w:rsidR="00CD1541" w:rsidRDefault="00CD1541" w:rsidP="00CD1541">
            <w:pPr>
              <w:pStyle w:val="TableText"/>
            </w:pPr>
          </w:p>
          <w:p w14:paraId="041AFCE2" w14:textId="6CFE7926" w:rsidR="00CD1541" w:rsidRPr="00110D01" w:rsidRDefault="00CD1541" w:rsidP="00CD1541">
            <w:pPr>
              <w:pStyle w:val="TableText"/>
            </w:pPr>
            <w:r>
              <w:t>(EXP_EWSC –EW_OR)</w:t>
            </w:r>
          </w:p>
        </w:tc>
        <w:tc>
          <w:tcPr>
            <w:tcW w:w="1033" w:type="dxa"/>
            <w:tcBorders>
              <w:top w:val="single" w:sz="4" w:space="0" w:color="auto"/>
              <w:left w:val="single" w:sz="4" w:space="0" w:color="auto"/>
              <w:bottom w:val="single" w:sz="4" w:space="0" w:color="auto"/>
              <w:right w:val="single" w:sz="4" w:space="0" w:color="auto"/>
            </w:tcBorders>
            <w:vAlign w:val="center"/>
          </w:tcPr>
          <w:p w14:paraId="11A0CDA8" w14:textId="5281759A" w:rsidR="00CD1541" w:rsidRPr="00110D01" w:rsidRDefault="00CD1541" w:rsidP="00CD1541">
            <w:pPr>
              <w:pStyle w:val="TableText"/>
            </w:pPr>
            <w:r>
              <w:lastRenderedPageBreak/>
              <w:t>MR Ch.9 s.5.5.1.3</w:t>
            </w:r>
          </w:p>
          <w:p w14:paraId="0CBB94DB" w14:textId="6AAE8E77"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65A23525" w14:textId="665088DB"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1BC1BE2A" w14:textId="2E7D79EF" w:rsidR="00CD1541" w:rsidRPr="00110D01" w:rsidRDefault="00CD1541" w:rsidP="00CD1541">
            <w:pPr>
              <w:pStyle w:val="TableText"/>
            </w:pPr>
            <w:r w:rsidRPr="00BF48ED">
              <w:rPr>
                <w:noProof/>
              </w:rPr>
              <w:drawing>
                <wp:inline distT="0" distB="0" distL="0" distR="0" wp14:anchorId="1EBB84EB" wp14:editId="788A8788">
                  <wp:extent cx="2404872" cy="329184"/>
                  <wp:effectExtent l="0" t="0" r="0" b="0"/>
                  <wp:docPr id="564" name="Picture 564"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404872" cy="329184"/>
                          </a:xfrm>
                          <a:prstGeom prst="rect">
                            <a:avLst/>
                          </a:prstGeom>
                        </pic:spPr>
                      </pic:pic>
                    </a:graphicData>
                  </a:graphic>
                </wp:inline>
              </w:drawing>
            </w:r>
          </w:p>
          <w:p w14:paraId="38948CA9" w14:textId="60A78862" w:rsidR="00CD1541" w:rsidRPr="00110D01" w:rsidRDefault="00CD1541" w:rsidP="00CD1541">
            <w:pPr>
              <w:pStyle w:val="TableText"/>
            </w:pPr>
            <w:r w:rsidRPr="00BF48ED">
              <w:lastRenderedPageBreak/>
              <w:t>Where:</w:t>
            </w:r>
          </w:p>
          <w:p w14:paraId="162806DF" w14:textId="76E7358A"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either the day-ahead market or the real-time </w:t>
            </w:r>
            <w:proofErr w:type="gramStart"/>
            <w:r w:rsidRPr="00110D01">
              <w:t>market;</w:t>
            </w:r>
            <w:proofErr w:type="gramEnd"/>
          </w:p>
          <w:p w14:paraId="2342CA00" w14:textId="7D74A975" w:rsidR="00CD1541" w:rsidRPr="00110D01" w:rsidRDefault="00CD1541" w:rsidP="00CD1541">
            <w:pPr>
              <w:pStyle w:val="TableText"/>
            </w:pPr>
            <w:r w:rsidRPr="00BF48ED">
              <w:rPr>
                <w:noProof/>
              </w:rPr>
              <w:drawing>
                <wp:inline distT="0" distB="0" distL="0" distR="0" wp14:anchorId="7F95F499" wp14:editId="14F20725">
                  <wp:extent cx="2706624" cy="192024"/>
                  <wp:effectExtent l="0" t="0" r="0" b="0"/>
                  <wp:docPr id="566" name="Picture 566"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706624" cy="192024"/>
                          </a:xfrm>
                          <a:prstGeom prst="rect">
                            <a:avLst/>
                          </a:prstGeom>
                        </pic:spPr>
                      </pic:pic>
                    </a:graphicData>
                  </a:graphic>
                </wp:inline>
              </w:drawing>
            </w:r>
          </w:p>
          <w:p w14:paraId="549D6D2C" w14:textId="51FAC75F" w:rsidR="00CD1541" w:rsidRPr="00110D01" w:rsidRDefault="00CD1541" w:rsidP="00CD1541">
            <w:pPr>
              <w:pStyle w:val="TableText"/>
            </w:pPr>
            <w:r w:rsidRPr="00BF48ED">
              <w:t>Where:</w:t>
            </w:r>
          </w:p>
          <w:p w14:paraId="6C6E1060" w14:textId="3921715A"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204AFD2C" w14:textId="0F928CAA"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non-spinning ten-minute operating reserve (in MWs) for market participant ‘k’ at intertie metering point ‘i’ for settlement hour ‘h’, as determined in accordance with the following:</w:t>
            </w:r>
          </w:p>
          <w:p w14:paraId="05BA42C7" w14:textId="0BED3D28"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1CBF56F0" w14:textId="1FF60367"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5BE66046" w14:textId="7A8DD983" w:rsidR="00CD1541" w:rsidRPr="00110D01" w:rsidRDefault="00CD1541" w:rsidP="00CD1541">
            <w:pPr>
              <w:pStyle w:val="TableText"/>
            </w:pPr>
            <w:r w:rsidRPr="00BF48ED">
              <w:rPr>
                <w:noProof/>
              </w:rPr>
              <w:drawing>
                <wp:inline distT="0" distB="0" distL="0" distR="0" wp14:anchorId="4969016D" wp14:editId="22B2FEAD">
                  <wp:extent cx="2587752" cy="182880"/>
                  <wp:effectExtent l="0" t="0" r="3175" b="7620"/>
                  <wp:docPr id="565" name="Picture 565" descr="Mitigation Amount for Intertie Economic Withholding – 10N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587752" cy="182880"/>
                          </a:xfrm>
                          <a:prstGeom prst="rect">
                            <a:avLst/>
                          </a:prstGeom>
                        </pic:spPr>
                      </pic:pic>
                    </a:graphicData>
                  </a:graphic>
                </wp:inline>
              </w:drawing>
            </w:r>
          </w:p>
          <w:p w14:paraId="686741F3" w14:textId="77777777" w:rsidR="00CD1541" w:rsidRPr="00110D01" w:rsidRDefault="00CD1541" w:rsidP="00CD1541">
            <w:pPr>
              <w:pStyle w:val="TableText"/>
            </w:pPr>
            <w:r w:rsidRPr="00BF48ED">
              <w:t>Where:</w:t>
            </w:r>
          </w:p>
          <w:p w14:paraId="539CC08B" w14:textId="7C53E142"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46F512E1" w14:textId="5158D627"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r2,k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non-spinning ten-minute operating reserve (in MWs) for market participant ‘k’ at intertie metering point ‘i’ for metering interval ‘t’ in settlement hour ‘h’, as determined in accordance with the following:</w:t>
            </w:r>
          </w:p>
          <w:p w14:paraId="23805694" w14:textId="4638CB19"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134A5494" w14:textId="1D401E7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259B5C07" w14:textId="5277E34D"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4263D1A" w14:textId="0ED27DF2"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5A02F000" w14:textId="16D5453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DBE1CDF" w14:textId="16AFEC1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1666DEE" w14:textId="47EE698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9411EA" w14:textId="5B49F3E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21D575C" w14:textId="07C91579" w:rsidR="00CD1541" w:rsidRDefault="00CD1541" w:rsidP="00CD1541">
            <w:pPr>
              <w:pStyle w:val="TableText"/>
            </w:pPr>
          </w:p>
        </w:tc>
      </w:tr>
      <w:tr w:rsidR="00CD1541" w14:paraId="47E8479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33B1D0B" w14:textId="1B939508" w:rsidR="00CD1541" w:rsidRPr="00110D01" w:rsidRDefault="00CD1541" w:rsidP="00CD1541">
            <w:pPr>
              <w:pStyle w:val="TableText"/>
            </w:pPr>
            <w:r>
              <w:t>1938</w:t>
            </w:r>
          </w:p>
          <w:p w14:paraId="51957E2B" w14:textId="524FAD8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6B9D2E7D" w14:textId="25C70996" w:rsidR="00CD1541" w:rsidRPr="00110D01" w:rsidRDefault="00CD1541" w:rsidP="00CD1541">
            <w:pPr>
              <w:pStyle w:val="TableText"/>
            </w:pPr>
            <w:r>
              <w:t xml:space="preserve">Mitigation Amount for Intertie Economic Withholding – </w:t>
            </w:r>
            <w:r>
              <w:lastRenderedPageBreak/>
              <w:t>30R Operating Reserve</w:t>
            </w:r>
          </w:p>
          <w:p w14:paraId="310D8D7E" w14:textId="77777777" w:rsidR="00CD1541" w:rsidRDefault="00CD1541" w:rsidP="00CD1541">
            <w:pPr>
              <w:pStyle w:val="TableText"/>
            </w:pPr>
          </w:p>
          <w:p w14:paraId="6F161E32" w14:textId="48F623ED" w:rsidR="00CD1541" w:rsidRPr="00110D01" w:rsidRDefault="00CD1541" w:rsidP="00CD1541">
            <w:pPr>
              <w:pStyle w:val="TableText"/>
            </w:pPr>
            <w:r>
              <w:t>(EXP_EWSC – EW_OR)</w:t>
            </w:r>
          </w:p>
        </w:tc>
        <w:tc>
          <w:tcPr>
            <w:tcW w:w="1033" w:type="dxa"/>
            <w:tcBorders>
              <w:top w:val="single" w:sz="4" w:space="0" w:color="auto"/>
              <w:left w:val="single" w:sz="4" w:space="0" w:color="auto"/>
              <w:bottom w:val="single" w:sz="4" w:space="0" w:color="auto"/>
              <w:right w:val="single" w:sz="4" w:space="0" w:color="auto"/>
            </w:tcBorders>
            <w:vAlign w:val="center"/>
          </w:tcPr>
          <w:p w14:paraId="1B4AE4BF" w14:textId="39D64C5A" w:rsidR="00CD1541" w:rsidRPr="00110D01" w:rsidRDefault="00CD1541" w:rsidP="00CD1541">
            <w:pPr>
              <w:pStyle w:val="TableText"/>
            </w:pPr>
            <w:r>
              <w:lastRenderedPageBreak/>
              <w:t>MR Ch.9 s.5.5.1.3</w:t>
            </w:r>
          </w:p>
          <w:p w14:paraId="68D8B1EF" w14:textId="4DC30A73"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03275CD" w14:textId="2E58E8CD"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58B479DF" w14:textId="3B6E87EA" w:rsidR="00CD1541" w:rsidRPr="00110D01" w:rsidRDefault="00CD1541" w:rsidP="00CD1541">
            <w:pPr>
              <w:pStyle w:val="TableText"/>
            </w:pPr>
            <w:r w:rsidRPr="00BF48ED">
              <w:rPr>
                <w:noProof/>
              </w:rPr>
              <w:lastRenderedPageBreak/>
              <w:drawing>
                <wp:inline distT="0" distB="0" distL="0" distR="0" wp14:anchorId="1A60FDCB" wp14:editId="341E71E1">
                  <wp:extent cx="2496312" cy="329184"/>
                  <wp:effectExtent l="0" t="0" r="0" b="0"/>
                  <wp:docPr id="567" name="Picture 567"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496312" cy="329184"/>
                          </a:xfrm>
                          <a:prstGeom prst="rect">
                            <a:avLst/>
                          </a:prstGeom>
                        </pic:spPr>
                      </pic:pic>
                    </a:graphicData>
                  </a:graphic>
                </wp:inline>
              </w:drawing>
            </w:r>
          </w:p>
          <w:p w14:paraId="1007E18C" w14:textId="77777777" w:rsidR="00CD1541" w:rsidRPr="00CA4628" w:rsidRDefault="00CD1541" w:rsidP="00CD1541">
            <w:pPr>
              <w:pStyle w:val="TableText"/>
            </w:pPr>
          </w:p>
          <w:p w14:paraId="3F4E3677" w14:textId="5283390E" w:rsidR="00CD1541" w:rsidRPr="00110D01" w:rsidRDefault="00CD1541" w:rsidP="00CD1541">
            <w:pPr>
              <w:pStyle w:val="TableText"/>
            </w:pPr>
            <w:r w:rsidRPr="00BF48ED">
              <w:t>Where:</w:t>
            </w:r>
          </w:p>
          <w:p w14:paraId="0F30B7BD" w14:textId="6E2063E2"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either the day-ahead market or the real-time </w:t>
            </w:r>
            <w:proofErr w:type="gramStart"/>
            <w:r w:rsidRPr="00110D01">
              <w:t>market;</w:t>
            </w:r>
            <w:proofErr w:type="gramEnd"/>
          </w:p>
          <w:p w14:paraId="51889355" w14:textId="7C4D8A44" w:rsidR="00CD1541" w:rsidRPr="00110D01" w:rsidRDefault="00CD1541" w:rsidP="00CD1541">
            <w:pPr>
              <w:pStyle w:val="TableText"/>
            </w:pPr>
            <w:r w:rsidRPr="00BF48ED">
              <w:rPr>
                <w:noProof/>
              </w:rPr>
              <w:drawing>
                <wp:inline distT="0" distB="0" distL="0" distR="0" wp14:anchorId="45BE3B3A" wp14:editId="4DE2E921">
                  <wp:extent cx="2660904" cy="182880"/>
                  <wp:effectExtent l="0" t="0" r="6350" b="7620"/>
                  <wp:docPr id="570" name="Picture 570"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660904" cy="182880"/>
                          </a:xfrm>
                          <a:prstGeom prst="rect">
                            <a:avLst/>
                          </a:prstGeom>
                        </pic:spPr>
                      </pic:pic>
                    </a:graphicData>
                  </a:graphic>
                </wp:inline>
              </w:drawing>
            </w:r>
          </w:p>
          <w:p w14:paraId="2AF27B1C" w14:textId="0FB75F42" w:rsidR="00CD1541" w:rsidRPr="00110D01" w:rsidRDefault="00CD1541" w:rsidP="00CD1541">
            <w:pPr>
              <w:pStyle w:val="TableText"/>
            </w:pPr>
            <w:r w:rsidRPr="00BF48ED">
              <w:t>Where:</w:t>
            </w:r>
          </w:p>
          <w:p w14:paraId="12B3D0C2" w14:textId="0F65F769" w:rsidR="00CD1541" w:rsidRPr="00110D01" w:rsidRDefault="00CD1541" w:rsidP="00CD1541">
            <w:pPr>
              <w:pStyle w:val="TableText"/>
              <w:rPr>
                <w:rFonts w:eastAsia="Calibri"/>
              </w:rPr>
            </w:pPr>
            <w:r w:rsidRPr="00110D01">
              <w:rPr>
                <w:rFonts w:eastAsia="Calibri"/>
              </w:rPr>
              <w:t>h = the settlement hour for which the IESO determined that the market participant engaged in intertie economic withholding in the day-ahead market; and</w:t>
            </w:r>
          </w:p>
          <w:p w14:paraId="4A68D6A6" w14:textId="4C006DE4"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m:t>
                  </m:r>
                </m:sup>
              </m:sSubSup>
            </m:oMath>
            <w:r w:rsidR="00CD1541" w:rsidRPr="00110D01">
              <w:rPr>
                <w:rFonts w:eastAsia="Calibri"/>
              </w:rPr>
              <w:t xml:space="preserve"> = the quantity of thirty-minute operating reserve (in MWs) for market participant ‘k’ at intertie metering point ‘i’ for settlement hour ‘h’, as determined in accordance with the following:</w:t>
            </w:r>
          </w:p>
          <w:p w14:paraId="6771B9DE" w14:textId="6A8DFF0F" w:rsidR="00CD1541" w:rsidRPr="00110D01" w:rsidRDefault="00CD1541" w:rsidP="00CD1541">
            <w:pPr>
              <w:pStyle w:val="TableText"/>
              <w:rPr>
                <w:rFonts w:eastAsia="Calibri"/>
              </w:rPr>
            </w:pPr>
            <w:r w:rsidRPr="00110D01">
              <w:rPr>
                <w:rFonts w:eastAsia="Calibri"/>
              </w:rPr>
              <w:t>if the IESO is assessing intertie economic withholding in only the real-time market, it is deemed to be zero; and</w:t>
            </w:r>
          </w:p>
          <w:p w14:paraId="08CE26E5" w14:textId="129FBA1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p w14:paraId="10DA6539" w14:textId="5D14CB4F" w:rsidR="00CD1541" w:rsidRPr="00110D01" w:rsidRDefault="00CD1541" w:rsidP="00CD1541">
            <w:pPr>
              <w:pStyle w:val="TableText"/>
            </w:pPr>
            <w:r w:rsidRPr="00BF48ED">
              <w:rPr>
                <w:noProof/>
              </w:rPr>
              <w:drawing>
                <wp:inline distT="0" distB="0" distL="0" distR="0" wp14:anchorId="43E00168" wp14:editId="2ACCA1E9">
                  <wp:extent cx="2578608" cy="228600"/>
                  <wp:effectExtent l="0" t="0" r="0" b="0"/>
                  <wp:docPr id="568" name="Picture 568" descr="Mitigation Amount for Intertie Economic Withholding – 30R Operat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578608" cy="228600"/>
                          </a:xfrm>
                          <a:prstGeom prst="rect">
                            <a:avLst/>
                          </a:prstGeom>
                        </pic:spPr>
                      </pic:pic>
                    </a:graphicData>
                  </a:graphic>
                </wp:inline>
              </w:drawing>
            </w:r>
          </w:p>
          <w:p w14:paraId="01C87011" w14:textId="02EC13D6" w:rsidR="00CD1541" w:rsidRPr="00BF48ED" w:rsidRDefault="00CD1541" w:rsidP="00CD1541">
            <w:pPr>
              <w:pStyle w:val="TableText"/>
            </w:pPr>
          </w:p>
          <w:p w14:paraId="368C596F" w14:textId="2D6FCFE3" w:rsidR="00CD1541" w:rsidRPr="00110D01" w:rsidRDefault="00CD1541" w:rsidP="00CD1541">
            <w:pPr>
              <w:pStyle w:val="TableText"/>
            </w:pPr>
            <w:r w:rsidRPr="00BF48ED">
              <w:t>Where</w:t>
            </w:r>
            <w:r w:rsidRPr="00110D01">
              <w:t>:</w:t>
            </w:r>
          </w:p>
          <w:p w14:paraId="54F1EAEE" w14:textId="3A95E2EA" w:rsidR="00CD1541" w:rsidRPr="00110D01" w:rsidRDefault="00CD1541" w:rsidP="00CD1541">
            <w:pPr>
              <w:pStyle w:val="TableText"/>
              <w:rPr>
                <w:rFonts w:eastAsia="Calibri"/>
              </w:rPr>
            </w:pPr>
            <w:r w:rsidRPr="00110D01">
              <w:rPr>
                <w:rFonts w:eastAsia="Calibri"/>
              </w:rPr>
              <w:t>T = the set of all metering intervals ‘t’ in settlement hour ‘h’ for which the IESO determined that the market participant engaged in intertie economic withholding in the real-time market; and</w:t>
            </w:r>
          </w:p>
          <w:p w14:paraId="6D4D31B9" w14:textId="7A10D41C" w:rsidR="00CD1541" w:rsidRPr="00110D01" w:rsidRDefault="00353775" w:rsidP="00CD1541">
            <w:pPr>
              <w:pStyle w:val="TableText"/>
              <w:rPr>
                <w:rFonts w:eastAsia="Calibri"/>
              </w:rPr>
            </w:pPr>
            <m:oMath>
              <m:sSubSup>
                <m:sSubSupPr>
                  <m:ctrlPr>
                    <w:rPr>
                      <w:rFonts w:ascii="Cambria Math" w:hAnsi="Cambria Math"/>
                    </w:rPr>
                  </m:ctrlPr>
                </m:sSubSupPr>
                <m:e>
                  <m:r>
                    <w:rPr>
                      <w:rFonts w:ascii="Cambria Math" w:hAnsi="Cambria Math"/>
                    </w:rPr>
                    <m:t>MWs</m:t>
                  </m:r>
                  <m:r>
                    <m:rPr>
                      <m:sty m:val="p"/>
                    </m:rPr>
                    <w:rPr>
                      <w:rFonts w:ascii="Cambria Math" w:hAnsi="Cambria Math"/>
                    </w:rPr>
                    <m:t xml:space="preserve"> </m:t>
                  </m:r>
                  <m:r>
                    <w:rPr>
                      <w:rFonts w:ascii="Cambria Math" w:hAnsi="Cambria Math"/>
                    </w:rPr>
                    <m:t>Failed</m:t>
                  </m:r>
                </m:e>
                <m:sub>
                  <m:r>
                    <w:rPr>
                      <w:rFonts w:ascii="Cambria Math" w:hAnsi="Cambria Math"/>
                    </w:rPr>
                    <m:t>r3,k</m:t>
                  </m:r>
                  <m:r>
                    <m:rPr>
                      <m:sty m:val="p"/>
                    </m:rPr>
                    <w:rPr>
                      <w:rFonts w:ascii="Cambria Math" w:hAnsi="Cambria Math"/>
                    </w:rPr>
                    <m:t>,</m:t>
                  </m:r>
                  <m:r>
                    <w:rPr>
                      <w:rFonts w:ascii="Cambria Math" w:hAnsi="Cambria Math"/>
                    </w:rPr>
                    <m:t>h</m:t>
                  </m:r>
                </m:sub>
                <m:sup>
                  <m:r>
                    <w:rPr>
                      <w:rFonts w:ascii="Cambria Math" w:hAnsi="Cambria Math"/>
                    </w:rPr>
                    <m:t>i,t</m:t>
                  </m:r>
                </m:sup>
              </m:sSubSup>
            </m:oMath>
            <w:r w:rsidR="00CD1541" w:rsidRPr="00110D01">
              <w:rPr>
                <w:rFonts w:eastAsia="Calibri"/>
              </w:rPr>
              <w:t xml:space="preserve"> = the quantity of thirty-minute operating reserve (in MWs) for market participant ‘k’ at intertie metering point ‘i’ for metering interval ‘t’ in settlement hour ‘h’, as determined in accordance with the following: </w:t>
            </w:r>
          </w:p>
          <w:p w14:paraId="1FFBEDA4" w14:textId="31AE99A6" w:rsidR="00CD1541" w:rsidRPr="00110D01" w:rsidRDefault="00CD1541" w:rsidP="00CD1541">
            <w:pPr>
              <w:pStyle w:val="TableText"/>
              <w:rPr>
                <w:rFonts w:eastAsia="Calibri"/>
              </w:rPr>
            </w:pPr>
            <w:r w:rsidRPr="00110D01">
              <w:rPr>
                <w:rFonts w:eastAsia="Calibri"/>
              </w:rPr>
              <w:t>if the IESO is assessing intertie economic withholding in only the day-ahead market, it is deemed to be zero; and</w:t>
            </w:r>
          </w:p>
          <w:p w14:paraId="5C2F0560" w14:textId="4D8E2020" w:rsidR="00CD1541" w:rsidRPr="00110D01" w:rsidRDefault="00CD1541" w:rsidP="00CD1541">
            <w:pPr>
              <w:pStyle w:val="TableText"/>
              <w:rPr>
                <w:rFonts w:eastAsia="Calibri"/>
              </w:rPr>
            </w:pPr>
            <w:proofErr w:type="gramStart"/>
            <w:r w:rsidRPr="00110D01">
              <w:rPr>
                <w:rFonts w:eastAsia="Calibri"/>
              </w:rPr>
              <w:t>otherwise</w:t>
            </w:r>
            <w:proofErr w:type="gramEnd"/>
            <w:r w:rsidRPr="00110D01">
              <w:rPr>
                <w:rFonts w:eastAsia="Calibri"/>
              </w:rPr>
              <w:t>, it is determined by subtracting the market participant’s operating reserve offer from the operating reserve reference quantity value of the resource associated with the offer.</w:t>
            </w:r>
          </w:p>
        </w:tc>
        <w:tc>
          <w:tcPr>
            <w:tcW w:w="1104" w:type="dxa"/>
            <w:tcBorders>
              <w:top w:val="single" w:sz="4" w:space="0" w:color="auto"/>
              <w:left w:val="single" w:sz="4" w:space="0" w:color="auto"/>
              <w:bottom w:val="single" w:sz="4" w:space="0" w:color="auto"/>
              <w:right w:val="single" w:sz="4" w:space="0" w:color="auto"/>
            </w:tcBorders>
            <w:vAlign w:val="center"/>
          </w:tcPr>
          <w:p w14:paraId="12EE0EC4" w14:textId="3A95DEE4" w:rsidR="00CD1541" w:rsidRPr="00110D01" w:rsidRDefault="00CD1541" w:rsidP="00CD1541">
            <w:pPr>
              <w:pStyle w:val="TableText"/>
            </w:pPr>
            <w:r>
              <w:lastRenderedPageBreak/>
              <w:t>Daily</w:t>
            </w:r>
          </w:p>
        </w:tc>
        <w:tc>
          <w:tcPr>
            <w:tcW w:w="1062" w:type="dxa"/>
            <w:tcBorders>
              <w:top w:val="single" w:sz="4" w:space="0" w:color="auto"/>
              <w:left w:val="single" w:sz="4" w:space="0" w:color="auto"/>
              <w:bottom w:val="single" w:sz="4" w:space="0" w:color="auto"/>
              <w:right w:val="single" w:sz="4" w:space="0" w:color="auto"/>
            </w:tcBorders>
            <w:vAlign w:val="center"/>
          </w:tcPr>
          <w:p w14:paraId="51B93557" w14:textId="2C786EF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49403707" w14:textId="056C688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F8BDB03" w14:textId="0383EDA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735DE943" w14:textId="4D09007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4CAB41C" w14:textId="7B4A0A4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0A3D8D" w14:textId="31621A31" w:rsidR="00CD1541" w:rsidRDefault="00CD1541" w:rsidP="00CD1541">
            <w:pPr>
              <w:pStyle w:val="TableText"/>
            </w:pPr>
          </w:p>
        </w:tc>
      </w:tr>
      <w:tr w:rsidR="00CD1541" w14:paraId="0D7AF303"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CFDA9B5" w14:textId="652757D9" w:rsidR="00CD1541" w:rsidRPr="00110D01" w:rsidRDefault="00CD1541" w:rsidP="00CD1541">
            <w:pPr>
              <w:pStyle w:val="TableText"/>
            </w:pPr>
            <w:r>
              <w:lastRenderedPageBreak/>
              <w:t>1939</w:t>
            </w:r>
          </w:p>
          <w:p w14:paraId="75C05C02" w14:textId="2BEF6FB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8A020D9" w14:textId="77777777" w:rsidR="00CD1541" w:rsidRPr="00110D01" w:rsidRDefault="00CD1541" w:rsidP="00CD1541">
            <w:pPr>
              <w:pStyle w:val="TableText"/>
            </w:pPr>
            <w:r>
              <w:t>Mitigation Amount for Intertie Economic Withholding – Make-Whole Payment</w:t>
            </w:r>
          </w:p>
          <w:p w14:paraId="31C10FD5" w14:textId="77777777" w:rsidR="00CD1541" w:rsidRDefault="00CD1541" w:rsidP="00CD1541">
            <w:pPr>
              <w:pStyle w:val="TableText"/>
            </w:pPr>
          </w:p>
          <w:p w14:paraId="6F969EB4" w14:textId="6B78778C" w:rsidR="00CD1541" w:rsidRPr="00110D01" w:rsidRDefault="00CD1541" w:rsidP="00CD1541">
            <w:pPr>
              <w:pStyle w:val="TableText"/>
            </w:pPr>
            <w:r>
              <w:t>(EXP_EWSC – EW_MWP)</w:t>
            </w:r>
          </w:p>
        </w:tc>
        <w:tc>
          <w:tcPr>
            <w:tcW w:w="1033" w:type="dxa"/>
            <w:tcBorders>
              <w:top w:val="single" w:sz="4" w:space="0" w:color="auto"/>
              <w:left w:val="single" w:sz="4" w:space="0" w:color="auto"/>
              <w:bottom w:val="single" w:sz="4" w:space="0" w:color="auto"/>
              <w:right w:val="single" w:sz="4" w:space="0" w:color="auto"/>
            </w:tcBorders>
            <w:vAlign w:val="center"/>
          </w:tcPr>
          <w:p w14:paraId="7D2B3B62" w14:textId="13DE83BB" w:rsidR="00CD1541" w:rsidRPr="00110D01" w:rsidRDefault="00CD1541" w:rsidP="00CD1541">
            <w:pPr>
              <w:pStyle w:val="TableText"/>
            </w:pPr>
            <w:r>
              <w:t>MR Ch.9 s.5.5.1.2</w:t>
            </w:r>
          </w:p>
          <w:p w14:paraId="15038FF5" w14:textId="170E2F6A" w:rsidR="00CD1541" w:rsidRPr="007C388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tcPr>
          <w:p w14:paraId="2C8992E1" w14:textId="185BE5D9" w:rsidR="00CD1541" w:rsidRPr="00110D01" w:rsidRDefault="00CD1541" w:rsidP="00CD1541">
            <w:pPr>
              <w:pStyle w:val="TableText"/>
            </w:pPr>
            <w:r w:rsidRPr="00BF48ED">
              <w:t>NOTE:</w:t>
            </w:r>
            <w:r w:rsidRPr="00110D01">
              <w:t xml:space="preserve"> this charge type has -1 added before the summation sign as it has been separated from the larger ex-post mitigation for intertie economic withholding equation within the market rules, in which the total settlement amount is multiplied by -1 because it is an amount owing to the IESO.</w:t>
            </w:r>
          </w:p>
          <w:p w14:paraId="202054C1" w14:textId="05C0DEA3" w:rsidR="00CD1541" w:rsidRPr="00110D01" w:rsidRDefault="00CD1541" w:rsidP="00CD1541">
            <w:pPr>
              <w:pStyle w:val="TableText"/>
            </w:pPr>
            <w:r w:rsidRPr="00BF48ED">
              <w:rPr>
                <w:noProof/>
              </w:rPr>
              <w:drawing>
                <wp:inline distT="0" distB="0" distL="0" distR="0" wp14:anchorId="5329C74A" wp14:editId="16B72330">
                  <wp:extent cx="4178808" cy="502920"/>
                  <wp:effectExtent l="0" t="0" r="0" b="0"/>
                  <wp:docPr id="571" name="Picture 571" descr="Mitigation Amount for Intertie Economic Withholding – Make-Whole Pay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178808" cy="502920"/>
                          </a:xfrm>
                          <a:prstGeom prst="rect">
                            <a:avLst/>
                          </a:prstGeom>
                        </pic:spPr>
                      </pic:pic>
                    </a:graphicData>
                  </a:graphic>
                </wp:inline>
              </w:drawing>
            </w:r>
          </w:p>
          <w:p w14:paraId="688079EB" w14:textId="3ABBB7AE" w:rsidR="00CD1541" w:rsidRPr="00110D01" w:rsidRDefault="00CD1541" w:rsidP="00CD1541">
            <w:pPr>
              <w:pStyle w:val="TableText"/>
            </w:pPr>
            <w:r w:rsidRPr="00BF48ED">
              <w:t>Where:</w:t>
            </w:r>
          </w:p>
          <w:p w14:paraId="4E826C8C" w14:textId="4FCD53BC" w:rsidR="00CD1541" w:rsidRPr="00110D01" w:rsidRDefault="00CD1541" w:rsidP="00CD1541">
            <w:pPr>
              <w:pStyle w:val="TableText"/>
            </w:pPr>
            <w:r w:rsidRPr="00BF48ED">
              <w:t xml:space="preserve">H </w:t>
            </w:r>
            <w:r w:rsidRPr="00110D01">
              <w:t xml:space="preserve">= the set of settlement hours ‘h’ of the trading day for which the IESO determined that the market participant engaged in intertie economic withholding in the day-ahead market, the real-time market, or </w:t>
            </w:r>
            <w:proofErr w:type="gramStart"/>
            <w:r w:rsidRPr="00110D01">
              <w:t>both;</w:t>
            </w:r>
            <w:proofErr w:type="gramEnd"/>
          </w:p>
          <w:p w14:paraId="13122A25" w14:textId="47B86F9C" w:rsidR="00CD1541" w:rsidRPr="00110D01" w:rsidRDefault="00353775" w:rsidP="00CD1541">
            <w:pPr>
              <w:pStyle w:val="TableText"/>
            </w:pPr>
            <m:oMath>
              <m:sSubSup>
                <m:sSubSupPr>
                  <m:ctrlPr>
                    <w:rPr>
                      <w:rFonts w:ascii="Cambria Math" w:hAnsi="Cambria Math"/>
                    </w:rPr>
                  </m:ctrlPr>
                </m:sSubSupPr>
                <m:e>
                  <m:r>
                    <w:rPr>
                      <w:rFonts w:ascii="Cambria Math" w:hAnsi="Cambria Math"/>
                    </w:rPr>
                    <m:t>IRL_DAM_MWP</m:t>
                  </m:r>
                </m:e>
                <m:sub>
                  <m:r>
                    <w:rPr>
                      <w:rFonts w:ascii="Cambria Math" w:hAnsi="Cambria Math"/>
                    </w:rPr>
                    <m:t>k,h</m:t>
                  </m:r>
                </m:sub>
                <m:sup>
                  <m:r>
                    <w:rPr>
                      <w:rFonts w:ascii="Cambria Math" w:hAnsi="Cambria Math"/>
                    </w:rPr>
                    <m:t>i</m:t>
                  </m:r>
                </m:sup>
              </m:sSubSup>
              <m:r>
                <m:rPr>
                  <m:sty m:val="p"/>
                </m:rPr>
                <w:rPr>
                  <w:rFonts w:ascii="Cambria Math" w:hAnsi="Cambria Math"/>
                </w:rPr>
                <m:t xml:space="preserve"> </m:t>
              </m:r>
            </m:oMath>
            <w:r w:rsidR="00CD1541" w:rsidRPr="00110D01">
              <w:rPr>
                <w:rFonts w:eastAsiaTheme="minorEastAsia"/>
              </w:rPr>
              <w:t>= the day-ahead market make-whole payment amount calculated in accordance with MR Ch.9 s.3.4 utilizing the resource’s intertie reference level value that was used by the IESO to assess intertie economic withholding in accordance with MR Ch.7 s.</w:t>
            </w:r>
            <w:proofErr w:type="gramStart"/>
            <w:r w:rsidR="00CD1541" w:rsidRPr="00110D01">
              <w:rPr>
                <w:rFonts w:eastAsiaTheme="minorEastAsia"/>
              </w:rPr>
              <w:t>22.18;</w:t>
            </w:r>
            <w:proofErr w:type="gramEnd"/>
          </w:p>
          <w:p w14:paraId="099E8187" w14:textId="16813FF7" w:rsidR="00CD1541" w:rsidRPr="00110D01" w:rsidRDefault="00353775" w:rsidP="00CD1541">
            <w:pPr>
              <w:pStyle w:val="TableText"/>
            </w:pPr>
            <m:oMath>
              <m:sSubSup>
                <m:sSubSupPr>
                  <m:ctrlPr>
                    <w:rPr>
                      <w:rFonts w:ascii="Cambria Math" w:hAnsi="Cambria Math"/>
                    </w:rPr>
                  </m:ctrlPr>
                </m:sSubSupPr>
                <m:e>
                  <m:r>
                    <w:rPr>
                      <w:rFonts w:ascii="Cambria Math" w:hAnsi="Cambria Math"/>
                    </w:rPr>
                    <m:t>IRL_RT_MWP</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make-whole payment amount calculated in accordance with 9.3.5 utilizing the resources intertie reference level value that was used by the IESO to assess intertie economic withholding in accordance with MR Ch.7 s.22.18; and</w:t>
            </w:r>
          </w:p>
          <w:p w14:paraId="48356C09" w14:textId="77777777" w:rsidR="00CD1541" w:rsidRPr="00110D01" w:rsidRDefault="00353775" w:rsidP="00CD1541">
            <w:pPr>
              <w:pStyle w:val="TableText"/>
            </w:pPr>
            <m:oMath>
              <m:sSubSup>
                <m:sSubSupPr>
                  <m:ctrlPr>
                    <w:rPr>
                      <w:rFonts w:ascii="Cambria Math" w:hAnsi="Cambria Math"/>
                    </w:rPr>
                  </m:ctrlPr>
                </m:sSubSupPr>
                <m:e>
                  <m:r>
                    <w:rPr>
                      <w:rFonts w:ascii="Cambria Math" w:hAnsi="Cambria Math"/>
                    </w:rPr>
                    <m:t>IRL_RT_IOG</m:t>
                  </m:r>
                </m:e>
                <m:sub>
                  <m:r>
                    <w:rPr>
                      <w:rFonts w:ascii="Cambria Math" w:hAnsi="Cambria Math"/>
                    </w:rPr>
                    <m:t>k,h</m:t>
                  </m:r>
                </m:sub>
                <m:sup>
                  <m:r>
                    <w:rPr>
                      <w:rFonts w:ascii="Cambria Math" w:hAnsi="Cambria Math"/>
                    </w:rPr>
                    <m:t>i</m:t>
                  </m:r>
                </m:sup>
              </m:sSubSup>
            </m:oMath>
            <w:r w:rsidR="00CD1541" w:rsidRPr="00110D01">
              <w:rPr>
                <w:rFonts w:eastAsia="Calibri"/>
              </w:rPr>
              <w:t xml:space="preserve"> = the real-time intertie </w:t>
            </w:r>
            <w:proofErr w:type="gramStart"/>
            <w:r w:rsidR="00CD1541" w:rsidRPr="00110D01">
              <w:rPr>
                <w:rFonts w:eastAsia="Calibri"/>
              </w:rPr>
              <w:t>offer</w:t>
            </w:r>
            <w:proofErr w:type="gramEnd"/>
            <w:r w:rsidR="00CD1541" w:rsidRPr="00110D01">
              <w:rPr>
                <w:rFonts w:eastAsia="Calibri"/>
              </w:rPr>
              <w:t xml:space="preserve"> guarantee amount calculated in accordance with MR Ch.9 s.3.6 utilizing the resource’s intertie reference level value that was used by the IESO to assess intertie economic withholding in accordance with MR Ch.7 s.22.18.</w:t>
            </w:r>
          </w:p>
          <w:p w14:paraId="44B66B0B" w14:textId="2FB830D0"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5356051" w14:textId="5D839920"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0BBCCEE2" w14:textId="719BCACC"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5596434" w14:textId="0ABCB932"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31661042" w14:textId="26A9B85B"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38A8700" w14:textId="1676CDD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469C85D" w14:textId="3A2A22B9"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2F49EBF" w14:textId="45DA5CCF" w:rsidR="00CD1541" w:rsidRDefault="00CD1541" w:rsidP="00CD1541">
            <w:pPr>
              <w:pStyle w:val="TableText"/>
            </w:pPr>
          </w:p>
        </w:tc>
      </w:tr>
      <w:tr w:rsidR="00CD1541" w14:paraId="4439D09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F1DAEC" w14:textId="77777777" w:rsidR="00CD1541" w:rsidRPr="00110D01" w:rsidRDefault="00CD1541" w:rsidP="00CD1541">
            <w:pPr>
              <w:pStyle w:val="TableText"/>
            </w:pPr>
            <w:r>
              <w:t>1940</w:t>
            </w:r>
          </w:p>
          <w:p w14:paraId="7D5EFBB4" w14:textId="02E9B2C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FEB169C" w14:textId="5E1BD4EE" w:rsidR="00CD1541" w:rsidRPr="00110D01" w:rsidRDefault="00CD1541" w:rsidP="00CD1541">
            <w:pPr>
              <w:pStyle w:val="TableText"/>
            </w:pPr>
            <w:r>
              <w:t>Reference Level and Reference Quantity Independent Review Process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38CF4001" w14:textId="4E9E28C0" w:rsidR="00CD1541" w:rsidRPr="00110D01" w:rsidRDefault="00CD1541" w:rsidP="00CD1541">
            <w:pPr>
              <w:pStyle w:val="TableText"/>
            </w:pPr>
            <w:r>
              <w:t>MR Ch.7 s.22.8.14</w:t>
            </w:r>
          </w:p>
        </w:tc>
        <w:tc>
          <w:tcPr>
            <w:tcW w:w="7680" w:type="dxa"/>
            <w:tcBorders>
              <w:top w:val="single" w:sz="4" w:space="0" w:color="auto"/>
              <w:left w:val="single" w:sz="4" w:space="0" w:color="auto"/>
              <w:bottom w:val="single" w:sz="4" w:space="0" w:color="auto"/>
              <w:right w:val="single" w:sz="4" w:space="0" w:color="auto"/>
            </w:tcBorders>
            <w:vAlign w:val="center"/>
          </w:tcPr>
          <w:p w14:paraId="01D73E55" w14:textId="6DFB3BA1" w:rsidR="00CD1541" w:rsidRPr="00110D01" w:rsidRDefault="00CD1541" w:rsidP="00CD1541">
            <w:pPr>
              <w:pStyle w:val="TableText"/>
            </w:pPr>
            <w:r>
              <w:t xml:space="preserve">Manual entry as </w:t>
            </w:r>
            <w:r w:rsidRPr="00110D01">
              <w:t>per MR Ch.7 s.22.8.14.</w:t>
            </w:r>
          </w:p>
        </w:tc>
        <w:tc>
          <w:tcPr>
            <w:tcW w:w="1104" w:type="dxa"/>
            <w:tcBorders>
              <w:top w:val="single" w:sz="4" w:space="0" w:color="auto"/>
              <w:left w:val="single" w:sz="4" w:space="0" w:color="auto"/>
              <w:bottom w:val="single" w:sz="4" w:space="0" w:color="auto"/>
              <w:right w:val="single" w:sz="4" w:space="0" w:color="auto"/>
            </w:tcBorders>
            <w:vAlign w:val="center"/>
          </w:tcPr>
          <w:p w14:paraId="397EFFCC" w14:textId="0502DE6A"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8280270" w14:textId="018F7506"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1F25E8D" w14:textId="4993CFA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A22153A" w14:textId="48D7B61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89508EB" w14:textId="4A13C708"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883F7B5" w14:textId="7847FA95"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79C2E0DF" w14:textId="77777777" w:rsidR="00CD1541" w:rsidRDefault="00CD1541" w:rsidP="00CD1541">
            <w:pPr>
              <w:pStyle w:val="TableText"/>
            </w:pPr>
          </w:p>
        </w:tc>
      </w:tr>
      <w:tr w:rsidR="00CD1541" w14:paraId="67922BD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8305D39" w14:textId="77777777" w:rsidR="00CD1541" w:rsidRPr="00110D01" w:rsidRDefault="00CD1541" w:rsidP="00CD1541">
            <w:pPr>
              <w:pStyle w:val="TableText"/>
            </w:pPr>
            <w:r>
              <w:t xml:space="preserve">1941 </w:t>
            </w:r>
          </w:p>
          <w:p w14:paraId="327671F7" w14:textId="337CDCD3"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FEE88D" w14:textId="6EFAF283" w:rsidR="00CD1541" w:rsidRPr="00110D01" w:rsidRDefault="00CD1541" w:rsidP="00CD1541">
            <w:pPr>
              <w:pStyle w:val="TableText"/>
            </w:pPr>
            <w:r>
              <w:t xml:space="preserve">Reference Level and Reference Quantity Independent Review Process Recovery </w:t>
            </w:r>
            <w:r>
              <w:lastRenderedPageBreak/>
              <w:t>Amount (Market)</w:t>
            </w:r>
          </w:p>
        </w:tc>
        <w:tc>
          <w:tcPr>
            <w:tcW w:w="1033" w:type="dxa"/>
            <w:tcBorders>
              <w:top w:val="single" w:sz="4" w:space="0" w:color="auto"/>
              <w:left w:val="single" w:sz="4" w:space="0" w:color="auto"/>
              <w:bottom w:val="single" w:sz="4" w:space="0" w:color="auto"/>
              <w:right w:val="single" w:sz="4" w:space="0" w:color="auto"/>
            </w:tcBorders>
            <w:vAlign w:val="center"/>
          </w:tcPr>
          <w:p w14:paraId="422C1834" w14:textId="5A582547" w:rsidR="00CD1541" w:rsidRPr="00110D01" w:rsidRDefault="00CD1541" w:rsidP="00CD1541">
            <w:pPr>
              <w:pStyle w:val="TableText"/>
            </w:pPr>
            <w:r>
              <w:lastRenderedPageBreak/>
              <w:t>MR Ch.9 s.4.14.12</w:t>
            </w:r>
          </w:p>
        </w:tc>
        <w:tc>
          <w:tcPr>
            <w:tcW w:w="7680" w:type="dxa"/>
            <w:tcBorders>
              <w:top w:val="single" w:sz="4" w:space="0" w:color="auto"/>
              <w:left w:val="single" w:sz="4" w:space="0" w:color="auto"/>
              <w:bottom w:val="single" w:sz="4" w:space="0" w:color="auto"/>
              <w:right w:val="single" w:sz="4" w:space="0" w:color="auto"/>
            </w:tcBorders>
            <w:vAlign w:val="center"/>
          </w:tcPr>
          <w:p w14:paraId="30A95876" w14:textId="1D65E4CC" w:rsidR="00CD1541" w:rsidRPr="00110D01" w:rsidRDefault="00CD1541" w:rsidP="00CD1541">
            <w:pPr>
              <w:pStyle w:val="TableText"/>
            </w:pPr>
            <w:r>
              <w:t>Manual entry as per MR Ch.7 s.22.8.11.2.</w:t>
            </w:r>
          </w:p>
        </w:tc>
        <w:tc>
          <w:tcPr>
            <w:tcW w:w="1104" w:type="dxa"/>
            <w:tcBorders>
              <w:top w:val="single" w:sz="4" w:space="0" w:color="auto"/>
              <w:left w:val="single" w:sz="4" w:space="0" w:color="auto"/>
              <w:bottom w:val="single" w:sz="4" w:space="0" w:color="auto"/>
              <w:right w:val="single" w:sz="4" w:space="0" w:color="auto"/>
            </w:tcBorders>
            <w:vAlign w:val="center"/>
          </w:tcPr>
          <w:p w14:paraId="6BB36AFA" w14:textId="1D9BF409"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5D1BD6EE" w14:textId="73FE1990"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101147B3" w14:textId="61D25E78"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1F84C56" w14:textId="2C4E12FF"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D953C76" w14:textId="381DCC70"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13D3DB4" w14:textId="0550942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5751422" w14:textId="77777777" w:rsidR="00CD1541" w:rsidRDefault="00CD1541" w:rsidP="00CD1541">
            <w:pPr>
              <w:pStyle w:val="TableText"/>
            </w:pPr>
          </w:p>
        </w:tc>
      </w:tr>
      <w:tr w:rsidR="00CD1541" w14:paraId="1DB647AE"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13D9E0" w14:textId="5A95F4BA" w:rsidR="00CD1541" w:rsidRPr="00110D01" w:rsidRDefault="00CD1541" w:rsidP="00CD1541">
            <w:pPr>
              <w:pStyle w:val="TableText"/>
            </w:pPr>
            <w:r>
              <w:t>1950</w:t>
            </w:r>
          </w:p>
          <w:p w14:paraId="179EB008" w14:textId="703A386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17E4CF0D" w14:textId="77777777" w:rsidR="00CD1541" w:rsidRPr="00110D01" w:rsidRDefault="00CD1541" w:rsidP="00CD1541">
            <w:pPr>
              <w:pStyle w:val="TableText"/>
            </w:pPr>
            <w:r>
              <w:t>Real-Time Make-Whole Payment Uplift</w:t>
            </w:r>
          </w:p>
          <w:p w14:paraId="4B9DB367" w14:textId="77777777" w:rsidR="00CD1541" w:rsidRDefault="00CD1541" w:rsidP="00CD1541">
            <w:pPr>
              <w:pStyle w:val="TableText"/>
            </w:pPr>
          </w:p>
          <w:p w14:paraId="3DD3D4F5" w14:textId="57249450" w:rsidR="00CD1541" w:rsidRPr="00110D01" w:rsidRDefault="00CD1541" w:rsidP="00CD1541">
            <w:pPr>
              <w:pStyle w:val="TableText"/>
            </w:pPr>
            <w:r>
              <w:t>(RT_MWPU)</w:t>
            </w:r>
          </w:p>
        </w:tc>
        <w:tc>
          <w:tcPr>
            <w:tcW w:w="1033" w:type="dxa"/>
            <w:tcBorders>
              <w:top w:val="single" w:sz="4" w:space="0" w:color="auto"/>
              <w:left w:val="single" w:sz="4" w:space="0" w:color="auto"/>
              <w:bottom w:val="single" w:sz="4" w:space="0" w:color="auto"/>
              <w:right w:val="single" w:sz="4" w:space="0" w:color="auto"/>
            </w:tcBorders>
            <w:vAlign w:val="center"/>
          </w:tcPr>
          <w:p w14:paraId="74525DE5" w14:textId="50A40910"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770880B5" w14:textId="1D17A2FC" w:rsidR="00CD1541" w:rsidRPr="00110D01" w:rsidRDefault="00CD1541" w:rsidP="00CD1541">
            <w:pPr>
              <w:pStyle w:val="TableText"/>
            </w:pPr>
            <w:r w:rsidRPr="00BF48ED">
              <w:rPr>
                <w:noProof/>
              </w:rPr>
              <w:drawing>
                <wp:inline distT="0" distB="0" distL="0" distR="0" wp14:anchorId="2ED460E9" wp14:editId="735D47EB">
                  <wp:extent cx="3913632" cy="292608"/>
                  <wp:effectExtent l="0" t="0" r="0" b="0"/>
                  <wp:docPr id="572" name="Picture 572" descr="Real-Time Make-Whole Pay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913632" cy="292608"/>
                          </a:xfrm>
                          <a:prstGeom prst="rect">
                            <a:avLst/>
                          </a:prstGeom>
                        </pic:spPr>
                      </pic:pic>
                    </a:graphicData>
                  </a:graphic>
                </wp:inline>
              </w:drawing>
            </w:r>
          </w:p>
          <w:p w14:paraId="76FE38D9" w14:textId="77777777" w:rsidR="00CD1541" w:rsidRPr="00BF48ED" w:rsidRDefault="00CD1541" w:rsidP="00CD1541">
            <w:pPr>
              <w:pStyle w:val="TableText"/>
            </w:pPr>
          </w:p>
          <w:p w14:paraId="1EE8EF3B" w14:textId="61A082A4" w:rsidR="00CD1541" w:rsidRPr="00110D01" w:rsidRDefault="00CD1541" w:rsidP="00CD1541">
            <w:pPr>
              <w:pStyle w:val="TableText"/>
            </w:pPr>
            <w:r w:rsidRPr="00BF48ED">
              <w:t>Where:</w:t>
            </w:r>
          </w:p>
          <w:p w14:paraId="65C0CB15" w14:textId="7762EC86" w:rsidR="00CD1541" w:rsidRPr="00110D01" w:rsidRDefault="00CD1541" w:rsidP="00CD1541">
            <w:pPr>
              <w:pStyle w:val="TableText"/>
            </w:pPr>
            <w:r w:rsidRPr="00BF48ED">
              <w:t xml:space="preserve">C = the set of all </w:t>
            </w:r>
            <w:r w:rsidRPr="00110D01">
              <w:t>charge types ‘c’ as follows: 1900,1901,1902,1903,1904,1905,1906,1907,1908,1909.</w:t>
            </w:r>
          </w:p>
          <w:p w14:paraId="16E907AB" w14:textId="1F3061F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4D7DDB4" w14:textId="1D5F2CD0"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6860E6CE" w14:textId="503EAD9A"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8835150" w14:textId="0B0B6CB3"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10D35A29" w14:textId="4D046469"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736802F" w14:textId="0821D094"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20E041C6" w14:textId="2C17EFAA"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3751512" w14:textId="447BC088" w:rsidR="00CD1541" w:rsidRDefault="00CD1541" w:rsidP="00CD1541">
            <w:pPr>
              <w:pStyle w:val="TableText"/>
            </w:pPr>
          </w:p>
        </w:tc>
      </w:tr>
      <w:tr w:rsidR="00CD1541" w14:paraId="67BA009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38679F8" w14:textId="0E7548EF" w:rsidR="00CD1541" w:rsidRPr="00110D01" w:rsidRDefault="00CD1541" w:rsidP="00CD1541">
            <w:pPr>
              <w:pStyle w:val="TableText"/>
            </w:pPr>
            <w:r>
              <w:t>1960</w:t>
            </w:r>
          </w:p>
          <w:p w14:paraId="77C07A4E" w14:textId="0968E9F5"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4AB3A109" w14:textId="3140E0FE" w:rsidR="00CD1541" w:rsidRPr="00110D01" w:rsidRDefault="00CD1541" w:rsidP="00CD1541">
            <w:pPr>
              <w:pStyle w:val="TableText"/>
            </w:pPr>
            <w:r>
              <w:t xml:space="preserve">Real-Time Generator </w:t>
            </w:r>
            <w:r w:rsidRPr="00110D01">
              <w:t>Offer Guarantee Uplift</w:t>
            </w:r>
          </w:p>
          <w:p w14:paraId="73A9A5F0" w14:textId="77777777" w:rsidR="00CD1541" w:rsidRDefault="00CD1541" w:rsidP="00CD1541">
            <w:pPr>
              <w:pStyle w:val="TableText"/>
            </w:pPr>
          </w:p>
          <w:p w14:paraId="2E20E83D" w14:textId="5284B3C8" w:rsidR="00CD1541" w:rsidRPr="00110D01" w:rsidRDefault="00CD1541" w:rsidP="00CD1541">
            <w:pPr>
              <w:pStyle w:val="TableText"/>
            </w:pPr>
            <w:r>
              <w:t>(RT_GOGU)</w:t>
            </w:r>
          </w:p>
        </w:tc>
        <w:tc>
          <w:tcPr>
            <w:tcW w:w="1033" w:type="dxa"/>
            <w:tcBorders>
              <w:top w:val="single" w:sz="4" w:space="0" w:color="auto"/>
              <w:left w:val="single" w:sz="4" w:space="0" w:color="auto"/>
              <w:bottom w:val="single" w:sz="4" w:space="0" w:color="auto"/>
              <w:right w:val="single" w:sz="4" w:space="0" w:color="auto"/>
            </w:tcBorders>
            <w:vAlign w:val="center"/>
          </w:tcPr>
          <w:p w14:paraId="510A3D9A" w14:textId="42A38ABA" w:rsidR="00CD1541" w:rsidRPr="00110D01" w:rsidRDefault="00CD1541" w:rsidP="00CD1541">
            <w:pPr>
              <w:pStyle w:val="TableText"/>
            </w:pPr>
            <w:r>
              <w:t>MR Ch.9 s.4.14.2</w:t>
            </w:r>
          </w:p>
        </w:tc>
        <w:tc>
          <w:tcPr>
            <w:tcW w:w="7680" w:type="dxa"/>
            <w:tcBorders>
              <w:top w:val="single" w:sz="4" w:space="0" w:color="auto"/>
              <w:left w:val="single" w:sz="4" w:space="0" w:color="auto"/>
              <w:bottom w:val="single" w:sz="4" w:space="0" w:color="auto"/>
              <w:right w:val="single" w:sz="4" w:space="0" w:color="auto"/>
            </w:tcBorders>
            <w:vAlign w:val="center"/>
          </w:tcPr>
          <w:p w14:paraId="11BA1793" w14:textId="3511364D" w:rsidR="00CD1541" w:rsidRPr="00110D01" w:rsidRDefault="00CD1541" w:rsidP="00CD1541">
            <w:pPr>
              <w:pStyle w:val="TableText"/>
            </w:pPr>
            <w:r w:rsidRPr="00BF48ED">
              <w:rPr>
                <w:noProof/>
              </w:rPr>
              <w:drawing>
                <wp:inline distT="0" distB="0" distL="0" distR="0" wp14:anchorId="705CEA0F" wp14:editId="4C4D90DC">
                  <wp:extent cx="3730752" cy="667512"/>
                  <wp:effectExtent l="0" t="0" r="3175" b="0"/>
                  <wp:docPr id="377" name="Picture 377" descr="Real-Time Generator Offer Guarantee Uplift&#10;&#10;(RT_GOG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3730752" cy="667512"/>
                          </a:xfrm>
                          <a:prstGeom prst="rect">
                            <a:avLst/>
                          </a:prstGeom>
                        </pic:spPr>
                      </pic:pic>
                    </a:graphicData>
                  </a:graphic>
                </wp:inline>
              </w:drawing>
            </w:r>
          </w:p>
          <w:p w14:paraId="76EC190E" w14:textId="5E140868" w:rsidR="00CD1541" w:rsidRPr="00110D01" w:rsidRDefault="00CD1541" w:rsidP="00CD1541">
            <w:pPr>
              <w:pStyle w:val="TableText"/>
            </w:pPr>
            <w:r w:rsidRPr="00BF48ED">
              <w:t>Where:</w:t>
            </w:r>
          </w:p>
          <w:p w14:paraId="1373768E" w14:textId="439CD3BE" w:rsidR="00CD1541" w:rsidRPr="00110D01" w:rsidRDefault="00353775" w:rsidP="00CD1541">
            <w:pPr>
              <w:pStyle w:val="TableText"/>
            </w:pPr>
            <m:oMath>
              <m:sSubSup>
                <m:sSubSupPr>
                  <m:ctrlPr>
                    <w:rPr>
                      <w:rFonts w:ascii="Cambria Math" w:hAnsi="Cambria Math"/>
                    </w:rPr>
                  </m:ctrlPr>
                </m:sSubSupPr>
                <m:e>
                  <m:r>
                    <w:rPr>
                      <w:rFonts w:ascii="Cambria Math" w:hAnsi="Cambria Math"/>
                    </w:rPr>
                    <m:t>RT_GOG</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settlement amount calculated for charge types 1910,1911,1912,1913, and 1914 in accordance with MR Ch.9 s.4.5 for market participant ‘k’ at delivery point ‘m’ for settlement hour ‘h’; and</w:t>
            </w:r>
          </w:p>
          <w:p w14:paraId="10EA2121" w14:textId="1230DF86" w:rsidR="00CD1541" w:rsidRPr="00110D01" w:rsidRDefault="00353775" w:rsidP="00CD1541">
            <w:pPr>
              <w:pStyle w:val="TableText"/>
            </w:pPr>
            <m:oMath>
              <m:sSubSup>
                <m:sSubSupPr>
                  <m:ctrlPr>
                    <w:rPr>
                      <w:rFonts w:ascii="Cambria Math" w:hAnsi="Cambria Math"/>
                    </w:rPr>
                  </m:ctrlPr>
                </m:sSubSupPr>
                <m:e>
                  <m:r>
                    <w:rPr>
                      <w:rFonts w:ascii="Cambria Math" w:hAnsi="Cambria Math"/>
                    </w:rPr>
                    <m:t>RT_GOG_CB</m:t>
                  </m:r>
                </m:e>
                <m:sub>
                  <m:r>
                    <w:rPr>
                      <w:rFonts w:ascii="Cambria Math" w:hAnsi="Cambria Math"/>
                    </w:rPr>
                    <m:t>k,h</m:t>
                  </m:r>
                </m:sub>
                <m:sup>
                  <m:r>
                    <w:rPr>
                      <w:rFonts w:ascii="Cambria Math" w:hAnsi="Cambria Math"/>
                    </w:rPr>
                    <m:t>m</m:t>
                  </m:r>
                </m:sup>
              </m:sSubSup>
            </m:oMath>
            <w:r w:rsidR="00CD1541" w:rsidRPr="00110D01">
              <w:t xml:space="preserve"> = the real-time generator </w:t>
            </w:r>
            <w:proofErr w:type="gramStart"/>
            <w:r w:rsidR="00CD1541" w:rsidRPr="00110D01">
              <w:t>offer</w:t>
            </w:r>
            <w:proofErr w:type="gramEnd"/>
            <w:r w:rsidR="00CD1541" w:rsidRPr="00110D01">
              <w:t xml:space="preserve"> guarantee clawback settlement amount calculated for charge type 1915 in accordance with MR Ch.9 ss.3.10.26-3.10.34 for market participant ‘k’ at delivery point ‘m’ for settlement hour ‘h’.</w:t>
            </w:r>
          </w:p>
        </w:tc>
        <w:tc>
          <w:tcPr>
            <w:tcW w:w="1104" w:type="dxa"/>
            <w:tcBorders>
              <w:top w:val="single" w:sz="4" w:space="0" w:color="auto"/>
              <w:left w:val="single" w:sz="4" w:space="0" w:color="auto"/>
              <w:bottom w:val="single" w:sz="4" w:space="0" w:color="auto"/>
              <w:right w:val="single" w:sz="4" w:space="0" w:color="auto"/>
            </w:tcBorders>
            <w:vAlign w:val="center"/>
          </w:tcPr>
          <w:p w14:paraId="01059CD9" w14:textId="3DAB0D98"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F5EEA9A" w14:textId="6ED91485"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075AF183" w14:textId="476470DC"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6EFEC2E" w14:textId="744D6F23"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D448663" w14:textId="657EFDCD"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48E47076" w14:textId="6182E77C"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F00343" w14:textId="4227DDD0" w:rsidR="00CD1541" w:rsidRPr="00BF48ED" w:rsidRDefault="00CD1541" w:rsidP="00CD1541">
            <w:pPr>
              <w:pStyle w:val="Default"/>
            </w:pPr>
          </w:p>
        </w:tc>
      </w:tr>
      <w:tr w:rsidR="00CD1541" w14:paraId="7DC3E0A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B8C6E9" w14:textId="6A07A3E8" w:rsidR="00CD1541" w:rsidRPr="00110D01" w:rsidRDefault="00CD1541" w:rsidP="00CD1541">
            <w:pPr>
              <w:pStyle w:val="TableText"/>
            </w:pPr>
            <w:r>
              <w:t>1967</w:t>
            </w:r>
          </w:p>
          <w:p w14:paraId="04296A5C" w14:textId="35093D38"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740EA779" w14:textId="1CE96E35" w:rsidR="00CD1541" w:rsidRPr="00110D01" w:rsidRDefault="00CD1541" w:rsidP="00CD1541">
            <w:pPr>
              <w:pStyle w:val="TableText"/>
            </w:pPr>
            <w:r>
              <w:t xml:space="preserve">Real-Time Ramp-Down Settlement Amount Uplift </w:t>
            </w:r>
          </w:p>
          <w:p w14:paraId="78BB88FC" w14:textId="77777777" w:rsidR="00CD1541" w:rsidRDefault="00CD1541" w:rsidP="00CD1541">
            <w:pPr>
              <w:pStyle w:val="TableText"/>
            </w:pPr>
          </w:p>
          <w:p w14:paraId="43E1EC3E" w14:textId="5CC21696" w:rsidR="00CD1541" w:rsidRPr="00110D01" w:rsidRDefault="00CD1541" w:rsidP="00CD1541">
            <w:pPr>
              <w:pStyle w:val="TableText"/>
            </w:pPr>
            <w:r>
              <w:t>(RT_RDSAU)</w:t>
            </w:r>
          </w:p>
        </w:tc>
        <w:tc>
          <w:tcPr>
            <w:tcW w:w="1033" w:type="dxa"/>
            <w:tcBorders>
              <w:top w:val="single" w:sz="4" w:space="0" w:color="auto"/>
              <w:left w:val="single" w:sz="4" w:space="0" w:color="auto"/>
              <w:bottom w:val="single" w:sz="4" w:space="0" w:color="auto"/>
              <w:right w:val="single" w:sz="4" w:space="0" w:color="auto"/>
            </w:tcBorders>
            <w:vAlign w:val="center"/>
          </w:tcPr>
          <w:p w14:paraId="64927EAF" w14:textId="005B99DB" w:rsidR="00CD1541" w:rsidRPr="00110D01" w:rsidRDefault="00CD1541" w:rsidP="00CD1541">
            <w:pPr>
              <w:pStyle w:val="TableText"/>
            </w:pPr>
            <w:r>
              <w:t>MR Ch.9 s.4.14.11</w:t>
            </w:r>
          </w:p>
        </w:tc>
        <w:tc>
          <w:tcPr>
            <w:tcW w:w="7680" w:type="dxa"/>
            <w:tcBorders>
              <w:top w:val="single" w:sz="4" w:space="0" w:color="auto"/>
              <w:left w:val="single" w:sz="4" w:space="0" w:color="auto"/>
              <w:bottom w:val="single" w:sz="4" w:space="0" w:color="auto"/>
              <w:right w:val="single" w:sz="4" w:space="0" w:color="auto"/>
            </w:tcBorders>
            <w:vAlign w:val="center"/>
          </w:tcPr>
          <w:p w14:paraId="16323D6A" w14:textId="77777777" w:rsidR="00CD1541" w:rsidRPr="00BF48ED" w:rsidRDefault="00CD1541" w:rsidP="00CD1541">
            <w:pPr>
              <w:pStyle w:val="TableText"/>
            </w:pPr>
          </w:p>
          <w:p w14:paraId="5221DF71" w14:textId="5929085A" w:rsidR="00CD1541" w:rsidRPr="00110D01" w:rsidRDefault="00CD1541" w:rsidP="00CD1541">
            <w:pPr>
              <w:pStyle w:val="TableText"/>
            </w:pPr>
            <w:r w:rsidRPr="00BF48ED">
              <w:rPr>
                <w:noProof/>
              </w:rPr>
              <w:drawing>
                <wp:inline distT="0" distB="0" distL="0" distR="0" wp14:anchorId="5F1A2766" wp14:editId="6B9BCCAE">
                  <wp:extent cx="4434840" cy="292608"/>
                  <wp:effectExtent l="0" t="0" r="0" b="0"/>
                  <wp:docPr id="574" name="Picture 574" descr="Real-Time Ramp-Down Settlement Amount Up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4434840" cy="292608"/>
                          </a:xfrm>
                          <a:prstGeom prst="rect">
                            <a:avLst/>
                          </a:prstGeom>
                        </pic:spPr>
                      </pic:pic>
                    </a:graphicData>
                  </a:graphic>
                </wp:inline>
              </w:drawing>
            </w:r>
          </w:p>
          <w:p w14:paraId="0E94BB87" w14:textId="33099AA9" w:rsidR="00CD1541" w:rsidRPr="00110D01" w:rsidRDefault="00CD1541" w:rsidP="00CD1541">
            <w:pPr>
              <w:pStyle w:val="TableText"/>
            </w:pPr>
            <w:r w:rsidRPr="00BF48ED">
              <w:t>Where:</w:t>
            </w:r>
          </w:p>
          <w:p w14:paraId="127F1D23" w14:textId="6FE5934A" w:rsidR="00CD1541" w:rsidRPr="00110D01" w:rsidRDefault="00353775" w:rsidP="00CD1541">
            <w:pPr>
              <w:pStyle w:val="TableText"/>
            </w:pPr>
            <m:oMath>
              <m:sSubSup>
                <m:sSubSupPr>
                  <m:ctrlPr>
                    <w:rPr>
                      <w:rFonts w:ascii="Cambria Math" w:hAnsi="Cambria Math"/>
                    </w:rPr>
                  </m:ctrlPr>
                </m:sSubSupPr>
                <m:e>
                  <m:r>
                    <w:rPr>
                      <w:rFonts w:ascii="Cambria Math" w:hAnsi="Cambria Math"/>
                    </w:rPr>
                    <m:t>RT_RDSA</m:t>
                  </m:r>
                </m:e>
                <m:sub>
                  <m:r>
                    <w:rPr>
                      <w:rFonts w:ascii="Cambria Math" w:hAnsi="Cambria Math"/>
                    </w:rPr>
                    <m:t>k</m:t>
                  </m:r>
                </m:sub>
                <m:sup>
                  <m:r>
                    <w:rPr>
                      <w:rFonts w:ascii="Cambria Math" w:hAnsi="Cambria Math"/>
                    </w:rPr>
                    <m:t>m</m:t>
                  </m:r>
                </m:sup>
              </m:sSubSup>
            </m:oMath>
            <w:r w:rsidR="00CD1541" w:rsidRPr="00110D01">
              <w:t xml:space="preserve"> = the real-time ramp-down settlement amount calculated for charge type 1927 in accordance with MR Ch.9 s.4.6 for market participant ‘k’ at delivery point ‘m’.</w:t>
            </w:r>
          </w:p>
          <w:p w14:paraId="6312E39A" w14:textId="3DEB6172"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66B27797" w14:textId="63E3F947"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7A2C43A" w14:textId="35CADCC4"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A4EE63F" w14:textId="37911197"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FE3DE6B" w14:textId="5202243E"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13D89F6B" w14:textId="6BD5A965"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86878C0" w14:textId="5CC55C4D"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3DA6E3C" w14:textId="1A41D150" w:rsidR="00CD1541" w:rsidRPr="00BF48ED" w:rsidRDefault="00CD1541" w:rsidP="00CD1541">
            <w:pPr>
              <w:pStyle w:val="Default"/>
            </w:pPr>
          </w:p>
        </w:tc>
      </w:tr>
      <w:tr w:rsidR="00CD1541" w14:paraId="0E895A9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3F93C6A" w14:textId="059402F3" w:rsidR="00CD1541" w:rsidRPr="00110D01" w:rsidRDefault="00CD1541" w:rsidP="00CD1541">
            <w:pPr>
              <w:pStyle w:val="TableText"/>
            </w:pPr>
            <w:r>
              <w:t>1970</w:t>
            </w:r>
          </w:p>
          <w:p w14:paraId="3803CE39" w14:textId="653ED210"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090B54D" w14:textId="77777777" w:rsidR="00CD1541" w:rsidRPr="00110D01" w:rsidRDefault="00CD1541" w:rsidP="00CD1541">
            <w:pPr>
              <w:pStyle w:val="TableText"/>
            </w:pPr>
            <w:r>
              <w:t xml:space="preserve">Generator Failure Charge – Market Price </w:t>
            </w:r>
            <w:r>
              <w:lastRenderedPageBreak/>
              <w:t>Component Uplift</w:t>
            </w:r>
          </w:p>
          <w:p w14:paraId="45330629" w14:textId="77777777" w:rsidR="00CD1541" w:rsidRDefault="00CD1541" w:rsidP="00CD1541">
            <w:pPr>
              <w:pStyle w:val="TableText"/>
            </w:pPr>
          </w:p>
          <w:p w14:paraId="050B43B1" w14:textId="3EAAF205" w:rsidR="00CD1541" w:rsidRPr="00110D01" w:rsidRDefault="00CD1541" w:rsidP="00CD1541">
            <w:pPr>
              <w:pStyle w:val="TableText"/>
            </w:pPr>
            <w:r>
              <w:t>(GFC_MPCU)</w:t>
            </w:r>
          </w:p>
        </w:tc>
        <w:tc>
          <w:tcPr>
            <w:tcW w:w="1033" w:type="dxa"/>
            <w:tcBorders>
              <w:top w:val="single" w:sz="4" w:space="0" w:color="auto"/>
              <w:left w:val="single" w:sz="4" w:space="0" w:color="auto"/>
              <w:bottom w:val="single" w:sz="4" w:space="0" w:color="auto"/>
              <w:right w:val="single" w:sz="4" w:space="0" w:color="auto"/>
            </w:tcBorders>
            <w:vAlign w:val="center"/>
          </w:tcPr>
          <w:p w14:paraId="0DE15776" w14:textId="46DE721A" w:rsidR="00CD1541" w:rsidRPr="00110D01" w:rsidRDefault="00CD1541" w:rsidP="00CD1541">
            <w:pPr>
              <w:pStyle w:val="TableText"/>
            </w:pPr>
            <w:r>
              <w:lastRenderedPageBreak/>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D794F4F" w14:textId="38BCF419" w:rsidR="00CD1541" w:rsidRPr="00110D01" w:rsidRDefault="00CD1541" w:rsidP="00CD1541">
            <w:pPr>
              <w:pStyle w:val="TableText"/>
            </w:pPr>
            <w:r w:rsidRPr="00BF48ED">
              <w:rPr>
                <w:noProof/>
              </w:rPr>
              <w:drawing>
                <wp:inline distT="0" distB="0" distL="0" distR="0" wp14:anchorId="43ED446A" wp14:editId="0367D604">
                  <wp:extent cx="3941064" cy="310896"/>
                  <wp:effectExtent l="0" t="0" r="2540" b="0"/>
                  <wp:docPr id="576" name="Picture 576" descr="Generator Failure Charge – Market Price Compon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941064" cy="310896"/>
                          </a:xfrm>
                          <a:prstGeom prst="rect">
                            <a:avLst/>
                          </a:prstGeom>
                        </pic:spPr>
                      </pic:pic>
                    </a:graphicData>
                  </a:graphic>
                </wp:inline>
              </w:drawing>
            </w:r>
          </w:p>
          <w:p w14:paraId="4B3E2D48" w14:textId="77777777" w:rsidR="00CD1541" w:rsidRPr="00BF48ED" w:rsidRDefault="00CD1541" w:rsidP="00CD1541">
            <w:pPr>
              <w:pStyle w:val="TableText"/>
            </w:pPr>
          </w:p>
          <w:p w14:paraId="64C5ED33" w14:textId="34841C4B" w:rsidR="00CD1541" w:rsidRPr="00110D01" w:rsidRDefault="00CD1541" w:rsidP="00CD1541">
            <w:pPr>
              <w:pStyle w:val="TableText"/>
            </w:pPr>
            <w:r w:rsidRPr="00BF48ED">
              <w:t>Where:</w:t>
            </w:r>
          </w:p>
          <w:p w14:paraId="6F023D31" w14:textId="33C52BDF" w:rsidR="00CD1541" w:rsidRPr="00110D01" w:rsidRDefault="00CD1541" w:rsidP="00CD1541">
            <w:pPr>
              <w:pStyle w:val="TableText"/>
            </w:pPr>
            <w:r w:rsidRPr="00BF48ED">
              <w:t xml:space="preserve">C = the set of all </w:t>
            </w:r>
            <w:r w:rsidRPr="00110D01">
              <w:t>charge types ‘c’ as follows: 1920.</w:t>
            </w:r>
          </w:p>
          <w:p w14:paraId="1829A59B" w14:textId="77777777" w:rsidR="00CD1541" w:rsidRPr="00BF48ED" w:rsidRDefault="00CD1541" w:rsidP="00CD1541">
            <w:pPr>
              <w:pStyle w:val="TableText"/>
            </w:pPr>
          </w:p>
          <w:p w14:paraId="18E4F913" w14:textId="4D65373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3341204" w14:textId="528E9944" w:rsidR="00CD1541" w:rsidRPr="00110D01" w:rsidRDefault="00CD1541" w:rsidP="00CD1541">
            <w:pPr>
              <w:pStyle w:val="TableText"/>
            </w:pPr>
            <w:r>
              <w:lastRenderedPageBreak/>
              <w:t>Hourly</w:t>
            </w:r>
          </w:p>
        </w:tc>
        <w:tc>
          <w:tcPr>
            <w:tcW w:w="1062" w:type="dxa"/>
            <w:tcBorders>
              <w:top w:val="single" w:sz="4" w:space="0" w:color="auto"/>
              <w:left w:val="single" w:sz="4" w:space="0" w:color="auto"/>
              <w:bottom w:val="single" w:sz="4" w:space="0" w:color="auto"/>
              <w:right w:val="single" w:sz="4" w:space="0" w:color="auto"/>
            </w:tcBorders>
            <w:vAlign w:val="center"/>
          </w:tcPr>
          <w:p w14:paraId="1FA3DB34" w14:textId="5178F18C"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6C1D12C2" w14:textId="1918C315"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32659783" w14:textId="5C16539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7E7239F4" w14:textId="2C553973"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F263CC6" w14:textId="4E7183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37032403" w14:textId="2C564B50" w:rsidR="00CD1541" w:rsidRDefault="00CD1541" w:rsidP="00CD1541">
            <w:pPr>
              <w:pStyle w:val="TableText"/>
            </w:pPr>
          </w:p>
        </w:tc>
      </w:tr>
      <w:tr w:rsidR="00CD1541" w14:paraId="08547DEB"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5AD761A2" w14:textId="21008761" w:rsidR="00CD1541" w:rsidRPr="00110D01" w:rsidRDefault="00CD1541" w:rsidP="00CD1541">
            <w:pPr>
              <w:pStyle w:val="TableText"/>
            </w:pPr>
            <w:r>
              <w:t>1971</w:t>
            </w:r>
          </w:p>
          <w:p w14:paraId="5DF7B5E0" w14:textId="4A444A5A"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F4715BF" w14:textId="1B6B64D1" w:rsidR="00CD1541" w:rsidRPr="00110D01" w:rsidRDefault="00CD1541" w:rsidP="00CD1541">
            <w:pPr>
              <w:pStyle w:val="TableText"/>
            </w:pPr>
            <w:r>
              <w:t>Generator Failure Charge – Guarantee Cost Component Uplift</w:t>
            </w:r>
          </w:p>
          <w:p w14:paraId="37C76075" w14:textId="77777777" w:rsidR="00CD1541" w:rsidRDefault="00CD1541" w:rsidP="00CD1541">
            <w:pPr>
              <w:pStyle w:val="TableText"/>
            </w:pPr>
          </w:p>
          <w:p w14:paraId="0309318A" w14:textId="64BD9C9B" w:rsidR="00CD1541" w:rsidRPr="00110D01" w:rsidRDefault="00CD1541" w:rsidP="00CD1541">
            <w:pPr>
              <w:pStyle w:val="TableText"/>
            </w:pPr>
            <w:r>
              <w:t>(GFC_GCCU)</w:t>
            </w:r>
          </w:p>
        </w:tc>
        <w:tc>
          <w:tcPr>
            <w:tcW w:w="1033" w:type="dxa"/>
            <w:tcBorders>
              <w:top w:val="single" w:sz="4" w:space="0" w:color="auto"/>
              <w:left w:val="single" w:sz="4" w:space="0" w:color="auto"/>
              <w:bottom w:val="single" w:sz="4" w:space="0" w:color="auto"/>
              <w:right w:val="single" w:sz="4" w:space="0" w:color="auto"/>
            </w:tcBorders>
            <w:vAlign w:val="center"/>
          </w:tcPr>
          <w:p w14:paraId="233D3D4D" w14:textId="0A4CB010" w:rsidR="00CD1541" w:rsidRPr="00110D01" w:rsidRDefault="00CD1541" w:rsidP="00CD1541">
            <w:pPr>
              <w:pStyle w:val="TableText"/>
            </w:pPr>
            <w:r>
              <w:t>MR Ch.9 s.4.14.1</w:t>
            </w:r>
          </w:p>
        </w:tc>
        <w:tc>
          <w:tcPr>
            <w:tcW w:w="7680" w:type="dxa"/>
            <w:tcBorders>
              <w:top w:val="single" w:sz="4" w:space="0" w:color="auto"/>
              <w:left w:val="single" w:sz="4" w:space="0" w:color="auto"/>
              <w:bottom w:val="single" w:sz="4" w:space="0" w:color="auto"/>
              <w:right w:val="single" w:sz="4" w:space="0" w:color="auto"/>
            </w:tcBorders>
            <w:vAlign w:val="center"/>
          </w:tcPr>
          <w:p w14:paraId="78C76C36" w14:textId="4484854B" w:rsidR="00CD1541" w:rsidRPr="00110D01" w:rsidRDefault="00CD1541" w:rsidP="00CD1541">
            <w:pPr>
              <w:pStyle w:val="TableText"/>
            </w:pPr>
            <w:r w:rsidRPr="00BF48ED">
              <w:rPr>
                <w:noProof/>
              </w:rPr>
              <w:drawing>
                <wp:inline distT="0" distB="0" distL="0" distR="0" wp14:anchorId="2AFA6CBB" wp14:editId="2AE6439C">
                  <wp:extent cx="4544568" cy="320040"/>
                  <wp:effectExtent l="0" t="0" r="8890" b="3810"/>
                  <wp:docPr id="577" name="Picture 577" descr="Generator Failure Charge – Guarantee Cost Compon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544568" cy="320040"/>
                          </a:xfrm>
                          <a:prstGeom prst="rect">
                            <a:avLst/>
                          </a:prstGeom>
                        </pic:spPr>
                      </pic:pic>
                    </a:graphicData>
                  </a:graphic>
                </wp:inline>
              </w:drawing>
            </w:r>
          </w:p>
          <w:p w14:paraId="78C91764" w14:textId="77777777" w:rsidR="00CD1541" w:rsidRPr="00110D01" w:rsidRDefault="00CD1541" w:rsidP="00CD1541">
            <w:pPr>
              <w:pStyle w:val="TableText"/>
            </w:pPr>
            <w:r w:rsidRPr="00BF48ED">
              <w:t>Where:</w:t>
            </w:r>
          </w:p>
          <w:p w14:paraId="56BEA37C" w14:textId="0459A05D" w:rsidR="00CD1541" w:rsidRPr="00110D01" w:rsidRDefault="00353775" w:rsidP="00CD1541">
            <w:pPr>
              <w:pStyle w:val="TableText"/>
            </w:pPr>
            <m:oMath>
              <m:sSubSup>
                <m:sSubSupPr>
                  <m:ctrlPr>
                    <w:rPr>
                      <w:rFonts w:ascii="Cambria Math" w:hAnsi="Cambria Math"/>
                    </w:rPr>
                  </m:ctrlPr>
                </m:sSubSupPr>
                <m:e>
                  <m:r>
                    <w:rPr>
                      <w:rFonts w:ascii="Cambria Math" w:hAnsi="Cambria Math"/>
                    </w:rPr>
                    <m:t>GFC_GCC</m:t>
                  </m:r>
                </m:e>
                <m:sub>
                  <m:r>
                    <w:rPr>
                      <w:rFonts w:ascii="Cambria Math" w:hAnsi="Cambria Math"/>
                    </w:rPr>
                    <m:t>k,f</m:t>
                  </m:r>
                </m:sub>
                <m:sup>
                  <m:r>
                    <w:rPr>
                      <w:rFonts w:ascii="Cambria Math" w:hAnsi="Cambria Math"/>
                    </w:rPr>
                    <m:t>m</m:t>
                  </m:r>
                </m:sup>
              </m:sSubSup>
            </m:oMath>
            <w:r w:rsidR="00CD1541" w:rsidRPr="00110D01">
              <w:t xml:space="preserve"> = the generator failure charge – guarantee cost component calculated for charge type 1921 in accordance with MR Ch.9 s.4.10 for market participant ‘k’ at delivery point ‘m’ for generator failure ‘f’; and</w:t>
            </w:r>
          </w:p>
          <w:p w14:paraId="7D69C01C" w14:textId="6952F326" w:rsidR="00CD1541" w:rsidRPr="00110D01" w:rsidRDefault="00CD1541" w:rsidP="00CD1541">
            <w:pPr>
              <w:pStyle w:val="TableText"/>
            </w:pPr>
            <w:r w:rsidRPr="00BF48ED">
              <w:t xml:space="preserve">F = the set of all </w:t>
            </w:r>
            <w:r w:rsidRPr="00110D01">
              <w:t>generator failures ‘f’.</w:t>
            </w:r>
          </w:p>
          <w:p w14:paraId="7F656612" w14:textId="34789CD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7009BC18" w14:textId="78EDEBB3"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4081D2CA" w14:textId="2E623A6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4F8062C7" w14:textId="7CD99B1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0B5A4C81" w14:textId="45993C4C"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35AD08" w14:textId="3685B3C9"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003BE048" w14:textId="6F70FF65"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02801FE6" w14:textId="6CFC2ABD" w:rsidR="00CD1541" w:rsidRDefault="00CD1541" w:rsidP="00CD1541">
            <w:pPr>
              <w:pStyle w:val="TableText"/>
            </w:pPr>
          </w:p>
        </w:tc>
      </w:tr>
      <w:tr w:rsidR="00CD1541" w14:paraId="067D7A2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A66F1DE" w14:textId="424505CC" w:rsidR="00CD1541" w:rsidRPr="00110D01" w:rsidRDefault="00CD1541" w:rsidP="00CD1541">
            <w:pPr>
              <w:pStyle w:val="TableText"/>
            </w:pPr>
            <w:r>
              <w:t>1977</w:t>
            </w:r>
          </w:p>
          <w:p w14:paraId="76B8226F" w14:textId="28ECE1BC"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DF59367" w14:textId="73434FB0" w:rsidR="00CD1541" w:rsidRPr="00110D01" w:rsidRDefault="00CD1541" w:rsidP="00CD1541">
            <w:pPr>
              <w:pStyle w:val="TableText"/>
            </w:pPr>
            <w:r>
              <w:t>Real-Time Intertie Offer Guarantee Uplift</w:t>
            </w:r>
          </w:p>
          <w:p w14:paraId="6F0296D3" w14:textId="77777777" w:rsidR="00CD1541" w:rsidRDefault="00CD1541" w:rsidP="00CD1541">
            <w:pPr>
              <w:pStyle w:val="TableText"/>
            </w:pPr>
          </w:p>
          <w:p w14:paraId="110DED05" w14:textId="4E7B8251" w:rsidR="00CD1541" w:rsidRPr="00110D01" w:rsidRDefault="00CD1541" w:rsidP="00CD1541">
            <w:pPr>
              <w:pStyle w:val="TableText"/>
            </w:pPr>
            <w:r>
              <w:t>(RT_IOGU)</w:t>
            </w:r>
          </w:p>
        </w:tc>
        <w:tc>
          <w:tcPr>
            <w:tcW w:w="1033" w:type="dxa"/>
            <w:tcBorders>
              <w:top w:val="single" w:sz="4" w:space="0" w:color="auto"/>
              <w:left w:val="single" w:sz="4" w:space="0" w:color="auto"/>
              <w:bottom w:val="single" w:sz="4" w:space="0" w:color="auto"/>
              <w:right w:val="single" w:sz="4" w:space="0" w:color="auto"/>
            </w:tcBorders>
            <w:vAlign w:val="center"/>
          </w:tcPr>
          <w:p w14:paraId="6E08DE80" w14:textId="20AF7718"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6BE40581" w14:textId="69CE5031" w:rsidR="00CD1541" w:rsidRPr="00110D01" w:rsidRDefault="00CD1541" w:rsidP="00CD1541">
            <w:pPr>
              <w:pStyle w:val="TableText"/>
            </w:pPr>
            <w:r w:rsidRPr="00BF48ED">
              <w:rPr>
                <w:noProof/>
              </w:rPr>
              <w:drawing>
                <wp:inline distT="0" distB="0" distL="0" distR="0" wp14:anchorId="2AE7568C" wp14:editId="4AB589F3">
                  <wp:extent cx="3977640" cy="292608"/>
                  <wp:effectExtent l="0" t="0" r="0" b="0"/>
                  <wp:docPr id="578" name="Picture 578" descr="Real-Time Intertie Offer Guarante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977640" cy="292608"/>
                          </a:xfrm>
                          <a:prstGeom prst="rect">
                            <a:avLst/>
                          </a:prstGeom>
                        </pic:spPr>
                      </pic:pic>
                    </a:graphicData>
                  </a:graphic>
                </wp:inline>
              </w:drawing>
            </w:r>
          </w:p>
          <w:p w14:paraId="5B4FF2DF" w14:textId="77777777" w:rsidR="00CD1541" w:rsidRPr="00BF48ED" w:rsidRDefault="00CD1541" w:rsidP="00CD1541">
            <w:pPr>
              <w:pStyle w:val="TableText"/>
            </w:pPr>
          </w:p>
          <w:p w14:paraId="406AECE5" w14:textId="7252533B" w:rsidR="00CD1541" w:rsidRPr="00110D01" w:rsidRDefault="00CD1541" w:rsidP="00CD1541">
            <w:pPr>
              <w:pStyle w:val="TableText"/>
            </w:pPr>
            <w:r w:rsidRPr="00BF48ED">
              <w:t>Where:</w:t>
            </w:r>
          </w:p>
          <w:p w14:paraId="16BBDEC5" w14:textId="2C225EB8" w:rsidR="00CD1541" w:rsidRPr="00110D01" w:rsidRDefault="00CD1541" w:rsidP="00CD1541">
            <w:pPr>
              <w:pStyle w:val="TableText"/>
            </w:pPr>
            <w:r w:rsidRPr="00BF48ED">
              <w:t xml:space="preserve">C = the set of all </w:t>
            </w:r>
            <w:r w:rsidRPr="00110D01">
              <w:t>charge types ‘c’ as follows: 1927.</w:t>
            </w:r>
          </w:p>
          <w:p w14:paraId="610EDE43" w14:textId="77777777" w:rsidR="00CD1541" w:rsidRPr="00BF48ED" w:rsidRDefault="00CD1541" w:rsidP="00CD1541">
            <w:pPr>
              <w:pStyle w:val="TableText"/>
            </w:pPr>
          </w:p>
          <w:p w14:paraId="654CC843" w14:textId="04B542A8"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4DABA49B" w14:textId="19FFECF8"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4CD6A839" w14:textId="12BFA72B" w:rsidR="00CD1541" w:rsidRPr="00110D01" w:rsidRDefault="00CD1541" w:rsidP="00CD1541">
            <w:pPr>
              <w:pStyle w:val="TableText"/>
            </w:pPr>
            <w:r>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2006B58" w14:textId="11DDB491"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5230A9A" w14:textId="72F85C9D"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C5A848B" w14:textId="454D451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79BB717" w14:textId="517B63C8"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597F5F72" w14:textId="30157562" w:rsidR="00CD1541" w:rsidRDefault="00CD1541" w:rsidP="00CD1541">
            <w:pPr>
              <w:pStyle w:val="TableText"/>
            </w:pPr>
          </w:p>
        </w:tc>
      </w:tr>
      <w:tr w:rsidR="00CD1541" w14:paraId="1A8829B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2DE69CE" w14:textId="4A6216E7" w:rsidR="00CD1541" w:rsidRPr="00110D01" w:rsidRDefault="00CD1541" w:rsidP="00CD1541">
            <w:pPr>
              <w:pStyle w:val="TableText"/>
            </w:pPr>
            <w:r>
              <w:t>1980</w:t>
            </w:r>
          </w:p>
          <w:p w14:paraId="2EC29D32" w14:textId="53FB3207"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597483D1" w14:textId="77777777" w:rsidR="00CD1541" w:rsidRPr="00110D01" w:rsidRDefault="00CD1541" w:rsidP="00CD1541">
            <w:pPr>
              <w:pStyle w:val="TableText"/>
            </w:pPr>
            <w:r>
              <w:t>Day-Ahead Market Reference Level Settlement Charge Uplift</w:t>
            </w:r>
          </w:p>
          <w:p w14:paraId="2F308CE3" w14:textId="77777777" w:rsidR="00CD1541" w:rsidRDefault="00CD1541" w:rsidP="00CD1541">
            <w:pPr>
              <w:pStyle w:val="TableText"/>
            </w:pPr>
          </w:p>
          <w:p w14:paraId="7B155443" w14:textId="2DED6CCE" w:rsidR="00CD1541" w:rsidRPr="00110D01" w:rsidRDefault="00CD1541" w:rsidP="00CD1541">
            <w:pPr>
              <w:pStyle w:val="TableText"/>
            </w:pPr>
            <w:r>
              <w:t>(DAM_RLSCU)</w:t>
            </w:r>
          </w:p>
        </w:tc>
        <w:tc>
          <w:tcPr>
            <w:tcW w:w="1033" w:type="dxa"/>
            <w:tcBorders>
              <w:top w:val="single" w:sz="4" w:space="0" w:color="auto"/>
              <w:left w:val="single" w:sz="4" w:space="0" w:color="auto"/>
              <w:bottom w:val="single" w:sz="4" w:space="0" w:color="auto"/>
              <w:right w:val="single" w:sz="4" w:space="0" w:color="auto"/>
            </w:tcBorders>
            <w:vAlign w:val="center"/>
          </w:tcPr>
          <w:p w14:paraId="6C38223E" w14:textId="1B0DBED9"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4B8A99E5" w14:textId="486F39F3" w:rsidR="00CD1541" w:rsidRPr="00110D01" w:rsidRDefault="00CD1541" w:rsidP="00CD1541">
            <w:pPr>
              <w:pStyle w:val="TableText"/>
            </w:pPr>
            <w:r w:rsidRPr="00BF48ED">
              <w:rPr>
                <w:noProof/>
              </w:rPr>
              <w:drawing>
                <wp:inline distT="0" distB="0" distL="0" distR="0" wp14:anchorId="6E0EE87B" wp14:editId="31CC7135">
                  <wp:extent cx="4014216" cy="301752"/>
                  <wp:effectExtent l="0" t="0" r="5715" b="3175"/>
                  <wp:docPr id="579" name="Picture 579" descr="Day-Ahead Market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4014216" cy="301752"/>
                          </a:xfrm>
                          <a:prstGeom prst="rect">
                            <a:avLst/>
                          </a:prstGeom>
                        </pic:spPr>
                      </pic:pic>
                    </a:graphicData>
                  </a:graphic>
                </wp:inline>
              </w:drawing>
            </w:r>
          </w:p>
          <w:p w14:paraId="19DABA26" w14:textId="77777777" w:rsidR="00CD1541" w:rsidRPr="00BF48ED" w:rsidRDefault="00CD1541" w:rsidP="00CD1541">
            <w:pPr>
              <w:pStyle w:val="TableText"/>
            </w:pPr>
          </w:p>
          <w:p w14:paraId="3CDA73E9" w14:textId="77777777" w:rsidR="00CD1541" w:rsidRPr="00110D01" w:rsidRDefault="00CD1541" w:rsidP="00CD1541">
            <w:pPr>
              <w:pStyle w:val="TableText"/>
            </w:pPr>
            <w:r w:rsidRPr="00BF48ED">
              <w:t>Where:</w:t>
            </w:r>
          </w:p>
          <w:p w14:paraId="7EBE9C9B" w14:textId="021EB11E" w:rsidR="00CD1541" w:rsidRPr="00110D01" w:rsidRDefault="00CD1541" w:rsidP="00CD1541">
            <w:pPr>
              <w:pStyle w:val="TableText"/>
            </w:pPr>
            <w:r w:rsidRPr="00BF48ED">
              <w:t xml:space="preserve">C = the set of all </w:t>
            </w:r>
            <w:r w:rsidRPr="00110D01">
              <w:t>charge types ‘c’ as follows: 1930.</w:t>
            </w:r>
          </w:p>
          <w:p w14:paraId="239D8AE3" w14:textId="77777777" w:rsidR="00CD1541" w:rsidRPr="00BF48ED" w:rsidRDefault="00CD1541" w:rsidP="00CD1541">
            <w:pPr>
              <w:pStyle w:val="TableText"/>
            </w:pPr>
          </w:p>
          <w:p w14:paraId="4086A639" w14:textId="25690C2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8A3C2BC" w14:textId="42AE6FCB"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D725A9A" w14:textId="4C52ED1F"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70A712D" w14:textId="235E64F6"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66A4C421" w14:textId="46D6092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5A051EB2" w14:textId="0FCFABDF"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11778469" w14:textId="02236F9F"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10B212CE" w14:textId="06642167" w:rsidR="00CD1541" w:rsidRDefault="00CD1541" w:rsidP="00CD1541">
            <w:pPr>
              <w:pStyle w:val="TableText"/>
            </w:pPr>
          </w:p>
        </w:tc>
      </w:tr>
      <w:tr w:rsidR="00CD1541" w14:paraId="50F90526"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D6081B7" w14:textId="522F9496" w:rsidR="00CD1541" w:rsidRPr="00110D01" w:rsidRDefault="00CD1541" w:rsidP="00CD1541">
            <w:pPr>
              <w:pStyle w:val="TableText"/>
            </w:pPr>
            <w:r>
              <w:lastRenderedPageBreak/>
              <w:t>1981</w:t>
            </w:r>
          </w:p>
          <w:p w14:paraId="7C1EA0BE" w14:textId="52FE2539"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38AF57B9" w14:textId="77777777" w:rsidR="00CD1541" w:rsidRPr="00110D01" w:rsidRDefault="00CD1541" w:rsidP="00CD1541">
            <w:pPr>
              <w:pStyle w:val="TableText"/>
            </w:pPr>
            <w:r>
              <w:t>Real-Time Reference Level Settlement Charge Uplift</w:t>
            </w:r>
          </w:p>
          <w:p w14:paraId="3DA1C546" w14:textId="77777777" w:rsidR="00CD1541" w:rsidRDefault="00CD1541" w:rsidP="00CD1541">
            <w:pPr>
              <w:pStyle w:val="TableText"/>
            </w:pPr>
          </w:p>
          <w:p w14:paraId="3E099E79" w14:textId="25929C43" w:rsidR="00CD1541" w:rsidRPr="00110D01" w:rsidRDefault="00CD1541" w:rsidP="00CD1541">
            <w:pPr>
              <w:pStyle w:val="TableText"/>
            </w:pPr>
            <w:r>
              <w:t>(RT_RLSCU)</w:t>
            </w:r>
          </w:p>
        </w:tc>
        <w:tc>
          <w:tcPr>
            <w:tcW w:w="1033" w:type="dxa"/>
            <w:tcBorders>
              <w:top w:val="single" w:sz="4" w:space="0" w:color="auto"/>
              <w:left w:val="single" w:sz="4" w:space="0" w:color="auto"/>
              <w:bottom w:val="single" w:sz="4" w:space="0" w:color="auto"/>
              <w:right w:val="single" w:sz="4" w:space="0" w:color="auto"/>
            </w:tcBorders>
            <w:vAlign w:val="center"/>
          </w:tcPr>
          <w:p w14:paraId="3D0781A1" w14:textId="3D12E2A2" w:rsidR="00CD1541" w:rsidRPr="00110D01" w:rsidRDefault="00CD1541" w:rsidP="00CD1541">
            <w:pPr>
              <w:pStyle w:val="TableText"/>
            </w:pPr>
            <w:r>
              <w:t>MR Ch.9 s.3.11</w:t>
            </w:r>
          </w:p>
        </w:tc>
        <w:tc>
          <w:tcPr>
            <w:tcW w:w="7680" w:type="dxa"/>
            <w:tcBorders>
              <w:top w:val="single" w:sz="4" w:space="0" w:color="auto"/>
              <w:left w:val="single" w:sz="4" w:space="0" w:color="auto"/>
              <w:bottom w:val="single" w:sz="4" w:space="0" w:color="auto"/>
              <w:right w:val="single" w:sz="4" w:space="0" w:color="auto"/>
            </w:tcBorders>
            <w:vAlign w:val="center"/>
          </w:tcPr>
          <w:p w14:paraId="06D5B765" w14:textId="1E405099" w:rsidR="00CD1541" w:rsidRPr="00110D01" w:rsidRDefault="00CD1541" w:rsidP="00CD1541">
            <w:pPr>
              <w:pStyle w:val="TableText"/>
            </w:pPr>
            <w:r w:rsidRPr="00BF48ED">
              <w:rPr>
                <w:noProof/>
              </w:rPr>
              <w:drawing>
                <wp:inline distT="0" distB="0" distL="0" distR="0" wp14:anchorId="2460D2ED" wp14:editId="327D8710">
                  <wp:extent cx="3886200" cy="301752"/>
                  <wp:effectExtent l="0" t="0" r="0" b="3175"/>
                  <wp:docPr id="580" name="Picture 580" descr="Real-Time Reference Level Settlement Charge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886200" cy="301752"/>
                          </a:xfrm>
                          <a:prstGeom prst="rect">
                            <a:avLst/>
                          </a:prstGeom>
                        </pic:spPr>
                      </pic:pic>
                    </a:graphicData>
                  </a:graphic>
                </wp:inline>
              </w:drawing>
            </w:r>
          </w:p>
          <w:p w14:paraId="5CC54979" w14:textId="77777777" w:rsidR="00CD1541" w:rsidRPr="00BF48ED" w:rsidRDefault="00CD1541" w:rsidP="00CD1541">
            <w:pPr>
              <w:pStyle w:val="TableText"/>
            </w:pPr>
          </w:p>
          <w:p w14:paraId="44E121EB" w14:textId="0D039058" w:rsidR="00CD1541" w:rsidRPr="00110D01" w:rsidRDefault="00CD1541" w:rsidP="00CD1541">
            <w:pPr>
              <w:pStyle w:val="TableText"/>
            </w:pPr>
            <w:r w:rsidRPr="00BF48ED">
              <w:t>Where:</w:t>
            </w:r>
          </w:p>
          <w:p w14:paraId="4F537233" w14:textId="22462700" w:rsidR="00CD1541" w:rsidRPr="00110D01" w:rsidRDefault="00CD1541" w:rsidP="00CD1541">
            <w:pPr>
              <w:pStyle w:val="TableText"/>
            </w:pPr>
            <w:r w:rsidRPr="00BF48ED">
              <w:t xml:space="preserve">C = the set of all </w:t>
            </w:r>
            <w:r w:rsidRPr="00110D01">
              <w:t>charge types ‘c’ as follows: 1931.</w:t>
            </w:r>
          </w:p>
          <w:p w14:paraId="6404E1D1" w14:textId="00EA01E3"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2A57F115" w14:textId="389E755C" w:rsidR="00CD1541" w:rsidRPr="00110D01" w:rsidRDefault="00CD1541" w:rsidP="00CD1541">
            <w:pPr>
              <w:pStyle w:val="TableText"/>
            </w:pPr>
            <w:r>
              <w:t>Hourly</w:t>
            </w:r>
          </w:p>
        </w:tc>
        <w:tc>
          <w:tcPr>
            <w:tcW w:w="1062" w:type="dxa"/>
            <w:tcBorders>
              <w:top w:val="single" w:sz="4" w:space="0" w:color="auto"/>
              <w:left w:val="single" w:sz="4" w:space="0" w:color="auto"/>
              <w:bottom w:val="single" w:sz="4" w:space="0" w:color="auto"/>
              <w:right w:val="single" w:sz="4" w:space="0" w:color="auto"/>
            </w:tcBorders>
            <w:vAlign w:val="center"/>
          </w:tcPr>
          <w:p w14:paraId="0AC88A86" w14:textId="15124B53" w:rsidR="00CD1541" w:rsidRPr="00110D01" w:rsidRDefault="00CD1541" w:rsidP="00CD1541">
            <w:pPr>
              <w:pStyle w:val="TableText"/>
            </w:pPr>
            <w:r>
              <w:t>Due</w:t>
            </w:r>
            <w:r w:rsidRPr="00110D01">
              <w:t xml:space="preserve"> MP</w:t>
            </w:r>
          </w:p>
        </w:tc>
        <w:tc>
          <w:tcPr>
            <w:tcW w:w="1104" w:type="dxa"/>
            <w:tcBorders>
              <w:top w:val="single" w:sz="4" w:space="0" w:color="auto"/>
              <w:left w:val="single" w:sz="4" w:space="0" w:color="auto"/>
              <w:bottom w:val="single" w:sz="4" w:space="0" w:color="auto"/>
              <w:right w:val="single" w:sz="4" w:space="0" w:color="auto"/>
            </w:tcBorders>
            <w:vAlign w:val="center"/>
          </w:tcPr>
          <w:p w14:paraId="4A76ECA1" w14:textId="2414DC5D"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60ADEF" w14:textId="6AF59160"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4AFD94AC" w14:textId="787D0D5E"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D3D6512" w14:textId="7865E19E"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4252B3F" w14:textId="66011280" w:rsidR="00CD1541" w:rsidRDefault="00CD1541" w:rsidP="00CD1541">
            <w:pPr>
              <w:pStyle w:val="TableText"/>
            </w:pPr>
          </w:p>
        </w:tc>
      </w:tr>
      <w:tr w:rsidR="00CD1541" w14:paraId="3047F85C"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3946F1E" w14:textId="3FF2F07F" w:rsidR="00CD1541" w:rsidRPr="00110D01" w:rsidRDefault="00CD1541" w:rsidP="00CD1541">
            <w:pPr>
              <w:pStyle w:val="TableText"/>
            </w:pPr>
            <w:r>
              <w:t>1982</w:t>
            </w:r>
          </w:p>
          <w:p w14:paraId="0C9158FB" w14:textId="2F795ABF"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4793AE3" w14:textId="77777777" w:rsidR="00CD1541" w:rsidRPr="00110D01" w:rsidRDefault="00CD1541" w:rsidP="00CD1541">
            <w:pPr>
              <w:pStyle w:val="TableText"/>
            </w:pPr>
            <w:r>
              <w:t xml:space="preserve">Mitigation Amount for </w:t>
            </w:r>
            <w:r w:rsidRPr="00110D01">
              <w:t>Physical Withholding Uplift</w:t>
            </w:r>
          </w:p>
          <w:p w14:paraId="4E03EDDC" w14:textId="77777777" w:rsidR="00CD1541" w:rsidRDefault="00CD1541" w:rsidP="00CD1541">
            <w:pPr>
              <w:pStyle w:val="TableText"/>
            </w:pPr>
          </w:p>
          <w:p w14:paraId="3F0F418B" w14:textId="52D1C06D" w:rsidR="00CD1541" w:rsidRPr="00110D01" w:rsidRDefault="00CD1541" w:rsidP="00CD1541">
            <w:pPr>
              <w:pStyle w:val="TableText"/>
            </w:pPr>
            <w:r>
              <w:t>(</w:t>
            </w:r>
            <w:r w:rsidRPr="00110D01">
              <w:t>EXP_PWSU)</w:t>
            </w:r>
          </w:p>
        </w:tc>
        <w:tc>
          <w:tcPr>
            <w:tcW w:w="1033" w:type="dxa"/>
            <w:tcBorders>
              <w:top w:val="single" w:sz="4" w:space="0" w:color="auto"/>
              <w:left w:val="single" w:sz="4" w:space="0" w:color="auto"/>
              <w:bottom w:val="single" w:sz="4" w:space="0" w:color="auto"/>
              <w:right w:val="single" w:sz="4" w:space="0" w:color="auto"/>
            </w:tcBorders>
            <w:vAlign w:val="center"/>
          </w:tcPr>
          <w:p w14:paraId="386F12F4" w14:textId="27D9E9BC" w:rsidR="00CD1541" w:rsidRPr="00110D01" w:rsidRDefault="00CD1541" w:rsidP="00CD1541">
            <w:pPr>
              <w:pStyle w:val="TableText"/>
            </w:pPr>
            <w:r>
              <w:t>MR Ch.9 s.4.14.9</w:t>
            </w:r>
          </w:p>
        </w:tc>
        <w:tc>
          <w:tcPr>
            <w:tcW w:w="7680" w:type="dxa"/>
            <w:tcBorders>
              <w:top w:val="single" w:sz="4" w:space="0" w:color="auto"/>
              <w:left w:val="single" w:sz="4" w:space="0" w:color="auto"/>
              <w:bottom w:val="single" w:sz="4" w:space="0" w:color="auto"/>
              <w:right w:val="single" w:sz="4" w:space="0" w:color="auto"/>
            </w:tcBorders>
            <w:vAlign w:val="center"/>
          </w:tcPr>
          <w:p w14:paraId="73BB530A" w14:textId="405057F7" w:rsidR="00CD1541" w:rsidRPr="00110D01" w:rsidRDefault="00CD1541" w:rsidP="00CD1541">
            <w:pPr>
              <w:pStyle w:val="TableText"/>
            </w:pPr>
            <w:r w:rsidRPr="00BF48ED">
              <w:rPr>
                <w:noProof/>
              </w:rPr>
              <w:drawing>
                <wp:inline distT="0" distB="0" distL="0" distR="0" wp14:anchorId="654B6756" wp14:editId="3683CA44">
                  <wp:extent cx="4663440" cy="310896"/>
                  <wp:effectExtent l="0" t="0" r="3810" b="0"/>
                  <wp:docPr id="581" name="Picture 581" descr="Mitigation Amount for Physical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663440" cy="310896"/>
                          </a:xfrm>
                          <a:prstGeom prst="rect">
                            <a:avLst/>
                          </a:prstGeom>
                        </pic:spPr>
                      </pic:pic>
                    </a:graphicData>
                  </a:graphic>
                </wp:inline>
              </w:drawing>
            </w:r>
          </w:p>
          <w:p w14:paraId="7A141203" w14:textId="77777777" w:rsidR="00CD1541" w:rsidRPr="00110D01" w:rsidRDefault="00CD1541" w:rsidP="00CD1541">
            <w:pPr>
              <w:pStyle w:val="TableText"/>
            </w:pPr>
            <w:r w:rsidRPr="00BF48ED">
              <w:t>Where:</w:t>
            </w:r>
          </w:p>
          <w:p w14:paraId="71769C7B" w14:textId="7522072F" w:rsidR="00CD1541" w:rsidRPr="00110D01" w:rsidRDefault="00353775" w:rsidP="00CD1541">
            <w:pPr>
              <w:pStyle w:val="TableText"/>
            </w:pPr>
            <m:oMath>
              <m:sSubSup>
                <m:sSubSupPr>
                  <m:ctrlPr>
                    <w:rPr>
                      <w:rFonts w:ascii="Cambria Math" w:hAnsi="Cambria Math"/>
                    </w:rPr>
                  </m:ctrlPr>
                </m:sSubSupPr>
                <m:e>
                  <m:r>
                    <w:rPr>
                      <w:rFonts w:ascii="Cambria Math" w:hAnsi="Cambria Math"/>
                    </w:rPr>
                    <m:t>EXP_PWSC</m:t>
                  </m:r>
                </m:e>
                <m:sub>
                  <m:r>
                    <w:rPr>
                      <w:rFonts w:ascii="Cambria Math" w:hAnsi="Cambria Math"/>
                    </w:rPr>
                    <m:t>k</m:t>
                  </m:r>
                </m:sub>
                <m:sup>
                  <m:r>
                    <w:rPr>
                      <w:rFonts w:ascii="Cambria Math" w:hAnsi="Cambria Math"/>
                    </w:rPr>
                    <m:t>m</m:t>
                  </m:r>
                </m:sup>
              </m:sSubSup>
            </m:oMath>
            <w:r w:rsidR="00CD1541" w:rsidRPr="00110D01">
              <w:t xml:space="preserve"> = the mitigation for physical withholding settlement amount calculated for charge types 1932, 1933, 1934 and 1935 in accordance with MR Ch.9 s.5.4 for market participant ‘k’ at delivery point ‘m’; and</w:t>
            </w:r>
          </w:p>
          <w:p w14:paraId="68A0DC62" w14:textId="3B80266F"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1836EBA4" w14:textId="2861AD1E"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0DFAB39F" w14:textId="2A5E685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65C98159" w14:textId="3AF1DD15"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7E742213" w14:textId="31D2CB5A"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84C1E93" w14:textId="33B89A55"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B3DC7FE" w14:textId="0D4353D2"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C2E25E6" w14:textId="2A64B973"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61F933E0" w14:textId="426BE312" w:rsidR="00CD1541" w:rsidRDefault="00CD1541" w:rsidP="00CD1541">
            <w:pPr>
              <w:pStyle w:val="TableText"/>
            </w:pPr>
          </w:p>
        </w:tc>
      </w:tr>
      <w:tr w:rsidR="00CD1541" w14:paraId="2440AAB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597966A" w14:textId="52592EF9" w:rsidR="00CD1541" w:rsidRPr="00110D01" w:rsidRDefault="00CD1541" w:rsidP="00CD1541">
            <w:pPr>
              <w:pStyle w:val="TableText"/>
            </w:pPr>
            <w:r>
              <w:t>1986</w:t>
            </w:r>
          </w:p>
          <w:p w14:paraId="050529A9" w14:textId="4AA6AC71" w:rsidR="00CD1541" w:rsidRPr="00110D01" w:rsidRDefault="00CD1541" w:rsidP="00CD1541">
            <w:pPr>
              <w:pStyle w:val="TableText"/>
            </w:pPr>
            <w:r>
              <w:t>MRP new</w:t>
            </w:r>
          </w:p>
        </w:tc>
        <w:tc>
          <w:tcPr>
            <w:tcW w:w="1296" w:type="dxa"/>
            <w:tcBorders>
              <w:top w:val="single" w:sz="4" w:space="0" w:color="auto"/>
              <w:left w:val="single" w:sz="4" w:space="0" w:color="auto"/>
              <w:bottom w:val="single" w:sz="4" w:space="0" w:color="auto"/>
              <w:right w:val="single" w:sz="4" w:space="0" w:color="auto"/>
            </w:tcBorders>
            <w:vAlign w:val="center"/>
          </w:tcPr>
          <w:p w14:paraId="0C1CB998" w14:textId="77777777" w:rsidR="00CD1541" w:rsidRPr="00110D01" w:rsidRDefault="00CD1541" w:rsidP="00CD1541">
            <w:pPr>
              <w:pStyle w:val="TableText"/>
            </w:pPr>
            <w:r>
              <w:t>Mitigation Amount for Intertie Economic Withholding Uplift</w:t>
            </w:r>
          </w:p>
          <w:p w14:paraId="3D3D8E78" w14:textId="77777777" w:rsidR="00CD1541" w:rsidRDefault="00CD1541" w:rsidP="00CD1541">
            <w:pPr>
              <w:pStyle w:val="TableText"/>
            </w:pPr>
          </w:p>
          <w:p w14:paraId="321BDDB6" w14:textId="117C62AD" w:rsidR="00CD1541" w:rsidRPr="00110D01" w:rsidRDefault="00CD1541" w:rsidP="00CD1541">
            <w:pPr>
              <w:pStyle w:val="TableText"/>
            </w:pPr>
            <w:r>
              <w:t>(EXP_EWSCU)</w:t>
            </w:r>
          </w:p>
        </w:tc>
        <w:tc>
          <w:tcPr>
            <w:tcW w:w="1033" w:type="dxa"/>
            <w:tcBorders>
              <w:top w:val="single" w:sz="4" w:space="0" w:color="auto"/>
              <w:left w:val="single" w:sz="4" w:space="0" w:color="auto"/>
              <w:bottom w:val="single" w:sz="4" w:space="0" w:color="auto"/>
              <w:right w:val="single" w:sz="4" w:space="0" w:color="auto"/>
            </w:tcBorders>
            <w:vAlign w:val="center"/>
          </w:tcPr>
          <w:p w14:paraId="374934A1" w14:textId="2166F716" w:rsidR="00CD1541" w:rsidRPr="00110D01" w:rsidRDefault="00CD1541" w:rsidP="00CD1541">
            <w:pPr>
              <w:pStyle w:val="TableText"/>
            </w:pPr>
            <w:r>
              <w:t xml:space="preserve">MR Ch.9 </w:t>
            </w:r>
            <w:r w:rsidRPr="00110D01">
              <w:t>s.4.14.10</w:t>
            </w:r>
          </w:p>
        </w:tc>
        <w:tc>
          <w:tcPr>
            <w:tcW w:w="7680" w:type="dxa"/>
            <w:tcBorders>
              <w:top w:val="single" w:sz="4" w:space="0" w:color="auto"/>
              <w:left w:val="single" w:sz="4" w:space="0" w:color="auto"/>
              <w:bottom w:val="single" w:sz="4" w:space="0" w:color="auto"/>
              <w:right w:val="single" w:sz="4" w:space="0" w:color="auto"/>
            </w:tcBorders>
            <w:vAlign w:val="center"/>
          </w:tcPr>
          <w:p w14:paraId="764269F0" w14:textId="20556201" w:rsidR="00CD1541" w:rsidRPr="00110D01" w:rsidRDefault="00CD1541" w:rsidP="00CD1541">
            <w:pPr>
              <w:pStyle w:val="TableText"/>
            </w:pPr>
            <w:r w:rsidRPr="00BF48ED">
              <w:rPr>
                <w:noProof/>
              </w:rPr>
              <w:drawing>
                <wp:inline distT="0" distB="0" distL="0" distR="0" wp14:anchorId="069D8441" wp14:editId="0FBBD9D9">
                  <wp:extent cx="4526280" cy="329184"/>
                  <wp:effectExtent l="0" t="0" r="0" b="0"/>
                  <wp:docPr id="582" name="Picture 582" descr="Mitigation Amount for Intertie Economic Withholding Uplif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4526280" cy="329184"/>
                          </a:xfrm>
                          <a:prstGeom prst="rect">
                            <a:avLst/>
                          </a:prstGeom>
                        </pic:spPr>
                      </pic:pic>
                    </a:graphicData>
                  </a:graphic>
                </wp:inline>
              </w:drawing>
            </w:r>
          </w:p>
          <w:p w14:paraId="42C065B0" w14:textId="77777777" w:rsidR="00CD1541" w:rsidRPr="00110D01" w:rsidRDefault="00CD1541" w:rsidP="00CD1541">
            <w:pPr>
              <w:pStyle w:val="TableText"/>
            </w:pPr>
            <w:r w:rsidRPr="00BF48ED">
              <w:t>Where:</w:t>
            </w:r>
          </w:p>
          <w:p w14:paraId="4CCC7F80" w14:textId="19699150" w:rsidR="00CD1541" w:rsidRPr="00110D01" w:rsidRDefault="00353775" w:rsidP="00CD1541">
            <w:pPr>
              <w:pStyle w:val="TableText"/>
            </w:pPr>
            <m:oMath>
              <m:sSubSup>
                <m:sSubSupPr>
                  <m:ctrlPr>
                    <w:rPr>
                      <w:rFonts w:ascii="Cambria Math" w:hAnsi="Cambria Math"/>
                    </w:rPr>
                  </m:ctrlPr>
                </m:sSubSupPr>
                <m:e>
                  <m:r>
                    <w:rPr>
                      <w:rFonts w:ascii="Cambria Math" w:hAnsi="Cambria Math"/>
                    </w:rPr>
                    <m:t>EXP_EWSC</m:t>
                  </m:r>
                </m:e>
                <m:sub>
                  <m:r>
                    <w:rPr>
                      <w:rFonts w:ascii="Cambria Math" w:hAnsi="Cambria Math"/>
                    </w:rPr>
                    <m:t>k</m:t>
                  </m:r>
                </m:sub>
                <m:sup>
                  <m:r>
                    <w:rPr>
                      <w:rFonts w:ascii="Cambria Math" w:hAnsi="Cambria Math"/>
                    </w:rPr>
                    <m:t>i</m:t>
                  </m:r>
                </m:sup>
              </m:sSubSup>
            </m:oMath>
            <w:r w:rsidR="00CD1541" w:rsidRPr="00110D01">
              <w:t xml:space="preserve"> = the mitigation for intertie economic withholding settlement amount calculated for charge types 1936, 1937, 1938 and 1939 in accordance with MR Ch.9 s.5.5 for market participant ‘k’ at intertie metering point ‘i’; and</w:t>
            </w:r>
          </w:p>
          <w:p w14:paraId="64C38871" w14:textId="3D285DD6" w:rsidR="00CD1541" w:rsidRPr="00110D01" w:rsidRDefault="00CD1541" w:rsidP="00CD1541">
            <w:pPr>
              <w:pStyle w:val="TableText"/>
            </w:pPr>
            <w:r w:rsidRPr="00BF48ED">
              <w:t xml:space="preserve">H = the set of all </w:t>
            </w:r>
            <w:r w:rsidRPr="00110D01">
              <w:t xml:space="preserve">settlement hours ‘h’ </w:t>
            </w:r>
            <w:proofErr w:type="gramStart"/>
            <w:r w:rsidRPr="00110D01">
              <w:t>in</w:t>
            </w:r>
            <w:proofErr w:type="gramEnd"/>
            <w:r w:rsidRPr="00110D01">
              <w:t xml:space="preserve"> the relevant trading day.</w:t>
            </w:r>
          </w:p>
          <w:p w14:paraId="0E74D8A3" w14:textId="2AC12487"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33A79804" w14:textId="30982819" w:rsidR="00CD1541" w:rsidRPr="00110D01" w:rsidRDefault="00CD1541" w:rsidP="00CD1541">
            <w:pPr>
              <w:pStyle w:val="TableText"/>
            </w:pPr>
            <w:r>
              <w:t>Daily</w:t>
            </w:r>
          </w:p>
        </w:tc>
        <w:tc>
          <w:tcPr>
            <w:tcW w:w="1062" w:type="dxa"/>
            <w:tcBorders>
              <w:top w:val="single" w:sz="4" w:space="0" w:color="auto"/>
              <w:left w:val="single" w:sz="4" w:space="0" w:color="auto"/>
              <w:bottom w:val="single" w:sz="4" w:space="0" w:color="auto"/>
              <w:right w:val="single" w:sz="4" w:space="0" w:color="auto"/>
            </w:tcBorders>
            <w:vAlign w:val="center"/>
          </w:tcPr>
          <w:p w14:paraId="3F7FB123" w14:textId="1CEAAC6A"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0BB63D5" w14:textId="36E91A00" w:rsidR="00CD1541" w:rsidRPr="00110D01" w:rsidRDefault="00CD1541" w:rsidP="00CD1541">
            <w:pPr>
              <w:pStyle w:val="TableText"/>
            </w:pPr>
            <w:r>
              <w:t>13</w:t>
            </w:r>
          </w:p>
        </w:tc>
        <w:tc>
          <w:tcPr>
            <w:tcW w:w="1104" w:type="dxa"/>
            <w:tcBorders>
              <w:top w:val="single" w:sz="4" w:space="0" w:color="auto"/>
              <w:left w:val="single" w:sz="4" w:space="0" w:color="auto"/>
              <w:bottom w:val="single" w:sz="4" w:space="0" w:color="auto"/>
              <w:right w:val="single" w:sz="4" w:space="0" w:color="auto"/>
            </w:tcBorders>
            <w:vAlign w:val="center"/>
          </w:tcPr>
          <w:p w14:paraId="4FF1AD3B" w14:textId="33C66046"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058F9BE2" w14:textId="060B6B1A"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715BF2B5" w14:textId="075771D6" w:rsidR="00CD1541" w:rsidRPr="00110D01" w:rsidRDefault="00CD1541" w:rsidP="00CD1541">
            <w:pPr>
              <w:pStyle w:val="TableText"/>
            </w:pPr>
            <w:r>
              <w:t>13</w:t>
            </w:r>
          </w:p>
        </w:tc>
        <w:tc>
          <w:tcPr>
            <w:tcW w:w="1362" w:type="dxa"/>
            <w:tcBorders>
              <w:top w:val="single" w:sz="4" w:space="0" w:color="auto"/>
              <w:left w:val="single" w:sz="4" w:space="0" w:color="auto"/>
              <w:bottom w:val="single" w:sz="4" w:space="0" w:color="auto"/>
              <w:right w:val="single" w:sz="4" w:space="0" w:color="auto"/>
            </w:tcBorders>
            <w:vAlign w:val="center"/>
          </w:tcPr>
          <w:p w14:paraId="7C8C0FA2" w14:textId="38593BD5" w:rsidR="00CD1541" w:rsidRDefault="00CD1541" w:rsidP="00CD1541">
            <w:pPr>
              <w:pStyle w:val="TableText"/>
            </w:pPr>
          </w:p>
        </w:tc>
      </w:tr>
      <w:tr w:rsidR="00CD1541" w14:paraId="3E9CF659"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0FB90DB9" w14:textId="5053C27E" w:rsidR="00CD1541" w:rsidRPr="00110D01" w:rsidRDefault="00CD1541" w:rsidP="00CD1541">
            <w:pPr>
              <w:pStyle w:val="TableText"/>
            </w:pPr>
            <w:r w:rsidRPr="000D4E3E">
              <w:t>2148</w:t>
            </w:r>
          </w:p>
        </w:tc>
        <w:tc>
          <w:tcPr>
            <w:tcW w:w="1296" w:type="dxa"/>
            <w:tcBorders>
              <w:top w:val="single" w:sz="4" w:space="0" w:color="auto"/>
              <w:left w:val="single" w:sz="4" w:space="0" w:color="auto"/>
              <w:bottom w:val="single" w:sz="4" w:space="0" w:color="auto"/>
              <w:right w:val="single" w:sz="4" w:space="0" w:color="auto"/>
            </w:tcBorders>
            <w:vAlign w:val="center"/>
          </w:tcPr>
          <w:p w14:paraId="49502F33" w14:textId="77777777" w:rsidR="00CD1541" w:rsidRPr="00110D01" w:rsidRDefault="00CD1541" w:rsidP="00CD1541">
            <w:pPr>
              <w:pStyle w:val="TableText"/>
            </w:pPr>
            <w:r w:rsidRPr="009F396E">
              <w:t>Class B Global Adjustment Prior Period Correction 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4F13DE64" w14:textId="77777777"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484779C5" w14:textId="5B135A14" w:rsidR="00CD1541" w:rsidRPr="00110D01" w:rsidRDefault="00CD1541" w:rsidP="00CD1541">
            <w:pPr>
              <w:pStyle w:val="TableText"/>
            </w:pPr>
            <w:r w:rsidRPr="000D4E3E">
              <w:t xml:space="preserve">Manual entry based on post-final changes to input data for </w:t>
            </w:r>
            <w:r w:rsidRPr="00110D01">
              <w:t>charge type 148.</w:t>
            </w:r>
          </w:p>
        </w:tc>
        <w:tc>
          <w:tcPr>
            <w:tcW w:w="1104" w:type="dxa"/>
            <w:tcBorders>
              <w:top w:val="single" w:sz="4" w:space="0" w:color="auto"/>
              <w:left w:val="single" w:sz="4" w:space="0" w:color="auto"/>
              <w:bottom w:val="single" w:sz="4" w:space="0" w:color="auto"/>
              <w:right w:val="single" w:sz="4" w:space="0" w:color="auto"/>
            </w:tcBorders>
            <w:vAlign w:val="center"/>
          </w:tcPr>
          <w:p w14:paraId="7917536E" w14:textId="77777777" w:rsidR="00CD1541" w:rsidRPr="00110D01" w:rsidRDefault="00CD1541" w:rsidP="00CD1541">
            <w:pPr>
              <w:pStyle w:val="TableText"/>
            </w:pPr>
            <w:r w:rsidRPr="009F396E">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EE88D23" w14:textId="77777777" w:rsidR="00CD1541" w:rsidRPr="00110D01" w:rsidRDefault="00CD1541" w:rsidP="00CD1541">
            <w:pPr>
              <w:pStyle w:val="TableText"/>
            </w:pPr>
            <w:r w:rsidRPr="009F396E">
              <w:t>Due MP</w:t>
            </w:r>
          </w:p>
        </w:tc>
        <w:tc>
          <w:tcPr>
            <w:tcW w:w="1104" w:type="dxa"/>
            <w:tcBorders>
              <w:top w:val="single" w:sz="4" w:space="0" w:color="auto"/>
              <w:left w:val="single" w:sz="4" w:space="0" w:color="auto"/>
              <w:bottom w:val="single" w:sz="4" w:space="0" w:color="auto"/>
              <w:right w:val="single" w:sz="4" w:space="0" w:color="auto"/>
            </w:tcBorders>
            <w:vAlign w:val="center"/>
          </w:tcPr>
          <w:p w14:paraId="0A7B3A08" w14:textId="77777777" w:rsidR="00CD1541" w:rsidRPr="00110D01" w:rsidRDefault="00CD1541" w:rsidP="00CD1541">
            <w:pPr>
              <w:pStyle w:val="TableText"/>
            </w:pPr>
            <w:r w:rsidRPr="007C3886">
              <w:t>13</w:t>
            </w:r>
          </w:p>
        </w:tc>
        <w:tc>
          <w:tcPr>
            <w:tcW w:w="1104" w:type="dxa"/>
            <w:tcBorders>
              <w:top w:val="single" w:sz="4" w:space="0" w:color="auto"/>
              <w:left w:val="single" w:sz="4" w:space="0" w:color="auto"/>
              <w:bottom w:val="single" w:sz="4" w:space="0" w:color="auto"/>
              <w:right w:val="single" w:sz="4" w:space="0" w:color="auto"/>
            </w:tcBorders>
            <w:vAlign w:val="center"/>
          </w:tcPr>
          <w:p w14:paraId="346DEEDE"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787189B2"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BC63B5"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5000828B" w14:textId="32F0860F" w:rsidR="00CD1541" w:rsidRPr="009F396E" w:rsidRDefault="00CD1541" w:rsidP="00CD1541">
            <w:pPr>
              <w:pStyle w:val="TableText"/>
            </w:pPr>
          </w:p>
        </w:tc>
      </w:tr>
      <w:tr w:rsidR="00CD1541" w14:paraId="36391731"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26A384BB" w14:textId="78FD92AA" w:rsidR="00CD1541" w:rsidRPr="00110D01" w:rsidRDefault="00CD1541" w:rsidP="00CD1541">
            <w:pPr>
              <w:pStyle w:val="TableText"/>
              <w:rPr>
                <w:highlight w:val="yellow"/>
              </w:rPr>
            </w:pPr>
            <w:r w:rsidRPr="000D4E3E">
              <w:lastRenderedPageBreak/>
              <w:t>2470</w:t>
            </w:r>
          </w:p>
        </w:tc>
        <w:tc>
          <w:tcPr>
            <w:tcW w:w="1296" w:type="dxa"/>
            <w:tcBorders>
              <w:top w:val="single" w:sz="4" w:space="0" w:color="auto"/>
              <w:left w:val="single" w:sz="4" w:space="0" w:color="auto"/>
              <w:bottom w:val="single" w:sz="4" w:space="0" w:color="auto"/>
              <w:right w:val="single" w:sz="4" w:space="0" w:color="auto"/>
            </w:tcBorders>
            <w:vAlign w:val="center"/>
          </w:tcPr>
          <w:p w14:paraId="6A27CFF3" w14:textId="77777777" w:rsidR="00CD1541" w:rsidRPr="00110D01" w:rsidRDefault="00CD1541" w:rsidP="00CD1541">
            <w:pPr>
              <w:pStyle w:val="TableText"/>
            </w:pPr>
            <w:r>
              <w:t xml:space="preserve">MOE - </w:t>
            </w:r>
            <w:r w:rsidRPr="00110D01">
              <w:t>Ontario Electricity Support Program 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7D25E8E8" w14:textId="77777777" w:rsidR="00CD1541" w:rsidRPr="00110D01" w:rsidRDefault="00CD1541" w:rsidP="00CD1541">
            <w:pPr>
              <w:pStyle w:val="TableText"/>
            </w:pPr>
            <w:r w:rsidRPr="000D4E3E">
              <w:t>N/A</w:t>
            </w:r>
          </w:p>
        </w:tc>
        <w:tc>
          <w:tcPr>
            <w:tcW w:w="7680" w:type="dxa"/>
            <w:tcBorders>
              <w:top w:val="single" w:sz="4" w:space="0" w:color="auto"/>
              <w:left w:val="single" w:sz="4" w:space="0" w:color="auto"/>
              <w:bottom w:val="single" w:sz="4" w:space="0" w:color="auto"/>
              <w:right w:val="single" w:sz="4" w:space="0" w:color="auto"/>
            </w:tcBorders>
            <w:vAlign w:val="center"/>
          </w:tcPr>
          <w:p w14:paraId="2367C62A" w14:textId="2188CA40" w:rsidR="00CD1541" w:rsidRPr="00110D01" w:rsidRDefault="00CD1541" w:rsidP="00CD1541">
            <w:pPr>
              <w:pStyle w:val="TableText"/>
            </w:pPr>
            <w:r w:rsidRPr="00BF48ED">
              <w:rPr>
                <w:noProof/>
              </w:rPr>
              <w:drawing>
                <wp:inline distT="0" distB="0" distL="0" distR="0" wp14:anchorId="17C3C84D" wp14:editId="5D2F92D2">
                  <wp:extent cx="522102" cy="200139"/>
                  <wp:effectExtent l="0" t="0" r="0" b="9525"/>
                  <wp:docPr id="583" name="Picture 583" descr="MOE - 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526996" cy="202015"/>
                          </a:xfrm>
                          <a:prstGeom prst="rect">
                            <a:avLst/>
                          </a:prstGeom>
                        </pic:spPr>
                      </pic:pic>
                    </a:graphicData>
                  </a:graphic>
                </wp:inline>
              </w:drawing>
            </w:r>
          </w:p>
          <w:p w14:paraId="22520E88" w14:textId="77777777" w:rsidR="00CD1541" w:rsidRPr="00110D01" w:rsidRDefault="00CD1541" w:rsidP="00CD1541">
            <w:pPr>
              <w:pStyle w:val="TableText"/>
            </w:pPr>
            <w:r w:rsidRPr="00AE13D2">
              <w:t xml:space="preserve"> </w:t>
            </w:r>
          </w:p>
          <w:p w14:paraId="41042D34" w14:textId="77777777" w:rsidR="00CD1541" w:rsidRPr="00110D01" w:rsidRDefault="00CD1541" w:rsidP="00CD1541">
            <w:pPr>
              <w:pStyle w:val="TableText"/>
            </w:pPr>
            <w:r w:rsidRPr="00AE13D2">
              <w:t xml:space="preserve">Where ‘K’ is the set of all </w:t>
            </w:r>
            <w:r w:rsidRPr="00110D01">
              <w:t>market participants ‘k’.</w:t>
            </w:r>
          </w:p>
          <w:p w14:paraId="58470DC3" w14:textId="035CE0DA" w:rsidR="00CD1541" w:rsidRPr="00110D01" w:rsidRDefault="00CD1541" w:rsidP="00CD1541">
            <w:pPr>
              <w:pStyle w:val="TableText"/>
            </w:pPr>
            <w:r w:rsidRPr="00AE13D2">
              <w:t xml:space="preserve">Where </w:t>
            </w:r>
            <w:r w:rsidRPr="00110D01">
              <w:t>TDk,1420 is the settlement amount of charge type 1420 for the month for market participant ‘k’.</w:t>
            </w:r>
          </w:p>
          <w:p w14:paraId="11BB13A1" w14:textId="53A7DBEA" w:rsidR="00CD1541" w:rsidRPr="00BF48ED" w:rsidRDefault="00CD1541" w:rsidP="00CD1541">
            <w:pPr>
              <w:pStyle w:val="TableText"/>
            </w:pPr>
          </w:p>
        </w:tc>
        <w:tc>
          <w:tcPr>
            <w:tcW w:w="1104" w:type="dxa"/>
            <w:tcBorders>
              <w:top w:val="single" w:sz="4" w:space="0" w:color="auto"/>
              <w:left w:val="single" w:sz="4" w:space="0" w:color="auto"/>
              <w:bottom w:val="single" w:sz="4" w:space="0" w:color="auto"/>
              <w:right w:val="single" w:sz="4" w:space="0" w:color="auto"/>
            </w:tcBorders>
            <w:vAlign w:val="center"/>
          </w:tcPr>
          <w:p w14:paraId="50ECD305" w14:textId="77777777" w:rsidR="00CD1541" w:rsidRPr="00110D01" w:rsidRDefault="00CD1541" w:rsidP="00CD1541">
            <w:pPr>
              <w:pStyle w:val="TableText"/>
            </w:pPr>
            <w:r w:rsidRPr="00FF0BC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86834E5" w14:textId="77777777" w:rsidR="00CD1541" w:rsidRPr="00110D01" w:rsidRDefault="00CD1541" w:rsidP="00CD1541">
            <w:pPr>
              <w:pStyle w:val="TableText"/>
            </w:pPr>
            <w:r w:rsidRPr="00FF0BC8">
              <w:t xml:space="preserve">Due </w:t>
            </w:r>
            <w:r w:rsidRPr="00110D01">
              <w:t>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40C1F30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6B9467F2"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37648F0C" w14:textId="77777777" w:rsidR="00CD1541" w:rsidRPr="00110D01" w:rsidRDefault="00CD1541" w:rsidP="00CD1541">
            <w:pPr>
              <w:pStyle w:val="TableText"/>
            </w:pPr>
            <w:r w:rsidRPr="00FF0BC8">
              <w:t>N/A</w:t>
            </w:r>
          </w:p>
        </w:tc>
        <w:tc>
          <w:tcPr>
            <w:tcW w:w="1104" w:type="dxa"/>
            <w:tcBorders>
              <w:top w:val="single" w:sz="4" w:space="0" w:color="auto"/>
              <w:left w:val="single" w:sz="4" w:space="0" w:color="auto"/>
              <w:bottom w:val="single" w:sz="4" w:space="0" w:color="auto"/>
              <w:right w:val="single" w:sz="4" w:space="0" w:color="auto"/>
            </w:tcBorders>
            <w:vAlign w:val="center"/>
          </w:tcPr>
          <w:p w14:paraId="27D09B00" w14:textId="77777777" w:rsidR="00CD1541" w:rsidRPr="00110D01" w:rsidRDefault="00CD1541" w:rsidP="00CD1541">
            <w:pPr>
              <w:pStyle w:val="TableText"/>
            </w:pPr>
            <w:r w:rsidRPr="00FF0BC8">
              <w:t>N/A</w:t>
            </w:r>
          </w:p>
        </w:tc>
        <w:tc>
          <w:tcPr>
            <w:tcW w:w="1362" w:type="dxa"/>
            <w:tcBorders>
              <w:top w:val="single" w:sz="4" w:space="0" w:color="auto"/>
              <w:left w:val="single" w:sz="4" w:space="0" w:color="auto"/>
              <w:bottom w:val="single" w:sz="4" w:space="0" w:color="auto"/>
              <w:right w:val="single" w:sz="4" w:space="0" w:color="auto"/>
            </w:tcBorders>
            <w:vAlign w:val="center"/>
          </w:tcPr>
          <w:p w14:paraId="0D209677" w14:textId="7061F4E9" w:rsidR="00CD1541" w:rsidRPr="00110D01" w:rsidRDefault="00CD1541" w:rsidP="00CD1541">
            <w:pPr>
              <w:pStyle w:val="TableText"/>
            </w:pPr>
            <w:r>
              <w:t xml:space="preserve">Implementation details subject to government and </w:t>
            </w:r>
            <w:r w:rsidRPr="00110D01">
              <w:t>OEB regulations.</w:t>
            </w:r>
          </w:p>
        </w:tc>
      </w:tr>
      <w:tr w:rsidR="00CD1541" w14:paraId="3A4AE070"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7CFFBEBD" w14:textId="11BBE58C" w:rsidR="00CD1541" w:rsidRPr="00110D01" w:rsidRDefault="00CD1541" w:rsidP="00CD1541">
            <w:pPr>
              <w:pStyle w:val="TableText"/>
            </w:pPr>
            <w:r w:rsidRPr="0024637B">
              <w:t>9920</w:t>
            </w:r>
          </w:p>
          <w:p w14:paraId="4737840A" w14:textId="11B385C1" w:rsidR="00CD1541" w:rsidRPr="00F36632" w:rsidRDefault="00CD1541" w:rsidP="00CD1541">
            <w:pPr>
              <w:pStyle w:val="TableText"/>
              <w:rPr>
                <w:highlight w:val="yellow"/>
              </w:rPr>
            </w:pPr>
          </w:p>
        </w:tc>
        <w:tc>
          <w:tcPr>
            <w:tcW w:w="1296" w:type="dxa"/>
            <w:tcBorders>
              <w:top w:val="single" w:sz="4" w:space="0" w:color="auto"/>
              <w:left w:val="single" w:sz="4" w:space="0" w:color="auto"/>
              <w:bottom w:val="single" w:sz="4" w:space="0" w:color="auto"/>
              <w:right w:val="single" w:sz="4" w:space="0" w:color="auto"/>
            </w:tcBorders>
            <w:vAlign w:val="center"/>
          </w:tcPr>
          <w:p w14:paraId="43C51ADA" w14:textId="77777777" w:rsidR="00CD1541" w:rsidRPr="00110D01" w:rsidRDefault="00CD1541" w:rsidP="00CD1541">
            <w:pPr>
              <w:pStyle w:val="TableText"/>
            </w:pPr>
            <w:r>
              <w:t>Adjustment Account Credit</w:t>
            </w:r>
          </w:p>
          <w:p w14:paraId="37D157F6" w14:textId="6DAF429B" w:rsidR="00CD1541" w:rsidRPr="00110D01" w:rsidRDefault="00CD1541" w:rsidP="00CD1541">
            <w:pPr>
              <w:pStyle w:val="TableText"/>
            </w:pPr>
            <w:r>
              <w:t>(AAC)</w:t>
            </w:r>
          </w:p>
        </w:tc>
        <w:tc>
          <w:tcPr>
            <w:tcW w:w="1033" w:type="dxa"/>
            <w:tcBorders>
              <w:top w:val="single" w:sz="4" w:space="0" w:color="auto"/>
              <w:left w:val="single" w:sz="4" w:space="0" w:color="auto"/>
              <w:bottom w:val="single" w:sz="4" w:space="0" w:color="auto"/>
              <w:right w:val="single" w:sz="4" w:space="0" w:color="auto"/>
            </w:tcBorders>
            <w:vAlign w:val="center"/>
          </w:tcPr>
          <w:p w14:paraId="28259E93" w14:textId="1D36C5D5" w:rsidR="00CD1541" w:rsidRPr="00110D01" w:rsidRDefault="00CD1541" w:rsidP="00CD1541">
            <w:pPr>
              <w:pStyle w:val="TableText"/>
            </w:pPr>
            <w:r>
              <w:t xml:space="preserve">MR Ch.9 </w:t>
            </w:r>
            <w:r w:rsidRPr="00110D01">
              <w:t>s.6.20.5.3</w:t>
            </w:r>
          </w:p>
        </w:tc>
        <w:tc>
          <w:tcPr>
            <w:tcW w:w="7680" w:type="dxa"/>
            <w:tcBorders>
              <w:top w:val="single" w:sz="4" w:space="0" w:color="auto"/>
              <w:left w:val="single" w:sz="4" w:space="0" w:color="auto"/>
              <w:bottom w:val="single" w:sz="4" w:space="0" w:color="auto"/>
              <w:right w:val="single" w:sz="4" w:space="0" w:color="auto"/>
            </w:tcBorders>
            <w:vAlign w:val="center"/>
          </w:tcPr>
          <w:p w14:paraId="604E8FDF" w14:textId="0A5D34C2" w:rsidR="00CD1541" w:rsidRPr="00110D01" w:rsidRDefault="00CD1541" w:rsidP="00CD1541">
            <w:pPr>
              <w:pStyle w:val="TableText"/>
            </w:pPr>
            <w:r w:rsidRPr="00BF48ED">
              <w:rPr>
                <w:noProof/>
              </w:rPr>
              <w:drawing>
                <wp:inline distT="0" distB="0" distL="0" distR="0" wp14:anchorId="34BDB6D7" wp14:editId="3A5DBCBC">
                  <wp:extent cx="3346704" cy="182880"/>
                  <wp:effectExtent l="0" t="0" r="6350" b="7620"/>
                  <wp:docPr id="584" name="Picture 584" descr="Adjustment Account Cred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3346704" cy="182880"/>
                          </a:xfrm>
                          <a:prstGeom prst="rect">
                            <a:avLst/>
                          </a:prstGeom>
                        </pic:spPr>
                      </pic:pic>
                    </a:graphicData>
                  </a:graphic>
                </wp:inline>
              </w:drawing>
            </w:r>
          </w:p>
          <w:p w14:paraId="746AFF16" w14:textId="295D0076" w:rsidR="00CD1541" w:rsidRPr="00BF48ED" w:rsidRDefault="00CD1541" w:rsidP="00CD1541">
            <w:pPr>
              <w:pStyle w:val="TableText"/>
            </w:pPr>
          </w:p>
          <w:p w14:paraId="0443D3B7" w14:textId="0E1301BD" w:rsidR="00CD1541" w:rsidRPr="00110D01" w:rsidRDefault="00CD1541" w:rsidP="00CD1541">
            <w:pPr>
              <w:pStyle w:val="TableText"/>
            </w:pPr>
            <w:r w:rsidRPr="00BF48ED">
              <w:t xml:space="preserve">Where ‘AAD’ is the total dollar value of all disbursements from the </w:t>
            </w:r>
            <w:r w:rsidRPr="00110D01">
              <w:t>IESO adjustment account authorized by the IESO Board in the current energy market billing period, in accordance with MR Ch.9 s.6 and expressed in up to 3 decimal places.</w:t>
            </w:r>
          </w:p>
          <w:p w14:paraId="74150132" w14:textId="494557BD" w:rsidR="00CD1541" w:rsidRPr="00110D01" w:rsidRDefault="00CD1541" w:rsidP="00CD1541">
            <w:pPr>
              <w:pStyle w:val="TableText"/>
            </w:pPr>
            <w:r w:rsidRPr="00BF48ED">
              <w:t>Where ‘H’ is the set of all s</w:t>
            </w:r>
            <w:r w:rsidRPr="00110D01">
              <w:t xml:space="preserve">ettlement </w:t>
            </w:r>
            <w:proofErr w:type="gramStart"/>
            <w:r w:rsidRPr="00110D01">
              <w:t>hours ‘h’</w:t>
            </w:r>
            <w:proofErr w:type="gramEnd"/>
            <w:r w:rsidRPr="00110D01">
              <w:t xml:space="preserve"> in the billing periods immediately preceding the current billing period, as determined by IESO Board. </w:t>
            </w:r>
          </w:p>
          <w:p w14:paraId="64DBC15D" w14:textId="77777777" w:rsidR="00CD1541" w:rsidRPr="00110D01" w:rsidRDefault="00CD1541" w:rsidP="00CD1541">
            <w:pPr>
              <w:pStyle w:val="TableText"/>
            </w:pPr>
            <w:r w:rsidRPr="00BF48ED">
              <w:t xml:space="preserve">Where ‘T’ is the set of all </w:t>
            </w:r>
            <w:r w:rsidRPr="00110D01">
              <w:t>metering intervals ‘t’ in the set of all settlement hours ‘H’.</w:t>
            </w:r>
          </w:p>
          <w:p w14:paraId="5D9603B2" w14:textId="77777777" w:rsidR="00CD1541" w:rsidRPr="00110D01" w:rsidRDefault="00CD1541" w:rsidP="00CD1541">
            <w:pPr>
              <w:pStyle w:val="TableText"/>
            </w:pPr>
            <w:r w:rsidRPr="00BF48ED">
              <w:t>Where ‘M’ is the set of all</w:t>
            </w:r>
            <w:r w:rsidRPr="00110D01">
              <w:t xml:space="preserve"> delivery points ‘m’ and intertie metering points ‘</w:t>
            </w:r>
            <w:proofErr w:type="spellStart"/>
            <w:r w:rsidRPr="00110D01">
              <w:t>i</w:t>
            </w:r>
            <w:proofErr w:type="spellEnd"/>
            <w:r w:rsidRPr="00110D01">
              <w:t xml:space="preserve">’ </w:t>
            </w:r>
          </w:p>
          <w:p w14:paraId="35B747F0" w14:textId="5F18A79E" w:rsidR="00CD1541" w:rsidRPr="00110D01" w:rsidRDefault="00CD1541" w:rsidP="00CD1541">
            <w:pPr>
              <w:pStyle w:val="TableText"/>
            </w:pPr>
            <w:r w:rsidRPr="00BF48ED">
              <w:t xml:space="preserve">Where ‘K’ is the set of all </w:t>
            </w:r>
            <w:r w:rsidRPr="00110D01">
              <w:t>market participants ‘k’.</w:t>
            </w:r>
          </w:p>
        </w:tc>
        <w:tc>
          <w:tcPr>
            <w:tcW w:w="1104" w:type="dxa"/>
            <w:tcBorders>
              <w:top w:val="single" w:sz="4" w:space="0" w:color="auto"/>
              <w:left w:val="single" w:sz="4" w:space="0" w:color="auto"/>
              <w:bottom w:val="single" w:sz="4" w:space="0" w:color="auto"/>
              <w:right w:val="single" w:sz="4" w:space="0" w:color="auto"/>
            </w:tcBorders>
            <w:vAlign w:val="center"/>
          </w:tcPr>
          <w:p w14:paraId="534F8420" w14:textId="77777777" w:rsidR="00CD1541" w:rsidRPr="00110D01" w:rsidRDefault="00CD1541" w:rsidP="00CD1541">
            <w:pPr>
              <w:pStyle w:val="TableText"/>
            </w:pPr>
            <w:r w:rsidRPr="002A62A9">
              <w:t>Monthly (when applicable)</w:t>
            </w:r>
          </w:p>
        </w:tc>
        <w:tc>
          <w:tcPr>
            <w:tcW w:w="1062" w:type="dxa"/>
            <w:tcBorders>
              <w:top w:val="single" w:sz="4" w:space="0" w:color="auto"/>
              <w:left w:val="single" w:sz="4" w:space="0" w:color="auto"/>
              <w:bottom w:val="single" w:sz="4" w:space="0" w:color="auto"/>
              <w:right w:val="single" w:sz="4" w:space="0" w:color="auto"/>
            </w:tcBorders>
            <w:vAlign w:val="center"/>
          </w:tcPr>
          <w:p w14:paraId="2C8C9379" w14:textId="77777777" w:rsidR="00CD1541" w:rsidRPr="00110D01" w:rsidRDefault="00CD1541" w:rsidP="00CD1541">
            <w:pPr>
              <w:pStyle w:val="TableText"/>
            </w:pPr>
            <w:r>
              <w:t>Due MP</w:t>
            </w:r>
          </w:p>
        </w:tc>
        <w:tc>
          <w:tcPr>
            <w:tcW w:w="1104" w:type="dxa"/>
            <w:tcBorders>
              <w:top w:val="single" w:sz="4" w:space="0" w:color="auto"/>
              <w:left w:val="single" w:sz="4" w:space="0" w:color="auto"/>
              <w:bottom w:val="single" w:sz="4" w:space="0" w:color="auto"/>
              <w:right w:val="single" w:sz="4" w:space="0" w:color="auto"/>
            </w:tcBorders>
            <w:vAlign w:val="center"/>
          </w:tcPr>
          <w:p w14:paraId="28024640"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A4DCF0D"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160D22B5"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10F92C55"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6E7352" w14:textId="5FDF39DE" w:rsidR="00CD1541" w:rsidRPr="00BF48ED" w:rsidRDefault="00CD1541" w:rsidP="00CD1541">
            <w:pPr>
              <w:pStyle w:val="TableText"/>
            </w:pPr>
          </w:p>
        </w:tc>
      </w:tr>
      <w:tr w:rsidR="00CD1541" w14:paraId="0721C3D2"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59105BF" w14:textId="38BA586E" w:rsidR="00CD1541" w:rsidRPr="00110D01" w:rsidRDefault="00CD1541" w:rsidP="00CD1541">
            <w:pPr>
              <w:pStyle w:val="TableText"/>
              <w:rPr>
                <w:highlight w:val="yellow"/>
              </w:rPr>
            </w:pPr>
            <w:r w:rsidRPr="0061744F">
              <w:t>9980</w:t>
            </w:r>
          </w:p>
        </w:tc>
        <w:tc>
          <w:tcPr>
            <w:tcW w:w="1296" w:type="dxa"/>
            <w:tcBorders>
              <w:top w:val="single" w:sz="4" w:space="0" w:color="auto"/>
              <w:left w:val="single" w:sz="4" w:space="0" w:color="auto"/>
              <w:bottom w:val="single" w:sz="4" w:space="0" w:color="auto"/>
              <w:right w:val="single" w:sz="4" w:space="0" w:color="auto"/>
            </w:tcBorders>
            <w:vAlign w:val="center"/>
          </w:tcPr>
          <w:p w14:paraId="07966128" w14:textId="77777777" w:rsidR="00CD1541" w:rsidRPr="00110D01" w:rsidRDefault="00CD1541" w:rsidP="00CD1541">
            <w:pPr>
              <w:pStyle w:val="TableText"/>
            </w:pPr>
            <w:r w:rsidRPr="001C7BE7">
              <w:t>Smart Metering Charge</w:t>
            </w:r>
          </w:p>
        </w:tc>
        <w:tc>
          <w:tcPr>
            <w:tcW w:w="1033" w:type="dxa"/>
            <w:tcBorders>
              <w:top w:val="single" w:sz="4" w:space="0" w:color="auto"/>
              <w:left w:val="single" w:sz="4" w:space="0" w:color="auto"/>
              <w:bottom w:val="single" w:sz="4" w:space="0" w:color="auto"/>
              <w:right w:val="single" w:sz="4" w:space="0" w:color="auto"/>
            </w:tcBorders>
            <w:vAlign w:val="center"/>
          </w:tcPr>
          <w:p w14:paraId="131238F5" w14:textId="77777777" w:rsidR="00CD1541" w:rsidRPr="00110D01" w:rsidRDefault="00CD1541" w:rsidP="00CD1541">
            <w:pPr>
              <w:pStyle w:val="TableText"/>
            </w:pPr>
            <w:r w:rsidRPr="001C7BE7">
              <w:t>N/A</w:t>
            </w:r>
          </w:p>
        </w:tc>
        <w:tc>
          <w:tcPr>
            <w:tcW w:w="7680" w:type="dxa"/>
            <w:tcBorders>
              <w:top w:val="single" w:sz="4" w:space="0" w:color="auto"/>
              <w:left w:val="single" w:sz="4" w:space="0" w:color="auto"/>
              <w:bottom w:val="single" w:sz="4" w:space="0" w:color="auto"/>
              <w:right w:val="single" w:sz="4" w:space="0" w:color="auto"/>
            </w:tcBorders>
            <w:vAlign w:val="center"/>
          </w:tcPr>
          <w:p w14:paraId="3D1FDCC8" w14:textId="77777777" w:rsidR="00CD1541" w:rsidRPr="00110D01" w:rsidRDefault="00CD1541" w:rsidP="00CD1541">
            <w:pPr>
              <w:pStyle w:val="TableText"/>
            </w:pPr>
            <w:r>
              <w:t xml:space="preserve">Manual entry based on the values submitted by the </w:t>
            </w:r>
            <w:r w:rsidRPr="00110D01">
              <w:t>Smart Metering Entity.</w:t>
            </w:r>
          </w:p>
        </w:tc>
        <w:tc>
          <w:tcPr>
            <w:tcW w:w="1104" w:type="dxa"/>
            <w:tcBorders>
              <w:top w:val="single" w:sz="4" w:space="0" w:color="auto"/>
              <w:left w:val="single" w:sz="4" w:space="0" w:color="auto"/>
              <w:bottom w:val="single" w:sz="4" w:space="0" w:color="auto"/>
              <w:right w:val="single" w:sz="4" w:space="0" w:color="auto"/>
            </w:tcBorders>
            <w:vAlign w:val="center"/>
          </w:tcPr>
          <w:p w14:paraId="0A65ACF7" w14:textId="77777777" w:rsidR="00CD1541" w:rsidRPr="00110D01" w:rsidRDefault="00CD1541" w:rsidP="00CD1541">
            <w:pPr>
              <w:pStyle w:val="TableText"/>
            </w:pPr>
            <w:r w:rsidRPr="001C7BE7">
              <w:t>Monthly</w:t>
            </w:r>
          </w:p>
        </w:tc>
        <w:tc>
          <w:tcPr>
            <w:tcW w:w="1062" w:type="dxa"/>
            <w:tcBorders>
              <w:top w:val="single" w:sz="4" w:space="0" w:color="auto"/>
              <w:left w:val="single" w:sz="4" w:space="0" w:color="auto"/>
              <w:bottom w:val="single" w:sz="4" w:space="0" w:color="auto"/>
              <w:right w:val="single" w:sz="4" w:space="0" w:color="auto"/>
            </w:tcBorders>
            <w:vAlign w:val="center"/>
          </w:tcPr>
          <w:p w14:paraId="79A93E11" w14:textId="77777777" w:rsidR="00CD1541" w:rsidRPr="00110D01" w:rsidRDefault="00CD1541" w:rsidP="00CD1541">
            <w:pPr>
              <w:pStyle w:val="TableText"/>
            </w:pPr>
            <w:r w:rsidRPr="001C7BE7">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6CBF172C"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79E8DCB4"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567F0FB"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2F94B64F"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6799821F" w14:textId="5450BEF3" w:rsidR="00CD1541" w:rsidRPr="00110D01" w:rsidRDefault="00CD1541" w:rsidP="00CD1541">
            <w:pPr>
              <w:pStyle w:val="TableText"/>
            </w:pPr>
            <w:r w:rsidRPr="001C7BE7">
              <w:t xml:space="preserve">Subject to </w:t>
            </w:r>
            <w:r w:rsidRPr="00110D01">
              <w:t>Ontario Regulation 453/06 and the applicable OEB rate order.</w:t>
            </w:r>
          </w:p>
        </w:tc>
      </w:tr>
      <w:tr w:rsidR="00CD1541" w14:paraId="2506CD2C" w14:textId="62C11D96"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3561F9A0" w14:textId="1185C7DA" w:rsidR="00CD1541" w:rsidRPr="00110D01" w:rsidRDefault="00CD1541" w:rsidP="00CD1541">
            <w:pPr>
              <w:pStyle w:val="TableText"/>
              <w:rPr>
                <w:highlight w:val="yellow"/>
              </w:rPr>
            </w:pPr>
            <w:r w:rsidRPr="00122CEC">
              <w:t>9982</w:t>
            </w:r>
          </w:p>
        </w:tc>
        <w:tc>
          <w:tcPr>
            <w:tcW w:w="1296" w:type="dxa"/>
            <w:tcBorders>
              <w:top w:val="single" w:sz="4" w:space="0" w:color="auto"/>
              <w:left w:val="single" w:sz="4" w:space="0" w:color="auto"/>
              <w:bottom w:val="single" w:sz="4" w:space="0" w:color="auto"/>
              <w:right w:val="single" w:sz="4" w:space="0" w:color="auto"/>
            </w:tcBorders>
            <w:vAlign w:val="center"/>
          </w:tcPr>
          <w:p w14:paraId="0AB23AA8" w14:textId="270E259D" w:rsidR="00CD1541" w:rsidRPr="00110D01" w:rsidRDefault="00CD1541" w:rsidP="00CD1541">
            <w:pPr>
              <w:pStyle w:val="TableText"/>
            </w:pPr>
            <w:r w:rsidRPr="00442398">
              <w:t xml:space="preserve">Ontario Rebate for Electricity Consumers (8% Provincial Rebate) </w:t>
            </w:r>
            <w:r w:rsidRPr="00110D01">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586E30B1" w14:textId="0E649E96" w:rsidR="00CD1541" w:rsidRPr="00110D01" w:rsidRDefault="00CD1541" w:rsidP="00CD1541">
            <w:pPr>
              <w:pStyle w:val="TableText"/>
            </w:pPr>
            <w:r w:rsidRPr="007C3886">
              <w:t>N/A</w:t>
            </w:r>
          </w:p>
        </w:tc>
        <w:tc>
          <w:tcPr>
            <w:tcW w:w="7680" w:type="dxa"/>
            <w:tcBorders>
              <w:top w:val="single" w:sz="4" w:space="0" w:color="auto"/>
              <w:left w:val="single" w:sz="4" w:space="0" w:color="auto"/>
              <w:bottom w:val="single" w:sz="4" w:space="0" w:color="auto"/>
              <w:right w:val="single" w:sz="4" w:space="0" w:color="auto"/>
            </w:tcBorders>
            <w:vAlign w:val="center"/>
          </w:tcPr>
          <w:p w14:paraId="060FB2D4" w14:textId="77777777" w:rsidR="00CD1541" w:rsidRPr="00110D01" w:rsidRDefault="00CD1541" w:rsidP="00CD1541">
            <w:pPr>
              <w:pStyle w:val="TableText"/>
            </w:pPr>
            <w:r w:rsidRPr="000A4FDA">
              <w:t>Manual entry based on:</w:t>
            </w:r>
          </w:p>
          <w:p w14:paraId="3AFF2B82" w14:textId="77777777" w:rsidR="00CD1541" w:rsidRPr="00110D01" w:rsidRDefault="00CD1541" w:rsidP="00CD1541">
            <w:pPr>
              <w:pStyle w:val="TableText"/>
            </w:pPr>
            <w:r w:rsidRPr="000A4FDA">
              <w:t>(1) the values submitted via on-line settlement form “Ontario Rebate for Electricity Consumers (OREC) – LDC and USMP</w:t>
            </w:r>
            <w:proofErr w:type="gramStart"/>
            <w:r w:rsidRPr="000A4FDA">
              <w:t>”;</w:t>
            </w:r>
            <w:proofErr w:type="gramEnd"/>
            <w:r w:rsidRPr="000A4FDA">
              <w:t xml:space="preserve"> </w:t>
            </w:r>
          </w:p>
          <w:p w14:paraId="08EF0B1B" w14:textId="77777777" w:rsidR="00CD1541" w:rsidRPr="00110D01" w:rsidRDefault="00CD1541" w:rsidP="00CD1541">
            <w:pPr>
              <w:pStyle w:val="TableText"/>
            </w:pPr>
            <w:r w:rsidRPr="000A4FDA">
              <w:t>and</w:t>
            </w:r>
          </w:p>
          <w:p w14:paraId="37356B08" w14:textId="664B1CC4" w:rsidR="00CD1541" w:rsidRPr="00110D01" w:rsidRDefault="00CD1541" w:rsidP="00CD1541">
            <w:pPr>
              <w:pStyle w:val="TableText"/>
            </w:pPr>
            <w:r w:rsidRPr="000A4FDA">
              <w:t xml:space="preserve">(2) 8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1757ED52" w14:textId="37EA75B1" w:rsidR="00CD1541" w:rsidRPr="00110D01" w:rsidRDefault="00CD1541" w:rsidP="00CD1541">
            <w:pPr>
              <w:pStyle w:val="TableText"/>
            </w:pPr>
            <w:r w:rsidRPr="00442398">
              <w:t>Monthly</w:t>
            </w:r>
          </w:p>
        </w:tc>
        <w:tc>
          <w:tcPr>
            <w:tcW w:w="1062" w:type="dxa"/>
            <w:tcBorders>
              <w:top w:val="single" w:sz="4" w:space="0" w:color="auto"/>
              <w:left w:val="single" w:sz="4" w:space="0" w:color="auto"/>
              <w:bottom w:val="single" w:sz="4" w:space="0" w:color="auto"/>
              <w:right w:val="single" w:sz="4" w:space="0" w:color="auto"/>
            </w:tcBorders>
            <w:vAlign w:val="center"/>
          </w:tcPr>
          <w:p w14:paraId="23382D58" w14:textId="7AEFAC46" w:rsidR="00CD1541" w:rsidRPr="00110D01" w:rsidRDefault="00CD1541" w:rsidP="00CD1541">
            <w:pPr>
              <w:pStyle w:val="TableText"/>
            </w:pPr>
            <w:proofErr w:type="gramStart"/>
            <w:r>
              <w:t>Due</w:t>
            </w:r>
            <w:proofErr w:type="gramEnd"/>
            <w:r>
              <w:t xml:space="preserve"> LDCs, Unit Sub-Meter 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3D30588B" w14:textId="07F42519" w:rsidR="00CD1541" w:rsidRPr="00110D01" w:rsidRDefault="00CD1541" w:rsidP="00CD1541">
            <w:pPr>
              <w:pStyle w:val="TableText"/>
            </w:pPr>
            <w:r w:rsidRPr="007C3886">
              <w:t>0</w:t>
            </w:r>
          </w:p>
        </w:tc>
        <w:tc>
          <w:tcPr>
            <w:tcW w:w="1104" w:type="dxa"/>
            <w:tcBorders>
              <w:top w:val="single" w:sz="4" w:space="0" w:color="auto"/>
              <w:left w:val="single" w:sz="4" w:space="0" w:color="auto"/>
              <w:bottom w:val="single" w:sz="4" w:space="0" w:color="auto"/>
              <w:right w:val="single" w:sz="4" w:space="0" w:color="auto"/>
            </w:tcBorders>
            <w:vAlign w:val="center"/>
          </w:tcPr>
          <w:p w14:paraId="02C1A298" w14:textId="32556E02"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9874961" w14:textId="21A335DB"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3616F5DE" w14:textId="3D3A721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1FB605BC" w14:textId="752E6FD9" w:rsidR="00CD1541" w:rsidRPr="00110D01" w:rsidRDefault="00CD1541" w:rsidP="00CD1541">
            <w:pPr>
              <w:pStyle w:val="TableText"/>
            </w:pPr>
            <w:r>
              <w:t>Implementation d</w:t>
            </w:r>
            <w:r w:rsidRPr="00110D01">
              <w:t>etails subject to Ontario Regulation 363/16</w:t>
            </w:r>
          </w:p>
        </w:tc>
      </w:tr>
      <w:tr w:rsidR="00CD1541" w14:paraId="26A34527"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10F9DC97" w14:textId="5FC073FC" w:rsidR="00CD1541" w:rsidRPr="00110D01" w:rsidRDefault="00CD1541" w:rsidP="00CD1541">
            <w:pPr>
              <w:pStyle w:val="TableText"/>
              <w:rPr>
                <w:highlight w:val="yellow"/>
              </w:rPr>
            </w:pPr>
            <w:r w:rsidRPr="00A13B44">
              <w:t>9983</w:t>
            </w:r>
          </w:p>
        </w:tc>
        <w:tc>
          <w:tcPr>
            <w:tcW w:w="1296" w:type="dxa"/>
            <w:tcBorders>
              <w:top w:val="single" w:sz="4" w:space="0" w:color="auto"/>
              <w:left w:val="single" w:sz="4" w:space="0" w:color="auto"/>
              <w:bottom w:val="single" w:sz="4" w:space="0" w:color="auto"/>
              <w:right w:val="single" w:sz="4" w:space="0" w:color="auto"/>
            </w:tcBorders>
            <w:vAlign w:val="center"/>
          </w:tcPr>
          <w:p w14:paraId="5C904AE5" w14:textId="77777777" w:rsidR="00CD1541" w:rsidRPr="00110D01" w:rsidRDefault="00CD1541" w:rsidP="00CD1541">
            <w:pPr>
              <w:pStyle w:val="TableText"/>
            </w:pPr>
            <w:r w:rsidRPr="00442398">
              <w:t xml:space="preserve">Ontario </w:t>
            </w:r>
            <w:r w:rsidRPr="00110D01">
              <w:t xml:space="preserve">Electricity Rebate </w:t>
            </w:r>
            <w:r w:rsidRPr="00110D01">
              <w:lastRenderedPageBreak/>
              <w:t>Settlement Amount</w:t>
            </w:r>
          </w:p>
        </w:tc>
        <w:tc>
          <w:tcPr>
            <w:tcW w:w="1033" w:type="dxa"/>
            <w:tcBorders>
              <w:top w:val="single" w:sz="4" w:space="0" w:color="auto"/>
              <w:left w:val="single" w:sz="4" w:space="0" w:color="auto"/>
              <w:bottom w:val="single" w:sz="4" w:space="0" w:color="auto"/>
              <w:right w:val="single" w:sz="4" w:space="0" w:color="auto"/>
            </w:tcBorders>
            <w:vAlign w:val="center"/>
          </w:tcPr>
          <w:p w14:paraId="67C92332" w14:textId="77777777" w:rsidR="00CD1541" w:rsidRPr="00110D01" w:rsidRDefault="00CD1541" w:rsidP="00CD1541">
            <w:pPr>
              <w:pStyle w:val="TableText"/>
            </w:pPr>
            <w:r w:rsidRPr="007C3886">
              <w:lastRenderedPageBreak/>
              <w:t>N/A</w:t>
            </w:r>
          </w:p>
        </w:tc>
        <w:tc>
          <w:tcPr>
            <w:tcW w:w="7680" w:type="dxa"/>
            <w:tcBorders>
              <w:top w:val="single" w:sz="4" w:space="0" w:color="auto"/>
              <w:left w:val="single" w:sz="4" w:space="0" w:color="auto"/>
              <w:bottom w:val="single" w:sz="4" w:space="0" w:color="auto"/>
              <w:right w:val="single" w:sz="4" w:space="0" w:color="auto"/>
            </w:tcBorders>
            <w:vAlign w:val="center"/>
          </w:tcPr>
          <w:p w14:paraId="4203A8C6" w14:textId="77777777" w:rsidR="00CD1541" w:rsidRPr="00110D01" w:rsidRDefault="00CD1541" w:rsidP="00CD1541">
            <w:pPr>
              <w:pStyle w:val="TableText"/>
            </w:pPr>
            <w:r w:rsidRPr="000A4FDA">
              <w:t>Manual entry based on:</w:t>
            </w:r>
          </w:p>
          <w:p w14:paraId="27C62150" w14:textId="77777777" w:rsidR="00CD1541" w:rsidRPr="00110D01" w:rsidRDefault="00CD1541" w:rsidP="00CD1541">
            <w:pPr>
              <w:pStyle w:val="TableText"/>
            </w:pPr>
            <w:r w:rsidRPr="000A4FDA">
              <w:t>(1) the values submitted via on-line settlement forms “Ontario Electricity Rebate (OER) – LDC &amp; USMP</w:t>
            </w:r>
            <w:proofErr w:type="gramStart"/>
            <w:r w:rsidRPr="000A4FDA">
              <w:t>”;</w:t>
            </w:r>
            <w:proofErr w:type="gramEnd"/>
            <w:r w:rsidRPr="000A4FDA">
              <w:t xml:space="preserve"> </w:t>
            </w:r>
          </w:p>
          <w:p w14:paraId="3E1D8DAF" w14:textId="77777777" w:rsidR="00CD1541" w:rsidRPr="00110D01" w:rsidRDefault="00CD1541" w:rsidP="00CD1541">
            <w:pPr>
              <w:pStyle w:val="TableText"/>
            </w:pPr>
            <w:r w:rsidRPr="000A4FDA">
              <w:lastRenderedPageBreak/>
              <w:t>and</w:t>
            </w:r>
          </w:p>
          <w:p w14:paraId="4D9E62A4" w14:textId="5B23050A" w:rsidR="00CD1541" w:rsidRPr="00110D01" w:rsidRDefault="00CD1541" w:rsidP="00CD1541">
            <w:pPr>
              <w:pStyle w:val="TableText"/>
            </w:pPr>
            <w:r w:rsidRPr="000A4FDA">
              <w:t xml:space="preserve">(2) 33.2 per cent of the base invoice amount for </w:t>
            </w:r>
            <w:r w:rsidRPr="00110D01">
              <w:t xml:space="preserve">market participant consumers who have an eligible account with the IESO  </w:t>
            </w:r>
          </w:p>
        </w:tc>
        <w:tc>
          <w:tcPr>
            <w:tcW w:w="1104" w:type="dxa"/>
            <w:tcBorders>
              <w:top w:val="single" w:sz="4" w:space="0" w:color="auto"/>
              <w:left w:val="single" w:sz="4" w:space="0" w:color="auto"/>
              <w:bottom w:val="single" w:sz="4" w:space="0" w:color="auto"/>
              <w:right w:val="single" w:sz="4" w:space="0" w:color="auto"/>
            </w:tcBorders>
            <w:vAlign w:val="center"/>
          </w:tcPr>
          <w:p w14:paraId="503B083E" w14:textId="77777777" w:rsidR="00CD1541" w:rsidRPr="00110D01" w:rsidRDefault="00CD1541" w:rsidP="00CD1541">
            <w:pPr>
              <w:pStyle w:val="TableText"/>
            </w:pPr>
            <w:r w:rsidRPr="00442398">
              <w:lastRenderedPageBreak/>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3B80420" w14:textId="77777777" w:rsidR="00CD1541" w:rsidRPr="00110D01" w:rsidRDefault="00CD1541" w:rsidP="00CD1541">
            <w:pPr>
              <w:pStyle w:val="TableText"/>
            </w:pPr>
            <w:proofErr w:type="gramStart"/>
            <w:r>
              <w:t>Due</w:t>
            </w:r>
            <w:proofErr w:type="gramEnd"/>
            <w:r>
              <w:t xml:space="preserve"> LDCs, Unit Sub-Meter </w:t>
            </w:r>
            <w:r>
              <w:lastRenderedPageBreak/>
              <w:t>Providers and eligible MPs</w:t>
            </w:r>
          </w:p>
        </w:tc>
        <w:tc>
          <w:tcPr>
            <w:tcW w:w="1104" w:type="dxa"/>
            <w:tcBorders>
              <w:top w:val="single" w:sz="4" w:space="0" w:color="auto"/>
              <w:left w:val="single" w:sz="4" w:space="0" w:color="auto"/>
              <w:bottom w:val="single" w:sz="4" w:space="0" w:color="auto"/>
              <w:right w:val="single" w:sz="4" w:space="0" w:color="auto"/>
            </w:tcBorders>
            <w:vAlign w:val="center"/>
          </w:tcPr>
          <w:p w14:paraId="4582EBAF" w14:textId="77777777" w:rsidR="00CD1541" w:rsidRPr="00110D01" w:rsidRDefault="00CD1541" w:rsidP="00CD1541">
            <w:pPr>
              <w:pStyle w:val="TableText"/>
            </w:pPr>
            <w:r w:rsidRPr="007C3886">
              <w:lastRenderedPageBreak/>
              <w:t>0</w:t>
            </w:r>
          </w:p>
        </w:tc>
        <w:tc>
          <w:tcPr>
            <w:tcW w:w="1104" w:type="dxa"/>
            <w:tcBorders>
              <w:top w:val="single" w:sz="4" w:space="0" w:color="auto"/>
              <w:left w:val="single" w:sz="4" w:space="0" w:color="auto"/>
              <w:bottom w:val="single" w:sz="4" w:space="0" w:color="auto"/>
              <w:right w:val="single" w:sz="4" w:space="0" w:color="auto"/>
            </w:tcBorders>
            <w:vAlign w:val="center"/>
          </w:tcPr>
          <w:p w14:paraId="4A986AE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544AAB1C" w14:textId="77777777" w:rsidR="00CD1541" w:rsidRPr="00110D01" w:rsidRDefault="00CD1541" w:rsidP="00CD1541">
            <w:pPr>
              <w:pStyle w:val="TableText"/>
            </w:pPr>
            <w:r w:rsidRPr="007C3886">
              <w:t>N/A</w:t>
            </w:r>
          </w:p>
        </w:tc>
        <w:tc>
          <w:tcPr>
            <w:tcW w:w="1104" w:type="dxa"/>
            <w:tcBorders>
              <w:top w:val="single" w:sz="4" w:space="0" w:color="auto"/>
              <w:left w:val="single" w:sz="4" w:space="0" w:color="auto"/>
              <w:bottom w:val="single" w:sz="4" w:space="0" w:color="auto"/>
              <w:right w:val="single" w:sz="4" w:space="0" w:color="auto"/>
            </w:tcBorders>
            <w:vAlign w:val="center"/>
          </w:tcPr>
          <w:p w14:paraId="4F934709" w14:textId="77777777" w:rsidR="00CD1541" w:rsidRPr="00110D01" w:rsidRDefault="00CD1541" w:rsidP="00CD1541">
            <w:pPr>
              <w:pStyle w:val="TableText"/>
            </w:pPr>
            <w:r w:rsidRPr="007C3886">
              <w:t>N/A</w:t>
            </w:r>
          </w:p>
        </w:tc>
        <w:tc>
          <w:tcPr>
            <w:tcW w:w="1362" w:type="dxa"/>
            <w:tcBorders>
              <w:top w:val="single" w:sz="4" w:space="0" w:color="auto"/>
              <w:left w:val="single" w:sz="4" w:space="0" w:color="auto"/>
              <w:bottom w:val="single" w:sz="4" w:space="0" w:color="auto"/>
              <w:right w:val="single" w:sz="4" w:space="0" w:color="auto"/>
            </w:tcBorders>
            <w:vAlign w:val="center"/>
          </w:tcPr>
          <w:p w14:paraId="469D967E" w14:textId="42660AFD" w:rsidR="00CD1541" w:rsidRPr="00110D01" w:rsidRDefault="00CD1541" w:rsidP="00CD1541">
            <w:pPr>
              <w:pStyle w:val="TableText"/>
            </w:pPr>
            <w:r>
              <w:t>Implementation d</w:t>
            </w:r>
            <w:r w:rsidRPr="00110D01">
              <w:t xml:space="preserve">etails subject to Ontario </w:t>
            </w:r>
            <w:r w:rsidRPr="00110D01">
              <w:lastRenderedPageBreak/>
              <w:t>Regulation 363/16 and 364/16</w:t>
            </w:r>
          </w:p>
        </w:tc>
      </w:tr>
      <w:tr w:rsidR="00CD1541" w14:paraId="76FC786A"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60A0B9CA" w14:textId="3E2C3E7D" w:rsidR="00CD1541" w:rsidRPr="00110D01" w:rsidRDefault="00CD1541" w:rsidP="00CD1541">
            <w:pPr>
              <w:pStyle w:val="TableText"/>
              <w:rPr>
                <w:highlight w:val="yellow"/>
              </w:rPr>
            </w:pPr>
            <w:r w:rsidRPr="00A13B44">
              <w:lastRenderedPageBreak/>
              <w:t>9984</w:t>
            </w:r>
          </w:p>
        </w:tc>
        <w:tc>
          <w:tcPr>
            <w:tcW w:w="1296" w:type="dxa"/>
            <w:tcBorders>
              <w:top w:val="single" w:sz="4" w:space="0" w:color="auto"/>
              <w:left w:val="single" w:sz="4" w:space="0" w:color="auto"/>
              <w:bottom w:val="single" w:sz="4" w:space="0" w:color="auto"/>
              <w:right w:val="single" w:sz="4" w:space="0" w:color="auto"/>
            </w:tcBorders>
            <w:vAlign w:val="center"/>
          </w:tcPr>
          <w:p w14:paraId="1104654F" w14:textId="77777777" w:rsidR="00CD1541" w:rsidRPr="00110D01" w:rsidRDefault="00CD1541" w:rsidP="00CD1541">
            <w:pPr>
              <w:pStyle w:val="TableText"/>
            </w:pPr>
            <w:r>
              <w:t xml:space="preserve">COVID-19 Energy Assistance Program (CEAP) </w:t>
            </w:r>
            <w:r w:rsidRPr="00110D01">
              <w:t>Balancing Amount</w:t>
            </w:r>
          </w:p>
        </w:tc>
        <w:tc>
          <w:tcPr>
            <w:tcW w:w="1033" w:type="dxa"/>
            <w:tcBorders>
              <w:top w:val="single" w:sz="4" w:space="0" w:color="auto"/>
              <w:left w:val="single" w:sz="4" w:space="0" w:color="auto"/>
              <w:bottom w:val="single" w:sz="4" w:space="0" w:color="auto"/>
              <w:right w:val="single" w:sz="4" w:space="0" w:color="auto"/>
            </w:tcBorders>
            <w:vAlign w:val="center"/>
          </w:tcPr>
          <w:p w14:paraId="0EA611B4" w14:textId="77777777" w:rsidR="00CD1541" w:rsidRPr="00110D01" w:rsidRDefault="00CD1541" w:rsidP="00CD1541">
            <w:pPr>
              <w:pStyle w:val="TableText"/>
            </w:pPr>
            <w:r>
              <w:t>N/A</w:t>
            </w:r>
          </w:p>
        </w:tc>
        <w:tc>
          <w:tcPr>
            <w:tcW w:w="7680" w:type="dxa"/>
            <w:tcBorders>
              <w:top w:val="single" w:sz="4" w:space="0" w:color="auto"/>
              <w:left w:val="single" w:sz="4" w:space="0" w:color="auto"/>
              <w:bottom w:val="single" w:sz="4" w:space="0" w:color="auto"/>
              <w:right w:val="single" w:sz="4" w:space="0" w:color="auto"/>
            </w:tcBorders>
            <w:vAlign w:val="center"/>
          </w:tcPr>
          <w:p w14:paraId="1CD137B8" w14:textId="7C7869A9" w:rsidR="00CD1541" w:rsidRPr="00110D01" w:rsidRDefault="00CD1541" w:rsidP="00CD1541">
            <w:pPr>
              <w:pStyle w:val="TableText"/>
            </w:pPr>
            <w:r w:rsidRPr="00BF48ED">
              <w:rPr>
                <w:noProof/>
              </w:rPr>
              <w:drawing>
                <wp:inline distT="0" distB="0" distL="0" distR="0" wp14:anchorId="18E67A4A" wp14:editId="3F914374">
                  <wp:extent cx="548640" cy="210312"/>
                  <wp:effectExtent l="0" t="0" r="3810" b="0"/>
                  <wp:docPr id="586" name="Picture 586" descr="COVID-19 Energy Assistance Program (CEAP)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548640" cy="210312"/>
                          </a:xfrm>
                          <a:prstGeom prst="rect">
                            <a:avLst/>
                          </a:prstGeom>
                        </pic:spPr>
                      </pic:pic>
                    </a:graphicData>
                  </a:graphic>
                </wp:inline>
              </w:drawing>
            </w:r>
          </w:p>
          <w:p w14:paraId="0F82413C" w14:textId="2DC0293F" w:rsidR="00CD1541" w:rsidRPr="00110D01" w:rsidRDefault="00CD1541" w:rsidP="00CD1541">
            <w:pPr>
              <w:pStyle w:val="TableText"/>
            </w:pPr>
            <w:r w:rsidRPr="00AE13D2">
              <w:t xml:space="preserve"> </w:t>
            </w:r>
          </w:p>
          <w:p w14:paraId="130D60DC" w14:textId="77777777" w:rsidR="00CD1541" w:rsidRPr="00110D01" w:rsidRDefault="00CD1541" w:rsidP="00CD1541">
            <w:pPr>
              <w:pStyle w:val="TableText"/>
            </w:pPr>
            <w:r w:rsidRPr="00AE13D2">
              <w:t xml:space="preserve">Where ‘K’ is the set of all </w:t>
            </w:r>
            <w:r w:rsidRPr="00110D01">
              <w:t>market participants ‘k’.</w:t>
            </w:r>
          </w:p>
          <w:p w14:paraId="6D4FCA55" w14:textId="7D0D93D9" w:rsidR="00CD1541" w:rsidRPr="00110D01" w:rsidRDefault="00CD1541" w:rsidP="00CD1541">
            <w:pPr>
              <w:pStyle w:val="TableText"/>
            </w:pPr>
            <w:r w:rsidRPr="00AE13D2">
              <w:t xml:space="preserve">Where </w:t>
            </w:r>
            <w:r w:rsidRPr="00110D01">
              <w:t>TDk,1477 is the settlement amount of charge type 1420 for the month for market participant ‘k’.</w:t>
            </w:r>
          </w:p>
        </w:tc>
        <w:tc>
          <w:tcPr>
            <w:tcW w:w="1104" w:type="dxa"/>
            <w:tcBorders>
              <w:top w:val="single" w:sz="4" w:space="0" w:color="auto"/>
              <w:left w:val="single" w:sz="4" w:space="0" w:color="auto"/>
              <w:bottom w:val="single" w:sz="4" w:space="0" w:color="auto"/>
              <w:right w:val="single" w:sz="4" w:space="0" w:color="auto"/>
            </w:tcBorders>
            <w:vAlign w:val="center"/>
          </w:tcPr>
          <w:p w14:paraId="2912053C" w14:textId="77777777" w:rsidR="00CD1541" w:rsidRPr="00110D01" w:rsidRDefault="00CD1541" w:rsidP="00CD1541">
            <w:pPr>
              <w:pStyle w:val="TableText"/>
            </w:pPr>
            <w:r>
              <w:t>Monthly</w:t>
            </w:r>
          </w:p>
        </w:tc>
        <w:tc>
          <w:tcPr>
            <w:tcW w:w="1062" w:type="dxa"/>
            <w:tcBorders>
              <w:top w:val="single" w:sz="4" w:space="0" w:color="auto"/>
              <w:left w:val="single" w:sz="4" w:space="0" w:color="auto"/>
              <w:bottom w:val="single" w:sz="4" w:space="0" w:color="auto"/>
              <w:right w:val="single" w:sz="4" w:space="0" w:color="auto"/>
            </w:tcBorders>
            <w:vAlign w:val="center"/>
          </w:tcPr>
          <w:p w14:paraId="335F8712" w14:textId="77777777" w:rsidR="00CD1541" w:rsidRPr="00110D01" w:rsidRDefault="00CD1541" w:rsidP="00CD1541">
            <w:pPr>
              <w:pStyle w:val="TableText"/>
            </w:pPr>
            <w:r>
              <w:t>Due Ministry of Energy</w:t>
            </w:r>
          </w:p>
        </w:tc>
        <w:tc>
          <w:tcPr>
            <w:tcW w:w="1104" w:type="dxa"/>
            <w:tcBorders>
              <w:top w:val="single" w:sz="4" w:space="0" w:color="auto"/>
              <w:left w:val="single" w:sz="4" w:space="0" w:color="auto"/>
              <w:bottom w:val="single" w:sz="4" w:space="0" w:color="auto"/>
              <w:right w:val="single" w:sz="4" w:space="0" w:color="auto"/>
            </w:tcBorders>
            <w:vAlign w:val="center"/>
          </w:tcPr>
          <w:p w14:paraId="72CD80D2" w14:textId="77777777" w:rsidR="00CD1541" w:rsidRPr="00110D01" w:rsidRDefault="00CD1541" w:rsidP="00CD1541">
            <w:pPr>
              <w:pStyle w:val="TableText"/>
            </w:pPr>
            <w:r>
              <w:t>0</w:t>
            </w:r>
          </w:p>
        </w:tc>
        <w:tc>
          <w:tcPr>
            <w:tcW w:w="1104" w:type="dxa"/>
            <w:tcBorders>
              <w:top w:val="single" w:sz="4" w:space="0" w:color="auto"/>
              <w:left w:val="single" w:sz="4" w:space="0" w:color="auto"/>
              <w:bottom w:val="single" w:sz="4" w:space="0" w:color="auto"/>
              <w:right w:val="single" w:sz="4" w:space="0" w:color="auto"/>
            </w:tcBorders>
            <w:vAlign w:val="center"/>
          </w:tcPr>
          <w:p w14:paraId="50D3FCD6"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6F978404" w14:textId="77777777" w:rsidR="00CD1541" w:rsidRPr="00110D01" w:rsidRDefault="00CD1541" w:rsidP="00CD1541">
            <w:pPr>
              <w:pStyle w:val="TableText"/>
            </w:pPr>
            <w:r>
              <w:t>N/A</w:t>
            </w:r>
          </w:p>
        </w:tc>
        <w:tc>
          <w:tcPr>
            <w:tcW w:w="1104" w:type="dxa"/>
            <w:tcBorders>
              <w:top w:val="single" w:sz="4" w:space="0" w:color="auto"/>
              <w:left w:val="single" w:sz="4" w:space="0" w:color="auto"/>
              <w:bottom w:val="single" w:sz="4" w:space="0" w:color="auto"/>
              <w:right w:val="single" w:sz="4" w:space="0" w:color="auto"/>
            </w:tcBorders>
            <w:vAlign w:val="center"/>
          </w:tcPr>
          <w:p w14:paraId="22B08B56" w14:textId="77777777" w:rsidR="00CD1541" w:rsidRPr="00110D01" w:rsidRDefault="00CD1541" w:rsidP="00CD1541">
            <w:pPr>
              <w:pStyle w:val="TableText"/>
            </w:pPr>
            <w:r>
              <w:t>N/A</w:t>
            </w:r>
          </w:p>
        </w:tc>
        <w:tc>
          <w:tcPr>
            <w:tcW w:w="1362" w:type="dxa"/>
            <w:tcBorders>
              <w:top w:val="single" w:sz="4" w:space="0" w:color="auto"/>
              <w:left w:val="single" w:sz="4" w:space="0" w:color="auto"/>
              <w:bottom w:val="single" w:sz="4" w:space="0" w:color="auto"/>
              <w:right w:val="single" w:sz="4" w:space="0" w:color="auto"/>
            </w:tcBorders>
            <w:vAlign w:val="center"/>
          </w:tcPr>
          <w:p w14:paraId="2D858999" w14:textId="2922FC0D" w:rsidR="00CD1541" w:rsidRPr="00110D01" w:rsidRDefault="00CD1541" w:rsidP="00CD1541">
            <w:pPr>
              <w:pStyle w:val="TableText"/>
            </w:pPr>
            <w:r>
              <w:t xml:space="preserve">Implementation details subject to </w:t>
            </w:r>
            <w:r w:rsidRPr="00110D01">
              <w:t>OEB order EB-2020-0186 and EB-2020-0163</w:t>
            </w:r>
          </w:p>
        </w:tc>
      </w:tr>
      <w:tr w:rsidR="00CD1541" w14:paraId="56718B9F"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EA45F70" w14:textId="56056C92" w:rsidR="00CD1541" w:rsidRPr="00110D01" w:rsidRDefault="00CD1541" w:rsidP="00CD1541">
            <w:pPr>
              <w:pStyle w:val="TableText"/>
              <w:rPr>
                <w:highlight w:val="yellow"/>
              </w:rPr>
            </w:pPr>
            <w:r w:rsidRPr="00D57E8A">
              <w:t>9990</w:t>
            </w:r>
          </w:p>
        </w:tc>
        <w:tc>
          <w:tcPr>
            <w:tcW w:w="1296" w:type="dxa"/>
            <w:tcBorders>
              <w:top w:val="single" w:sz="4" w:space="0" w:color="auto"/>
              <w:left w:val="single" w:sz="4" w:space="0" w:color="auto"/>
              <w:bottom w:val="single" w:sz="4" w:space="0" w:color="auto"/>
              <w:right w:val="single" w:sz="4" w:space="0" w:color="auto"/>
            </w:tcBorders>
            <w:vAlign w:val="center"/>
          </w:tcPr>
          <w:p w14:paraId="12EE18F1" w14:textId="77777777" w:rsidR="00CD1541" w:rsidRPr="00110D01" w:rsidRDefault="00CD1541" w:rsidP="00CD1541">
            <w:pPr>
              <w:pStyle w:val="TableText"/>
            </w:pPr>
            <w:r w:rsidRPr="009A50FF">
              <w:t>IESO Administration Charge</w:t>
            </w:r>
          </w:p>
        </w:tc>
        <w:tc>
          <w:tcPr>
            <w:tcW w:w="1033" w:type="dxa"/>
            <w:tcBorders>
              <w:top w:val="single" w:sz="4" w:space="0" w:color="auto"/>
              <w:left w:val="single" w:sz="4" w:space="0" w:color="auto"/>
              <w:bottom w:val="single" w:sz="4" w:space="0" w:color="auto"/>
              <w:right w:val="single" w:sz="4" w:space="0" w:color="auto"/>
            </w:tcBorders>
            <w:vAlign w:val="center"/>
          </w:tcPr>
          <w:p w14:paraId="0F17C61D" w14:textId="526F8A04" w:rsidR="00CD1541" w:rsidRPr="00110D01" w:rsidRDefault="00CD1541" w:rsidP="00CD1541">
            <w:pPr>
              <w:pStyle w:val="TableText"/>
            </w:pPr>
            <w:r>
              <w:t>MR Ch.9 s.4.3.1</w:t>
            </w:r>
          </w:p>
          <w:p w14:paraId="4908313D" w14:textId="011ABFF3" w:rsidR="00CD1541" w:rsidRPr="00BC4036" w:rsidRDefault="00CD1541" w:rsidP="00CD1541">
            <w:pPr>
              <w:pStyle w:val="TableText"/>
            </w:pPr>
          </w:p>
        </w:tc>
        <w:tc>
          <w:tcPr>
            <w:tcW w:w="7680" w:type="dxa"/>
            <w:tcBorders>
              <w:top w:val="single" w:sz="4" w:space="0" w:color="auto"/>
              <w:left w:val="single" w:sz="4" w:space="0" w:color="auto"/>
              <w:bottom w:val="single" w:sz="4" w:space="0" w:color="auto"/>
              <w:right w:val="single" w:sz="4" w:space="0" w:color="auto"/>
            </w:tcBorders>
            <w:vAlign w:val="center"/>
          </w:tcPr>
          <w:p w14:paraId="2063787B" w14:textId="3C3EE05E" w:rsidR="00CD1541" w:rsidRPr="00110D01" w:rsidRDefault="00CD1541" w:rsidP="00CD1541">
            <w:pPr>
              <w:pStyle w:val="TableText"/>
            </w:pPr>
            <w:r w:rsidRPr="00BF48ED">
              <w:rPr>
                <w:noProof/>
              </w:rPr>
              <w:drawing>
                <wp:inline distT="0" distB="0" distL="0" distR="0" wp14:anchorId="5332499E" wp14:editId="41C5B260">
                  <wp:extent cx="2258568" cy="192024"/>
                  <wp:effectExtent l="0" t="0" r="0" b="0"/>
                  <wp:docPr id="587" name="Picture 587" descr="IESO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258568" cy="192024"/>
                          </a:xfrm>
                          <a:prstGeom prst="rect">
                            <a:avLst/>
                          </a:prstGeom>
                        </pic:spPr>
                      </pic:pic>
                    </a:graphicData>
                  </a:graphic>
                </wp:inline>
              </w:drawing>
            </w:r>
          </w:p>
          <w:p w14:paraId="68933FB6" w14:textId="77777777" w:rsidR="00CD1541" w:rsidRDefault="00CD1541" w:rsidP="00CD1541">
            <w:pPr>
              <w:pStyle w:val="TableText"/>
            </w:pPr>
          </w:p>
          <w:p w14:paraId="75D7DBF4" w14:textId="1850A33E" w:rsidR="00CD1541" w:rsidRPr="00110D01" w:rsidRDefault="00CD1541" w:rsidP="00CD1541">
            <w:pPr>
              <w:pStyle w:val="TableText"/>
            </w:pPr>
            <w:r w:rsidRPr="00AE13D2">
              <w:t>Where ‘H’ is the set of all</w:t>
            </w:r>
            <w:r w:rsidRPr="00110D01">
              <w:t xml:space="preserve"> settlement hours ‘h’ in the month.</w:t>
            </w:r>
          </w:p>
          <w:p w14:paraId="0D09EEB5" w14:textId="4C6297D9" w:rsidR="00CD1541" w:rsidRPr="00110D01" w:rsidRDefault="00CD1541" w:rsidP="00CD1541">
            <w:pPr>
              <w:pStyle w:val="TableText"/>
            </w:pPr>
            <w:r w:rsidRPr="00AE13D2">
              <w:t xml:space="preserve">Where ‘T’ is the set of all </w:t>
            </w:r>
            <w:r w:rsidRPr="00110D01">
              <w:t>metering intervals ‘t’ in the set of all settlement hours ‘H’.</w:t>
            </w:r>
          </w:p>
        </w:tc>
        <w:tc>
          <w:tcPr>
            <w:tcW w:w="1104" w:type="dxa"/>
            <w:tcBorders>
              <w:top w:val="single" w:sz="4" w:space="0" w:color="auto"/>
              <w:left w:val="single" w:sz="4" w:space="0" w:color="auto"/>
              <w:bottom w:val="single" w:sz="4" w:space="0" w:color="auto"/>
              <w:right w:val="single" w:sz="4" w:space="0" w:color="auto"/>
            </w:tcBorders>
            <w:vAlign w:val="center"/>
          </w:tcPr>
          <w:p w14:paraId="5117487B"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05446F67"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D72784B"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1B7D9FBA"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3D656B2D" w14:textId="77777777" w:rsidR="00CD1541" w:rsidRPr="00110D01" w:rsidRDefault="00CD1541" w:rsidP="00CD1541">
            <w:pPr>
              <w:pStyle w:val="TableText"/>
            </w:pPr>
            <w:r w:rsidRPr="00BF48ED">
              <w:t>0</w:t>
            </w:r>
          </w:p>
        </w:tc>
        <w:tc>
          <w:tcPr>
            <w:tcW w:w="1104" w:type="dxa"/>
            <w:tcBorders>
              <w:top w:val="single" w:sz="4" w:space="0" w:color="auto"/>
              <w:left w:val="single" w:sz="4" w:space="0" w:color="auto"/>
              <w:bottom w:val="single" w:sz="4" w:space="0" w:color="auto"/>
              <w:right w:val="single" w:sz="4" w:space="0" w:color="auto"/>
            </w:tcBorders>
            <w:vAlign w:val="center"/>
          </w:tcPr>
          <w:p w14:paraId="76CD778F" w14:textId="77777777" w:rsidR="00CD1541" w:rsidRPr="00110D01" w:rsidRDefault="00CD1541" w:rsidP="00CD1541">
            <w:pPr>
              <w:pStyle w:val="TableText"/>
            </w:pPr>
            <w:r w:rsidRPr="00BF48ED">
              <w:t>13</w:t>
            </w:r>
          </w:p>
        </w:tc>
        <w:tc>
          <w:tcPr>
            <w:tcW w:w="1362" w:type="dxa"/>
            <w:tcBorders>
              <w:top w:val="single" w:sz="4" w:space="0" w:color="auto"/>
              <w:left w:val="single" w:sz="4" w:space="0" w:color="auto"/>
              <w:bottom w:val="single" w:sz="4" w:space="0" w:color="auto"/>
              <w:right w:val="single" w:sz="4" w:space="0" w:color="auto"/>
            </w:tcBorders>
            <w:vAlign w:val="center"/>
          </w:tcPr>
          <w:p w14:paraId="3A5E806C" w14:textId="11146222" w:rsidR="00CD1541" w:rsidRPr="00110D01" w:rsidRDefault="00CD1541" w:rsidP="00CD1541">
            <w:pPr>
              <w:pStyle w:val="TableText"/>
            </w:pPr>
            <w:r w:rsidRPr="00BC4036">
              <w:t xml:space="preserve">TP rate subject to </w:t>
            </w:r>
            <w:r w:rsidRPr="00110D01">
              <w:t>OEB regulation.</w:t>
            </w:r>
          </w:p>
        </w:tc>
      </w:tr>
      <w:tr w:rsidR="00CD1541" w14:paraId="3187ED64" w14:textId="77777777" w:rsidTr="006C2F11">
        <w:trPr>
          <w:trHeight w:val="584"/>
          <w:jc w:val="center"/>
        </w:trPr>
        <w:tc>
          <w:tcPr>
            <w:tcW w:w="864" w:type="dxa"/>
            <w:tcBorders>
              <w:top w:val="single" w:sz="4" w:space="0" w:color="auto"/>
              <w:left w:val="single" w:sz="4" w:space="0" w:color="auto"/>
              <w:bottom w:val="single" w:sz="4" w:space="0" w:color="auto"/>
              <w:right w:val="single" w:sz="4" w:space="0" w:color="auto"/>
            </w:tcBorders>
            <w:vAlign w:val="center"/>
          </w:tcPr>
          <w:p w14:paraId="49FD9CA5" w14:textId="12819A98" w:rsidR="00CD1541" w:rsidRPr="00110D01" w:rsidRDefault="00CD1541" w:rsidP="00CD1541">
            <w:pPr>
              <w:pStyle w:val="TableText"/>
              <w:rPr>
                <w:highlight w:val="yellow"/>
              </w:rPr>
            </w:pPr>
            <w:r w:rsidRPr="00D57E8A">
              <w:t>9996</w:t>
            </w:r>
          </w:p>
        </w:tc>
        <w:tc>
          <w:tcPr>
            <w:tcW w:w="1296" w:type="dxa"/>
            <w:tcBorders>
              <w:top w:val="single" w:sz="4" w:space="0" w:color="auto"/>
              <w:left w:val="single" w:sz="4" w:space="0" w:color="auto"/>
              <w:bottom w:val="single" w:sz="4" w:space="0" w:color="auto"/>
              <w:right w:val="single" w:sz="4" w:space="0" w:color="auto"/>
            </w:tcBorders>
            <w:vAlign w:val="center"/>
          </w:tcPr>
          <w:p w14:paraId="216F5031" w14:textId="77777777" w:rsidR="00CD1541" w:rsidRPr="00110D01" w:rsidRDefault="00CD1541" w:rsidP="00CD1541">
            <w:pPr>
              <w:pStyle w:val="TableText"/>
            </w:pPr>
            <w:r>
              <w:t>Recovery of Costs</w:t>
            </w:r>
          </w:p>
        </w:tc>
        <w:tc>
          <w:tcPr>
            <w:tcW w:w="1033" w:type="dxa"/>
            <w:tcBorders>
              <w:top w:val="single" w:sz="4" w:space="0" w:color="auto"/>
              <w:left w:val="single" w:sz="4" w:space="0" w:color="auto"/>
              <w:bottom w:val="single" w:sz="4" w:space="0" w:color="auto"/>
              <w:right w:val="single" w:sz="4" w:space="0" w:color="auto"/>
            </w:tcBorders>
            <w:vAlign w:val="center"/>
          </w:tcPr>
          <w:p w14:paraId="0CB8DEF7" w14:textId="1F038EE6" w:rsidR="00CD1541" w:rsidRPr="00110D01" w:rsidRDefault="00CD1541" w:rsidP="00CD1541">
            <w:pPr>
              <w:pStyle w:val="TableText"/>
            </w:pPr>
            <w:r>
              <w:t>MR Ch.2 App.3.4</w:t>
            </w:r>
          </w:p>
        </w:tc>
        <w:tc>
          <w:tcPr>
            <w:tcW w:w="7680" w:type="dxa"/>
            <w:tcBorders>
              <w:top w:val="single" w:sz="4" w:space="0" w:color="auto"/>
              <w:left w:val="single" w:sz="4" w:space="0" w:color="auto"/>
              <w:bottom w:val="single" w:sz="4" w:space="0" w:color="auto"/>
              <w:right w:val="single" w:sz="4" w:space="0" w:color="auto"/>
            </w:tcBorders>
            <w:vAlign w:val="center"/>
          </w:tcPr>
          <w:p w14:paraId="2B4E56EA" w14:textId="6AAE6C6D" w:rsidR="00CD1541" w:rsidRPr="00110D01" w:rsidRDefault="00CD1541" w:rsidP="00CD1541">
            <w:pPr>
              <w:pStyle w:val="TableText"/>
            </w:pPr>
            <w:r>
              <w:t>Manual entry as per MR Ch.2 App.3.4</w:t>
            </w:r>
          </w:p>
        </w:tc>
        <w:tc>
          <w:tcPr>
            <w:tcW w:w="1104" w:type="dxa"/>
            <w:tcBorders>
              <w:top w:val="single" w:sz="4" w:space="0" w:color="auto"/>
              <w:left w:val="single" w:sz="4" w:space="0" w:color="auto"/>
              <w:bottom w:val="single" w:sz="4" w:space="0" w:color="auto"/>
              <w:right w:val="single" w:sz="4" w:space="0" w:color="auto"/>
            </w:tcBorders>
            <w:vAlign w:val="center"/>
          </w:tcPr>
          <w:p w14:paraId="776916C9" w14:textId="77777777" w:rsidR="00CD1541" w:rsidRPr="00110D01" w:rsidRDefault="00CD1541" w:rsidP="00CD1541">
            <w:pPr>
              <w:pStyle w:val="TableText"/>
            </w:pPr>
            <w:r w:rsidRPr="00BC4036">
              <w:t>Monthly</w:t>
            </w:r>
          </w:p>
        </w:tc>
        <w:tc>
          <w:tcPr>
            <w:tcW w:w="1062" w:type="dxa"/>
            <w:tcBorders>
              <w:top w:val="single" w:sz="4" w:space="0" w:color="auto"/>
              <w:left w:val="single" w:sz="4" w:space="0" w:color="auto"/>
              <w:bottom w:val="single" w:sz="4" w:space="0" w:color="auto"/>
              <w:right w:val="single" w:sz="4" w:space="0" w:color="auto"/>
            </w:tcBorders>
            <w:vAlign w:val="center"/>
          </w:tcPr>
          <w:p w14:paraId="159C1DAD" w14:textId="77777777" w:rsidR="00CD1541" w:rsidRPr="00110D01" w:rsidRDefault="00CD1541" w:rsidP="00CD1541">
            <w:pPr>
              <w:pStyle w:val="TableText"/>
            </w:pPr>
            <w:r w:rsidRPr="00BC4036">
              <w:t xml:space="preserve">Due </w:t>
            </w:r>
            <w:r w:rsidRPr="00110D01">
              <w:t>IESO</w:t>
            </w:r>
          </w:p>
        </w:tc>
        <w:tc>
          <w:tcPr>
            <w:tcW w:w="1104" w:type="dxa"/>
            <w:tcBorders>
              <w:top w:val="single" w:sz="4" w:space="0" w:color="auto"/>
              <w:left w:val="single" w:sz="4" w:space="0" w:color="auto"/>
              <w:bottom w:val="single" w:sz="4" w:space="0" w:color="auto"/>
              <w:right w:val="single" w:sz="4" w:space="0" w:color="auto"/>
            </w:tcBorders>
            <w:vAlign w:val="center"/>
          </w:tcPr>
          <w:p w14:paraId="212B24AE" w14:textId="77777777" w:rsidR="00CD1541" w:rsidRPr="00110D01" w:rsidRDefault="00CD1541" w:rsidP="00CD1541">
            <w:pPr>
              <w:pStyle w:val="TableText"/>
            </w:pPr>
            <w:r w:rsidRPr="00BF48ED">
              <w:t>13</w:t>
            </w:r>
          </w:p>
        </w:tc>
        <w:tc>
          <w:tcPr>
            <w:tcW w:w="1104" w:type="dxa"/>
            <w:tcBorders>
              <w:top w:val="single" w:sz="4" w:space="0" w:color="auto"/>
              <w:left w:val="single" w:sz="4" w:space="0" w:color="auto"/>
              <w:bottom w:val="single" w:sz="4" w:space="0" w:color="auto"/>
              <w:right w:val="single" w:sz="4" w:space="0" w:color="auto"/>
            </w:tcBorders>
            <w:vAlign w:val="center"/>
          </w:tcPr>
          <w:p w14:paraId="0F2AEED8"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7D19A0D1" w14:textId="77777777" w:rsidR="00CD1541" w:rsidRPr="00110D01" w:rsidRDefault="00CD1541" w:rsidP="00CD1541">
            <w:pPr>
              <w:pStyle w:val="TableText"/>
            </w:pPr>
            <w:r w:rsidRPr="00BF48ED">
              <w:t>N/A</w:t>
            </w:r>
          </w:p>
        </w:tc>
        <w:tc>
          <w:tcPr>
            <w:tcW w:w="1104" w:type="dxa"/>
            <w:tcBorders>
              <w:top w:val="single" w:sz="4" w:space="0" w:color="auto"/>
              <w:left w:val="single" w:sz="4" w:space="0" w:color="auto"/>
              <w:bottom w:val="single" w:sz="4" w:space="0" w:color="auto"/>
              <w:right w:val="single" w:sz="4" w:space="0" w:color="auto"/>
            </w:tcBorders>
            <w:vAlign w:val="center"/>
          </w:tcPr>
          <w:p w14:paraId="5B3B75A6" w14:textId="77777777" w:rsidR="00CD1541" w:rsidRPr="00110D01" w:rsidRDefault="00CD1541" w:rsidP="00CD1541">
            <w:pPr>
              <w:pStyle w:val="TableText"/>
            </w:pPr>
            <w:r w:rsidRPr="00BF48ED">
              <w:t>N/A</w:t>
            </w:r>
          </w:p>
        </w:tc>
        <w:tc>
          <w:tcPr>
            <w:tcW w:w="1362" w:type="dxa"/>
            <w:tcBorders>
              <w:top w:val="single" w:sz="4" w:space="0" w:color="auto"/>
              <w:left w:val="single" w:sz="4" w:space="0" w:color="auto"/>
              <w:bottom w:val="single" w:sz="4" w:space="0" w:color="auto"/>
              <w:right w:val="single" w:sz="4" w:space="0" w:color="auto"/>
            </w:tcBorders>
            <w:vAlign w:val="center"/>
          </w:tcPr>
          <w:p w14:paraId="2442CB8F" w14:textId="60A419E0" w:rsidR="00CD1541" w:rsidRPr="00BF48ED" w:rsidRDefault="00CD1541" w:rsidP="00CD1541">
            <w:pPr>
              <w:pStyle w:val="TableText"/>
            </w:pPr>
          </w:p>
        </w:tc>
      </w:tr>
    </w:tbl>
    <w:p w14:paraId="33099A5E" w14:textId="77777777" w:rsidR="00013BE0" w:rsidRDefault="00013BE0" w:rsidP="00BE284F">
      <w:pPr>
        <w:pStyle w:val="TableText"/>
        <w:jc w:val="center"/>
        <w:sectPr w:rsidR="00013BE0" w:rsidSect="00E30FED">
          <w:headerReference w:type="default" r:id="rId439"/>
          <w:footerReference w:type="default" r:id="rId440"/>
          <w:pgSz w:w="20160" w:h="12240" w:orient="landscape" w:code="5"/>
          <w:pgMar w:top="1800" w:right="1440" w:bottom="1440" w:left="1440" w:header="720" w:footer="720" w:gutter="0"/>
          <w:cols w:space="720"/>
          <w:docGrid w:linePitch="299"/>
        </w:sectPr>
      </w:pPr>
    </w:p>
    <w:p w14:paraId="0203BA6B" w14:textId="4A1BC48D" w:rsidR="000D01E9" w:rsidRDefault="000D01E9" w:rsidP="00364068">
      <w:pPr>
        <w:pStyle w:val="Heading3"/>
      </w:pPr>
      <w:bookmarkStart w:id="835" w:name="_Toc270932499"/>
      <w:bookmarkStart w:id="836" w:name="_Toc270933347"/>
      <w:bookmarkStart w:id="837" w:name="_Toc270935722"/>
      <w:bookmarkStart w:id="838" w:name="_Toc270936591"/>
      <w:bookmarkStart w:id="839" w:name="_Toc270937012"/>
      <w:bookmarkStart w:id="840" w:name="_Toc270937625"/>
      <w:bookmarkStart w:id="841" w:name="_Rounding_Conventions_–"/>
      <w:bookmarkStart w:id="842" w:name="_Toc239755756"/>
      <w:bookmarkStart w:id="843" w:name="_Toc300047614"/>
      <w:bookmarkStart w:id="844" w:name="_Toc140737951"/>
      <w:bookmarkStart w:id="845" w:name="_Toc140741686"/>
      <w:bookmarkStart w:id="846" w:name="_Toc140746203"/>
      <w:bookmarkStart w:id="847" w:name="_Toc140760166"/>
      <w:bookmarkStart w:id="848" w:name="_Toc140817973"/>
      <w:bookmarkStart w:id="849" w:name="_Toc140822929"/>
      <w:bookmarkStart w:id="850" w:name="_Toc140831914"/>
      <w:bookmarkStart w:id="851" w:name="_Toc141889045"/>
      <w:bookmarkStart w:id="852" w:name="_Toc141940561"/>
      <w:bookmarkStart w:id="853" w:name="_Toc141940608"/>
      <w:bookmarkStart w:id="854" w:name="_Toc214367712"/>
      <w:bookmarkEnd w:id="835"/>
      <w:bookmarkEnd w:id="836"/>
      <w:bookmarkEnd w:id="837"/>
      <w:bookmarkEnd w:id="838"/>
      <w:bookmarkEnd w:id="839"/>
      <w:bookmarkEnd w:id="840"/>
      <w:bookmarkEnd w:id="841"/>
      <w:r w:rsidRPr="00BC4036">
        <w:lastRenderedPageBreak/>
        <w:t xml:space="preserve">Rounding Conventions </w:t>
      </w:r>
      <w:r>
        <w:t>–</w:t>
      </w:r>
      <w:r w:rsidRPr="00BC4036">
        <w:t xml:space="preserve"> by Charge Type</w:t>
      </w:r>
      <w:bookmarkEnd w:id="842"/>
      <w:bookmarkEnd w:id="843"/>
      <w:bookmarkEnd w:id="844"/>
      <w:bookmarkEnd w:id="845"/>
      <w:bookmarkEnd w:id="846"/>
      <w:bookmarkEnd w:id="847"/>
      <w:bookmarkEnd w:id="848"/>
      <w:bookmarkEnd w:id="849"/>
      <w:bookmarkEnd w:id="850"/>
      <w:bookmarkEnd w:id="851"/>
      <w:bookmarkEnd w:id="852"/>
      <w:bookmarkEnd w:id="853"/>
      <w:bookmarkEnd w:id="854"/>
    </w:p>
    <w:p w14:paraId="64134E6B" w14:textId="34703CDC" w:rsidR="000D01E9" w:rsidRDefault="000D01E9" w:rsidP="003E461B">
      <w:pPr>
        <w:pStyle w:val="Heading4"/>
      </w:pPr>
      <w:bookmarkStart w:id="855" w:name="_Toc239755757"/>
      <w:bookmarkStart w:id="856" w:name="_Toc300047615"/>
      <w:bookmarkStart w:id="857" w:name="_Toc141940562"/>
      <w:r w:rsidRPr="00BC4036">
        <w:t>General Notes</w:t>
      </w:r>
      <w:bookmarkEnd w:id="855"/>
      <w:bookmarkEnd w:id="856"/>
      <w:bookmarkEnd w:id="857"/>
    </w:p>
    <w:p w14:paraId="7689AC9A" w14:textId="1FA73150" w:rsidR="00FF5CA7" w:rsidRPr="00FF5CA7" w:rsidRDefault="00FF5CA7" w:rsidP="007B213D">
      <w:pPr>
        <w:numPr>
          <w:ilvl w:val="0"/>
          <w:numId w:val="14"/>
        </w:numPr>
        <w:spacing w:after="0"/>
        <w:rPr>
          <w:b/>
          <w:szCs w:val="22"/>
        </w:rPr>
      </w:pPr>
      <w:r w:rsidRPr="00BC4036">
        <w:t xml:space="preserve">All </w:t>
      </w:r>
      <w:r w:rsidRPr="00623E47">
        <w:rPr>
          <w:i/>
        </w:rPr>
        <w:t>settlement amounts</w:t>
      </w:r>
      <w:r w:rsidRPr="00623E47">
        <w:t xml:space="preserve"> reported</w:t>
      </w:r>
      <w:r w:rsidRPr="00BC4036">
        <w:t xml:space="preserve"> by the </w:t>
      </w:r>
      <w:r w:rsidRPr="00BC4036">
        <w:rPr>
          <w:i/>
        </w:rPr>
        <w:t xml:space="preserve">IESO </w:t>
      </w:r>
      <w:r w:rsidRPr="006D0012">
        <w:rPr>
          <w:i/>
        </w:rPr>
        <w:t>settlements</w:t>
      </w:r>
      <w:r w:rsidRPr="009A50FF">
        <w:t xml:space="preserve"> system</w:t>
      </w:r>
      <w:r w:rsidRPr="00BC4036">
        <w:t xml:space="preserve"> are </w:t>
      </w:r>
      <w:r w:rsidR="00CC0553">
        <w:t xml:space="preserve">expressed in dollars and are </w:t>
      </w:r>
      <w:r w:rsidRPr="00BC4036">
        <w:t>rounded to the nearest cent (</w:t>
      </w:r>
      <w:r>
        <w:t>e.g</w:t>
      </w:r>
      <w:r w:rsidRPr="00BC4036">
        <w:t xml:space="preserve">. to two decimal places) on </w:t>
      </w:r>
      <w:r w:rsidRPr="00BC4036">
        <w:rPr>
          <w:i/>
        </w:rPr>
        <w:t>settlement statements,</w:t>
      </w:r>
      <w:r w:rsidRPr="00BC4036">
        <w:t xml:space="preserve"> although some </w:t>
      </w:r>
      <w:r w:rsidRPr="001E60F2">
        <w:rPr>
          <w:i/>
        </w:rPr>
        <w:t>settlement</w:t>
      </w:r>
      <w:r w:rsidRPr="00BC4036">
        <w:t xml:space="preserve"> calculations may only yield 1 significant digit to the right of the decimal place. In these instances, the financial amount is NOT further rounded to the nearest ten cents.  </w:t>
      </w:r>
    </w:p>
    <w:p w14:paraId="3327D925" w14:textId="37620E9E" w:rsidR="00D02CCB" w:rsidRPr="0023255C" w:rsidRDefault="0023255C" w:rsidP="007B213D">
      <w:pPr>
        <w:pStyle w:val="BodyText"/>
        <w:numPr>
          <w:ilvl w:val="0"/>
          <w:numId w:val="14"/>
        </w:numPr>
        <w:rPr>
          <w:rFonts w:cs="Tahoma"/>
          <w:szCs w:val="22"/>
        </w:rPr>
      </w:pPr>
      <w:r w:rsidRPr="0023255C">
        <w:rPr>
          <w:b/>
          <w:color w:val="2B579A"/>
          <w:szCs w:val="22"/>
          <w:shd w:val="clear" w:color="auto" w:fill="E6E6E6"/>
        </w:rPr>
        <w:fldChar w:fldCharType="begin"/>
      </w:r>
      <w:r w:rsidRPr="0023255C">
        <w:rPr>
          <w:b/>
          <w:szCs w:val="22"/>
        </w:rPr>
        <w:instrText xml:space="preserve"> REF _Ref141437612 \h  \* MERGEFORMAT </w:instrText>
      </w:r>
      <w:r w:rsidRPr="0023255C">
        <w:rPr>
          <w:b/>
          <w:color w:val="2B579A"/>
          <w:szCs w:val="22"/>
          <w:shd w:val="clear" w:color="auto" w:fill="E6E6E6"/>
        </w:rPr>
      </w:r>
      <w:r w:rsidRPr="0023255C">
        <w:rPr>
          <w:b/>
          <w:color w:val="2B579A"/>
          <w:szCs w:val="22"/>
          <w:shd w:val="clear" w:color="auto" w:fill="E6E6E6"/>
        </w:rPr>
        <w:fldChar w:fldCharType="separate"/>
      </w:r>
      <w:r w:rsidR="00A740F1" w:rsidRPr="00DD02C7">
        <w:rPr>
          <w:b/>
        </w:rPr>
        <w:t xml:space="preserve">Table </w:t>
      </w:r>
      <w:r w:rsidR="00A740F1" w:rsidRPr="00DD02C7">
        <w:rPr>
          <w:b/>
          <w:noProof/>
        </w:rPr>
        <w:t>2</w:t>
      </w:r>
      <w:r w:rsidR="00A740F1" w:rsidRPr="00DD02C7">
        <w:rPr>
          <w:b/>
          <w:noProof/>
        </w:rPr>
        <w:noBreakHyphen/>
        <w:t>5</w:t>
      </w:r>
      <w:r w:rsidRPr="0023255C">
        <w:rPr>
          <w:b/>
          <w:color w:val="2B579A"/>
          <w:szCs w:val="22"/>
          <w:shd w:val="clear" w:color="auto" w:fill="E6E6E6"/>
        </w:rPr>
        <w:fldChar w:fldCharType="end"/>
      </w:r>
      <w:r w:rsidR="00D02CCB">
        <w:rPr>
          <w:b/>
          <w:szCs w:val="22"/>
        </w:rPr>
        <w:t xml:space="preserve"> </w:t>
      </w:r>
      <w:r w:rsidR="00D02CCB">
        <w:rPr>
          <w:rFonts w:cs="Tahoma"/>
          <w:szCs w:val="22"/>
        </w:rPr>
        <w:t xml:space="preserve">provides a description of each of the column references for </w:t>
      </w:r>
      <w:r w:rsidR="00D02CCB" w:rsidRPr="00D02CCB">
        <w:rPr>
          <w:rFonts w:cs="Tahoma"/>
          <w:szCs w:val="22"/>
        </w:rPr>
        <w:t>rounding conventions by</w:t>
      </w:r>
      <w:r w:rsidR="00D02CCB">
        <w:rPr>
          <w:rFonts w:cs="Tahoma"/>
          <w:i/>
          <w:szCs w:val="22"/>
        </w:rPr>
        <w:t xml:space="preserve"> charge type</w:t>
      </w:r>
      <w:r w:rsidR="00D02CCB">
        <w:rPr>
          <w:rFonts w:cs="Tahoma"/>
          <w:szCs w:val="22"/>
        </w:rPr>
        <w:t>.</w:t>
      </w:r>
    </w:p>
    <w:p w14:paraId="1988FD0C" w14:textId="11BB13C0" w:rsidR="00A45B75" w:rsidRPr="00A45B75" w:rsidRDefault="0023255C" w:rsidP="00D720E1">
      <w:pPr>
        <w:numPr>
          <w:ilvl w:val="0"/>
          <w:numId w:val="45"/>
        </w:numPr>
        <w:spacing w:after="0"/>
        <w:rPr>
          <w:b/>
        </w:rPr>
      </w:pPr>
      <w:r w:rsidRPr="0023255C">
        <w:rPr>
          <w:b/>
          <w:color w:val="2B579A"/>
          <w:shd w:val="clear" w:color="auto" w:fill="E6E6E6"/>
        </w:rPr>
        <w:fldChar w:fldCharType="begin"/>
      </w:r>
      <w:r w:rsidRPr="0023255C">
        <w:rPr>
          <w:b/>
        </w:rPr>
        <w:instrText xml:space="preserve"> REF _Ref141437653 \h  \* MERGEFORMAT </w:instrText>
      </w:r>
      <w:r w:rsidRPr="0023255C">
        <w:rPr>
          <w:b/>
          <w:color w:val="2B579A"/>
          <w:shd w:val="clear" w:color="auto" w:fill="E6E6E6"/>
        </w:rPr>
      </w:r>
      <w:r w:rsidRPr="0023255C">
        <w:rPr>
          <w:b/>
          <w:color w:val="2B579A"/>
          <w:shd w:val="clear" w:color="auto" w:fill="E6E6E6"/>
        </w:rPr>
        <w:fldChar w:fldCharType="separate"/>
      </w:r>
      <w:r w:rsidR="00A740F1" w:rsidRPr="00DD02C7">
        <w:rPr>
          <w:b/>
        </w:rPr>
        <w:t xml:space="preserve">Table </w:t>
      </w:r>
      <w:r w:rsidR="00A740F1" w:rsidRPr="00DD02C7">
        <w:rPr>
          <w:b/>
          <w:noProof/>
        </w:rPr>
        <w:t>2</w:t>
      </w:r>
      <w:r w:rsidR="00A740F1" w:rsidRPr="00DD02C7">
        <w:rPr>
          <w:b/>
          <w:noProof/>
        </w:rPr>
        <w:noBreakHyphen/>
        <w:t>6</w:t>
      </w:r>
      <w:r w:rsidRPr="0023255C">
        <w:rPr>
          <w:b/>
          <w:color w:val="2B579A"/>
          <w:shd w:val="clear" w:color="auto" w:fill="E6E6E6"/>
        </w:rPr>
        <w:fldChar w:fldCharType="end"/>
      </w:r>
      <w:r>
        <w:rPr>
          <w:b/>
        </w:rPr>
        <w:t xml:space="preserve"> </w:t>
      </w:r>
      <w:r w:rsidR="00A45B75">
        <w:t xml:space="preserve">lists all the rounding conventions by </w:t>
      </w:r>
      <w:r w:rsidR="00A45B75" w:rsidRPr="00A45B75">
        <w:rPr>
          <w:i/>
        </w:rPr>
        <w:t>charge type</w:t>
      </w:r>
      <w:r w:rsidR="00A45B75">
        <w:t>. This table:</w:t>
      </w:r>
    </w:p>
    <w:p w14:paraId="7EC36783" w14:textId="6357C35E" w:rsidR="00FF5CA7" w:rsidRPr="00FF5CA7" w:rsidRDefault="00FF5CA7" w:rsidP="00D720E1">
      <w:pPr>
        <w:numPr>
          <w:ilvl w:val="0"/>
          <w:numId w:val="45"/>
        </w:numPr>
        <w:spacing w:after="0"/>
        <w:ind w:left="1080"/>
        <w:rPr>
          <w:b/>
        </w:rPr>
      </w:pPr>
      <w:r w:rsidRPr="00623E47">
        <w:t>references significant digits to t</w:t>
      </w:r>
      <w:r>
        <w:t xml:space="preserve">he right of the decimal place. </w:t>
      </w:r>
      <w:r w:rsidRPr="00623E47">
        <w:t xml:space="preserve">This should NOT be confused with the number of decimal places allowable in some columns on the </w:t>
      </w:r>
      <w:r w:rsidRPr="00FF5CA7">
        <w:rPr>
          <w:i/>
        </w:rPr>
        <w:t>settlement statements</w:t>
      </w:r>
      <w:r w:rsidRPr="00623E47">
        <w:t xml:space="preserve"> and data files as set out in </w:t>
      </w:r>
      <w:hyperlink r:id="rId441" w:history="1">
        <w:r w:rsidRPr="004B575D">
          <w:rPr>
            <w:rStyle w:val="Hyperlink"/>
          </w:rPr>
          <w:t>Format Specification</w:t>
        </w:r>
        <w:r w:rsidR="00825FA1" w:rsidRPr="004B575D">
          <w:rPr>
            <w:rStyle w:val="Hyperlink"/>
          </w:rPr>
          <w:t>s</w:t>
        </w:r>
        <w:r w:rsidRPr="004B575D">
          <w:rPr>
            <w:rStyle w:val="Hyperlink"/>
          </w:rPr>
          <w:t xml:space="preserve"> for Settlement Statement Files and Data Files</w:t>
        </w:r>
      </w:hyperlink>
      <w:r>
        <w:t xml:space="preserve"> document. This document is located on the </w:t>
      </w:r>
      <w:hyperlink r:id="rId442" w:history="1">
        <w:r w:rsidRPr="00FF5CA7">
          <w:rPr>
            <w:rStyle w:val="Hyperlink"/>
            <w:rFonts w:cstheme="minorBidi"/>
          </w:rPr>
          <w:t>Technical Interfaces</w:t>
        </w:r>
      </w:hyperlink>
      <w:r>
        <w:t xml:space="preserve"> webpage under ‘Commercial Reconciliation’</w:t>
      </w:r>
      <w:r w:rsidR="00825FA1">
        <w:t>;</w:t>
      </w:r>
    </w:p>
    <w:p w14:paraId="07E31C5B" w14:textId="39678578" w:rsidR="00FF5CA7" w:rsidRPr="00623E47" w:rsidRDefault="00FF5CA7" w:rsidP="007B213D">
      <w:pPr>
        <w:numPr>
          <w:ilvl w:val="0"/>
          <w:numId w:val="14"/>
        </w:numPr>
        <w:spacing w:after="0"/>
        <w:ind w:left="1080"/>
        <w:rPr>
          <w:szCs w:val="22"/>
        </w:rPr>
      </w:pPr>
      <w:r w:rsidRPr="00623E47">
        <w:rPr>
          <w:szCs w:val="22"/>
        </w:rPr>
        <w:t xml:space="preserve">does not include the final rounding step to the nearest cent, as this is done for ALL </w:t>
      </w:r>
      <w:r w:rsidRPr="00623E47">
        <w:rPr>
          <w:i/>
          <w:szCs w:val="22"/>
        </w:rPr>
        <w:t>settlement amounts</w:t>
      </w:r>
      <w:r w:rsidRPr="00623E47">
        <w:rPr>
          <w:szCs w:val="22"/>
        </w:rPr>
        <w:t xml:space="preserve">. Rather, it describes any intermediate calculations (particularly, those involving division) that involve rounding prior to the final calculation of the </w:t>
      </w:r>
      <w:r w:rsidRPr="00623E47">
        <w:rPr>
          <w:i/>
          <w:szCs w:val="22"/>
        </w:rPr>
        <w:t>settlement amount</w:t>
      </w:r>
      <w:r w:rsidRPr="00623E47">
        <w:rPr>
          <w:szCs w:val="22"/>
        </w:rPr>
        <w:t>.</w:t>
      </w:r>
    </w:p>
    <w:p w14:paraId="2FAA3564" w14:textId="1C8CB11C" w:rsidR="00F554DE" w:rsidRPr="00396DF1" w:rsidRDefault="00F554DE" w:rsidP="00A740F1">
      <w:pPr>
        <w:pStyle w:val="TableCaption"/>
        <w:keepNext/>
      </w:pPr>
      <w:bookmarkStart w:id="858" w:name="_Ref141437612"/>
      <w:bookmarkStart w:id="859" w:name="_Toc140751503"/>
      <w:bookmarkStart w:id="860" w:name="_Toc140752237"/>
      <w:bookmarkStart w:id="861" w:name="_Toc140752749"/>
      <w:bookmarkStart w:id="862" w:name="_Toc140760135"/>
      <w:bookmarkStart w:id="863" w:name="_Toc140817942"/>
      <w:bookmarkStart w:id="864" w:name="_Toc140822943"/>
      <w:bookmarkStart w:id="865" w:name="_Toc140831879"/>
      <w:bookmarkStart w:id="866" w:name="_Toc214365963"/>
      <w:r>
        <w:lastRenderedPageBreak/>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5</w:t>
      </w:r>
      <w:r w:rsidR="00490FCE">
        <w:rPr>
          <w:color w:val="2B579A"/>
          <w:shd w:val="clear" w:color="auto" w:fill="E6E6E6"/>
        </w:rPr>
        <w:fldChar w:fldCharType="end"/>
      </w:r>
      <w:bookmarkEnd w:id="858"/>
      <w:r w:rsidRPr="005D6184">
        <w:t xml:space="preserve">: Description of Column References for </w:t>
      </w:r>
      <w:r w:rsidRPr="00396DF1">
        <w:t>Rounding Conventions – by Individual Charge Type</w:t>
      </w:r>
      <w:bookmarkEnd w:id="859"/>
      <w:bookmarkEnd w:id="860"/>
      <w:bookmarkEnd w:id="861"/>
      <w:bookmarkEnd w:id="862"/>
      <w:bookmarkEnd w:id="863"/>
      <w:bookmarkEnd w:id="864"/>
      <w:bookmarkEnd w:id="865"/>
      <w:bookmarkEnd w:id="866"/>
    </w:p>
    <w:tbl>
      <w:tblPr>
        <w:tblW w:w="14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55"/>
        <w:gridCol w:w="9450"/>
      </w:tblGrid>
      <w:tr w:rsidR="000D01E9" w:rsidRPr="001E60F2" w14:paraId="5E7A779D" w14:textId="77777777" w:rsidTr="003B7BF4">
        <w:trPr>
          <w:cantSplit/>
          <w:trHeight w:val="701"/>
          <w:tblHeader/>
          <w:jc w:val="center"/>
        </w:trPr>
        <w:tc>
          <w:tcPr>
            <w:tcW w:w="4855" w:type="dxa"/>
            <w:shd w:val="clear" w:color="auto" w:fill="8CD2F4"/>
            <w:vAlign w:val="center"/>
          </w:tcPr>
          <w:p w14:paraId="2F920560" w14:textId="202741E6" w:rsidR="000D01E9" w:rsidRPr="001E60F2" w:rsidRDefault="000D01E9" w:rsidP="000D01E9">
            <w:pPr>
              <w:pStyle w:val="TableHead"/>
              <w:rPr>
                <w:rFonts w:cs="Tahoma"/>
                <w:sz w:val="20"/>
              </w:rPr>
            </w:pPr>
            <w:r w:rsidRPr="001E60F2">
              <w:rPr>
                <w:rFonts w:cs="Tahoma"/>
                <w:sz w:val="20"/>
              </w:rPr>
              <w:t>Column Name</w:t>
            </w:r>
          </w:p>
        </w:tc>
        <w:tc>
          <w:tcPr>
            <w:tcW w:w="9450" w:type="dxa"/>
            <w:shd w:val="clear" w:color="auto" w:fill="8CD2F4"/>
            <w:vAlign w:val="center"/>
          </w:tcPr>
          <w:p w14:paraId="0FE4FAE9" w14:textId="77777777" w:rsidR="000D01E9" w:rsidRPr="001E60F2" w:rsidRDefault="000D01E9" w:rsidP="000D01E9">
            <w:pPr>
              <w:pStyle w:val="TableHead"/>
              <w:rPr>
                <w:rFonts w:cs="Tahoma"/>
                <w:sz w:val="20"/>
              </w:rPr>
            </w:pPr>
            <w:r w:rsidRPr="001E60F2">
              <w:rPr>
                <w:rFonts w:cs="Tahoma"/>
                <w:sz w:val="20"/>
              </w:rPr>
              <w:t>Description</w:t>
            </w:r>
          </w:p>
        </w:tc>
      </w:tr>
      <w:tr w:rsidR="000D01E9" w:rsidRPr="001E60F2" w14:paraId="7D85F87B" w14:textId="77777777" w:rsidTr="00DD02C7">
        <w:trPr>
          <w:cantSplit/>
          <w:jc w:val="center"/>
        </w:trPr>
        <w:tc>
          <w:tcPr>
            <w:tcW w:w="4855" w:type="dxa"/>
            <w:vAlign w:val="center"/>
          </w:tcPr>
          <w:p w14:paraId="52ACD2E0" w14:textId="77777777" w:rsidR="00D244EB" w:rsidRDefault="000D01E9" w:rsidP="005A6F6A">
            <w:pPr>
              <w:pStyle w:val="DocumentNumber"/>
              <w:spacing w:beforeLines="30" w:before="72" w:afterLines="30" w:after="72"/>
              <w:rPr>
                <w:rFonts w:ascii="Tahoma" w:hAnsi="Tahoma" w:cs="Tahoma"/>
                <w:b/>
                <w:sz w:val="20"/>
              </w:rPr>
            </w:pPr>
            <w:r w:rsidRPr="001E60F2">
              <w:rPr>
                <w:rFonts w:ascii="Tahoma" w:hAnsi="Tahoma" w:cs="Tahoma"/>
                <w:b/>
                <w:sz w:val="20"/>
              </w:rPr>
              <w:t>Charge Type Number</w:t>
            </w:r>
          </w:p>
          <w:p w14:paraId="0E9D0480" w14:textId="77777777" w:rsidR="00445EF1" w:rsidRPr="00445EF1" w:rsidRDefault="00445EF1" w:rsidP="00445EF1"/>
          <w:p w14:paraId="11C830BD" w14:textId="77777777" w:rsidR="00445EF1" w:rsidRPr="00445EF1" w:rsidRDefault="00445EF1" w:rsidP="00445EF1"/>
          <w:p w14:paraId="2180AE21" w14:textId="77777777" w:rsidR="00445EF1" w:rsidRPr="00445EF1" w:rsidRDefault="00445EF1" w:rsidP="00445EF1"/>
          <w:p w14:paraId="33F682B1" w14:textId="77777777" w:rsidR="00445EF1" w:rsidRPr="00445EF1" w:rsidRDefault="00445EF1" w:rsidP="00445EF1"/>
          <w:p w14:paraId="15FB8D39" w14:textId="77777777" w:rsidR="00445EF1" w:rsidRPr="00445EF1" w:rsidRDefault="00445EF1" w:rsidP="00445EF1"/>
          <w:p w14:paraId="4738051F" w14:textId="77777777" w:rsidR="00445EF1" w:rsidRPr="00445EF1" w:rsidRDefault="00445EF1" w:rsidP="00445EF1"/>
          <w:p w14:paraId="0DF52476" w14:textId="77777777" w:rsidR="00445EF1" w:rsidRPr="00445EF1" w:rsidRDefault="00445EF1" w:rsidP="00445EF1"/>
          <w:p w14:paraId="45E21273" w14:textId="77777777" w:rsidR="00445EF1" w:rsidRPr="00445EF1" w:rsidRDefault="00445EF1" w:rsidP="00445EF1"/>
          <w:p w14:paraId="1B4B9A01" w14:textId="77777777" w:rsidR="00445EF1" w:rsidRPr="00445EF1" w:rsidRDefault="00445EF1" w:rsidP="00445EF1"/>
        </w:tc>
        <w:tc>
          <w:tcPr>
            <w:tcW w:w="9450" w:type="dxa"/>
          </w:tcPr>
          <w:p w14:paraId="3E5FD548" w14:textId="0F6FF352" w:rsidR="00D244EB" w:rsidRPr="001E60F2" w:rsidRDefault="000D01E9" w:rsidP="0056673E">
            <w:pPr>
              <w:spacing w:beforeLines="30" w:before="72" w:afterLines="30" w:after="72"/>
              <w:rPr>
                <w:rFonts w:cs="Tahoma"/>
                <w:b/>
                <w:noProof/>
                <w:sz w:val="20"/>
                <w:shd w:val="solid" w:color="FFFFFF" w:fill="FFFFFF"/>
              </w:rPr>
            </w:pPr>
            <w:r w:rsidRPr="001E60F2">
              <w:rPr>
                <w:rFonts w:cs="Tahoma"/>
                <w:sz w:val="20"/>
              </w:rPr>
              <w:t xml:space="preserve">This table contains an entry for each </w:t>
            </w:r>
            <w:r w:rsidR="00290964">
              <w:rPr>
                <w:rFonts w:cs="Tahoma"/>
                <w:sz w:val="20"/>
              </w:rPr>
              <w:t xml:space="preserve">active </w:t>
            </w:r>
            <w:r w:rsidRPr="001E60F2">
              <w:rPr>
                <w:rFonts w:cs="Tahoma"/>
                <w:i/>
                <w:sz w:val="20"/>
              </w:rPr>
              <w:t>charge type</w:t>
            </w:r>
            <w:r w:rsidRPr="001E60F2">
              <w:rPr>
                <w:rFonts w:cs="Tahoma"/>
                <w:sz w:val="20"/>
              </w:rPr>
              <w:t xml:space="preserve"> listed in </w:t>
            </w:r>
            <w:hyperlink w:anchor="_Charge_Types_and" w:history="1">
              <w:r w:rsidR="00BA56A1" w:rsidRPr="00BA56A1">
                <w:rPr>
                  <w:rStyle w:val="Hyperlink"/>
                  <w:rFonts w:cs="Tahoma"/>
                  <w:sz w:val="20"/>
                </w:rPr>
                <w:t>s</w:t>
              </w:r>
              <w:r w:rsidRPr="00BA56A1">
                <w:rPr>
                  <w:rStyle w:val="Hyperlink"/>
                  <w:rFonts w:cs="Tahoma"/>
                  <w:sz w:val="20"/>
                </w:rPr>
                <w:t>ection 2.2</w:t>
              </w:r>
            </w:hyperlink>
            <w:r w:rsidR="00D22FC5">
              <w:rPr>
                <w:rFonts w:cs="Tahoma"/>
                <w:sz w:val="20"/>
              </w:rPr>
              <w:t>.</w:t>
            </w:r>
          </w:p>
        </w:tc>
      </w:tr>
      <w:tr w:rsidR="000D01E9" w:rsidRPr="001E60F2" w14:paraId="691A1A96" w14:textId="77777777" w:rsidTr="006D2DC4">
        <w:trPr>
          <w:cantSplit/>
          <w:jc w:val="center"/>
        </w:trPr>
        <w:tc>
          <w:tcPr>
            <w:tcW w:w="4855" w:type="dxa"/>
            <w:vAlign w:val="center"/>
          </w:tcPr>
          <w:p w14:paraId="3E7D8F22" w14:textId="77777777" w:rsidR="00D244EB" w:rsidRDefault="000D01E9" w:rsidP="005A6F6A">
            <w:pPr>
              <w:spacing w:beforeLines="30" w:before="72" w:afterLines="30" w:after="72"/>
              <w:rPr>
                <w:rFonts w:cs="Tahoma"/>
                <w:b/>
                <w:sz w:val="20"/>
              </w:rPr>
            </w:pPr>
            <w:r w:rsidRPr="001E60F2">
              <w:rPr>
                <w:rFonts w:cs="Tahoma"/>
                <w:b/>
                <w:sz w:val="20"/>
              </w:rPr>
              <w:t>Charge Type Name</w:t>
            </w:r>
          </w:p>
          <w:p w14:paraId="0E515E9D" w14:textId="77777777" w:rsidR="00445EF1" w:rsidRPr="00445EF1" w:rsidRDefault="00445EF1" w:rsidP="00445EF1">
            <w:pPr>
              <w:rPr>
                <w:rFonts w:cs="Tahoma"/>
                <w:sz w:val="20"/>
              </w:rPr>
            </w:pPr>
          </w:p>
          <w:p w14:paraId="4CA6B6CF" w14:textId="77777777" w:rsidR="00445EF1" w:rsidRPr="00445EF1" w:rsidRDefault="00445EF1" w:rsidP="00445EF1">
            <w:pPr>
              <w:rPr>
                <w:rFonts w:cs="Tahoma"/>
                <w:sz w:val="20"/>
              </w:rPr>
            </w:pPr>
          </w:p>
          <w:p w14:paraId="0C6662C5" w14:textId="77777777" w:rsidR="00445EF1" w:rsidRPr="00445EF1" w:rsidRDefault="00445EF1" w:rsidP="00445EF1">
            <w:pPr>
              <w:rPr>
                <w:rFonts w:cs="Tahoma"/>
                <w:sz w:val="20"/>
              </w:rPr>
            </w:pPr>
          </w:p>
          <w:p w14:paraId="311C01B3" w14:textId="77777777" w:rsidR="00445EF1" w:rsidRPr="00445EF1" w:rsidRDefault="00445EF1" w:rsidP="00445EF1">
            <w:pPr>
              <w:rPr>
                <w:rFonts w:cs="Tahoma"/>
                <w:sz w:val="20"/>
              </w:rPr>
            </w:pPr>
          </w:p>
          <w:p w14:paraId="566C203C" w14:textId="77777777" w:rsidR="00445EF1" w:rsidRPr="00445EF1" w:rsidRDefault="00445EF1" w:rsidP="00445EF1">
            <w:pPr>
              <w:rPr>
                <w:rFonts w:cs="Tahoma"/>
                <w:sz w:val="20"/>
              </w:rPr>
            </w:pPr>
          </w:p>
          <w:p w14:paraId="3EEAF53B" w14:textId="77777777" w:rsidR="00445EF1" w:rsidRPr="00445EF1" w:rsidRDefault="00445EF1" w:rsidP="00445EF1">
            <w:pPr>
              <w:rPr>
                <w:rFonts w:cs="Tahoma"/>
                <w:sz w:val="20"/>
              </w:rPr>
            </w:pPr>
          </w:p>
          <w:p w14:paraId="534C3115" w14:textId="77777777" w:rsidR="00445EF1" w:rsidRPr="00445EF1" w:rsidRDefault="00445EF1" w:rsidP="00445EF1">
            <w:pPr>
              <w:rPr>
                <w:rFonts w:cs="Tahoma"/>
                <w:sz w:val="20"/>
              </w:rPr>
            </w:pPr>
          </w:p>
          <w:p w14:paraId="07AAD38B" w14:textId="77777777" w:rsidR="00445EF1" w:rsidRPr="00445EF1" w:rsidRDefault="00445EF1" w:rsidP="00445EF1">
            <w:pPr>
              <w:rPr>
                <w:rFonts w:cs="Tahoma"/>
                <w:sz w:val="20"/>
              </w:rPr>
            </w:pPr>
          </w:p>
          <w:p w14:paraId="179A71E9" w14:textId="77777777" w:rsidR="00445EF1" w:rsidRPr="00445EF1" w:rsidRDefault="00445EF1" w:rsidP="00445EF1">
            <w:pPr>
              <w:rPr>
                <w:rFonts w:cs="Tahoma"/>
                <w:sz w:val="20"/>
              </w:rPr>
            </w:pPr>
          </w:p>
        </w:tc>
        <w:tc>
          <w:tcPr>
            <w:tcW w:w="9450" w:type="dxa"/>
          </w:tcPr>
          <w:p w14:paraId="1B10A86D"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The name of each of the </w:t>
            </w:r>
            <w:r w:rsidRPr="001E60F2">
              <w:rPr>
                <w:rFonts w:cs="Tahoma"/>
                <w:i/>
                <w:sz w:val="20"/>
              </w:rPr>
              <w:t>charge types</w:t>
            </w:r>
            <w:r w:rsidRPr="001E60F2">
              <w:rPr>
                <w:rFonts w:cs="Tahoma"/>
                <w:sz w:val="20"/>
              </w:rPr>
              <w:t>.</w:t>
            </w:r>
          </w:p>
        </w:tc>
      </w:tr>
      <w:tr w:rsidR="000D01E9" w:rsidRPr="001E60F2" w14:paraId="2925BC26" w14:textId="77777777" w:rsidTr="006D2DC4">
        <w:trPr>
          <w:cantSplit/>
          <w:jc w:val="center"/>
        </w:trPr>
        <w:tc>
          <w:tcPr>
            <w:tcW w:w="4855" w:type="dxa"/>
            <w:vAlign w:val="center"/>
          </w:tcPr>
          <w:p w14:paraId="297AE727"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lastRenderedPageBreak/>
              <w:t>INPUT VARIABLES</w:t>
            </w:r>
          </w:p>
          <w:p w14:paraId="73AA3154" w14:textId="77777777" w:rsidR="00D244EB" w:rsidRDefault="000D01E9" w:rsidP="005A6F6A">
            <w:pPr>
              <w:pStyle w:val="FootnoteBase"/>
              <w:keepLines w:val="0"/>
              <w:spacing w:beforeLines="30" w:before="72" w:afterLines="30" w:after="72" w:line="240" w:lineRule="auto"/>
              <w:rPr>
                <w:rFonts w:ascii="Tahoma" w:hAnsi="Tahoma" w:cs="Tahoma"/>
                <w:b/>
                <w:spacing w:val="0"/>
                <w:sz w:val="20"/>
              </w:rPr>
            </w:pPr>
            <w:r w:rsidRPr="001E60F2">
              <w:rPr>
                <w:rFonts w:ascii="Tahoma" w:hAnsi="Tahoma" w:cs="Tahoma"/>
                <w:b/>
                <w:spacing w:val="0"/>
                <w:sz w:val="20"/>
              </w:rPr>
              <w:t>Least number of significant digits to the right of the decimal</w:t>
            </w:r>
          </w:p>
          <w:p w14:paraId="432C96B2" w14:textId="77777777" w:rsidR="00445EF1" w:rsidRPr="00445EF1" w:rsidRDefault="00445EF1" w:rsidP="00445EF1"/>
          <w:p w14:paraId="67FD4798" w14:textId="77777777" w:rsidR="00445EF1" w:rsidRPr="00445EF1" w:rsidRDefault="00445EF1" w:rsidP="00445EF1"/>
          <w:p w14:paraId="61FF75A3" w14:textId="77777777" w:rsidR="00445EF1" w:rsidRPr="00445EF1" w:rsidRDefault="00445EF1" w:rsidP="00445EF1"/>
          <w:p w14:paraId="5B4D56C0" w14:textId="77777777" w:rsidR="00445EF1" w:rsidRPr="00445EF1" w:rsidRDefault="00445EF1" w:rsidP="00445EF1"/>
          <w:p w14:paraId="6B0283E7" w14:textId="77777777" w:rsidR="00445EF1" w:rsidRPr="00445EF1" w:rsidRDefault="00445EF1" w:rsidP="00445EF1"/>
        </w:tc>
        <w:tc>
          <w:tcPr>
            <w:tcW w:w="9450" w:type="dxa"/>
          </w:tcPr>
          <w:p w14:paraId="5A8B32B9"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 xml:space="preserve">settlement </w:t>
            </w:r>
            <w:r w:rsidRPr="001E60F2">
              <w:rPr>
                <w:rFonts w:cs="Tahoma"/>
                <w:sz w:val="20"/>
              </w:rPr>
              <w:t>system with the LEAST number of significant digits to the right of the decimal place.</w:t>
            </w:r>
          </w:p>
        </w:tc>
      </w:tr>
      <w:tr w:rsidR="000D01E9" w:rsidRPr="001E60F2" w14:paraId="5F296111" w14:textId="77777777" w:rsidTr="006D2DC4">
        <w:trPr>
          <w:cantSplit/>
          <w:jc w:val="center"/>
        </w:trPr>
        <w:tc>
          <w:tcPr>
            <w:tcW w:w="4855" w:type="dxa"/>
            <w:vAlign w:val="center"/>
          </w:tcPr>
          <w:p w14:paraId="27AFC89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INPUT VARIABLES</w:t>
            </w:r>
          </w:p>
          <w:p w14:paraId="03940CD9" w14:textId="77777777" w:rsidR="00D244EB" w:rsidRDefault="000D01E9" w:rsidP="005A6F6A">
            <w:pPr>
              <w:spacing w:beforeLines="30" w:before="72" w:afterLines="30" w:after="72"/>
              <w:rPr>
                <w:rFonts w:cs="Tahoma"/>
                <w:b/>
                <w:sz w:val="20"/>
              </w:rPr>
            </w:pPr>
            <w:r w:rsidRPr="001E60F2">
              <w:rPr>
                <w:rFonts w:cs="Tahoma"/>
                <w:b/>
                <w:sz w:val="20"/>
              </w:rPr>
              <w:t>Maximum number of significant digits to the right of the decimal</w:t>
            </w:r>
          </w:p>
          <w:p w14:paraId="4003B6FA" w14:textId="77777777" w:rsidR="00445EF1" w:rsidRPr="00445EF1" w:rsidRDefault="00445EF1" w:rsidP="00445EF1">
            <w:pPr>
              <w:rPr>
                <w:rFonts w:cs="Tahoma"/>
                <w:sz w:val="20"/>
              </w:rPr>
            </w:pPr>
          </w:p>
          <w:p w14:paraId="3D6A2884" w14:textId="77777777" w:rsidR="00445EF1" w:rsidRPr="00445EF1" w:rsidRDefault="00445EF1" w:rsidP="00445EF1">
            <w:pPr>
              <w:rPr>
                <w:rFonts w:cs="Tahoma"/>
                <w:sz w:val="20"/>
              </w:rPr>
            </w:pPr>
          </w:p>
          <w:p w14:paraId="1DAEE09C" w14:textId="77777777" w:rsidR="00445EF1" w:rsidRPr="00445EF1" w:rsidRDefault="00445EF1" w:rsidP="00445EF1">
            <w:pPr>
              <w:rPr>
                <w:rFonts w:cs="Tahoma"/>
                <w:sz w:val="20"/>
              </w:rPr>
            </w:pPr>
          </w:p>
        </w:tc>
        <w:tc>
          <w:tcPr>
            <w:tcW w:w="9450" w:type="dxa"/>
          </w:tcPr>
          <w:p w14:paraId="58EB8A66"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In terms of assessing the accuracy of the final </w:t>
            </w:r>
            <w:r w:rsidRPr="001E60F2">
              <w:rPr>
                <w:rFonts w:cs="Tahoma"/>
                <w:i/>
                <w:sz w:val="20"/>
              </w:rPr>
              <w:t>settlement amount</w:t>
            </w:r>
            <w:r w:rsidRPr="001E60F2">
              <w:rPr>
                <w:rFonts w:cs="Tahoma"/>
                <w:sz w:val="20"/>
              </w:rPr>
              <w:t xml:space="preserve">, this column is derived from the </w:t>
            </w:r>
            <w:r w:rsidRPr="001E60F2">
              <w:rPr>
                <w:rFonts w:cs="Tahoma"/>
                <w:i/>
                <w:sz w:val="20"/>
              </w:rPr>
              <w:t>settlement</w:t>
            </w:r>
            <w:r w:rsidRPr="001E60F2">
              <w:rPr>
                <w:rFonts w:cs="Tahoma"/>
                <w:sz w:val="20"/>
              </w:rPr>
              <w:t xml:space="preserve"> variable received by the </w:t>
            </w:r>
            <w:r w:rsidRPr="001E60F2">
              <w:rPr>
                <w:rFonts w:cs="Tahoma"/>
                <w:i/>
                <w:sz w:val="20"/>
              </w:rPr>
              <w:t>settlement</w:t>
            </w:r>
            <w:r w:rsidRPr="001E60F2">
              <w:rPr>
                <w:rFonts w:cs="Tahoma"/>
                <w:sz w:val="20"/>
              </w:rPr>
              <w:t xml:space="preserve"> system with the MAXIMUM number of significant digits to the right of the decimal place.</w:t>
            </w:r>
          </w:p>
        </w:tc>
      </w:tr>
      <w:tr w:rsidR="000D01E9" w:rsidRPr="001E60F2" w14:paraId="4CA34850" w14:textId="77777777" w:rsidTr="006D2DC4">
        <w:trPr>
          <w:cantSplit/>
          <w:jc w:val="center"/>
        </w:trPr>
        <w:tc>
          <w:tcPr>
            <w:tcW w:w="4855" w:type="dxa"/>
            <w:vAlign w:val="center"/>
          </w:tcPr>
          <w:p w14:paraId="517DA63C" w14:textId="33EC5875" w:rsidR="00D244EB" w:rsidRPr="001E60F2" w:rsidRDefault="00D22FC5" w:rsidP="005A6F6A">
            <w:pPr>
              <w:pStyle w:val="DocumentControlTableHead"/>
              <w:spacing w:beforeLines="30" w:before="72" w:afterLines="30" w:after="72"/>
              <w:rPr>
                <w:rFonts w:cs="Tahoma"/>
                <w:noProof/>
                <w:sz w:val="20"/>
                <w:shd w:val="solid" w:color="FFFFFF" w:fill="FFFFFF"/>
              </w:rPr>
            </w:pPr>
            <w:r>
              <w:rPr>
                <w:rFonts w:cs="Tahoma"/>
                <w:sz w:val="20"/>
              </w:rPr>
              <w:t>Intermediate</w:t>
            </w:r>
            <w:r w:rsidRPr="001E60F2">
              <w:rPr>
                <w:rFonts w:cs="Tahoma"/>
                <w:sz w:val="20"/>
              </w:rPr>
              <w:t xml:space="preserve"> </w:t>
            </w:r>
            <w:r w:rsidR="000D01E9" w:rsidRPr="001E60F2">
              <w:rPr>
                <w:rFonts w:cs="Tahoma"/>
                <w:sz w:val="20"/>
              </w:rPr>
              <w:t>Rounding done by Settlements</w:t>
            </w:r>
            <w:r>
              <w:rPr>
                <w:rFonts w:cs="Tahoma"/>
                <w:sz w:val="20"/>
              </w:rPr>
              <w:t>?</w:t>
            </w:r>
          </w:p>
        </w:tc>
        <w:tc>
          <w:tcPr>
            <w:tcW w:w="9450" w:type="dxa"/>
          </w:tcPr>
          <w:p w14:paraId="5C5F3C90"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indicates </w:t>
            </w:r>
            <w:proofErr w:type="gramStart"/>
            <w:r w:rsidRPr="001E60F2">
              <w:rPr>
                <w:rFonts w:cs="Tahoma"/>
                <w:sz w:val="20"/>
              </w:rPr>
              <w:t>whether or not</w:t>
            </w:r>
            <w:proofErr w:type="gramEnd"/>
            <w:r w:rsidRPr="001E60F2">
              <w:rPr>
                <w:rFonts w:cs="Tahoma"/>
                <w:sz w:val="20"/>
              </w:rPr>
              <w:t xml:space="preserve"> any </w:t>
            </w:r>
            <w:r w:rsidRPr="001E60F2">
              <w:rPr>
                <w:rFonts w:cs="Tahoma"/>
                <w:b/>
                <w:sz w:val="20"/>
              </w:rPr>
              <w:t>INTERMEDIATE</w:t>
            </w:r>
            <w:r w:rsidRPr="001E60F2">
              <w:rPr>
                <w:rFonts w:cs="Tahoma"/>
                <w:sz w:val="20"/>
              </w:rPr>
              <w:t xml:space="preserve"> rounding is done by the </w:t>
            </w:r>
            <w:r w:rsidRPr="001E60F2">
              <w:rPr>
                <w:rFonts w:cs="Tahoma"/>
                <w:i/>
                <w:sz w:val="20"/>
              </w:rPr>
              <w:t>IESO settlement</w:t>
            </w:r>
            <w:r w:rsidRPr="001E60F2">
              <w:rPr>
                <w:rFonts w:cs="Tahoma"/>
                <w:sz w:val="20"/>
              </w:rPr>
              <w:t xml:space="preserve"> </w:t>
            </w:r>
            <w:r w:rsidRPr="001E60F2">
              <w:rPr>
                <w:rFonts w:cs="Tahoma"/>
                <w:i/>
                <w:sz w:val="20"/>
              </w:rPr>
              <w:t>process</w:t>
            </w:r>
            <w:r w:rsidRPr="001E60F2">
              <w:rPr>
                <w:rFonts w:cs="Tahoma"/>
                <w:sz w:val="20"/>
              </w:rPr>
              <w:t xml:space="preserve">.  </w:t>
            </w:r>
            <w:r w:rsidRPr="001E60F2">
              <w:rPr>
                <w:rFonts w:cs="Tahoma"/>
                <w:b/>
                <w:sz w:val="20"/>
              </w:rPr>
              <w:t xml:space="preserve">This does </w:t>
            </w:r>
            <w:r w:rsidRPr="001E60F2">
              <w:rPr>
                <w:rFonts w:cs="Tahoma"/>
                <w:b/>
                <w:sz w:val="20"/>
                <w:u w:val="single"/>
              </w:rPr>
              <w:t>NOT</w:t>
            </w:r>
            <w:r w:rsidRPr="001E60F2">
              <w:rPr>
                <w:rFonts w:cs="Tahoma"/>
                <w:b/>
                <w:sz w:val="20"/>
              </w:rPr>
              <w:t xml:space="preserve"> include the final rounding of </w:t>
            </w:r>
            <w:r w:rsidRPr="001E60F2">
              <w:rPr>
                <w:rFonts w:cs="Tahoma"/>
                <w:b/>
                <w:i/>
                <w:sz w:val="20"/>
              </w:rPr>
              <w:t>settlement amounts</w:t>
            </w:r>
            <w:r w:rsidRPr="001E60F2">
              <w:rPr>
                <w:rFonts w:cs="Tahoma"/>
                <w:b/>
                <w:sz w:val="20"/>
              </w:rPr>
              <w:t xml:space="preserve"> to 2 decimal places as the last step in the calculation of ALL </w:t>
            </w:r>
            <w:r w:rsidRPr="001E60F2">
              <w:rPr>
                <w:rFonts w:cs="Tahoma"/>
                <w:b/>
                <w:i/>
                <w:sz w:val="20"/>
              </w:rPr>
              <w:t>charge types</w:t>
            </w:r>
            <w:r w:rsidRPr="001E60F2">
              <w:rPr>
                <w:rFonts w:cs="Tahoma"/>
                <w:b/>
                <w:sz w:val="20"/>
              </w:rPr>
              <w:t>.</w:t>
            </w:r>
          </w:p>
        </w:tc>
      </w:tr>
      <w:tr w:rsidR="000D01E9" w:rsidRPr="001E60F2" w14:paraId="0C480CB0" w14:textId="77777777" w:rsidTr="006D2DC4">
        <w:trPr>
          <w:cantSplit/>
          <w:jc w:val="center"/>
        </w:trPr>
        <w:tc>
          <w:tcPr>
            <w:tcW w:w="4855" w:type="dxa"/>
            <w:vAlign w:val="center"/>
          </w:tcPr>
          <w:p w14:paraId="2F1A0366"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1 (where intermediate rounding occurs)</w:t>
            </w:r>
          </w:p>
        </w:tc>
        <w:tc>
          <w:tcPr>
            <w:tcW w:w="9450" w:type="dxa"/>
          </w:tcPr>
          <w:p w14:paraId="14012DD5" w14:textId="77777777" w:rsidR="00D244EB" w:rsidRPr="001E60F2" w:rsidRDefault="000D01E9" w:rsidP="005A6F6A">
            <w:pPr>
              <w:pStyle w:val="DocumentNumber"/>
              <w:spacing w:beforeLines="30" w:before="72" w:afterLines="30" w:after="72"/>
              <w:rPr>
                <w:rFonts w:ascii="Tahoma" w:hAnsi="Tahoma" w:cs="Tahoma"/>
                <w:b/>
                <w:noProof/>
                <w:sz w:val="20"/>
                <w:shd w:val="solid" w:color="FFFFFF" w:fill="FFFFFF"/>
              </w:rPr>
            </w:pPr>
            <w:r w:rsidRPr="001E60F2">
              <w:rPr>
                <w:rFonts w:ascii="Tahoma" w:hAnsi="Tahoma" w:cs="Tahoma"/>
                <w:sz w:val="20"/>
              </w:rPr>
              <w:t xml:space="preserve">This column ONLY describes an intermediate calculation of the </w:t>
            </w:r>
            <w:r w:rsidRPr="001E60F2">
              <w:rPr>
                <w:rFonts w:ascii="Tahoma" w:hAnsi="Tahoma" w:cs="Tahoma"/>
                <w:i/>
                <w:sz w:val="20"/>
              </w:rPr>
              <w:t>settlement amount</w:t>
            </w:r>
            <w:r w:rsidRPr="001E60F2">
              <w:rPr>
                <w:rFonts w:ascii="Tahoma" w:hAnsi="Tahoma" w:cs="Tahoma"/>
                <w:sz w:val="20"/>
              </w:rPr>
              <w:t xml:space="preserve"> in which rounding occurs PRIOR to the final rounding of the </w:t>
            </w:r>
            <w:r w:rsidRPr="001E60F2">
              <w:rPr>
                <w:rFonts w:ascii="Tahoma" w:hAnsi="Tahoma" w:cs="Tahoma"/>
                <w:i/>
                <w:sz w:val="20"/>
              </w:rPr>
              <w:t>settlement amount</w:t>
            </w:r>
            <w:r w:rsidRPr="001E60F2">
              <w:rPr>
                <w:rFonts w:ascii="Tahoma" w:hAnsi="Tahoma" w:cs="Tahoma"/>
                <w:sz w:val="20"/>
              </w:rPr>
              <w:t xml:space="preserve"> to the nearest cent.</w:t>
            </w:r>
          </w:p>
        </w:tc>
      </w:tr>
      <w:tr w:rsidR="000D01E9" w:rsidRPr="001E60F2" w14:paraId="6F98433E" w14:textId="77777777" w:rsidTr="006D2DC4">
        <w:trPr>
          <w:cantSplit/>
          <w:jc w:val="center"/>
        </w:trPr>
        <w:tc>
          <w:tcPr>
            <w:tcW w:w="4855" w:type="dxa"/>
            <w:vAlign w:val="center"/>
          </w:tcPr>
          <w:p w14:paraId="431B7A47" w14:textId="6262B1D9" w:rsidR="00D244EB" w:rsidRPr="001E60F2" w:rsidRDefault="00D22FC5" w:rsidP="00D22FC5">
            <w:pPr>
              <w:pStyle w:val="TableHead"/>
              <w:spacing w:beforeLines="30" w:before="72" w:afterLines="30" w:after="72"/>
              <w:jc w:val="left"/>
              <w:rPr>
                <w:rFonts w:cs="Tahoma"/>
                <w:noProof/>
                <w:sz w:val="20"/>
                <w:shd w:val="solid" w:color="FFFFFF" w:fill="FFFFFF"/>
              </w:rPr>
            </w:pPr>
            <w:r w:rsidRPr="001E60F2">
              <w:rPr>
                <w:rFonts w:cs="Tahoma"/>
                <w:sz w:val="20"/>
              </w:rPr>
              <w:t>D</w:t>
            </w:r>
            <w:r>
              <w:rPr>
                <w:rFonts w:cs="Tahoma"/>
                <w:sz w:val="20"/>
              </w:rPr>
              <w:t>ISPOSITION</w:t>
            </w:r>
            <w:r w:rsidRPr="001E60F2">
              <w:rPr>
                <w:rFonts w:cs="Tahoma"/>
                <w:sz w:val="20"/>
              </w:rPr>
              <w:t xml:space="preserve"> </w:t>
            </w:r>
            <w:r>
              <w:rPr>
                <w:rFonts w:cs="Tahoma"/>
                <w:sz w:val="20"/>
              </w:rPr>
              <w:t>OF</w:t>
            </w:r>
            <w:r w:rsidRPr="001E60F2">
              <w:rPr>
                <w:rFonts w:cs="Tahoma"/>
                <w:sz w:val="20"/>
              </w:rPr>
              <w:t xml:space="preserve"> </w:t>
            </w:r>
            <w:r w:rsidR="000D01E9" w:rsidRPr="001E60F2">
              <w:rPr>
                <w:rFonts w:cs="Tahoma"/>
                <w:sz w:val="20"/>
              </w:rPr>
              <w:t>INTERMEDIATE CALCULATION 1</w:t>
            </w:r>
          </w:p>
        </w:tc>
        <w:tc>
          <w:tcPr>
            <w:tcW w:w="9450" w:type="dxa"/>
          </w:tcPr>
          <w:p w14:paraId="102ED46E"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1.</w:t>
            </w:r>
          </w:p>
        </w:tc>
      </w:tr>
      <w:tr w:rsidR="000D01E9" w:rsidRPr="001E60F2" w14:paraId="498EB771" w14:textId="77777777" w:rsidTr="006D2DC4">
        <w:trPr>
          <w:cantSplit/>
          <w:jc w:val="center"/>
        </w:trPr>
        <w:tc>
          <w:tcPr>
            <w:tcW w:w="4855" w:type="dxa"/>
            <w:vAlign w:val="center"/>
          </w:tcPr>
          <w:p w14:paraId="3F58A612" w14:textId="77777777" w:rsidR="00D244EB" w:rsidRPr="001E60F2" w:rsidRDefault="000D01E9" w:rsidP="005A6F6A">
            <w:pPr>
              <w:pStyle w:val="TableHead"/>
              <w:spacing w:beforeLines="30" w:before="72" w:afterLines="30" w:after="72"/>
              <w:jc w:val="left"/>
              <w:rPr>
                <w:rFonts w:cs="Tahoma"/>
                <w:noProof/>
                <w:sz w:val="20"/>
                <w:shd w:val="solid" w:color="FFFFFF" w:fill="FFFFFF"/>
              </w:rPr>
            </w:pPr>
            <w:r w:rsidRPr="001E60F2">
              <w:rPr>
                <w:rFonts w:cs="Tahoma"/>
                <w:sz w:val="20"/>
              </w:rPr>
              <w:t>INTERMEDIATE CALCULATION 2 (where intermediate rounding occurs)</w:t>
            </w:r>
          </w:p>
        </w:tc>
        <w:tc>
          <w:tcPr>
            <w:tcW w:w="9450" w:type="dxa"/>
          </w:tcPr>
          <w:p w14:paraId="46E7E6D1"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 xml:space="preserve">This column ONLY describes an intermediate calculation of the </w:t>
            </w:r>
            <w:r w:rsidRPr="001E60F2">
              <w:rPr>
                <w:rFonts w:cs="Tahoma"/>
                <w:i/>
                <w:sz w:val="20"/>
              </w:rPr>
              <w:t>settlement amount</w:t>
            </w:r>
            <w:r w:rsidRPr="001E60F2">
              <w:rPr>
                <w:rFonts w:cs="Tahoma"/>
                <w:sz w:val="20"/>
              </w:rPr>
              <w:t xml:space="preserve"> in which rounding occurs PRIOR to the final rounding of the </w:t>
            </w:r>
            <w:r w:rsidRPr="001E60F2">
              <w:rPr>
                <w:rFonts w:cs="Tahoma"/>
                <w:i/>
                <w:sz w:val="20"/>
              </w:rPr>
              <w:t xml:space="preserve">settlement amount </w:t>
            </w:r>
            <w:r w:rsidRPr="001E60F2">
              <w:rPr>
                <w:rFonts w:cs="Tahoma"/>
                <w:sz w:val="20"/>
              </w:rPr>
              <w:t>to the nearest cent.</w:t>
            </w:r>
          </w:p>
        </w:tc>
      </w:tr>
      <w:tr w:rsidR="000D01E9" w:rsidRPr="001E60F2" w14:paraId="2D664625" w14:textId="77777777" w:rsidTr="006D2DC4">
        <w:trPr>
          <w:cantSplit/>
          <w:jc w:val="center"/>
        </w:trPr>
        <w:tc>
          <w:tcPr>
            <w:tcW w:w="4855" w:type="dxa"/>
            <w:vAlign w:val="center"/>
          </w:tcPr>
          <w:p w14:paraId="032049E3" w14:textId="54FF6A76" w:rsidR="00D244EB" w:rsidRPr="001E60F2" w:rsidRDefault="00D22FC5" w:rsidP="005A6F6A">
            <w:pPr>
              <w:pStyle w:val="TableHead"/>
              <w:spacing w:beforeLines="30" w:before="72" w:afterLines="30" w:after="72"/>
              <w:jc w:val="left"/>
              <w:rPr>
                <w:rFonts w:cs="Tahoma"/>
                <w:noProof/>
                <w:sz w:val="20"/>
                <w:shd w:val="solid" w:color="FFFFFF" w:fill="FFFFFF"/>
              </w:rPr>
            </w:pPr>
            <w:r>
              <w:rPr>
                <w:rFonts w:cs="Tahoma"/>
                <w:sz w:val="20"/>
              </w:rPr>
              <w:t>DISPOSITION OF</w:t>
            </w:r>
            <w:r w:rsidR="000D01E9" w:rsidRPr="001E60F2">
              <w:rPr>
                <w:rFonts w:cs="Tahoma"/>
                <w:sz w:val="20"/>
              </w:rPr>
              <w:t xml:space="preserve"> INTERMEDIATE CALCULATION 2</w:t>
            </w:r>
          </w:p>
        </w:tc>
        <w:tc>
          <w:tcPr>
            <w:tcW w:w="9450" w:type="dxa"/>
          </w:tcPr>
          <w:p w14:paraId="08BF4928" w14:textId="77777777" w:rsidR="00D244EB" w:rsidRPr="001E60F2" w:rsidRDefault="000D01E9" w:rsidP="005A6F6A">
            <w:pPr>
              <w:spacing w:beforeLines="30" w:before="72" w:afterLines="30" w:after="72"/>
              <w:rPr>
                <w:rFonts w:cs="Tahoma"/>
                <w:b/>
                <w:noProof/>
                <w:sz w:val="20"/>
                <w:shd w:val="solid" w:color="FFFFFF" w:fill="FFFFFF"/>
              </w:rPr>
            </w:pPr>
            <w:r w:rsidRPr="001E60F2">
              <w:rPr>
                <w:rFonts w:cs="Tahoma"/>
                <w:sz w:val="20"/>
              </w:rPr>
              <w:t>This column describes the disposition of the rounded value resulting from Intermediate Calculation 2.</w:t>
            </w:r>
          </w:p>
        </w:tc>
      </w:tr>
    </w:tbl>
    <w:p w14:paraId="7484A14B" w14:textId="0FEC9B1E" w:rsidR="00B17DE5" w:rsidRDefault="001E2808" w:rsidP="001E2808">
      <w:pPr>
        <w:pStyle w:val="TableCaption"/>
        <w:keepNext/>
      </w:pPr>
      <w:bookmarkStart w:id="867" w:name="_Toc140752750"/>
      <w:r w:rsidRPr="001E2808">
        <w:lastRenderedPageBreak/>
        <w:t xml:space="preserve"> </w:t>
      </w:r>
      <w:bookmarkStart w:id="868" w:name="_Ref141437653"/>
      <w:bookmarkStart w:id="869" w:name="_Toc140760136"/>
      <w:bookmarkStart w:id="870" w:name="_Toc140817943"/>
      <w:bookmarkStart w:id="871" w:name="_Toc140822944"/>
      <w:bookmarkStart w:id="872" w:name="_Toc140831880"/>
      <w:bookmarkStart w:id="873" w:name="_Toc21436596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6</w:t>
      </w:r>
      <w:r>
        <w:rPr>
          <w:color w:val="2B579A"/>
          <w:shd w:val="clear" w:color="auto" w:fill="E6E6E6"/>
        </w:rPr>
        <w:fldChar w:fldCharType="end"/>
      </w:r>
      <w:bookmarkEnd w:id="868"/>
      <w:r w:rsidRPr="005D6184">
        <w:t xml:space="preserve">: </w:t>
      </w:r>
      <w:r w:rsidRPr="00396DF1">
        <w:t>Rounding Conventions – by Individual Charge Type</w:t>
      </w:r>
      <w:bookmarkEnd w:id="867"/>
      <w:bookmarkEnd w:id="869"/>
      <w:bookmarkEnd w:id="870"/>
      <w:bookmarkEnd w:id="871"/>
      <w:bookmarkEnd w:id="872"/>
      <w:bookmarkEnd w:id="873"/>
    </w:p>
    <w:tbl>
      <w:tblPr>
        <w:tblW w:w="1428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63"/>
        <w:gridCol w:w="1583"/>
        <w:gridCol w:w="1296"/>
        <w:gridCol w:w="1296"/>
        <w:gridCol w:w="1440"/>
        <w:gridCol w:w="2016"/>
        <w:gridCol w:w="1872"/>
        <w:gridCol w:w="2016"/>
        <w:gridCol w:w="1901"/>
      </w:tblGrid>
      <w:tr w:rsidR="00B17DE5" w:rsidRPr="00AE13D2" w14:paraId="446F9F55" w14:textId="77777777" w:rsidTr="4FCE5374">
        <w:trPr>
          <w:cantSplit/>
          <w:tblHeader/>
        </w:trPr>
        <w:tc>
          <w:tcPr>
            <w:tcW w:w="863" w:type="dxa"/>
            <w:tcBorders>
              <w:bottom w:val="single" w:sz="4" w:space="0" w:color="auto"/>
            </w:tcBorders>
            <w:shd w:val="clear" w:color="auto" w:fill="8CD2F4"/>
            <w:vAlign w:val="center"/>
          </w:tcPr>
          <w:p w14:paraId="3160BC77" w14:textId="77777777" w:rsidR="00B17DE5" w:rsidRPr="00AE13D2" w:rsidRDefault="00B17DE5" w:rsidP="00B17DE5">
            <w:pPr>
              <w:pStyle w:val="TableHead"/>
              <w:rPr>
                <w:sz w:val="16"/>
              </w:rPr>
            </w:pPr>
            <w:r w:rsidRPr="00AE13D2">
              <w:rPr>
                <w:sz w:val="16"/>
              </w:rPr>
              <w:t>Charge Type Number</w:t>
            </w:r>
          </w:p>
        </w:tc>
        <w:tc>
          <w:tcPr>
            <w:tcW w:w="1583" w:type="dxa"/>
            <w:tcBorders>
              <w:bottom w:val="single" w:sz="4" w:space="0" w:color="auto"/>
            </w:tcBorders>
            <w:shd w:val="clear" w:color="auto" w:fill="8CD2F4"/>
            <w:vAlign w:val="center"/>
          </w:tcPr>
          <w:p w14:paraId="672AF23A" w14:textId="77777777" w:rsidR="00B17DE5" w:rsidRPr="00AE13D2" w:rsidRDefault="00B17DE5" w:rsidP="00B17DE5">
            <w:pPr>
              <w:pStyle w:val="TableHead"/>
              <w:rPr>
                <w:sz w:val="16"/>
              </w:rPr>
            </w:pPr>
            <w:r w:rsidRPr="00AE13D2">
              <w:rPr>
                <w:sz w:val="16"/>
              </w:rPr>
              <w:t>Charge Type Name</w:t>
            </w:r>
          </w:p>
        </w:tc>
        <w:tc>
          <w:tcPr>
            <w:tcW w:w="1296" w:type="dxa"/>
            <w:tcBorders>
              <w:bottom w:val="single" w:sz="4" w:space="0" w:color="auto"/>
            </w:tcBorders>
            <w:shd w:val="clear" w:color="auto" w:fill="8CD2F4"/>
            <w:vAlign w:val="center"/>
          </w:tcPr>
          <w:p w14:paraId="759B8278" w14:textId="77777777" w:rsidR="00B17DE5" w:rsidRPr="00AE13D2" w:rsidRDefault="00B17DE5" w:rsidP="00B17DE5">
            <w:pPr>
              <w:pStyle w:val="TableHead"/>
              <w:rPr>
                <w:sz w:val="16"/>
              </w:rPr>
            </w:pPr>
            <w:r w:rsidRPr="00AE13D2">
              <w:rPr>
                <w:sz w:val="16"/>
              </w:rPr>
              <w:t>INPUT VARIABLES</w:t>
            </w:r>
          </w:p>
          <w:p w14:paraId="69E928E8" w14:textId="77777777" w:rsidR="00B17DE5" w:rsidRPr="00AE13D2" w:rsidRDefault="00B17DE5" w:rsidP="00B17DE5">
            <w:pPr>
              <w:pStyle w:val="TableHead"/>
              <w:rPr>
                <w:sz w:val="16"/>
              </w:rPr>
            </w:pPr>
            <w:r w:rsidRPr="00AE13D2">
              <w:rPr>
                <w:sz w:val="16"/>
              </w:rPr>
              <w:t>Least number of significant digits to the right of the decimal</w:t>
            </w:r>
          </w:p>
        </w:tc>
        <w:tc>
          <w:tcPr>
            <w:tcW w:w="1296" w:type="dxa"/>
            <w:tcBorders>
              <w:bottom w:val="single" w:sz="4" w:space="0" w:color="auto"/>
            </w:tcBorders>
            <w:shd w:val="clear" w:color="auto" w:fill="8CD2F4"/>
            <w:vAlign w:val="center"/>
          </w:tcPr>
          <w:p w14:paraId="30D33B1A" w14:textId="77777777" w:rsidR="00B17DE5" w:rsidRPr="00AE13D2" w:rsidRDefault="00B17DE5" w:rsidP="00B17DE5">
            <w:pPr>
              <w:pStyle w:val="TableHead"/>
              <w:rPr>
                <w:sz w:val="16"/>
              </w:rPr>
            </w:pPr>
            <w:r w:rsidRPr="00AE13D2">
              <w:rPr>
                <w:sz w:val="16"/>
              </w:rPr>
              <w:t>INPUT VARIABLES</w:t>
            </w:r>
          </w:p>
          <w:p w14:paraId="328F20B9" w14:textId="77777777" w:rsidR="00B17DE5" w:rsidRPr="00AE13D2" w:rsidRDefault="00B17DE5" w:rsidP="00B17DE5">
            <w:pPr>
              <w:pStyle w:val="TableHead"/>
              <w:rPr>
                <w:sz w:val="16"/>
              </w:rPr>
            </w:pPr>
            <w:r w:rsidRPr="00AE13D2">
              <w:rPr>
                <w:sz w:val="16"/>
              </w:rPr>
              <w:t>Maximum number of significant digits to the right of the decimal</w:t>
            </w:r>
          </w:p>
        </w:tc>
        <w:tc>
          <w:tcPr>
            <w:tcW w:w="1440" w:type="dxa"/>
            <w:tcBorders>
              <w:bottom w:val="single" w:sz="4" w:space="0" w:color="auto"/>
            </w:tcBorders>
            <w:shd w:val="clear" w:color="auto" w:fill="8CD2F4"/>
            <w:vAlign w:val="center"/>
          </w:tcPr>
          <w:p w14:paraId="37E72F9A" w14:textId="77777777" w:rsidR="00B17DE5" w:rsidRPr="00AE13D2" w:rsidRDefault="00B17DE5" w:rsidP="00B17DE5">
            <w:pPr>
              <w:pStyle w:val="TableHead"/>
              <w:rPr>
                <w:sz w:val="16"/>
              </w:rPr>
            </w:pPr>
            <w:r w:rsidRPr="00AE13D2">
              <w:rPr>
                <w:sz w:val="16"/>
              </w:rPr>
              <w:t>Intermediate Rounding done by Settlements?</w:t>
            </w:r>
          </w:p>
        </w:tc>
        <w:tc>
          <w:tcPr>
            <w:tcW w:w="2016" w:type="dxa"/>
            <w:tcBorders>
              <w:bottom w:val="single" w:sz="4" w:space="0" w:color="auto"/>
            </w:tcBorders>
            <w:shd w:val="clear" w:color="auto" w:fill="8CD2F4"/>
            <w:vAlign w:val="center"/>
          </w:tcPr>
          <w:p w14:paraId="3B19EAFB" w14:textId="77777777" w:rsidR="00B17DE5" w:rsidRPr="00AE13D2" w:rsidRDefault="00B17DE5" w:rsidP="00B17DE5">
            <w:pPr>
              <w:pStyle w:val="TableHead"/>
              <w:rPr>
                <w:sz w:val="16"/>
              </w:rPr>
            </w:pPr>
            <w:r w:rsidRPr="00AE13D2">
              <w:rPr>
                <w:sz w:val="16"/>
              </w:rPr>
              <w:t xml:space="preserve">INTERMEDIATE CALCULATION 1 </w:t>
            </w:r>
          </w:p>
          <w:p w14:paraId="6C587653" w14:textId="77777777" w:rsidR="00B17DE5" w:rsidRPr="00AE13D2" w:rsidRDefault="00B17DE5" w:rsidP="00B17DE5">
            <w:pPr>
              <w:pStyle w:val="TableHead"/>
              <w:rPr>
                <w:sz w:val="16"/>
              </w:rPr>
            </w:pPr>
            <w:r w:rsidRPr="00AE13D2">
              <w:rPr>
                <w:sz w:val="16"/>
              </w:rPr>
              <w:t>(where intermediate rounding occurs)</w:t>
            </w:r>
          </w:p>
        </w:tc>
        <w:tc>
          <w:tcPr>
            <w:tcW w:w="1872" w:type="dxa"/>
            <w:tcBorders>
              <w:bottom w:val="single" w:sz="4" w:space="0" w:color="auto"/>
            </w:tcBorders>
            <w:shd w:val="clear" w:color="auto" w:fill="8CD2F4"/>
            <w:vAlign w:val="center"/>
          </w:tcPr>
          <w:p w14:paraId="18C03183" w14:textId="77777777" w:rsidR="00B17DE5" w:rsidRPr="00AE13D2" w:rsidRDefault="00B17DE5" w:rsidP="00B17DE5">
            <w:pPr>
              <w:pStyle w:val="TableHead"/>
              <w:rPr>
                <w:sz w:val="16"/>
              </w:rPr>
            </w:pPr>
            <w:r w:rsidRPr="00AE13D2">
              <w:rPr>
                <w:sz w:val="16"/>
              </w:rPr>
              <w:t>DISPOSITION OF INTERMEDIATE CALCULATION 1</w:t>
            </w:r>
          </w:p>
        </w:tc>
        <w:tc>
          <w:tcPr>
            <w:tcW w:w="2016" w:type="dxa"/>
            <w:tcBorders>
              <w:bottom w:val="single" w:sz="4" w:space="0" w:color="auto"/>
            </w:tcBorders>
            <w:shd w:val="clear" w:color="auto" w:fill="8CD2F4"/>
            <w:vAlign w:val="center"/>
          </w:tcPr>
          <w:p w14:paraId="20381CAC" w14:textId="77777777" w:rsidR="00B17DE5" w:rsidRPr="00AE13D2" w:rsidRDefault="00B17DE5" w:rsidP="00B17DE5">
            <w:pPr>
              <w:pStyle w:val="TableHead"/>
              <w:rPr>
                <w:sz w:val="16"/>
              </w:rPr>
            </w:pPr>
            <w:r w:rsidRPr="00AE13D2">
              <w:rPr>
                <w:sz w:val="16"/>
              </w:rPr>
              <w:t>INTERMEDIATE CALCULATION 2</w:t>
            </w:r>
          </w:p>
          <w:p w14:paraId="23B0C129" w14:textId="77777777" w:rsidR="00B17DE5" w:rsidRPr="00AE13D2" w:rsidRDefault="00B17DE5" w:rsidP="00B17DE5">
            <w:pPr>
              <w:pStyle w:val="TableHead"/>
              <w:rPr>
                <w:sz w:val="16"/>
              </w:rPr>
            </w:pPr>
            <w:r w:rsidRPr="00AE13D2">
              <w:rPr>
                <w:sz w:val="16"/>
              </w:rPr>
              <w:t>(where intermediate rounding occurs)</w:t>
            </w:r>
          </w:p>
        </w:tc>
        <w:tc>
          <w:tcPr>
            <w:tcW w:w="1901" w:type="dxa"/>
            <w:tcBorders>
              <w:bottom w:val="single" w:sz="4" w:space="0" w:color="auto"/>
            </w:tcBorders>
            <w:shd w:val="clear" w:color="auto" w:fill="8CD2F4"/>
            <w:vAlign w:val="center"/>
          </w:tcPr>
          <w:p w14:paraId="4EEF1118"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465C199F" w14:textId="77777777" w:rsidTr="4FCE5374">
        <w:trPr>
          <w:cantSplit/>
          <w:trHeight w:val="756"/>
        </w:trPr>
        <w:tc>
          <w:tcPr>
            <w:tcW w:w="863" w:type="dxa"/>
            <w:tcBorders>
              <w:top w:val="single" w:sz="4" w:space="0" w:color="auto"/>
              <w:bottom w:val="single" w:sz="4" w:space="0" w:color="auto"/>
            </w:tcBorders>
            <w:vAlign w:val="center"/>
          </w:tcPr>
          <w:p w14:paraId="09406303" w14:textId="77777777" w:rsidR="00B17DE5" w:rsidRPr="00AE13D2" w:rsidRDefault="00B17DE5" w:rsidP="0074300D">
            <w:pPr>
              <w:pStyle w:val="TableText"/>
              <w:jc w:val="center"/>
            </w:pPr>
            <w:r w:rsidRPr="00AE13D2">
              <w:t>52</w:t>
            </w:r>
          </w:p>
        </w:tc>
        <w:tc>
          <w:tcPr>
            <w:tcW w:w="1583" w:type="dxa"/>
            <w:tcBorders>
              <w:top w:val="single" w:sz="4" w:space="0" w:color="auto"/>
              <w:bottom w:val="single" w:sz="4" w:space="0" w:color="auto"/>
            </w:tcBorders>
            <w:vAlign w:val="center"/>
          </w:tcPr>
          <w:p w14:paraId="0623297C" w14:textId="77777777" w:rsidR="00B17DE5" w:rsidRPr="00AE13D2" w:rsidRDefault="00B17DE5" w:rsidP="0074300D">
            <w:pPr>
              <w:pStyle w:val="TableText"/>
            </w:pPr>
            <w:r w:rsidRPr="00AE13D2">
              <w:t>Transmission Rights Auction Settlement Debit</w:t>
            </w:r>
          </w:p>
        </w:tc>
        <w:tc>
          <w:tcPr>
            <w:tcW w:w="1296" w:type="dxa"/>
            <w:tcBorders>
              <w:top w:val="single" w:sz="4" w:space="0" w:color="auto"/>
              <w:bottom w:val="single" w:sz="4" w:space="0" w:color="auto"/>
            </w:tcBorders>
            <w:vAlign w:val="center"/>
          </w:tcPr>
          <w:p w14:paraId="0DFB20CA" w14:textId="0F3F35EB" w:rsidR="00B17DE5" w:rsidRPr="00AE13D2" w:rsidRDefault="00B17DE5" w:rsidP="0074300D">
            <w:pPr>
              <w:pStyle w:val="TableText"/>
              <w:jc w:val="center"/>
            </w:pPr>
            <w:r w:rsidRPr="00AE13D2">
              <w:t>0</w:t>
            </w:r>
          </w:p>
        </w:tc>
        <w:tc>
          <w:tcPr>
            <w:tcW w:w="1296" w:type="dxa"/>
            <w:tcBorders>
              <w:top w:val="single" w:sz="4" w:space="0" w:color="auto"/>
              <w:bottom w:val="single" w:sz="4" w:space="0" w:color="auto"/>
            </w:tcBorders>
            <w:vAlign w:val="center"/>
          </w:tcPr>
          <w:p w14:paraId="76259555" w14:textId="77777777" w:rsidR="00B17DE5" w:rsidRPr="00AE13D2" w:rsidRDefault="00B17DE5" w:rsidP="0074300D">
            <w:pPr>
              <w:pStyle w:val="TableText"/>
              <w:jc w:val="center"/>
            </w:pPr>
            <w:r w:rsidRPr="00AE13D2">
              <w:t>2</w:t>
            </w:r>
          </w:p>
        </w:tc>
        <w:tc>
          <w:tcPr>
            <w:tcW w:w="1440" w:type="dxa"/>
            <w:tcBorders>
              <w:top w:val="single" w:sz="4" w:space="0" w:color="auto"/>
              <w:bottom w:val="single" w:sz="4" w:space="0" w:color="auto"/>
            </w:tcBorders>
            <w:vAlign w:val="center"/>
          </w:tcPr>
          <w:p w14:paraId="1ADEE7AD" w14:textId="77777777" w:rsidR="00B17DE5" w:rsidRPr="00AE13D2" w:rsidRDefault="00B17DE5" w:rsidP="0074300D">
            <w:pPr>
              <w:pStyle w:val="TableText"/>
              <w:jc w:val="center"/>
            </w:pPr>
            <w:r w:rsidRPr="00AE13D2">
              <w:t>No</w:t>
            </w:r>
          </w:p>
        </w:tc>
        <w:tc>
          <w:tcPr>
            <w:tcW w:w="2016" w:type="dxa"/>
            <w:tcBorders>
              <w:top w:val="single" w:sz="4" w:space="0" w:color="auto"/>
              <w:bottom w:val="single" w:sz="4" w:space="0" w:color="auto"/>
            </w:tcBorders>
            <w:vAlign w:val="center"/>
          </w:tcPr>
          <w:p w14:paraId="746A8CD2" w14:textId="77777777" w:rsidR="00B17DE5" w:rsidRPr="00AE13D2" w:rsidRDefault="00B17DE5" w:rsidP="0074300D">
            <w:pPr>
              <w:pStyle w:val="TableText"/>
              <w:jc w:val="center"/>
            </w:pPr>
          </w:p>
        </w:tc>
        <w:tc>
          <w:tcPr>
            <w:tcW w:w="1872" w:type="dxa"/>
            <w:tcBorders>
              <w:top w:val="single" w:sz="4" w:space="0" w:color="auto"/>
              <w:bottom w:val="single" w:sz="4" w:space="0" w:color="auto"/>
            </w:tcBorders>
            <w:vAlign w:val="center"/>
          </w:tcPr>
          <w:p w14:paraId="36A93E3D" w14:textId="77777777" w:rsidR="00B17DE5" w:rsidRPr="00AE13D2" w:rsidRDefault="00B17DE5" w:rsidP="0074300D">
            <w:pPr>
              <w:pStyle w:val="TableText"/>
              <w:jc w:val="center"/>
            </w:pPr>
          </w:p>
        </w:tc>
        <w:tc>
          <w:tcPr>
            <w:tcW w:w="2016" w:type="dxa"/>
            <w:tcBorders>
              <w:top w:val="single" w:sz="4" w:space="0" w:color="auto"/>
              <w:bottom w:val="single" w:sz="4" w:space="0" w:color="auto"/>
            </w:tcBorders>
            <w:vAlign w:val="center"/>
          </w:tcPr>
          <w:p w14:paraId="15C57E02" w14:textId="77777777" w:rsidR="00B17DE5" w:rsidRPr="00AE13D2" w:rsidRDefault="00B17DE5" w:rsidP="0074300D">
            <w:pPr>
              <w:pStyle w:val="TableText"/>
              <w:jc w:val="center"/>
            </w:pPr>
          </w:p>
        </w:tc>
        <w:tc>
          <w:tcPr>
            <w:tcW w:w="1901" w:type="dxa"/>
            <w:tcBorders>
              <w:top w:val="single" w:sz="4" w:space="0" w:color="auto"/>
              <w:bottom w:val="single" w:sz="4" w:space="0" w:color="auto"/>
            </w:tcBorders>
            <w:vAlign w:val="center"/>
          </w:tcPr>
          <w:p w14:paraId="547FD004" w14:textId="77777777" w:rsidR="00B17DE5" w:rsidRPr="00AE13D2" w:rsidRDefault="00B17DE5" w:rsidP="0074300D">
            <w:pPr>
              <w:pStyle w:val="TableText"/>
              <w:jc w:val="center"/>
            </w:pPr>
          </w:p>
        </w:tc>
      </w:tr>
      <w:tr w:rsidR="00B17DE5" w:rsidRPr="00AE13D2" w14:paraId="19B5D5B5" w14:textId="77777777" w:rsidTr="4FCE5374">
        <w:trPr>
          <w:cantSplit/>
          <w:trHeight w:val="566"/>
        </w:trPr>
        <w:tc>
          <w:tcPr>
            <w:tcW w:w="863" w:type="dxa"/>
            <w:vAlign w:val="center"/>
          </w:tcPr>
          <w:p w14:paraId="3455ADBA" w14:textId="77777777" w:rsidR="00B17DE5" w:rsidRPr="00AE13D2" w:rsidRDefault="00B17DE5" w:rsidP="0074300D">
            <w:pPr>
              <w:pStyle w:val="TableText"/>
              <w:jc w:val="center"/>
            </w:pPr>
            <w:r w:rsidRPr="00AE13D2">
              <w:t>102</w:t>
            </w:r>
          </w:p>
        </w:tc>
        <w:tc>
          <w:tcPr>
            <w:tcW w:w="1583" w:type="dxa"/>
            <w:vAlign w:val="center"/>
          </w:tcPr>
          <w:p w14:paraId="55F69482" w14:textId="77777777" w:rsidR="00B17DE5" w:rsidRPr="00AE13D2" w:rsidRDefault="00B17DE5" w:rsidP="0074300D">
            <w:pPr>
              <w:pStyle w:val="TableText"/>
            </w:pPr>
            <w:r w:rsidRPr="00AE13D2">
              <w:t>TR Clearing Account Credit</w:t>
            </w:r>
          </w:p>
        </w:tc>
        <w:tc>
          <w:tcPr>
            <w:tcW w:w="1296" w:type="dxa"/>
            <w:vAlign w:val="center"/>
          </w:tcPr>
          <w:p w14:paraId="6FAC1431" w14:textId="77777777" w:rsidR="00B17DE5" w:rsidRPr="00AE13D2" w:rsidRDefault="00B17DE5" w:rsidP="0074300D">
            <w:pPr>
              <w:pStyle w:val="TableText"/>
              <w:jc w:val="center"/>
            </w:pPr>
            <w:r w:rsidRPr="00AE13D2">
              <w:t>1</w:t>
            </w:r>
          </w:p>
        </w:tc>
        <w:tc>
          <w:tcPr>
            <w:tcW w:w="1296" w:type="dxa"/>
            <w:vAlign w:val="center"/>
          </w:tcPr>
          <w:p w14:paraId="378F9B41" w14:textId="77777777" w:rsidR="00B17DE5" w:rsidRPr="00AE13D2" w:rsidRDefault="00B17DE5" w:rsidP="0074300D">
            <w:pPr>
              <w:pStyle w:val="TableText"/>
              <w:jc w:val="center"/>
            </w:pPr>
            <w:r w:rsidRPr="00AE13D2">
              <w:t>3</w:t>
            </w:r>
          </w:p>
        </w:tc>
        <w:tc>
          <w:tcPr>
            <w:tcW w:w="1440" w:type="dxa"/>
            <w:vAlign w:val="center"/>
          </w:tcPr>
          <w:p w14:paraId="1B43E568" w14:textId="77777777" w:rsidR="00B17DE5" w:rsidRPr="00AE13D2" w:rsidRDefault="00B17DE5" w:rsidP="0074300D">
            <w:pPr>
              <w:pStyle w:val="TableText"/>
              <w:jc w:val="center"/>
            </w:pPr>
            <w:r w:rsidRPr="00AE13D2">
              <w:t>No</w:t>
            </w:r>
          </w:p>
        </w:tc>
        <w:tc>
          <w:tcPr>
            <w:tcW w:w="2016" w:type="dxa"/>
            <w:vAlign w:val="center"/>
          </w:tcPr>
          <w:p w14:paraId="16C483A0" w14:textId="77777777" w:rsidR="00B17DE5" w:rsidRPr="00AE13D2" w:rsidRDefault="00B17DE5" w:rsidP="0074300D">
            <w:pPr>
              <w:pStyle w:val="TableText"/>
              <w:jc w:val="center"/>
            </w:pPr>
          </w:p>
        </w:tc>
        <w:tc>
          <w:tcPr>
            <w:tcW w:w="1872" w:type="dxa"/>
            <w:vAlign w:val="center"/>
          </w:tcPr>
          <w:p w14:paraId="0BFA577C" w14:textId="77777777" w:rsidR="00B17DE5" w:rsidRPr="00AE13D2" w:rsidRDefault="00B17DE5" w:rsidP="0074300D">
            <w:pPr>
              <w:pStyle w:val="TableText"/>
              <w:jc w:val="center"/>
            </w:pPr>
          </w:p>
        </w:tc>
        <w:tc>
          <w:tcPr>
            <w:tcW w:w="2016" w:type="dxa"/>
            <w:vAlign w:val="center"/>
          </w:tcPr>
          <w:p w14:paraId="1DFAF908" w14:textId="77777777" w:rsidR="00B17DE5" w:rsidRPr="00AE13D2" w:rsidRDefault="00B17DE5" w:rsidP="0074300D">
            <w:pPr>
              <w:pStyle w:val="TableText"/>
              <w:jc w:val="center"/>
            </w:pPr>
          </w:p>
        </w:tc>
        <w:tc>
          <w:tcPr>
            <w:tcW w:w="1901" w:type="dxa"/>
            <w:vAlign w:val="center"/>
          </w:tcPr>
          <w:p w14:paraId="4030583C" w14:textId="77777777" w:rsidR="00B17DE5" w:rsidRPr="00AE13D2" w:rsidRDefault="00B17DE5" w:rsidP="0074300D">
            <w:pPr>
              <w:pStyle w:val="TableText"/>
              <w:jc w:val="center"/>
            </w:pPr>
          </w:p>
        </w:tc>
      </w:tr>
      <w:tr w:rsidR="00B17DE5" w:rsidRPr="00A55E78" w14:paraId="48395D27" w14:textId="77777777" w:rsidTr="4FCE5374">
        <w:trPr>
          <w:cantSplit/>
          <w:trHeight w:val="566"/>
        </w:trPr>
        <w:tc>
          <w:tcPr>
            <w:tcW w:w="863" w:type="dxa"/>
            <w:tcBorders>
              <w:bottom w:val="single" w:sz="4" w:space="0" w:color="auto"/>
            </w:tcBorders>
            <w:vAlign w:val="center"/>
          </w:tcPr>
          <w:p w14:paraId="78FD5C7F" w14:textId="77777777" w:rsidR="00B17DE5" w:rsidRPr="00A55E78" w:rsidRDefault="00B17DE5" w:rsidP="0074300D">
            <w:pPr>
              <w:pStyle w:val="TableText"/>
              <w:jc w:val="center"/>
            </w:pPr>
            <w:r w:rsidRPr="00A55E78">
              <w:t>104</w:t>
            </w:r>
          </w:p>
        </w:tc>
        <w:tc>
          <w:tcPr>
            <w:tcW w:w="1583" w:type="dxa"/>
            <w:tcBorders>
              <w:bottom w:val="single" w:sz="4" w:space="0" w:color="auto"/>
            </w:tcBorders>
            <w:vAlign w:val="center"/>
          </w:tcPr>
          <w:p w14:paraId="2AD27CA8" w14:textId="77777777" w:rsidR="00B17DE5" w:rsidRPr="00A55E78" w:rsidRDefault="00B17DE5" w:rsidP="0074300D">
            <w:pPr>
              <w:pStyle w:val="TableText"/>
            </w:pPr>
            <w:r w:rsidRPr="00A55E78">
              <w:t>Transmission Rights Settlement Credit</w:t>
            </w:r>
          </w:p>
        </w:tc>
        <w:tc>
          <w:tcPr>
            <w:tcW w:w="1296" w:type="dxa"/>
            <w:tcBorders>
              <w:bottom w:val="single" w:sz="4" w:space="0" w:color="auto"/>
            </w:tcBorders>
            <w:vAlign w:val="center"/>
          </w:tcPr>
          <w:p w14:paraId="68051112" w14:textId="1E2737A5" w:rsidR="00B17DE5" w:rsidRPr="00CB6D59" w:rsidRDefault="00B17DE5" w:rsidP="0074300D">
            <w:pPr>
              <w:pStyle w:val="TableText"/>
              <w:jc w:val="center"/>
            </w:pPr>
            <w:r w:rsidRPr="00CB6D59">
              <w:t>0</w:t>
            </w:r>
          </w:p>
        </w:tc>
        <w:tc>
          <w:tcPr>
            <w:tcW w:w="1296" w:type="dxa"/>
            <w:tcBorders>
              <w:bottom w:val="single" w:sz="4" w:space="0" w:color="auto"/>
            </w:tcBorders>
            <w:vAlign w:val="center"/>
          </w:tcPr>
          <w:p w14:paraId="256CC9CA" w14:textId="5E0C6FBB" w:rsidR="00B17DE5" w:rsidRPr="00CB6D59" w:rsidRDefault="00B17DE5" w:rsidP="0074300D">
            <w:pPr>
              <w:pStyle w:val="TableText"/>
              <w:jc w:val="center"/>
            </w:pPr>
            <w:r w:rsidRPr="00CB6D59">
              <w:t>2</w:t>
            </w:r>
          </w:p>
        </w:tc>
        <w:tc>
          <w:tcPr>
            <w:tcW w:w="1440" w:type="dxa"/>
            <w:tcBorders>
              <w:bottom w:val="single" w:sz="4" w:space="0" w:color="auto"/>
            </w:tcBorders>
            <w:vAlign w:val="center"/>
          </w:tcPr>
          <w:p w14:paraId="59861396" w14:textId="5010125C" w:rsidR="00B17DE5" w:rsidRPr="00CB6D59" w:rsidRDefault="00617215" w:rsidP="0074300D">
            <w:pPr>
              <w:pStyle w:val="TableText"/>
              <w:jc w:val="center"/>
            </w:pPr>
            <w:r>
              <w:t>No</w:t>
            </w:r>
          </w:p>
        </w:tc>
        <w:tc>
          <w:tcPr>
            <w:tcW w:w="2016" w:type="dxa"/>
            <w:tcBorders>
              <w:bottom w:val="single" w:sz="4" w:space="0" w:color="auto"/>
            </w:tcBorders>
            <w:vAlign w:val="center"/>
          </w:tcPr>
          <w:p w14:paraId="6B900C50" w14:textId="5F58C432" w:rsidR="00B17DE5" w:rsidRPr="00CB6D59" w:rsidRDefault="00B17DE5" w:rsidP="0074300D">
            <w:pPr>
              <w:pStyle w:val="TableText"/>
              <w:jc w:val="center"/>
            </w:pPr>
          </w:p>
        </w:tc>
        <w:tc>
          <w:tcPr>
            <w:tcW w:w="1872" w:type="dxa"/>
            <w:tcBorders>
              <w:bottom w:val="single" w:sz="4" w:space="0" w:color="auto"/>
            </w:tcBorders>
            <w:vAlign w:val="center"/>
          </w:tcPr>
          <w:p w14:paraId="1035548C" w14:textId="19E0BD47" w:rsidR="00B17DE5" w:rsidRPr="00CB6D59" w:rsidRDefault="00B17DE5" w:rsidP="0074300D">
            <w:pPr>
              <w:pStyle w:val="TableText"/>
              <w:jc w:val="center"/>
            </w:pPr>
          </w:p>
        </w:tc>
        <w:tc>
          <w:tcPr>
            <w:tcW w:w="2016" w:type="dxa"/>
            <w:tcBorders>
              <w:bottom w:val="single" w:sz="4" w:space="0" w:color="auto"/>
            </w:tcBorders>
            <w:vAlign w:val="center"/>
          </w:tcPr>
          <w:p w14:paraId="68F93F85" w14:textId="77777777" w:rsidR="00B17DE5" w:rsidRPr="00A55E78" w:rsidRDefault="00B17DE5" w:rsidP="0074300D">
            <w:pPr>
              <w:pStyle w:val="TableText"/>
              <w:jc w:val="center"/>
            </w:pPr>
          </w:p>
        </w:tc>
        <w:tc>
          <w:tcPr>
            <w:tcW w:w="1901" w:type="dxa"/>
            <w:tcBorders>
              <w:bottom w:val="single" w:sz="4" w:space="0" w:color="auto"/>
            </w:tcBorders>
            <w:vAlign w:val="center"/>
          </w:tcPr>
          <w:p w14:paraId="3D06C827" w14:textId="77777777" w:rsidR="00B17DE5" w:rsidRPr="00A55E78" w:rsidRDefault="00B17DE5" w:rsidP="0074300D">
            <w:pPr>
              <w:pStyle w:val="TableText"/>
              <w:jc w:val="center"/>
            </w:pPr>
          </w:p>
        </w:tc>
      </w:tr>
      <w:tr w:rsidR="00B17DE5" w:rsidRPr="00AE13D2" w14:paraId="01C55554" w14:textId="77777777" w:rsidTr="4FCE5374">
        <w:trPr>
          <w:cantSplit/>
        </w:trPr>
        <w:tc>
          <w:tcPr>
            <w:tcW w:w="863" w:type="dxa"/>
            <w:vAlign w:val="center"/>
          </w:tcPr>
          <w:p w14:paraId="64742082" w14:textId="77777777" w:rsidR="00B17DE5" w:rsidRPr="00AE13D2" w:rsidRDefault="00B17DE5" w:rsidP="0074300D">
            <w:pPr>
              <w:pStyle w:val="TableText"/>
              <w:jc w:val="center"/>
            </w:pPr>
            <w:r w:rsidRPr="00AE13D2">
              <w:t>114</w:t>
            </w:r>
          </w:p>
        </w:tc>
        <w:tc>
          <w:tcPr>
            <w:tcW w:w="1583" w:type="dxa"/>
            <w:vAlign w:val="center"/>
          </w:tcPr>
          <w:p w14:paraId="561018A8" w14:textId="77777777" w:rsidR="00B17DE5" w:rsidRPr="00AE13D2" w:rsidRDefault="00B17DE5" w:rsidP="0074300D">
            <w:pPr>
              <w:pStyle w:val="TableText"/>
            </w:pPr>
            <w:r w:rsidRPr="00AE13D2">
              <w:t>Outage Cancellation/ Deferral Settlement Credit</w:t>
            </w:r>
          </w:p>
        </w:tc>
        <w:tc>
          <w:tcPr>
            <w:tcW w:w="1296" w:type="dxa"/>
            <w:vAlign w:val="center"/>
          </w:tcPr>
          <w:p w14:paraId="428EC16B" w14:textId="77777777" w:rsidR="00B17DE5" w:rsidRPr="00AE13D2" w:rsidRDefault="00B17DE5" w:rsidP="0074300D">
            <w:pPr>
              <w:pStyle w:val="TableText"/>
              <w:jc w:val="center"/>
            </w:pPr>
            <w:r w:rsidRPr="00AE13D2">
              <w:t>2</w:t>
            </w:r>
          </w:p>
        </w:tc>
        <w:tc>
          <w:tcPr>
            <w:tcW w:w="1296" w:type="dxa"/>
            <w:vAlign w:val="center"/>
          </w:tcPr>
          <w:p w14:paraId="799EFE49" w14:textId="77777777" w:rsidR="00B17DE5" w:rsidRPr="00AE13D2" w:rsidRDefault="00B17DE5" w:rsidP="0074300D">
            <w:pPr>
              <w:pStyle w:val="TableText"/>
              <w:jc w:val="center"/>
            </w:pPr>
            <w:r w:rsidRPr="00AE13D2">
              <w:t>2</w:t>
            </w:r>
          </w:p>
        </w:tc>
        <w:tc>
          <w:tcPr>
            <w:tcW w:w="1440" w:type="dxa"/>
            <w:vAlign w:val="center"/>
          </w:tcPr>
          <w:p w14:paraId="638E1D3F" w14:textId="77777777" w:rsidR="00B17DE5" w:rsidRPr="00AE13D2" w:rsidRDefault="00B17DE5" w:rsidP="0074300D">
            <w:pPr>
              <w:pStyle w:val="TableText"/>
              <w:jc w:val="center"/>
            </w:pPr>
            <w:r w:rsidRPr="00AE13D2">
              <w:t>No</w:t>
            </w:r>
          </w:p>
        </w:tc>
        <w:tc>
          <w:tcPr>
            <w:tcW w:w="2016" w:type="dxa"/>
            <w:vAlign w:val="center"/>
          </w:tcPr>
          <w:p w14:paraId="5E04D4EC" w14:textId="77777777" w:rsidR="00B17DE5" w:rsidRPr="00AE13D2" w:rsidRDefault="00B17DE5" w:rsidP="0074300D">
            <w:pPr>
              <w:pStyle w:val="TableText"/>
              <w:jc w:val="center"/>
            </w:pPr>
          </w:p>
        </w:tc>
        <w:tc>
          <w:tcPr>
            <w:tcW w:w="1872" w:type="dxa"/>
            <w:vAlign w:val="center"/>
          </w:tcPr>
          <w:p w14:paraId="7A69562B" w14:textId="77777777" w:rsidR="00B17DE5" w:rsidRPr="00AE13D2" w:rsidRDefault="00B17DE5" w:rsidP="0074300D">
            <w:pPr>
              <w:pStyle w:val="TableText"/>
              <w:jc w:val="center"/>
            </w:pPr>
          </w:p>
        </w:tc>
        <w:tc>
          <w:tcPr>
            <w:tcW w:w="2016" w:type="dxa"/>
            <w:vAlign w:val="center"/>
          </w:tcPr>
          <w:p w14:paraId="361BBA2A" w14:textId="77777777" w:rsidR="00B17DE5" w:rsidRPr="00AE13D2" w:rsidRDefault="00B17DE5" w:rsidP="0074300D">
            <w:pPr>
              <w:pStyle w:val="TableText"/>
              <w:jc w:val="center"/>
            </w:pPr>
          </w:p>
        </w:tc>
        <w:tc>
          <w:tcPr>
            <w:tcW w:w="1901" w:type="dxa"/>
            <w:vAlign w:val="center"/>
          </w:tcPr>
          <w:p w14:paraId="60C1B18D" w14:textId="77777777" w:rsidR="00B17DE5" w:rsidRPr="00AE13D2" w:rsidRDefault="00B17DE5" w:rsidP="0074300D">
            <w:pPr>
              <w:pStyle w:val="TableText"/>
              <w:jc w:val="center"/>
            </w:pPr>
          </w:p>
        </w:tc>
      </w:tr>
      <w:tr w:rsidR="00B17DE5" w:rsidRPr="00AE13D2" w14:paraId="2BFB767B" w14:textId="77777777" w:rsidTr="4FCE5374">
        <w:trPr>
          <w:cantSplit/>
        </w:trPr>
        <w:tc>
          <w:tcPr>
            <w:tcW w:w="863" w:type="dxa"/>
            <w:vAlign w:val="center"/>
          </w:tcPr>
          <w:p w14:paraId="0A672899" w14:textId="77777777" w:rsidR="00B17DE5" w:rsidRPr="00AE13D2" w:rsidRDefault="00B17DE5" w:rsidP="0074300D">
            <w:pPr>
              <w:pStyle w:val="TableText"/>
              <w:jc w:val="center"/>
            </w:pPr>
            <w:r w:rsidRPr="00AE13D2">
              <w:t>115</w:t>
            </w:r>
          </w:p>
        </w:tc>
        <w:tc>
          <w:tcPr>
            <w:tcW w:w="1583" w:type="dxa"/>
            <w:vAlign w:val="center"/>
          </w:tcPr>
          <w:p w14:paraId="328D2816" w14:textId="77777777" w:rsidR="00B17DE5" w:rsidRPr="00AE13D2" w:rsidRDefault="00B17DE5" w:rsidP="0074300D">
            <w:pPr>
              <w:pStyle w:val="TableText"/>
            </w:pPr>
            <w:r w:rsidRPr="00AE13D2">
              <w:t>Unrecoverable Testing Costs Credit</w:t>
            </w:r>
          </w:p>
        </w:tc>
        <w:tc>
          <w:tcPr>
            <w:tcW w:w="1296" w:type="dxa"/>
            <w:vAlign w:val="center"/>
          </w:tcPr>
          <w:p w14:paraId="6C47AECB" w14:textId="77777777" w:rsidR="00B17DE5" w:rsidRPr="00AE13D2" w:rsidRDefault="00B17DE5" w:rsidP="0074300D">
            <w:pPr>
              <w:pStyle w:val="TableText"/>
              <w:jc w:val="center"/>
            </w:pPr>
            <w:r w:rsidRPr="00AE13D2">
              <w:t>2</w:t>
            </w:r>
          </w:p>
        </w:tc>
        <w:tc>
          <w:tcPr>
            <w:tcW w:w="1296" w:type="dxa"/>
            <w:vAlign w:val="center"/>
          </w:tcPr>
          <w:p w14:paraId="15099866" w14:textId="77777777" w:rsidR="00B17DE5" w:rsidRPr="00AE13D2" w:rsidRDefault="00B17DE5" w:rsidP="0074300D">
            <w:pPr>
              <w:pStyle w:val="TableText"/>
              <w:jc w:val="center"/>
            </w:pPr>
            <w:r w:rsidRPr="00AE13D2">
              <w:t>2</w:t>
            </w:r>
          </w:p>
        </w:tc>
        <w:tc>
          <w:tcPr>
            <w:tcW w:w="1440" w:type="dxa"/>
            <w:vAlign w:val="center"/>
          </w:tcPr>
          <w:p w14:paraId="2C28397A" w14:textId="77777777" w:rsidR="00B17DE5" w:rsidRPr="00AE13D2" w:rsidRDefault="00B17DE5" w:rsidP="0074300D">
            <w:pPr>
              <w:pStyle w:val="TableText"/>
              <w:jc w:val="center"/>
            </w:pPr>
            <w:r w:rsidRPr="00AE13D2">
              <w:t>No</w:t>
            </w:r>
          </w:p>
        </w:tc>
        <w:tc>
          <w:tcPr>
            <w:tcW w:w="2016" w:type="dxa"/>
            <w:vAlign w:val="center"/>
          </w:tcPr>
          <w:p w14:paraId="1E31CE8C" w14:textId="77777777" w:rsidR="00B17DE5" w:rsidRPr="00AE13D2" w:rsidRDefault="00B17DE5" w:rsidP="0074300D">
            <w:pPr>
              <w:pStyle w:val="TableText"/>
              <w:jc w:val="center"/>
            </w:pPr>
          </w:p>
        </w:tc>
        <w:tc>
          <w:tcPr>
            <w:tcW w:w="1872" w:type="dxa"/>
            <w:vAlign w:val="center"/>
          </w:tcPr>
          <w:p w14:paraId="77CD8070" w14:textId="77777777" w:rsidR="00B17DE5" w:rsidRPr="00AE13D2" w:rsidRDefault="00B17DE5" w:rsidP="0074300D">
            <w:pPr>
              <w:pStyle w:val="TableText"/>
              <w:jc w:val="center"/>
            </w:pPr>
          </w:p>
        </w:tc>
        <w:tc>
          <w:tcPr>
            <w:tcW w:w="2016" w:type="dxa"/>
            <w:vAlign w:val="center"/>
          </w:tcPr>
          <w:p w14:paraId="21C52FA4" w14:textId="77777777" w:rsidR="00B17DE5" w:rsidRPr="00AE13D2" w:rsidRDefault="00B17DE5" w:rsidP="0074300D">
            <w:pPr>
              <w:pStyle w:val="TableText"/>
              <w:jc w:val="center"/>
            </w:pPr>
          </w:p>
        </w:tc>
        <w:tc>
          <w:tcPr>
            <w:tcW w:w="1901" w:type="dxa"/>
            <w:vAlign w:val="center"/>
          </w:tcPr>
          <w:p w14:paraId="24C1703C" w14:textId="77777777" w:rsidR="00B17DE5" w:rsidRPr="00AE13D2" w:rsidRDefault="00B17DE5" w:rsidP="0074300D">
            <w:pPr>
              <w:pStyle w:val="TableText"/>
              <w:jc w:val="center"/>
            </w:pPr>
          </w:p>
        </w:tc>
      </w:tr>
      <w:tr w:rsidR="00B17DE5" w:rsidRPr="00AE13D2" w14:paraId="2567075D" w14:textId="77777777" w:rsidTr="4FCE5374">
        <w:trPr>
          <w:cantSplit/>
        </w:trPr>
        <w:tc>
          <w:tcPr>
            <w:tcW w:w="863" w:type="dxa"/>
            <w:vAlign w:val="center"/>
          </w:tcPr>
          <w:p w14:paraId="68FD0780" w14:textId="77777777" w:rsidR="00B17DE5" w:rsidRPr="00AE13D2" w:rsidRDefault="00B17DE5" w:rsidP="0074300D">
            <w:pPr>
              <w:pStyle w:val="TableText"/>
              <w:jc w:val="center"/>
            </w:pPr>
            <w:r w:rsidRPr="00AE13D2">
              <w:t>116</w:t>
            </w:r>
          </w:p>
        </w:tc>
        <w:tc>
          <w:tcPr>
            <w:tcW w:w="1583" w:type="dxa"/>
            <w:vAlign w:val="center"/>
          </w:tcPr>
          <w:p w14:paraId="4E15A9E4" w14:textId="77777777" w:rsidR="00B17DE5" w:rsidRPr="00AE13D2" w:rsidRDefault="00B17DE5" w:rsidP="0074300D">
            <w:pPr>
              <w:pStyle w:val="TableText"/>
            </w:pPr>
            <w:proofErr w:type="spellStart"/>
            <w:r w:rsidRPr="00AE13D2">
              <w:t>Tieline</w:t>
            </w:r>
            <w:proofErr w:type="spellEnd"/>
            <w:r w:rsidRPr="00AE13D2">
              <w:t xml:space="preserve"> Maintenance Reliability Credit</w:t>
            </w:r>
          </w:p>
        </w:tc>
        <w:tc>
          <w:tcPr>
            <w:tcW w:w="1296" w:type="dxa"/>
            <w:vAlign w:val="center"/>
          </w:tcPr>
          <w:p w14:paraId="30237B5A" w14:textId="77777777" w:rsidR="00B17DE5" w:rsidRPr="00AE13D2" w:rsidRDefault="00B17DE5" w:rsidP="0074300D">
            <w:pPr>
              <w:pStyle w:val="TableText"/>
              <w:jc w:val="center"/>
            </w:pPr>
            <w:r w:rsidRPr="00AE13D2">
              <w:t>2</w:t>
            </w:r>
          </w:p>
        </w:tc>
        <w:tc>
          <w:tcPr>
            <w:tcW w:w="1296" w:type="dxa"/>
            <w:vAlign w:val="center"/>
          </w:tcPr>
          <w:p w14:paraId="5C3FF845" w14:textId="77777777" w:rsidR="00B17DE5" w:rsidRPr="00AE13D2" w:rsidRDefault="00B17DE5" w:rsidP="0074300D">
            <w:pPr>
              <w:pStyle w:val="TableText"/>
              <w:jc w:val="center"/>
            </w:pPr>
            <w:r w:rsidRPr="00AE13D2">
              <w:t>2</w:t>
            </w:r>
          </w:p>
        </w:tc>
        <w:tc>
          <w:tcPr>
            <w:tcW w:w="1440" w:type="dxa"/>
            <w:vAlign w:val="center"/>
          </w:tcPr>
          <w:p w14:paraId="1D246156" w14:textId="77777777" w:rsidR="00B17DE5" w:rsidRPr="00AE13D2" w:rsidRDefault="00B17DE5" w:rsidP="0074300D">
            <w:pPr>
              <w:pStyle w:val="TableText"/>
              <w:jc w:val="center"/>
            </w:pPr>
            <w:r w:rsidRPr="00AE13D2">
              <w:t>No</w:t>
            </w:r>
          </w:p>
        </w:tc>
        <w:tc>
          <w:tcPr>
            <w:tcW w:w="2016" w:type="dxa"/>
            <w:vAlign w:val="center"/>
          </w:tcPr>
          <w:p w14:paraId="17B6D3CC" w14:textId="77777777" w:rsidR="00B17DE5" w:rsidRPr="00AE13D2" w:rsidRDefault="00B17DE5" w:rsidP="0074300D">
            <w:pPr>
              <w:pStyle w:val="TableText"/>
              <w:jc w:val="center"/>
            </w:pPr>
          </w:p>
        </w:tc>
        <w:tc>
          <w:tcPr>
            <w:tcW w:w="1872" w:type="dxa"/>
            <w:vAlign w:val="center"/>
          </w:tcPr>
          <w:p w14:paraId="5BE7EB63" w14:textId="77777777" w:rsidR="00B17DE5" w:rsidRPr="00AE13D2" w:rsidRDefault="00B17DE5" w:rsidP="0074300D">
            <w:pPr>
              <w:pStyle w:val="TableText"/>
              <w:jc w:val="center"/>
            </w:pPr>
          </w:p>
        </w:tc>
        <w:tc>
          <w:tcPr>
            <w:tcW w:w="2016" w:type="dxa"/>
            <w:vAlign w:val="center"/>
          </w:tcPr>
          <w:p w14:paraId="6B3E0A3B" w14:textId="77777777" w:rsidR="00B17DE5" w:rsidRPr="00AE13D2" w:rsidRDefault="00B17DE5" w:rsidP="0074300D">
            <w:pPr>
              <w:pStyle w:val="TableText"/>
              <w:jc w:val="center"/>
            </w:pPr>
          </w:p>
        </w:tc>
        <w:tc>
          <w:tcPr>
            <w:tcW w:w="1901" w:type="dxa"/>
            <w:vAlign w:val="center"/>
          </w:tcPr>
          <w:p w14:paraId="461B6E66" w14:textId="77777777" w:rsidR="00B17DE5" w:rsidRPr="00AE13D2" w:rsidRDefault="00B17DE5" w:rsidP="0074300D">
            <w:pPr>
              <w:pStyle w:val="TableText"/>
              <w:jc w:val="center"/>
            </w:pPr>
          </w:p>
        </w:tc>
      </w:tr>
      <w:tr w:rsidR="00B17DE5" w:rsidRPr="00AE13D2" w14:paraId="01A63141" w14:textId="77777777" w:rsidTr="4FCE5374">
        <w:trPr>
          <w:cantSplit/>
        </w:trPr>
        <w:tc>
          <w:tcPr>
            <w:tcW w:w="863" w:type="dxa"/>
            <w:vAlign w:val="center"/>
          </w:tcPr>
          <w:p w14:paraId="7C92391F" w14:textId="77777777" w:rsidR="00B17DE5" w:rsidRPr="00AE13D2" w:rsidRDefault="00B17DE5" w:rsidP="0074300D">
            <w:pPr>
              <w:pStyle w:val="TableText"/>
              <w:jc w:val="center"/>
            </w:pPr>
            <w:r w:rsidRPr="00AE13D2">
              <w:t>118</w:t>
            </w:r>
          </w:p>
        </w:tc>
        <w:tc>
          <w:tcPr>
            <w:tcW w:w="1583" w:type="dxa"/>
            <w:vAlign w:val="center"/>
          </w:tcPr>
          <w:p w14:paraId="10A65F43" w14:textId="77777777" w:rsidR="00B17DE5" w:rsidRPr="00AE13D2" w:rsidRDefault="00B17DE5" w:rsidP="0074300D">
            <w:pPr>
              <w:pStyle w:val="TableText"/>
            </w:pPr>
            <w:r w:rsidRPr="00AE13D2">
              <w:t>Emergency Energy Rebate</w:t>
            </w:r>
          </w:p>
        </w:tc>
        <w:tc>
          <w:tcPr>
            <w:tcW w:w="1296" w:type="dxa"/>
            <w:vAlign w:val="center"/>
          </w:tcPr>
          <w:p w14:paraId="59A150B3" w14:textId="77777777" w:rsidR="00B17DE5" w:rsidRPr="00AE13D2" w:rsidRDefault="00B17DE5" w:rsidP="0074300D">
            <w:pPr>
              <w:pStyle w:val="TableText"/>
              <w:jc w:val="center"/>
            </w:pPr>
            <w:r w:rsidRPr="00AE13D2">
              <w:t>1</w:t>
            </w:r>
          </w:p>
        </w:tc>
        <w:tc>
          <w:tcPr>
            <w:tcW w:w="1296" w:type="dxa"/>
            <w:vAlign w:val="center"/>
          </w:tcPr>
          <w:p w14:paraId="1CA1C82F" w14:textId="77777777" w:rsidR="00B17DE5" w:rsidRPr="00AE13D2" w:rsidRDefault="00B17DE5" w:rsidP="0074300D">
            <w:pPr>
              <w:pStyle w:val="TableText"/>
              <w:jc w:val="center"/>
            </w:pPr>
            <w:r w:rsidRPr="00AE13D2">
              <w:t>3</w:t>
            </w:r>
          </w:p>
        </w:tc>
        <w:tc>
          <w:tcPr>
            <w:tcW w:w="1440" w:type="dxa"/>
            <w:vAlign w:val="center"/>
          </w:tcPr>
          <w:p w14:paraId="05896ECC" w14:textId="77777777" w:rsidR="00B17DE5" w:rsidRPr="00AE13D2" w:rsidRDefault="00B17DE5" w:rsidP="0074300D">
            <w:pPr>
              <w:pStyle w:val="TableText"/>
              <w:jc w:val="center"/>
            </w:pPr>
            <w:r w:rsidRPr="00AE13D2">
              <w:t>No</w:t>
            </w:r>
          </w:p>
        </w:tc>
        <w:tc>
          <w:tcPr>
            <w:tcW w:w="2016" w:type="dxa"/>
            <w:vAlign w:val="center"/>
          </w:tcPr>
          <w:p w14:paraId="046C32AC" w14:textId="77777777" w:rsidR="00B17DE5" w:rsidRPr="00AE13D2" w:rsidRDefault="00B17DE5" w:rsidP="0074300D">
            <w:pPr>
              <w:pStyle w:val="TableText"/>
              <w:jc w:val="center"/>
            </w:pPr>
          </w:p>
        </w:tc>
        <w:tc>
          <w:tcPr>
            <w:tcW w:w="1872" w:type="dxa"/>
            <w:vAlign w:val="center"/>
          </w:tcPr>
          <w:p w14:paraId="45E0AA8E" w14:textId="77777777" w:rsidR="00B17DE5" w:rsidRPr="00AE13D2" w:rsidRDefault="00B17DE5" w:rsidP="0074300D">
            <w:pPr>
              <w:pStyle w:val="TableText"/>
              <w:jc w:val="center"/>
            </w:pPr>
          </w:p>
        </w:tc>
        <w:tc>
          <w:tcPr>
            <w:tcW w:w="2016" w:type="dxa"/>
            <w:vAlign w:val="center"/>
          </w:tcPr>
          <w:p w14:paraId="56FBDAA8" w14:textId="77777777" w:rsidR="00B17DE5" w:rsidRPr="00AE13D2" w:rsidRDefault="00B17DE5" w:rsidP="0074300D">
            <w:pPr>
              <w:pStyle w:val="TableText"/>
              <w:jc w:val="center"/>
            </w:pPr>
          </w:p>
        </w:tc>
        <w:tc>
          <w:tcPr>
            <w:tcW w:w="1901" w:type="dxa"/>
            <w:vAlign w:val="center"/>
          </w:tcPr>
          <w:p w14:paraId="17004D67" w14:textId="77777777" w:rsidR="00B17DE5" w:rsidRPr="00AE13D2" w:rsidRDefault="00B17DE5" w:rsidP="0074300D">
            <w:pPr>
              <w:pStyle w:val="TableText"/>
              <w:jc w:val="center"/>
            </w:pPr>
          </w:p>
        </w:tc>
      </w:tr>
      <w:tr w:rsidR="00B17DE5" w:rsidRPr="00AE13D2" w14:paraId="7D0BDB06" w14:textId="77777777" w:rsidTr="4FCE5374">
        <w:trPr>
          <w:cantSplit/>
          <w:trHeight w:val="773"/>
        </w:trPr>
        <w:tc>
          <w:tcPr>
            <w:tcW w:w="863" w:type="dxa"/>
            <w:vAlign w:val="center"/>
          </w:tcPr>
          <w:p w14:paraId="5FBC2D01" w14:textId="77777777" w:rsidR="00B17DE5" w:rsidRPr="00544A2C" w:rsidRDefault="00B17DE5" w:rsidP="0074300D">
            <w:pPr>
              <w:pStyle w:val="TableText"/>
              <w:jc w:val="center"/>
            </w:pPr>
            <w:r w:rsidRPr="00544A2C">
              <w:t>119</w:t>
            </w:r>
          </w:p>
        </w:tc>
        <w:tc>
          <w:tcPr>
            <w:tcW w:w="1583" w:type="dxa"/>
            <w:vAlign w:val="center"/>
          </w:tcPr>
          <w:p w14:paraId="51176784" w14:textId="77777777" w:rsidR="00B17DE5" w:rsidRPr="00544A2C" w:rsidRDefault="00B17DE5" w:rsidP="0074300D">
            <w:pPr>
              <w:pStyle w:val="TableText"/>
            </w:pPr>
            <w:r w:rsidRPr="00544A2C">
              <w:t>Station Service Reimbursement Credit</w:t>
            </w:r>
          </w:p>
        </w:tc>
        <w:tc>
          <w:tcPr>
            <w:tcW w:w="1296" w:type="dxa"/>
            <w:vAlign w:val="center"/>
          </w:tcPr>
          <w:p w14:paraId="09EB0454" w14:textId="77777777" w:rsidR="00B17DE5" w:rsidRPr="00861732" w:rsidRDefault="00B17DE5" w:rsidP="0074300D">
            <w:pPr>
              <w:pStyle w:val="TableText"/>
              <w:jc w:val="center"/>
            </w:pPr>
            <w:r w:rsidRPr="00861732">
              <w:t>2</w:t>
            </w:r>
          </w:p>
        </w:tc>
        <w:tc>
          <w:tcPr>
            <w:tcW w:w="1296" w:type="dxa"/>
            <w:vAlign w:val="center"/>
          </w:tcPr>
          <w:p w14:paraId="1811C809" w14:textId="02D701DA" w:rsidR="00B17DE5" w:rsidRPr="00861732" w:rsidRDefault="00AC73C4" w:rsidP="0074300D">
            <w:pPr>
              <w:pStyle w:val="TableText"/>
              <w:jc w:val="center"/>
            </w:pPr>
            <w:r>
              <w:t>3</w:t>
            </w:r>
          </w:p>
        </w:tc>
        <w:tc>
          <w:tcPr>
            <w:tcW w:w="1440" w:type="dxa"/>
            <w:vAlign w:val="center"/>
          </w:tcPr>
          <w:p w14:paraId="7D33B99D" w14:textId="0D6ECC9C" w:rsidR="00B17DE5" w:rsidRPr="00861732" w:rsidRDefault="006620B4" w:rsidP="0074300D">
            <w:pPr>
              <w:pStyle w:val="TableText"/>
              <w:jc w:val="center"/>
            </w:pPr>
            <w:r>
              <w:t>No</w:t>
            </w:r>
          </w:p>
        </w:tc>
        <w:tc>
          <w:tcPr>
            <w:tcW w:w="2016" w:type="dxa"/>
            <w:vAlign w:val="center"/>
          </w:tcPr>
          <w:p w14:paraId="4464ACA7" w14:textId="77777777" w:rsidR="00B17DE5" w:rsidRPr="00AE13D2" w:rsidRDefault="00B17DE5" w:rsidP="006620B4">
            <w:pPr>
              <w:pStyle w:val="TableText"/>
            </w:pPr>
          </w:p>
        </w:tc>
        <w:tc>
          <w:tcPr>
            <w:tcW w:w="1872" w:type="dxa"/>
            <w:vAlign w:val="center"/>
          </w:tcPr>
          <w:p w14:paraId="65405CCE" w14:textId="77777777" w:rsidR="00B17DE5" w:rsidRPr="00AE13D2" w:rsidRDefault="00B17DE5" w:rsidP="0074300D">
            <w:pPr>
              <w:pStyle w:val="TableText"/>
              <w:jc w:val="center"/>
            </w:pPr>
          </w:p>
        </w:tc>
        <w:tc>
          <w:tcPr>
            <w:tcW w:w="2016" w:type="dxa"/>
            <w:vAlign w:val="center"/>
          </w:tcPr>
          <w:p w14:paraId="71353861" w14:textId="77777777" w:rsidR="00B17DE5" w:rsidRPr="00AE13D2" w:rsidRDefault="00B17DE5" w:rsidP="0074300D">
            <w:pPr>
              <w:pStyle w:val="TableText"/>
              <w:jc w:val="center"/>
            </w:pPr>
          </w:p>
        </w:tc>
        <w:tc>
          <w:tcPr>
            <w:tcW w:w="1901" w:type="dxa"/>
            <w:vAlign w:val="center"/>
          </w:tcPr>
          <w:p w14:paraId="21C0D082" w14:textId="77777777" w:rsidR="00B17DE5" w:rsidRPr="00AE13D2" w:rsidRDefault="00B17DE5" w:rsidP="0074300D">
            <w:pPr>
              <w:pStyle w:val="TableText"/>
              <w:jc w:val="center"/>
            </w:pPr>
          </w:p>
        </w:tc>
      </w:tr>
      <w:tr w:rsidR="00B17DE5" w:rsidRPr="00AE13D2" w14:paraId="01302750" w14:textId="77777777" w:rsidTr="4FCE5374">
        <w:trPr>
          <w:cantSplit/>
          <w:trHeight w:val="773"/>
        </w:trPr>
        <w:tc>
          <w:tcPr>
            <w:tcW w:w="863" w:type="dxa"/>
            <w:vAlign w:val="center"/>
          </w:tcPr>
          <w:p w14:paraId="20CED173" w14:textId="77777777" w:rsidR="00B17DE5" w:rsidRPr="00AE13D2" w:rsidRDefault="00B17DE5" w:rsidP="0074300D">
            <w:pPr>
              <w:pStyle w:val="TableText"/>
              <w:jc w:val="center"/>
            </w:pPr>
            <w:r w:rsidRPr="00AE13D2">
              <w:t>121</w:t>
            </w:r>
          </w:p>
        </w:tc>
        <w:tc>
          <w:tcPr>
            <w:tcW w:w="1583" w:type="dxa"/>
            <w:vAlign w:val="center"/>
          </w:tcPr>
          <w:p w14:paraId="3945F8A7" w14:textId="77777777" w:rsidR="00B17DE5" w:rsidRPr="00AE13D2" w:rsidRDefault="00B17DE5" w:rsidP="0074300D">
            <w:pPr>
              <w:pStyle w:val="TableText"/>
            </w:pPr>
            <w:r w:rsidRPr="00AE13D2">
              <w:t>Northern Energy Advantage Program Settlement Amount</w:t>
            </w:r>
          </w:p>
        </w:tc>
        <w:tc>
          <w:tcPr>
            <w:tcW w:w="1296" w:type="dxa"/>
            <w:vAlign w:val="center"/>
          </w:tcPr>
          <w:p w14:paraId="4C60EA45" w14:textId="77777777" w:rsidR="00B17DE5" w:rsidRPr="00AE13D2" w:rsidRDefault="00B17DE5" w:rsidP="0074300D">
            <w:pPr>
              <w:pStyle w:val="TableText"/>
              <w:jc w:val="center"/>
            </w:pPr>
            <w:r w:rsidRPr="00AE13D2">
              <w:t>1</w:t>
            </w:r>
          </w:p>
        </w:tc>
        <w:tc>
          <w:tcPr>
            <w:tcW w:w="1296" w:type="dxa"/>
            <w:vAlign w:val="center"/>
          </w:tcPr>
          <w:p w14:paraId="3D083D79" w14:textId="77777777" w:rsidR="00B17DE5" w:rsidRPr="00AE13D2" w:rsidRDefault="00B17DE5" w:rsidP="0074300D">
            <w:pPr>
              <w:pStyle w:val="TableText"/>
              <w:jc w:val="center"/>
            </w:pPr>
            <w:r w:rsidRPr="00AE13D2">
              <w:t>3</w:t>
            </w:r>
          </w:p>
        </w:tc>
        <w:tc>
          <w:tcPr>
            <w:tcW w:w="1440" w:type="dxa"/>
            <w:vAlign w:val="center"/>
          </w:tcPr>
          <w:p w14:paraId="002B0DB9" w14:textId="77777777" w:rsidR="00B17DE5" w:rsidRPr="00AE13D2" w:rsidRDefault="00B17DE5" w:rsidP="0074300D">
            <w:pPr>
              <w:pStyle w:val="TableText"/>
              <w:jc w:val="center"/>
            </w:pPr>
            <w:r w:rsidRPr="00AE13D2">
              <w:t>No</w:t>
            </w:r>
          </w:p>
        </w:tc>
        <w:tc>
          <w:tcPr>
            <w:tcW w:w="2016" w:type="dxa"/>
            <w:vAlign w:val="center"/>
          </w:tcPr>
          <w:p w14:paraId="0EBA1F9E" w14:textId="77777777" w:rsidR="00B17DE5" w:rsidRPr="00AE13D2" w:rsidRDefault="00B17DE5" w:rsidP="0074300D">
            <w:pPr>
              <w:pStyle w:val="TableText"/>
            </w:pPr>
          </w:p>
        </w:tc>
        <w:tc>
          <w:tcPr>
            <w:tcW w:w="1872" w:type="dxa"/>
            <w:vAlign w:val="center"/>
          </w:tcPr>
          <w:p w14:paraId="155BA6BA" w14:textId="77777777" w:rsidR="00B17DE5" w:rsidRPr="00AE13D2" w:rsidRDefault="00B17DE5" w:rsidP="0074300D">
            <w:pPr>
              <w:pStyle w:val="TableText"/>
            </w:pPr>
          </w:p>
        </w:tc>
        <w:tc>
          <w:tcPr>
            <w:tcW w:w="2016" w:type="dxa"/>
            <w:vAlign w:val="center"/>
          </w:tcPr>
          <w:p w14:paraId="7817E37F" w14:textId="77777777" w:rsidR="00B17DE5" w:rsidRPr="00AE13D2" w:rsidRDefault="00B17DE5" w:rsidP="0074300D">
            <w:pPr>
              <w:pStyle w:val="TableText"/>
            </w:pPr>
          </w:p>
        </w:tc>
        <w:tc>
          <w:tcPr>
            <w:tcW w:w="1901" w:type="dxa"/>
            <w:vAlign w:val="center"/>
          </w:tcPr>
          <w:p w14:paraId="477F7ECC" w14:textId="77777777" w:rsidR="00B17DE5" w:rsidRPr="00AE13D2" w:rsidRDefault="00B17DE5" w:rsidP="0074300D">
            <w:pPr>
              <w:pStyle w:val="TableText"/>
            </w:pPr>
          </w:p>
        </w:tc>
      </w:tr>
      <w:tr w:rsidR="00B17DE5" w:rsidRPr="00AE13D2" w14:paraId="49C76478" w14:textId="77777777" w:rsidTr="4FCE5374">
        <w:trPr>
          <w:cantSplit/>
          <w:trHeight w:val="773"/>
        </w:trPr>
        <w:tc>
          <w:tcPr>
            <w:tcW w:w="863" w:type="dxa"/>
            <w:vAlign w:val="center"/>
          </w:tcPr>
          <w:p w14:paraId="417CBD99" w14:textId="77777777" w:rsidR="00B17DE5" w:rsidRPr="00AE13D2" w:rsidRDefault="00B17DE5" w:rsidP="0074300D">
            <w:pPr>
              <w:pStyle w:val="TableText"/>
              <w:jc w:val="center"/>
            </w:pPr>
            <w:r w:rsidRPr="00AE13D2">
              <w:lastRenderedPageBreak/>
              <w:t>123</w:t>
            </w:r>
          </w:p>
        </w:tc>
        <w:tc>
          <w:tcPr>
            <w:tcW w:w="1583" w:type="dxa"/>
            <w:vAlign w:val="center"/>
          </w:tcPr>
          <w:p w14:paraId="69825D03" w14:textId="77777777" w:rsidR="00B17DE5" w:rsidRPr="00AE13D2" w:rsidRDefault="00B17DE5" w:rsidP="0074300D">
            <w:pPr>
              <w:pStyle w:val="TableText"/>
            </w:pPr>
            <w:r w:rsidRPr="00AE13D2">
              <w:t>MACD Enforcement Activity Amount</w:t>
            </w:r>
          </w:p>
        </w:tc>
        <w:tc>
          <w:tcPr>
            <w:tcW w:w="1296" w:type="dxa"/>
            <w:vAlign w:val="center"/>
          </w:tcPr>
          <w:p w14:paraId="49373267" w14:textId="77777777" w:rsidR="00B17DE5" w:rsidRPr="00AE13D2" w:rsidRDefault="00B17DE5" w:rsidP="0074300D">
            <w:pPr>
              <w:pStyle w:val="TableText"/>
              <w:jc w:val="center"/>
            </w:pPr>
            <w:r w:rsidRPr="00AE13D2">
              <w:t>2</w:t>
            </w:r>
          </w:p>
        </w:tc>
        <w:tc>
          <w:tcPr>
            <w:tcW w:w="1296" w:type="dxa"/>
            <w:vAlign w:val="center"/>
          </w:tcPr>
          <w:p w14:paraId="65956BFD" w14:textId="77777777" w:rsidR="00B17DE5" w:rsidRPr="00AE13D2" w:rsidRDefault="00B17DE5" w:rsidP="0074300D">
            <w:pPr>
              <w:pStyle w:val="TableText"/>
              <w:jc w:val="center"/>
            </w:pPr>
            <w:r w:rsidRPr="00AE13D2">
              <w:t>2</w:t>
            </w:r>
          </w:p>
        </w:tc>
        <w:tc>
          <w:tcPr>
            <w:tcW w:w="1440" w:type="dxa"/>
            <w:vAlign w:val="center"/>
          </w:tcPr>
          <w:p w14:paraId="305CA932" w14:textId="77777777" w:rsidR="00B17DE5" w:rsidRPr="00AE13D2" w:rsidRDefault="00B17DE5" w:rsidP="0074300D">
            <w:pPr>
              <w:pStyle w:val="TableText"/>
              <w:jc w:val="center"/>
            </w:pPr>
            <w:r w:rsidRPr="00AE13D2">
              <w:t>No</w:t>
            </w:r>
          </w:p>
        </w:tc>
        <w:tc>
          <w:tcPr>
            <w:tcW w:w="2016" w:type="dxa"/>
            <w:vAlign w:val="center"/>
          </w:tcPr>
          <w:p w14:paraId="6DD3A64C" w14:textId="77777777" w:rsidR="00B17DE5" w:rsidRPr="00AE13D2" w:rsidRDefault="00B17DE5" w:rsidP="0074300D">
            <w:pPr>
              <w:pStyle w:val="TableText"/>
            </w:pPr>
          </w:p>
        </w:tc>
        <w:tc>
          <w:tcPr>
            <w:tcW w:w="1872" w:type="dxa"/>
            <w:vAlign w:val="center"/>
          </w:tcPr>
          <w:p w14:paraId="6B9FA838" w14:textId="77777777" w:rsidR="00B17DE5" w:rsidRPr="00AE13D2" w:rsidRDefault="00B17DE5" w:rsidP="0074300D">
            <w:pPr>
              <w:pStyle w:val="TableText"/>
            </w:pPr>
          </w:p>
        </w:tc>
        <w:tc>
          <w:tcPr>
            <w:tcW w:w="2016" w:type="dxa"/>
            <w:vAlign w:val="center"/>
          </w:tcPr>
          <w:p w14:paraId="67055ADC" w14:textId="77777777" w:rsidR="00B17DE5" w:rsidRPr="00AE13D2" w:rsidRDefault="00B17DE5" w:rsidP="0074300D">
            <w:pPr>
              <w:pStyle w:val="TableText"/>
            </w:pPr>
          </w:p>
        </w:tc>
        <w:tc>
          <w:tcPr>
            <w:tcW w:w="1901" w:type="dxa"/>
            <w:vAlign w:val="center"/>
          </w:tcPr>
          <w:p w14:paraId="537BA720" w14:textId="77777777" w:rsidR="00B17DE5" w:rsidRPr="00AE13D2" w:rsidRDefault="00B17DE5" w:rsidP="0074300D">
            <w:pPr>
              <w:pStyle w:val="TableText"/>
            </w:pPr>
          </w:p>
        </w:tc>
      </w:tr>
      <w:tr w:rsidR="006A0461" w:rsidRPr="0074300D" w14:paraId="5AF2BCBF" w14:textId="77777777" w:rsidTr="4FCE5374">
        <w:trPr>
          <w:cantSplit/>
          <w:trHeight w:val="773"/>
        </w:trPr>
        <w:tc>
          <w:tcPr>
            <w:tcW w:w="863" w:type="dxa"/>
            <w:vAlign w:val="center"/>
          </w:tcPr>
          <w:p w14:paraId="5523D0D0" w14:textId="77777777" w:rsidR="006A0461" w:rsidRPr="00877FD9" w:rsidRDefault="006A0461" w:rsidP="006A0461">
            <w:pPr>
              <w:pStyle w:val="TableText"/>
              <w:jc w:val="center"/>
            </w:pPr>
            <w:r w:rsidRPr="00877FD9">
              <w:t>142</w:t>
            </w:r>
          </w:p>
        </w:tc>
        <w:tc>
          <w:tcPr>
            <w:tcW w:w="1583" w:type="dxa"/>
            <w:vAlign w:val="center"/>
          </w:tcPr>
          <w:p w14:paraId="5A0E940D" w14:textId="77777777" w:rsidR="006A0461" w:rsidRPr="00877FD9" w:rsidRDefault="006A0461" w:rsidP="006A0461">
            <w:pPr>
              <w:pStyle w:val="TableText"/>
            </w:pPr>
            <w:r w:rsidRPr="00877FD9">
              <w:t>Regulated Price Plan Settlement Amount</w:t>
            </w:r>
          </w:p>
        </w:tc>
        <w:tc>
          <w:tcPr>
            <w:tcW w:w="1296" w:type="dxa"/>
            <w:vAlign w:val="center"/>
          </w:tcPr>
          <w:p w14:paraId="7C52A46A" w14:textId="73E4B83A" w:rsidR="006A0461" w:rsidRPr="009D2E51" w:rsidRDefault="006A0461" w:rsidP="006A0461">
            <w:pPr>
              <w:pStyle w:val="TableText"/>
              <w:jc w:val="center"/>
            </w:pPr>
            <w:r w:rsidRPr="009D2E51">
              <w:t>1</w:t>
            </w:r>
          </w:p>
        </w:tc>
        <w:tc>
          <w:tcPr>
            <w:tcW w:w="1296" w:type="dxa"/>
            <w:vAlign w:val="center"/>
          </w:tcPr>
          <w:p w14:paraId="097A73B7" w14:textId="61361C33" w:rsidR="006A0461" w:rsidRPr="009D2E51" w:rsidRDefault="006A0461" w:rsidP="006A0461">
            <w:pPr>
              <w:pStyle w:val="TableText"/>
              <w:jc w:val="center"/>
            </w:pPr>
            <w:r w:rsidRPr="009D2E51">
              <w:t>3</w:t>
            </w:r>
          </w:p>
        </w:tc>
        <w:tc>
          <w:tcPr>
            <w:tcW w:w="1440" w:type="dxa"/>
            <w:vAlign w:val="center"/>
          </w:tcPr>
          <w:p w14:paraId="39B5FB0A" w14:textId="4CCCA080" w:rsidR="006A0461" w:rsidRPr="009D2E51" w:rsidRDefault="006A0461" w:rsidP="006A0461">
            <w:pPr>
              <w:pStyle w:val="TableText"/>
              <w:jc w:val="center"/>
            </w:pPr>
            <w:r w:rsidRPr="009D2E51">
              <w:t>No</w:t>
            </w:r>
          </w:p>
        </w:tc>
        <w:tc>
          <w:tcPr>
            <w:tcW w:w="2016" w:type="dxa"/>
            <w:vAlign w:val="center"/>
          </w:tcPr>
          <w:p w14:paraId="156C7405" w14:textId="77777777" w:rsidR="006A0461" w:rsidRPr="0074300D" w:rsidRDefault="006A0461" w:rsidP="006A0461">
            <w:pPr>
              <w:pStyle w:val="TableText"/>
            </w:pPr>
          </w:p>
        </w:tc>
        <w:tc>
          <w:tcPr>
            <w:tcW w:w="1872" w:type="dxa"/>
            <w:vAlign w:val="center"/>
          </w:tcPr>
          <w:p w14:paraId="7CAB9EEE" w14:textId="77777777" w:rsidR="006A0461" w:rsidRPr="0074300D" w:rsidRDefault="006A0461" w:rsidP="006A0461">
            <w:pPr>
              <w:pStyle w:val="TableText"/>
            </w:pPr>
          </w:p>
        </w:tc>
        <w:tc>
          <w:tcPr>
            <w:tcW w:w="2016" w:type="dxa"/>
            <w:vAlign w:val="center"/>
          </w:tcPr>
          <w:p w14:paraId="5EFD1CBA" w14:textId="77777777" w:rsidR="006A0461" w:rsidRPr="0074300D" w:rsidRDefault="006A0461" w:rsidP="006A0461">
            <w:pPr>
              <w:pStyle w:val="TableText"/>
            </w:pPr>
          </w:p>
        </w:tc>
        <w:tc>
          <w:tcPr>
            <w:tcW w:w="1901" w:type="dxa"/>
            <w:vAlign w:val="center"/>
          </w:tcPr>
          <w:p w14:paraId="2F43E69C" w14:textId="77777777" w:rsidR="006A0461" w:rsidRPr="0074300D" w:rsidRDefault="006A0461" w:rsidP="006A0461">
            <w:pPr>
              <w:pStyle w:val="TableText"/>
            </w:pPr>
          </w:p>
        </w:tc>
      </w:tr>
      <w:tr w:rsidR="006A0461" w:rsidRPr="0074300D" w14:paraId="2EEE74BF" w14:textId="77777777" w:rsidTr="4FCE5374">
        <w:trPr>
          <w:cantSplit/>
          <w:trHeight w:val="773"/>
        </w:trPr>
        <w:tc>
          <w:tcPr>
            <w:tcW w:w="863" w:type="dxa"/>
            <w:vAlign w:val="center"/>
          </w:tcPr>
          <w:p w14:paraId="2D3FCF91" w14:textId="77777777" w:rsidR="006A0461" w:rsidRPr="0074300D" w:rsidRDefault="006A0461" w:rsidP="006A0461">
            <w:pPr>
              <w:pStyle w:val="TableText"/>
              <w:jc w:val="center"/>
            </w:pPr>
            <w:r w:rsidRPr="0074300D">
              <w:t>143</w:t>
            </w:r>
          </w:p>
        </w:tc>
        <w:tc>
          <w:tcPr>
            <w:tcW w:w="1583" w:type="dxa"/>
            <w:vAlign w:val="center"/>
          </w:tcPr>
          <w:p w14:paraId="040AC1E6" w14:textId="77777777" w:rsidR="006A0461" w:rsidRPr="0074300D" w:rsidRDefault="006A0461" w:rsidP="006A0461">
            <w:pPr>
              <w:pStyle w:val="TableText"/>
            </w:pPr>
            <w:r w:rsidRPr="0074300D">
              <w:t>NUG Contract Adjustment Settlement Amount</w:t>
            </w:r>
          </w:p>
        </w:tc>
        <w:tc>
          <w:tcPr>
            <w:tcW w:w="1296" w:type="dxa"/>
            <w:vAlign w:val="center"/>
          </w:tcPr>
          <w:p w14:paraId="2BBD4E53" w14:textId="77777777" w:rsidR="006A0461" w:rsidRPr="009D2E51" w:rsidRDefault="006A0461" w:rsidP="006A0461">
            <w:pPr>
              <w:pStyle w:val="TableText"/>
              <w:jc w:val="center"/>
            </w:pPr>
            <w:r w:rsidRPr="009D2E51">
              <w:t>1</w:t>
            </w:r>
          </w:p>
        </w:tc>
        <w:tc>
          <w:tcPr>
            <w:tcW w:w="1296" w:type="dxa"/>
            <w:vAlign w:val="center"/>
          </w:tcPr>
          <w:p w14:paraId="1872A1B8" w14:textId="77777777" w:rsidR="006A0461" w:rsidRPr="009D2E51" w:rsidRDefault="006A0461" w:rsidP="006A0461">
            <w:pPr>
              <w:pStyle w:val="TableText"/>
              <w:jc w:val="center"/>
            </w:pPr>
            <w:r w:rsidRPr="009D2E51">
              <w:t>3</w:t>
            </w:r>
          </w:p>
        </w:tc>
        <w:tc>
          <w:tcPr>
            <w:tcW w:w="1440" w:type="dxa"/>
            <w:vAlign w:val="center"/>
          </w:tcPr>
          <w:p w14:paraId="00B2C1FA" w14:textId="77777777" w:rsidR="006A0461" w:rsidRPr="009D2E51" w:rsidRDefault="006A0461" w:rsidP="006A0461">
            <w:pPr>
              <w:pStyle w:val="TableText"/>
              <w:jc w:val="center"/>
            </w:pPr>
            <w:r w:rsidRPr="009D2E51">
              <w:t>No</w:t>
            </w:r>
          </w:p>
        </w:tc>
        <w:tc>
          <w:tcPr>
            <w:tcW w:w="2016" w:type="dxa"/>
            <w:vAlign w:val="center"/>
          </w:tcPr>
          <w:p w14:paraId="64C834C9" w14:textId="77777777" w:rsidR="006A0461" w:rsidRPr="0074300D" w:rsidRDefault="006A0461" w:rsidP="006A0461">
            <w:pPr>
              <w:pStyle w:val="TableText"/>
            </w:pPr>
          </w:p>
        </w:tc>
        <w:tc>
          <w:tcPr>
            <w:tcW w:w="1872" w:type="dxa"/>
            <w:vAlign w:val="center"/>
          </w:tcPr>
          <w:p w14:paraId="6F9E0039" w14:textId="77777777" w:rsidR="006A0461" w:rsidRPr="0074300D" w:rsidRDefault="006A0461" w:rsidP="006A0461">
            <w:pPr>
              <w:pStyle w:val="TableText"/>
            </w:pPr>
          </w:p>
        </w:tc>
        <w:tc>
          <w:tcPr>
            <w:tcW w:w="2016" w:type="dxa"/>
            <w:vAlign w:val="center"/>
          </w:tcPr>
          <w:p w14:paraId="1B7B8405" w14:textId="77777777" w:rsidR="006A0461" w:rsidRPr="0074300D" w:rsidRDefault="006A0461" w:rsidP="006A0461">
            <w:pPr>
              <w:pStyle w:val="TableText"/>
            </w:pPr>
          </w:p>
        </w:tc>
        <w:tc>
          <w:tcPr>
            <w:tcW w:w="1901" w:type="dxa"/>
            <w:vAlign w:val="center"/>
          </w:tcPr>
          <w:p w14:paraId="6C846A49" w14:textId="77777777" w:rsidR="006A0461" w:rsidRPr="0074300D" w:rsidRDefault="006A0461" w:rsidP="006A0461">
            <w:pPr>
              <w:pStyle w:val="TableText"/>
            </w:pPr>
          </w:p>
        </w:tc>
      </w:tr>
      <w:tr w:rsidR="006A0461" w:rsidRPr="00877FD9" w14:paraId="3A4FEFD5" w14:textId="77777777" w:rsidTr="4FCE5374">
        <w:trPr>
          <w:cantSplit/>
          <w:trHeight w:val="773"/>
        </w:trPr>
        <w:tc>
          <w:tcPr>
            <w:tcW w:w="863" w:type="dxa"/>
            <w:vAlign w:val="center"/>
          </w:tcPr>
          <w:p w14:paraId="0D01918A" w14:textId="77777777" w:rsidR="006A0461" w:rsidRPr="00877FD9" w:rsidRDefault="006A0461" w:rsidP="006A0461">
            <w:pPr>
              <w:pStyle w:val="TableText"/>
              <w:jc w:val="center"/>
            </w:pPr>
            <w:r w:rsidRPr="00877FD9">
              <w:t>144</w:t>
            </w:r>
          </w:p>
        </w:tc>
        <w:tc>
          <w:tcPr>
            <w:tcW w:w="1583" w:type="dxa"/>
            <w:vAlign w:val="center"/>
          </w:tcPr>
          <w:p w14:paraId="10391FEC" w14:textId="77777777" w:rsidR="006A0461" w:rsidRPr="00877FD9" w:rsidRDefault="006A0461" w:rsidP="006A0461">
            <w:pPr>
              <w:pStyle w:val="TableText"/>
            </w:pPr>
            <w:r w:rsidRPr="00877FD9">
              <w:t>Regulated Nuclear Generation Adjustment Amount</w:t>
            </w:r>
          </w:p>
        </w:tc>
        <w:tc>
          <w:tcPr>
            <w:tcW w:w="1296" w:type="dxa"/>
            <w:vAlign w:val="center"/>
          </w:tcPr>
          <w:p w14:paraId="7A8A4A77" w14:textId="77777777" w:rsidR="006A0461" w:rsidRPr="009D2E51" w:rsidRDefault="006A0461" w:rsidP="006A0461">
            <w:pPr>
              <w:pStyle w:val="TableText"/>
              <w:jc w:val="center"/>
            </w:pPr>
            <w:r w:rsidRPr="009D2E51">
              <w:t>1</w:t>
            </w:r>
          </w:p>
        </w:tc>
        <w:tc>
          <w:tcPr>
            <w:tcW w:w="1296" w:type="dxa"/>
            <w:vAlign w:val="center"/>
          </w:tcPr>
          <w:p w14:paraId="2657BE1A" w14:textId="77777777" w:rsidR="006A0461" w:rsidRPr="009D2E51" w:rsidRDefault="006A0461" w:rsidP="006A0461">
            <w:pPr>
              <w:pStyle w:val="TableText"/>
              <w:jc w:val="center"/>
            </w:pPr>
            <w:r w:rsidRPr="009D2E51">
              <w:t>3</w:t>
            </w:r>
          </w:p>
        </w:tc>
        <w:tc>
          <w:tcPr>
            <w:tcW w:w="1440" w:type="dxa"/>
            <w:vAlign w:val="center"/>
          </w:tcPr>
          <w:p w14:paraId="0F24C37D" w14:textId="77777777" w:rsidR="006A0461" w:rsidRPr="009D2E51" w:rsidRDefault="006A0461" w:rsidP="006A0461">
            <w:pPr>
              <w:pStyle w:val="TableText"/>
              <w:jc w:val="center"/>
            </w:pPr>
            <w:r w:rsidRPr="009D2E51">
              <w:t>No</w:t>
            </w:r>
          </w:p>
        </w:tc>
        <w:tc>
          <w:tcPr>
            <w:tcW w:w="2016" w:type="dxa"/>
            <w:vAlign w:val="center"/>
          </w:tcPr>
          <w:p w14:paraId="106C564C" w14:textId="77777777" w:rsidR="006A0461" w:rsidRPr="00877FD9" w:rsidRDefault="006A0461" w:rsidP="006A0461">
            <w:pPr>
              <w:pStyle w:val="TableText"/>
            </w:pPr>
          </w:p>
        </w:tc>
        <w:tc>
          <w:tcPr>
            <w:tcW w:w="1872" w:type="dxa"/>
            <w:vAlign w:val="center"/>
          </w:tcPr>
          <w:p w14:paraId="27376AD1" w14:textId="77777777" w:rsidR="006A0461" w:rsidRPr="00877FD9" w:rsidRDefault="006A0461" w:rsidP="006A0461">
            <w:pPr>
              <w:pStyle w:val="TableText"/>
            </w:pPr>
          </w:p>
        </w:tc>
        <w:tc>
          <w:tcPr>
            <w:tcW w:w="2016" w:type="dxa"/>
            <w:vAlign w:val="center"/>
          </w:tcPr>
          <w:p w14:paraId="1409992A" w14:textId="77777777" w:rsidR="006A0461" w:rsidRPr="00877FD9" w:rsidRDefault="006A0461" w:rsidP="006A0461">
            <w:pPr>
              <w:pStyle w:val="TableText"/>
            </w:pPr>
          </w:p>
        </w:tc>
        <w:tc>
          <w:tcPr>
            <w:tcW w:w="1901" w:type="dxa"/>
            <w:vAlign w:val="center"/>
          </w:tcPr>
          <w:p w14:paraId="4F458D70" w14:textId="77777777" w:rsidR="006A0461" w:rsidRPr="00877FD9" w:rsidRDefault="006A0461" w:rsidP="006A0461">
            <w:pPr>
              <w:pStyle w:val="TableText"/>
            </w:pPr>
          </w:p>
        </w:tc>
      </w:tr>
      <w:tr w:rsidR="006A0461" w:rsidRPr="0074300D" w14:paraId="6D48B2F2" w14:textId="77777777" w:rsidTr="4FCE5374">
        <w:trPr>
          <w:cantSplit/>
          <w:trHeight w:val="773"/>
        </w:trPr>
        <w:tc>
          <w:tcPr>
            <w:tcW w:w="863" w:type="dxa"/>
            <w:vAlign w:val="center"/>
          </w:tcPr>
          <w:p w14:paraId="27B098AB" w14:textId="77777777" w:rsidR="006A0461" w:rsidRPr="00861732" w:rsidRDefault="006A0461" w:rsidP="006A0461">
            <w:pPr>
              <w:pStyle w:val="TableText"/>
              <w:jc w:val="center"/>
            </w:pPr>
            <w:r w:rsidRPr="00861732">
              <w:t>145</w:t>
            </w:r>
          </w:p>
        </w:tc>
        <w:tc>
          <w:tcPr>
            <w:tcW w:w="1583" w:type="dxa"/>
            <w:vAlign w:val="center"/>
          </w:tcPr>
          <w:p w14:paraId="3CDDAD3D" w14:textId="77777777" w:rsidR="006A0461" w:rsidRPr="00861732" w:rsidRDefault="006A0461" w:rsidP="006A0461">
            <w:pPr>
              <w:pStyle w:val="TableText"/>
            </w:pPr>
            <w:r w:rsidRPr="00861732">
              <w:t>Regulated Hydroelectric Generation Adjustment Amount</w:t>
            </w:r>
          </w:p>
        </w:tc>
        <w:tc>
          <w:tcPr>
            <w:tcW w:w="1296" w:type="dxa"/>
            <w:vAlign w:val="center"/>
          </w:tcPr>
          <w:p w14:paraId="1F4BE430" w14:textId="77777777" w:rsidR="006A0461" w:rsidRPr="00861732" w:rsidRDefault="006A0461" w:rsidP="006A0461">
            <w:pPr>
              <w:pStyle w:val="TableText"/>
              <w:jc w:val="center"/>
            </w:pPr>
            <w:r w:rsidRPr="00861732">
              <w:t>1</w:t>
            </w:r>
          </w:p>
        </w:tc>
        <w:tc>
          <w:tcPr>
            <w:tcW w:w="1296" w:type="dxa"/>
            <w:vAlign w:val="center"/>
          </w:tcPr>
          <w:p w14:paraId="3D7DD5E9" w14:textId="77777777" w:rsidR="006A0461" w:rsidRPr="00861732" w:rsidRDefault="006A0461" w:rsidP="006A0461">
            <w:pPr>
              <w:pStyle w:val="TableText"/>
              <w:jc w:val="center"/>
            </w:pPr>
            <w:r w:rsidRPr="00861732">
              <w:t>3</w:t>
            </w:r>
          </w:p>
        </w:tc>
        <w:tc>
          <w:tcPr>
            <w:tcW w:w="1440" w:type="dxa"/>
            <w:vAlign w:val="center"/>
          </w:tcPr>
          <w:p w14:paraId="1F8428A2" w14:textId="77777777" w:rsidR="006A0461" w:rsidRPr="00861732" w:rsidRDefault="006A0461" w:rsidP="006A0461">
            <w:pPr>
              <w:pStyle w:val="TableText"/>
              <w:jc w:val="center"/>
            </w:pPr>
            <w:r w:rsidRPr="00861732">
              <w:t>No</w:t>
            </w:r>
          </w:p>
        </w:tc>
        <w:tc>
          <w:tcPr>
            <w:tcW w:w="2016" w:type="dxa"/>
            <w:vAlign w:val="center"/>
          </w:tcPr>
          <w:p w14:paraId="2C17924A" w14:textId="77777777" w:rsidR="006A0461" w:rsidRPr="0074300D" w:rsidRDefault="006A0461" w:rsidP="006A0461">
            <w:pPr>
              <w:pStyle w:val="TableText"/>
            </w:pPr>
          </w:p>
        </w:tc>
        <w:tc>
          <w:tcPr>
            <w:tcW w:w="1872" w:type="dxa"/>
            <w:vAlign w:val="center"/>
          </w:tcPr>
          <w:p w14:paraId="1F53E6A5" w14:textId="77777777" w:rsidR="006A0461" w:rsidRPr="0074300D" w:rsidRDefault="006A0461" w:rsidP="006A0461">
            <w:pPr>
              <w:pStyle w:val="TableText"/>
            </w:pPr>
          </w:p>
        </w:tc>
        <w:tc>
          <w:tcPr>
            <w:tcW w:w="2016" w:type="dxa"/>
            <w:vAlign w:val="center"/>
          </w:tcPr>
          <w:p w14:paraId="70C3FF89" w14:textId="77777777" w:rsidR="006A0461" w:rsidRPr="0074300D" w:rsidRDefault="006A0461" w:rsidP="006A0461">
            <w:pPr>
              <w:pStyle w:val="TableText"/>
            </w:pPr>
          </w:p>
        </w:tc>
        <w:tc>
          <w:tcPr>
            <w:tcW w:w="1901" w:type="dxa"/>
            <w:vAlign w:val="center"/>
          </w:tcPr>
          <w:p w14:paraId="2A2F226F" w14:textId="77777777" w:rsidR="006A0461" w:rsidRPr="0074300D" w:rsidRDefault="006A0461" w:rsidP="006A0461">
            <w:pPr>
              <w:pStyle w:val="TableText"/>
            </w:pPr>
          </w:p>
        </w:tc>
      </w:tr>
      <w:tr w:rsidR="006A0461" w:rsidRPr="00AE13D2" w14:paraId="440EF447" w14:textId="77777777" w:rsidTr="4FCE5374">
        <w:trPr>
          <w:cantSplit/>
          <w:trHeight w:val="773"/>
        </w:trPr>
        <w:tc>
          <w:tcPr>
            <w:tcW w:w="863" w:type="dxa"/>
            <w:vAlign w:val="center"/>
          </w:tcPr>
          <w:p w14:paraId="4BEF7A4E" w14:textId="77777777" w:rsidR="006A0461" w:rsidRPr="00AE13D2" w:rsidRDefault="006A0461" w:rsidP="006A0461">
            <w:pPr>
              <w:pStyle w:val="TableText"/>
              <w:jc w:val="center"/>
            </w:pPr>
            <w:r w:rsidRPr="00AE13D2">
              <w:t>147</w:t>
            </w:r>
          </w:p>
        </w:tc>
        <w:tc>
          <w:tcPr>
            <w:tcW w:w="1583" w:type="dxa"/>
            <w:vAlign w:val="center"/>
          </w:tcPr>
          <w:p w14:paraId="3D33DDD3" w14:textId="77777777" w:rsidR="006A0461" w:rsidRPr="00AE13D2" w:rsidRDefault="006A0461" w:rsidP="006A0461">
            <w:pPr>
              <w:pStyle w:val="TableText"/>
            </w:pPr>
            <w:r w:rsidRPr="00AE13D2">
              <w:t>Class A – Global Adjustment Settlement Amount</w:t>
            </w:r>
          </w:p>
        </w:tc>
        <w:tc>
          <w:tcPr>
            <w:tcW w:w="1296" w:type="dxa"/>
            <w:vAlign w:val="center"/>
          </w:tcPr>
          <w:p w14:paraId="09D1B92E" w14:textId="77777777" w:rsidR="006A0461" w:rsidRPr="00AE13D2" w:rsidRDefault="006A0461" w:rsidP="006A0461">
            <w:pPr>
              <w:pStyle w:val="TableText"/>
              <w:jc w:val="center"/>
            </w:pPr>
            <w:r w:rsidRPr="00AE13D2">
              <w:t>1</w:t>
            </w:r>
          </w:p>
        </w:tc>
        <w:tc>
          <w:tcPr>
            <w:tcW w:w="1296" w:type="dxa"/>
            <w:vAlign w:val="center"/>
          </w:tcPr>
          <w:p w14:paraId="4DB9BECD" w14:textId="77777777" w:rsidR="006A0461" w:rsidRPr="00AE13D2" w:rsidRDefault="006A0461" w:rsidP="006A0461">
            <w:pPr>
              <w:pStyle w:val="TableText"/>
              <w:jc w:val="center"/>
            </w:pPr>
            <w:r w:rsidRPr="00AE13D2">
              <w:t>3</w:t>
            </w:r>
          </w:p>
        </w:tc>
        <w:tc>
          <w:tcPr>
            <w:tcW w:w="1440" w:type="dxa"/>
            <w:vAlign w:val="center"/>
          </w:tcPr>
          <w:p w14:paraId="69D994F0" w14:textId="77777777" w:rsidR="006A0461" w:rsidRPr="00AE13D2" w:rsidRDefault="006A0461" w:rsidP="006A0461">
            <w:pPr>
              <w:pStyle w:val="TableText"/>
              <w:jc w:val="center"/>
            </w:pPr>
            <w:r w:rsidRPr="00AE13D2">
              <w:t>No</w:t>
            </w:r>
          </w:p>
        </w:tc>
        <w:tc>
          <w:tcPr>
            <w:tcW w:w="2016" w:type="dxa"/>
            <w:vAlign w:val="center"/>
          </w:tcPr>
          <w:p w14:paraId="5B33AC8D" w14:textId="77777777" w:rsidR="006A0461" w:rsidRPr="00AE13D2" w:rsidRDefault="006A0461" w:rsidP="006A0461">
            <w:pPr>
              <w:pStyle w:val="TableText"/>
              <w:jc w:val="center"/>
            </w:pPr>
          </w:p>
        </w:tc>
        <w:tc>
          <w:tcPr>
            <w:tcW w:w="1872" w:type="dxa"/>
            <w:vAlign w:val="center"/>
          </w:tcPr>
          <w:p w14:paraId="686F969B" w14:textId="77777777" w:rsidR="006A0461" w:rsidRPr="00AE13D2" w:rsidRDefault="006A0461" w:rsidP="006A0461">
            <w:pPr>
              <w:pStyle w:val="TableText"/>
              <w:jc w:val="center"/>
            </w:pPr>
          </w:p>
        </w:tc>
        <w:tc>
          <w:tcPr>
            <w:tcW w:w="2016" w:type="dxa"/>
            <w:vAlign w:val="center"/>
          </w:tcPr>
          <w:p w14:paraId="1BF19C0A" w14:textId="77777777" w:rsidR="006A0461" w:rsidRPr="00AE13D2" w:rsidRDefault="006A0461" w:rsidP="006A0461">
            <w:pPr>
              <w:pStyle w:val="TableText"/>
              <w:jc w:val="center"/>
            </w:pPr>
          </w:p>
        </w:tc>
        <w:tc>
          <w:tcPr>
            <w:tcW w:w="1901" w:type="dxa"/>
            <w:vAlign w:val="center"/>
          </w:tcPr>
          <w:p w14:paraId="1EFBFC68" w14:textId="77777777" w:rsidR="006A0461" w:rsidRPr="00AE13D2" w:rsidRDefault="006A0461" w:rsidP="006A0461">
            <w:pPr>
              <w:pStyle w:val="TableText"/>
              <w:jc w:val="center"/>
            </w:pPr>
          </w:p>
        </w:tc>
      </w:tr>
      <w:tr w:rsidR="006A0461" w:rsidRPr="00AE13D2" w14:paraId="4BF01CAA" w14:textId="77777777" w:rsidTr="4FCE5374">
        <w:trPr>
          <w:cantSplit/>
          <w:trHeight w:val="773"/>
        </w:trPr>
        <w:tc>
          <w:tcPr>
            <w:tcW w:w="863" w:type="dxa"/>
            <w:vAlign w:val="center"/>
          </w:tcPr>
          <w:p w14:paraId="0CBE211C" w14:textId="77777777" w:rsidR="006A0461" w:rsidRPr="00AE13D2" w:rsidRDefault="006A0461" w:rsidP="006A0461">
            <w:pPr>
              <w:pStyle w:val="TableText"/>
              <w:jc w:val="center"/>
            </w:pPr>
            <w:r w:rsidRPr="00AE13D2">
              <w:t>148</w:t>
            </w:r>
          </w:p>
        </w:tc>
        <w:tc>
          <w:tcPr>
            <w:tcW w:w="1583" w:type="dxa"/>
            <w:vAlign w:val="center"/>
          </w:tcPr>
          <w:p w14:paraId="7508F66D" w14:textId="77777777" w:rsidR="006A0461" w:rsidRPr="00AE13D2" w:rsidRDefault="006A0461" w:rsidP="006A0461">
            <w:pPr>
              <w:pStyle w:val="TableText"/>
            </w:pPr>
            <w:r w:rsidRPr="00AE13D2">
              <w:t>Class B – Global Adjustment Settlement Amount</w:t>
            </w:r>
          </w:p>
        </w:tc>
        <w:tc>
          <w:tcPr>
            <w:tcW w:w="1296" w:type="dxa"/>
            <w:vAlign w:val="center"/>
          </w:tcPr>
          <w:p w14:paraId="73E2A9D5" w14:textId="77777777" w:rsidR="006A0461" w:rsidRPr="00AE13D2" w:rsidRDefault="006A0461" w:rsidP="006A0461">
            <w:pPr>
              <w:pStyle w:val="TableText"/>
              <w:jc w:val="center"/>
            </w:pPr>
            <w:r w:rsidRPr="00AE13D2">
              <w:t>1</w:t>
            </w:r>
          </w:p>
        </w:tc>
        <w:tc>
          <w:tcPr>
            <w:tcW w:w="1296" w:type="dxa"/>
            <w:vAlign w:val="center"/>
          </w:tcPr>
          <w:p w14:paraId="599A427E" w14:textId="77777777" w:rsidR="006A0461" w:rsidRPr="00AE13D2" w:rsidRDefault="006A0461" w:rsidP="006A0461">
            <w:pPr>
              <w:pStyle w:val="TableText"/>
              <w:jc w:val="center"/>
            </w:pPr>
            <w:r w:rsidRPr="00AE13D2">
              <w:t>3</w:t>
            </w:r>
          </w:p>
        </w:tc>
        <w:tc>
          <w:tcPr>
            <w:tcW w:w="1440" w:type="dxa"/>
            <w:vAlign w:val="center"/>
          </w:tcPr>
          <w:p w14:paraId="0DF5CE31" w14:textId="77777777" w:rsidR="006A0461" w:rsidRPr="00AE13D2" w:rsidRDefault="006A0461" w:rsidP="006A0461">
            <w:pPr>
              <w:pStyle w:val="TableText"/>
              <w:jc w:val="center"/>
            </w:pPr>
            <w:r w:rsidRPr="00AE13D2">
              <w:t>No</w:t>
            </w:r>
          </w:p>
        </w:tc>
        <w:tc>
          <w:tcPr>
            <w:tcW w:w="2016" w:type="dxa"/>
            <w:vAlign w:val="center"/>
          </w:tcPr>
          <w:p w14:paraId="29F3EF4A" w14:textId="77777777" w:rsidR="006A0461" w:rsidRPr="00AE13D2" w:rsidRDefault="006A0461" w:rsidP="006A0461">
            <w:pPr>
              <w:pStyle w:val="TableText"/>
              <w:jc w:val="center"/>
            </w:pPr>
          </w:p>
        </w:tc>
        <w:tc>
          <w:tcPr>
            <w:tcW w:w="1872" w:type="dxa"/>
            <w:vAlign w:val="center"/>
          </w:tcPr>
          <w:p w14:paraId="0E2FBA49" w14:textId="77777777" w:rsidR="006A0461" w:rsidRPr="00AE13D2" w:rsidRDefault="006A0461" w:rsidP="006A0461">
            <w:pPr>
              <w:pStyle w:val="TableText"/>
              <w:jc w:val="center"/>
            </w:pPr>
          </w:p>
        </w:tc>
        <w:tc>
          <w:tcPr>
            <w:tcW w:w="2016" w:type="dxa"/>
            <w:vAlign w:val="center"/>
          </w:tcPr>
          <w:p w14:paraId="580A322C" w14:textId="77777777" w:rsidR="006A0461" w:rsidRPr="00AE13D2" w:rsidRDefault="006A0461" w:rsidP="006A0461">
            <w:pPr>
              <w:pStyle w:val="TableText"/>
              <w:jc w:val="center"/>
            </w:pPr>
          </w:p>
        </w:tc>
        <w:tc>
          <w:tcPr>
            <w:tcW w:w="1901" w:type="dxa"/>
            <w:vAlign w:val="center"/>
          </w:tcPr>
          <w:p w14:paraId="1A33AFE8" w14:textId="77777777" w:rsidR="006A0461" w:rsidRPr="00AE13D2" w:rsidRDefault="006A0461" w:rsidP="006A0461">
            <w:pPr>
              <w:pStyle w:val="TableText"/>
              <w:jc w:val="center"/>
            </w:pPr>
          </w:p>
        </w:tc>
      </w:tr>
      <w:tr w:rsidR="006E0421" w:rsidRPr="00AE13D2" w14:paraId="0B357DEB" w14:textId="77777777" w:rsidTr="4FCE5374">
        <w:trPr>
          <w:cantSplit/>
          <w:trHeight w:val="773"/>
        </w:trPr>
        <w:tc>
          <w:tcPr>
            <w:tcW w:w="863" w:type="dxa"/>
            <w:vAlign w:val="center"/>
          </w:tcPr>
          <w:p w14:paraId="4E922924" w14:textId="66C98973" w:rsidR="006E0421" w:rsidRPr="00AE13D2" w:rsidRDefault="006E0421" w:rsidP="006E0421">
            <w:pPr>
              <w:pStyle w:val="TableText"/>
              <w:jc w:val="center"/>
            </w:pPr>
            <w:r>
              <w:t>149</w:t>
            </w:r>
          </w:p>
        </w:tc>
        <w:tc>
          <w:tcPr>
            <w:tcW w:w="1583" w:type="dxa"/>
            <w:vAlign w:val="center"/>
          </w:tcPr>
          <w:p w14:paraId="584117DA" w14:textId="26E0F77B" w:rsidR="006E0421" w:rsidRPr="00AE13D2" w:rsidRDefault="006E0421" w:rsidP="006E0421">
            <w:pPr>
              <w:pStyle w:val="TableText"/>
            </w:pPr>
            <w:r w:rsidRPr="00AE13D2">
              <w:t>Regulated Price Plan Retailer Settlement Amount</w:t>
            </w:r>
          </w:p>
        </w:tc>
        <w:tc>
          <w:tcPr>
            <w:tcW w:w="1296" w:type="dxa"/>
            <w:vAlign w:val="center"/>
          </w:tcPr>
          <w:p w14:paraId="543CF4DD" w14:textId="1F82F271" w:rsidR="006E0421" w:rsidRPr="00AE13D2" w:rsidRDefault="006E0421" w:rsidP="006E0421">
            <w:pPr>
              <w:pStyle w:val="TableText"/>
              <w:jc w:val="center"/>
            </w:pPr>
            <w:r w:rsidRPr="00AE13D2">
              <w:t>1</w:t>
            </w:r>
          </w:p>
        </w:tc>
        <w:tc>
          <w:tcPr>
            <w:tcW w:w="1296" w:type="dxa"/>
            <w:vAlign w:val="center"/>
          </w:tcPr>
          <w:p w14:paraId="418AA6FD" w14:textId="7D9B9AD6" w:rsidR="006E0421" w:rsidRPr="00AE13D2" w:rsidRDefault="006E0421" w:rsidP="006E0421">
            <w:pPr>
              <w:pStyle w:val="TableText"/>
              <w:jc w:val="center"/>
            </w:pPr>
            <w:r w:rsidRPr="00AE13D2">
              <w:t>3</w:t>
            </w:r>
          </w:p>
        </w:tc>
        <w:tc>
          <w:tcPr>
            <w:tcW w:w="1440" w:type="dxa"/>
            <w:vAlign w:val="center"/>
          </w:tcPr>
          <w:p w14:paraId="7F35168B" w14:textId="558FF003" w:rsidR="006E0421" w:rsidRPr="00AE13D2" w:rsidRDefault="006E0421" w:rsidP="006E0421">
            <w:pPr>
              <w:pStyle w:val="TableText"/>
              <w:jc w:val="center"/>
            </w:pPr>
            <w:r w:rsidRPr="00AE13D2">
              <w:t>No</w:t>
            </w:r>
          </w:p>
        </w:tc>
        <w:tc>
          <w:tcPr>
            <w:tcW w:w="2016" w:type="dxa"/>
            <w:vAlign w:val="center"/>
          </w:tcPr>
          <w:p w14:paraId="32AEBC25" w14:textId="77777777" w:rsidR="006E0421" w:rsidRPr="00AE13D2" w:rsidRDefault="006E0421" w:rsidP="006E0421">
            <w:pPr>
              <w:pStyle w:val="TableText"/>
              <w:jc w:val="center"/>
            </w:pPr>
          </w:p>
        </w:tc>
        <w:tc>
          <w:tcPr>
            <w:tcW w:w="1872" w:type="dxa"/>
            <w:vAlign w:val="center"/>
          </w:tcPr>
          <w:p w14:paraId="7474B5C6" w14:textId="77777777" w:rsidR="006E0421" w:rsidRPr="00AE13D2" w:rsidRDefault="006E0421" w:rsidP="006E0421">
            <w:pPr>
              <w:pStyle w:val="TableText"/>
              <w:jc w:val="center"/>
            </w:pPr>
          </w:p>
        </w:tc>
        <w:tc>
          <w:tcPr>
            <w:tcW w:w="2016" w:type="dxa"/>
            <w:vAlign w:val="center"/>
          </w:tcPr>
          <w:p w14:paraId="3C6E6112" w14:textId="77777777" w:rsidR="006E0421" w:rsidRPr="00AE13D2" w:rsidRDefault="006E0421" w:rsidP="006E0421">
            <w:pPr>
              <w:pStyle w:val="TableText"/>
              <w:jc w:val="center"/>
            </w:pPr>
          </w:p>
        </w:tc>
        <w:tc>
          <w:tcPr>
            <w:tcW w:w="1901" w:type="dxa"/>
            <w:vAlign w:val="center"/>
          </w:tcPr>
          <w:p w14:paraId="718EB7FE" w14:textId="41DA7EE3" w:rsidR="006E0421" w:rsidRPr="00AE13D2" w:rsidRDefault="006E0421" w:rsidP="006E0421">
            <w:pPr>
              <w:pStyle w:val="TableText"/>
              <w:jc w:val="center"/>
            </w:pPr>
          </w:p>
        </w:tc>
      </w:tr>
      <w:tr w:rsidR="006E0421" w:rsidRPr="00AE13D2" w14:paraId="7B103060" w14:textId="77777777" w:rsidTr="4FCE5374">
        <w:trPr>
          <w:cantSplit/>
          <w:trHeight w:val="719"/>
        </w:trPr>
        <w:tc>
          <w:tcPr>
            <w:tcW w:w="863" w:type="dxa"/>
            <w:vAlign w:val="center"/>
          </w:tcPr>
          <w:p w14:paraId="2F3240D6" w14:textId="77777777" w:rsidR="006E0421" w:rsidRPr="00AE13D2" w:rsidRDefault="006E0421" w:rsidP="006E0421">
            <w:pPr>
              <w:pStyle w:val="TableText"/>
              <w:jc w:val="center"/>
            </w:pPr>
            <w:r w:rsidRPr="00AE13D2">
              <w:lastRenderedPageBreak/>
              <w:t>164</w:t>
            </w:r>
          </w:p>
        </w:tc>
        <w:tc>
          <w:tcPr>
            <w:tcW w:w="1583" w:type="dxa"/>
            <w:vAlign w:val="center"/>
          </w:tcPr>
          <w:p w14:paraId="35EE0D3C" w14:textId="77777777" w:rsidR="006E0421" w:rsidRPr="00AE13D2" w:rsidRDefault="006E0421" w:rsidP="006E0421">
            <w:pPr>
              <w:pStyle w:val="TableText"/>
            </w:pPr>
            <w:r w:rsidRPr="00AE13D2">
              <w:t>Outage Cancellation/ Deferral Debit</w:t>
            </w:r>
          </w:p>
        </w:tc>
        <w:tc>
          <w:tcPr>
            <w:tcW w:w="1296" w:type="dxa"/>
            <w:vAlign w:val="center"/>
          </w:tcPr>
          <w:p w14:paraId="087E992E" w14:textId="77777777" w:rsidR="006E0421" w:rsidRPr="00AE13D2" w:rsidRDefault="006E0421" w:rsidP="006E0421">
            <w:pPr>
              <w:pStyle w:val="TableText"/>
              <w:jc w:val="center"/>
            </w:pPr>
            <w:r w:rsidRPr="00AE13D2">
              <w:t>1</w:t>
            </w:r>
          </w:p>
        </w:tc>
        <w:tc>
          <w:tcPr>
            <w:tcW w:w="1296" w:type="dxa"/>
            <w:vAlign w:val="center"/>
          </w:tcPr>
          <w:p w14:paraId="7BC74024" w14:textId="77777777" w:rsidR="006E0421" w:rsidRPr="00AE13D2" w:rsidRDefault="006E0421" w:rsidP="006E0421">
            <w:pPr>
              <w:pStyle w:val="TableText"/>
              <w:jc w:val="center"/>
            </w:pPr>
            <w:r w:rsidRPr="00AE13D2">
              <w:t>3</w:t>
            </w:r>
          </w:p>
        </w:tc>
        <w:tc>
          <w:tcPr>
            <w:tcW w:w="1440" w:type="dxa"/>
            <w:vAlign w:val="center"/>
          </w:tcPr>
          <w:p w14:paraId="25F49B64" w14:textId="77777777" w:rsidR="006E0421" w:rsidRPr="00AE13D2" w:rsidRDefault="006E0421" w:rsidP="006E0421">
            <w:pPr>
              <w:pStyle w:val="TableText"/>
              <w:jc w:val="center"/>
            </w:pPr>
            <w:r w:rsidRPr="00AE13D2">
              <w:t>No</w:t>
            </w:r>
          </w:p>
        </w:tc>
        <w:tc>
          <w:tcPr>
            <w:tcW w:w="2016" w:type="dxa"/>
            <w:vAlign w:val="center"/>
          </w:tcPr>
          <w:p w14:paraId="33FA1DFA" w14:textId="77777777" w:rsidR="006E0421" w:rsidRPr="00AE13D2" w:rsidRDefault="006E0421" w:rsidP="006E0421">
            <w:pPr>
              <w:pStyle w:val="TableText"/>
              <w:jc w:val="center"/>
            </w:pPr>
          </w:p>
        </w:tc>
        <w:tc>
          <w:tcPr>
            <w:tcW w:w="1872" w:type="dxa"/>
            <w:vAlign w:val="center"/>
          </w:tcPr>
          <w:p w14:paraId="1D5CC0B6" w14:textId="77777777" w:rsidR="006E0421" w:rsidRPr="00AE13D2" w:rsidRDefault="006E0421" w:rsidP="006E0421">
            <w:pPr>
              <w:pStyle w:val="TableText"/>
              <w:jc w:val="center"/>
            </w:pPr>
          </w:p>
        </w:tc>
        <w:tc>
          <w:tcPr>
            <w:tcW w:w="2016" w:type="dxa"/>
            <w:vAlign w:val="center"/>
          </w:tcPr>
          <w:p w14:paraId="0A59C523" w14:textId="77777777" w:rsidR="006E0421" w:rsidRPr="00AE13D2" w:rsidRDefault="006E0421" w:rsidP="006E0421">
            <w:pPr>
              <w:pStyle w:val="TableText"/>
              <w:jc w:val="center"/>
            </w:pPr>
          </w:p>
        </w:tc>
        <w:tc>
          <w:tcPr>
            <w:tcW w:w="1901" w:type="dxa"/>
            <w:vAlign w:val="center"/>
          </w:tcPr>
          <w:p w14:paraId="30EC79FA" w14:textId="77777777" w:rsidR="006E0421" w:rsidRPr="00AE13D2" w:rsidRDefault="006E0421" w:rsidP="006E0421">
            <w:pPr>
              <w:pStyle w:val="TableText"/>
              <w:jc w:val="center"/>
            </w:pPr>
          </w:p>
        </w:tc>
      </w:tr>
      <w:tr w:rsidR="006E0421" w:rsidRPr="00AE13D2" w14:paraId="278A5602" w14:textId="77777777" w:rsidTr="4FCE5374">
        <w:trPr>
          <w:cantSplit/>
        </w:trPr>
        <w:tc>
          <w:tcPr>
            <w:tcW w:w="863" w:type="dxa"/>
            <w:vAlign w:val="center"/>
          </w:tcPr>
          <w:p w14:paraId="371CDACC" w14:textId="77777777" w:rsidR="006E0421" w:rsidRPr="00AE13D2" w:rsidRDefault="006E0421" w:rsidP="006E0421">
            <w:pPr>
              <w:pStyle w:val="TableText"/>
              <w:jc w:val="center"/>
            </w:pPr>
            <w:r w:rsidRPr="00AE13D2">
              <w:t>165</w:t>
            </w:r>
          </w:p>
        </w:tc>
        <w:tc>
          <w:tcPr>
            <w:tcW w:w="1583" w:type="dxa"/>
            <w:vAlign w:val="center"/>
          </w:tcPr>
          <w:p w14:paraId="69028AC4" w14:textId="77777777" w:rsidR="006E0421" w:rsidRPr="00AE13D2" w:rsidRDefault="006E0421" w:rsidP="006E0421">
            <w:pPr>
              <w:pStyle w:val="TableText"/>
            </w:pPr>
            <w:r w:rsidRPr="00AE13D2">
              <w:t>Unrecoverable Testing Costs Debit</w:t>
            </w:r>
          </w:p>
        </w:tc>
        <w:tc>
          <w:tcPr>
            <w:tcW w:w="1296" w:type="dxa"/>
            <w:vAlign w:val="center"/>
          </w:tcPr>
          <w:p w14:paraId="2192660F" w14:textId="77777777" w:rsidR="006E0421" w:rsidRPr="00AE13D2" w:rsidRDefault="006E0421" w:rsidP="006E0421">
            <w:pPr>
              <w:pStyle w:val="TableText"/>
              <w:jc w:val="center"/>
            </w:pPr>
            <w:r w:rsidRPr="00AE13D2">
              <w:t>1</w:t>
            </w:r>
          </w:p>
        </w:tc>
        <w:tc>
          <w:tcPr>
            <w:tcW w:w="1296" w:type="dxa"/>
            <w:vAlign w:val="center"/>
          </w:tcPr>
          <w:p w14:paraId="086213A9" w14:textId="77777777" w:rsidR="006E0421" w:rsidRPr="00AE13D2" w:rsidRDefault="006E0421" w:rsidP="006E0421">
            <w:pPr>
              <w:pStyle w:val="TableText"/>
              <w:jc w:val="center"/>
            </w:pPr>
            <w:r w:rsidRPr="00AE13D2">
              <w:t>3</w:t>
            </w:r>
          </w:p>
        </w:tc>
        <w:tc>
          <w:tcPr>
            <w:tcW w:w="1440" w:type="dxa"/>
            <w:vAlign w:val="center"/>
          </w:tcPr>
          <w:p w14:paraId="3598F570" w14:textId="77777777" w:rsidR="006E0421" w:rsidRPr="00AE13D2" w:rsidRDefault="006E0421" w:rsidP="006E0421">
            <w:pPr>
              <w:pStyle w:val="TableText"/>
              <w:jc w:val="center"/>
            </w:pPr>
            <w:r w:rsidRPr="00AE13D2">
              <w:t>No</w:t>
            </w:r>
          </w:p>
        </w:tc>
        <w:tc>
          <w:tcPr>
            <w:tcW w:w="2016" w:type="dxa"/>
            <w:vAlign w:val="center"/>
          </w:tcPr>
          <w:p w14:paraId="480CA89F" w14:textId="77777777" w:rsidR="006E0421" w:rsidRPr="00AE13D2" w:rsidRDefault="006E0421" w:rsidP="006E0421">
            <w:pPr>
              <w:pStyle w:val="TableText"/>
              <w:jc w:val="center"/>
            </w:pPr>
          </w:p>
        </w:tc>
        <w:tc>
          <w:tcPr>
            <w:tcW w:w="1872" w:type="dxa"/>
            <w:vAlign w:val="center"/>
          </w:tcPr>
          <w:p w14:paraId="28ADBAEC" w14:textId="77777777" w:rsidR="006E0421" w:rsidRPr="00AE13D2" w:rsidRDefault="006E0421" w:rsidP="006E0421">
            <w:pPr>
              <w:pStyle w:val="TableText"/>
              <w:jc w:val="center"/>
            </w:pPr>
          </w:p>
        </w:tc>
        <w:tc>
          <w:tcPr>
            <w:tcW w:w="2016" w:type="dxa"/>
            <w:vAlign w:val="center"/>
          </w:tcPr>
          <w:p w14:paraId="2BE8BD70" w14:textId="77777777" w:rsidR="006E0421" w:rsidRPr="00AE13D2" w:rsidRDefault="006E0421" w:rsidP="006E0421">
            <w:pPr>
              <w:pStyle w:val="TableText"/>
              <w:jc w:val="center"/>
            </w:pPr>
          </w:p>
        </w:tc>
        <w:tc>
          <w:tcPr>
            <w:tcW w:w="1901" w:type="dxa"/>
            <w:vAlign w:val="center"/>
          </w:tcPr>
          <w:p w14:paraId="1AB83307" w14:textId="77777777" w:rsidR="006E0421" w:rsidRPr="00AE13D2" w:rsidRDefault="006E0421" w:rsidP="006E0421">
            <w:pPr>
              <w:pStyle w:val="TableText"/>
              <w:jc w:val="center"/>
            </w:pPr>
          </w:p>
        </w:tc>
      </w:tr>
      <w:tr w:rsidR="006E0421" w:rsidRPr="00AE13D2" w14:paraId="6D64502F" w14:textId="77777777" w:rsidTr="4FCE5374">
        <w:trPr>
          <w:cantSplit/>
        </w:trPr>
        <w:tc>
          <w:tcPr>
            <w:tcW w:w="863" w:type="dxa"/>
            <w:vAlign w:val="center"/>
          </w:tcPr>
          <w:p w14:paraId="011242A1" w14:textId="77777777" w:rsidR="006E0421" w:rsidRPr="00AE13D2" w:rsidRDefault="006E0421" w:rsidP="006E0421">
            <w:pPr>
              <w:pStyle w:val="TableText"/>
              <w:jc w:val="center"/>
            </w:pPr>
            <w:r w:rsidRPr="00AE13D2">
              <w:t>166</w:t>
            </w:r>
          </w:p>
        </w:tc>
        <w:tc>
          <w:tcPr>
            <w:tcW w:w="1583" w:type="dxa"/>
            <w:vAlign w:val="center"/>
          </w:tcPr>
          <w:p w14:paraId="3492BAEF" w14:textId="3DEF22D0" w:rsidR="006E0421" w:rsidRPr="00AE13D2" w:rsidRDefault="006E0421" w:rsidP="006E0421">
            <w:pPr>
              <w:pStyle w:val="TableText"/>
            </w:pPr>
            <w:proofErr w:type="spellStart"/>
            <w:r w:rsidRPr="00AE13D2">
              <w:t>Tieline</w:t>
            </w:r>
            <w:proofErr w:type="spellEnd"/>
            <w:r w:rsidRPr="00AE13D2">
              <w:t xml:space="preserve"> Maintenance </w:t>
            </w:r>
            <w:r w:rsidR="009150F5">
              <w:t xml:space="preserve">Reliability </w:t>
            </w:r>
            <w:r w:rsidRPr="00AE13D2">
              <w:t>Debit</w:t>
            </w:r>
          </w:p>
        </w:tc>
        <w:tc>
          <w:tcPr>
            <w:tcW w:w="1296" w:type="dxa"/>
            <w:vAlign w:val="center"/>
          </w:tcPr>
          <w:p w14:paraId="7C1A2F40" w14:textId="77777777" w:rsidR="006E0421" w:rsidRPr="00AE13D2" w:rsidRDefault="006E0421" w:rsidP="006E0421">
            <w:pPr>
              <w:pStyle w:val="TableText"/>
              <w:jc w:val="center"/>
            </w:pPr>
            <w:r w:rsidRPr="00AE13D2">
              <w:t>1</w:t>
            </w:r>
          </w:p>
        </w:tc>
        <w:tc>
          <w:tcPr>
            <w:tcW w:w="1296" w:type="dxa"/>
            <w:vAlign w:val="center"/>
          </w:tcPr>
          <w:p w14:paraId="13939A15" w14:textId="77777777" w:rsidR="006E0421" w:rsidRPr="00AE13D2" w:rsidRDefault="006E0421" w:rsidP="006E0421">
            <w:pPr>
              <w:pStyle w:val="TableText"/>
              <w:jc w:val="center"/>
            </w:pPr>
            <w:r w:rsidRPr="00AE13D2">
              <w:t>3</w:t>
            </w:r>
          </w:p>
        </w:tc>
        <w:tc>
          <w:tcPr>
            <w:tcW w:w="1440" w:type="dxa"/>
            <w:vAlign w:val="center"/>
          </w:tcPr>
          <w:p w14:paraId="208AE22F" w14:textId="77777777" w:rsidR="006E0421" w:rsidRPr="00AE13D2" w:rsidRDefault="006E0421" w:rsidP="006E0421">
            <w:pPr>
              <w:pStyle w:val="TableText"/>
              <w:jc w:val="center"/>
            </w:pPr>
            <w:r w:rsidRPr="00AE13D2">
              <w:t>No</w:t>
            </w:r>
          </w:p>
        </w:tc>
        <w:tc>
          <w:tcPr>
            <w:tcW w:w="2016" w:type="dxa"/>
            <w:vAlign w:val="center"/>
          </w:tcPr>
          <w:p w14:paraId="0B13F4A7" w14:textId="77777777" w:rsidR="006E0421" w:rsidRPr="00AE13D2" w:rsidRDefault="006E0421" w:rsidP="006E0421">
            <w:pPr>
              <w:pStyle w:val="TableText"/>
              <w:jc w:val="center"/>
            </w:pPr>
          </w:p>
        </w:tc>
        <w:tc>
          <w:tcPr>
            <w:tcW w:w="1872" w:type="dxa"/>
            <w:vAlign w:val="center"/>
          </w:tcPr>
          <w:p w14:paraId="179D5A66" w14:textId="77777777" w:rsidR="006E0421" w:rsidRPr="00AE13D2" w:rsidRDefault="006E0421" w:rsidP="006E0421">
            <w:pPr>
              <w:pStyle w:val="TableText"/>
              <w:jc w:val="center"/>
            </w:pPr>
          </w:p>
        </w:tc>
        <w:tc>
          <w:tcPr>
            <w:tcW w:w="2016" w:type="dxa"/>
            <w:vAlign w:val="center"/>
          </w:tcPr>
          <w:p w14:paraId="0AA1C995" w14:textId="77777777" w:rsidR="006E0421" w:rsidRPr="00AE13D2" w:rsidRDefault="006E0421" w:rsidP="006E0421">
            <w:pPr>
              <w:pStyle w:val="TableText"/>
              <w:jc w:val="center"/>
            </w:pPr>
          </w:p>
        </w:tc>
        <w:tc>
          <w:tcPr>
            <w:tcW w:w="1901" w:type="dxa"/>
            <w:vAlign w:val="center"/>
          </w:tcPr>
          <w:p w14:paraId="7BBF1A63" w14:textId="77777777" w:rsidR="006E0421" w:rsidRPr="00AE13D2" w:rsidRDefault="006E0421" w:rsidP="006E0421">
            <w:pPr>
              <w:pStyle w:val="TableText"/>
              <w:jc w:val="center"/>
            </w:pPr>
          </w:p>
        </w:tc>
      </w:tr>
      <w:tr w:rsidR="006E0421" w:rsidRPr="00AE13D2" w14:paraId="445867E1" w14:textId="77777777" w:rsidTr="4FCE5374">
        <w:trPr>
          <w:cantSplit/>
        </w:trPr>
        <w:tc>
          <w:tcPr>
            <w:tcW w:w="863" w:type="dxa"/>
            <w:vAlign w:val="center"/>
          </w:tcPr>
          <w:p w14:paraId="3C64FD9B" w14:textId="77777777" w:rsidR="006E0421" w:rsidRPr="00AE13D2" w:rsidRDefault="006E0421" w:rsidP="006E0421">
            <w:pPr>
              <w:pStyle w:val="TableText"/>
              <w:jc w:val="center"/>
            </w:pPr>
            <w:r w:rsidRPr="00AE13D2">
              <w:t>167</w:t>
            </w:r>
          </w:p>
        </w:tc>
        <w:tc>
          <w:tcPr>
            <w:tcW w:w="1583" w:type="dxa"/>
            <w:vAlign w:val="center"/>
          </w:tcPr>
          <w:p w14:paraId="0961F7C2" w14:textId="0A4FF307" w:rsidR="006E0421" w:rsidRPr="00AE13D2" w:rsidRDefault="006E0421" w:rsidP="006E0421">
            <w:pPr>
              <w:pStyle w:val="TableText"/>
            </w:pPr>
            <w:r w:rsidRPr="00AE13D2">
              <w:t>Emergency Energy Debit</w:t>
            </w:r>
          </w:p>
        </w:tc>
        <w:tc>
          <w:tcPr>
            <w:tcW w:w="1296" w:type="dxa"/>
            <w:vAlign w:val="center"/>
          </w:tcPr>
          <w:p w14:paraId="0E6A75CB" w14:textId="77777777" w:rsidR="006E0421" w:rsidRPr="00AE13D2" w:rsidRDefault="006E0421" w:rsidP="006E0421">
            <w:pPr>
              <w:pStyle w:val="TableText"/>
              <w:jc w:val="center"/>
            </w:pPr>
            <w:r w:rsidRPr="00AE13D2">
              <w:t>1</w:t>
            </w:r>
          </w:p>
        </w:tc>
        <w:tc>
          <w:tcPr>
            <w:tcW w:w="1296" w:type="dxa"/>
            <w:vAlign w:val="center"/>
          </w:tcPr>
          <w:p w14:paraId="25359595" w14:textId="77777777" w:rsidR="006E0421" w:rsidRPr="00AE13D2" w:rsidRDefault="006E0421" w:rsidP="006E0421">
            <w:pPr>
              <w:pStyle w:val="TableText"/>
              <w:jc w:val="center"/>
            </w:pPr>
            <w:r w:rsidRPr="00AE13D2">
              <w:t>3</w:t>
            </w:r>
          </w:p>
        </w:tc>
        <w:tc>
          <w:tcPr>
            <w:tcW w:w="1440" w:type="dxa"/>
            <w:vAlign w:val="center"/>
          </w:tcPr>
          <w:p w14:paraId="13B84EBF" w14:textId="77777777" w:rsidR="006E0421" w:rsidRPr="00AE13D2" w:rsidRDefault="006E0421" w:rsidP="006E0421">
            <w:pPr>
              <w:pStyle w:val="TableText"/>
              <w:jc w:val="center"/>
            </w:pPr>
            <w:r w:rsidRPr="00AE13D2">
              <w:t>No</w:t>
            </w:r>
          </w:p>
        </w:tc>
        <w:tc>
          <w:tcPr>
            <w:tcW w:w="2016" w:type="dxa"/>
            <w:vAlign w:val="center"/>
          </w:tcPr>
          <w:p w14:paraId="20B1B228" w14:textId="77777777" w:rsidR="006E0421" w:rsidRPr="00AE13D2" w:rsidRDefault="006E0421" w:rsidP="006E0421">
            <w:pPr>
              <w:pStyle w:val="TableText"/>
              <w:jc w:val="center"/>
            </w:pPr>
          </w:p>
        </w:tc>
        <w:tc>
          <w:tcPr>
            <w:tcW w:w="1872" w:type="dxa"/>
            <w:vAlign w:val="center"/>
          </w:tcPr>
          <w:p w14:paraId="5C0C67EB" w14:textId="77777777" w:rsidR="006E0421" w:rsidRPr="00AE13D2" w:rsidRDefault="006E0421" w:rsidP="006E0421">
            <w:pPr>
              <w:pStyle w:val="TableText"/>
              <w:jc w:val="center"/>
            </w:pPr>
          </w:p>
        </w:tc>
        <w:tc>
          <w:tcPr>
            <w:tcW w:w="2016" w:type="dxa"/>
            <w:vAlign w:val="center"/>
          </w:tcPr>
          <w:p w14:paraId="62FB95D5" w14:textId="77777777" w:rsidR="006E0421" w:rsidRPr="00AE13D2" w:rsidRDefault="006E0421" w:rsidP="006E0421">
            <w:pPr>
              <w:pStyle w:val="TableText"/>
              <w:jc w:val="center"/>
            </w:pPr>
          </w:p>
        </w:tc>
        <w:tc>
          <w:tcPr>
            <w:tcW w:w="1901" w:type="dxa"/>
            <w:vAlign w:val="center"/>
          </w:tcPr>
          <w:p w14:paraId="68B0090F" w14:textId="77777777" w:rsidR="006E0421" w:rsidRPr="00AE13D2" w:rsidRDefault="006E0421" w:rsidP="006E0421">
            <w:pPr>
              <w:pStyle w:val="TableText"/>
              <w:jc w:val="center"/>
            </w:pPr>
          </w:p>
        </w:tc>
      </w:tr>
      <w:tr w:rsidR="006E0421" w:rsidRPr="00AE13D2" w14:paraId="41FEB5F9" w14:textId="77777777" w:rsidTr="4FCE5374">
        <w:trPr>
          <w:cantSplit/>
        </w:trPr>
        <w:tc>
          <w:tcPr>
            <w:tcW w:w="863" w:type="dxa"/>
            <w:vAlign w:val="center"/>
          </w:tcPr>
          <w:p w14:paraId="0E95FE01" w14:textId="77777777" w:rsidR="006E0421" w:rsidRPr="00AE13D2" w:rsidRDefault="006E0421" w:rsidP="006E0421">
            <w:pPr>
              <w:pStyle w:val="TableText"/>
              <w:jc w:val="center"/>
            </w:pPr>
            <w:r w:rsidRPr="00AE13D2">
              <w:t>168</w:t>
            </w:r>
          </w:p>
        </w:tc>
        <w:tc>
          <w:tcPr>
            <w:tcW w:w="1583" w:type="dxa"/>
            <w:vAlign w:val="center"/>
          </w:tcPr>
          <w:p w14:paraId="2B3E28FB" w14:textId="77777777" w:rsidR="006E0421" w:rsidRPr="00AE13D2" w:rsidRDefault="006E0421" w:rsidP="006E0421">
            <w:pPr>
              <w:pStyle w:val="TableText"/>
            </w:pPr>
            <w:r w:rsidRPr="00AE13D2">
              <w:t>TR Market Shortfall Debit</w:t>
            </w:r>
          </w:p>
        </w:tc>
        <w:tc>
          <w:tcPr>
            <w:tcW w:w="1296" w:type="dxa"/>
            <w:vAlign w:val="center"/>
          </w:tcPr>
          <w:p w14:paraId="0AB6FD01" w14:textId="77777777" w:rsidR="006E0421" w:rsidRPr="00AE13D2" w:rsidRDefault="006E0421" w:rsidP="006E0421">
            <w:pPr>
              <w:pStyle w:val="TableText"/>
              <w:jc w:val="center"/>
            </w:pPr>
            <w:r w:rsidRPr="00AE13D2">
              <w:t>1</w:t>
            </w:r>
          </w:p>
        </w:tc>
        <w:tc>
          <w:tcPr>
            <w:tcW w:w="1296" w:type="dxa"/>
            <w:vAlign w:val="center"/>
          </w:tcPr>
          <w:p w14:paraId="2914BE58" w14:textId="77777777" w:rsidR="006E0421" w:rsidRPr="00AE13D2" w:rsidRDefault="006E0421" w:rsidP="006E0421">
            <w:pPr>
              <w:pStyle w:val="TableText"/>
              <w:jc w:val="center"/>
            </w:pPr>
            <w:r w:rsidRPr="00AE13D2">
              <w:t>3</w:t>
            </w:r>
          </w:p>
        </w:tc>
        <w:tc>
          <w:tcPr>
            <w:tcW w:w="1440" w:type="dxa"/>
            <w:vAlign w:val="center"/>
          </w:tcPr>
          <w:p w14:paraId="1BD70B8A" w14:textId="77777777" w:rsidR="006E0421" w:rsidRPr="00AE13D2" w:rsidRDefault="006E0421" w:rsidP="006E0421">
            <w:pPr>
              <w:pStyle w:val="TableText"/>
              <w:jc w:val="center"/>
            </w:pPr>
            <w:r w:rsidRPr="00AE13D2">
              <w:t>No</w:t>
            </w:r>
          </w:p>
        </w:tc>
        <w:tc>
          <w:tcPr>
            <w:tcW w:w="2016" w:type="dxa"/>
            <w:vAlign w:val="center"/>
          </w:tcPr>
          <w:p w14:paraId="23E2713F" w14:textId="77777777" w:rsidR="006E0421" w:rsidRPr="00AE13D2" w:rsidRDefault="006E0421" w:rsidP="006E0421">
            <w:pPr>
              <w:pStyle w:val="TableText"/>
              <w:jc w:val="center"/>
            </w:pPr>
          </w:p>
        </w:tc>
        <w:tc>
          <w:tcPr>
            <w:tcW w:w="1872" w:type="dxa"/>
            <w:vAlign w:val="center"/>
          </w:tcPr>
          <w:p w14:paraId="411F35A2" w14:textId="77777777" w:rsidR="006E0421" w:rsidRPr="00AE13D2" w:rsidRDefault="006E0421" w:rsidP="006E0421">
            <w:pPr>
              <w:pStyle w:val="TableText"/>
              <w:jc w:val="center"/>
            </w:pPr>
          </w:p>
        </w:tc>
        <w:tc>
          <w:tcPr>
            <w:tcW w:w="2016" w:type="dxa"/>
            <w:vAlign w:val="center"/>
          </w:tcPr>
          <w:p w14:paraId="65596715" w14:textId="77777777" w:rsidR="006E0421" w:rsidRPr="00AE13D2" w:rsidRDefault="006E0421" w:rsidP="006E0421">
            <w:pPr>
              <w:pStyle w:val="TableText"/>
              <w:jc w:val="center"/>
            </w:pPr>
          </w:p>
        </w:tc>
        <w:tc>
          <w:tcPr>
            <w:tcW w:w="1901" w:type="dxa"/>
            <w:vAlign w:val="center"/>
          </w:tcPr>
          <w:p w14:paraId="31D48BAA" w14:textId="77777777" w:rsidR="006E0421" w:rsidRPr="00AE13D2" w:rsidRDefault="006E0421" w:rsidP="006E0421">
            <w:pPr>
              <w:pStyle w:val="TableText"/>
              <w:jc w:val="center"/>
            </w:pPr>
          </w:p>
        </w:tc>
      </w:tr>
      <w:tr w:rsidR="006E0421" w:rsidRPr="00AE13D2" w14:paraId="3B48163F" w14:textId="77777777" w:rsidTr="4FCE5374">
        <w:trPr>
          <w:cantSplit/>
        </w:trPr>
        <w:tc>
          <w:tcPr>
            <w:tcW w:w="863" w:type="dxa"/>
            <w:vAlign w:val="center"/>
          </w:tcPr>
          <w:p w14:paraId="6397FAA8" w14:textId="77777777" w:rsidR="006E0421" w:rsidRPr="00AE13D2" w:rsidRDefault="006E0421" w:rsidP="006E0421">
            <w:pPr>
              <w:pStyle w:val="TableText"/>
              <w:jc w:val="center"/>
            </w:pPr>
            <w:r w:rsidRPr="00AE13D2">
              <w:t>169</w:t>
            </w:r>
          </w:p>
        </w:tc>
        <w:tc>
          <w:tcPr>
            <w:tcW w:w="1583" w:type="dxa"/>
            <w:vAlign w:val="center"/>
          </w:tcPr>
          <w:p w14:paraId="5877D9C5" w14:textId="77777777" w:rsidR="006E0421" w:rsidRPr="00AE13D2" w:rsidRDefault="006E0421" w:rsidP="006E0421">
            <w:pPr>
              <w:pStyle w:val="TableText"/>
            </w:pPr>
            <w:r w:rsidRPr="00AE13D2">
              <w:t>Station Service Reimbursement Debit</w:t>
            </w:r>
          </w:p>
        </w:tc>
        <w:tc>
          <w:tcPr>
            <w:tcW w:w="1296" w:type="dxa"/>
            <w:vAlign w:val="center"/>
          </w:tcPr>
          <w:p w14:paraId="08EA3323" w14:textId="77777777" w:rsidR="006E0421" w:rsidRPr="00AE13D2" w:rsidRDefault="006E0421" w:rsidP="006E0421">
            <w:pPr>
              <w:pStyle w:val="TableText"/>
              <w:jc w:val="center"/>
            </w:pPr>
            <w:r w:rsidRPr="00AE13D2">
              <w:t>1</w:t>
            </w:r>
          </w:p>
        </w:tc>
        <w:tc>
          <w:tcPr>
            <w:tcW w:w="1296" w:type="dxa"/>
            <w:vAlign w:val="center"/>
          </w:tcPr>
          <w:p w14:paraId="1BB86DA7" w14:textId="77777777" w:rsidR="006E0421" w:rsidRPr="00AE13D2" w:rsidRDefault="006E0421" w:rsidP="006E0421">
            <w:pPr>
              <w:pStyle w:val="TableText"/>
              <w:jc w:val="center"/>
            </w:pPr>
            <w:r w:rsidRPr="00AE13D2">
              <w:t>3</w:t>
            </w:r>
          </w:p>
        </w:tc>
        <w:tc>
          <w:tcPr>
            <w:tcW w:w="1440" w:type="dxa"/>
            <w:vAlign w:val="center"/>
          </w:tcPr>
          <w:p w14:paraId="0D537264" w14:textId="77777777" w:rsidR="006E0421" w:rsidRPr="00AE13D2" w:rsidRDefault="006E0421" w:rsidP="006E0421">
            <w:pPr>
              <w:pStyle w:val="TableText"/>
              <w:jc w:val="center"/>
            </w:pPr>
            <w:r w:rsidRPr="00AE13D2">
              <w:t>No</w:t>
            </w:r>
          </w:p>
        </w:tc>
        <w:tc>
          <w:tcPr>
            <w:tcW w:w="2016" w:type="dxa"/>
            <w:vAlign w:val="center"/>
          </w:tcPr>
          <w:p w14:paraId="55582E2F" w14:textId="77777777" w:rsidR="006E0421" w:rsidRPr="00AE13D2" w:rsidRDefault="006E0421" w:rsidP="006E0421">
            <w:pPr>
              <w:pStyle w:val="TableText"/>
              <w:jc w:val="center"/>
            </w:pPr>
          </w:p>
        </w:tc>
        <w:tc>
          <w:tcPr>
            <w:tcW w:w="1872" w:type="dxa"/>
            <w:vAlign w:val="center"/>
          </w:tcPr>
          <w:p w14:paraId="32F0A255" w14:textId="77777777" w:rsidR="006E0421" w:rsidRPr="00AE13D2" w:rsidRDefault="006E0421" w:rsidP="006E0421">
            <w:pPr>
              <w:pStyle w:val="TableText"/>
              <w:jc w:val="center"/>
            </w:pPr>
          </w:p>
        </w:tc>
        <w:tc>
          <w:tcPr>
            <w:tcW w:w="2016" w:type="dxa"/>
            <w:vAlign w:val="center"/>
          </w:tcPr>
          <w:p w14:paraId="549067E0" w14:textId="77777777" w:rsidR="006E0421" w:rsidRPr="00AE13D2" w:rsidRDefault="006E0421" w:rsidP="006E0421">
            <w:pPr>
              <w:pStyle w:val="TableText"/>
              <w:jc w:val="center"/>
            </w:pPr>
          </w:p>
        </w:tc>
        <w:tc>
          <w:tcPr>
            <w:tcW w:w="1901" w:type="dxa"/>
            <w:vAlign w:val="center"/>
          </w:tcPr>
          <w:p w14:paraId="42EDE3C7" w14:textId="77777777" w:rsidR="006E0421" w:rsidRPr="00AE13D2" w:rsidRDefault="006E0421" w:rsidP="006E0421">
            <w:pPr>
              <w:pStyle w:val="TableText"/>
              <w:jc w:val="center"/>
            </w:pPr>
          </w:p>
        </w:tc>
      </w:tr>
      <w:tr w:rsidR="006E0421" w:rsidRPr="00AE13D2" w14:paraId="36D9D86E" w14:textId="77777777" w:rsidTr="4FCE5374">
        <w:trPr>
          <w:cantSplit/>
        </w:trPr>
        <w:tc>
          <w:tcPr>
            <w:tcW w:w="863" w:type="dxa"/>
            <w:vAlign w:val="center"/>
          </w:tcPr>
          <w:p w14:paraId="7E17AAB1" w14:textId="77777777" w:rsidR="006E0421" w:rsidRPr="00AE13D2" w:rsidRDefault="006E0421" w:rsidP="006E0421">
            <w:pPr>
              <w:pStyle w:val="TableText"/>
              <w:jc w:val="center"/>
            </w:pPr>
            <w:r w:rsidRPr="00AE13D2">
              <w:t>171</w:t>
            </w:r>
          </w:p>
        </w:tc>
        <w:tc>
          <w:tcPr>
            <w:tcW w:w="1583" w:type="dxa"/>
            <w:vAlign w:val="center"/>
          </w:tcPr>
          <w:p w14:paraId="6CFC414F" w14:textId="77777777" w:rsidR="006E0421" w:rsidRPr="00AE13D2" w:rsidRDefault="006E0421" w:rsidP="006E0421">
            <w:pPr>
              <w:pStyle w:val="TableText"/>
            </w:pPr>
            <w:r w:rsidRPr="00AE13D2">
              <w:t>Northern Energy Advantage Program Balancing Amount</w:t>
            </w:r>
          </w:p>
        </w:tc>
        <w:tc>
          <w:tcPr>
            <w:tcW w:w="1296" w:type="dxa"/>
            <w:vAlign w:val="center"/>
          </w:tcPr>
          <w:p w14:paraId="24625B07" w14:textId="77777777" w:rsidR="006E0421" w:rsidRPr="00AE13D2" w:rsidRDefault="006E0421" w:rsidP="006E0421">
            <w:pPr>
              <w:pStyle w:val="TableText"/>
              <w:jc w:val="center"/>
            </w:pPr>
            <w:r w:rsidRPr="00AE13D2">
              <w:t>1</w:t>
            </w:r>
          </w:p>
        </w:tc>
        <w:tc>
          <w:tcPr>
            <w:tcW w:w="1296" w:type="dxa"/>
            <w:vAlign w:val="center"/>
          </w:tcPr>
          <w:p w14:paraId="6C4AE199" w14:textId="77777777" w:rsidR="006E0421" w:rsidRPr="00AE13D2" w:rsidRDefault="006E0421" w:rsidP="006E0421">
            <w:pPr>
              <w:pStyle w:val="TableText"/>
              <w:jc w:val="center"/>
            </w:pPr>
            <w:r w:rsidRPr="00AE13D2">
              <w:t>3</w:t>
            </w:r>
          </w:p>
        </w:tc>
        <w:tc>
          <w:tcPr>
            <w:tcW w:w="1440" w:type="dxa"/>
            <w:vAlign w:val="center"/>
          </w:tcPr>
          <w:p w14:paraId="0FBDA46B" w14:textId="77777777" w:rsidR="006E0421" w:rsidRPr="00AE13D2" w:rsidRDefault="006E0421" w:rsidP="006E0421">
            <w:pPr>
              <w:pStyle w:val="TableText"/>
              <w:jc w:val="center"/>
            </w:pPr>
            <w:r w:rsidRPr="00AE13D2">
              <w:t>No</w:t>
            </w:r>
          </w:p>
        </w:tc>
        <w:tc>
          <w:tcPr>
            <w:tcW w:w="2016" w:type="dxa"/>
            <w:vAlign w:val="center"/>
          </w:tcPr>
          <w:p w14:paraId="79595DD5" w14:textId="77777777" w:rsidR="006E0421" w:rsidRPr="00AE13D2" w:rsidRDefault="006E0421" w:rsidP="006E0421">
            <w:pPr>
              <w:pStyle w:val="TableText"/>
              <w:jc w:val="center"/>
            </w:pPr>
          </w:p>
        </w:tc>
        <w:tc>
          <w:tcPr>
            <w:tcW w:w="1872" w:type="dxa"/>
            <w:vAlign w:val="center"/>
          </w:tcPr>
          <w:p w14:paraId="7471A0B9" w14:textId="77777777" w:rsidR="006E0421" w:rsidRPr="00AE13D2" w:rsidRDefault="006E0421" w:rsidP="006E0421">
            <w:pPr>
              <w:pStyle w:val="TableText"/>
              <w:jc w:val="center"/>
            </w:pPr>
          </w:p>
        </w:tc>
        <w:tc>
          <w:tcPr>
            <w:tcW w:w="2016" w:type="dxa"/>
            <w:vAlign w:val="center"/>
          </w:tcPr>
          <w:p w14:paraId="462FCC39" w14:textId="77777777" w:rsidR="006E0421" w:rsidRPr="00AE13D2" w:rsidRDefault="006E0421" w:rsidP="006E0421">
            <w:pPr>
              <w:pStyle w:val="TableText"/>
              <w:jc w:val="center"/>
            </w:pPr>
          </w:p>
        </w:tc>
        <w:tc>
          <w:tcPr>
            <w:tcW w:w="1901" w:type="dxa"/>
            <w:vAlign w:val="center"/>
          </w:tcPr>
          <w:p w14:paraId="32BA79A7" w14:textId="77777777" w:rsidR="006E0421" w:rsidRPr="00AE13D2" w:rsidRDefault="006E0421" w:rsidP="006E0421">
            <w:pPr>
              <w:pStyle w:val="TableText"/>
              <w:jc w:val="center"/>
            </w:pPr>
          </w:p>
        </w:tc>
      </w:tr>
      <w:tr w:rsidR="006E0421" w:rsidRPr="00AE13D2" w14:paraId="4DA8D265" w14:textId="77777777" w:rsidTr="4FCE5374">
        <w:trPr>
          <w:cantSplit/>
        </w:trPr>
        <w:tc>
          <w:tcPr>
            <w:tcW w:w="863" w:type="dxa"/>
            <w:vAlign w:val="center"/>
          </w:tcPr>
          <w:p w14:paraId="5E50C8DA" w14:textId="77777777" w:rsidR="006E0421" w:rsidRPr="00AE13D2" w:rsidRDefault="006E0421" w:rsidP="006E0421">
            <w:pPr>
              <w:pStyle w:val="TableText"/>
              <w:jc w:val="center"/>
            </w:pPr>
            <w:r w:rsidRPr="00AE13D2">
              <w:t>173</w:t>
            </w:r>
          </w:p>
        </w:tc>
        <w:tc>
          <w:tcPr>
            <w:tcW w:w="1583" w:type="dxa"/>
            <w:vAlign w:val="center"/>
          </w:tcPr>
          <w:p w14:paraId="5C364BAE" w14:textId="77777777" w:rsidR="006E0421" w:rsidRPr="00AE13D2" w:rsidRDefault="006E0421" w:rsidP="006E0421">
            <w:pPr>
              <w:pStyle w:val="TableText"/>
            </w:pPr>
            <w:r w:rsidRPr="00AE13D2">
              <w:t>MACD Enforcement Activity Balancing Amount</w:t>
            </w:r>
          </w:p>
        </w:tc>
        <w:tc>
          <w:tcPr>
            <w:tcW w:w="1296" w:type="dxa"/>
            <w:vAlign w:val="center"/>
          </w:tcPr>
          <w:p w14:paraId="2A022F0C" w14:textId="77777777" w:rsidR="006E0421" w:rsidRPr="00AE13D2" w:rsidRDefault="006E0421" w:rsidP="006E0421">
            <w:pPr>
              <w:pStyle w:val="TableText"/>
              <w:jc w:val="center"/>
            </w:pPr>
            <w:r w:rsidRPr="00AE13D2">
              <w:t>2</w:t>
            </w:r>
          </w:p>
        </w:tc>
        <w:tc>
          <w:tcPr>
            <w:tcW w:w="1296" w:type="dxa"/>
            <w:vAlign w:val="center"/>
          </w:tcPr>
          <w:p w14:paraId="30D3BB39" w14:textId="77777777" w:rsidR="006E0421" w:rsidRPr="00AE13D2" w:rsidRDefault="006E0421" w:rsidP="006E0421">
            <w:pPr>
              <w:pStyle w:val="TableText"/>
              <w:jc w:val="center"/>
            </w:pPr>
            <w:r w:rsidRPr="00AE13D2">
              <w:t>2</w:t>
            </w:r>
          </w:p>
        </w:tc>
        <w:tc>
          <w:tcPr>
            <w:tcW w:w="1440" w:type="dxa"/>
            <w:vAlign w:val="center"/>
          </w:tcPr>
          <w:p w14:paraId="45C247B5" w14:textId="77777777" w:rsidR="006E0421" w:rsidRPr="00AE13D2" w:rsidRDefault="006E0421" w:rsidP="006E0421">
            <w:pPr>
              <w:pStyle w:val="TableText"/>
              <w:jc w:val="center"/>
            </w:pPr>
            <w:r w:rsidRPr="00AE13D2">
              <w:t>No</w:t>
            </w:r>
          </w:p>
        </w:tc>
        <w:tc>
          <w:tcPr>
            <w:tcW w:w="2016" w:type="dxa"/>
            <w:vAlign w:val="center"/>
          </w:tcPr>
          <w:p w14:paraId="4945C7F7" w14:textId="77777777" w:rsidR="006E0421" w:rsidRPr="00AE13D2" w:rsidRDefault="006E0421" w:rsidP="006E0421">
            <w:pPr>
              <w:pStyle w:val="TableText"/>
              <w:jc w:val="center"/>
            </w:pPr>
          </w:p>
        </w:tc>
        <w:tc>
          <w:tcPr>
            <w:tcW w:w="1872" w:type="dxa"/>
            <w:vAlign w:val="center"/>
          </w:tcPr>
          <w:p w14:paraId="15152713" w14:textId="77777777" w:rsidR="006E0421" w:rsidRPr="00AE13D2" w:rsidRDefault="006E0421" w:rsidP="006E0421">
            <w:pPr>
              <w:pStyle w:val="TableText"/>
              <w:jc w:val="center"/>
            </w:pPr>
          </w:p>
        </w:tc>
        <w:tc>
          <w:tcPr>
            <w:tcW w:w="2016" w:type="dxa"/>
            <w:vAlign w:val="center"/>
          </w:tcPr>
          <w:p w14:paraId="6788BD4C" w14:textId="77777777" w:rsidR="006E0421" w:rsidRPr="00AE13D2" w:rsidRDefault="006E0421" w:rsidP="006E0421">
            <w:pPr>
              <w:pStyle w:val="TableText"/>
              <w:jc w:val="center"/>
            </w:pPr>
          </w:p>
        </w:tc>
        <w:tc>
          <w:tcPr>
            <w:tcW w:w="1901" w:type="dxa"/>
            <w:vAlign w:val="center"/>
          </w:tcPr>
          <w:p w14:paraId="03D2EBB3" w14:textId="77777777" w:rsidR="006E0421" w:rsidRPr="00AE13D2" w:rsidRDefault="006E0421" w:rsidP="006E0421">
            <w:pPr>
              <w:pStyle w:val="TableText"/>
              <w:jc w:val="center"/>
            </w:pPr>
          </w:p>
        </w:tc>
      </w:tr>
      <w:tr w:rsidR="006E0421" w:rsidRPr="00AE13D2" w14:paraId="7E6125B2" w14:textId="77777777" w:rsidTr="4FCE5374">
        <w:trPr>
          <w:cantSplit/>
        </w:trPr>
        <w:tc>
          <w:tcPr>
            <w:tcW w:w="863" w:type="dxa"/>
            <w:vAlign w:val="center"/>
          </w:tcPr>
          <w:p w14:paraId="0B03843D" w14:textId="77777777" w:rsidR="006E0421" w:rsidRPr="008D5A40" w:rsidRDefault="006E0421" w:rsidP="006E0421">
            <w:pPr>
              <w:pStyle w:val="TableText"/>
              <w:jc w:val="center"/>
            </w:pPr>
            <w:r w:rsidRPr="008D5A40">
              <w:t>186</w:t>
            </w:r>
          </w:p>
        </w:tc>
        <w:tc>
          <w:tcPr>
            <w:tcW w:w="1583" w:type="dxa"/>
            <w:vAlign w:val="center"/>
          </w:tcPr>
          <w:p w14:paraId="20F4CF89" w14:textId="2302A39F" w:rsidR="006E0421" w:rsidRPr="008D5A40" w:rsidRDefault="0064363F" w:rsidP="006E0421">
            <w:pPr>
              <w:pStyle w:val="TableText"/>
            </w:pPr>
            <w:r>
              <w:t>Intertie Failure Charge Uplift</w:t>
            </w:r>
          </w:p>
        </w:tc>
        <w:tc>
          <w:tcPr>
            <w:tcW w:w="1296" w:type="dxa"/>
            <w:vAlign w:val="center"/>
          </w:tcPr>
          <w:p w14:paraId="6ACA7729" w14:textId="77777777" w:rsidR="006E0421" w:rsidRPr="00A55E78" w:rsidRDefault="006E0421" w:rsidP="006E0421">
            <w:pPr>
              <w:pStyle w:val="TableText"/>
              <w:jc w:val="center"/>
            </w:pPr>
            <w:r w:rsidRPr="00A55E78">
              <w:t>1</w:t>
            </w:r>
          </w:p>
        </w:tc>
        <w:tc>
          <w:tcPr>
            <w:tcW w:w="1296" w:type="dxa"/>
            <w:vAlign w:val="center"/>
          </w:tcPr>
          <w:p w14:paraId="744A492A" w14:textId="77777777" w:rsidR="006E0421" w:rsidRPr="00A55E78" w:rsidRDefault="006E0421" w:rsidP="006E0421">
            <w:pPr>
              <w:pStyle w:val="TableText"/>
              <w:jc w:val="center"/>
            </w:pPr>
            <w:r w:rsidRPr="00A55E78">
              <w:t>3</w:t>
            </w:r>
          </w:p>
        </w:tc>
        <w:tc>
          <w:tcPr>
            <w:tcW w:w="1440" w:type="dxa"/>
            <w:vAlign w:val="center"/>
          </w:tcPr>
          <w:p w14:paraId="60E5D867" w14:textId="77777777" w:rsidR="006E0421" w:rsidRPr="00AE13D2" w:rsidRDefault="006E0421" w:rsidP="006E0421">
            <w:pPr>
              <w:pStyle w:val="TableText"/>
              <w:jc w:val="center"/>
            </w:pPr>
            <w:r w:rsidRPr="00A55E78">
              <w:t>No</w:t>
            </w:r>
          </w:p>
        </w:tc>
        <w:tc>
          <w:tcPr>
            <w:tcW w:w="2016" w:type="dxa"/>
            <w:vAlign w:val="center"/>
          </w:tcPr>
          <w:p w14:paraId="6CABC2E7" w14:textId="77777777" w:rsidR="006E0421" w:rsidRPr="00AE13D2" w:rsidRDefault="006E0421" w:rsidP="006E0421">
            <w:pPr>
              <w:pStyle w:val="TableText"/>
              <w:jc w:val="center"/>
            </w:pPr>
          </w:p>
        </w:tc>
        <w:tc>
          <w:tcPr>
            <w:tcW w:w="1872" w:type="dxa"/>
            <w:vAlign w:val="center"/>
          </w:tcPr>
          <w:p w14:paraId="14610FCE" w14:textId="77777777" w:rsidR="006E0421" w:rsidRPr="00AE13D2" w:rsidRDefault="006E0421" w:rsidP="006E0421">
            <w:pPr>
              <w:pStyle w:val="TableText"/>
              <w:jc w:val="center"/>
            </w:pPr>
          </w:p>
        </w:tc>
        <w:tc>
          <w:tcPr>
            <w:tcW w:w="2016" w:type="dxa"/>
            <w:vAlign w:val="center"/>
          </w:tcPr>
          <w:p w14:paraId="6AA81D49" w14:textId="77777777" w:rsidR="006E0421" w:rsidRPr="00AE13D2" w:rsidRDefault="006E0421" w:rsidP="006E0421">
            <w:pPr>
              <w:pStyle w:val="TableText"/>
              <w:jc w:val="center"/>
            </w:pPr>
          </w:p>
        </w:tc>
        <w:tc>
          <w:tcPr>
            <w:tcW w:w="1901" w:type="dxa"/>
            <w:vAlign w:val="center"/>
          </w:tcPr>
          <w:p w14:paraId="4E787659" w14:textId="77777777" w:rsidR="006E0421" w:rsidRPr="00AE13D2" w:rsidRDefault="006E0421" w:rsidP="006E0421">
            <w:pPr>
              <w:pStyle w:val="TableText"/>
              <w:jc w:val="center"/>
            </w:pPr>
          </w:p>
        </w:tc>
      </w:tr>
      <w:tr w:rsidR="006E0421" w:rsidRPr="00896DAC" w14:paraId="06E29382" w14:textId="77777777" w:rsidTr="4FCE5374">
        <w:trPr>
          <w:cantSplit/>
        </w:trPr>
        <w:tc>
          <w:tcPr>
            <w:tcW w:w="863" w:type="dxa"/>
            <w:vAlign w:val="center"/>
          </w:tcPr>
          <w:p w14:paraId="7E25D5D5" w14:textId="77777777" w:rsidR="006E0421" w:rsidRPr="00896DAC" w:rsidRDefault="006E0421" w:rsidP="006E0421">
            <w:pPr>
              <w:pStyle w:val="TableText"/>
              <w:jc w:val="center"/>
            </w:pPr>
            <w:r w:rsidRPr="00896DAC">
              <w:t>192</w:t>
            </w:r>
          </w:p>
        </w:tc>
        <w:tc>
          <w:tcPr>
            <w:tcW w:w="1583" w:type="dxa"/>
            <w:vAlign w:val="center"/>
          </w:tcPr>
          <w:p w14:paraId="0C894AF0" w14:textId="77777777" w:rsidR="006E0421" w:rsidRPr="00896DAC" w:rsidRDefault="006E0421" w:rsidP="006E0421">
            <w:pPr>
              <w:pStyle w:val="TableText"/>
            </w:pPr>
            <w:r w:rsidRPr="00896DAC">
              <w:t>Regulated Price Plan Balancing Amount</w:t>
            </w:r>
          </w:p>
        </w:tc>
        <w:tc>
          <w:tcPr>
            <w:tcW w:w="1296" w:type="dxa"/>
            <w:vAlign w:val="center"/>
          </w:tcPr>
          <w:p w14:paraId="0A0C84B9" w14:textId="77777777" w:rsidR="006E0421" w:rsidRPr="00896DAC" w:rsidRDefault="006E0421" w:rsidP="006E0421">
            <w:pPr>
              <w:pStyle w:val="TableText"/>
              <w:jc w:val="center"/>
            </w:pPr>
            <w:r w:rsidRPr="00896DAC">
              <w:t>2</w:t>
            </w:r>
          </w:p>
        </w:tc>
        <w:tc>
          <w:tcPr>
            <w:tcW w:w="1296" w:type="dxa"/>
            <w:vAlign w:val="center"/>
          </w:tcPr>
          <w:p w14:paraId="1D4C7524" w14:textId="77777777" w:rsidR="006E0421" w:rsidRPr="00896DAC" w:rsidRDefault="006E0421" w:rsidP="006E0421">
            <w:pPr>
              <w:pStyle w:val="TableText"/>
              <w:jc w:val="center"/>
            </w:pPr>
            <w:r w:rsidRPr="00896DAC">
              <w:t>2</w:t>
            </w:r>
          </w:p>
        </w:tc>
        <w:tc>
          <w:tcPr>
            <w:tcW w:w="1440" w:type="dxa"/>
            <w:vAlign w:val="center"/>
          </w:tcPr>
          <w:p w14:paraId="1936A7F1" w14:textId="77777777" w:rsidR="006E0421" w:rsidRPr="00896DAC" w:rsidRDefault="006E0421" w:rsidP="006E0421">
            <w:pPr>
              <w:pStyle w:val="TableText"/>
              <w:jc w:val="center"/>
            </w:pPr>
            <w:r w:rsidRPr="00896DAC">
              <w:t>No</w:t>
            </w:r>
          </w:p>
        </w:tc>
        <w:tc>
          <w:tcPr>
            <w:tcW w:w="2016" w:type="dxa"/>
            <w:vAlign w:val="center"/>
          </w:tcPr>
          <w:p w14:paraId="60D5956D" w14:textId="77777777" w:rsidR="006E0421" w:rsidRPr="00896DAC" w:rsidRDefault="006E0421" w:rsidP="006E0421">
            <w:pPr>
              <w:pStyle w:val="TableText"/>
              <w:jc w:val="center"/>
            </w:pPr>
          </w:p>
        </w:tc>
        <w:tc>
          <w:tcPr>
            <w:tcW w:w="1872" w:type="dxa"/>
            <w:vAlign w:val="center"/>
          </w:tcPr>
          <w:p w14:paraId="7CD25E5F" w14:textId="77777777" w:rsidR="006E0421" w:rsidRPr="00896DAC" w:rsidRDefault="006E0421" w:rsidP="006E0421">
            <w:pPr>
              <w:pStyle w:val="TableText"/>
              <w:jc w:val="center"/>
            </w:pPr>
          </w:p>
        </w:tc>
        <w:tc>
          <w:tcPr>
            <w:tcW w:w="2016" w:type="dxa"/>
            <w:vAlign w:val="center"/>
          </w:tcPr>
          <w:p w14:paraId="2D7B524E" w14:textId="77777777" w:rsidR="006E0421" w:rsidRPr="00896DAC" w:rsidRDefault="006E0421" w:rsidP="006E0421">
            <w:pPr>
              <w:pStyle w:val="TableText"/>
              <w:jc w:val="center"/>
            </w:pPr>
          </w:p>
        </w:tc>
        <w:tc>
          <w:tcPr>
            <w:tcW w:w="1901" w:type="dxa"/>
            <w:vAlign w:val="center"/>
          </w:tcPr>
          <w:p w14:paraId="6F115479" w14:textId="77777777" w:rsidR="006E0421" w:rsidRPr="00896DAC" w:rsidRDefault="006E0421" w:rsidP="006E0421">
            <w:pPr>
              <w:pStyle w:val="TableText"/>
              <w:jc w:val="center"/>
            </w:pPr>
          </w:p>
        </w:tc>
      </w:tr>
      <w:tr w:rsidR="006E0421" w:rsidRPr="00896DAC" w14:paraId="71706312" w14:textId="77777777" w:rsidTr="4FCE5374">
        <w:trPr>
          <w:cantSplit/>
        </w:trPr>
        <w:tc>
          <w:tcPr>
            <w:tcW w:w="863" w:type="dxa"/>
            <w:vAlign w:val="center"/>
          </w:tcPr>
          <w:p w14:paraId="3D4184EB" w14:textId="77777777" w:rsidR="006E0421" w:rsidRPr="00896DAC" w:rsidRDefault="006E0421" w:rsidP="006E0421">
            <w:pPr>
              <w:pStyle w:val="TableText"/>
              <w:jc w:val="center"/>
            </w:pPr>
            <w:r w:rsidRPr="00896DAC">
              <w:lastRenderedPageBreak/>
              <w:t>193</w:t>
            </w:r>
          </w:p>
        </w:tc>
        <w:tc>
          <w:tcPr>
            <w:tcW w:w="1583" w:type="dxa"/>
            <w:vAlign w:val="center"/>
          </w:tcPr>
          <w:p w14:paraId="15950909" w14:textId="77777777" w:rsidR="006E0421" w:rsidRPr="00896DAC" w:rsidRDefault="006E0421" w:rsidP="006E0421">
            <w:pPr>
              <w:pStyle w:val="TableText"/>
            </w:pPr>
            <w:r w:rsidRPr="00896DAC">
              <w:t>NUG Contract Adjustment Balancing Amount</w:t>
            </w:r>
          </w:p>
        </w:tc>
        <w:tc>
          <w:tcPr>
            <w:tcW w:w="1296" w:type="dxa"/>
            <w:vAlign w:val="center"/>
          </w:tcPr>
          <w:p w14:paraId="118853B2" w14:textId="77777777" w:rsidR="006E0421" w:rsidRPr="00896DAC" w:rsidRDefault="006E0421" w:rsidP="006E0421">
            <w:pPr>
              <w:pStyle w:val="TableText"/>
              <w:jc w:val="center"/>
            </w:pPr>
            <w:r w:rsidRPr="00896DAC">
              <w:t>2</w:t>
            </w:r>
          </w:p>
        </w:tc>
        <w:tc>
          <w:tcPr>
            <w:tcW w:w="1296" w:type="dxa"/>
            <w:vAlign w:val="center"/>
          </w:tcPr>
          <w:p w14:paraId="35FF9AB2" w14:textId="77777777" w:rsidR="006E0421" w:rsidRPr="00896DAC" w:rsidRDefault="006E0421" w:rsidP="006E0421">
            <w:pPr>
              <w:pStyle w:val="TableText"/>
              <w:jc w:val="center"/>
            </w:pPr>
            <w:r w:rsidRPr="00896DAC">
              <w:t>2</w:t>
            </w:r>
          </w:p>
        </w:tc>
        <w:tc>
          <w:tcPr>
            <w:tcW w:w="1440" w:type="dxa"/>
            <w:vAlign w:val="center"/>
          </w:tcPr>
          <w:p w14:paraId="29DE7FFF" w14:textId="77777777" w:rsidR="006E0421" w:rsidRPr="00896DAC" w:rsidRDefault="006E0421" w:rsidP="006E0421">
            <w:pPr>
              <w:pStyle w:val="TableText"/>
              <w:jc w:val="center"/>
            </w:pPr>
            <w:r w:rsidRPr="00896DAC">
              <w:t>No</w:t>
            </w:r>
          </w:p>
        </w:tc>
        <w:tc>
          <w:tcPr>
            <w:tcW w:w="2016" w:type="dxa"/>
            <w:vAlign w:val="center"/>
          </w:tcPr>
          <w:p w14:paraId="57E1319A" w14:textId="77777777" w:rsidR="006E0421" w:rsidRPr="00896DAC" w:rsidRDefault="006E0421" w:rsidP="006E0421">
            <w:pPr>
              <w:pStyle w:val="TableText"/>
              <w:jc w:val="center"/>
            </w:pPr>
          </w:p>
        </w:tc>
        <w:tc>
          <w:tcPr>
            <w:tcW w:w="1872" w:type="dxa"/>
            <w:vAlign w:val="center"/>
          </w:tcPr>
          <w:p w14:paraId="7538C439" w14:textId="77777777" w:rsidR="006E0421" w:rsidRPr="00896DAC" w:rsidRDefault="006E0421" w:rsidP="006E0421">
            <w:pPr>
              <w:pStyle w:val="TableText"/>
              <w:jc w:val="center"/>
            </w:pPr>
          </w:p>
        </w:tc>
        <w:tc>
          <w:tcPr>
            <w:tcW w:w="2016" w:type="dxa"/>
            <w:vAlign w:val="center"/>
          </w:tcPr>
          <w:p w14:paraId="1DCCB266" w14:textId="77777777" w:rsidR="006E0421" w:rsidRPr="00896DAC" w:rsidRDefault="006E0421" w:rsidP="006E0421">
            <w:pPr>
              <w:pStyle w:val="TableText"/>
              <w:jc w:val="center"/>
            </w:pPr>
          </w:p>
        </w:tc>
        <w:tc>
          <w:tcPr>
            <w:tcW w:w="1901" w:type="dxa"/>
            <w:vAlign w:val="center"/>
          </w:tcPr>
          <w:p w14:paraId="50E4B7EA" w14:textId="77777777" w:rsidR="006E0421" w:rsidRPr="00896DAC" w:rsidRDefault="006E0421" w:rsidP="006E0421">
            <w:pPr>
              <w:pStyle w:val="TableText"/>
              <w:jc w:val="center"/>
            </w:pPr>
          </w:p>
        </w:tc>
      </w:tr>
      <w:tr w:rsidR="006E0421" w:rsidRPr="00896DAC" w14:paraId="68A80766" w14:textId="77777777" w:rsidTr="4FCE5374">
        <w:trPr>
          <w:cantSplit/>
        </w:trPr>
        <w:tc>
          <w:tcPr>
            <w:tcW w:w="863" w:type="dxa"/>
            <w:vAlign w:val="center"/>
          </w:tcPr>
          <w:p w14:paraId="7F95AC49" w14:textId="77777777" w:rsidR="006E0421" w:rsidRPr="00896DAC" w:rsidRDefault="006E0421" w:rsidP="006E0421">
            <w:pPr>
              <w:pStyle w:val="TableText"/>
              <w:jc w:val="center"/>
            </w:pPr>
            <w:r w:rsidRPr="00896DAC">
              <w:t>194</w:t>
            </w:r>
          </w:p>
        </w:tc>
        <w:tc>
          <w:tcPr>
            <w:tcW w:w="1583" w:type="dxa"/>
            <w:vAlign w:val="center"/>
          </w:tcPr>
          <w:p w14:paraId="2BFF6B60" w14:textId="77777777" w:rsidR="006E0421" w:rsidRPr="00896DAC" w:rsidRDefault="006E0421" w:rsidP="006E0421">
            <w:pPr>
              <w:pStyle w:val="TableText"/>
            </w:pPr>
            <w:r w:rsidRPr="00896DAC">
              <w:t>Regulated Nuclear Generation Balancing Amount</w:t>
            </w:r>
          </w:p>
        </w:tc>
        <w:tc>
          <w:tcPr>
            <w:tcW w:w="1296" w:type="dxa"/>
            <w:vAlign w:val="center"/>
          </w:tcPr>
          <w:p w14:paraId="00C70949" w14:textId="77777777" w:rsidR="006E0421" w:rsidRPr="00896DAC" w:rsidRDefault="006E0421" w:rsidP="006E0421">
            <w:pPr>
              <w:pStyle w:val="TableText"/>
              <w:jc w:val="center"/>
            </w:pPr>
            <w:r w:rsidRPr="00896DAC">
              <w:t>2</w:t>
            </w:r>
          </w:p>
        </w:tc>
        <w:tc>
          <w:tcPr>
            <w:tcW w:w="1296" w:type="dxa"/>
            <w:vAlign w:val="center"/>
          </w:tcPr>
          <w:p w14:paraId="6EBBECF7" w14:textId="77777777" w:rsidR="006E0421" w:rsidRPr="00896DAC" w:rsidRDefault="006E0421" w:rsidP="006E0421">
            <w:pPr>
              <w:pStyle w:val="TableText"/>
              <w:jc w:val="center"/>
            </w:pPr>
            <w:r w:rsidRPr="00896DAC">
              <w:t>2</w:t>
            </w:r>
          </w:p>
        </w:tc>
        <w:tc>
          <w:tcPr>
            <w:tcW w:w="1440" w:type="dxa"/>
            <w:vAlign w:val="center"/>
          </w:tcPr>
          <w:p w14:paraId="3A7EA975" w14:textId="77777777" w:rsidR="006E0421" w:rsidRPr="00896DAC" w:rsidRDefault="006E0421" w:rsidP="006E0421">
            <w:pPr>
              <w:pStyle w:val="TableText"/>
              <w:jc w:val="center"/>
            </w:pPr>
            <w:r w:rsidRPr="00896DAC">
              <w:t>No</w:t>
            </w:r>
          </w:p>
        </w:tc>
        <w:tc>
          <w:tcPr>
            <w:tcW w:w="2016" w:type="dxa"/>
            <w:vAlign w:val="center"/>
          </w:tcPr>
          <w:p w14:paraId="2837B7E9" w14:textId="77777777" w:rsidR="006E0421" w:rsidRPr="00896DAC" w:rsidRDefault="006E0421" w:rsidP="006E0421">
            <w:pPr>
              <w:pStyle w:val="TableText"/>
              <w:jc w:val="center"/>
            </w:pPr>
          </w:p>
        </w:tc>
        <w:tc>
          <w:tcPr>
            <w:tcW w:w="1872" w:type="dxa"/>
            <w:vAlign w:val="center"/>
          </w:tcPr>
          <w:p w14:paraId="7C972747" w14:textId="77777777" w:rsidR="006E0421" w:rsidRPr="00896DAC" w:rsidRDefault="006E0421" w:rsidP="006E0421">
            <w:pPr>
              <w:pStyle w:val="TableText"/>
              <w:jc w:val="center"/>
            </w:pPr>
          </w:p>
        </w:tc>
        <w:tc>
          <w:tcPr>
            <w:tcW w:w="2016" w:type="dxa"/>
            <w:vAlign w:val="center"/>
          </w:tcPr>
          <w:p w14:paraId="4DCAD37E" w14:textId="77777777" w:rsidR="006E0421" w:rsidRPr="00896DAC" w:rsidRDefault="006E0421" w:rsidP="006E0421">
            <w:pPr>
              <w:pStyle w:val="TableText"/>
              <w:jc w:val="center"/>
            </w:pPr>
          </w:p>
        </w:tc>
        <w:tc>
          <w:tcPr>
            <w:tcW w:w="1901" w:type="dxa"/>
            <w:vAlign w:val="center"/>
          </w:tcPr>
          <w:p w14:paraId="7920569F" w14:textId="77777777" w:rsidR="006E0421" w:rsidRPr="00896DAC" w:rsidRDefault="006E0421" w:rsidP="006E0421">
            <w:pPr>
              <w:pStyle w:val="TableText"/>
              <w:jc w:val="center"/>
            </w:pPr>
          </w:p>
        </w:tc>
      </w:tr>
      <w:tr w:rsidR="006E0421" w:rsidRPr="00896DAC" w14:paraId="455B6878" w14:textId="77777777" w:rsidTr="4FCE5374">
        <w:trPr>
          <w:cantSplit/>
        </w:trPr>
        <w:tc>
          <w:tcPr>
            <w:tcW w:w="863" w:type="dxa"/>
            <w:vAlign w:val="center"/>
          </w:tcPr>
          <w:p w14:paraId="1130B4CA" w14:textId="77777777" w:rsidR="006E0421" w:rsidRPr="00896DAC" w:rsidRDefault="006E0421" w:rsidP="006E0421">
            <w:pPr>
              <w:pStyle w:val="TableText"/>
              <w:jc w:val="center"/>
            </w:pPr>
            <w:r w:rsidRPr="00896DAC">
              <w:t>195</w:t>
            </w:r>
          </w:p>
        </w:tc>
        <w:tc>
          <w:tcPr>
            <w:tcW w:w="1583" w:type="dxa"/>
            <w:vAlign w:val="center"/>
          </w:tcPr>
          <w:p w14:paraId="14946FF8" w14:textId="77777777" w:rsidR="006E0421" w:rsidRPr="00896DAC" w:rsidRDefault="006E0421" w:rsidP="006E0421">
            <w:pPr>
              <w:pStyle w:val="TableText"/>
            </w:pPr>
            <w:r w:rsidRPr="00896DAC">
              <w:t>Regulated Hydroelectric Generation Balancing Amount</w:t>
            </w:r>
          </w:p>
        </w:tc>
        <w:tc>
          <w:tcPr>
            <w:tcW w:w="1296" w:type="dxa"/>
            <w:vAlign w:val="center"/>
          </w:tcPr>
          <w:p w14:paraId="1D98349E" w14:textId="77777777" w:rsidR="006E0421" w:rsidRPr="00896DAC" w:rsidRDefault="006E0421" w:rsidP="006E0421">
            <w:pPr>
              <w:pStyle w:val="TableText"/>
              <w:jc w:val="center"/>
            </w:pPr>
            <w:r w:rsidRPr="00896DAC">
              <w:t>2</w:t>
            </w:r>
          </w:p>
        </w:tc>
        <w:tc>
          <w:tcPr>
            <w:tcW w:w="1296" w:type="dxa"/>
            <w:vAlign w:val="center"/>
          </w:tcPr>
          <w:p w14:paraId="73275BB9" w14:textId="77777777" w:rsidR="006E0421" w:rsidRPr="00896DAC" w:rsidRDefault="006E0421" w:rsidP="006E0421">
            <w:pPr>
              <w:pStyle w:val="TableText"/>
              <w:jc w:val="center"/>
            </w:pPr>
            <w:r w:rsidRPr="00896DAC">
              <w:t>2</w:t>
            </w:r>
          </w:p>
        </w:tc>
        <w:tc>
          <w:tcPr>
            <w:tcW w:w="1440" w:type="dxa"/>
            <w:vAlign w:val="center"/>
          </w:tcPr>
          <w:p w14:paraId="47F6CF9A" w14:textId="77777777" w:rsidR="006E0421" w:rsidRPr="00896DAC" w:rsidRDefault="006E0421" w:rsidP="006E0421">
            <w:pPr>
              <w:pStyle w:val="TableText"/>
              <w:jc w:val="center"/>
            </w:pPr>
            <w:r w:rsidRPr="00896DAC">
              <w:t>No</w:t>
            </w:r>
          </w:p>
        </w:tc>
        <w:tc>
          <w:tcPr>
            <w:tcW w:w="2016" w:type="dxa"/>
            <w:vAlign w:val="center"/>
          </w:tcPr>
          <w:p w14:paraId="62872979" w14:textId="77777777" w:rsidR="006E0421" w:rsidRPr="00896DAC" w:rsidRDefault="006E0421" w:rsidP="006E0421">
            <w:pPr>
              <w:pStyle w:val="TableText"/>
              <w:jc w:val="center"/>
            </w:pPr>
          </w:p>
        </w:tc>
        <w:tc>
          <w:tcPr>
            <w:tcW w:w="1872" w:type="dxa"/>
            <w:vAlign w:val="center"/>
          </w:tcPr>
          <w:p w14:paraId="764F01B0" w14:textId="77777777" w:rsidR="006E0421" w:rsidRPr="00896DAC" w:rsidRDefault="006E0421" w:rsidP="006E0421">
            <w:pPr>
              <w:pStyle w:val="TableText"/>
              <w:jc w:val="center"/>
            </w:pPr>
          </w:p>
        </w:tc>
        <w:tc>
          <w:tcPr>
            <w:tcW w:w="2016" w:type="dxa"/>
            <w:vAlign w:val="center"/>
          </w:tcPr>
          <w:p w14:paraId="5000AB02" w14:textId="77777777" w:rsidR="006E0421" w:rsidRPr="00896DAC" w:rsidRDefault="006E0421" w:rsidP="006E0421">
            <w:pPr>
              <w:pStyle w:val="TableText"/>
              <w:jc w:val="center"/>
            </w:pPr>
          </w:p>
        </w:tc>
        <w:tc>
          <w:tcPr>
            <w:tcW w:w="1901" w:type="dxa"/>
            <w:vAlign w:val="center"/>
          </w:tcPr>
          <w:p w14:paraId="44AD3F1F" w14:textId="77777777" w:rsidR="006E0421" w:rsidRPr="00896DAC" w:rsidRDefault="006E0421" w:rsidP="006E0421">
            <w:pPr>
              <w:pStyle w:val="TableText"/>
              <w:jc w:val="center"/>
            </w:pPr>
          </w:p>
        </w:tc>
      </w:tr>
      <w:tr w:rsidR="006E0421" w:rsidRPr="00896DAC" w14:paraId="556FE3BD" w14:textId="77777777" w:rsidTr="4FCE5374">
        <w:trPr>
          <w:cantSplit/>
        </w:trPr>
        <w:tc>
          <w:tcPr>
            <w:tcW w:w="863" w:type="dxa"/>
            <w:vAlign w:val="center"/>
          </w:tcPr>
          <w:p w14:paraId="5EC3A61F" w14:textId="77777777" w:rsidR="006E0421" w:rsidRPr="00896DAC" w:rsidRDefault="006E0421" w:rsidP="006E0421">
            <w:pPr>
              <w:pStyle w:val="TableText"/>
              <w:jc w:val="center"/>
            </w:pPr>
            <w:r w:rsidRPr="00896DAC">
              <w:t>196</w:t>
            </w:r>
          </w:p>
        </w:tc>
        <w:tc>
          <w:tcPr>
            <w:tcW w:w="1583" w:type="dxa"/>
            <w:vAlign w:val="center"/>
          </w:tcPr>
          <w:p w14:paraId="12C8EDFF" w14:textId="77777777" w:rsidR="006E0421" w:rsidRPr="00896DAC" w:rsidRDefault="006E0421" w:rsidP="006E0421">
            <w:pPr>
              <w:pStyle w:val="TableText"/>
            </w:pPr>
            <w:r w:rsidRPr="00896DAC">
              <w:t>Global Adjustment Balancing Amount</w:t>
            </w:r>
          </w:p>
        </w:tc>
        <w:tc>
          <w:tcPr>
            <w:tcW w:w="1296" w:type="dxa"/>
            <w:vAlign w:val="center"/>
          </w:tcPr>
          <w:p w14:paraId="415F1758" w14:textId="77777777" w:rsidR="006E0421" w:rsidRPr="00896DAC" w:rsidRDefault="006E0421" w:rsidP="006E0421">
            <w:pPr>
              <w:pStyle w:val="TableText"/>
              <w:jc w:val="center"/>
            </w:pPr>
            <w:r w:rsidRPr="00896DAC">
              <w:t>2</w:t>
            </w:r>
          </w:p>
        </w:tc>
        <w:tc>
          <w:tcPr>
            <w:tcW w:w="1296" w:type="dxa"/>
            <w:vAlign w:val="center"/>
          </w:tcPr>
          <w:p w14:paraId="780F5E49" w14:textId="77777777" w:rsidR="006E0421" w:rsidRPr="00896DAC" w:rsidRDefault="006E0421" w:rsidP="006E0421">
            <w:pPr>
              <w:pStyle w:val="TableText"/>
              <w:jc w:val="center"/>
            </w:pPr>
            <w:r w:rsidRPr="00896DAC">
              <w:t>2</w:t>
            </w:r>
          </w:p>
        </w:tc>
        <w:tc>
          <w:tcPr>
            <w:tcW w:w="1440" w:type="dxa"/>
            <w:vAlign w:val="center"/>
          </w:tcPr>
          <w:p w14:paraId="00A11620" w14:textId="77777777" w:rsidR="006E0421" w:rsidRPr="00896DAC" w:rsidRDefault="006E0421" w:rsidP="006E0421">
            <w:pPr>
              <w:pStyle w:val="TableText"/>
              <w:jc w:val="center"/>
            </w:pPr>
            <w:r w:rsidRPr="00896DAC">
              <w:t>No</w:t>
            </w:r>
          </w:p>
        </w:tc>
        <w:tc>
          <w:tcPr>
            <w:tcW w:w="2016" w:type="dxa"/>
            <w:vAlign w:val="center"/>
          </w:tcPr>
          <w:p w14:paraId="3EDA89FD" w14:textId="77777777" w:rsidR="006E0421" w:rsidRPr="00896DAC" w:rsidRDefault="006E0421" w:rsidP="006E0421">
            <w:pPr>
              <w:pStyle w:val="TableText"/>
              <w:jc w:val="center"/>
            </w:pPr>
          </w:p>
        </w:tc>
        <w:tc>
          <w:tcPr>
            <w:tcW w:w="1872" w:type="dxa"/>
            <w:vAlign w:val="center"/>
          </w:tcPr>
          <w:p w14:paraId="60EC89DF" w14:textId="77777777" w:rsidR="006E0421" w:rsidRPr="00896DAC" w:rsidRDefault="006E0421" w:rsidP="006E0421">
            <w:pPr>
              <w:pStyle w:val="TableText"/>
              <w:jc w:val="center"/>
            </w:pPr>
          </w:p>
        </w:tc>
        <w:tc>
          <w:tcPr>
            <w:tcW w:w="2016" w:type="dxa"/>
            <w:vAlign w:val="center"/>
          </w:tcPr>
          <w:p w14:paraId="6D7228F2" w14:textId="77777777" w:rsidR="006E0421" w:rsidRPr="00896DAC" w:rsidRDefault="006E0421" w:rsidP="006E0421">
            <w:pPr>
              <w:pStyle w:val="TableText"/>
              <w:jc w:val="center"/>
            </w:pPr>
          </w:p>
        </w:tc>
        <w:tc>
          <w:tcPr>
            <w:tcW w:w="1901" w:type="dxa"/>
            <w:vAlign w:val="center"/>
          </w:tcPr>
          <w:p w14:paraId="4F99AC32" w14:textId="77777777" w:rsidR="006E0421" w:rsidRPr="00896DAC" w:rsidRDefault="006E0421" w:rsidP="006E0421">
            <w:pPr>
              <w:pStyle w:val="TableText"/>
              <w:jc w:val="center"/>
            </w:pPr>
          </w:p>
        </w:tc>
      </w:tr>
      <w:tr w:rsidR="006E0421" w:rsidRPr="00896DAC" w14:paraId="4D753589" w14:textId="77777777" w:rsidTr="4FCE5374">
        <w:trPr>
          <w:cantSplit/>
        </w:trPr>
        <w:tc>
          <w:tcPr>
            <w:tcW w:w="863" w:type="dxa"/>
            <w:vAlign w:val="center"/>
          </w:tcPr>
          <w:p w14:paraId="4080A0E1" w14:textId="77777777" w:rsidR="006E0421" w:rsidRPr="00896DAC" w:rsidRDefault="006E0421" w:rsidP="006E0421">
            <w:pPr>
              <w:pStyle w:val="TableText"/>
              <w:jc w:val="center"/>
            </w:pPr>
            <w:r w:rsidRPr="00896DAC">
              <w:t>197</w:t>
            </w:r>
          </w:p>
        </w:tc>
        <w:tc>
          <w:tcPr>
            <w:tcW w:w="1583" w:type="dxa"/>
            <w:vAlign w:val="center"/>
          </w:tcPr>
          <w:p w14:paraId="21A89BB3" w14:textId="359A94C6" w:rsidR="006E0421" w:rsidRPr="00896DAC" w:rsidRDefault="1ACD028C" w:rsidP="006E0421">
            <w:pPr>
              <w:pStyle w:val="TableText"/>
            </w:pPr>
            <w:r>
              <w:t xml:space="preserve">Global </w:t>
            </w:r>
            <w:r w:rsidR="00D55DCD">
              <w:t>A</w:t>
            </w:r>
            <w:r>
              <w:t>djustment-Special Programs Balancing Amount</w:t>
            </w:r>
          </w:p>
        </w:tc>
        <w:tc>
          <w:tcPr>
            <w:tcW w:w="1296" w:type="dxa"/>
            <w:vAlign w:val="center"/>
          </w:tcPr>
          <w:p w14:paraId="5C69F233" w14:textId="77777777" w:rsidR="006E0421" w:rsidRPr="00896DAC" w:rsidRDefault="006E0421" w:rsidP="006E0421">
            <w:pPr>
              <w:pStyle w:val="TableText"/>
              <w:jc w:val="center"/>
            </w:pPr>
            <w:r w:rsidRPr="00896DAC">
              <w:t>2</w:t>
            </w:r>
          </w:p>
        </w:tc>
        <w:tc>
          <w:tcPr>
            <w:tcW w:w="1296" w:type="dxa"/>
            <w:vAlign w:val="center"/>
          </w:tcPr>
          <w:p w14:paraId="677D7600" w14:textId="77777777" w:rsidR="006E0421" w:rsidRPr="00896DAC" w:rsidRDefault="006E0421" w:rsidP="006E0421">
            <w:pPr>
              <w:pStyle w:val="TableText"/>
              <w:jc w:val="center"/>
            </w:pPr>
            <w:r w:rsidRPr="00896DAC">
              <w:t>2</w:t>
            </w:r>
          </w:p>
        </w:tc>
        <w:tc>
          <w:tcPr>
            <w:tcW w:w="1440" w:type="dxa"/>
            <w:vAlign w:val="center"/>
          </w:tcPr>
          <w:p w14:paraId="5324D848" w14:textId="77777777" w:rsidR="006E0421" w:rsidRPr="00896DAC" w:rsidRDefault="006E0421" w:rsidP="006E0421">
            <w:pPr>
              <w:pStyle w:val="TableText"/>
              <w:jc w:val="center"/>
            </w:pPr>
            <w:r w:rsidRPr="00896DAC">
              <w:t>No</w:t>
            </w:r>
          </w:p>
        </w:tc>
        <w:tc>
          <w:tcPr>
            <w:tcW w:w="2016" w:type="dxa"/>
            <w:vAlign w:val="center"/>
          </w:tcPr>
          <w:p w14:paraId="478A2CC7" w14:textId="77777777" w:rsidR="006E0421" w:rsidRPr="00896DAC" w:rsidRDefault="006E0421" w:rsidP="006E0421">
            <w:pPr>
              <w:pStyle w:val="TableText"/>
              <w:jc w:val="center"/>
            </w:pPr>
          </w:p>
        </w:tc>
        <w:tc>
          <w:tcPr>
            <w:tcW w:w="1872" w:type="dxa"/>
            <w:vAlign w:val="center"/>
          </w:tcPr>
          <w:p w14:paraId="1AE4BA58" w14:textId="77777777" w:rsidR="006E0421" w:rsidRPr="00896DAC" w:rsidRDefault="006E0421" w:rsidP="006E0421">
            <w:pPr>
              <w:pStyle w:val="TableText"/>
              <w:jc w:val="center"/>
            </w:pPr>
          </w:p>
        </w:tc>
        <w:tc>
          <w:tcPr>
            <w:tcW w:w="2016" w:type="dxa"/>
            <w:vAlign w:val="center"/>
          </w:tcPr>
          <w:p w14:paraId="53CD7299" w14:textId="77777777" w:rsidR="006E0421" w:rsidRPr="00896DAC" w:rsidRDefault="006E0421" w:rsidP="006E0421">
            <w:pPr>
              <w:pStyle w:val="TableText"/>
              <w:jc w:val="center"/>
            </w:pPr>
          </w:p>
        </w:tc>
        <w:tc>
          <w:tcPr>
            <w:tcW w:w="1901" w:type="dxa"/>
            <w:vAlign w:val="center"/>
          </w:tcPr>
          <w:p w14:paraId="0BB22D01" w14:textId="77777777" w:rsidR="006E0421" w:rsidRPr="00896DAC" w:rsidRDefault="006E0421" w:rsidP="006E0421">
            <w:pPr>
              <w:pStyle w:val="TableText"/>
              <w:jc w:val="center"/>
            </w:pPr>
          </w:p>
        </w:tc>
      </w:tr>
      <w:tr w:rsidR="006E0421" w:rsidRPr="00896DAC" w14:paraId="295B7FDF" w14:textId="77777777" w:rsidTr="4FCE5374">
        <w:trPr>
          <w:cantSplit/>
        </w:trPr>
        <w:tc>
          <w:tcPr>
            <w:tcW w:w="863" w:type="dxa"/>
            <w:vAlign w:val="center"/>
          </w:tcPr>
          <w:p w14:paraId="76479393" w14:textId="0F260EF0" w:rsidR="006E0421" w:rsidRDefault="006E0421" w:rsidP="006E0421">
            <w:pPr>
              <w:pStyle w:val="TableText"/>
              <w:jc w:val="center"/>
            </w:pPr>
            <w:r w:rsidRPr="006E0421">
              <w:t>199</w:t>
            </w:r>
          </w:p>
        </w:tc>
        <w:tc>
          <w:tcPr>
            <w:tcW w:w="1583" w:type="dxa"/>
            <w:vAlign w:val="center"/>
          </w:tcPr>
          <w:p w14:paraId="32F56889" w14:textId="7B32CD81" w:rsidR="006E0421" w:rsidRPr="00896DAC" w:rsidRDefault="006E0421" w:rsidP="006E0421">
            <w:pPr>
              <w:pStyle w:val="TableText"/>
            </w:pPr>
            <w:r w:rsidRPr="00AE13D2">
              <w:t>Regulated Price Plan Retailer Balancing Amount</w:t>
            </w:r>
          </w:p>
        </w:tc>
        <w:tc>
          <w:tcPr>
            <w:tcW w:w="1296" w:type="dxa"/>
            <w:vAlign w:val="center"/>
          </w:tcPr>
          <w:p w14:paraId="0BB82C9C" w14:textId="6702D6C1" w:rsidR="006E0421" w:rsidRPr="00896DAC" w:rsidRDefault="006E0421" w:rsidP="006E0421">
            <w:pPr>
              <w:pStyle w:val="TableText"/>
              <w:jc w:val="center"/>
            </w:pPr>
            <w:r w:rsidRPr="00AE13D2">
              <w:t>2</w:t>
            </w:r>
          </w:p>
        </w:tc>
        <w:tc>
          <w:tcPr>
            <w:tcW w:w="1296" w:type="dxa"/>
            <w:vAlign w:val="center"/>
          </w:tcPr>
          <w:p w14:paraId="3394122C" w14:textId="72F5A4EB" w:rsidR="006E0421" w:rsidRPr="00896DAC" w:rsidRDefault="006E0421" w:rsidP="006E0421">
            <w:pPr>
              <w:pStyle w:val="TableText"/>
              <w:jc w:val="center"/>
            </w:pPr>
            <w:r w:rsidRPr="00AE13D2">
              <w:t>2</w:t>
            </w:r>
          </w:p>
        </w:tc>
        <w:tc>
          <w:tcPr>
            <w:tcW w:w="1440" w:type="dxa"/>
            <w:vAlign w:val="center"/>
          </w:tcPr>
          <w:p w14:paraId="5289EFFC" w14:textId="54C4C068" w:rsidR="006E0421" w:rsidRPr="00896DAC" w:rsidRDefault="006E0421" w:rsidP="006E0421">
            <w:pPr>
              <w:pStyle w:val="TableText"/>
              <w:jc w:val="center"/>
            </w:pPr>
            <w:r w:rsidRPr="00AE13D2">
              <w:t>No</w:t>
            </w:r>
          </w:p>
        </w:tc>
        <w:tc>
          <w:tcPr>
            <w:tcW w:w="2016" w:type="dxa"/>
            <w:vAlign w:val="center"/>
          </w:tcPr>
          <w:p w14:paraId="10C873C3" w14:textId="77777777" w:rsidR="006E0421" w:rsidRPr="00896DAC" w:rsidRDefault="006E0421" w:rsidP="006E0421">
            <w:pPr>
              <w:pStyle w:val="TableText"/>
              <w:jc w:val="center"/>
            </w:pPr>
          </w:p>
        </w:tc>
        <w:tc>
          <w:tcPr>
            <w:tcW w:w="1872" w:type="dxa"/>
            <w:vAlign w:val="center"/>
          </w:tcPr>
          <w:p w14:paraId="750DB1D0" w14:textId="77777777" w:rsidR="006E0421" w:rsidRPr="00896DAC" w:rsidRDefault="006E0421" w:rsidP="006E0421">
            <w:pPr>
              <w:pStyle w:val="TableText"/>
              <w:jc w:val="center"/>
            </w:pPr>
          </w:p>
        </w:tc>
        <w:tc>
          <w:tcPr>
            <w:tcW w:w="2016" w:type="dxa"/>
            <w:vAlign w:val="center"/>
          </w:tcPr>
          <w:p w14:paraId="296B7EB0" w14:textId="77777777" w:rsidR="006E0421" w:rsidRPr="00896DAC" w:rsidRDefault="006E0421" w:rsidP="006E0421">
            <w:pPr>
              <w:pStyle w:val="TableText"/>
              <w:jc w:val="center"/>
            </w:pPr>
          </w:p>
        </w:tc>
        <w:tc>
          <w:tcPr>
            <w:tcW w:w="1901" w:type="dxa"/>
            <w:vAlign w:val="center"/>
          </w:tcPr>
          <w:p w14:paraId="1BE7DED0" w14:textId="3B88EE2D" w:rsidR="006E0421" w:rsidRDefault="006E0421" w:rsidP="006E0421">
            <w:pPr>
              <w:pStyle w:val="TableText"/>
              <w:jc w:val="center"/>
            </w:pPr>
          </w:p>
        </w:tc>
      </w:tr>
      <w:tr w:rsidR="006E0421" w:rsidRPr="00AE13D2" w14:paraId="25138622" w14:textId="77777777" w:rsidTr="4FCE5374">
        <w:trPr>
          <w:cantSplit/>
          <w:trHeight w:val="719"/>
        </w:trPr>
        <w:tc>
          <w:tcPr>
            <w:tcW w:w="863" w:type="dxa"/>
            <w:vAlign w:val="center"/>
          </w:tcPr>
          <w:p w14:paraId="3AFD3D06" w14:textId="4E62B364" w:rsidR="006E0421" w:rsidRPr="00AE13D2" w:rsidRDefault="006E0421" w:rsidP="006E0421">
            <w:pPr>
              <w:pStyle w:val="TableText"/>
              <w:jc w:val="center"/>
            </w:pPr>
            <w:r w:rsidRPr="00AE13D2">
              <w:t>201</w:t>
            </w:r>
          </w:p>
        </w:tc>
        <w:tc>
          <w:tcPr>
            <w:tcW w:w="1583" w:type="dxa"/>
            <w:vAlign w:val="center"/>
          </w:tcPr>
          <w:p w14:paraId="201ADC95" w14:textId="77777777" w:rsidR="006E0421" w:rsidRPr="00AE13D2" w:rsidRDefault="006E0421" w:rsidP="006E0421">
            <w:pPr>
              <w:pStyle w:val="TableText"/>
            </w:pPr>
            <w:r w:rsidRPr="00AE13D2">
              <w:t>10 Minute Spinning Reserve Market Shortfall Rebate</w:t>
            </w:r>
          </w:p>
        </w:tc>
        <w:tc>
          <w:tcPr>
            <w:tcW w:w="1296" w:type="dxa"/>
            <w:vAlign w:val="center"/>
          </w:tcPr>
          <w:p w14:paraId="418D0BF5" w14:textId="77777777" w:rsidR="006E0421" w:rsidRPr="00AE13D2" w:rsidRDefault="006E0421" w:rsidP="006E0421">
            <w:pPr>
              <w:pStyle w:val="TableText"/>
              <w:jc w:val="center"/>
            </w:pPr>
            <w:r w:rsidRPr="00AE13D2">
              <w:t>1</w:t>
            </w:r>
          </w:p>
        </w:tc>
        <w:tc>
          <w:tcPr>
            <w:tcW w:w="1296" w:type="dxa"/>
            <w:vAlign w:val="center"/>
          </w:tcPr>
          <w:p w14:paraId="5B1088F3" w14:textId="77777777" w:rsidR="006E0421" w:rsidRPr="00AE13D2" w:rsidRDefault="006E0421" w:rsidP="006E0421">
            <w:pPr>
              <w:pStyle w:val="TableText"/>
              <w:jc w:val="center"/>
            </w:pPr>
            <w:r w:rsidRPr="00AE13D2">
              <w:t>3</w:t>
            </w:r>
          </w:p>
        </w:tc>
        <w:tc>
          <w:tcPr>
            <w:tcW w:w="1440" w:type="dxa"/>
            <w:vAlign w:val="center"/>
          </w:tcPr>
          <w:p w14:paraId="2462AF0A" w14:textId="77777777" w:rsidR="006E0421" w:rsidRPr="00AE13D2" w:rsidRDefault="006E0421" w:rsidP="006E0421">
            <w:pPr>
              <w:pStyle w:val="TableText"/>
              <w:jc w:val="center"/>
            </w:pPr>
            <w:r w:rsidRPr="00AE13D2">
              <w:t>No</w:t>
            </w:r>
          </w:p>
        </w:tc>
        <w:tc>
          <w:tcPr>
            <w:tcW w:w="2016" w:type="dxa"/>
            <w:vAlign w:val="center"/>
          </w:tcPr>
          <w:p w14:paraId="78E1E786" w14:textId="77777777" w:rsidR="006E0421" w:rsidRPr="00AE13D2" w:rsidRDefault="006E0421" w:rsidP="006E0421">
            <w:pPr>
              <w:pStyle w:val="TableText"/>
              <w:jc w:val="center"/>
            </w:pPr>
          </w:p>
        </w:tc>
        <w:tc>
          <w:tcPr>
            <w:tcW w:w="1872" w:type="dxa"/>
            <w:vAlign w:val="center"/>
          </w:tcPr>
          <w:p w14:paraId="0D7BF82B" w14:textId="77777777" w:rsidR="006E0421" w:rsidRPr="00AE13D2" w:rsidRDefault="006E0421" w:rsidP="006E0421">
            <w:pPr>
              <w:pStyle w:val="TableText"/>
              <w:jc w:val="center"/>
            </w:pPr>
          </w:p>
        </w:tc>
        <w:tc>
          <w:tcPr>
            <w:tcW w:w="2016" w:type="dxa"/>
            <w:vAlign w:val="center"/>
          </w:tcPr>
          <w:p w14:paraId="67EC4018" w14:textId="77777777" w:rsidR="006E0421" w:rsidRPr="00AE13D2" w:rsidRDefault="006E0421" w:rsidP="006E0421">
            <w:pPr>
              <w:pStyle w:val="TableText"/>
              <w:jc w:val="center"/>
            </w:pPr>
          </w:p>
        </w:tc>
        <w:tc>
          <w:tcPr>
            <w:tcW w:w="1901" w:type="dxa"/>
            <w:vAlign w:val="center"/>
          </w:tcPr>
          <w:p w14:paraId="6D63B494" w14:textId="50F1269A" w:rsidR="006E0421" w:rsidRPr="00AE13D2" w:rsidRDefault="006E0421" w:rsidP="006E0421">
            <w:pPr>
              <w:pStyle w:val="TableText"/>
              <w:jc w:val="center"/>
            </w:pPr>
          </w:p>
        </w:tc>
      </w:tr>
      <w:tr w:rsidR="006E0421" w:rsidRPr="00AE13D2" w14:paraId="3C8AA24A" w14:textId="77777777" w:rsidTr="4FCE5374">
        <w:trPr>
          <w:cantSplit/>
        </w:trPr>
        <w:tc>
          <w:tcPr>
            <w:tcW w:w="863" w:type="dxa"/>
            <w:vAlign w:val="center"/>
          </w:tcPr>
          <w:p w14:paraId="3E34CD46" w14:textId="70A6FAD1" w:rsidR="006E0421" w:rsidRPr="00AE13D2" w:rsidRDefault="006E0421" w:rsidP="006E0421">
            <w:pPr>
              <w:pStyle w:val="TableText"/>
              <w:jc w:val="center"/>
            </w:pPr>
            <w:r w:rsidRPr="00AE13D2">
              <w:t>203</w:t>
            </w:r>
          </w:p>
        </w:tc>
        <w:tc>
          <w:tcPr>
            <w:tcW w:w="1583" w:type="dxa"/>
            <w:vAlign w:val="center"/>
          </w:tcPr>
          <w:p w14:paraId="0AB3DEF5" w14:textId="77777777" w:rsidR="006E0421" w:rsidRPr="00AE13D2" w:rsidRDefault="006E0421" w:rsidP="006E0421">
            <w:pPr>
              <w:pStyle w:val="TableText"/>
            </w:pPr>
            <w:r w:rsidRPr="00AE13D2">
              <w:t xml:space="preserve">10 Minute Non-spinning Reserve Market </w:t>
            </w:r>
            <w:proofErr w:type="gramStart"/>
            <w:r w:rsidRPr="00AE13D2">
              <w:t>Shortfall  Rebate</w:t>
            </w:r>
            <w:proofErr w:type="gramEnd"/>
          </w:p>
        </w:tc>
        <w:tc>
          <w:tcPr>
            <w:tcW w:w="1296" w:type="dxa"/>
            <w:vAlign w:val="center"/>
          </w:tcPr>
          <w:p w14:paraId="317D1F64" w14:textId="77777777" w:rsidR="006E0421" w:rsidRPr="00AE13D2" w:rsidRDefault="006E0421" w:rsidP="006E0421">
            <w:pPr>
              <w:pStyle w:val="TableText"/>
              <w:jc w:val="center"/>
            </w:pPr>
            <w:r w:rsidRPr="00AE13D2">
              <w:t>1</w:t>
            </w:r>
          </w:p>
        </w:tc>
        <w:tc>
          <w:tcPr>
            <w:tcW w:w="1296" w:type="dxa"/>
            <w:vAlign w:val="center"/>
          </w:tcPr>
          <w:p w14:paraId="282A169F" w14:textId="77777777" w:rsidR="006E0421" w:rsidRPr="00AE13D2" w:rsidRDefault="006E0421" w:rsidP="006E0421">
            <w:pPr>
              <w:pStyle w:val="TableText"/>
              <w:jc w:val="center"/>
            </w:pPr>
            <w:r w:rsidRPr="00AE13D2">
              <w:t>3</w:t>
            </w:r>
          </w:p>
        </w:tc>
        <w:tc>
          <w:tcPr>
            <w:tcW w:w="1440" w:type="dxa"/>
            <w:vAlign w:val="center"/>
          </w:tcPr>
          <w:p w14:paraId="71B29CB0" w14:textId="77777777" w:rsidR="006E0421" w:rsidRPr="00AE13D2" w:rsidRDefault="006E0421" w:rsidP="006E0421">
            <w:pPr>
              <w:pStyle w:val="TableText"/>
              <w:jc w:val="center"/>
            </w:pPr>
            <w:r w:rsidRPr="00AE13D2">
              <w:t>No</w:t>
            </w:r>
          </w:p>
        </w:tc>
        <w:tc>
          <w:tcPr>
            <w:tcW w:w="2016" w:type="dxa"/>
            <w:vAlign w:val="center"/>
          </w:tcPr>
          <w:p w14:paraId="6C31FE5A" w14:textId="77777777" w:rsidR="006E0421" w:rsidRPr="00AE13D2" w:rsidRDefault="006E0421" w:rsidP="006E0421">
            <w:pPr>
              <w:pStyle w:val="TableText"/>
              <w:jc w:val="center"/>
            </w:pPr>
          </w:p>
        </w:tc>
        <w:tc>
          <w:tcPr>
            <w:tcW w:w="1872" w:type="dxa"/>
            <w:vAlign w:val="center"/>
          </w:tcPr>
          <w:p w14:paraId="54F7AA9F" w14:textId="77777777" w:rsidR="006E0421" w:rsidRPr="00AE13D2" w:rsidRDefault="006E0421" w:rsidP="006E0421">
            <w:pPr>
              <w:pStyle w:val="TableText"/>
              <w:jc w:val="center"/>
            </w:pPr>
          </w:p>
        </w:tc>
        <w:tc>
          <w:tcPr>
            <w:tcW w:w="2016" w:type="dxa"/>
            <w:vAlign w:val="center"/>
          </w:tcPr>
          <w:p w14:paraId="3C596D34" w14:textId="77777777" w:rsidR="006E0421" w:rsidRPr="00AE13D2" w:rsidRDefault="006E0421" w:rsidP="006E0421">
            <w:pPr>
              <w:pStyle w:val="TableText"/>
              <w:jc w:val="center"/>
            </w:pPr>
          </w:p>
        </w:tc>
        <w:tc>
          <w:tcPr>
            <w:tcW w:w="1901" w:type="dxa"/>
            <w:vAlign w:val="center"/>
          </w:tcPr>
          <w:p w14:paraId="4DBF3CC1" w14:textId="59D8E3C6" w:rsidR="006E0421" w:rsidRPr="00AE13D2" w:rsidRDefault="006E0421" w:rsidP="006E0421">
            <w:pPr>
              <w:pStyle w:val="TableText"/>
              <w:jc w:val="center"/>
            </w:pPr>
          </w:p>
        </w:tc>
      </w:tr>
      <w:tr w:rsidR="006E0421" w:rsidRPr="00AE13D2" w14:paraId="7080BC02" w14:textId="77777777" w:rsidTr="4FCE5374">
        <w:trPr>
          <w:cantSplit/>
          <w:trHeight w:val="674"/>
        </w:trPr>
        <w:tc>
          <w:tcPr>
            <w:tcW w:w="863" w:type="dxa"/>
            <w:vAlign w:val="center"/>
          </w:tcPr>
          <w:p w14:paraId="2E313E06" w14:textId="5C80F236" w:rsidR="006E0421" w:rsidRPr="00AE13D2" w:rsidRDefault="006E0421" w:rsidP="006E0421">
            <w:pPr>
              <w:pStyle w:val="TableText"/>
              <w:jc w:val="center"/>
            </w:pPr>
            <w:r w:rsidRPr="00AE13D2">
              <w:t>205</w:t>
            </w:r>
          </w:p>
        </w:tc>
        <w:tc>
          <w:tcPr>
            <w:tcW w:w="1583" w:type="dxa"/>
            <w:vAlign w:val="center"/>
          </w:tcPr>
          <w:p w14:paraId="322528F3" w14:textId="77777777" w:rsidR="006E0421" w:rsidRPr="00AE13D2" w:rsidRDefault="006E0421" w:rsidP="006E0421">
            <w:pPr>
              <w:pStyle w:val="TableText"/>
            </w:pPr>
            <w:r w:rsidRPr="00AE13D2">
              <w:t>30 Minute Operating Reserve Market Shortfall Rebate</w:t>
            </w:r>
          </w:p>
        </w:tc>
        <w:tc>
          <w:tcPr>
            <w:tcW w:w="1296" w:type="dxa"/>
            <w:vAlign w:val="center"/>
          </w:tcPr>
          <w:p w14:paraId="56A0B1AA" w14:textId="77777777" w:rsidR="006E0421" w:rsidRPr="00AE13D2" w:rsidRDefault="006E0421" w:rsidP="006E0421">
            <w:pPr>
              <w:pStyle w:val="TableText"/>
              <w:jc w:val="center"/>
            </w:pPr>
            <w:r w:rsidRPr="00AE13D2">
              <w:t>1</w:t>
            </w:r>
          </w:p>
        </w:tc>
        <w:tc>
          <w:tcPr>
            <w:tcW w:w="1296" w:type="dxa"/>
            <w:vAlign w:val="center"/>
          </w:tcPr>
          <w:p w14:paraId="6DCCBA38" w14:textId="77777777" w:rsidR="006E0421" w:rsidRPr="00AE13D2" w:rsidRDefault="006E0421" w:rsidP="006E0421">
            <w:pPr>
              <w:pStyle w:val="TableText"/>
              <w:jc w:val="center"/>
            </w:pPr>
            <w:r w:rsidRPr="00AE13D2">
              <w:t>3</w:t>
            </w:r>
          </w:p>
        </w:tc>
        <w:tc>
          <w:tcPr>
            <w:tcW w:w="1440" w:type="dxa"/>
            <w:vAlign w:val="center"/>
          </w:tcPr>
          <w:p w14:paraId="6210F306" w14:textId="77777777" w:rsidR="006E0421" w:rsidRPr="00AE13D2" w:rsidRDefault="006E0421" w:rsidP="006E0421">
            <w:pPr>
              <w:pStyle w:val="TableText"/>
              <w:jc w:val="center"/>
            </w:pPr>
            <w:r w:rsidRPr="00AE13D2">
              <w:t>No</w:t>
            </w:r>
          </w:p>
        </w:tc>
        <w:tc>
          <w:tcPr>
            <w:tcW w:w="2016" w:type="dxa"/>
            <w:vAlign w:val="center"/>
          </w:tcPr>
          <w:p w14:paraId="3F48109C" w14:textId="77777777" w:rsidR="006E0421" w:rsidRPr="00AE13D2" w:rsidRDefault="006E0421" w:rsidP="006E0421">
            <w:pPr>
              <w:pStyle w:val="TableText"/>
              <w:jc w:val="center"/>
            </w:pPr>
          </w:p>
        </w:tc>
        <w:tc>
          <w:tcPr>
            <w:tcW w:w="1872" w:type="dxa"/>
            <w:vAlign w:val="center"/>
          </w:tcPr>
          <w:p w14:paraId="4AB20BEF" w14:textId="77777777" w:rsidR="006E0421" w:rsidRPr="00AE13D2" w:rsidRDefault="006E0421" w:rsidP="006E0421">
            <w:pPr>
              <w:pStyle w:val="TableText"/>
              <w:jc w:val="center"/>
            </w:pPr>
          </w:p>
        </w:tc>
        <w:tc>
          <w:tcPr>
            <w:tcW w:w="2016" w:type="dxa"/>
            <w:vAlign w:val="center"/>
          </w:tcPr>
          <w:p w14:paraId="2B80B2CE" w14:textId="77777777" w:rsidR="006E0421" w:rsidRPr="00AE13D2" w:rsidRDefault="006E0421" w:rsidP="006E0421">
            <w:pPr>
              <w:pStyle w:val="TableText"/>
              <w:jc w:val="center"/>
            </w:pPr>
          </w:p>
        </w:tc>
        <w:tc>
          <w:tcPr>
            <w:tcW w:w="1901" w:type="dxa"/>
            <w:vAlign w:val="center"/>
          </w:tcPr>
          <w:p w14:paraId="035860A8" w14:textId="4DAF634A" w:rsidR="006E0421" w:rsidRPr="00AE13D2" w:rsidRDefault="006E0421" w:rsidP="006E0421">
            <w:pPr>
              <w:pStyle w:val="TableText"/>
              <w:jc w:val="center"/>
            </w:pPr>
          </w:p>
        </w:tc>
      </w:tr>
      <w:tr w:rsidR="00B1034C" w:rsidRPr="00AE13D2" w14:paraId="247ADC63" w14:textId="77777777" w:rsidTr="4FCE5374">
        <w:trPr>
          <w:cantSplit/>
          <w:trHeight w:val="674"/>
        </w:trPr>
        <w:tc>
          <w:tcPr>
            <w:tcW w:w="863" w:type="dxa"/>
            <w:vAlign w:val="center"/>
          </w:tcPr>
          <w:p w14:paraId="01AC9C2A" w14:textId="77777777" w:rsidR="00B1034C" w:rsidRPr="00AE13D2" w:rsidRDefault="00B1034C" w:rsidP="00FB4E5E">
            <w:pPr>
              <w:pStyle w:val="TableText"/>
              <w:jc w:val="center"/>
            </w:pPr>
            <w:r>
              <w:lastRenderedPageBreak/>
              <w:t>206</w:t>
            </w:r>
          </w:p>
        </w:tc>
        <w:tc>
          <w:tcPr>
            <w:tcW w:w="1583" w:type="dxa"/>
            <w:vAlign w:val="center"/>
          </w:tcPr>
          <w:p w14:paraId="55EFB0E0" w14:textId="221D1F3A" w:rsidR="00B1034C" w:rsidRPr="00AE13D2" w:rsidRDefault="00B1034C" w:rsidP="00780D0C">
            <w:pPr>
              <w:pStyle w:val="TableText"/>
            </w:pPr>
            <w:r>
              <w:t xml:space="preserve">10-Minute </w:t>
            </w:r>
            <w:r w:rsidR="00780D0C">
              <w:t>S</w:t>
            </w:r>
            <w:r>
              <w:t xml:space="preserve">pinning </w:t>
            </w:r>
            <w:r w:rsidR="00780D0C">
              <w:t>N</w:t>
            </w:r>
            <w:r>
              <w:t>on-Accessibility Settlement Amount</w:t>
            </w:r>
          </w:p>
        </w:tc>
        <w:tc>
          <w:tcPr>
            <w:tcW w:w="1296" w:type="dxa"/>
            <w:vAlign w:val="center"/>
          </w:tcPr>
          <w:p w14:paraId="6761755D" w14:textId="77777777" w:rsidR="00B1034C" w:rsidRPr="00AE13D2" w:rsidRDefault="00B1034C" w:rsidP="00FB4E5E">
            <w:pPr>
              <w:pStyle w:val="TableText"/>
              <w:jc w:val="center"/>
            </w:pPr>
            <w:r>
              <w:t>1</w:t>
            </w:r>
          </w:p>
        </w:tc>
        <w:tc>
          <w:tcPr>
            <w:tcW w:w="1296" w:type="dxa"/>
            <w:vAlign w:val="center"/>
          </w:tcPr>
          <w:p w14:paraId="20E06886" w14:textId="77777777" w:rsidR="00B1034C" w:rsidRPr="00AE13D2" w:rsidRDefault="00B1034C" w:rsidP="00FB4E5E">
            <w:pPr>
              <w:pStyle w:val="TableText"/>
              <w:jc w:val="center"/>
            </w:pPr>
            <w:r>
              <w:t>3</w:t>
            </w:r>
          </w:p>
        </w:tc>
        <w:tc>
          <w:tcPr>
            <w:tcW w:w="1440" w:type="dxa"/>
            <w:vAlign w:val="center"/>
          </w:tcPr>
          <w:p w14:paraId="5C169A32" w14:textId="4BE24F36" w:rsidR="00B1034C" w:rsidRPr="00AE13D2" w:rsidRDefault="00B1034C" w:rsidP="00634D86">
            <w:pPr>
              <w:pStyle w:val="TableText"/>
              <w:jc w:val="center"/>
            </w:pPr>
            <w:r>
              <w:t xml:space="preserve">Yes </w:t>
            </w:r>
          </w:p>
        </w:tc>
        <w:tc>
          <w:tcPr>
            <w:tcW w:w="2016" w:type="dxa"/>
            <w:vAlign w:val="center"/>
          </w:tcPr>
          <w:p w14:paraId="4B62E4A3" w14:textId="77777777" w:rsidR="007B4F2D" w:rsidRDefault="007B4F2D" w:rsidP="007B4F2D">
            <w:pPr>
              <w:pStyle w:val="TableText"/>
            </w:pPr>
            <w:r>
              <w:t xml:space="preserve">REAH = </w:t>
            </w:r>
          </w:p>
          <w:p w14:paraId="2BEA2638" w14:textId="77777777" w:rsidR="007B4F2D" w:rsidRDefault="00353775"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50C9067D" w14:textId="77777777" w:rsidR="007B4F2D" w:rsidRDefault="007B4F2D" w:rsidP="007B4F2D">
            <w:pPr>
              <w:pStyle w:val="TableText"/>
              <w:jc w:val="center"/>
            </w:pPr>
          </w:p>
          <w:p w14:paraId="2E27478E" w14:textId="4B0AC293" w:rsidR="00B1034C" w:rsidRPr="00AE13D2" w:rsidRDefault="007B4F2D" w:rsidP="007B4F2D">
            <w:pPr>
              <w:pStyle w:val="TableText"/>
            </w:pPr>
            <w:r>
              <w:t>Resulting Decimals: 3</w:t>
            </w:r>
          </w:p>
        </w:tc>
        <w:tc>
          <w:tcPr>
            <w:tcW w:w="1872" w:type="dxa"/>
            <w:vAlign w:val="center"/>
          </w:tcPr>
          <w:p w14:paraId="33F0D2CD" w14:textId="1C334342" w:rsidR="00B1034C" w:rsidRPr="00AE13D2" w:rsidRDefault="00B1034C" w:rsidP="00FB4E5E">
            <w:pPr>
              <w:pStyle w:val="TableText"/>
            </w:pPr>
            <w:r>
              <w:t xml:space="preserve">Used to calculate adjusted operating reserve provided for </w:t>
            </w:r>
            <w:r w:rsidR="00BB2AE9">
              <w:t>a</w:t>
            </w:r>
            <w:r>
              <w:t>ggrega</w:t>
            </w:r>
            <w:r w:rsidR="00BD6291">
              <w:t>ted generation resources</w:t>
            </w:r>
          </w:p>
        </w:tc>
        <w:tc>
          <w:tcPr>
            <w:tcW w:w="2016" w:type="dxa"/>
            <w:vAlign w:val="center"/>
          </w:tcPr>
          <w:p w14:paraId="38D3CF80" w14:textId="77777777" w:rsidR="00B1034C" w:rsidRPr="00AE13D2" w:rsidRDefault="00B1034C" w:rsidP="00FB4E5E">
            <w:pPr>
              <w:pStyle w:val="TableText"/>
              <w:jc w:val="center"/>
            </w:pPr>
          </w:p>
        </w:tc>
        <w:tc>
          <w:tcPr>
            <w:tcW w:w="1901" w:type="dxa"/>
            <w:vAlign w:val="center"/>
          </w:tcPr>
          <w:p w14:paraId="30CC30DA" w14:textId="77777777" w:rsidR="00B1034C" w:rsidRPr="00AE13D2" w:rsidRDefault="00B1034C" w:rsidP="00FB4E5E">
            <w:pPr>
              <w:pStyle w:val="TableText"/>
              <w:jc w:val="center"/>
            </w:pPr>
          </w:p>
        </w:tc>
      </w:tr>
      <w:tr w:rsidR="00B1034C" w:rsidRPr="00AE13D2" w14:paraId="2C484904" w14:textId="77777777" w:rsidTr="4FCE5374">
        <w:trPr>
          <w:cantSplit/>
          <w:trHeight w:val="674"/>
        </w:trPr>
        <w:tc>
          <w:tcPr>
            <w:tcW w:w="863" w:type="dxa"/>
            <w:vAlign w:val="center"/>
          </w:tcPr>
          <w:p w14:paraId="73D58CE8" w14:textId="77777777" w:rsidR="00B1034C" w:rsidRDefault="00B1034C" w:rsidP="00FB4E5E">
            <w:pPr>
              <w:pStyle w:val="TableText"/>
              <w:jc w:val="center"/>
            </w:pPr>
            <w:r>
              <w:t>208</w:t>
            </w:r>
          </w:p>
        </w:tc>
        <w:tc>
          <w:tcPr>
            <w:tcW w:w="1583" w:type="dxa"/>
            <w:vAlign w:val="center"/>
          </w:tcPr>
          <w:p w14:paraId="628B93D2" w14:textId="24F64137" w:rsidR="00B1034C" w:rsidRPr="00AE13D2" w:rsidRDefault="00B1034C" w:rsidP="00780D0C">
            <w:pPr>
              <w:pStyle w:val="TableText"/>
            </w:pPr>
            <w:r>
              <w:t xml:space="preserve">10-Minute </w:t>
            </w:r>
            <w:r w:rsidR="00780D0C">
              <w:t>N</w:t>
            </w:r>
            <w:r>
              <w:t xml:space="preserve">on-Spinning </w:t>
            </w:r>
            <w:r w:rsidR="00780D0C">
              <w:t>N</w:t>
            </w:r>
            <w:r>
              <w:t>on-Accessibility Settlement Amount</w:t>
            </w:r>
          </w:p>
        </w:tc>
        <w:tc>
          <w:tcPr>
            <w:tcW w:w="1296" w:type="dxa"/>
            <w:vAlign w:val="center"/>
          </w:tcPr>
          <w:p w14:paraId="1FB2BCBA" w14:textId="77777777" w:rsidR="00B1034C" w:rsidRPr="00AE13D2" w:rsidRDefault="00B1034C" w:rsidP="00FB4E5E">
            <w:pPr>
              <w:pStyle w:val="TableText"/>
              <w:jc w:val="center"/>
            </w:pPr>
            <w:r>
              <w:t>1</w:t>
            </w:r>
          </w:p>
        </w:tc>
        <w:tc>
          <w:tcPr>
            <w:tcW w:w="1296" w:type="dxa"/>
            <w:vAlign w:val="center"/>
          </w:tcPr>
          <w:p w14:paraId="26FEF274" w14:textId="77777777" w:rsidR="00B1034C" w:rsidRPr="00AE13D2" w:rsidRDefault="00B1034C" w:rsidP="00FB4E5E">
            <w:pPr>
              <w:pStyle w:val="TableText"/>
              <w:jc w:val="center"/>
            </w:pPr>
            <w:r>
              <w:t>3</w:t>
            </w:r>
          </w:p>
        </w:tc>
        <w:tc>
          <w:tcPr>
            <w:tcW w:w="1440" w:type="dxa"/>
            <w:vAlign w:val="center"/>
          </w:tcPr>
          <w:p w14:paraId="1DA81F8A" w14:textId="05D8E57D" w:rsidR="00B1034C" w:rsidRPr="00AE13D2" w:rsidRDefault="00B1034C" w:rsidP="00FB4E5E">
            <w:pPr>
              <w:pStyle w:val="TableText"/>
              <w:jc w:val="center"/>
            </w:pPr>
            <w:r>
              <w:t xml:space="preserve">Yes </w:t>
            </w:r>
          </w:p>
        </w:tc>
        <w:tc>
          <w:tcPr>
            <w:tcW w:w="2016" w:type="dxa"/>
            <w:vAlign w:val="center"/>
          </w:tcPr>
          <w:p w14:paraId="24E8E8A3" w14:textId="77777777" w:rsidR="007B4F2D" w:rsidRDefault="007B4F2D" w:rsidP="007B4F2D">
            <w:pPr>
              <w:pStyle w:val="TableText"/>
            </w:pPr>
            <w:r>
              <w:t xml:space="preserve">REAH = </w:t>
            </w:r>
          </w:p>
          <w:p w14:paraId="1631762E" w14:textId="77777777" w:rsidR="007B4F2D" w:rsidRDefault="00353775"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28F88B3" w14:textId="77777777" w:rsidR="007B4F2D" w:rsidRDefault="007B4F2D" w:rsidP="007B4F2D">
            <w:pPr>
              <w:pStyle w:val="TableText"/>
              <w:jc w:val="center"/>
            </w:pPr>
          </w:p>
          <w:p w14:paraId="3E602011" w14:textId="577BE12A" w:rsidR="00B1034C" w:rsidRPr="00AE13D2" w:rsidRDefault="007B4F2D" w:rsidP="007B4F2D">
            <w:pPr>
              <w:pStyle w:val="TableText"/>
            </w:pPr>
            <w:r>
              <w:t>Resulting Decimals: 3</w:t>
            </w:r>
          </w:p>
        </w:tc>
        <w:tc>
          <w:tcPr>
            <w:tcW w:w="1872" w:type="dxa"/>
            <w:vAlign w:val="center"/>
          </w:tcPr>
          <w:p w14:paraId="08BAF409" w14:textId="2E079C6F"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730B82B" w14:textId="77777777" w:rsidR="00B1034C" w:rsidRPr="00AE13D2" w:rsidRDefault="00B1034C" w:rsidP="00FB4E5E">
            <w:pPr>
              <w:pStyle w:val="TableText"/>
              <w:jc w:val="center"/>
            </w:pPr>
          </w:p>
        </w:tc>
        <w:tc>
          <w:tcPr>
            <w:tcW w:w="1901" w:type="dxa"/>
            <w:vAlign w:val="center"/>
          </w:tcPr>
          <w:p w14:paraId="7315F441" w14:textId="77777777" w:rsidR="00B1034C" w:rsidRDefault="00B1034C" w:rsidP="00FB4E5E">
            <w:pPr>
              <w:pStyle w:val="TableText"/>
              <w:jc w:val="center"/>
            </w:pPr>
          </w:p>
        </w:tc>
      </w:tr>
      <w:tr w:rsidR="00B1034C" w:rsidRPr="00AE13D2" w14:paraId="50756E7A" w14:textId="77777777" w:rsidTr="4FCE5374">
        <w:trPr>
          <w:cantSplit/>
          <w:trHeight w:val="674"/>
        </w:trPr>
        <w:tc>
          <w:tcPr>
            <w:tcW w:w="863" w:type="dxa"/>
            <w:vAlign w:val="center"/>
          </w:tcPr>
          <w:p w14:paraId="2C3A1143" w14:textId="77777777" w:rsidR="00B1034C" w:rsidRDefault="00B1034C" w:rsidP="00FB4E5E">
            <w:pPr>
              <w:pStyle w:val="TableText"/>
              <w:jc w:val="center"/>
            </w:pPr>
            <w:r>
              <w:t>210</w:t>
            </w:r>
          </w:p>
        </w:tc>
        <w:tc>
          <w:tcPr>
            <w:tcW w:w="1583" w:type="dxa"/>
            <w:vAlign w:val="center"/>
          </w:tcPr>
          <w:p w14:paraId="4AB50C3C" w14:textId="1A21C6F8" w:rsidR="00B1034C" w:rsidRPr="00AE13D2" w:rsidRDefault="00B1034C" w:rsidP="00780D0C">
            <w:pPr>
              <w:pStyle w:val="TableText"/>
            </w:pPr>
            <w:r>
              <w:t xml:space="preserve">30-Minute </w:t>
            </w:r>
            <w:r w:rsidR="00780D0C">
              <w:t>N</w:t>
            </w:r>
            <w:r>
              <w:t>on-Accessibility Settlement Amount</w:t>
            </w:r>
          </w:p>
        </w:tc>
        <w:tc>
          <w:tcPr>
            <w:tcW w:w="1296" w:type="dxa"/>
            <w:vAlign w:val="center"/>
          </w:tcPr>
          <w:p w14:paraId="1EA32BEC" w14:textId="77777777" w:rsidR="00B1034C" w:rsidRPr="00AE13D2" w:rsidRDefault="00B1034C" w:rsidP="00FB4E5E">
            <w:pPr>
              <w:pStyle w:val="TableText"/>
              <w:jc w:val="center"/>
            </w:pPr>
            <w:r>
              <w:t>1</w:t>
            </w:r>
          </w:p>
        </w:tc>
        <w:tc>
          <w:tcPr>
            <w:tcW w:w="1296" w:type="dxa"/>
            <w:vAlign w:val="center"/>
          </w:tcPr>
          <w:p w14:paraId="74D8B334" w14:textId="77777777" w:rsidR="00B1034C" w:rsidRPr="00AE13D2" w:rsidRDefault="00B1034C" w:rsidP="00FB4E5E">
            <w:pPr>
              <w:pStyle w:val="TableText"/>
              <w:jc w:val="center"/>
            </w:pPr>
            <w:r>
              <w:t>3</w:t>
            </w:r>
          </w:p>
        </w:tc>
        <w:tc>
          <w:tcPr>
            <w:tcW w:w="1440" w:type="dxa"/>
            <w:vAlign w:val="center"/>
          </w:tcPr>
          <w:p w14:paraId="385FD41E" w14:textId="18A2B95F" w:rsidR="00B1034C" w:rsidRPr="00AE13D2" w:rsidRDefault="00B1034C" w:rsidP="00634D86">
            <w:pPr>
              <w:pStyle w:val="TableText"/>
              <w:jc w:val="center"/>
            </w:pPr>
            <w:r>
              <w:t xml:space="preserve">Yes </w:t>
            </w:r>
          </w:p>
        </w:tc>
        <w:tc>
          <w:tcPr>
            <w:tcW w:w="2016" w:type="dxa"/>
            <w:vAlign w:val="center"/>
          </w:tcPr>
          <w:p w14:paraId="1C4DE3A2" w14:textId="77777777" w:rsidR="007B4F2D" w:rsidRDefault="007B4F2D" w:rsidP="007B4F2D">
            <w:pPr>
              <w:pStyle w:val="TableText"/>
            </w:pPr>
            <w:r>
              <w:t xml:space="preserve">REAH = </w:t>
            </w:r>
          </w:p>
          <w:p w14:paraId="73228A5A" w14:textId="77777777" w:rsidR="007B4F2D" w:rsidRDefault="00353775" w:rsidP="007B4F2D">
            <w:pPr>
              <w:pStyle w:val="TableText"/>
            </w:pPr>
            <m:oMathPara>
              <m:oMath>
                <m:sSubSup>
                  <m:sSubSupPr>
                    <m:ctrlPr>
                      <w:rPr>
                        <w:rFonts w:ascii="Cambria Math" w:hAnsi="Cambria Math"/>
                        <w:i/>
                        <w:szCs w:val="16"/>
                        <w:lang w:eastAsia="en-US"/>
                      </w:rPr>
                    </m:ctrlPr>
                  </m:sSubSupPr>
                  <m:e>
                    <m:r>
                      <w:rPr>
                        <w:rFonts w:ascii="Cambria Math" w:hAnsi="Cambria Math"/>
                        <w:szCs w:val="16"/>
                        <w:lang w:eastAsia="en-US"/>
                      </w:rPr>
                      <m:t>TREAH</m:t>
                    </m:r>
                  </m:e>
                  <m:sub>
                    <m:r>
                      <w:rPr>
                        <w:rFonts w:ascii="Cambria Math" w:hAnsi="Cambria Math"/>
                        <w:szCs w:val="16"/>
                        <w:lang w:eastAsia="en-US"/>
                      </w:rPr>
                      <m:t>r, k, h</m:t>
                    </m:r>
                  </m:sub>
                  <m:sup>
                    <m:r>
                      <w:rPr>
                        <w:rFonts w:ascii="Cambria Math" w:hAnsi="Cambria Math"/>
                        <w:szCs w:val="16"/>
                        <w:lang w:eastAsia="en-US"/>
                      </w:rPr>
                      <m:t>M, t</m:t>
                    </m:r>
                  </m:sup>
                </m:sSubSup>
                <m:r>
                  <w:rPr>
                    <w:rFonts w:ascii="Cambria Math" w:hAnsi="Cambria Math"/>
                    <w:szCs w:val="16"/>
                    <w:lang w:eastAsia="en-US"/>
                  </w:rPr>
                  <m:t>×</m:t>
                </m:r>
                <m:f>
                  <m:fPr>
                    <m:ctrlPr>
                      <w:rPr>
                        <w:rFonts w:ascii="Cambria Math" w:hAnsi="Cambria Math"/>
                        <w:i/>
                        <w:szCs w:val="16"/>
                        <w:lang w:eastAsia="en-US"/>
                      </w:rPr>
                    </m:ctrlPr>
                  </m:fPr>
                  <m:num>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num>
                  <m:den>
                    <m:r>
                      <w:rPr>
                        <w:rFonts w:ascii="Cambria Math" w:hAnsi="Cambria Math"/>
                        <w:szCs w:val="16"/>
                        <w:lang w:eastAsia="en-US"/>
                      </w:rPr>
                      <m:t xml:space="preserve"> </m:t>
                    </m:r>
                    <m:nary>
                      <m:naryPr>
                        <m:chr m:val="∑"/>
                        <m:limLoc m:val="subSup"/>
                        <m:ctrlPr>
                          <w:rPr>
                            <w:rFonts w:ascii="Cambria Math" w:hAnsi="Cambria Math"/>
                            <w:i/>
                            <w:szCs w:val="16"/>
                            <w:lang w:eastAsia="en-US"/>
                          </w:rPr>
                        </m:ctrlPr>
                      </m:naryPr>
                      <m:sub>
                        <m:r>
                          <w:rPr>
                            <w:rFonts w:ascii="Cambria Math" w:hAnsi="Cambria Math"/>
                            <w:szCs w:val="16"/>
                            <w:lang w:eastAsia="en-US"/>
                          </w:rPr>
                          <m:t xml:space="preserve"> </m:t>
                        </m:r>
                      </m:sub>
                      <m:sup>
                        <m:r>
                          <w:rPr>
                            <w:rFonts w:ascii="Cambria Math" w:hAnsi="Cambria Math"/>
                            <w:szCs w:val="16"/>
                            <w:lang w:eastAsia="en-US"/>
                          </w:rPr>
                          <m:t>M</m:t>
                        </m:r>
                      </m:sup>
                      <m:e>
                        <m:sSubSup>
                          <m:sSubSupPr>
                            <m:ctrlPr>
                              <w:rPr>
                                <w:rFonts w:ascii="Cambria Math" w:hAnsi="Cambria Math"/>
                                <w:i/>
                                <w:szCs w:val="16"/>
                                <w:lang w:eastAsia="en-US"/>
                              </w:rPr>
                            </m:ctrlPr>
                          </m:sSubSupPr>
                          <m:e>
                            <m:r>
                              <w:rPr>
                                <w:rFonts w:ascii="Cambria Math" w:hAnsi="Cambria Math"/>
                                <w:szCs w:val="16"/>
                                <w:lang w:eastAsia="en-US"/>
                              </w:rPr>
                              <m:t>EAH</m:t>
                            </m:r>
                          </m:e>
                          <m:sub>
                            <m:r>
                              <w:rPr>
                                <w:rFonts w:ascii="Cambria Math" w:hAnsi="Cambria Math"/>
                                <w:szCs w:val="16"/>
                                <w:lang w:eastAsia="en-US"/>
                              </w:rPr>
                              <m:t>k, h</m:t>
                            </m:r>
                          </m:sub>
                          <m:sup>
                            <m:r>
                              <w:rPr>
                                <w:rFonts w:ascii="Cambria Math" w:hAnsi="Cambria Math"/>
                                <w:szCs w:val="16"/>
                                <w:lang w:eastAsia="en-US"/>
                              </w:rPr>
                              <m:t>m, t</m:t>
                            </m:r>
                          </m:sup>
                        </m:sSubSup>
                      </m:e>
                    </m:nary>
                  </m:den>
                </m:f>
              </m:oMath>
            </m:oMathPara>
          </w:p>
          <w:p w14:paraId="0F2289FF" w14:textId="77777777" w:rsidR="007B4F2D" w:rsidRDefault="007B4F2D" w:rsidP="007B4F2D">
            <w:pPr>
              <w:pStyle w:val="TableText"/>
              <w:jc w:val="center"/>
            </w:pPr>
          </w:p>
          <w:p w14:paraId="4B905F53" w14:textId="3B14B34F" w:rsidR="00B1034C" w:rsidRPr="00AE13D2" w:rsidRDefault="007B4F2D" w:rsidP="007B4F2D">
            <w:pPr>
              <w:pStyle w:val="TableText"/>
            </w:pPr>
            <w:r>
              <w:t>Resulting Decimals: 3</w:t>
            </w:r>
          </w:p>
        </w:tc>
        <w:tc>
          <w:tcPr>
            <w:tcW w:w="1872" w:type="dxa"/>
            <w:vAlign w:val="center"/>
          </w:tcPr>
          <w:p w14:paraId="7CA5D3A8" w14:textId="5803818A" w:rsidR="00B1034C" w:rsidRPr="00AE13D2" w:rsidRDefault="00B1034C" w:rsidP="00FB4E5E">
            <w:pPr>
              <w:pStyle w:val="TableText"/>
            </w:pPr>
            <w:r>
              <w:t xml:space="preserve">Used to calculate adjusted operating reserve provided for </w:t>
            </w:r>
            <w:r w:rsidR="00BD6291">
              <w:t>a</w:t>
            </w:r>
            <w:r>
              <w:t>ggregat</w:t>
            </w:r>
            <w:r w:rsidR="00BD6291">
              <w:t>ed generation resources</w:t>
            </w:r>
          </w:p>
        </w:tc>
        <w:tc>
          <w:tcPr>
            <w:tcW w:w="2016" w:type="dxa"/>
            <w:vAlign w:val="center"/>
          </w:tcPr>
          <w:p w14:paraId="00B5D271" w14:textId="77777777" w:rsidR="00B1034C" w:rsidRPr="00AE13D2" w:rsidRDefault="00B1034C" w:rsidP="00FB4E5E">
            <w:pPr>
              <w:pStyle w:val="TableText"/>
              <w:jc w:val="center"/>
            </w:pPr>
          </w:p>
        </w:tc>
        <w:tc>
          <w:tcPr>
            <w:tcW w:w="1901" w:type="dxa"/>
            <w:vAlign w:val="center"/>
          </w:tcPr>
          <w:p w14:paraId="5A56D6A5" w14:textId="77777777" w:rsidR="00B1034C" w:rsidRDefault="00B1034C" w:rsidP="00FB4E5E">
            <w:pPr>
              <w:pStyle w:val="TableText"/>
              <w:jc w:val="center"/>
            </w:pPr>
          </w:p>
        </w:tc>
      </w:tr>
      <w:tr w:rsidR="00CB0911" w:rsidRPr="00AE13D2" w14:paraId="75969D19" w14:textId="77777777" w:rsidTr="4FCE5374">
        <w:trPr>
          <w:cantSplit/>
          <w:trHeight w:val="674"/>
        </w:trPr>
        <w:tc>
          <w:tcPr>
            <w:tcW w:w="863" w:type="dxa"/>
            <w:vAlign w:val="center"/>
          </w:tcPr>
          <w:p w14:paraId="3F74B4B5" w14:textId="28F71D3D" w:rsidR="00CB0911" w:rsidRPr="00AE13D2" w:rsidRDefault="00CB0911" w:rsidP="00CB0911">
            <w:pPr>
              <w:pStyle w:val="TableText"/>
              <w:jc w:val="center"/>
              <w:rPr>
                <w:szCs w:val="16"/>
              </w:rPr>
            </w:pPr>
            <w:r>
              <w:rPr>
                <w:szCs w:val="16"/>
              </w:rPr>
              <w:t>212</w:t>
            </w:r>
          </w:p>
        </w:tc>
        <w:tc>
          <w:tcPr>
            <w:tcW w:w="1583" w:type="dxa"/>
            <w:vAlign w:val="center"/>
          </w:tcPr>
          <w:p w14:paraId="7B455366" w14:textId="033D5427" w:rsidR="00CB0911" w:rsidRPr="000A4FDA" w:rsidRDefault="00CB0911" w:rsidP="00CB0911">
            <w:pPr>
              <w:pStyle w:val="TableText"/>
              <w:rPr>
                <w:szCs w:val="16"/>
              </w:rPr>
            </w:pPr>
            <w:r>
              <w:rPr>
                <w:szCs w:val="16"/>
              </w:rPr>
              <w:t>Day-Ahead Market 10-Minute Spinning Reserve Settlement Credit</w:t>
            </w:r>
          </w:p>
        </w:tc>
        <w:tc>
          <w:tcPr>
            <w:tcW w:w="1296" w:type="dxa"/>
            <w:vAlign w:val="center"/>
          </w:tcPr>
          <w:p w14:paraId="2D9D737B" w14:textId="319CAB8F" w:rsidR="00CB0911" w:rsidRPr="00B02F2C" w:rsidRDefault="00CB0911" w:rsidP="00CB0911">
            <w:pPr>
              <w:pStyle w:val="TableText"/>
              <w:jc w:val="center"/>
            </w:pPr>
            <w:r w:rsidRPr="00B02F2C">
              <w:t>1</w:t>
            </w:r>
          </w:p>
        </w:tc>
        <w:tc>
          <w:tcPr>
            <w:tcW w:w="1296" w:type="dxa"/>
            <w:vAlign w:val="center"/>
          </w:tcPr>
          <w:p w14:paraId="0C64003E" w14:textId="626E5614" w:rsidR="00CB0911" w:rsidRPr="00B02F2C" w:rsidRDefault="00CB0911" w:rsidP="00CB0911">
            <w:pPr>
              <w:pStyle w:val="TableText"/>
              <w:jc w:val="center"/>
            </w:pPr>
            <w:r w:rsidRPr="00B02F2C">
              <w:t>3</w:t>
            </w:r>
          </w:p>
        </w:tc>
        <w:tc>
          <w:tcPr>
            <w:tcW w:w="1440" w:type="dxa"/>
            <w:vAlign w:val="center"/>
          </w:tcPr>
          <w:p w14:paraId="7369F3BB" w14:textId="3DE921E5" w:rsidR="00CB0911" w:rsidRPr="00B02F2C" w:rsidRDefault="00CB0911" w:rsidP="00CB0911">
            <w:pPr>
              <w:pStyle w:val="TableText"/>
              <w:jc w:val="center"/>
            </w:pPr>
            <w:r w:rsidRPr="00B02F2C">
              <w:t>No</w:t>
            </w:r>
          </w:p>
        </w:tc>
        <w:tc>
          <w:tcPr>
            <w:tcW w:w="2016" w:type="dxa"/>
            <w:vAlign w:val="center"/>
          </w:tcPr>
          <w:p w14:paraId="42B84964" w14:textId="77777777" w:rsidR="00CB0911" w:rsidRPr="00AE13D2" w:rsidRDefault="00CB0911" w:rsidP="00CB0911">
            <w:pPr>
              <w:pStyle w:val="TableText"/>
            </w:pPr>
          </w:p>
        </w:tc>
        <w:tc>
          <w:tcPr>
            <w:tcW w:w="1872" w:type="dxa"/>
            <w:vAlign w:val="center"/>
          </w:tcPr>
          <w:p w14:paraId="32E44FEE" w14:textId="77777777" w:rsidR="00CB0911" w:rsidRPr="00AE13D2" w:rsidRDefault="00CB0911" w:rsidP="00CB0911">
            <w:pPr>
              <w:pStyle w:val="TableText"/>
            </w:pPr>
          </w:p>
        </w:tc>
        <w:tc>
          <w:tcPr>
            <w:tcW w:w="2016" w:type="dxa"/>
            <w:vAlign w:val="center"/>
          </w:tcPr>
          <w:p w14:paraId="7BDB25B0" w14:textId="77777777" w:rsidR="00CB0911" w:rsidRPr="00AE13D2" w:rsidRDefault="00CB0911" w:rsidP="00CB0911">
            <w:pPr>
              <w:pStyle w:val="TableText"/>
            </w:pPr>
          </w:p>
        </w:tc>
        <w:tc>
          <w:tcPr>
            <w:tcW w:w="1901" w:type="dxa"/>
            <w:vAlign w:val="center"/>
          </w:tcPr>
          <w:p w14:paraId="2141D50A" w14:textId="445917E9" w:rsidR="00CB0911" w:rsidRPr="00AE13D2" w:rsidRDefault="00CB0911" w:rsidP="00CB0911">
            <w:pPr>
              <w:pStyle w:val="TableText"/>
            </w:pPr>
          </w:p>
        </w:tc>
      </w:tr>
      <w:tr w:rsidR="00CB0911" w:rsidRPr="00AE13D2" w14:paraId="4C18A20C" w14:textId="77777777" w:rsidTr="4FCE5374">
        <w:trPr>
          <w:cantSplit/>
          <w:trHeight w:val="674"/>
        </w:trPr>
        <w:tc>
          <w:tcPr>
            <w:tcW w:w="863" w:type="dxa"/>
            <w:vAlign w:val="center"/>
          </w:tcPr>
          <w:p w14:paraId="4989AEE6" w14:textId="2C300B88" w:rsidR="00CB0911" w:rsidRDefault="00CB0911" w:rsidP="00CB0911">
            <w:pPr>
              <w:pStyle w:val="TableText"/>
              <w:jc w:val="center"/>
              <w:rPr>
                <w:szCs w:val="16"/>
              </w:rPr>
            </w:pPr>
            <w:r>
              <w:rPr>
                <w:szCs w:val="16"/>
              </w:rPr>
              <w:t>213</w:t>
            </w:r>
          </w:p>
        </w:tc>
        <w:tc>
          <w:tcPr>
            <w:tcW w:w="1583" w:type="dxa"/>
            <w:vAlign w:val="center"/>
          </w:tcPr>
          <w:p w14:paraId="42078AB1" w14:textId="794D9386" w:rsidR="00CB0911" w:rsidRPr="000A4FDA" w:rsidRDefault="00CB0911" w:rsidP="00CB0911">
            <w:pPr>
              <w:pStyle w:val="TableText"/>
              <w:rPr>
                <w:szCs w:val="16"/>
              </w:rPr>
            </w:pPr>
            <w:r>
              <w:rPr>
                <w:szCs w:val="16"/>
              </w:rPr>
              <w:t>Real-Time 10-Minute Spinning Reserve Settlement Credit</w:t>
            </w:r>
          </w:p>
        </w:tc>
        <w:tc>
          <w:tcPr>
            <w:tcW w:w="1296" w:type="dxa"/>
            <w:vAlign w:val="center"/>
          </w:tcPr>
          <w:p w14:paraId="366079AC" w14:textId="46DB145D" w:rsidR="00CB0911" w:rsidRPr="00B02F2C" w:rsidRDefault="00CB0911" w:rsidP="00CB0911">
            <w:pPr>
              <w:pStyle w:val="TableText"/>
              <w:jc w:val="center"/>
            </w:pPr>
            <w:r w:rsidRPr="00B02F2C">
              <w:t>1</w:t>
            </w:r>
          </w:p>
        </w:tc>
        <w:tc>
          <w:tcPr>
            <w:tcW w:w="1296" w:type="dxa"/>
            <w:vAlign w:val="center"/>
          </w:tcPr>
          <w:p w14:paraId="2E289F5D" w14:textId="5DA90FF2" w:rsidR="00CB0911" w:rsidRPr="00B02F2C" w:rsidRDefault="00CB0911" w:rsidP="00CB0911">
            <w:pPr>
              <w:pStyle w:val="TableText"/>
              <w:jc w:val="center"/>
            </w:pPr>
            <w:r w:rsidRPr="00B02F2C">
              <w:t>3</w:t>
            </w:r>
          </w:p>
        </w:tc>
        <w:tc>
          <w:tcPr>
            <w:tcW w:w="1440" w:type="dxa"/>
            <w:vAlign w:val="center"/>
          </w:tcPr>
          <w:p w14:paraId="6776917E" w14:textId="3635B67C" w:rsidR="00CB0911" w:rsidRPr="00B02F2C" w:rsidRDefault="2B9FFC70" w:rsidP="00CB0911">
            <w:pPr>
              <w:pStyle w:val="TableText"/>
              <w:jc w:val="center"/>
            </w:pPr>
            <w:r>
              <w:t>Yes</w:t>
            </w:r>
          </w:p>
        </w:tc>
        <w:tc>
          <w:tcPr>
            <w:tcW w:w="2016" w:type="dxa"/>
            <w:vAlign w:val="center"/>
          </w:tcPr>
          <w:p w14:paraId="1A4B06D9" w14:textId="4F5BF0B2" w:rsidR="00CB0911" w:rsidRPr="00AE13D2" w:rsidRDefault="3056282B" w:rsidP="00CB0911">
            <w:pPr>
              <w:pStyle w:val="TableText"/>
            </w:pPr>
            <w:r>
              <w:t xml:space="preserve">Numerator: Difference between RT_QSOR – DAM_QSOR </w:t>
            </w:r>
          </w:p>
          <w:p w14:paraId="4F7338F6" w14:textId="77777777" w:rsidR="00CB0911" w:rsidRPr="00AE13D2" w:rsidRDefault="3056282B" w:rsidP="00CB0911">
            <w:pPr>
              <w:pStyle w:val="TableText"/>
            </w:pPr>
            <w:r>
              <w:t>Denominator: 12</w:t>
            </w:r>
          </w:p>
          <w:p w14:paraId="0B76BE6B" w14:textId="77777777" w:rsidR="00CB0911" w:rsidRPr="00AE13D2" w:rsidRDefault="3056282B" w:rsidP="00CB0911">
            <w:pPr>
              <w:pStyle w:val="TableText"/>
            </w:pPr>
            <w:r>
              <w:t>Resulting Decimals: 3</w:t>
            </w:r>
          </w:p>
          <w:p w14:paraId="3B8D90C4" w14:textId="18FEA2C3" w:rsidR="00CB0911" w:rsidRPr="00AE13D2" w:rsidRDefault="00CB0911" w:rsidP="00CB0911">
            <w:pPr>
              <w:pStyle w:val="TableText"/>
            </w:pPr>
          </w:p>
          <w:p w14:paraId="4AB87F64" w14:textId="3D0B484F" w:rsidR="00CB0911" w:rsidRPr="00AE13D2" w:rsidRDefault="00CB0911" w:rsidP="00CB0911">
            <w:pPr>
              <w:pStyle w:val="TableText"/>
            </w:pPr>
          </w:p>
        </w:tc>
        <w:tc>
          <w:tcPr>
            <w:tcW w:w="1872" w:type="dxa"/>
            <w:vAlign w:val="center"/>
          </w:tcPr>
          <w:p w14:paraId="22FBF965" w14:textId="77777777" w:rsidR="00CB0911" w:rsidRPr="00AE13D2" w:rsidRDefault="00CB0911" w:rsidP="00CB0911">
            <w:pPr>
              <w:pStyle w:val="TableText"/>
            </w:pPr>
          </w:p>
        </w:tc>
        <w:tc>
          <w:tcPr>
            <w:tcW w:w="2016" w:type="dxa"/>
            <w:vAlign w:val="center"/>
          </w:tcPr>
          <w:p w14:paraId="379B57E8" w14:textId="77777777" w:rsidR="00CB0911" w:rsidRPr="00AE13D2" w:rsidRDefault="00CB0911" w:rsidP="00CB0911">
            <w:pPr>
              <w:pStyle w:val="TableText"/>
            </w:pPr>
          </w:p>
        </w:tc>
        <w:tc>
          <w:tcPr>
            <w:tcW w:w="1901" w:type="dxa"/>
            <w:vAlign w:val="center"/>
          </w:tcPr>
          <w:p w14:paraId="5D882C4E" w14:textId="7459982E" w:rsidR="00CB0911" w:rsidRDefault="00CB0911" w:rsidP="00CB0911">
            <w:pPr>
              <w:pStyle w:val="TableText"/>
            </w:pPr>
          </w:p>
        </w:tc>
      </w:tr>
      <w:tr w:rsidR="00CB0911" w:rsidRPr="00AE13D2" w14:paraId="5BEF9F69" w14:textId="77777777" w:rsidTr="4FCE5374">
        <w:trPr>
          <w:cantSplit/>
          <w:trHeight w:val="674"/>
        </w:trPr>
        <w:tc>
          <w:tcPr>
            <w:tcW w:w="863" w:type="dxa"/>
            <w:vAlign w:val="center"/>
          </w:tcPr>
          <w:p w14:paraId="3955B820" w14:textId="7EE17C2F" w:rsidR="00CB0911" w:rsidRDefault="00CB0911" w:rsidP="00CB0911">
            <w:pPr>
              <w:pStyle w:val="TableText"/>
              <w:jc w:val="center"/>
              <w:rPr>
                <w:szCs w:val="16"/>
              </w:rPr>
            </w:pPr>
            <w:r>
              <w:rPr>
                <w:szCs w:val="16"/>
              </w:rPr>
              <w:lastRenderedPageBreak/>
              <w:t>214</w:t>
            </w:r>
          </w:p>
        </w:tc>
        <w:tc>
          <w:tcPr>
            <w:tcW w:w="1583" w:type="dxa"/>
            <w:vAlign w:val="center"/>
          </w:tcPr>
          <w:p w14:paraId="28857F44" w14:textId="2EB8D60A" w:rsidR="00CB0911" w:rsidRPr="000A4FDA" w:rsidRDefault="00CB0911" w:rsidP="00CB0911">
            <w:pPr>
              <w:pStyle w:val="TableText"/>
              <w:rPr>
                <w:szCs w:val="16"/>
              </w:rPr>
            </w:pPr>
            <w:r>
              <w:rPr>
                <w:szCs w:val="16"/>
              </w:rPr>
              <w:t>Day-Ahead Market 10-Minute Non-Spinning Reserve Settlement Credit</w:t>
            </w:r>
          </w:p>
        </w:tc>
        <w:tc>
          <w:tcPr>
            <w:tcW w:w="1296" w:type="dxa"/>
            <w:vAlign w:val="center"/>
          </w:tcPr>
          <w:p w14:paraId="24700CCD" w14:textId="097261AA" w:rsidR="00CB0911" w:rsidRPr="00B02F2C" w:rsidRDefault="00CB0911" w:rsidP="00CB0911">
            <w:pPr>
              <w:pStyle w:val="TableText"/>
              <w:jc w:val="center"/>
            </w:pPr>
            <w:r w:rsidRPr="00B02F2C">
              <w:t>1</w:t>
            </w:r>
          </w:p>
        </w:tc>
        <w:tc>
          <w:tcPr>
            <w:tcW w:w="1296" w:type="dxa"/>
            <w:vAlign w:val="center"/>
          </w:tcPr>
          <w:p w14:paraId="79A7D7AE" w14:textId="04196F08" w:rsidR="00CB0911" w:rsidRPr="00B02F2C" w:rsidRDefault="00CB0911" w:rsidP="00CB0911">
            <w:pPr>
              <w:pStyle w:val="TableText"/>
              <w:jc w:val="center"/>
            </w:pPr>
            <w:r w:rsidRPr="00B02F2C">
              <w:t>3</w:t>
            </w:r>
          </w:p>
        </w:tc>
        <w:tc>
          <w:tcPr>
            <w:tcW w:w="1440" w:type="dxa"/>
            <w:vAlign w:val="center"/>
          </w:tcPr>
          <w:p w14:paraId="370A2BCB" w14:textId="5EC54931" w:rsidR="00CB0911" w:rsidRPr="00B02F2C" w:rsidRDefault="00CB0911" w:rsidP="00CB0911">
            <w:pPr>
              <w:pStyle w:val="TableText"/>
              <w:jc w:val="center"/>
            </w:pPr>
            <w:r w:rsidRPr="00B02F2C">
              <w:t>No</w:t>
            </w:r>
          </w:p>
        </w:tc>
        <w:tc>
          <w:tcPr>
            <w:tcW w:w="2016" w:type="dxa"/>
            <w:vAlign w:val="center"/>
          </w:tcPr>
          <w:p w14:paraId="1C3ECEB5" w14:textId="77777777" w:rsidR="00CB0911" w:rsidRPr="00AE13D2" w:rsidRDefault="00CB0911" w:rsidP="00CB0911">
            <w:pPr>
              <w:pStyle w:val="TableText"/>
            </w:pPr>
          </w:p>
        </w:tc>
        <w:tc>
          <w:tcPr>
            <w:tcW w:w="1872" w:type="dxa"/>
            <w:vAlign w:val="center"/>
          </w:tcPr>
          <w:p w14:paraId="308CC5EE" w14:textId="77777777" w:rsidR="00CB0911" w:rsidRPr="00AE13D2" w:rsidRDefault="00CB0911" w:rsidP="00CB0911">
            <w:pPr>
              <w:pStyle w:val="TableText"/>
            </w:pPr>
          </w:p>
        </w:tc>
        <w:tc>
          <w:tcPr>
            <w:tcW w:w="2016" w:type="dxa"/>
            <w:vAlign w:val="center"/>
          </w:tcPr>
          <w:p w14:paraId="2391FC93" w14:textId="77777777" w:rsidR="00CB0911" w:rsidRPr="00AE13D2" w:rsidRDefault="00CB0911" w:rsidP="00CB0911">
            <w:pPr>
              <w:pStyle w:val="TableText"/>
            </w:pPr>
          </w:p>
        </w:tc>
        <w:tc>
          <w:tcPr>
            <w:tcW w:w="1901" w:type="dxa"/>
            <w:vAlign w:val="center"/>
          </w:tcPr>
          <w:p w14:paraId="32936753" w14:textId="1356AAC1" w:rsidR="00CB0911" w:rsidRDefault="00CB0911" w:rsidP="00CB0911">
            <w:pPr>
              <w:pStyle w:val="TableText"/>
            </w:pPr>
          </w:p>
        </w:tc>
      </w:tr>
      <w:tr w:rsidR="00CB0911" w:rsidRPr="00AE13D2" w14:paraId="7E792FEE" w14:textId="77777777" w:rsidTr="4FCE5374">
        <w:trPr>
          <w:cantSplit/>
          <w:trHeight w:val="674"/>
        </w:trPr>
        <w:tc>
          <w:tcPr>
            <w:tcW w:w="863" w:type="dxa"/>
            <w:vAlign w:val="center"/>
          </w:tcPr>
          <w:p w14:paraId="44FC9617" w14:textId="15EF4548" w:rsidR="00CB0911" w:rsidRDefault="00CB0911" w:rsidP="00CB0911">
            <w:pPr>
              <w:pStyle w:val="TableText"/>
              <w:jc w:val="center"/>
              <w:rPr>
                <w:szCs w:val="16"/>
              </w:rPr>
            </w:pPr>
            <w:r>
              <w:rPr>
                <w:szCs w:val="16"/>
              </w:rPr>
              <w:t>215</w:t>
            </w:r>
          </w:p>
        </w:tc>
        <w:tc>
          <w:tcPr>
            <w:tcW w:w="1583" w:type="dxa"/>
            <w:vAlign w:val="center"/>
          </w:tcPr>
          <w:p w14:paraId="2916C7F3" w14:textId="609C4B11" w:rsidR="00CB0911" w:rsidRPr="000A4FDA" w:rsidRDefault="00CB0911" w:rsidP="00CB0911">
            <w:pPr>
              <w:pStyle w:val="TableText"/>
              <w:rPr>
                <w:szCs w:val="16"/>
              </w:rPr>
            </w:pPr>
            <w:r>
              <w:rPr>
                <w:szCs w:val="16"/>
              </w:rPr>
              <w:t>Real-Time Market 10-Minute Non-Spinning Reserve Settlement Credit</w:t>
            </w:r>
          </w:p>
        </w:tc>
        <w:tc>
          <w:tcPr>
            <w:tcW w:w="1296" w:type="dxa"/>
            <w:vAlign w:val="center"/>
          </w:tcPr>
          <w:p w14:paraId="6A0175B7" w14:textId="43E0F54E" w:rsidR="00CB0911" w:rsidRPr="000D617C" w:rsidRDefault="00CB0911" w:rsidP="00CB0911">
            <w:pPr>
              <w:pStyle w:val="TableText"/>
              <w:jc w:val="center"/>
            </w:pPr>
            <w:r w:rsidRPr="000D617C">
              <w:t>1</w:t>
            </w:r>
          </w:p>
        </w:tc>
        <w:tc>
          <w:tcPr>
            <w:tcW w:w="1296" w:type="dxa"/>
            <w:vAlign w:val="center"/>
          </w:tcPr>
          <w:p w14:paraId="550DCF69" w14:textId="282F9032" w:rsidR="00CB0911" w:rsidRPr="000D617C" w:rsidRDefault="00CB0911" w:rsidP="00CB0911">
            <w:pPr>
              <w:pStyle w:val="TableText"/>
              <w:jc w:val="center"/>
            </w:pPr>
            <w:r w:rsidRPr="000D617C">
              <w:t>3</w:t>
            </w:r>
          </w:p>
        </w:tc>
        <w:tc>
          <w:tcPr>
            <w:tcW w:w="1440" w:type="dxa"/>
            <w:vAlign w:val="center"/>
          </w:tcPr>
          <w:p w14:paraId="0DDAD87F" w14:textId="45A68D7C" w:rsidR="00CB0911" w:rsidRPr="000D617C" w:rsidRDefault="713BCC13" w:rsidP="00CB0911">
            <w:pPr>
              <w:pStyle w:val="TableText"/>
              <w:jc w:val="center"/>
            </w:pPr>
            <w:r>
              <w:t>Yes</w:t>
            </w:r>
          </w:p>
        </w:tc>
        <w:tc>
          <w:tcPr>
            <w:tcW w:w="2016" w:type="dxa"/>
            <w:vAlign w:val="center"/>
          </w:tcPr>
          <w:p w14:paraId="2D0FB1D4" w14:textId="4F5BF0B2" w:rsidR="00CB0911" w:rsidRPr="00AE13D2" w:rsidRDefault="38E3BD03" w:rsidP="00CB0911">
            <w:pPr>
              <w:pStyle w:val="TableText"/>
            </w:pPr>
            <w:r>
              <w:t xml:space="preserve">Numerator: Difference between RT_QSOR – DAM_QSOR </w:t>
            </w:r>
          </w:p>
          <w:p w14:paraId="7F075B8E" w14:textId="77777777" w:rsidR="00CB0911" w:rsidRPr="00AE13D2" w:rsidRDefault="38E3BD03" w:rsidP="00CB0911">
            <w:pPr>
              <w:pStyle w:val="TableText"/>
            </w:pPr>
            <w:r>
              <w:t>Denominator: 12</w:t>
            </w:r>
          </w:p>
          <w:p w14:paraId="3EC88776" w14:textId="77777777" w:rsidR="00CB0911" w:rsidRPr="00AE13D2" w:rsidRDefault="38E3BD03" w:rsidP="00CB0911">
            <w:pPr>
              <w:pStyle w:val="TableText"/>
            </w:pPr>
            <w:r>
              <w:t>Resulting Decimals: 3</w:t>
            </w:r>
          </w:p>
          <w:p w14:paraId="1FB04273" w14:textId="16E2322B" w:rsidR="00CB0911" w:rsidRPr="00AE13D2" w:rsidRDefault="00CB0911" w:rsidP="00CB0911">
            <w:pPr>
              <w:pStyle w:val="TableText"/>
            </w:pPr>
          </w:p>
        </w:tc>
        <w:tc>
          <w:tcPr>
            <w:tcW w:w="1872" w:type="dxa"/>
            <w:vAlign w:val="center"/>
          </w:tcPr>
          <w:p w14:paraId="47F2061A" w14:textId="77777777" w:rsidR="00CB0911" w:rsidRPr="00AE13D2" w:rsidRDefault="00CB0911" w:rsidP="00CB0911">
            <w:pPr>
              <w:pStyle w:val="TableText"/>
            </w:pPr>
          </w:p>
        </w:tc>
        <w:tc>
          <w:tcPr>
            <w:tcW w:w="2016" w:type="dxa"/>
            <w:vAlign w:val="center"/>
          </w:tcPr>
          <w:p w14:paraId="2AE0E27F" w14:textId="77777777" w:rsidR="00CB0911" w:rsidRPr="00AE13D2" w:rsidRDefault="00CB0911" w:rsidP="00CB0911">
            <w:pPr>
              <w:pStyle w:val="TableText"/>
            </w:pPr>
          </w:p>
        </w:tc>
        <w:tc>
          <w:tcPr>
            <w:tcW w:w="1901" w:type="dxa"/>
            <w:vAlign w:val="center"/>
          </w:tcPr>
          <w:p w14:paraId="105DEDD1" w14:textId="7E9ADBCD" w:rsidR="00CB0911" w:rsidRDefault="00CB0911" w:rsidP="00CB0911">
            <w:pPr>
              <w:pStyle w:val="TableText"/>
            </w:pPr>
          </w:p>
        </w:tc>
      </w:tr>
      <w:tr w:rsidR="00CB0911" w:rsidRPr="00AE13D2" w14:paraId="07A8875A" w14:textId="77777777" w:rsidTr="4FCE5374">
        <w:trPr>
          <w:cantSplit/>
          <w:trHeight w:val="674"/>
        </w:trPr>
        <w:tc>
          <w:tcPr>
            <w:tcW w:w="863" w:type="dxa"/>
            <w:vAlign w:val="center"/>
          </w:tcPr>
          <w:p w14:paraId="5EE1DFF4" w14:textId="3186C336" w:rsidR="00CB0911" w:rsidRDefault="00CB0911" w:rsidP="00CB0911">
            <w:pPr>
              <w:pStyle w:val="TableText"/>
              <w:jc w:val="center"/>
              <w:rPr>
                <w:szCs w:val="16"/>
              </w:rPr>
            </w:pPr>
            <w:r>
              <w:rPr>
                <w:szCs w:val="16"/>
              </w:rPr>
              <w:t>216</w:t>
            </w:r>
          </w:p>
        </w:tc>
        <w:tc>
          <w:tcPr>
            <w:tcW w:w="1583" w:type="dxa"/>
            <w:vAlign w:val="center"/>
          </w:tcPr>
          <w:p w14:paraId="1A596B62" w14:textId="65A78C5C" w:rsidR="00CB0911" w:rsidRPr="000A4FDA" w:rsidRDefault="00CB0911" w:rsidP="00CB0911">
            <w:pPr>
              <w:pStyle w:val="TableText"/>
              <w:rPr>
                <w:szCs w:val="16"/>
              </w:rPr>
            </w:pPr>
            <w:r>
              <w:rPr>
                <w:szCs w:val="16"/>
              </w:rPr>
              <w:t>Day-Ahead Market 30-Minute Operating Reserve Settlement Credit</w:t>
            </w:r>
          </w:p>
        </w:tc>
        <w:tc>
          <w:tcPr>
            <w:tcW w:w="1296" w:type="dxa"/>
            <w:vAlign w:val="center"/>
          </w:tcPr>
          <w:p w14:paraId="73795CF9" w14:textId="17EF9158" w:rsidR="00CB0911" w:rsidRPr="000D617C" w:rsidRDefault="00CB0911" w:rsidP="00CB0911">
            <w:pPr>
              <w:pStyle w:val="TableText"/>
              <w:jc w:val="center"/>
            </w:pPr>
            <w:r w:rsidRPr="000D617C">
              <w:t>1</w:t>
            </w:r>
          </w:p>
        </w:tc>
        <w:tc>
          <w:tcPr>
            <w:tcW w:w="1296" w:type="dxa"/>
            <w:vAlign w:val="center"/>
          </w:tcPr>
          <w:p w14:paraId="11F0BC83" w14:textId="5CA7935E" w:rsidR="00CB0911" w:rsidRPr="000D617C" w:rsidRDefault="00CB0911" w:rsidP="00CB0911">
            <w:pPr>
              <w:pStyle w:val="TableText"/>
              <w:jc w:val="center"/>
            </w:pPr>
            <w:r w:rsidRPr="000D617C">
              <w:t>3</w:t>
            </w:r>
          </w:p>
        </w:tc>
        <w:tc>
          <w:tcPr>
            <w:tcW w:w="1440" w:type="dxa"/>
            <w:vAlign w:val="center"/>
          </w:tcPr>
          <w:p w14:paraId="5B7CB166" w14:textId="23CD520B" w:rsidR="00CB0911" w:rsidRPr="000D617C" w:rsidRDefault="00CB0911" w:rsidP="00CB0911">
            <w:pPr>
              <w:pStyle w:val="TableText"/>
              <w:jc w:val="center"/>
            </w:pPr>
            <w:r w:rsidRPr="000D617C">
              <w:t>No</w:t>
            </w:r>
          </w:p>
        </w:tc>
        <w:tc>
          <w:tcPr>
            <w:tcW w:w="2016" w:type="dxa"/>
            <w:vAlign w:val="center"/>
          </w:tcPr>
          <w:p w14:paraId="59AE7EA7" w14:textId="77777777" w:rsidR="00CB0911" w:rsidRPr="00AE13D2" w:rsidRDefault="00CB0911" w:rsidP="00CB0911">
            <w:pPr>
              <w:pStyle w:val="TableText"/>
            </w:pPr>
          </w:p>
        </w:tc>
        <w:tc>
          <w:tcPr>
            <w:tcW w:w="1872" w:type="dxa"/>
            <w:vAlign w:val="center"/>
          </w:tcPr>
          <w:p w14:paraId="163DBC64" w14:textId="77777777" w:rsidR="00CB0911" w:rsidRPr="00AE13D2" w:rsidRDefault="00CB0911" w:rsidP="00CB0911">
            <w:pPr>
              <w:pStyle w:val="TableText"/>
            </w:pPr>
          </w:p>
        </w:tc>
        <w:tc>
          <w:tcPr>
            <w:tcW w:w="2016" w:type="dxa"/>
            <w:vAlign w:val="center"/>
          </w:tcPr>
          <w:p w14:paraId="5970F522" w14:textId="77777777" w:rsidR="00CB0911" w:rsidRPr="00AE13D2" w:rsidRDefault="00CB0911" w:rsidP="00CB0911">
            <w:pPr>
              <w:pStyle w:val="TableText"/>
            </w:pPr>
          </w:p>
        </w:tc>
        <w:tc>
          <w:tcPr>
            <w:tcW w:w="1901" w:type="dxa"/>
            <w:vAlign w:val="center"/>
          </w:tcPr>
          <w:p w14:paraId="5D790B04" w14:textId="7AA1F025" w:rsidR="00CB0911" w:rsidRDefault="00CB0911" w:rsidP="00CB0911">
            <w:pPr>
              <w:pStyle w:val="TableText"/>
            </w:pPr>
          </w:p>
        </w:tc>
      </w:tr>
      <w:tr w:rsidR="00CB0911" w:rsidRPr="00AE13D2" w14:paraId="186F57E5" w14:textId="77777777" w:rsidTr="4FCE5374">
        <w:trPr>
          <w:cantSplit/>
          <w:trHeight w:val="674"/>
        </w:trPr>
        <w:tc>
          <w:tcPr>
            <w:tcW w:w="863" w:type="dxa"/>
            <w:vAlign w:val="center"/>
          </w:tcPr>
          <w:p w14:paraId="6941F82B" w14:textId="3103C37B" w:rsidR="00CB0911" w:rsidRDefault="00CB0911" w:rsidP="00CB0911">
            <w:pPr>
              <w:pStyle w:val="TableText"/>
              <w:jc w:val="center"/>
              <w:rPr>
                <w:szCs w:val="16"/>
              </w:rPr>
            </w:pPr>
            <w:r>
              <w:rPr>
                <w:szCs w:val="16"/>
              </w:rPr>
              <w:t>217</w:t>
            </w:r>
          </w:p>
        </w:tc>
        <w:tc>
          <w:tcPr>
            <w:tcW w:w="1583" w:type="dxa"/>
            <w:vAlign w:val="center"/>
          </w:tcPr>
          <w:p w14:paraId="22DA6B7B" w14:textId="704AC145" w:rsidR="00CB0911" w:rsidRPr="000A4FDA" w:rsidRDefault="00CB0911" w:rsidP="00CB0911">
            <w:pPr>
              <w:pStyle w:val="TableText"/>
              <w:rPr>
                <w:szCs w:val="16"/>
              </w:rPr>
            </w:pPr>
            <w:r>
              <w:rPr>
                <w:szCs w:val="16"/>
              </w:rPr>
              <w:t>Real-Time Market 30-Minute Operating Reserve Settlement Credit</w:t>
            </w:r>
          </w:p>
        </w:tc>
        <w:tc>
          <w:tcPr>
            <w:tcW w:w="1296" w:type="dxa"/>
            <w:vAlign w:val="center"/>
          </w:tcPr>
          <w:p w14:paraId="305A09B4" w14:textId="158051B3" w:rsidR="00CB0911" w:rsidRPr="000D617C" w:rsidRDefault="00CB0911" w:rsidP="00CB0911">
            <w:pPr>
              <w:pStyle w:val="TableText"/>
              <w:jc w:val="center"/>
            </w:pPr>
            <w:r w:rsidRPr="000D617C">
              <w:t>1</w:t>
            </w:r>
          </w:p>
        </w:tc>
        <w:tc>
          <w:tcPr>
            <w:tcW w:w="1296" w:type="dxa"/>
            <w:vAlign w:val="center"/>
          </w:tcPr>
          <w:p w14:paraId="093304D4" w14:textId="76CB0868" w:rsidR="00CB0911" w:rsidRPr="000D617C" w:rsidRDefault="00CB0911" w:rsidP="00CB0911">
            <w:pPr>
              <w:pStyle w:val="TableText"/>
              <w:jc w:val="center"/>
            </w:pPr>
            <w:r w:rsidRPr="000D617C">
              <w:t>3</w:t>
            </w:r>
          </w:p>
        </w:tc>
        <w:tc>
          <w:tcPr>
            <w:tcW w:w="1440" w:type="dxa"/>
            <w:vAlign w:val="center"/>
          </w:tcPr>
          <w:p w14:paraId="054CE29B" w14:textId="218EB11B" w:rsidR="00CB0911" w:rsidRPr="000D617C" w:rsidRDefault="4F12EF97" w:rsidP="00CB0911">
            <w:pPr>
              <w:pStyle w:val="TableText"/>
              <w:jc w:val="center"/>
            </w:pPr>
            <w:r>
              <w:t>Yes</w:t>
            </w:r>
          </w:p>
        </w:tc>
        <w:tc>
          <w:tcPr>
            <w:tcW w:w="2016" w:type="dxa"/>
            <w:vAlign w:val="center"/>
          </w:tcPr>
          <w:p w14:paraId="6986F1F0" w14:textId="4F5BF0B2" w:rsidR="00CB0911" w:rsidRPr="00AE13D2" w:rsidRDefault="2881C339" w:rsidP="00CB0911">
            <w:pPr>
              <w:pStyle w:val="TableText"/>
            </w:pPr>
            <w:r>
              <w:t xml:space="preserve">Numerator: Difference between RT_QSOR – DAM_QSOR </w:t>
            </w:r>
          </w:p>
          <w:p w14:paraId="643DDC84" w14:textId="77777777" w:rsidR="00CB0911" w:rsidRPr="00AE13D2" w:rsidRDefault="2881C339" w:rsidP="00CB0911">
            <w:pPr>
              <w:pStyle w:val="TableText"/>
            </w:pPr>
            <w:r>
              <w:t>Denominator: 12</w:t>
            </w:r>
          </w:p>
          <w:p w14:paraId="02707754" w14:textId="77777777" w:rsidR="00CB0911" w:rsidRPr="00AE13D2" w:rsidRDefault="2881C339" w:rsidP="00CB0911">
            <w:pPr>
              <w:pStyle w:val="TableText"/>
            </w:pPr>
            <w:r>
              <w:t>Resulting Decimals: 3</w:t>
            </w:r>
          </w:p>
          <w:p w14:paraId="719E0083" w14:textId="0C507929" w:rsidR="00CB0911" w:rsidRPr="00AE13D2" w:rsidRDefault="00CB0911" w:rsidP="00CB0911">
            <w:pPr>
              <w:pStyle w:val="TableText"/>
            </w:pPr>
          </w:p>
        </w:tc>
        <w:tc>
          <w:tcPr>
            <w:tcW w:w="1872" w:type="dxa"/>
            <w:vAlign w:val="center"/>
          </w:tcPr>
          <w:p w14:paraId="5586A83C" w14:textId="77777777" w:rsidR="00CB0911" w:rsidRPr="00AE13D2" w:rsidRDefault="00CB0911" w:rsidP="00CB0911">
            <w:pPr>
              <w:pStyle w:val="TableText"/>
            </w:pPr>
          </w:p>
        </w:tc>
        <w:tc>
          <w:tcPr>
            <w:tcW w:w="2016" w:type="dxa"/>
            <w:vAlign w:val="center"/>
          </w:tcPr>
          <w:p w14:paraId="29F0EF5F" w14:textId="77777777" w:rsidR="00CB0911" w:rsidRPr="00AE13D2" w:rsidRDefault="00CB0911" w:rsidP="00CB0911">
            <w:pPr>
              <w:pStyle w:val="TableText"/>
            </w:pPr>
          </w:p>
        </w:tc>
        <w:tc>
          <w:tcPr>
            <w:tcW w:w="1901" w:type="dxa"/>
            <w:vAlign w:val="center"/>
          </w:tcPr>
          <w:p w14:paraId="1B1BE6BB" w14:textId="7B5CC523" w:rsidR="00CB0911" w:rsidRDefault="00CB0911" w:rsidP="00CB0911">
            <w:pPr>
              <w:pStyle w:val="TableText"/>
            </w:pPr>
          </w:p>
        </w:tc>
      </w:tr>
      <w:tr w:rsidR="00CB0911" w:rsidRPr="00896DAC" w14:paraId="703D5CE4" w14:textId="77777777" w:rsidTr="4FCE5374">
        <w:trPr>
          <w:cantSplit/>
          <w:trHeight w:val="710"/>
        </w:trPr>
        <w:tc>
          <w:tcPr>
            <w:tcW w:w="863" w:type="dxa"/>
            <w:vAlign w:val="center"/>
          </w:tcPr>
          <w:p w14:paraId="4B1C9DA4" w14:textId="78CA138B" w:rsidR="00CB0911" w:rsidRPr="00A55E78" w:rsidRDefault="00CB0911" w:rsidP="00CB0911">
            <w:pPr>
              <w:pStyle w:val="TableText"/>
              <w:jc w:val="center"/>
            </w:pPr>
            <w:r w:rsidRPr="00A55E78">
              <w:t>250</w:t>
            </w:r>
          </w:p>
        </w:tc>
        <w:tc>
          <w:tcPr>
            <w:tcW w:w="1583" w:type="dxa"/>
            <w:vAlign w:val="center"/>
          </w:tcPr>
          <w:p w14:paraId="23D87D3D" w14:textId="3B964E3C" w:rsidR="00CB0911" w:rsidRPr="00A55E78" w:rsidRDefault="00CB0911" w:rsidP="00CB0911">
            <w:pPr>
              <w:pStyle w:val="TableText"/>
            </w:pPr>
            <w:r>
              <w:t>10-Minute Spinning Reserve Hourly Uplift</w:t>
            </w:r>
          </w:p>
        </w:tc>
        <w:tc>
          <w:tcPr>
            <w:tcW w:w="1296" w:type="dxa"/>
            <w:vAlign w:val="center"/>
          </w:tcPr>
          <w:p w14:paraId="43494CC6" w14:textId="77777777" w:rsidR="00CB0911" w:rsidRPr="00A55E78" w:rsidRDefault="00CB0911" w:rsidP="00CB0911">
            <w:pPr>
              <w:pStyle w:val="TableText"/>
              <w:jc w:val="center"/>
            </w:pPr>
            <w:r w:rsidRPr="00A55E78">
              <w:t>1</w:t>
            </w:r>
          </w:p>
        </w:tc>
        <w:tc>
          <w:tcPr>
            <w:tcW w:w="1296" w:type="dxa"/>
            <w:vAlign w:val="center"/>
          </w:tcPr>
          <w:p w14:paraId="6E1329EF" w14:textId="77777777" w:rsidR="00CB0911" w:rsidRPr="00A55E78" w:rsidRDefault="00CB0911" w:rsidP="00CB0911">
            <w:pPr>
              <w:pStyle w:val="TableText"/>
              <w:jc w:val="center"/>
            </w:pPr>
            <w:r w:rsidRPr="00A55E78">
              <w:t>3</w:t>
            </w:r>
          </w:p>
        </w:tc>
        <w:tc>
          <w:tcPr>
            <w:tcW w:w="1440" w:type="dxa"/>
            <w:vAlign w:val="center"/>
          </w:tcPr>
          <w:p w14:paraId="703CA624" w14:textId="77777777" w:rsidR="00CB0911" w:rsidRPr="00896DAC" w:rsidRDefault="00CB0911" w:rsidP="00CB0911">
            <w:pPr>
              <w:pStyle w:val="TableText"/>
              <w:jc w:val="center"/>
            </w:pPr>
            <w:r w:rsidRPr="00A55E78">
              <w:t>No</w:t>
            </w:r>
          </w:p>
        </w:tc>
        <w:tc>
          <w:tcPr>
            <w:tcW w:w="2016" w:type="dxa"/>
            <w:vAlign w:val="center"/>
          </w:tcPr>
          <w:p w14:paraId="61BE97B5" w14:textId="77777777" w:rsidR="00CB0911" w:rsidRPr="00896DAC" w:rsidRDefault="00CB0911" w:rsidP="00CB0911">
            <w:pPr>
              <w:pStyle w:val="TableText"/>
              <w:jc w:val="center"/>
            </w:pPr>
          </w:p>
        </w:tc>
        <w:tc>
          <w:tcPr>
            <w:tcW w:w="1872" w:type="dxa"/>
            <w:vAlign w:val="center"/>
          </w:tcPr>
          <w:p w14:paraId="67CED27E" w14:textId="77777777" w:rsidR="00CB0911" w:rsidRPr="00896DAC" w:rsidRDefault="00CB0911" w:rsidP="00CB0911">
            <w:pPr>
              <w:pStyle w:val="TableText"/>
              <w:jc w:val="center"/>
            </w:pPr>
          </w:p>
        </w:tc>
        <w:tc>
          <w:tcPr>
            <w:tcW w:w="2016" w:type="dxa"/>
            <w:vAlign w:val="center"/>
          </w:tcPr>
          <w:p w14:paraId="046E2084" w14:textId="77777777" w:rsidR="00CB0911" w:rsidRPr="00896DAC" w:rsidRDefault="00CB0911" w:rsidP="00CB0911">
            <w:pPr>
              <w:pStyle w:val="TableText"/>
              <w:jc w:val="center"/>
            </w:pPr>
          </w:p>
        </w:tc>
        <w:tc>
          <w:tcPr>
            <w:tcW w:w="1901" w:type="dxa"/>
            <w:vAlign w:val="center"/>
          </w:tcPr>
          <w:p w14:paraId="0FE21B48" w14:textId="3F7EA699" w:rsidR="00CB0911" w:rsidRPr="00896DAC" w:rsidRDefault="00CB0911" w:rsidP="00CB0911">
            <w:pPr>
              <w:pStyle w:val="TableText"/>
              <w:jc w:val="center"/>
            </w:pPr>
          </w:p>
        </w:tc>
      </w:tr>
      <w:tr w:rsidR="00CB0911" w:rsidRPr="00896DAC" w14:paraId="12750A3A" w14:textId="77777777" w:rsidTr="4FCE5374">
        <w:trPr>
          <w:cantSplit/>
        </w:trPr>
        <w:tc>
          <w:tcPr>
            <w:tcW w:w="863" w:type="dxa"/>
            <w:vAlign w:val="center"/>
          </w:tcPr>
          <w:p w14:paraId="7D217875" w14:textId="04F17E15" w:rsidR="00CB0911" w:rsidRPr="00896DAC" w:rsidRDefault="00CB0911" w:rsidP="00CB0911">
            <w:pPr>
              <w:pStyle w:val="TableText"/>
              <w:jc w:val="center"/>
            </w:pPr>
            <w:r w:rsidRPr="00896DAC">
              <w:t>251</w:t>
            </w:r>
          </w:p>
        </w:tc>
        <w:tc>
          <w:tcPr>
            <w:tcW w:w="1583" w:type="dxa"/>
            <w:vAlign w:val="center"/>
          </w:tcPr>
          <w:p w14:paraId="0817146C" w14:textId="77777777" w:rsidR="00CB0911" w:rsidRPr="00896DAC" w:rsidRDefault="00CB0911" w:rsidP="00CB0911">
            <w:pPr>
              <w:pStyle w:val="TableText"/>
            </w:pPr>
            <w:r w:rsidRPr="00896DAC">
              <w:t>10 Minute Spinning Market Reserve Shortfall Debit</w:t>
            </w:r>
          </w:p>
        </w:tc>
        <w:tc>
          <w:tcPr>
            <w:tcW w:w="1296" w:type="dxa"/>
            <w:vAlign w:val="center"/>
          </w:tcPr>
          <w:p w14:paraId="787726B5" w14:textId="77777777" w:rsidR="00CB0911" w:rsidRPr="00896DAC" w:rsidRDefault="00CB0911" w:rsidP="00CB0911">
            <w:pPr>
              <w:pStyle w:val="TableText"/>
              <w:jc w:val="center"/>
            </w:pPr>
            <w:r w:rsidRPr="00896DAC">
              <w:t>1</w:t>
            </w:r>
          </w:p>
        </w:tc>
        <w:tc>
          <w:tcPr>
            <w:tcW w:w="1296" w:type="dxa"/>
            <w:vAlign w:val="center"/>
          </w:tcPr>
          <w:p w14:paraId="0E14E5CB" w14:textId="77777777" w:rsidR="00CB0911" w:rsidRPr="00896DAC" w:rsidRDefault="00CB0911" w:rsidP="00CB0911">
            <w:pPr>
              <w:pStyle w:val="TableText"/>
              <w:jc w:val="center"/>
            </w:pPr>
            <w:r w:rsidRPr="00896DAC">
              <w:t>3</w:t>
            </w:r>
          </w:p>
        </w:tc>
        <w:tc>
          <w:tcPr>
            <w:tcW w:w="1440" w:type="dxa"/>
            <w:vAlign w:val="center"/>
          </w:tcPr>
          <w:p w14:paraId="52C04FEC" w14:textId="77777777" w:rsidR="00CB0911" w:rsidRPr="00896DAC" w:rsidRDefault="00CB0911" w:rsidP="00CB0911">
            <w:pPr>
              <w:pStyle w:val="TableText"/>
              <w:jc w:val="center"/>
            </w:pPr>
            <w:r w:rsidRPr="00896DAC">
              <w:t>No</w:t>
            </w:r>
          </w:p>
        </w:tc>
        <w:tc>
          <w:tcPr>
            <w:tcW w:w="2016" w:type="dxa"/>
            <w:vAlign w:val="center"/>
          </w:tcPr>
          <w:p w14:paraId="36C6ECE6" w14:textId="77777777" w:rsidR="00CB0911" w:rsidRPr="00896DAC" w:rsidRDefault="00CB0911" w:rsidP="00CB0911">
            <w:pPr>
              <w:pStyle w:val="TableText"/>
              <w:jc w:val="center"/>
            </w:pPr>
          </w:p>
        </w:tc>
        <w:tc>
          <w:tcPr>
            <w:tcW w:w="1872" w:type="dxa"/>
            <w:vAlign w:val="center"/>
          </w:tcPr>
          <w:p w14:paraId="087AF712" w14:textId="77777777" w:rsidR="00CB0911" w:rsidRPr="00896DAC" w:rsidRDefault="00CB0911" w:rsidP="00CB0911">
            <w:pPr>
              <w:pStyle w:val="TableText"/>
              <w:jc w:val="center"/>
            </w:pPr>
          </w:p>
        </w:tc>
        <w:tc>
          <w:tcPr>
            <w:tcW w:w="2016" w:type="dxa"/>
            <w:vAlign w:val="center"/>
          </w:tcPr>
          <w:p w14:paraId="706513E6" w14:textId="77777777" w:rsidR="00CB0911" w:rsidRPr="00896DAC" w:rsidRDefault="00CB0911" w:rsidP="00CB0911">
            <w:pPr>
              <w:pStyle w:val="TableText"/>
              <w:jc w:val="center"/>
            </w:pPr>
          </w:p>
        </w:tc>
        <w:tc>
          <w:tcPr>
            <w:tcW w:w="1901" w:type="dxa"/>
            <w:vAlign w:val="center"/>
          </w:tcPr>
          <w:p w14:paraId="70B95EC1" w14:textId="0F748A7C" w:rsidR="00CB0911" w:rsidRPr="00896DAC" w:rsidRDefault="00CB0911" w:rsidP="00CB0911">
            <w:pPr>
              <w:pStyle w:val="TableText"/>
              <w:jc w:val="center"/>
            </w:pPr>
          </w:p>
        </w:tc>
      </w:tr>
      <w:tr w:rsidR="00CB0911" w:rsidRPr="00AE13D2" w14:paraId="5CFF4AFD" w14:textId="77777777" w:rsidTr="4FCE5374">
        <w:trPr>
          <w:cantSplit/>
          <w:trHeight w:val="710"/>
        </w:trPr>
        <w:tc>
          <w:tcPr>
            <w:tcW w:w="863" w:type="dxa"/>
            <w:vAlign w:val="center"/>
          </w:tcPr>
          <w:p w14:paraId="2F160D24" w14:textId="297BDA5A" w:rsidR="00CB0911" w:rsidRPr="00A55E78" w:rsidRDefault="00CB0911" w:rsidP="00CB0911">
            <w:pPr>
              <w:pStyle w:val="TableText"/>
              <w:jc w:val="center"/>
            </w:pPr>
            <w:r w:rsidRPr="00A55E78">
              <w:t>252</w:t>
            </w:r>
          </w:p>
        </w:tc>
        <w:tc>
          <w:tcPr>
            <w:tcW w:w="1583" w:type="dxa"/>
            <w:vAlign w:val="center"/>
          </w:tcPr>
          <w:p w14:paraId="7C02EF26" w14:textId="3470AC53" w:rsidR="00CB0911" w:rsidRPr="00A55E78" w:rsidRDefault="00CB0911" w:rsidP="00CB0911">
            <w:pPr>
              <w:pStyle w:val="TableText"/>
            </w:pPr>
            <w:r>
              <w:t>10-Minute Non-Spinning Reserve Hourly Uplift</w:t>
            </w:r>
          </w:p>
        </w:tc>
        <w:tc>
          <w:tcPr>
            <w:tcW w:w="1296" w:type="dxa"/>
            <w:vAlign w:val="center"/>
          </w:tcPr>
          <w:p w14:paraId="179D732D" w14:textId="77777777" w:rsidR="00CB0911" w:rsidRPr="00A55E78" w:rsidRDefault="00CB0911" w:rsidP="00CB0911">
            <w:pPr>
              <w:pStyle w:val="TableText"/>
              <w:jc w:val="center"/>
            </w:pPr>
            <w:r w:rsidRPr="00A55E78">
              <w:t>1</w:t>
            </w:r>
          </w:p>
        </w:tc>
        <w:tc>
          <w:tcPr>
            <w:tcW w:w="1296" w:type="dxa"/>
            <w:vAlign w:val="center"/>
          </w:tcPr>
          <w:p w14:paraId="0E584E42" w14:textId="77777777" w:rsidR="00CB0911" w:rsidRPr="00A55E78" w:rsidRDefault="00CB0911" w:rsidP="00CB0911">
            <w:pPr>
              <w:pStyle w:val="TableText"/>
              <w:jc w:val="center"/>
            </w:pPr>
            <w:r w:rsidRPr="00A55E78">
              <w:t>3</w:t>
            </w:r>
          </w:p>
        </w:tc>
        <w:tc>
          <w:tcPr>
            <w:tcW w:w="1440" w:type="dxa"/>
            <w:vAlign w:val="center"/>
          </w:tcPr>
          <w:p w14:paraId="6CBEE356" w14:textId="77777777" w:rsidR="00CB0911" w:rsidRPr="00AE13D2" w:rsidRDefault="00CB0911" w:rsidP="00CB0911">
            <w:pPr>
              <w:pStyle w:val="TableText"/>
              <w:jc w:val="center"/>
            </w:pPr>
            <w:r w:rsidRPr="00A55E78">
              <w:t>No</w:t>
            </w:r>
          </w:p>
        </w:tc>
        <w:tc>
          <w:tcPr>
            <w:tcW w:w="2016" w:type="dxa"/>
            <w:vAlign w:val="center"/>
          </w:tcPr>
          <w:p w14:paraId="72243E45" w14:textId="77777777" w:rsidR="00CB0911" w:rsidRPr="00AE13D2" w:rsidRDefault="00CB0911" w:rsidP="00CB0911">
            <w:pPr>
              <w:pStyle w:val="TableText"/>
              <w:jc w:val="center"/>
            </w:pPr>
          </w:p>
        </w:tc>
        <w:tc>
          <w:tcPr>
            <w:tcW w:w="1872" w:type="dxa"/>
            <w:vAlign w:val="center"/>
          </w:tcPr>
          <w:p w14:paraId="7375C9C9" w14:textId="77777777" w:rsidR="00CB0911" w:rsidRPr="00AE13D2" w:rsidRDefault="00CB0911" w:rsidP="00CB0911">
            <w:pPr>
              <w:pStyle w:val="TableText"/>
              <w:jc w:val="center"/>
            </w:pPr>
          </w:p>
        </w:tc>
        <w:tc>
          <w:tcPr>
            <w:tcW w:w="2016" w:type="dxa"/>
            <w:vAlign w:val="center"/>
          </w:tcPr>
          <w:p w14:paraId="08CB1371" w14:textId="77777777" w:rsidR="00CB0911" w:rsidRPr="00AE13D2" w:rsidRDefault="00CB0911" w:rsidP="00CB0911">
            <w:pPr>
              <w:pStyle w:val="TableText"/>
              <w:jc w:val="center"/>
            </w:pPr>
          </w:p>
        </w:tc>
        <w:tc>
          <w:tcPr>
            <w:tcW w:w="1901" w:type="dxa"/>
            <w:vAlign w:val="center"/>
          </w:tcPr>
          <w:p w14:paraId="71B58D6C" w14:textId="77C3B175" w:rsidR="00CB0911" w:rsidRPr="00AE13D2" w:rsidRDefault="00CB0911" w:rsidP="00CB0911">
            <w:pPr>
              <w:pStyle w:val="TableText"/>
              <w:jc w:val="center"/>
            </w:pPr>
          </w:p>
        </w:tc>
      </w:tr>
      <w:tr w:rsidR="00CB0911" w:rsidRPr="00AE13D2" w14:paraId="248C3DAF" w14:textId="77777777" w:rsidTr="4FCE5374">
        <w:trPr>
          <w:cantSplit/>
        </w:trPr>
        <w:tc>
          <w:tcPr>
            <w:tcW w:w="863" w:type="dxa"/>
            <w:vAlign w:val="center"/>
          </w:tcPr>
          <w:p w14:paraId="48ECB556" w14:textId="7CB99CDC" w:rsidR="00CB0911" w:rsidRPr="00AE13D2" w:rsidRDefault="00CB0911" w:rsidP="00CB0911">
            <w:pPr>
              <w:pStyle w:val="TableText"/>
              <w:jc w:val="center"/>
            </w:pPr>
            <w:r w:rsidRPr="00AE13D2">
              <w:lastRenderedPageBreak/>
              <w:t>253</w:t>
            </w:r>
          </w:p>
        </w:tc>
        <w:tc>
          <w:tcPr>
            <w:tcW w:w="1583" w:type="dxa"/>
            <w:vAlign w:val="center"/>
          </w:tcPr>
          <w:p w14:paraId="3BF56D86" w14:textId="77777777" w:rsidR="00CB0911" w:rsidRPr="00AE13D2" w:rsidRDefault="00CB0911" w:rsidP="00CB0911">
            <w:pPr>
              <w:pStyle w:val="TableText"/>
            </w:pPr>
            <w:r w:rsidRPr="00AE13D2">
              <w:t>10 Minute Non-spinning Market Reserve Shortfall Debit</w:t>
            </w:r>
          </w:p>
        </w:tc>
        <w:tc>
          <w:tcPr>
            <w:tcW w:w="1296" w:type="dxa"/>
            <w:vAlign w:val="center"/>
          </w:tcPr>
          <w:p w14:paraId="517779E2" w14:textId="77777777" w:rsidR="00CB0911" w:rsidRPr="00AE13D2" w:rsidRDefault="00CB0911" w:rsidP="00CB0911">
            <w:pPr>
              <w:pStyle w:val="TableText"/>
              <w:jc w:val="center"/>
            </w:pPr>
            <w:r w:rsidRPr="00AE13D2">
              <w:t>1</w:t>
            </w:r>
          </w:p>
        </w:tc>
        <w:tc>
          <w:tcPr>
            <w:tcW w:w="1296" w:type="dxa"/>
            <w:vAlign w:val="center"/>
          </w:tcPr>
          <w:p w14:paraId="6F8BA286" w14:textId="77777777" w:rsidR="00CB0911" w:rsidRPr="00AE13D2" w:rsidRDefault="00CB0911" w:rsidP="00CB0911">
            <w:pPr>
              <w:pStyle w:val="TableText"/>
              <w:jc w:val="center"/>
            </w:pPr>
            <w:r w:rsidRPr="00AE13D2">
              <w:t>3</w:t>
            </w:r>
          </w:p>
        </w:tc>
        <w:tc>
          <w:tcPr>
            <w:tcW w:w="1440" w:type="dxa"/>
            <w:vAlign w:val="center"/>
          </w:tcPr>
          <w:p w14:paraId="5AE6DD33" w14:textId="77777777" w:rsidR="00CB0911" w:rsidRPr="00AE13D2" w:rsidRDefault="00CB0911" w:rsidP="00CB0911">
            <w:pPr>
              <w:pStyle w:val="TableText"/>
              <w:jc w:val="center"/>
            </w:pPr>
            <w:r w:rsidRPr="00AE13D2">
              <w:t>No</w:t>
            </w:r>
          </w:p>
        </w:tc>
        <w:tc>
          <w:tcPr>
            <w:tcW w:w="2016" w:type="dxa"/>
            <w:vAlign w:val="center"/>
          </w:tcPr>
          <w:p w14:paraId="65C0C45E" w14:textId="77777777" w:rsidR="00CB0911" w:rsidRPr="00AE13D2" w:rsidRDefault="00CB0911" w:rsidP="00CB0911">
            <w:pPr>
              <w:pStyle w:val="TableText"/>
              <w:jc w:val="center"/>
            </w:pPr>
          </w:p>
        </w:tc>
        <w:tc>
          <w:tcPr>
            <w:tcW w:w="1872" w:type="dxa"/>
            <w:vAlign w:val="center"/>
          </w:tcPr>
          <w:p w14:paraId="2F3A37FF" w14:textId="77777777" w:rsidR="00CB0911" w:rsidRPr="00AE13D2" w:rsidRDefault="00CB0911" w:rsidP="00CB0911">
            <w:pPr>
              <w:pStyle w:val="TableText"/>
              <w:jc w:val="center"/>
            </w:pPr>
          </w:p>
        </w:tc>
        <w:tc>
          <w:tcPr>
            <w:tcW w:w="2016" w:type="dxa"/>
            <w:vAlign w:val="center"/>
          </w:tcPr>
          <w:p w14:paraId="6782F00D" w14:textId="77777777" w:rsidR="00CB0911" w:rsidRPr="00AE13D2" w:rsidRDefault="00CB0911" w:rsidP="00CB0911">
            <w:pPr>
              <w:pStyle w:val="TableText"/>
              <w:jc w:val="center"/>
            </w:pPr>
          </w:p>
        </w:tc>
        <w:tc>
          <w:tcPr>
            <w:tcW w:w="1901" w:type="dxa"/>
            <w:vAlign w:val="center"/>
          </w:tcPr>
          <w:p w14:paraId="25400854" w14:textId="64FDEEA8" w:rsidR="00CB0911" w:rsidRPr="00AE13D2" w:rsidRDefault="00CB0911" w:rsidP="00CB0911">
            <w:pPr>
              <w:pStyle w:val="TableText"/>
              <w:jc w:val="center"/>
            </w:pPr>
          </w:p>
        </w:tc>
      </w:tr>
      <w:tr w:rsidR="00CB0911" w:rsidRPr="00AE13D2" w14:paraId="1EF3D1B7" w14:textId="77777777" w:rsidTr="4FCE5374">
        <w:trPr>
          <w:cantSplit/>
          <w:trHeight w:val="782"/>
        </w:trPr>
        <w:tc>
          <w:tcPr>
            <w:tcW w:w="863" w:type="dxa"/>
            <w:vAlign w:val="center"/>
          </w:tcPr>
          <w:p w14:paraId="33271AC6" w14:textId="1132CD62" w:rsidR="00CB0911" w:rsidRPr="00A55E78" w:rsidRDefault="00CB0911" w:rsidP="00CB0911">
            <w:pPr>
              <w:pStyle w:val="TableText"/>
              <w:jc w:val="center"/>
            </w:pPr>
            <w:r w:rsidRPr="00A55E78">
              <w:t>254</w:t>
            </w:r>
          </w:p>
        </w:tc>
        <w:tc>
          <w:tcPr>
            <w:tcW w:w="1583" w:type="dxa"/>
            <w:vAlign w:val="center"/>
          </w:tcPr>
          <w:p w14:paraId="7E3ADA3E" w14:textId="74530945" w:rsidR="00CB0911" w:rsidRPr="00A55E78" w:rsidRDefault="00CB0911" w:rsidP="00CB0911">
            <w:pPr>
              <w:pStyle w:val="TableText"/>
            </w:pPr>
            <w:r>
              <w:t>30 Minute Operating Reserve Hourly Uplift</w:t>
            </w:r>
          </w:p>
        </w:tc>
        <w:tc>
          <w:tcPr>
            <w:tcW w:w="1296" w:type="dxa"/>
            <w:vAlign w:val="center"/>
          </w:tcPr>
          <w:p w14:paraId="32D38532" w14:textId="77777777" w:rsidR="00CB0911" w:rsidRPr="00A55E78" w:rsidRDefault="00CB0911" w:rsidP="00CB0911">
            <w:pPr>
              <w:pStyle w:val="TableText"/>
              <w:jc w:val="center"/>
            </w:pPr>
            <w:r w:rsidRPr="00A55E78">
              <w:t>1</w:t>
            </w:r>
          </w:p>
        </w:tc>
        <w:tc>
          <w:tcPr>
            <w:tcW w:w="1296" w:type="dxa"/>
            <w:vAlign w:val="center"/>
          </w:tcPr>
          <w:p w14:paraId="77A98EA0" w14:textId="77777777" w:rsidR="00CB0911" w:rsidRPr="00877FD9" w:rsidRDefault="00CB0911" w:rsidP="00CB0911">
            <w:pPr>
              <w:pStyle w:val="TableText"/>
              <w:jc w:val="center"/>
            </w:pPr>
            <w:r w:rsidRPr="00877FD9">
              <w:t>3</w:t>
            </w:r>
          </w:p>
        </w:tc>
        <w:tc>
          <w:tcPr>
            <w:tcW w:w="1440" w:type="dxa"/>
            <w:vAlign w:val="center"/>
          </w:tcPr>
          <w:p w14:paraId="3ED18A8F" w14:textId="77777777" w:rsidR="00CB0911" w:rsidRPr="00AE13D2" w:rsidRDefault="00CB0911" w:rsidP="00CB0911">
            <w:pPr>
              <w:pStyle w:val="TableText"/>
              <w:jc w:val="center"/>
            </w:pPr>
            <w:r w:rsidRPr="00877FD9">
              <w:t>No</w:t>
            </w:r>
          </w:p>
        </w:tc>
        <w:tc>
          <w:tcPr>
            <w:tcW w:w="2016" w:type="dxa"/>
            <w:vAlign w:val="center"/>
          </w:tcPr>
          <w:p w14:paraId="07BD624D" w14:textId="77777777" w:rsidR="00CB0911" w:rsidRPr="00AE13D2" w:rsidRDefault="00CB0911" w:rsidP="00CB0911">
            <w:pPr>
              <w:pStyle w:val="TableText"/>
              <w:jc w:val="center"/>
            </w:pPr>
          </w:p>
        </w:tc>
        <w:tc>
          <w:tcPr>
            <w:tcW w:w="1872" w:type="dxa"/>
            <w:vAlign w:val="center"/>
          </w:tcPr>
          <w:p w14:paraId="0770C8FE" w14:textId="77777777" w:rsidR="00CB0911" w:rsidRPr="00AE13D2" w:rsidRDefault="00CB0911" w:rsidP="00CB0911">
            <w:pPr>
              <w:pStyle w:val="TableText"/>
              <w:jc w:val="center"/>
            </w:pPr>
          </w:p>
        </w:tc>
        <w:tc>
          <w:tcPr>
            <w:tcW w:w="2016" w:type="dxa"/>
            <w:vAlign w:val="center"/>
          </w:tcPr>
          <w:p w14:paraId="0CDB616A" w14:textId="77777777" w:rsidR="00CB0911" w:rsidRPr="00AE13D2" w:rsidRDefault="00CB0911" w:rsidP="00CB0911">
            <w:pPr>
              <w:pStyle w:val="TableText"/>
              <w:jc w:val="center"/>
            </w:pPr>
          </w:p>
        </w:tc>
        <w:tc>
          <w:tcPr>
            <w:tcW w:w="1901" w:type="dxa"/>
            <w:vAlign w:val="center"/>
          </w:tcPr>
          <w:p w14:paraId="5734C845" w14:textId="29573256" w:rsidR="00CB0911" w:rsidRPr="00AE13D2" w:rsidRDefault="00CB0911" w:rsidP="00CB0911">
            <w:pPr>
              <w:pStyle w:val="TableText"/>
              <w:jc w:val="center"/>
            </w:pPr>
          </w:p>
        </w:tc>
      </w:tr>
      <w:tr w:rsidR="00CB0911" w:rsidRPr="00AE13D2" w14:paraId="740A1967" w14:textId="77777777" w:rsidTr="4FCE5374">
        <w:trPr>
          <w:cantSplit/>
        </w:trPr>
        <w:tc>
          <w:tcPr>
            <w:tcW w:w="863" w:type="dxa"/>
            <w:vAlign w:val="center"/>
          </w:tcPr>
          <w:p w14:paraId="0AC11A5F" w14:textId="2BD51A1A" w:rsidR="00CB0911" w:rsidRPr="00AE13D2" w:rsidRDefault="00CB0911" w:rsidP="00CB0911">
            <w:pPr>
              <w:pStyle w:val="TableText"/>
              <w:jc w:val="center"/>
            </w:pPr>
            <w:r w:rsidRPr="00AE13D2">
              <w:t>255</w:t>
            </w:r>
          </w:p>
        </w:tc>
        <w:tc>
          <w:tcPr>
            <w:tcW w:w="1583" w:type="dxa"/>
            <w:vAlign w:val="center"/>
          </w:tcPr>
          <w:p w14:paraId="2D1D6D87" w14:textId="77777777" w:rsidR="00CB0911" w:rsidRPr="00AE13D2" w:rsidRDefault="00CB0911" w:rsidP="00CB0911">
            <w:pPr>
              <w:pStyle w:val="TableText"/>
            </w:pPr>
            <w:r w:rsidRPr="00AE13D2">
              <w:t>30 Minute Operating Reserve Market Shortfall Debit</w:t>
            </w:r>
          </w:p>
        </w:tc>
        <w:tc>
          <w:tcPr>
            <w:tcW w:w="1296" w:type="dxa"/>
            <w:vAlign w:val="center"/>
          </w:tcPr>
          <w:p w14:paraId="5CFFA4AA" w14:textId="77777777" w:rsidR="00CB0911" w:rsidRPr="00AE13D2" w:rsidRDefault="00CB0911" w:rsidP="00CB0911">
            <w:pPr>
              <w:pStyle w:val="TableText"/>
              <w:jc w:val="center"/>
            </w:pPr>
            <w:r w:rsidRPr="00AE13D2">
              <w:t>1</w:t>
            </w:r>
          </w:p>
        </w:tc>
        <w:tc>
          <w:tcPr>
            <w:tcW w:w="1296" w:type="dxa"/>
            <w:vAlign w:val="center"/>
          </w:tcPr>
          <w:p w14:paraId="565CF8AE" w14:textId="77777777" w:rsidR="00CB0911" w:rsidRPr="00AE13D2" w:rsidRDefault="00CB0911" w:rsidP="00CB0911">
            <w:pPr>
              <w:pStyle w:val="TableText"/>
              <w:jc w:val="center"/>
            </w:pPr>
            <w:r w:rsidRPr="00AE13D2">
              <w:t>3</w:t>
            </w:r>
          </w:p>
        </w:tc>
        <w:tc>
          <w:tcPr>
            <w:tcW w:w="1440" w:type="dxa"/>
            <w:vAlign w:val="center"/>
          </w:tcPr>
          <w:p w14:paraId="47BD0CC4" w14:textId="77777777" w:rsidR="00CB0911" w:rsidRPr="00AE13D2" w:rsidRDefault="00CB0911" w:rsidP="00CB0911">
            <w:pPr>
              <w:pStyle w:val="TableText"/>
              <w:jc w:val="center"/>
            </w:pPr>
            <w:r w:rsidRPr="00AE13D2">
              <w:t>No</w:t>
            </w:r>
          </w:p>
        </w:tc>
        <w:tc>
          <w:tcPr>
            <w:tcW w:w="2016" w:type="dxa"/>
            <w:vAlign w:val="center"/>
          </w:tcPr>
          <w:p w14:paraId="3A9FA813" w14:textId="77777777" w:rsidR="00CB0911" w:rsidRPr="00AE13D2" w:rsidRDefault="00CB0911" w:rsidP="00CB0911">
            <w:pPr>
              <w:pStyle w:val="TableText"/>
              <w:jc w:val="center"/>
            </w:pPr>
          </w:p>
        </w:tc>
        <w:tc>
          <w:tcPr>
            <w:tcW w:w="1872" w:type="dxa"/>
            <w:vAlign w:val="center"/>
          </w:tcPr>
          <w:p w14:paraId="19FFB7D2" w14:textId="77777777" w:rsidR="00CB0911" w:rsidRPr="00AE13D2" w:rsidRDefault="00CB0911" w:rsidP="00CB0911">
            <w:pPr>
              <w:pStyle w:val="TableText"/>
              <w:jc w:val="center"/>
            </w:pPr>
          </w:p>
        </w:tc>
        <w:tc>
          <w:tcPr>
            <w:tcW w:w="2016" w:type="dxa"/>
            <w:vAlign w:val="center"/>
          </w:tcPr>
          <w:p w14:paraId="023BC1BE" w14:textId="77777777" w:rsidR="00CB0911" w:rsidRPr="00AE13D2" w:rsidRDefault="00CB0911" w:rsidP="00CB0911">
            <w:pPr>
              <w:pStyle w:val="TableText"/>
              <w:jc w:val="center"/>
            </w:pPr>
          </w:p>
        </w:tc>
        <w:tc>
          <w:tcPr>
            <w:tcW w:w="1901" w:type="dxa"/>
            <w:vAlign w:val="center"/>
          </w:tcPr>
          <w:p w14:paraId="49845051" w14:textId="082919F2" w:rsidR="00CB0911" w:rsidRPr="00AE13D2" w:rsidRDefault="00CB0911" w:rsidP="00CB0911">
            <w:pPr>
              <w:pStyle w:val="TableText"/>
              <w:jc w:val="center"/>
            </w:pPr>
          </w:p>
        </w:tc>
      </w:tr>
      <w:tr w:rsidR="00CB0911" w:rsidRPr="00AE13D2" w14:paraId="3FB88A41" w14:textId="77777777" w:rsidTr="4FCE5374">
        <w:trPr>
          <w:cantSplit/>
        </w:trPr>
        <w:tc>
          <w:tcPr>
            <w:tcW w:w="863" w:type="dxa"/>
            <w:vAlign w:val="center"/>
          </w:tcPr>
          <w:p w14:paraId="427D7D6D" w14:textId="30109B78" w:rsidR="00CB0911" w:rsidRPr="00AE13D2" w:rsidRDefault="00CB0911" w:rsidP="00CB0911">
            <w:pPr>
              <w:pStyle w:val="TableText"/>
              <w:jc w:val="center"/>
            </w:pPr>
            <w:r w:rsidRPr="00AE13D2">
              <w:t>400</w:t>
            </w:r>
          </w:p>
        </w:tc>
        <w:tc>
          <w:tcPr>
            <w:tcW w:w="1583" w:type="dxa"/>
            <w:vAlign w:val="center"/>
          </w:tcPr>
          <w:p w14:paraId="6341A5EC" w14:textId="77777777" w:rsidR="00CB0911" w:rsidRPr="00AE13D2" w:rsidRDefault="00CB0911" w:rsidP="00CB0911">
            <w:pPr>
              <w:pStyle w:val="TableText"/>
            </w:pPr>
            <w:r w:rsidRPr="00AE13D2">
              <w:t>Black Start Capability Settlement Credit</w:t>
            </w:r>
          </w:p>
        </w:tc>
        <w:tc>
          <w:tcPr>
            <w:tcW w:w="1296" w:type="dxa"/>
            <w:vAlign w:val="center"/>
          </w:tcPr>
          <w:p w14:paraId="68873B14" w14:textId="77777777" w:rsidR="00CB0911" w:rsidRPr="00AE13D2" w:rsidRDefault="00CB0911" w:rsidP="00CB0911">
            <w:pPr>
              <w:pStyle w:val="TableText"/>
              <w:jc w:val="center"/>
            </w:pPr>
            <w:r w:rsidRPr="00AE13D2">
              <w:t>2</w:t>
            </w:r>
          </w:p>
        </w:tc>
        <w:tc>
          <w:tcPr>
            <w:tcW w:w="1296" w:type="dxa"/>
            <w:vAlign w:val="center"/>
          </w:tcPr>
          <w:p w14:paraId="26F26122" w14:textId="77777777" w:rsidR="00CB0911" w:rsidRPr="00AE13D2" w:rsidRDefault="00CB0911" w:rsidP="00CB0911">
            <w:pPr>
              <w:pStyle w:val="TableText"/>
              <w:jc w:val="center"/>
            </w:pPr>
            <w:r w:rsidRPr="00AE13D2">
              <w:t>2</w:t>
            </w:r>
          </w:p>
        </w:tc>
        <w:tc>
          <w:tcPr>
            <w:tcW w:w="1440" w:type="dxa"/>
            <w:vAlign w:val="center"/>
          </w:tcPr>
          <w:p w14:paraId="3B851A49" w14:textId="77777777" w:rsidR="00CB0911" w:rsidRPr="00AE13D2" w:rsidRDefault="00CB0911" w:rsidP="00CB0911">
            <w:pPr>
              <w:pStyle w:val="TableText"/>
              <w:jc w:val="center"/>
            </w:pPr>
            <w:r w:rsidRPr="00AE13D2">
              <w:t>No</w:t>
            </w:r>
          </w:p>
        </w:tc>
        <w:tc>
          <w:tcPr>
            <w:tcW w:w="2016" w:type="dxa"/>
            <w:vAlign w:val="center"/>
          </w:tcPr>
          <w:p w14:paraId="7C4E408D" w14:textId="77777777" w:rsidR="00CB0911" w:rsidRPr="00AE13D2" w:rsidRDefault="00CB0911" w:rsidP="00CB0911">
            <w:pPr>
              <w:pStyle w:val="TableText"/>
              <w:jc w:val="center"/>
            </w:pPr>
          </w:p>
        </w:tc>
        <w:tc>
          <w:tcPr>
            <w:tcW w:w="1872" w:type="dxa"/>
            <w:vAlign w:val="center"/>
          </w:tcPr>
          <w:p w14:paraId="610F5FDA" w14:textId="77777777" w:rsidR="00CB0911" w:rsidRPr="00AE13D2" w:rsidRDefault="00CB0911" w:rsidP="00CB0911">
            <w:pPr>
              <w:pStyle w:val="TableText"/>
              <w:jc w:val="center"/>
            </w:pPr>
          </w:p>
        </w:tc>
        <w:tc>
          <w:tcPr>
            <w:tcW w:w="2016" w:type="dxa"/>
            <w:vAlign w:val="center"/>
          </w:tcPr>
          <w:p w14:paraId="25DD0723" w14:textId="77777777" w:rsidR="00CB0911" w:rsidRPr="00AE13D2" w:rsidRDefault="00CB0911" w:rsidP="00CB0911">
            <w:pPr>
              <w:pStyle w:val="TableText"/>
              <w:jc w:val="center"/>
            </w:pPr>
          </w:p>
        </w:tc>
        <w:tc>
          <w:tcPr>
            <w:tcW w:w="1901" w:type="dxa"/>
            <w:vAlign w:val="center"/>
          </w:tcPr>
          <w:p w14:paraId="2B67947F" w14:textId="7A2D1F24" w:rsidR="00CB0911" w:rsidRPr="00AE13D2" w:rsidRDefault="00CB0911" w:rsidP="00CB0911">
            <w:pPr>
              <w:pStyle w:val="TableText"/>
              <w:jc w:val="center"/>
            </w:pPr>
          </w:p>
        </w:tc>
      </w:tr>
      <w:tr w:rsidR="00CB0911" w:rsidRPr="00AE13D2" w14:paraId="3BB1DBE3" w14:textId="77777777" w:rsidTr="4FCE5374">
        <w:trPr>
          <w:cantSplit/>
        </w:trPr>
        <w:tc>
          <w:tcPr>
            <w:tcW w:w="863" w:type="dxa"/>
            <w:vAlign w:val="center"/>
          </w:tcPr>
          <w:p w14:paraId="259CA958" w14:textId="151C4FC6" w:rsidR="00CB0911" w:rsidRPr="00AE13D2" w:rsidRDefault="00CB0911" w:rsidP="00CB0911">
            <w:pPr>
              <w:pStyle w:val="TableText"/>
              <w:jc w:val="center"/>
            </w:pPr>
            <w:r w:rsidRPr="00AE13D2">
              <w:t>404</w:t>
            </w:r>
          </w:p>
        </w:tc>
        <w:tc>
          <w:tcPr>
            <w:tcW w:w="1583" w:type="dxa"/>
            <w:vAlign w:val="center"/>
          </w:tcPr>
          <w:p w14:paraId="0619649F" w14:textId="77777777" w:rsidR="00CB0911" w:rsidRPr="00AE13D2" w:rsidRDefault="00CB0911" w:rsidP="00CB0911">
            <w:pPr>
              <w:pStyle w:val="TableText"/>
            </w:pPr>
            <w:r w:rsidRPr="00AE13D2">
              <w:t>Regulation Service Settlement Credit</w:t>
            </w:r>
          </w:p>
        </w:tc>
        <w:tc>
          <w:tcPr>
            <w:tcW w:w="1296" w:type="dxa"/>
            <w:vAlign w:val="center"/>
          </w:tcPr>
          <w:p w14:paraId="1735DE76" w14:textId="77777777" w:rsidR="00CB0911" w:rsidRPr="00AE13D2" w:rsidRDefault="00CB0911" w:rsidP="00CB0911">
            <w:pPr>
              <w:pStyle w:val="TableText"/>
              <w:jc w:val="center"/>
            </w:pPr>
            <w:r w:rsidRPr="00AE13D2">
              <w:t>2</w:t>
            </w:r>
          </w:p>
        </w:tc>
        <w:tc>
          <w:tcPr>
            <w:tcW w:w="1296" w:type="dxa"/>
            <w:vAlign w:val="center"/>
          </w:tcPr>
          <w:p w14:paraId="08A41F46" w14:textId="77777777" w:rsidR="00CB0911" w:rsidRPr="00AE13D2" w:rsidRDefault="00CB0911" w:rsidP="00CB0911">
            <w:pPr>
              <w:pStyle w:val="TableText"/>
              <w:jc w:val="center"/>
            </w:pPr>
            <w:r w:rsidRPr="00AE13D2">
              <w:t>2</w:t>
            </w:r>
          </w:p>
        </w:tc>
        <w:tc>
          <w:tcPr>
            <w:tcW w:w="1440" w:type="dxa"/>
            <w:vAlign w:val="center"/>
          </w:tcPr>
          <w:p w14:paraId="1B508212" w14:textId="77777777" w:rsidR="00CB0911" w:rsidRPr="00AE13D2" w:rsidRDefault="00CB0911" w:rsidP="00CB0911">
            <w:pPr>
              <w:pStyle w:val="TableText"/>
              <w:jc w:val="center"/>
            </w:pPr>
            <w:r w:rsidRPr="00AE13D2">
              <w:t>No</w:t>
            </w:r>
          </w:p>
        </w:tc>
        <w:tc>
          <w:tcPr>
            <w:tcW w:w="2016" w:type="dxa"/>
            <w:vAlign w:val="center"/>
          </w:tcPr>
          <w:p w14:paraId="7A9AA482" w14:textId="77777777" w:rsidR="00CB0911" w:rsidRPr="00AE13D2" w:rsidRDefault="00CB0911" w:rsidP="00CB0911">
            <w:pPr>
              <w:pStyle w:val="TableText"/>
              <w:jc w:val="center"/>
            </w:pPr>
          </w:p>
        </w:tc>
        <w:tc>
          <w:tcPr>
            <w:tcW w:w="1872" w:type="dxa"/>
            <w:vAlign w:val="center"/>
          </w:tcPr>
          <w:p w14:paraId="19A6035E" w14:textId="77777777" w:rsidR="00CB0911" w:rsidRPr="00AE13D2" w:rsidRDefault="00CB0911" w:rsidP="00CB0911">
            <w:pPr>
              <w:pStyle w:val="TableText"/>
              <w:jc w:val="center"/>
            </w:pPr>
          </w:p>
        </w:tc>
        <w:tc>
          <w:tcPr>
            <w:tcW w:w="2016" w:type="dxa"/>
            <w:vAlign w:val="center"/>
          </w:tcPr>
          <w:p w14:paraId="10DBF59B" w14:textId="77777777" w:rsidR="00CB0911" w:rsidRPr="00AE13D2" w:rsidRDefault="00CB0911" w:rsidP="00CB0911">
            <w:pPr>
              <w:pStyle w:val="TableText"/>
              <w:jc w:val="center"/>
            </w:pPr>
          </w:p>
        </w:tc>
        <w:tc>
          <w:tcPr>
            <w:tcW w:w="1901" w:type="dxa"/>
            <w:vAlign w:val="center"/>
          </w:tcPr>
          <w:p w14:paraId="616A0795" w14:textId="4C7DE739" w:rsidR="00CB0911" w:rsidRPr="00AE13D2" w:rsidRDefault="00CB0911" w:rsidP="00CB0911">
            <w:pPr>
              <w:pStyle w:val="TableText"/>
              <w:jc w:val="center"/>
            </w:pPr>
          </w:p>
        </w:tc>
      </w:tr>
      <w:tr w:rsidR="00CB0911" w:rsidRPr="00AE13D2" w14:paraId="1EAD5289" w14:textId="77777777" w:rsidTr="4FCE5374">
        <w:trPr>
          <w:cantSplit/>
        </w:trPr>
        <w:tc>
          <w:tcPr>
            <w:tcW w:w="863" w:type="dxa"/>
            <w:vAlign w:val="center"/>
          </w:tcPr>
          <w:p w14:paraId="3E4C170B" w14:textId="553AD157" w:rsidR="00CB0911" w:rsidRPr="00AE13D2" w:rsidRDefault="00CB0911" w:rsidP="00CB0911">
            <w:pPr>
              <w:pStyle w:val="TableText"/>
              <w:jc w:val="center"/>
            </w:pPr>
            <w:r w:rsidRPr="00AE13D2">
              <w:t>410</w:t>
            </w:r>
          </w:p>
        </w:tc>
        <w:tc>
          <w:tcPr>
            <w:tcW w:w="1583" w:type="dxa"/>
            <w:vAlign w:val="center"/>
          </w:tcPr>
          <w:p w14:paraId="081CD2D2" w14:textId="77777777" w:rsidR="00CB0911" w:rsidRPr="00AE13D2" w:rsidRDefault="00CB0911" w:rsidP="00CB0911">
            <w:pPr>
              <w:pStyle w:val="TableText"/>
            </w:pPr>
            <w:r w:rsidRPr="00AE13D2">
              <w:t>IESO-Controlled Grid Special Operations Credit</w:t>
            </w:r>
          </w:p>
        </w:tc>
        <w:tc>
          <w:tcPr>
            <w:tcW w:w="1296" w:type="dxa"/>
            <w:vAlign w:val="center"/>
          </w:tcPr>
          <w:p w14:paraId="54D08340" w14:textId="77777777" w:rsidR="00CB0911" w:rsidRPr="00AE13D2" w:rsidRDefault="00CB0911" w:rsidP="00CB0911">
            <w:pPr>
              <w:pStyle w:val="TableText"/>
              <w:jc w:val="center"/>
            </w:pPr>
            <w:r w:rsidRPr="00AE13D2">
              <w:t>2</w:t>
            </w:r>
          </w:p>
        </w:tc>
        <w:tc>
          <w:tcPr>
            <w:tcW w:w="1296" w:type="dxa"/>
            <w:vAlign w:val="center"/>
          </w:tcPr>
          <w:p w14:paraId="5E481A98" w14:textId="77777777" w:rsidR="00CB0911" w:rsidRPr="00AE13D2" w:rsidRDefault="00CB0911" w:rsidP="00CB0911">
            <w:pPr>
              <w:pStyle w:val="TableText"/>
              <w:jc w:val="center"/>
            </w:pPr>
            <w:r w:rsidRPr="00AE13D2">
              <w:t>2</w:t>
            </w:r>
          </w:p>
        </w:tc>
        <w:tc>
          <w:tcPr>
            <w:tcW w:w="1440" w:type="dxa"/>
            <w:vAlign w:val="center"/>
          </w:tcPr>
          <w:p w14:paraId="0F312C16" w14:textId="77777777" w:rsidR="00CB0911" w:rsidRPr="00AE13D2" w:rsidRDefault="00CB0911" w:rsidP="00CB0911">
            <w:pPr>
              <w:pStyle w:val="TableText"/>
              <w:jc w:val="center"/>
            </w:pPr>
            <w:r w:rsidRPr="00AE13D2">
              <w:t>No</w:t>
            </w:r>
          </w:p>
        </w:tc>
        <w:tc>
          <w:tcPr>
            <w:tcW w:w="2016" w:type="dxa"/>
            <w:vAlign w:val="center"/>
          </w:tcPr>
          <w:p w14:paraId="6C750CED" w14:textId="77777777" w:rsidR="00CB0911" w:rsidRPr="00AE13D2" w:rsidRDefault="00CB0911" w:rsidP="00CB0911">
            <w:pPr>
              <w:pStyle w:val="TableText"/>
              <w:jc w:val="center"/>
            </w:pPr>
          </w:p>
        </w:tc>
        <w:tc>
          <w:tcPr>
            <w:tcW w:w="1872" w:type="dxa"/>
            <w:vAlign w:val="center"/>
          </w:tcPr>
          <w:p w14:paraId="617DBE22" w14:textId="77777777" w:rsidR="00CB0911" w:rsidRPr="00AE13D2" w:rsidRDefault="00CB0911" w:rsidP="00CB0911">
            <w:pPr>
              <w:pStyle w:val="TableText"/>
              <w:jc w:val="center"/>
            </w:pPr>
          </w:p>
        </w:tc>
        <w:tc>
          <w:tcPr>
            <w:tcW w:w="2016" w:type="dxa"/>
            <w:vAlign w:val="center"/>
          </w:tcPr>
          <w:p w14:paraId="2FF3F6B1" w14:textId="77777777" w:rsidR="00CB0911" w:rsidRPr="00AE13D2" w:rsidRDefault="00CB0911" w:rsidP="00CB0911">
            <w:pPr>
              <w:pStyle w:val="TableText"/>
              <w:jc w:val="center"/>
            </w:pPr>
          </w:p>
        </w:tc>
        <w:tc>
          <w:tcPr>
            <w:tcW w:w="1901" w:type="dxa"/>
            <w:vAlign w:val="center"/>
          </w:tcPr>
          <w:p w14:paraId="3D4BC40F" w14:textId="7BA71E1A" w:rsidR="00CB0911" w:rsidRPr="00AE13D2" w:rsidRDefault="00CB0911" w:rsidP="00CB0911">
            <w:pPr>
              <w:pStyle w:val="TableText"/>
              <w:jc w:val="center"/>
            </w:pPr>
          </w:p>
        </w:tc>
      </w:tr>
      <w:tr w:rsidR="00CB0911" w:rsidRPr="00AE13D2" w14:paraId="45C016E9" w14:textId="77777777" w:rsidTr="4FCE5374">
        <w:trPr>
          <w:cantSplit/>
        </w:trPr>
        <w:tc>
          <w:tcPr>
            <w:tcW w:w="863" w:type="dxa"/>
            <w:vAlign w:val="center"/>
          </w:tcPr>
          <w:p w14:paraId="7A441880" w14:textId="15A525C8" w:rsidR="00CB0911" w:rsidRPr="00AE13D2" w:rsidRDefault="00CB0911" w:rsidP="00CB0911">
            <w:pPr>
              <w:pStyle w:val="TableText"/>
              <w:jc w:val="center"/>
            </w:pPr>
            <w:r w:rsidRPr="00AE13D2">
              <w:t>450</w:t>
            </w:r>
          </w:p>
        </w:tc>
        <w:tc>
          <w:tcPr>
            <w:tcW w:w="1583" w:type="dxa"/>
            <w:vAlign w:val="center"/>
          </w:tcPr>
          <w:p w14:paraId="216CD253" w14:textId="77777777" w:rsidR="00CB0911" w:rsidRPr="00AE13D2" w:rsidRDefault="00CB0911" w:rsidP="00CB0911">
            <w:pPr>
              <w:pStyle w:val="TableText"/>
            </w:pPr>
            <w:r w:rsidRPr="00AE13D2">
              <w:t>Black Start Capability Settlement Debit</w:t>
            </w:r>
          </w:p>
        </w:tc>
        <w:tc>
          <w:tcPr>
            <w:tcW w:w="1296" w:type="dxa"/>
            <w:vAlign w:val="center"/>
          </w:tcPr>
          <w:p w14:paraId="66CD7C50" w14:textId="77777777" w:rsidR="00CB0911" w:rsidRPr="00AE13D2" w:rsidRDefault="00CB0911" w:rsidP="00CB0911">
            <w:pPr>
              <w:pStyle w:val="TableText"/>
              <w:jc w:val="center"/>
            </w:pPr>
            <w:r w:rsidRPr="00AE13D2">
              <w:t>1</w:t>
            </w:r>
          </w:p>
        </w:tc>
        <w:tc>
          <w:tcPr>
            <w:tcW w:w="1296" w:type="dxa"/>
            <w:vAlign w:val="center"/>
          </w:tcPr>
          <w:p w14:paraId="7426F1CF" w14:textId="77777777" w:rsidR="00CB0911" w:rsidRPr="00AE13D2" w:rsidRDefault="00CB0911" w:rsidP="00CB0911">
            <w:pPr>
              <w:pStyle w:val="TableText"/>
              <w:jc w:val="center"/>
            </w:pPr>
            <w:r w:rsidRPr="00AE13D2">
              <w:t>3</w:t>
            </w:r>
          </w:p>
        </w:tc>
        <w:tc>
          <w:tcPr>
            <w:tcW w:w="1440" w:type="dxa"/>
            <w:vAlign w:val="center"/>
          </w:tcPr>
          <w:p w14:paraId="15178FDB" w14:textId="77777777" w:rsidR="00CB0911" w:rsidRPr="00AE13D2" w:rsidRDefault="00CB0911" w:rsidP="00CB0911">
            <w:pPr>
              <w:pStyle w:val="TableText"/>
              <w:jc w:val="center"/>
            </w:pPr>
            <w:r w:rsidRPr="00AE13D2">
              <w:t>No</w:t>
            </w:r>
          </w:p>
        </w:tc>
        <w:tc>
          <w:tcPr>
            <w:tcW w:w="2016" w:type="dxa"/>
            <w:vAlign w:val="center"/>
          </w:tcPr>
          <w:p w14:paraId="43F68F90" w14:textId="77777777" w:rsidR="00CB0911" w:rsidRPr="00AE13D2" w:rsidRDefault="00CB0911" w:rsidP="00CB0911">
            <w:pPr>
              <w:pStyle w:val="TableText"/>
              <w:jc w:val="center"/>
            </w:pPr>
          </w:p>
        </w:tc>
        <w:tc>
          <w:tcPr>
            <w:tcW w:w="1872" w:type="dxa"/>
            <w:vAlign w:val="center"/>
          </w:tcPr>
          <w:p w14:paraId="64EE5A55" w14:textId="77777777" w:rsidR="00CB0911" w:rsidRPr="00AE13D2" w:rsidRDefault="00CB0911" w:rsidP="00CB0911">
            <w:pPr>
              <w:pStyle w:val="TableText"/>
              <w:jc w:val="center"/>
            </w:pPr>
          </w:p>
        </w:tc>
        <w:tc>
          <w:tcPr>
            <w:tcW w:w="2016" w:type="dxa"/>
            <w:vAlign w:val="center"/>
          </w:tcPr>
          <w:p w14:paraId="270C529C" w14:textId="77777777" w:rsidR="00CB0911" w:rsidRPr="00AE13D2" w:rsidRDefault="00CB0911" w:rsidP="00CB0911">
            <w:pPr>
              <w:pStyle w:val="TableText"/>
              <w:jc w:val="center"/>
            </w:pPr>
          </w:p>
        </w:tc>
        <w:tc>
          <w:tcPr>
            <w:tcW w:w="1901" w:type="dxa"/>
            <w:vAlign w:val="center"/>
          </w:tcPr>
          <w:p w14:paraId="1EC9FB72" w14:textId="1D3BAE94" w:rsidR="00CB0911" w:rsidRPr="00AE13D2" w:rsidRDefault="00CB0911" w:rsidP="00CB0911">
            <w:pPr>
              <w:pStyle w:val="TableText"/>
              <w:jc w:val="center"/>
            </w:pPr>
          </w:p>
        </w:tc>
      </w:tr>
      <w:tr w:rsidR="00CB0911" w:rsidRPr="00AE13D2" w14:paraId="5B961B08" w14:textId="77777777" w:rsidTr="4FCE5374">
        <w:trPr>
          <w:cantSplit/>
        </w:trPr>
        <w:tc>
          <w:tcPr>
            <w:tcW w:w="863" w:type="dxa"/>
            <w:vAlign w:val="center"/>
          </w:tcPr>
          <w:p w14:paraId="753BC1F5" w14:textId="10580EC7" w:rsidR="00CB0911" w:rsidRPr="00AE13D2" w:rsidRDefault="00CB0911" w:rsidP="00CB0911">
            <w:pPr>
              <w:pStyle w:val="TableText"/>
              <w:jc w:val="center"/>
            </w:pPr>
            <w:r w:rsidRPr="00AE13D2">
              <w:t>451</w:t>
            </w:r>
          </w:p>
        </w:tc>
        <w:tc>
          <w:tcPr>
            <w:tcW w:w="1583" w:type="dxa"/>
            <w:vAlign w:val="center"/>
          </w:tcPr>
          <w:p w14:paraId="108CC1A1" w14:textId="77777777" w:rsidR="00CB0911" w:rsidRPr="00AE13D2" w:rsidRDefault="00CB0911" w:rsidP="00CB0911">
            <w:pPr>
              <w:pStyle w:val="TableText"/>
            </w:pPr>
            <w:r w:rsidRPr="00AE13D2">
              <w:t>Hourly Reactive Support and Voltage Control Settlement Debit</w:t>
            </w:r>
          </w:p>
        </w:tc>
        <w:tc>
          <w:tcPr>
            <w:tcW w:w="1296" w:type="dxa"/>
            <w:vAlign w:val="center"/>
          </w:tcPr>
          <w:p w14:paraId="02ECE714" w14:textId="77777777" w:rsidR="00CB0911" w:rsidRPr="00AE13D2" w:rsidRDefault="00CB0911" w:rsidP="00CB0911">
            <w:pPr>
              <w:pStyle w:val="TableText"/>
              <w:jc w:val="center"/>
            </w:pPr>
            <w:r w:rsidRPr="00AE13D2">
              <w:t>1</w:t>
            </w:r>
          </w:p>
        </w:tc>
        <w:tc>
          <w:tcPr>
            <w:tcW w:w="1296" w:type="dxa"/>
            <w:vAlign w:val="center"/>
          </w:tcPr>
          <w:p w14:paraId="55699679" w14:textId="77777777" w:rsidR="00CB0911" w:rsidRPr="00AE13D2" w:rsidRDefault="00CB0911" w:rsidP="00CB0911">
            <w:pPr>
              <w:pStyle w:val="TableText"/>
              <w:jc w:val="center"/>
            </w:pPr>
            <w:r w:rsidRPr="00AE13D2">
              <w:t>3</w:t>
            </w:r>
          </w:p>
        </w:tc>
        <w:tc>
          <w:tcPr>
            <w:tcW w:w="1440" w:type="dxa"/>
            <w:vAlign w:val="center"/>
          </w:tcPr>
          <w:p w14:paraId="4EBE803E" w14:textId="77777777" w:rsidR="00CB0911" w:rsidRPr="00AE13D2" w:rsidRDefault="00CB0911" w:rsidP="00CB0911">
            <w:pPr>
              <w:pStyle w:val="TableText"/>
              <w:jc w:val="center"/>
            </w:pPr>
            <w:r w:rsidRPr="00AE13D2">
              <w:t>No</w:t>
            </w:r>
          </w:p>
        </w:tc>
        <w:tc>
          <w:tcPr>
            <w:tcW w:w="2016" w:type="dxa"/>
            <w:vAlign w:val="center"/>
          </w:tcPr>
          <w:p w14:paraId="7D4AA4A9" w14:textId="77777777" w:rsidR="00CB0911" w:rsidRPr="00AE13D2" w:rsidRDefault="00CB0911" w:rsidP="00CB0911">
            <w:pPr>
              <w:pStyle w:val="TableText"/>
              <w:jc w:val="center"/>
            </w:pPr>
          </w:p>
        </w:tc>
        <w:tc>
          <w:tcPr>
            <w:tcW w:w="1872" w:type="dxa"/>
            <w:vAlign w:val="center"/>
          </w:tcPr>
          <w:p w14:paraId="339BD4F1" w14:textId="77777777" w:rsidR="00CB0911" w:rsidRPr="00AE13D2" w:rsidRDefault="00CB0911" w:rsidP="00CB0911">
            <w:pPr>
              <w:pStyle w:val="TableText"/>
              <w:jc w:val="center"/>
            </w:pPr>
          </w:p>
        </w:tc>
        <w:tc>
          <w:tcPr>
            <w:tcW w:w="2016" w:type="dxa"/>
            <w:vAlign w:val="center"/>
          </w:tcPr>
          <w:p w14:paraId="7C44EA9A" w14:textId="77777777" w:rsidR="00CB0911" w:rsidRPr="00AE13D2" w:rsidRDefault="00CB0911" w:rsidP="00CB0911">
            <w:pPr>
              <w:pStyle w:val="TableText"/>
              <w:jc w:val="center"/>
            </w:pPr>
          </w:p>
        </w:tc>
        <w:tc>
          <w:tcPr>
            <w:tcW w:w="1901" w:type="dxa"/>
            <w:vAlign w:val="center"/>
          </w:tcPr>
          <w:p w14:paraId="7AE919F7" w14:textId="23B5CBCC" w:rsidR="00CB0911" w:rsidRPr="00AE13D2" w:rsidRDefault="00CB0911" w:rsidP="00CB0911">
            <w:pPr>
              <w:pStyle w:val="TableText"/>
              <w:jc w:val="center"/>
            </w:pPr>
          </w:p>
        </w:tc>
      </w:tr>
      <w:tr w:rsidR="00CB0911" w:rsidRPr="00AE13D2" w14:paraId="01D88AEC" w14:textId="77777777" w:rsidTr="4FCE5374">
        <w:trPr>
          <w:cantSplit/>
        </w:trPr>
        <w:tc>
          <w:tcPr>
            <w:tcW w:w="863" w:type="dxa"/>
            <w:vAlign w:val="center"/>
          </w:tcPr>
          <w:p w14:paraId="2897D6F4" w14:textId="0D26C73B" w:rsidR="00CB0911" w:rsidRPr="00AE13D2" w:rsidRDefault="00CB0911" w:rsidP="00CB0911">
            <w:pPr>
              <w:pStyle w:val="TableText"/>
              <w:jc w:val="center"/>
            </w:pPr>
            <w:r w:rsidRPr="00AE13D2">
              <w:t>452</w:t>
            </w:r>
          </w:p>
        </w:tc>
        <w:tc>
          <w:tcPr>
            <w:tcW w:w="1583" w:type="dxa"/>
            <w:vAlign w:val="center"/>
          </w:tcPr>
          <w:p w14:paraId="641E0855" w14:textId="77777777" w:rsidR="00CB0911" w:rsidRPr="00AE13D2" w:rsidRDefault="00CB0911" w:rsidP="00CB0911">
            <w:pPr>
              <w:pStyle w:val="TableText"/>
            </w:pPr>
            <w:r w:rsidRPr="00AE13D2">
              <w:t>Monthly Reactive Support and Voltage Control Settlement Debit</w:t>
            </w:r>
          </w:p>
        </w:tc>
        <w:tc>
          <w:tcPr>
            <w:tcW w:w="1296" w:type="dxa"/>
            <w:vAlign w:val="center"/>
          </w:tcPr>
          <w:p w14:paraId="6F329FD5" w14:textId="77777777" w:rsidR="00CB0911" w:rsidRPr="00AE13D2" w:rsidRDefault="00CB0911" w:rsidP="00CB0911">
            <w:pPr>
              <w:pStyle w:val="TableText"/>
              <w:jc w:val="center"/>
            </w:pPr>
            <w:r w:rsidRPr="00AE13D2">
              <w:t>1</w:t>
            </w:r>
          </w:p>
        </w:tc>
        <w:tc>
          <w:tcPr>
            <w:tcW w:w="1296" w:type="dxa"/>
            <w:vAlign w:val="center"/>
          </w:tcPr>
          <w:p w14:paraId="042AB15C" w14:textId="77777777" w:rsidR="00CB0911" w:rsidRPr="00AE13D2" w:rsidRDefault="00CB0911" w:rsidP="00CB0911">
            <w:pPr>
              <w:pStyle w:val="TableText"/>
              <w:jc w:val="center"/>
            </w:pPr>
            <w:r w:rsidRPr="00AE13D2">
              <w:t>3</w:t>
            </w:r>
          </w:p>
        </w:tc>
        <w:tc>
          <w:tcPr>
            <w:tcW w:w="1440" w:type="dxa"/>
            <w:vAlign w:val="center"/>
          </w:tcPr>
          <w:p w14:paraId="74E2B703" w14:textId="77777777" w:rsidR="00CB0911" w:rsidRPr="00AE13D2" w:rsidRDefault="00CB0911" w:rsidP="00CB0911">
            <w:pPr>
              <w:pStyle w:val="TableText"/>
              <w:jc w:val="center"/>
            </w:pPr>
            <w:r w:rsidRPr="00AE13D2">
              <w:t>No</w:t>
            </w:r>
          </w:p>
        </w:tc>
        <w:tc>
          <w:tcPr>
            <w:tcW w:w="2016" w:type="dxa"/>
            <w:vAlign w:val="center"/>
          </w:tcPr>
          <w:p w14:paraId="3893EED1" w14:textId="77777777" w:rsidR="00CB0911" w:rsidRPr="00AE13D2" w:rsidRDefault="00CB0911" w:rsidP="00CB0911">
            <w:pPr>
              <w:pStyle w:val="TableText"/>
            </w:pPr>
          </w:p>
        </w:tc>
        <w:tc>
          <w:tcPr>
            <w:tcW w:w="1872" w:type="dxa"/>
            <w:vAlign w:val="center"/>
          </w:tcPr>
          <w:p w14:paraId="1E3DA42A" w14:textId="77777777" w:rsidR="00CB0911" w:rsidRPr="00AE13D2" w:rsidRDefault="00CB0911" w:rsidP="00CB0911">
            <w:pPr>
              <w:pStyle w:val="TableText"/>
            </w:pPr>
          </w:p>
        </w:tc>
        <w:tc>
          <w:tcPr>
            <w:tcW w:w="2016" w:type="dxa"/>
            <w:vAlign w:val="center"/>
          </w:tcPr>
          <w:p w14:paraId="3DCFA9BD" w14:textId="77777777" w:rsidR="00CB0911" w:rsidRPr="00AE13D2" w:rsidRDefault="00CB0911" w:rsidP="00CB0911">
            <w:pPr>
              <w:pStyle w:val="TableText"/>
            </w:pPr>
          </w:p>
        </w:tc>
        <w:tc>
          <w:tcPr>
            <w:tcW w:w="1901" w:type="dxa"/>
            <w:vAlign w:val="center"/>
          </w:tcPr>
          <w:p w14:paraId="62AF8044" w14:textId="3F7F2E7A" w:rsidR="00CB0911" w:rsidRPr="00AE13D2" w:rsidRDefault="00CB0911" w:rsidP="00CB0911">
            <w:pPr>
              <w:pStyle w:val="TableText"/>
            </w:pPr>
          </w:p>
        </w:tc>
      </w:tr>
      <w:tr w:rsidR="00CB0911" w:rsidRPr="00AE13D2" w14:paraId="5C5AD832" w14:textId="77777777" w:rsidTr="4FCE5374">
        <w:trPr>
          <w:cantSplit/>
          <w:trHeight w:val="866"/>
        </w:trPr>
        <w:tc>
          <w:tcPr>
            <w:tcW w:w="863" w:type="dxa"/>
            <w:vAlign w:val="center"/>
          </w:tcPr>
          <w:p w14:paraId="6B562785" w14:textId="3E9399C7" w:rsidR="00CB0911" w:rsidRPr="00AE13D2" w:rsidRDefault="00CB0911" w:rsidP="00CB0911">
            <w:pPr>
              <w:pStyle w:val="TableText"/>
              <w:jc w:val="center"/>
            </w:pPr>
            <w:r w:rsidRPr="00AE13D2">
              <w:lastRenderedPageBreak/>
              <w:t>454</w:t>
            </w:r>
          </w:p>
        </w:tc>
        <w:tc>
          <w:tcPr>
            <w:tcW w:w="1583" w:type="dxa"/>
            <w:vAlign w:val="center"/>
          </w:tcPr>
          <w:p w14:paraId="63370477" w14:textId="77777777" w:rsidR="00CB0911" w:rsidRPr="00AE13D2" w:rsidRDefault="00CB0911" w:rsidP="00CB0911">
            <w:pPr>
              <w:pStyle w:val="TableText"/>
            </w:pPr>
            <w:r w:rsidRPr="00AE13D2">
              <w:t>Regulation Service Settlement Debit</w:t>
            </w:r>
          </w:p>
        </w:tc>
        <w:tc>
          <w:tcPr>
            <w:tcW w:w="1296" w:type="dxa"/>
            <w:vAlign w:val="center"/>
          </w:tcPr>
          <w:p w14:paraId="50B33068" w14:textId="77777777" w:rsidR="00CB0911" w:rsidRPr="00AE13D2" w:rsidRDefault="00CB0911" w:rsidP="00CB0911">
            <w:pPr>
              <w:pStyle w:val="TableText"/>
              <w:jc w:val="center"/>
            </w:pPr>
            <w:r w:rsidRPr="00AE13D2">
              <w:t>1</w:t>
            </w:r>
          </w:p>
        </w:tc>
        <w:tc>
          <w:tcPr>
            <w:tcW w:w="1296" w:type="dxa"/>
            <w:vAlign w:val="center"/>
          </w:tcPr>
          <w:p w14:paraId="0554E432" w14:textId="77777777" w:rsidR="00CB0911" w:rsidRPr="00AE13D2" w:rsidRDefault="00CB0911" w:rsidP="00CB0911">
            <w:pPr>
              <w:pStyle w:val="TableText"/>
              <w:jc w:val="center"/>
            </w:pPr>
            <w:r w:rsidRPr="00AE13D2">
              <w:t>3</w:t>
            </w:r>
          </w:p>
        </w:tc>
        <w:tc>
          <w:tcPr>
            <w:tcW w:w="1440" w:type="dxa"/>
            <w:vAlign w:val="center"/>
          </w:tcPr>
          <w:p w14:paraId="24C3008C" w14:textId="77777777" w:rsidR="00CB0911" w:rsidRPr="00AE13D2" w:rsidRDefault="00CB0911" w:rsidP="00CB0911">
            <w:pPr>
              <w:pStyle w:val="TableText"/>
              <w:jc w:val="center"/>
            </w:pPr>
            <w:r w:rsidRPr="00AE13D2">
              <w:t>No</w:t>
            </w:r>
          </w:p>
        </w:tc>
        <w:tc>
          <w:tcPr>
            <w:tcW w:w="2016" w:type="dxa"/>
            <w:vAlign w:val="center"/>
          </w:tcPr>
          <w:p w14:paraId="67F8BF0B" w14:textId="77777777" w:rsidR="00CB0911" w:rsidRPr="00AE13D2" w:rsidRDefault="00CB0911" w:rsidP="00CB0911">
            <w:pPr>
              <w:pStyle w:val="TableText"/>
            </w:pPr>
          </w:p>
        </w:tc>
        <w:tc>
          <w:tcPr>
            <w:tcW w:w="1872" w:type="dxa"/>
            <w:vAlign w:val="center"/>
          </w:tcPr>
          <w:p w14:paraId="4CC5EE13" w14:textId="77777777" w:rsidR="00CB0911" w:rsidRPr="00AE13D2" w:rsidRDefault="00CB0911" w:rsidP="00CB0911">
            <w:pPr>
              <w:pStyle w:val="TableText"/>
            </w:pPr>
          </w:p>
        </w:tc>
        <w:tc>
          <w:tcPr>
            <w:tcW w:w="2016" w:type="dxa"/>
            <w:vAlign w:val="center"/>
          </w:tcPr>
          <w:p w14:paraId="604B2A03" w14:textId="77777777" w:rsidR="00CB0911" w:rsidRPr="00AE13D2" w:rsidRDefault="00CB0911" w:rsidP="00CB0911">
            <w:pPr>
              <w:pStyle w:val="TableText"/>
            </w:pPr>
          </w:p>
        </w:tc>
        <w:tc>
          <w:tcPr>
            <w:tcW w:w="1901" w:type="dxa"/>
            <w:vAlign w:val="center"/>
          </w:tcPr>
          <w:p w14:paraId="3E97B07F" w14:textId="1AA81E00" w:rsidR="00CB0911" w:rsidRPr="00AE13D2" w:rsidRDefault="00CB0911" w:rsidP="00CB0911">
            <w:pPr>
              <w:pStyle w:val="TableText"/>
            </w:pPr>
          </w:p>
        </w:tc>
      </w:tr>
      <w:tr w:rsidR="00CB0911" w:rsidRPr="00AE13D2" w14:paraId="1C1619B3" w14:textId="77777777" w:rsidTr="4FCE5374">
        <w:trPr>
          <w:cantSplit/>
        </w:trPr>
        <w:tc>
          <w:tcPr>
            <w:tcW w:w="863" w:type="dxa"/>
            <w:vAlign w:val="center"/>
          </w:tcPr>
          <w:p w14:paraId="2424CAC3" w14:textId="0E1A1BC5" w:rsidR="00CB0911" w:rsidRPr="00AE13D2" w:rsidRDefault="00CB0911" w:rsidP="00CB0911">
            <w:pPr>
              <w:pStyle w:val="TableText"/>
              <w:jc w:val="center"/>
            </w:pPr>
            <w:r w:rsidRPr="00AE13D2">
              <w:t>460</w:t>
            </w:r>
          </w:p>
        </w:tc>
        <w:tc>
          <w:tcPr>
            <w:tcW w:w="1583" w:type="dxa"/>
            <w:vAlign w:val="center"/>
          </w:tcPr>
          <w:p w14:paraId="32835117" w14:textId="77777777" w:rsidR="00CB0911" w:rsidRPr="00AE13D2" w:rsidRDefault="00CB0911" w:rsidP="00CB0911">
            <w:pPr>
              <w:pStyle w:val="TableText"/>
            </w:pPr>
            <w:r w:rsidRPr="00AE13D2">
              <w:t>IESO-Controlled Grid Special Operations Debit</w:t>
            </w:r>
          </w:p>
        </w:tc>
        <w:tc>
          <w:tcPr>
            <w:tcW w:w="1296" w:type="dxa"/>
            <w:vAlign w:val="center"/>
          </w:tcPr>
          <w:p w14:paraId="72CAA64F" w14:textId="77777777" w:rsidR="00CB0911" w:rsidRPr="00AE13D2" w:rsidRDefault="00CB0911" w:rsidP="00CB0911">
            <w:pPr>
              <w:pStyle w:val="TableText"/>
              <w:jc w:val="center"/>
            </w:pPr>
            <w:r w:rsidRPr="00AE13D2">
              <w:t>2</w:t>
            </w:r>
          </w:p>
        </w:tc>
        <w:tc>
          <w:tcPr>
            <w:tcW w:w="1296" w:type="dxa"/>
            <w:vAlign w:val="center"/>
          </w:tcPr>
          <w:p w14:paraId="635B256D" w14:textId="77777777" w:rsidR="00CB0911" w:rsidRPr="00AE13D2" w:rsidRDefault="00CB0911" w:rsidP="00CB0911">
            <w:pPr>
              <w:pStyle w:val="TableText"/>
              <w:jc w:val="center"/>
            </w:pPr>
            <w:r w:rsidRPr="00AE13D2">
              <w:t>2</w:t>
            </w:r>
          </w:p>
        </w:tc>
        <w:tc>
          <w:tcPr>
            <w:tcW w:w="1440" w:type="dxa"/>
            <w:vAlign w:val="center"/>
          </w:tcPr>
          <w:p w14:paraId="3AB7A2D6" w14:textId="77777777" w:rsidR="00CB0911" w:rsidRPr="00AE13D2" w:rsidRDefault="00CB0911" w:rsidP="00CB0911">
            <w:pPr>
              <w:pStyle w:val="TableText"/>
              <w:jc w:val="center"/>
            </w:pPr>
            <w:r w:rsidRPr="00AE13D2">
              <w:t>No</w:t>
            </w:r>
          </w:p>
        </w:tc>
        <w:tc>
          <w:tcPr>
            <w:tcW w:w="2016" w:type="dxa"/>
            <w:vAlign w:val="center"/>
          </w:tcPr>
          <w:p w14:paraId="31EEB639" w14:textId="77777777" w:rsidR="00CB0911" w:rsidRPr="00AE13D2" w:rsidRDefault="00CB0911" w:rsidP="00CB0911">
            <w:pPr>
              <w:pStyle w:val="TableText"/>
            </w:pPr>
          </w:p>
        </w:tc>
        <w:tc>
          <w:tcPr>
            <w:tcW w:w="1872" w:type="dxa"/>
            <w:vAlign w:val="center"/>
          </w:tcPr>
          <w:p w14:paraId="2DD17150" w14:textId="77777777" w:rsidR="00CB0911" w:rsidRPr="00AE13D2" w:rsidRDefault="00CB0911" w:rsidP="00CB0911">
            <w:pPr>
              <w:pStyle w:val="TableText"/>
            </w:pPr>
          </w:p>
        </w:tc>
        <w:tc>
          <w:tcPr>
            <w:tcW w:w="2016" w:type="dxa"/>
            <w:vAlign w:val="center"/>
          </w:tcPr>
          <w:p w14:paraId="56F4E446" w14:textId="77777777" w:rsidR="00CB0911" w:rsidRPr="00AE13D2" w:rsidRDefault="00CB0911" w:rsidP="00CB0911">
            <w:pPr>
              <w:pStyle w:val="TableText"/>
            </w:pPr>
          </w:p>
        </w:tc>
        <w:tc>
          <w:tcPr>
            <w:tcW w:w="1901" w:type="dxa"/>
            <w:vAlign w:val="center"/>
          </w:tcPr>
          <w:p w14:paraId="0BE645F2" w14:textId="0DC30817" w:rsidR="00CB0911" w:rsidRPr="00AE13D2" w:rsidRDefault="00CB0911" w:rsidP="00CB0911">
            <w:pPr>
              <w:pStyle w:val="TableText"/>
            </w:pPr>
          </w:p>
        </w:tc>
      </w:tr>
      <w:tr w:rsidR="00CB0911" w:rsidRPr="00AE13D2" w14:paraId="109F622A" w14:textId="77777777" w:rsidTr="4FCE5374">
        <w:trPr>
          <w:cantSplit/>
        </w:trPr>
        <w:tc>
          <w:tcPr>
            <w:tcW w:w="863" w:type="dxa"/>
            <w:vAlign w:val="center"/>
          </w:tcPr>
          <w:p w14:paraId="16E4B821" w14:textId="25FA48AE" w:rsidR="00CB0911" w:rsidRPr="00AE13D2" w:rsidRDefault="00CB0911" w:rsidP="00CB0911">
            <w:pPr>
              <w:pStyle w:val="TableText"/>
              <w:jc w:val="center"/>
            </w:pPr>
            <w:r w:rsidRPr="00AE13D2">
              <w:t>500</w:t>
            </w:r>
          </w:p>
        </w:tc>
        <w:tc>
          <w:tcPr>
            <w:tcW w:w="1583" w:type="dxa"/>
            <w:vAlign w:val="center"/>
          </w:tcPr>
          <w:p w14:paraId="5F788422" w14:textId="77777777" w:rsidR="00CB0911" w:rsidRPr="00AE13D2" w:rsidRDefault="00CB0911" w:rsidP="00CB0911">
            <w:pPr>
              <w:pStyle w:val="TableText"/>
            </w:pPr>
            <w:r w:rsidRPr="00AE13D2">
              <w:t>Must Run Contract Settlement Credit</w:t>
            </w:r>
          </w:p>
        </w:tc>
        <w:tc>
          <w:tcPr>
            <w:tcW w:w="1296" w:type="dxa"/>
            <w:vAlign w:val="center"/>
          </w:tcPr>
          <w:p w14:paraId="2D71E465" w14:textId="77777777" w:rsidR="00CB0911" w:rsidRPr="00AE13D2" w:rsidRDefault="00CB0911" w:rsidP="00CB0911">
            <w:pPr>
              <w:pStyle w:val="TableText"/>
              <w:jc w:val="center"/>
            </w:pPr>
            <w:r w:rsidRPr="00AE13D2">
              <w:t>2</w:t>
            </w:r>
          </w:p>
        </w:tc>
        <w:tc>
          <w:tcPr>
            <w:tcW w:w="1296" w:type="dxa"/>
            <w:vAlign w:val="center"/>
          </w:tcPr>
          <w:p w14:paraId="0553BA95" w14:textId="77777777" w:rsidR="00CB0911" w:rsidRPr="00AE13D2" w:rsidRDefault="00CB0911" w:rsidP="00CB0911">
            <w:pPr>
              <w:pStyle w:val="TableText"/>
              <w:jc w:val="center"/>
            </w:pPr>
            <w:r w:rsidRPr="00AE13D2">
              <w:t>2</w:t>
            </w:r>
          </w:p>
        </w:tc>
        <w:tc>
          <w:tcPr>
            <w:tcW w:w="1440" w:type="dxa"/>
            <w:vAlign w:val="center"/>
          </w:tcPr>
          <w:p w14:paraId="782988F8" w14:textId="77777777" w:rsidR="00CB0911" w:rsidRPr="00AE13D2" w:rsidRDefault="00CB0911" w:rsidP="00CB0911">
            <w:pPr>
              <w:pStyle w:val="TableText"/>
              <w:jc w:val="center"/>
            </w:pPr>
            <w:r w:rsidRPr="00AE13D2">
              <w:t>No</w:t>
            </w:r>
          </w:p>
        </w:tc>
        <w:tc>
          <w:tcPr>
            <w:tcW w:w="2016" w:type="dxa"/>
            <w:vAlign w:val="center"/>
          </w:tcPr>
          <w:p w14:paraId="6C787DB0" w14:textId="77777777" w:rsidR="00CB0911" w:rsidRPr="00AE13D2" w:rsidRDefault="00CB0911" w:rsidP="00CB0911">
            <w:pPr>
              <w:pStyle w:val="TableText"/>
            </w:pPr>
          </w:p>
        </w:tc>
        <w:tc>
          <w:tcPr>
            <w:tcW w:w="1872" w:type="dxa"/>
            <w:vAlign w:val="center"/>
          </w:tcPr>
          <w:p w14:paraId="657AC2D8" w14:textId="77777777" w:rsidR="00CB0911" w:rsidRPr="00AE13D2" w:rsidRDefault="00CB0911" w:rsidP="00CB0911">
            <w:pPr>
              <w:pStyle w:val="TableText"/>
            </w:pPr>
          </w:p>
        </w:tc>
        <w:tc>
          <w:tcPr>
            <w:tcW w:w="2016" w:type="dxa"/>
            <w:vAlign w:val="center"/>
          </w:tcPr>
          <w:p w14:paraId="3191C6B1" w14:textId="77777777" w:rsidR="00CB0911" w:rsidRPr="00AE13D2" w:rsidRDefault="00CB0911" w:rsidP="00CB0911">
            <w:pPr>
              <w:pStyle w:val="TableText"/>
            </w:pPr>
          </w:p>
        </w:tc>
        <w:tc>
          <w:tcPr>
            <w:tcW w:w="1901" w:type="dxa"/>
            <w:vAlign w:val="center"/>
          </w:tcPr>
          <w:p w14:paraId="40802F32" w14:textId="43657304" w:rsidR="00CB0911" w:rsidRPr="00AE13D2" w:rsidRDefault="00CB0911" w:rsidP="00CB0911">
            <w:pPr>
              <w:pStyle w:val="TableText"/>
            </w:pPr>
          </w:p>
        </w:tc>
      </w:tr>
      <w:tr w:rsidR="00CB0911" w:rsidRPr="00AE13D2" w14:paraId="6531C778" w14:textId="77777777" w:rsidTr="4FCE5374">
        <w:trPr>
          <w:cantSplit/>
        </w:trPr>
        <w:tc>
          <w:tcPr>
            <w:tcW w:w="863" w:type="dxa"/>
            <w:vAlign w:val="center"/>
          </w:tcPr>
          <w:p w14:paraId="4D85A64C" w14:textId="28E3BA0E" w:rsidR="00CB0911" w:rsidRPr="00AE13D2" w:rsidRDefault="00CB0911" w:rsidP="00CB0911">
            <w:pPr>
              <w:pStyle w:val="TableText"/>
              <w:jc w:val="center"/>
            </w:pPr>
            <w:r w:rsidRPr="00AE13D2">
              <w:t>550</w:t>
            </w:r>
          </w:p>
        </w:tc>
        <w:tc>
          <w:tcPr>
            <w:tcW w:w="1583" w:type="dxa"/>
            <w:vAlign w:val="center"/>
          </w:tcPr>
          <w:p w14:paraId="1B497E90" w14:textId="77777777" w:rsidR="00CB0911" w:rsidRPr="00AE13D2" w:rsidRDefault="00CB0911" w:rsidP="00CB0911">
            <w:pPr>
              <w:pStyle w:val="TableText"/>
            </w:pPr>
            <w:r w:rsidRPr="00AE13D2">
              <w:t>Must Run Contract Settlement Debit</w:t>
            </w:r>
          </w:p>
        </w:tc>
        <w:tc>
          <w:tcPr>
            <w:tcW w:w="1296" w:type="dxa"/>
            <w:vAlign w:val="center"/>
          </w:tcPr>
          <w:p w14:paraId="6D8922B1" w14:textId="77777777" w:rsidR="00CB0911" w:rsidRPr="00AE13D2" w:rsidRDefault="00CB0911" w:rsidP="00CB0911">
            <w:pPr>
              <w:pStyle w:val="TableText"/>
              <w:jc w:val="center"/>
            </w:pPr>
            <w:r w:rsidRPr="00AE13D2">
              <w:t>1</w:t>
            </w:r>
          </w:p>
        </w:tc>
        <w:tc>
          <w:tcPr>
            <w:tcW w:w="1296" w:type="dxa"/>
            <w:vAlign w:val="center"/>
          </w:tcPr>
          <w:p w14:paraId="4104CBF9" w14:textId="77777777" w:rsidR="00CB0911" w:rsidRPr="00AE13D2" w:rsidRDefault="00CB0911" w:rsidP="00CB0911">
            <w:pPr>
              <w:pStyle w:val="TableText"/>
              <w:jc w:val="center"/>
            </w:pPr>
            <w:r w:rsidRPr="00AE13D2">
              <w:t>3</w:t>
            </w:r>
          </w:p>
        </w:tc>
        <w:tc>
          <w:tcPr>
            <w:tcW w:w="1440" w:type="dxa"/>
            <w:vAlign w:val="center"/>
          </w:tcPr>
          <w:p w14:paraId="7011EA0B" w14:textId="77777777" w:rsidR="00CB0911" w:rsidRPr="00AE13D2" w:rsidRDefault="00CB0911" w:rsidP="00CB0911">
            <w:pPr>
              <w:pStyle w:val="TableText"/>
              <w:jc w:val="center"/>
            </w:pPr>
            <w:r w:rsidRPr="00AE13D2">
              <w:t>No</w:t>
            </w:r>
          </w:p>
        </w:tc>
        <w:tc>
          <w:tcPr>
            <w:tcW w:w="2016" w:type="dxa"/>
            <w:vAlign w:val="center"/>
          </w:tcPr>
          <w:p w14:paraId="7A4C98FC" w14:textId="77777777" w:rsidR="00CB0911" w:rsidRPr="00AE13D2" w:rsidRDefault="00CB0911" w:rsidP="00CB0911">
            <w:pPr>
              <w:pStyle w:val="TableText"/>
            </w:pPr>
          </w:p>
        </w:tc>
        <w:tc>
          <w:tcPr>
            <w:tcW w:w="1872" w:type="dxa"/>
            <w:vAlign w:val="center"/>
          </w:tcPr>
          <w:p w14:paraId="6795F873" w14:textId="77777777" w:rsidR="00CB0911" w:rsidRPr="00AE13D2" w:rsidRDefault="00CB0911" w:rsidP="00CB0911">
            <w:pPr>
              <w:pStyle w:val="TableText"/>
            </w:pPr>
          </w:p>
        </w:tc>
        <w:tc>
          <w:tcPr>
            <w:tcW w:w="2016" w:type="dxa"/>
            <w:vAlign w:val="center"/>
          </w:tcPr>
          <w:p w14:paraId="7F694C2F" w14:textId="77777777" w:rsidR="00CB0911" w:rsidRPr="00AE13D2" w:rsidRDefault="00CB0911" w:rsidP="00CB0911">
            <w:pPr>
              <w:pStyle w:val="TableText"/>
            </w:pPr>
          </w:p>
        </w:tc>
        <w:tc>
          <w:tcPr>
            <w:tcW w:w="1901" w:type="dxa"/>
            <w:vAlign w:val="center"/>
          </w:tcPr>
          <w:p w14:paraId="059CA34F" w14:textId="483EB648" w:rsidR="00CB0911" w:rsidRPr="00AE13D2" w:rsidRDefault="00CB0911" w:rsidP="00CB0911">
            <w:pPr>
              <w:pStyle w:val="TableText"/>
            </w:pPr>
          </w:p>
        </w:tc>
      </w:tr>
      <w:tr w:rsidR="00CB0911" w:rsidRPr="00AE13D2" w14:paraId="52FD51AE" w14:textId="77777777" w:rsidTr="4FCE5374">
        <w:trPr>
          <w:cantSplit/>
          <w:trHeight w:val="575"/>
        </w:trPr>
        <w:tc>
          <w:tcPr>
            <w:tcW w:w="863" w:type="dxa"/>
            <w:vAlign w:val="center"/>
          </w:tcPr>
          <w:p w14:paraId="41BE2228" w14:textId="17D457F3" w:rsidR="00CB0911" w:rsidRPr="00AE13D2" w:rsidRDefault="00CB0911" w:rsidP="00CB0911">
            <w:pPr>
              <w:pStyle w:val="TableText"/>
              <w:jc w:val="center"/>
            </w:pPr>
            <w:r w:rsidRPr="00AE13D2">
              <w:t>600</w:t>
            </w:r>
          </w:p>
        </w:tc>
        <w:tc>
          <w:tcPr>
            <w:tcW w:w="1583" w:type="dxa"/>
            <w:vAlign w:val="center"/>
          </w:tcPr>
          <w:p w14:paraId="36313106" w14:textId="77777777" w:rsidR="00CB0911" w:rsidRPr="00AE13D2" w:rsidRDefault="00CB0911" w:rsidP="00CB0911">
            <w:pPr>
              <w:pStyle w:val="TableText"/>
            </w:pPr>
            <w:r w:rsidRPr="00AE13D2">
              <w:t>Network Service Credit</w:t>
            </w:r>
          </w:p>
        </w:tc>
        <w:tc>
          <w:tcPr>
            <w:tcW w:w="1296" w:type="dxa"/>
            <w:vAlign w:val="center"/>
          </w:tcPr>
          <w:p w14:paraId="18327A84" w14:textId="77777777" w:rsidR="00CB0911" w:rsidRPr="00AE13D2" w:rsidRDefault="00CB0911" w:rsidP="00CB0911">
            <w:pPr>
              <w:pStyle w:val="TableText"/>
              <w:jc w:val="center"/>
            </w:pPr>
            <w:r w:rsidRPr="00AE13D2">
              <w:t>2</w:t>
            </w:r>
          </w:p>
        </w:tc>
        <w:tc>
          <w:tcPr>
            <w:tcW w:w="1296" w:type="dxa"/>
            <w:vAlign w:val="center"/>
          </w:tcPr>
          <w:p w14:paraId="6392CA6E" w14:textId="77777777" w:rsidR="00CB0911" w:rsidRPr="00AE13D2" w:rsidRDefault="00CB0911" w:rsidP="00CB0911">
            <w:pPr>
              <w:pStyle w:val="TableText"/>
              <w:jc w:val="center"/>
            </w:pPr>
            <w:r w:rsidRPr="00AE13D2">
              <w:t>3</w:t>
            </w:r>
          </w:p>
        </w:tc>
        <w:tc>
          <w:tcPr>
            <w:tcW w:w="1440" w:type="dxa"/>
            <w:vAlign w:val="center"/>
          </w:tcPr>
          <w:p w14:paraId="116CCBCF" w14:textId="77777777" w:rsidR="00CB0911" w:rsidRPr="00AE13D2" w:rsidRDefault="00CB0911" w:rsidP="00CB0911">
            <w:pPr>
              <w:pStyle w:val="TableText"/>
              <w:jc w:val="center"/>
            </w:pPr>
            <w:r w:rsidRPr="00AE13D2">
              <w:t>No</w:t>
            </w:r>
          </w:p>
        </w:tc>
        <w:tc>
          <w:tcPr>
            <w:tcW w:w="2016" w:type="dxa"/>
            <w:vAlign w:val="center"/>
          </w:tcPr>
          <w:p w14:paraId="15D3829E" w14:textId="77777777" w:rsidR="00CB0911" w:rsidRPr="00AE13D2" w:rsidRDefault="00CB0911" w:rsidP="00CB0911">
            <w:pPr>
              <w:pStyle w:val="TableText"/>
            </w:pPr>
          </w:p>
        </w:tc>
        <w:tc>
          <w:tcPr>
            <w:tcW w:w="1872" w:type="dxa"/>
            <w:vAlign w:val="center"/>
          </w:tcPr>
          <w:p w14:paraId="6E46A6A3" w14:textId="77777777" w:rsidR="00CB0911" w:rsidRPr="00AE13D2" w:rsidRDefault="00CB0911" w:rsidP="00CB0911">
            <w:pPr>
              <w:pStyle w:val="TableText"/>
            </w:pPr>
          </w:p>
        </w:tc>
        <w:tc>
          <w:tcPr>
            <w:tcW w:w="2016" w:type="dxa"/>
            <w:vAlign w:val="center"/>
          </w:tcPr>
          <w:p w14:paraId="2773A0BF" w14:textId="77777777" w:rsidR="00CB0911" w:rsidRPr="00AE13D2" w:rsidRDefault="00CB0911" w:rsidP="00CB0911">
            <w:pPr>
              <w:pStyle w:val="TableText"/>
            </w:pPr>
          </w:p>
        </w:tc>
        <w:tc>
          <w:tcPr>
            <w:tcW w:w="1901" w:type="dxa"/>
            <w:vAlign w:val="center"/>
          </w:tcPr>
          <w:p w14:paraId="19EA77A9" w14:textId="29F785CA" w:rsidR="00CB0911" w:rsidRPr="00AE13D2" w:rsidRDefault="00CB0911" w:rsidP="00CB0911">
            <w:pPr>
              <w:pStyle w:val="TableText"/>
            </w:pPr>
          </w:p>
        </w:tc>
      </w:tr>
      <w:tr w:rsidR="00CB0911" w:rsidRPr="00AE13D2" w14:paraId="0F0AC27E" w14:textId="77777777" w:rsidTr="4FCE5374">
        <w:trPr>
          <w:cantSplit/>
          <w:trHeight w:val="197"/>
        </w:trPr>
        <w:tc>
          <w:tcPr>
            <w:tcW w:w="863" w:type="dxa"/>
            <w:vAlign w:val="center"/>
          </w:tcPr>
          <w:p w14:paraId="5B335E65" w14:textId="3E60FDDB" w:rsidR="00CB0911" w:rsidRPr="00AE13D2" w:rsidRDefault="00CB0911" w:rsidP="00CB0911">
            <w:pPr>
              <w:pStyle w:val="TableText"/>
              <w:jc w:val="center"/>
            </w:pPr>
            <w:r w:rsidRPr="00AE13D2">
              <w:t>601</w:t>
            </w:r>
          </w:p>
        </w:tc>
        <w:tc>
          <w:tcPr>
            <w:tcW w:w="1583" w:type="dxa"/>
            <w:vAlign w:val="center"/>
          </w:tcPr>
          <w:p w14:paraId="5CB92EE4" w14:textId="77777777" w:rsidR="00CB0911" w:rsidRPr="00AE13D2" w:rsidRDefault="00CB0911" w:rsidP="00CB0911">
            <w:pPr>
              <w:pStyle w:val="TableText"/>
            </w:pPr>
            <w:r w:rsidRPr="00AE13D2">
              <w:t>Line Connection Service Credit</w:t>
            </w:r>
          </w:p>
        </w:tc>
        <w:tc>
          <w:tcPr>
            <w:tcW w:w="1296" w:type="dxa"/>
            <w:vAlign w:val="center"/>
          </w:tcPr>
          <w:p w14:paraId="4748D7BD" w14:textId="77777777" w:rsidR="00CB0911" w:rsidRPr="00AE13D2" w:rsidRDefault="00CB0911" w:rsidP="00CB0911">
            <w:pPr>
              <w:pStyle w:val="TableText"/>
              <w:jc w:val="center"/>
            </w:pPr>
            <w:r w:rsidRPr="00AE13D2">
              <w:t>2</w:t>
            </w:r>
          </w:p>
        </w:tc>
        <w:tc>
          <w:tcPr>
            <w:tcW w:w="1296" w:type="dxa"/>
            <w:vAlign w:val="center"/>
          </w:tcPr>
          <w:p w14:paraId="5089519D" w14:textId="77777777" w:rsidR="00CB0911" w:rsidRPr="00AE13D2" w:rsidRDefault="00CB0911" w:rsidP="00CB0911">
            <w:pPr>
              <w:pStyle w:val="TableText"/>
              <w:jc w:val="center"/>
            </w:pPr>
            <w:r w:rsidRPr="00AE13D2">
              <w:t>3</w:t>
            </w:r>
          </w:p>
        </w:tc>
        <w:tc>
          <w:tcPr>
            <w:tcW w:w="1440" w:type="dxa"/>
            <w:vAlign w:val="center"/>
          </w:tcPr>
          <w:p w14:paraId="3F0CD9B7" w14:textId="77777777" w:rsidR="00CB0911" w:rsidRPr="00AE13D2" w:rsidRDefault="00CB0911" w:rsidP="00CB0911">
            <w:pPr>
              <w:pStyle w:val="TableText"/>
              <w:jc w:val="center"/>
            </w:pPr>
            <w:r w:rsidRPr="00AE13D2">
              <w:t>No</w:t>
            </w:r>
          </w:p>
        </w:tc>
        <w:tc>
          <w:tcPr>
            <w:tcW w:w="2016" w:type="dxa"/>
            <w:vAlign w:val="center"/>
          </w:tcPr>
          <w:p w14:paraId="6B09079C" w14:textId="77777777" w:rsidR="00CB0911" w:rsidRPr="00AE13D2" w:rsidRDefault="00CB0911" w:rsidP="00CB0911">
            <w:pPr>
              <w:pStyle w:val="TableText"/>
            </w:pPr>
          </w:p>
        </w:tc>
        <w:tc>
          <w:tcPr>
            <w:tcW w:w="1872" w:type="dxa"/>
            <w:vAlign w:val="center"/>
          </w:tcPr>
          <w:p w14:paraId="5475EC79" w14:textId="77777777" w:rsidR="00CB0911" w:rsidRPr="00AE13D2" w:rsidRDefault="00CB0911" w:rsidP="00CB0911">
            <w:pPr>
              <w:pStyle w:val="TableText"/>
            </w:pPr>
          </w:p>
        </w:tc>
        <w:tc>
          <w:tcPr>
            <w:tcW w:w="2016" w:type="dxa"/>
            <w:vAlign w:val="center"/>
          </w:tcPr>
          <w:p w14:paraId="4AFDC116" w14:textId="77777777" w:rsidR="00CB0911" w:rsidRPr="00AE13D2" w:rsidRDefault="00CB0911" w:rsidP="00CB0911">
            <w:pPr>
              <w:pStyle w:val="TableText"/>
            </w:pPr>
          </w:p>
        </w:tc>
        <w:tc>
          <w:tcPr>
            <w:tcW w:w="1901" w:type="dxa"/>
            <w:vAlign w:val="center"/>
          </w:tcPr>
          <w:p w14:paraId="03E54EC0" w14:textId="160AFB8D" w:rsidR="00CB0911" w:rsidRPr="00AE13D2" w:rsidRDefault="00CB0911" w:rsidP="00CB0911">
            <w:pPr>
              <w:pStyle w:val="TableText"/>
            </w:pPr>
          </w:p>
        </w:tc>
      </w:tr>
      <w:tr w:rsidR="00CB0911" w:rsidRPr="00AE13D2" w14:paraId="43201C74" w14:textId="77777777" w:rsidTr="4FCE5374">
        <w:trPr>
          <w:cantSplit/>
          <w:trHeight w:val="845"/>
        </w:trPr>
        <w:tc>
          <w:tcPr>
            <w:tcW w:w="863" w:type="dxa"/>
            <w:vAlign w:val="center"/>
          </w:tcPr>
          <w:p w14:paraId="2AD40BBB" w14:textId="2978B02A" w:rsidR="00CB0911" w:rsidRPr="00AE13D2" w:rsidRDefault="00CB0911" w:rsidP="00CB0911">
            <w:pPr>
              <w:pStyle w:val="TableText"/>
              <w:jc w:val="center"/>
            </w:pPr>
            <w:r w:rsidRPr="00AE13D2">
              <w:t>602</w:t>
            </w:r>
          </w:p>
        </w:tc>
        <w:tc>
          <w:tcPr>
            <w:tcW w:w="1583" w:type="dxa"/>
            <w:vAlign w:val="center"/>
          </w:tcPr>
          <w:p w14:paraId="23D2C201" w14:textId="77777777" w:rsidR="00CB0911" w:rsidRPr="00AE13D2" w:rsidRDefault="00CB0911" w:rsidP="00CB0911">
            <w:pPr>
              <w:pStyle w:val="TableText"/>
            </w:pPr>
            <w:r w:rsidRPr="00AE13D2">
              <w:t>Transformation Connection Service Credit</w:t>
            </w:r>
          </w:p>
        </w:tc>
        <w:tc>
          <w:tcPr>
            <w:tcW w:w="1296" w:type="dxa"/>
            <w:vAlign w:val="center"/>
          </w:tcPr>
          <w:p w14:paraId="67695543" w14:textId="77777777" w:rsidR="00CB0911" w:rsidRPr="00AE13D2" w:rsidRDefault="00CB0911" w:rsidP="00CB0911">
            <w:pPr>
              <w:pStyle w:val="TableText"/>
              <w:jc w:val="center"/>
            </w:pPr>
            <w:r w:rsidRPr="00AE13D2">
              <w:t>2</w:t>
            </w:r>
          </w:p>
        </w:tc>
        <w:tc>
          <w:tcPr>
            <w:tcW w:w="1296" w:type="dxa"/>
            <w:vAlign w:val="center"/>
          </w:tcPr>
          <w:p w14:paraId="4EF8CE52" w14:textId="77777777" w:rsidR="00CB0911" w:rsidRPr="00AE13D2" w:rsidRDefault="00CB0911" w:rsidP="00CB0911">
            <w:pPr>
              <w:pStyle w:val="TableText"/>
              <w:jc w:val="center"/>
            </w:pPr>
            <w:r w:rsidRPr="00AE13D2">
              <w:t>3</w:t>
            </w:r>
          </w:p>
        </w:tc>
        <w:tc>
          <w:tcPr>
            <w:tcW w:w="1440" w:type="dxa"/>
            <w:vAlign w:val="center"/>
          </w:tcPr>
          <w:p w14:paraId="3A0FF79B" w14:textId="77777777" w:rsidR="00CB0911" w:rsidRPr="00AE13D2" w:rsidRDefault="00CB0911" w:rsidP="00CB0911">
            <w:pPr>
              <w:pStyle w:val="TableText"/>
              <w:jc w:val="center"/>
            </w:pPr>
            <w:r w:rsidRPr="00AE13D2">
              <w:t>No</w:t>
            </w:r>
          </w:p>
        </w:tc>
        <w:tc>
          <w:tcPr>
            <w:tcW w:w="2016" w:type="dxa"/>
            <w:vAlign w:val="center"/>
          </w:tcPr>
          <w:p w14:paraId="119ACAA8" w14:textId="77777777" w:rsidR="00CB0911" w:rsidRPr="00AE13D2" w:rsidRDefault="00CB0911" w:rsidP="00CB0911">
            <w:pPr>
              <w:pStyle w:val="TableText"/>
            </w:pPr>
          </w:p>
        </w:tc>
        <w:tc>
          <w:tcPr>
            <w:tcW w:w="1872" w:type="dxa"/>
            <w:vAlign w:val="center"/>
          </w:tcPr>
          <w:p w14:paraId="7A5D3E3C" w14:textId="77777777" w:rsidR="00CB0911" w:rsidRPr="00AE13D2" w:rsidRDefault="00CB0911" w:rsidP="00CB0911">
            <w:pPr>
              <w:pStyle w:val="TableText"/>
            </w:pPr>
          </w:p>
        </w:tc>
        <w:tc>
          <w:tcPr>
            <w:tcW w:w="2016" w:type="dxa"/>
            <w:vAlign w:val="center"/>
          </w:tcPr>
          <w:p w14:paraId="66296E45" w14:textId="77777777" w:rsidR="00CB0911" w:rsidRPr="00AE13D2" w:rsidRDefault="00CB0911" w:rsidP="00CB0911">
            <w:pPr>
              <w:pStyle w:val="TableText"/>
            </w:pPr>
          </w:p>
        </w:tc>
        <w:tc>
          <w:tcPr>
            <w:tcW w:w="1901" w:type="dxa"/>
            <w:vAlign w:val="center"/>
          </w:tcPr>
          <w:p w14:paraId="5E782B40" w14:textId="4F2A6BDC" w:rsidR="00CB0911" w:rsidRPr="00AE13D2" w:rsidRDefault="00CB0911" w:rsidP="00CB0911">
            <w:pPr>
              <w:pStyle w:val="TableText"/>
            </w:pPr>
          </w:p>
        </w:tc>
      </w:tr>
      <w:tr w:rsidR="00CB0911" w:rsidRPr="00AE13D2" w14:paraId="1D68B7B1" w14:textId="77777777" w:rsidTr="4FCE5374">
        <w:trPr>
          <w:cantSplit/>
        </w:trPr>
        <w:tc>
          <w:tcPr>
            <w:tcW w:w="863" w:type="dxa"/>
            <w:vAlign w:val="center"/>
          </w:tcPr>
          <w:p w14:paraId="41F05EB0" w14:textId="3C4C1E12" w:rsidR="00CB0911" w:rsidRPr="00AE13D2" w:rsidRDefault="00CB0911" w:rsidP="00CB0911">
            <w:pPr>
              <w:pStyle w:val="TableText"/>
              <w:jc w:val="center"/>
            </w:pPr>
            <w:r w:rsidRPr="00AE13D2">
              <w:t>603</w:t>
            </w:r>
          </w:p>
        </w:tc>
        <w:tc>
          <w:tcPr>
            <w:tcW w:w="1583" w:type="dxa"/>
            <w:vAlign w:val="center"/>
          </w:tcPr>
          <w:p w14:paraId="3D6D69E4" w14:textId="77777777" w:rsidR="00CB0911" w:rsidRPr="00AE13D2" w:rsidRDefault="00CB0911" w:rsidP="00CB0911">
            <w:pPr>
              <w:pStyle w:val="TableText"/>
            </w:pPr>
            <w:proofErr w:type="gramStart"/>
            <w:r w:rsidRPr="00AE13D2">
              <w:t>Export  Transmission</w:t>
            </w:r>
            <w:proofErr w:type="gramEnd"/>
            <w:r w:rsidRPr="00AE13D2">
              <w:t xml:space="preserve"> Service Credit</w:t>
            </w:r>
          </w:p>
        </w:tc>
        <w:tc>
          <w:tcPr>
            <w:tcW w:w="1296" w:type="dxa"/>
            <w:vAlign w:val="center"/>
          </w:tcPr>
          <w:p w14:paraId="29843582" w14:textId="77777777" w:rsidR="00CB0911" w:rsidRPr="00AE13D2" w:rsidRDefault="00CB0911" w:rsidP="00CB0911">
            <w:pPr>
              <w:pStyle w:val="TableText"/>
              <w:jc w:val="center"/>
            </w:pPr>
            <w:r w:rsidRPr="00AE13D2">
              <w:t>1</w:t>
            </w:r>
          </w:p>
        </w:tc>
        <w:tc>
          <w:tcPr>
            <w:tcW w:w="1296" w:type="dxa"/>
            <w:vAlign w:val="center"/>
          </w:tcPr>
          <w:p w14:paraId="5005825C" w14:textId="77777777" w:rsidR="00CB0911" w:rsidRPr="00AE13D2" w:rsidRDefault="00CB0911" w:rsidP="00CB0911">
            <w:pPr>
              <w:pStyle w:val="TableText"/>
              <w:jc w:val="center"/>
            </w:pPr>
            <w:r w:rsidRPr="00AE13D2">
              <w:t>2</w:t>
            </w:r>
          </w:p>
        </w:tc>
        <w:tc>
          <w:tcPr>
            <w:tcW w:w="1440" w:type="dxa"/>
            <w:vAlign w:val="center"/>
          </w:tcPr>
          <w:p w14:paraId="7E66DDDB" w14:textId="77777777" w:rsidR="00CB0911" w:rsidRPr="00AE13D2" w:rsidRDefault="00CB0911" w:rsidP="00CB0911">
            <w:pPr>
              <w:pStyle w:val="TableText"/>
              <w:jc w:val="center"/>
            </w:pPr>
            <w:r w:rsidRPr="00AE13D2">
              <w:t>No</w:t>
            </w:r>
          </w:p>
        </w:tc>
        <w:tc>
          <w:tcPr>
            <w:tcW w:w="2016" w:type="dxa"/>
            <w:vAlign w:val="center"/>
          </w:tcPr>
          <w:p w14:paraId="4B5A23FA" w14:textId="77777777" w:rsidR="00CB0911" w:rsidRPr="00AE13D2" w:rsidRDefault="00CB0911" w:rsidP="00CB0911">
            <w:pPr>
              <w:pStyle w:val="TableText"/>
            </w:pPr>
          </w:p>
        </w:tc>
        <w:tc>
          <w:tcPr>
            <w:tcW w:w="1872" w:type="dxa"/>
            <w:vAlign w:val="center"/>
          </w:tcPr>
          <w:p w14:paraId="5C230CC1" w14:textId="77777777" w:rsidR="00CB0911" w:rsidRPr="00AE13D2" w:rsidRDefault="00CB0911" w:rsidP="00CB0911">
            <w:pPr>
              <w:pStyle w:val="TableText"/>
            </w:pPr>
          </w:p>
        </w:tc>
        <w:tc>
          <w:tcPr>
            <w:tcW w:w="2016" w:type="dxa"/>
            <w:vAlign w:val="center"/>
          </w:tcPr>
          <w:p w14:paraId="47AD2746" w14:textId="77777777" w:rsidR="00CB0911" w:rsidRPr="00AE13D2" w:rsidRDefault="00CB0911" w:rsidP="00CB0911">
            <w:pPr>
              <w:pStyle w:val="TableText"/>
            </w:pPr>
          </w:p>
        </w:tc>
        <w:tc>
          <w:tcPr>
            <w:tcW w:w="1901" w:type="dxa"/>
            <w:vAlign w:val="center"/>
          </w:tcPr>
          <w:p w14:paraId="58C87621" w14:textId="0DE8F001" w:rsidR="00CB0911" w:rsidRPr="00AE13D2" w:rsidRDefault="00CB0911" w:rsidP="00CB0911">
            <w:pPr>
              <w:pStyle w:val="TableText"/>
            </w:pPr>
          </w:p>
        </w:tc>
      </w:tr>
      <w:tr w:rsidR="00CB0911" w:rsidRPr="00AE13D2" w14:paraId="7BC080EC" w14:textId="77777777" w:rsidTr="4FCE5374">
        <w:trPr>
          <w:cantSplit/>
        </w:trPr>
        <w:tc>
          <w:tcPr>
            <w:tcW w:w="863" w:type="dxa"/>
            <w:vAlign w:val="center"/>
          </w:tcPr>
          <w:p w14:paraId="555BC3C3" w14:textId="3FE34C0A" w:rsidR="00CB0911" w:rsidRPr="00AE13D2" w:rsidRDefault="00CB0911" w:rsidP="00CB0911">
            <w:pPr>
              <w:pStyle w:val="TableText"/>
              <w:jc w:val="center"/>
            </w:pPr>
            <w:r w:rsidRPr="00AE13D2">
              <w:t>650</w:t>
            </w:r>
          </w:p>
        </w:tc>
        <w:tc>
          <w:tcPr>
            <w:tcW w:w="1583" w:type="dxa"/>
            <w:vAlign w:val="center"/>
          </w:tcPr>
          <w:p w14:paraId="3C71EE1A" w14:textId="77777777" w:rsidR="00CB0911" w:rsidRPr="00AE13D2" w:rsidRDefault="00CB0911" w:rsidP="00CB0911">
            <w:pPr>
              <w:pStyle w:val="TableText"/>
            </w:pPr>
            <w:r w:rsidRPr="00AE13D2">
              <w:t>Network Service Charge</w:t>
            </w:r>
          </w:p>
        </w:tc>
        <w:tc>
          <w:tcPr>
            <w:tcW w:w="1296" w:type="dxa"/>
            <w:vAlign w:val="center"/>
          </w:tcPr>
          <w:p w14:paraId="79C82240" w14:textId="77777777" w:rsidR="00CB0911" w:rsidRPr="00AE13D2" w:rsidRDefault="00CB0911" w:rsidP="00CB0911">
            <w:pPr>
              <w:pStyle w:val="TableText"/>
              <w:jc w:val="center"/>
            </w:pPr>
            <w:r w:rsidRPr="00AE13D2">
              <w:t>2</w:t>
            </w:r>
          </w:p>
        </w:tc>
        <w:tc>
          <w:tcPr>
            <w:tcW w:w="1296" w:type="dxa"/>
            <w:vAlign w:val="center"/>
          </w:tcPr>
          <w:p w14:paraId="0DD6E40B" w14:textId="77777777" w:rsidR="00CB0911" w:rsidRPr="00AE13D2" w:rsidRDefault="00CB0911" w:rsidP="00CB0911">
            <w:pPr>
              <w:pStyle w:val="TableText"/>
              <w:jc w:val="center"/>
            </w:pPr>
            <w:r w:rsidRPr="00AE13D2">
              <w:t>3</w:t>
            </w:r>
          </w:p>
        </w:tc>
        <w:tc>
          <w:tcPr>
            <w:tcW w:w="1440" w:type="dxa"/>
            <w:vAlign w:val="center"/>
          </w:tcPr>
          <w:p w14:paraId="07F737F7" w14:textId="77777777" w:rsidR="00CB0911" w:rsidRPr="00AE13D2" w:rsidRDefault="00CB0911" w:rsidP="00CB0911">
            <w:pPr>
              <w:pStyle w:val="TableText"/>
              <w:jc w:val="center"/>
            </w:pPr>
            <w:r w:rsidRPr="00AE13D2">
              <w:t>No</w:t>
            </w:r>
          </w:p>
        </w:tc>
        <w:tc>
          <w:tcPr>
            <w:tcW w:w="2016" w:type="dxa"/>
            <w:vAlign w:val="center"/>
          </w:tcPr>
          <w:p w14:paraId="322ABA86" w14:textId="77777777" w:rsidR="00CB0911" w:rsidRPr="00AE13D2" w:rsidRDefault="00CB0911" w:rsidP="00CB0911">
            <w:pPr>
              <w:pStyle w:val="TableText"/>
            </w:pPr>
          </w:p>
        </w:tc>
        <w:tc>
          <w:tcPr>
            <w:tcW w:w="1872" w:type="dxa"/>
            <w:vAlign w:val="center"/>
          </w:tcPr>
          <w:p w14:paraId="2C427E92" w14:textId="77777777" w:rsidR="00CB0911" w:rsidRPr="00AE13D2" w:rsidRDefault="00CB0911" w:rsidP="00CB0911">
            <w:pPr>
              <w:pStyle w:val="TableText"/>
            </w:pPr>
          </w:p>
        </w:tc>
        <w:tc>
          <w:tcPr>
            <w:tcW w:w="2016" w:type="dxa"/>
            <w:vAlign w:val="center"/>
          </w:tcPr>
          <w:p w14:paraId="0DFE835B" w14:textId="77777777" w:rsidR="00CB0911" w:rsidRPr="00AE13D2" w:rsidRDefault="00CB0911" w:rsidP="00CB0911">
            <w:pPr>
              <w:pStyle w:val="TableText"/>
            </w:pPr>
          </w:p>
        </w:tc>
        <w:tc>
          <w:tcPr>
            <w:tcW w:w="1901" w:type="dxa"/>
            <w:vAlign w:val="center"/>
          </w:tcPr>
          <w:p w14:paraId="7801E524" w14:textId="3B8A336A" w:rsidR="00CB0911" w:rsidRPr="00AE13D2" w:rsidRDefault="00CB0911" w:rsidP="00CB0911">
            <w:pPr>
              <w:pStyle w:val="TableText"/>
            </w:pPr>
          </w:p>
        </w:tc>
      </w:tr>
      <w:tr w:rsidR="00CB0911" w:rsidRPr="00AE13D2" w14:paraId="521B2EAD" w14:textId="77777777" w:rsidTr="4FCE5374">
        <w:trPr>
          <w:cantSplit/>
        </w:trPr>
        <w:tc>
          <w:tcPr>
            <w:tcW w:w="863" w:type="dxa"/>
            <w:vAlign w:val="center"/>
          </w:tcPr>
          <w:p w14:paraId="231EDED7" w14:textId="195A62BA" w:rsidR="00CB0911" w:rsidRPr="00AE13D2" w:rsidRDefault="00CB0911" w:rsidP="00CB0911">
            <w:pPr>
              <w:pStyle w:val="TableText"/>
              <w:jc w:val="center"/>
            </w:pPr>
            <w:r w:rsidRPr="00AE13D2">
              <w:t>651</w:t>
            </w:r>
          </w:p>
        </w:tc>
        <w:tc>
          <w:tcPr>
            <w:tcW w:w="1583" w:type="dxa"/>
            <w:vAlign w:val="center"/>
          </w:tcPr>
          <w:p w14:paraId="72579061" w14:textId="77777777" w:rsidR="00CB0911" w:rsidRPr="00AE13D2" w:rsidRDefault="00CB0911" w:rsidP="00CB0911">
            <w:pPr>
              <w:pStyle w:val="TableText"/>
            </w:pPr>
            <w:r w:rsidRPr="00AE13D2">
              <w:t>Line Connection Service Charge</w:t>
            </w:r>
          </w:p>
        </w:tc>
        <w:tc>
          <w:tcPr>
            <w:tcW w:w="1296" w:type="dxa"/>
            <w:vAlign w:val="center"/>
          </w:tcPr>
          <w:p w14:paraId="244AD4DF" w14:textId="77777777" w:rsidR="00CB0911" w:rsidRPr="00AE13D2" w:rsidRDefault="00CB0911" w:rsidP="00CB0911">
            <w:pPr>
              <w:pStyle w:val="TableText"/>
              <w:jc w:val="center"/>
            </w:pPr>
            <w:r w:rsidRPr="00AE13D2">
              <w:t>2</w:t>
            </w:r>
          </w:p>
        </w:tc>
        <w:tc>
          <w:tcPr>
            <w:tcW w:w="1296" w:type="dxa"/>
            <w:vAlign w:val="center"/>
          </w:tcPr>
          <w:p w14:paraId="65D53DC2" w14:textId="77777777" w:rsidR="00CB0911" w:rsidRPr="00AE13D2" w:rsidRDefault="00CB0911" w:rsidP="00CB0911">
            <w:pPr>
              <w:pStyle w:val="TableText"/>
              <w:jc w:val="center"/>
            </w:pPr>
            <w:r w:rsidRPr="00AE13D2">
              <w:t>3</w:t>
            </w:r>
          </w:p>
        </w:tc>
        <w:tc>
          <w:tcPr>
            <w:tcW w:w="1440" w:type="dxa"/>
            <w:vAlign w:val="center"/>
          </w:tcPr>
          <w:p w14:paraId="40AF3802" w14:textId="77777777" w:rsidR="00CB0911" w:rsidRPr="00AE13D2" w:rsidRDefault="00CB0911" w:rsidP="00CB0911">
            <w:pPr>
              <w:pStyle w:val="TableText"/>
              <w:jc w:val="center"/>
            </w:pPr>
            <w:r w:rsidRPr="00AE13D2">
              <w:t>No</w:t>
            </w:r>
          </w:p>
        </w:tc>
        <w:tc>
          <w:tcPr>
            <w:tcW w:w="2016" w:type="dxa"/>
            <w:vAlign w:val="center"/>
          </w:tcPr>
          <w:p w14:paraId="1D047A39" w14:textId="77777777" w:rsidR="00CB0911" w:rsidRPr="00AE13D2" w:rsidRDefault="00CB0911" w:rsidP="00CB0911">
            <w:pPr>
              <w:pStyle w:val="TableText"/>
            </w:pPr>
          </w:p>
        </w:tc>
        <w:tc>
          <w:tcPr>
            <w:tcW w:w="1872" w:type="dxa"/>
            <w:vAlign w:val="center"/>
          </w:tcPr>
          <w:p w14:paraId="4FD199D9" w14:textId="77777777" w:rsidR="00CB0911" w:rsidRPr="00AE13D2" w:rsidRDefault="00CB0911" w:rsidP="00CB0911">
            <w:pPr>
              <w:pStyle w:val="TableText"/>
            </w:pPr>
          </w:p>
        </w:tc>
        <w:tc>
          <w:tcPr>
            <w:tcW w:w="2016" w:type="dxa"/>
            <w:vAlign w:val="center"/>
          </w:tcPr>
          <w:p w14:paraId="3707FC10" w14:textId="77777777" w:rsidR="00CB0911" w:rsidRPr="00AE13D2" w:rsidRDefault="00CB0911" w:rsidP="00CB0911">
            <w:pPr>
              <w:pStyle w:val="TableText"/>
            </w:pPr>
          </w:p>
        </w:tc>
        <w:tc>
          <w:tcPr>
            <w:tcW w:w="1901" w:type="dxa"/>
            <w:vAlign w:val="center"/>
          </w:tcPr>
          <w:p w14:paraId="485DD0AC" w14:textId="09C9AF65" w:rsidR="00CB0911" w:rsidRPr="00AE13D2" w:rsidRDefault="00CB0911" w:rsidP="00CB0911">
            <w:pPr>
              <w:pStyle w:val="TableText"/>
            </w:pPr>
          </w:p>
        </w:tc>
      </w:tr>
      <w:tr w:rsidR="00CB0911" w:rsidRPr="00AE13D2" w14:paraId="31ADEC04" w14:textId="77777777" w:rsidTr="4FCE5374">
        <w:trPr>
          <w:cantSplit/>
        </w:trPr>
        <w:tc>
          <w:tcPr>
            <w:tcW w:w="863" w:type="dxa"/>
            <w:vAlign w:val="center"/>
          </w:tcPr>
          <w:p w14:paraId="77DA74AB" w14:textId="0FC4BE6A" w:rsidR="00CB0911" w:rsidRPr="00AE13D2" w:rsidRDefault="00CB0911" w:rsidP="00CB0911">
            <w:pPr>
              <w:pStyle w:val="TableText"/>
              <w:jc w:val="center"/>
            </w:pPr>
            <w:r w:rsidRPr="00AE13D2">
              <w:t>652</w:t>
            </w:r>
          </w:p>
        </w:tc>
        <w:tc>
          <w:tcPr>
            <w:tcW w:w="1583" w:type="dxa"/>
            <w:vAlign w:val="center"/>
          </w:tcPr>
          <w:p w14:paraId="12BAAB73" w14:textId="77777777" w:rsidR="00CB0911" w:rsidRPr="00AE13D2" w:rsidRDefault="00CB0911" w:rsidP="00CB0911">
            <w:pPr>
              <w:pStyle w:val="TableText"/>
            </w:pPr>
            <w:r w:rsidRPr="00AE13D2">
              <w:t>Transformation Connection Service Charge</w:t>
            </w:r>
          </w:p>
        </w:tc>
        <w:tc>
          <w:tcPr>
            <w:tcW w:w="1296" w:type="dxa"/>
            <w:vAlign w:val="center"/>
          </w:tcPr>
          <w:p w14:paraId="1E5020D6" w14:textId="77777777" w:rsidR="00CB0911" w:rsidRPr="00AE13D2" w:rsidRDefault="00CB0911" w:rsidP="00CB0911">
            <w:pPr>
              <w:pStyle w:val="TableText"/>
              <w:jc w:val="center"/>
            </w:pPr>
            <w:r w:rsidRPr="00AE13D2">
              <w:t>2</w:t>
            </w:r>
          </w:p>
        </w:tc>
        <w:tc>
          <w:tcPr>
            <w:tcW w:w="1296" w:type="dxa"/>
            <w:vAlign w:val="center"/>
          </w:tcPr>
          <w:p w14:paraId="03088537" w14:textId="77777777" w:rsidR="00CB0911" w:rsidRPr="00AE13D2" w:rsidRDefault="00CB0911" w:rsidP="00CB0911">
            <w:pPr>
              <w:pStyle w:val="TableText"/>
              <w:jc w:val="center"/>
            </w:pPr>
            <w:r w:rsidRPr="00AE13D2">
              <w:t>3</w:t>
            </w:r>
          </w:p>
        </w:tc>
        <w:tc>
          <w:tcPr>
            <w:tcW w:w="1440" w:type="dxa"/>
            <w:vAlign w:val="center"/>
          </w:tcPr>
          <w:p w14:paraId="78EB4FCA" w14:textId="77777777" w:rsidR="00CB0911" w:rsidRPr="00AE13D2" w:rsidRDefault="00CB0911" w:rsidP="00CB0911">
            <w:pPr>
              <w:pStyle w:val="TableText"/>
              <w:jc w:val="center"/>
            </w:pPr>
            <w:r w:rsidRPr="00AE13D2">
              <w:t>No</w:t>
            </w:r>
          </w:p>
        </w:tc>
        <w:tc>
          <w:tcPr>
            <w:tcW w:w="2016" w:type="dxa"/>
            <w:vAlign w:val="center"/>
          </w:tcPr>
          <w:p w14:paraId="7660FD28" w14:textId="77777777" w:rsidR="00CB0911" w:rsidRPr="00AE13D2" w:rsidRDefault="00CB0911" w:rsidP="00CB0911">
            <w:pPr>
              <w:pStyle w:val="TableText"/>
            </w:pPr>
          </w:p>
        </w:tc>
        <w:tc>
          <w:tcPr>
            <w:tcW w:w="1872" w:type="dxa"/>
            <w:vAlign w:val="center"/>
          </w:tcPr>
          <w:p w14:paraId="01DCD35B" w14:textId="77777777" w:rsidR="00CB0911" w:rsidRPr="00AE13D2" w:rsidRDefault="00CB0911" w:rsidP="00CB0911">
            <w:pPr>
              <w:pStyle w:val="TableText"/>
            </w:pPr>
          </w:p>
        </w:tc>
        <w:tc>
          <w:tcPr>
            <w:tcW w:w="2016" w:type="dxa"/>
            <w:vAlign w:val="center"/>
          </w:tcPr>
          <w:p w14:paraId="0FA50C39" w14:textId="77777777" w:rsidR="00CB0911" w:rsidRPr="00AE13D2" w:rsidRDefault="00CB0911" w:rsidP="00CB0911">
            <w:pPr>
              <w:pStyle w:val="TableText"/>
            </w:pPr>
          </w:p>
        </w:tc>
        <w:tc>
          <w:tcPr>
            <w:tcW w:w="1901" w:type="dxa"/>
            <w:vAlign w:val="center"/>
          </w:tcPr>
          <w:p w14:paraId="49D2A918" w14:textId="3AEC2142" w:rsidR="00CB0911" w:rsidRPr="00AE13D2" w:rsidRDefault="00CB0911" w:rsidP="00CB0911">
            <w:pPr>
              <w:pStyle w:val="TableText"/>
            </w:pPr>
          </w:p>
        </w:tc>
      </w:tr>
      <w:tr w:rsidR="00CB0911" w:rsidRPr="00AE13D2" w14:paraId="29C5D014" w14:textId="77777777" w:rsidTr="4FCE5374">
        <w:trPr>
          <w:cantSplit/>
        </w:trPr>
        <w:tc>
          <w:tcPr>
            <w:tcW w:w="863" w:type="dxa"/>
            <w:vAlign w:val="center"/>
          </w:tcPr>
          <w:p w14:paraId="78441750" w14:textId="481A7AF7" w:rsidR="00CB0911" w:rsidRPr="00AE13D2" w:rsidRDefault="00CB0911" w:rsidP="00CB0911">
            <w:pPr>
              <w:pStyle w:val="TableText"/>
              <w:jc w:val="center"/>
            </w:pPr>
            <w:r w:rsidRPr="00AE13D2">
              <w:lastRenderedPageBreak/>
              <w:t>653</w:t>
            </w:r>
          </w:p>
        </w:tc>
        <w:tc>
          <w:tcPr>
            <w:tcW w:w="1583" w:type="dxa"/>
            <w:vAlign w:val="center"/>
          </w:tcPr>
          <w:p w14:paraId="673F4B4D" w14:textId="77777777" w:rsidR="00CB0911" w:rsidRPr="00AE13D2" w:rsidRDefault="00CB0911" w:rsidP="00CB0911">
            <w:pPr>
              <w:pStyle w:val="TableText"/>
            </w:pPr>
            <w:r w:rsidRPr="00AE13D2">
              <w:t>Export Transmission Service Charge</w:t>
            </w:r>
          </w:p>
        </w:tc>
        <w:tc>
          <w:tcPr>
            <w:tcW w:w="1296" w:type="dxa"/>
            <w:vAlign w:val="center"/>
          </w:tcPr>
          <w:p w14:paraId="0238B0E7" w14:textId="77777777" w:rsidR="00CB0911" w:rsidRPr="00AE13D2" w:rsidRDefault="00CB0911" w:rsidP="00CB0911">
            <w:pPr>
              <w:pStyle w:val="TableText"/>
              <w:jc w:val="center"/>
            </w:pPr>
            <w:r w:rsidRPr="00AE13D2">
              <w:t>1</w:t>
            </w:r>
          </w:p>
        </w:tc>
        <w:tc>
          <w:tcPr>
            <w:tcW w:w="1296" w:type="dxa"/>
            <w:vAlign w:val="center"/>
          </w:tcPr>
          <w:p w14:paraId="53E73EEC" w14:textId="77777777" w:rsidR="00CB0911" w:rsidRPr="00AE13D2" w:rsidRDefault="00CB0911" w:rsidP="00CB0911">
            <w:pPr>
              <w:pStyle w:val="TableText"/>
              <w:jc w:val="center"/>
            </w:pPr>
            <w:r w:rsidRPr="00AE13D2">
              <w:t>2</w:t>
            </w:r>
          </w:p>
        </w:tc>
        <w:tc>
          <w:tcPr>
            <w:tcW w:w="1440" w:type="dxa"/>
            <w:vAlign w:val="center"/>
          </w:tcPr>
          <w:p w14:paraId="6965B5A2" w14:textId="77777777" w:rsidR="00CB0911" w:rsidRPr="00AE13D2" w:rsidRDefault="00CB0911" w:rsidP="00CB0911">
            <w:pPr>
              <w:pStyle w:val="TableText"/>
              <w:jc w:val="center"/>
            </w:pPr>
            <w:r w:rsidRPr="00AE13D2">
              <w:t>No</w:t>
            </w:r>
          </w:p>
        </w:tc>
        <w:tc>
          <w:tcPr>
            <w:tcW w:w="2016" w:type="dxa"/>
            <w:vAlign w:val="center"/>
          </w:tcPr>
          <w:p w14:paraId="7DF5E6C8" w14:textId="77777777" w:rsidR="00CB0911" w:rsidRPr="00AE13D2" w:rsidRDefault="00CB0911" w:rsidP="00CB0911">
            <w:pPr>
              <w:pStyle w:val="TableText"/>
            </w:pPr>
          </w:p>
        </w:tc>
        <w:tc>
          <w:tcPr>
            <w:tcW w:w="1872" w:type="dxa"/>
            <w:vAlign w:val="center"/>
          </w:tcPr>
          <w:p w14:paraId="5DA38C2D" w14:textId="77777777" w:rsidR="00CB0911" w:rsidRPr="00AE13D2" w:rsidRDefault="00CB0911" w:rsidP="00CB0911">
            <w:pPr>
              <w:pStyle w:val="TableText"/>
            </w:pPr>
          </w:p>
        </w:tc>
        <w:tc>
          <w:tcPr>
            <w:tcW w:w="2016" w:type="dxa"/>
            <w:vAlign w:val="center"/>
          </w:tcPr>
          <w:p w14:paraId="66458E8F" w14:textId="77777777" w:rsidR="00CB0911" w:rsidRPr="00AE13D2" w:rsidRDefault="00CB0911" w:rsidP="00CB0911">
            <w:pPr>
              <w:pStyle w:val="TableText"/>
            </w:pPr>
          </w:p>
        </w:tc>
        <w:tc>
          <w:tcPr>
            <w:tcW w:w="1901" w:type="dxa"/>
            <w:vAlign w:val="center"/>
          </w:tcPr>
          <w:p w14:paraId="157AF997" w14:textId="1BD4A714" w:rsidR="00CB0911" w:rsidRPr="00AE13D2" w:rsidRDefault="00CB0911" w:rsidP="00CB0911">
            <w:pPr>
              <w:pStyle w:val="TableText"/>
            </w:pPr>
          </w:p>
        </w:tc>
      </w:tr>
      <w:tr w:rsidR="00CB0911" w:rsidRPr="00AE13D2" w14:paraId="5266B833" w14:textId="77777777" w:rsidTr="4FCE5374">
        <w:trPr>
          <w:cantSplit/>
        </w:trPr>
        <w:tc>
          <w:tcPr>
            <w:tcW w:w="863" w:type="dxa"/>
            <w:vAlign w:val="center"/>
          </w:tcPr>
          <w:p w14:paraId="24CC47EA" w14:textId="1BE0D83F" w:rsidR="00CB0911" w:rsidRPr="00AE13D2" w:rsidRDefault="00CB0911" w:rsidP="00CB0911">
            <w:pPr>
              <w:pStyle w:val="TableText"/>
              <w:jc w:val="center"/>
            </w:pPr>
            <w:r w:rsidRPr="00AE13D2">
              <w:t>700</w:t>
            </w:r>
          </w:p>
        </w:tc>
        <w:tc>
          <w:tcPr>
            <w:tcW w:w="1583" w:type="dxa"/>
            <w:vAlign w:val="center"/>
          </w:tcPr>
          <w:p w14:paraId="4BEF9BC5" w14:textId="77777777" w:rsidR="00CB0911" w:rsidRPr="00AE13D2" w:rsidRDefault="00CB0911" w:rsidP="00CB0911">
            <w:pPr>
              <w:pStyle w:val="TableText"/>
            </w:pPr>
            <w:r w:rsidRPr="00AE13D2">
              <w:t xml:space="preserve">Dispute Resolution Settlement Credit </w:t>
            </w:r>
          </w:p>
        </w:tc>
        <w:tc>
          <w:tcPr>
            <w:tcW w:w="1296" w:type="dxa"/>
            <w:vAlign w:val="center"/>
          </w:tcPr>
          <w:p w14:paraId="4237C482" w14:textId="77777777" w:rsidR="00CB0911" w:rsidRPr="00AE13D2" w:rsidRDefault="00CB0911" w:rsidP="00CB0911">
            <w:pPr>
              <w:pStyle w:val="TableText"/>
              <w:jc w:val="center"/>
            </w:pPr>
            <w:r w:rsidRPr="00AE13D2">
              <w:t>2</w:t>
            </w:r>
          </w:p>
        </w:tc>
        <w:tc>
          <w:tcPr>
            <w:tcW w:w="1296" w:type="dxa"/>
            <w:vAlign w:val="center"/>
          </w:tcPr>
          <w:p w14:paraId="707A974D" w14:textId="77777777" w:rsidR="00CB0911" w:rsidRPr="00AE13D2" w:rsidRDefault="00CB0911" w:rsidP="00CB0911">
            <w:pPr>
              <w:pStyle w:val="TableText"/>
              <w:jc w:val="center"/>
            </w:pPr>
            <w:r w:rsidRPr="00AE13D2">
              <w:t>2</w:t>
            </w:r>
          </w:p>
        </w:tc>
        <w:tc>
          <w:tcPr>
            <w:tcW w:w="1440" w:type="dxa"/>
            <w:vAlign w:val="center"/>
          </w:tcPr>
          <w:p w14:paraId="2A0B4A47" w14:textId="77777777" w:rsidR="00CB0911" w:rsidRPr="00AE13D2" w:rsidRDefault="00CB0911" w:rsidP="00CB0911">
            <w:pPr>
              <w:pStyle w:val="TableText"/>
              <w:jc w:val="center"/>
            </w:pPr>
            <w:r w:rsidRPr="00AE13D2">
              <w:t>No</w:t>
            </w:r>
          </w:p>
        </w:tc>
        <w:tc>
          <w:tcPr>
            <w:tcW w:w="2016" w:type="dxa"/>
            <w:vAlign w:val="center"/>
          </w:tcPr>
          <w:p w14:paraId="0E2D4F73" w14:textId="77777777" w:rsidR="00CB0911" w:rsidRPr="00AE13D2" w:rsidRDefault="00CB0911" w:rsidP="00CB0911">
            <w:pPr>
              <w:pStyle w:val="TableText"/>
            </w:pPr>
          </w:p>
        </w:tc>
        <w:tc>
          <w:tcPr>
            <w:tcW w:w="1872" w:type="dxa"/>
            <w:vAlign w:val="center"/>
          </w:tcPr>
          <w:p w14:paraId="7B4DB774" w14:textId="77777777" w:rsidR="00CB0911" w:rsidRPr="00AE13D2" w:rsidRDefault="00CB0911" w:rsidP="00CB0911">
            <w:pPr>
              <w:pStyle w:val="TableText"/>
            </w:pPr>
          </w:p>
        </w:tc>
        <w:tc>
          <w:tcPr>
            <w:tcW w:w="2016" w:type="dxa"/>
            <w:vAlign w:val="center"/>
          </w:tcPr>
          <w:p w14:paraId="6F83E4AF" w14:textId="77777777" w:rsidR="00CB0911" w:rsidRPr="00AE13D2" w:rsidRDefault="00CB0911" w:rsidP="00CB0911">
            <w:pPr>
              <w:pStyle w:val="TableText"/>
            </w:pPr>
          </w:p>
        </w:tc>
        <w:tc>
          <w:tcPr>
            <w:tcW w:w="1901" w:type="dxa"/>
            <w:vAlign w:val="center"/>
          </w:tcPr>
          <w:p w14:paraId="31E8FE0B" w14:textId="68518ED1" w:rsidR="00CB0911" w:rsidRPr="00AE13D2" w:rsidRDefault="00CB0911" w:rsidP="00CB0911">
            <w:pPr>
              <w:pStyle w:val="TableText"/>
            </w:pPr>
          </w:p>
        </w:tc>
      </w:tr>
      <w:tr w:rsidR="00CB0911" w:rsidRPr="00AE13D2" w14:paraId="27D01571" w14:textId="77777777" w:rsidTr="4FCE5374">
        <w:trPr>
          <w:cantSplit/>
        </w:trPr>
        <w:tc>
          <w:tcPr>
            <w:tcW w:w="863" w:type="dxa"/>
            <w:vAlign w:val="center"/>
          </w:tcPr>
          <w:p w14:paraId="65025DB1" w14:textId="6B8F0221" w:rsidR="00CB0911" w:rsidRPr="00AE13D2" w:rsidRDefault="00CB0911" w:rsidP="00CB0911">
            <w:pPr>
              <w:pStyle w:val="TableText"/>
              <w:jc w:val="center"/>
            </w:pPr>
            <w:r w:rsidRPr="00AE13D2">
              <w:t>703</w:t>
            </w:r>
          </w:p>
        </w:tc>
        <w:tc>
          <w:tcPr>
            <w:tcW w:w="1583" w:type="dxa"/>
            <w:vAlign w:val="center"/>
          </w:tcPr>
          <w:p w14:paraId="26D12EC3" w14:textId="77777777" w:rsidR="00CB0911" w:rsidRPr="00AE13D2" w:rsidRDefault="00CB0911" w:rsidP="00CB0911">
            <w:pPr>
              <w:pStyle w:val="TableText"/>
            </w:pPr>
            <w:r w:rsidRPr="00AE13D2">
              <w:t>Rural and Remote Settlement Credit</w:t>
            </w:r>
          </w:p>
        </w:tc>
        <w:tc>
          <w:tcPr>
            <w:tcW w:w="1296" w:type="dxa"/>
            <w:vAlign w:val="center"/>
          </w:tcPr>
          <w:p w14:paraId="41FBB20D" w14:textId="77777777" w:rsidR="00CB0911" w:rsidRPr="00AE13D2" w:rsidRDefault="00CB0911" w:rsidP="00CB0911">
            <w:pPr>
              <w:pStyle w:val="TableText"/>
              <w:jc w:val="center"/>
            </w:pPr>
            <w:r w:rsidRPr="00AE13D2">
              <w:t>2</w:t>
            </w:r>
          </w:p>
        </w:tc>
        <w:tc>
          <w:tcPr>
            <w:tcW w:w="1296" w:type="dxa"/>
            <w:vAlign w:val="center"/>
          </w:tcPr>
          <w:p w14:paraId="6FEA73F0" w14:textId="77777777" w:rsidR="00CB0911" w:rsidRPr="00AE13D2" w:rsidRDefault="00CB0911" w:rsidP="00CB0911">
            <w:pPr>
              <w:pStyle w:val="TableText"/>
              <w:jc w:val="center"/>
            </w:pPr>
            <w:r w:rsidRPr="00AE13D2">
              <w:t>2</w:t>
            </w:r>
          </w:p>
        </w:tc>
        <w:tc>
          <w:tcPr>
            <w:tcW w:w="1440" w:type="dxa"/>
            <w:vAlign w:val="center"/>
          </w:tcPr>
          <w:p w14:paraId="106EA884" w14:textId="77777777" w:rsidR="00CB0911" w:rsidRPr="00AE13D2" w:rsidRDefault="00CB0911" w:rsidP="00CB0911">
            <w:pPr>
              <w:pStyle w:val="TableText"/>
              <w:jc w:val="center"/>
            </w:pPr>
            <w:r w:rsidRPr="00AE13D2">
              <w:t>No</w:t>
            </w:r>
          </w:p>
        </w:tc>
        <w:tc>
          <w:tcPr>
            <w:tcW w:w="2016" w:type="dxa"/>
            <w:vAlign w:val="center"/>
          </w:tcPr>
          <w:p w14:paraId="004379D8" w14:textId="77777777" w:rsidR="00CB0911" w:rsidRPr="00AE13D2" w:rsidRDefault="00CB0911" w:rsidP="00CB0911">
            <w:pPr>
              <w:pStyle w:val="TableText"/>
            </w:pPr>
          </w:p>
        </w:tc>
        <w:tc>
          <w:tcPr>
            <w:tcW w:w="1872" w:type="dxa"/>
            <w:vAlign w:val="center"/>
          </w:tcPr>
          <w:p w14:paraId="37A5F530" w14:textId="77777777" w:rsidR="00CB0911" w:rsidRPr="00AE13D2" w:rsidRDefault="00CB0911" w:rsidP="00CB0911">
            <w:pPr>
              <w:pStyle w:val="TableText"/>
            </w:pPr>
          </w:p>
        </w:tc>
        <w:tc>
          <w:tcPr>
            <w:tcW w:w="2016" w:type="dxa"/>
            <w:vAlign w:val="center"/>
          </w:tcPr>
          <w:p w14:paraId="74BC023C" w14:textId="77777777" w:rsidR="00CB0911" w:rsidRPr="00AE13D2" w:rsidRDefault="00CB0911" w:rsidP="00CB0911">
            <w:pPr>
              <w:pStyle w:val="TableText"/>
            </w:pPr>
          </w:p>
        </w:tc>
        <w:tc>
          <w:tcPr>
            <w:tcW w:w="1901" w:type="dxa"/>
            <w:vAlign w:val="center"/>
          </w:tcPr>
          <w:p w14:paraId="6BAEB12E" w14:textId="44E6F698" w:rsidR="00CB0911" w:rsidRPr="00AE13D2" w:rsidRDefault="00CB0911" w:rsidP="00CB0911">
            <w:pPr>
              <w:pStyle w:val="TableText"/>
            </w:pPr>
          </w:p>
        </w:tc>
      </w:tr>
      <w:tr w:rsidR="00CB0911" w:rsidRPr="00AE13D2" w14:paraId="0B4E3A06" w14:textId="77777777" w:rsidTr="4FCE5374">
        <w:trPr>
          <w:cantSplit/>
        </w:trPr>
        <w:tc>
          <w:tcPr>
            <w:tcW w:w="863" w:type="dxa"/>
            <w:vAlign w:val="center"/>
          </w:tcPr>
          <w:p w14:paraId="5A3B4F06" w14:textId="4BC44DBC" w:rsidR="00CB0911" w:rsidRPr="00AE13D2" w:rsidRDefault="00CB0911" w:rsidP="00CB0911">
            <w:pPr>
              <w:pStyle w:val="TableText"/>
              <w:jc w:val="center"/>
            </w:pPr>
            <w:r w:rsidRPr="00AE13D2">
              <w:t>705</w:t>
            </w:r>
          </w:p>
        </w:tc>
        <w:tc>
          <w:tcPr>
            <w:tcW w:w="1583" w:type="dxa"/>
            <w:vAlign w:val="center"/>
          </w:tcPr>
          <w:p w14:paraId="30537E2F" w14:textId="77777777" w:rsidR="00CB0911" w:rsidRPr="00AE13D2" w:rsidRDefault="00CB0911" w:rsidP="00CB0911">
            <w:pPr>
              <w:pStyle w:val="TableText"/>
            </w:pPr>
            <w:r w:rsidRPr="00AE13D2">
              <w:t>Ontario Fair Hydro Plan First Nations On-reserve Delivery Amount</w:t>
            </w:r>
          </w:p>
        </w:tc>
        <w:tc>
          <w:tcPr>
            <w:tcW w:w="1296" w:type="dxa"/>
            <w:vAlign w:val="center"/>
          </w:tcPr>
          <w:p w14:paraId="0E1CA539" w14:textId="77777777" w:rsidR="00CB0911" w:rsidRPr="005C41E7" w:rsidRDefault="00CB0911" w:rsidP="00CB0911">
            <w:pPr>
              <w:pStyle w:val="TableText"/>
              <w:jc w:val="center"/>
            </w:pPr>
            <w:r w:rsidRPr="005C41E7">
              <w:t>2</w:t>
            </w:r>
          </w:p>
        </w:tc>
        <w:tc>
          <w:tcPr>
            <w:tcW w:w="1296" w:type="dxa"/>
            <w:vAlign w:val="center"/>
          </w:tcPr>
          <w:p w14:paraId="7BFB2E81" w14:textId="77777777" w:rsidR="00CB0911" w:rsidRPr="005C41E7" w:rsidRDefault="00CB0911" w:rsidP="00CB0911">
            <w:pPr>
              <w:pStyle w:val="TableText"/>
              <w:jc w:val="center"/>
            </w:pPr>
            <w:r w:rsidRPr="005C41E7">
              <w:t>2</w:t>
            </w:r>
          </w:p>
        </w:tc>
        <w:tc>
          <w:tcPr>
            <w:tcW w:w="1440" w:type="dxa"/>
            <w:vAlign w:val="center"/>
          </w:tcPr>
          <w:p w14:paraId="6E3410E8" w14:textId="77777777" w:rsidR="00CB0911" w:rsidRPr="005C41E7" w:rsidRDefault="00CB0911" w:rsidP="00CB0911">
            <w:pPr>
              <w:pStyle w:val="TableText"/>
              <w:jc w:val="center"/>
            </w:pPr>
            <w:r w:rsidRPr="005C41E7">
              <w:t>No</w:t>
            </w:r>
          </w:p>
        </w:tc>
        <w:tc>
          <w:tcPr>
            <w:tcW w:w="2016" w:type="dxa"/>
            <w:vAlign w:val="center"/>
          </w:tcPr>
          <w:p w14:paraId="5E7992D5" w14:textId="77777777" w:rsidR="00CB0911" w:rsidRPr="005C41E7" w:rsidRDefault="00CB0911" w:rsidP="00CB0911">
            <w:pPr>
              <w:pStyle w:val="TableText"/>
              <w:jc w:val="center"/>
            </w:pPr>
          </w:p>
        </w:tc>
        <w:tc>
          <w:tcPr>
            <w:tcW w:w="1872" w:type="dxa"/>
            <w:vAlign w:val="center"/>
          </w:tcPr>
          <w:p w14:paraId="7902EDA3" w14:textId="77777777" w:rsidR="00CB0911" w:rsidRPr="005C41E7" w:rsidRDefault="00CB0911" w:rsidP="00CB0911">
            <w:pPr>
              <w:pStyle w:val="TableText"/>
              <w:jc w:val="center"/>
            </w:pPr>
          </w:p>
        </w:tc>
        <w:tc>
          <w:tcPr>
            <w:tcW w:w="2016" w:type="dxa"/>
            <w:vAlign w:val="center"/>
          </w:tcPr>
          <w:p w14:paraId="00637483" w14:textId="77777777" w:rsidR="00CB0911" w:rsidRPr="005C41E7" w:rsidRDefault="00CB0911" w:rsidP="00CB0911">
            <w:pPr>
              <w:pStyle w:val="TableText"/>
              <w:jc w:val="center"/>
            </w:pPr>
          </w:p>
        </w:tc>
        <w:tc>
          <w:tcPr>
            <w:tcW w:w="1901" w:type="dxa"/>
            <w:vAlign w:val="center"/>
          </w:tcPr>
          <w:p w14:paraId="02798775" w14:textId="6A11E67E" w:rsidR="00CB0911" w:rsidRPr="005C41E7" w:rsidRDefault="00CB0911" w:rsidP="00CB0911">
            <w:pPr>
              <w:pStyle w:val="TableText"/>
              <w:jc w:val="center"/>
            </w:pPr>
          </w:p>
        </w:tc>
      </w:tr>
      <w:tr w:rsidR="00CB0911" w:rsidRPr="00AE13D2" w14:paraId="57ED96C5" w14:textId="77777777" w:rsidTr="4FCE5374">
        <w:trPr>
          <w:cantSplit/>
        </w:trPr>
        <w:tc>
          <w:tcPr>
            <w:tcW w:w="863" w:type="dxa"/>
            <w:vAlign w:val="center"/>
          </w:tcPr>
          <w:p w14:paraId="5314A19A" w14:textId="46669FEB" w:rsidR="00CB0911" w:rsidRPr="00AE13D2" w:rsidRDefault="00CB0911" w:rsidP="00CB0911">
            <w:pPr>
              <w:pStyle w:val="TableText"/>
              <w:jc w:val="center"/>
            </w:pPr>
            <w:r w:rsidRPr="00AE13D2">
              <w:t>706</w:t>
            </w:r>
          </w:p>
        </w:tc>
        <w:tc>
          <w:tcPr>
            <w:tcW w:w="1583" w:type="dxa"/>
            <w:vAlign w:val="center"/>
          </w:tcPr>
          <w:p w14:paraId="59887C0E" w14:textId="77777777" w:rsidR="00CB0911" w:rsidRPr="00AE13D2" w:rsidRDefault="00CB0911" w:rsidP="00CB0911">
            <w:pPr>
              <w:pStyle w:val="TableText"/>
            </w:pPr>
            <w:r w:rsidRPr="00AE13D2">
              <w:t>Ontario Fair Hydro Plan Distribution Rate Protection Amount</w:t>
            </w:r>
          </w:p>
        </w:tc>
        <w:tc>
          <w:tcPr>
            <w:tcW w:w="1296" w:type="dxa"/>
            <w:vAlign w:val="center"/>
          </w:tcPr>
          <w:p w14:paraId="640C04D8" w14:textId="77777777" w:rsidR="00CB0911" w:rsidRPr="005C41E7" w:rsidRDefault="00CB0911" w:rsidP="00CB0911">
            <w:pPr>
              <w:pStyle w:val="TableText"/>
              <w:jc w:val="center"/>
            </w:pPr>
            <w:r w:rsidRPr="005C41E7">
              <w:t>2</w:t>
            </w:r>
          </w:p>
        </w:tc>
        <w:tc>
          <w:tcPr>
            <w:tcW w:w="1296" w:type="dxa"/>
            <w:vAlign w:val="center"/>
          </w:tcPr>
          <w:p w14:paraId="3C22B18E" w14:textId="77777777" w:rsidR="00CB0911" w:rsidRPr="005C41E7" w:rsidRDefault="00CB0911" w:rsidP="00CB0911">
            <w:pPr>
              <w:pStyle w:val="TableText"/>
              <w:jc w:val="center"/>
            </w:pPr>
            <w:r w:rsidRPr="005C41E7">
              <w:t>2</w:t>
            </w:r>
          </w:p>
        </w:tc>
        <w:tc>
          <w:tcPr>
            <w:tcW w:w="1440" w:type="dxa"/>
            <w:vAlign w:val="center"/>
          </w:tcPr>
          <w:p w14:paraId="1A025B52" w14:textId="77777777" w:rsidR="00CB0911" w:rsidRPr="005C41E7" w:rsidRDefault="00CB0911" w:rsidP="00CB0911">
            <w:pPr>
              <w:pStyle w:val="TableText"/>
              <w:jc w:val="center"/>
            </w:pPr>
            <w:r w:rsidRPr="005C41E7">
              <w:t>No</w:t>
            </w:r>
          </w:p>
        </w:tc>
        <w:tc>
          <w:tcPr>
            <w:tcW w:w="2016" w:type="dxa"/>
            <w:vAlign w:val="center"/>
          </w:tcPr>
          <w:p w14:paraId="67761E3F" w14:textId="77777777" w:rsidR="00CB0911" w:rsidRPr="005C41E7" w:rsidRDefault="00CB0911" w:rsidP="00CB0911">
            <w:pPr>
              <w:pStyle w:val="TableText"/>
              <w:jc w:val="center"/>
            </w:pPr>
          </w:p>
        </w:tc>
        <w:tc>
          <w:tcPr>
            <w:tcW w:w="1872" w:type="dxa"/>
            <w:vAlign w:val="center"/>
          </w:tcPr>
          <w:p w14:paraId="39733F56" w14:textId="77777777" w:rsidR="00CB0911" w:rsidRPr="005C41E7" w:rsidRDefault="00CB0911" w:rsidP="00CB0911">
            <w:pPr>
              <w:pStyle w:val="TableText"/>
              <w:jc w:val="center"/>
            </w:pPr>
          </w:p>
        </w:tc>
        <w:tc>
          <w:tcPr>
            <w:tcW w:w="2016" w:type="dxa"/>
            <w:vAlign w:val="center"/>
          </w:tcPr>
          <w:p w14:paraId="1551A807" w14:textId="77777777" w:rsidR="00CB0911" w:rsidRPr="005C41E7" w:rsidRDefault="00CB0911" w:rsidP="00CB0911">
            <w:pPr>
              <w:pStyle w:val="TableText"/>
              <w:jc w:val="center"/>
            </w:pPr>
          </w:p>
        </w:tc>
        <w:tc>
          <w:tcPr>
            <w:tcW w:w="1901" w:type="dxa"/>
            <w:vAlign w:val="center"/>
          </w:tcPr>
          <w:p w14:paraId="78A7C997" w14:textId="0D530EAC" w:rsidR="00CB0911" w:rsidRPr="005C41E7" w:rsidRDefault="00CB0911" w:rsidP="00CB0911">
            <w:pPr>
              <w:pStyle w:val="TableText"/>
              <w:jc w:val="center"/>
            </w:pPr>
          </w:p>
        </w:tc>
      </w:tr>
      <w:tr w:rsidR="00CB0911" w:rsidRPr="00AE13D2" w14:paraId="41393A74" w14:textId="77777777" w:rsidTr="4FCE5374">
        <w:trPr>
          <w:cantSplit/>
        </w:trPr>
        <w:tc>
          <w:tcPr>
            <w:tcW w:w="863" w:type="dxa"/>
            <w:vAlign w:val="center"/>
          </w:tcPr>
          <w:p w14:paraId="50BDF994" w14:textId="5DE09F7B" w:rsidR="00CB0911" w:rsidRPr="00AE13D2" w:rsidRDefault="00CB0911" w:rsidP="00CB0911">
            <w:pPr>
              <w:pStyle w:val="TableText"/>
              <w:jc w:val="center"/>
            </w:pPr>
            <w:r w:rsidRPr="00AE13D2">
              <w:t>750</w:t>
            </w:r>
          </w:p>
        </w:tc>
        <w:tc>
          <w:tcPr>
            <w:tcW w:w="1583" w:type="dxa"/>
            <w:vAlign w:val="center"/>
          </w:tcPr>
          <w:p w14:paraId="231C7FD4" w14:textId="77777777" w:rsidR="00CB0911" w:rsidRPr="00AE13D2" w:rsidRDefault="00CB0911" w:rsidP="00CB0911">
            <w:pPr>
              <w:pStyle w:val="TableText"/>
            </w:pPr>
            <w:r w:rsidRPr="00AE13D2">
              <w:t>Dispute Resolution Settlement Debit</w:t>
            </w:r>
          </w:p>
        </w:tc>
        <w:tc>
          <w:tcPr>
            <w:tcW w:w="1296" w:type="dxa"/>
            <w:vAlign w:val="center"/>
          </w:tcPr>
          <w:p w14:paraId="1760B26C" w14:textId="77777777" w:rsidR="00CB0911" w:rsidRPr="00AE13D2" w:rsidRDefault="00CB0911" w:rsidP="00CB0911">
            <w:pPr>
              <w:pStyle w:val="TableText"/>
              <w:jc w:val="center"/>
            </w:pPr>
            <w:r w:rsidRPr="00AE13D2">
              <w:t>2</w:t>
            </w:r>
          </w:p>
        </w:tc>
        <w:tc>
          <w:tcPr>
            <w:tcW w:w="1296" w:type="dxa"/>
            <w:vAlign w:val="center"/>
          </w:tcPr>
          <w:p w14:paraId="73A99ADE" w14:textId="77777777" w:rsidR="00CB0911" w:rsidRPr="00AE13D2" w:rsidRDefault="00CB0911" w:rsidP="00CB0911">
            <w:pPr>
              <w:pStyle w:val="TableText"/>
              <w:jc w:val="center"/>
            </w:pPr>
            <w:r w:rsidRPr="00AE13D2">
              <w:t>2</w:t>
            </w:r>
          </w:p>
        </w:tc>
        <w:tc>
          <w:tcPr>
            <w:tcW w:w="1440" w:type="dxa"/>
            <w:vAlign w:val="center"/>
          </w:tcPr>
          <w:p w14:paraId="4CA73B59" w14:textId="77777777" w:rsidR="00CB0911" w:rsidRPr="00AE13D2" w:rsidRDefault="00CB0911" w:rsidP="00CB0911">
            <w:pPr>
              <w:pStyle w:val="TableText"/>
              <w:jc w:val="center"/>
            </w:pPr>
            <w:r w:rsidRPr="00AE13D2">
              <w:t>No</w:t>
            </w:r>
          </w:p>
        </w:tc>
        <w:tc>
          <w:tcPr>
            <w:tcW w:w="2016" w:type="dxa"/>
            <w:vAlign w:val="center"/>
          </w:tcPr>
          <w:p w14:paraId="469C932F" w14:textId="77777777" w:rsidR="00CB0911" w:rsidRPr="00AE13D2" w:rsidRDefault="00CB0911" w:rsidP="00CB0911">
            <w:pPr>
              <w:pStyle w:val="TableText"/>
            </w:pPr>
          </w:p>
        </w:tc>
        <w:tc>
          <w:tcPr>
            <w:tcW w:w="1872" w:type="dxa"/>
            <w:vAlign w:val="center"/>
          </w:tcPr>
          <w:p w14:paraId="7FC74158" w14:textId="77777777" w:rsidR="00CB0911" w:rsidRPr="00AE13D2" w:rsidRDefault="00CB0911" w:rsidP="00CB0911">
            <w:pPr>
              <w:pStyle w:val="TableText"/>
            </w:pPr>
          </w:p>
        </w:tc>
        <w:tc>
          <w:tcPr>
            <w:tcW w:w="2016" w:type="dxa"/>
            <w:vAlign w:val="center"/>
          </w:tcPr>
          <w:p w14:paraId="1A22D3EB" w14:textId="77777777" w:rsidR="00CB0911" w:rsidRPr="00AE13D2" w:rsidRDefault="00CB0911" w:rsidP="00CB0911">
            <w:pPr>
              <w:pStyle w:val="TableText"/>
            </w:pPr>
          </w:p>
        </w:tc>
        <w:tc>
          <w:tcPr>
            <w:tcW w:w="1901" w:type="dxa"/>
            <w:vAlign w:val="center"/>
          </w:tcPr>
          <w:p w14:paraId="45289718" w14:textId="652BD6E9" w:rsidR="00CB0911" w:rsidRPr="00AE13D2" w:rsidRDefault="00CB0911" w:rsidP="00CB0911">
            <w:pPr>
              <w:pStyle w:val="TableText"/>
            </w:pPr>
          </w:p>
        </w:tc>
      </w:tr>
      <w:tr w:rsidR="00CB0911" w:rsidRPr="00AE13D2" w14:paraId="3B852EEC" w14:textId="77777777" w:rsidTr="4FCE5374">
        <w:trPr>
          <w:cantSplit/>
        </w:trPr>
        <w:tc>
          <w:tcPr>
            <w:tcW w:w="863" w:type="dxa"/>
            <w:vAlign w:val="center"/>
          </w:tcPr>
          <w:p w14:paraId="4B843999" w14:textId="14358B40" w:rsidR="00CB0911" w:rsidRPr="00AE13D2" w:rsidRDefault="00CB0911" w:rsidP="00CB0911">
            <w:pPr>
              <w:pStyle w:val="TableText"/>
              <w:jc w:val="center"/>
            </w:pPr>
            <w:r w:rsidRPr="00AE13D2">
              <w:t>751</w:t>
            </w:r>
          </w:p>
        </w:tc>
        <w:tc>
          <w:tcPr>
            <w:tcW w:w="1583" w:type="dxa"/>
            <w:vAlign w:val="center"/>
          </w:tcPr>
          <w:p w14:paraId="2AA28B09" w14:textId="77777777" w:rsidR="00CB0911" w:rsidRPr="00AE13D2" w:rsidRDefault="00CB0911" w:rsidP="00CB0911">
            <w:pPr>
              <w:pStyle w:val="TableText"/>
            </w:pPr>
            <w:r w:rsidRPr="00AE13D2">
              <w:t>Dispute Resolution Board Service Debit</w:t>
            </w:r>
          </w:p>
        </w:tc>
        <w:tc>
          <w:tcPr>
            <w:tcW w:w="1296" w:type="dxa"/>
            <w:vAlign w:val="center"/>
          </w:tcPr>
          <w:p w14:paraId="38BC93B0" w14:textId="77777777" w:rsidR="00CB0911" w:rsidRPr="00AE13D2" w:rsidRDefault="00CB0911" w:rsidP="00CB0911">
            <w:pPr>
              <w:pStyle w:val="TableText"/>
              <w:jc w:val="center"/>
            </w:pPr>
            <w:r w:rsidRPr="00AE13D2">
              <w:t>2</w:t>
            </w:r>
          </w:p>
        </w:tc>
        <w:tc>
          <w:tcPr>
            <w:tcW w:w="1296" w:type="dxa"/>
            <w:vAlign w:val="center"/>
          </w:tcPr>
          <w:p w14:paraId="357AA25A" w14:textId="77777777" w:rsidR="00CB0911" w:rsidRPr="00AE13D2" w:rsidRDefault="00CB0911" w:rsidP="00CB0911">
            <w:pPr>
              <w:pStyle w:val="TableText"/>
              <w:jc w:val="center"/>
            </w:pPr>
            <w:r w:rsidRPr="00AE13D2">
              <w:t>2</w:t>
            </w:r>
          </w:p>
        </w:tc>
        <w:tc>
          <w:tcPr>
            <w:tcW w:w="1440" w:type="dxa"/>
            <w:vAlign w:val="center"/>
          </w:tcPr>
          <w:p w14:paraId="3CB32140" w14:textId="77777777" w:rsidR="00CB0911" w:rsidRPr="00AE13D2" w:rsidRDefault="00CB0911" w:rsidP="00CB0911">
            <w:pPr>
              <w:pStyle w:val="TableText"/>
              <w:jc w:val="center"/>
            </w:pPr>
            <w:r w:rsidRPr="00AE13D2">
              <w:t>No</w:t>
            </w:r>
          </w:p>
        </w:tc>
        <w:tc>
          <w:tcPr>
            <w:tcW w:w="2016" w:type="dxa"/>
            <w:vAlign w:val="center"/>
          </w:tcPr>
          <w:p w14:paraId="3F0F63D3" w14:textId="77777777" w:rsidR="00CB0911" w:rsidRPr="00AE13D2" w:rsidRDefault="00CB0911" w:rsidP="00CB0911">
            <w:pPr>
              <w:pStyle w:val="TableText"/>
            </w:pPr>
          </w:p>
        </w:tc>
        <w:tc>
          <w:tcPr>
            <w:tcW w:w="1872" w:type="dxa"/>
            <w:vAlign w:val="center"/>
          </w:tcPr>
          <w:p w14:paraId="4C756BBF" w14:textId="77777777" w:rsidR="00CB0911" w:rsidRPr="00AE13D2" w:rsidRDefault="00CB0911" w:rsidP="00CB0911">
            <w:pPr>
              <w:pStyle w:val="TableText"/>
            </w:pPr>
          </w:p>
        </w:tc>
        <w:tc>
          <w:tcPr>
            <w:tcW w:w="2016" w:type="dxa"/>
            <w:vAlign w:val="center"/>
          </w:tcPr>
          <w:p w14:paraId="4FB34CE9" w14:textId="77777777" w:rsidR="00CB0911" w:rsidRPr="00AE13D2" w:rsidRDefault="00CB0911" w:rsidP="00CB0911">
            <w:pPr>
              <w:pStyle w:val="TableText"/>
            </w:pPr>
          </w:p>
        </w:tc>
        <w:tc>
          <w:tcPr>
            <w:tcW w:w="1901" w:type="dxa"/>
            <w:vAlign w:val="center"/>
          </w:tcPr>
          <w:p w14:paraId="2C9A6E46" w14:textId="5F31CA94" w:rsidR="00CB0911" w:rsidRPr="00AE13D2" w:rsidRDefault="00CB0911" w:rsidP="00CB0911">
            <w:pPr>
              <w:pStyle w:val="TableText"/>
            </w:pPr>
          </w:p>
        </w:tc>
      </w:tr>
      <w:tr w:rsidR="00CB0911" w:rsidRPr="005C41E7" w14:paraId="0CAA8F65" w14:textId="77777777" w:rsidTr="4FCE5374">
        <w:trPr>
          <w:cantSplit/>
        </w:trPr>
        <w:tc>
          <w:tcPr>
            <w:tcW w:w="863" w:type="dxa"/>
            <w:vAlign w:val="center"/>
          </w:tcPr>
          <w:p w14:paraId="7719FED4" w14:textId="1DB5B6C8" w:rsidR="00CB0911" w:rsidRPr="005C41E7" w:rsidRDefault="00CB0911" w:rsidP="00CB0911">
            <w:pPr>
              <w:pStyle w:val="TableText"/>
              <w:jc w:val="center"/>
            </w:pPr>
            <w:r w:rsidRPr="005C41E7">
              <w:t>753</w:t>
            </w:r>
          </w:p>
        </w:tc>
        <w:tc>
          <w:tcPr>
            <w:tcW w:w="1583" w:type="dxa"/>
            <w:vAlign w:val="center"/>
          </w:tcPr>
          <w:p w14:paraId="3B521136" w14:textId="77777777" w:rsidR="00CB0911" w:rsidRPr="005C41E7" w:rsidRDefault="00CB0911" w:rsidP="00CB0911">
            <w:pPr>
              <w:pStyle w:val="TableText"/>
            </w:pPr>
            <w:r w:rsidRPr="005C41E7">
              <w:t>Rural and Remote Settlement Debit</w:t>
            </w:r>
          </w:p>
        </w:tc>
        <w:tc>
          <w:tcPr>
            <w:tcW w:w="1296" w:type="dxa"/>
            <w:vAlign w:val="center"/>
          </w:tcPr>
          <w:p w14:paraId="566B2ABE" w14:textId="77777777" w:rsidR="00CB0911" w:rsidRPr="005C41E7" w:rsidRDefault="00CB0911" w:rsidP="00CB0911">
            <w:pPr>
              <w:pStyle w:val="TableText"/>
              <w:jc w:val="center"/>
            </w:pPr>
            <w:r w:rsidRPr="005C41E7">
              <w:t>2</w:t>
            </w:r>
          </w:p>
        </w:tc>
        <w:tc>
          <w:tcPr>
            <w:tcW w:w="1296" w:type="dxa"/>
            <w:vAlign w:val="center"/>
          </w:tcPr>
          <w:p w14:paraId="6853AAF7" w14:textId="77777777" w:rsidR="00CB0911" w:rsidRPr="005C41E7" w:rsidRDefault="00CB0911" w:rsidP="00CB0911">
            <w:pPr>
              <w:pStyle w:val="TableText"/>
              <w:jc w:val="center"/>
            </w:pPr>
            <w:r w:rsidRPr="005C41E7">
              <w:t>3</w:t>
            </w:r>
          </w:p>
        </w:tc>
        <w:tc>
          <w:tcPr>
            <w:tcW w:w="1440" w:type="dxa"/>
            <w:vAlign w:val="center"/>
          </w:tcPr>
          <w:p w14:paraId="6CD2ADCE" w14:textId="77777777" w:rsidR="00CB0911" w:rsidRPr="005C41E7" w:rsidRDefault="00CB0911" w:rsidP="00CB0911">
            <w:pPr>
              <w:pStyle w:val="TableText"/>
              <w:jc w:val="center"/>
            </w:pPr>
            <w:r w:rsidRPr="005C41E7">
              <w:t>No</w:t>
            </w:r>
          </w:p>
        </w:tc>
        <w:tc>
          <w:tcPr>
            <w:tcW w:w="2016" w:type="dxa"/>
            <w:vAlign w:val="center"/>
          </w:tcPr>
          <w:p w14:paraId="69629D23" w14:textId="77777777" w:rsidR="00CB0911" w:rsidRPr="005C41E7" w:rsidRDefault="00CB0911" w:rsidP="00CB0911">
            <w:pPr>
              <w:pStyle w:val="TableText"/>
              <w:jc w:val="center"/>
            </w:pPr>
          </w:p>
        </w:tc>
        <w:tc>
          <w:tcPr>
            <w:tcW w:w="1872" w:type="dxa"/>
            <w:vAlign w:val="center"/>
          </w:tcPr>
          <w:p w14:paraId="073337BD" w14:textId="77777777" w:rsidR="00CB0911" w:rsidRPr="005C41E7" w:rsidRDefault="00CB0911" w:rsidP="00CB0911">
            <w:pPr>
              <w:pStyle w:val="TableText"/>
              <w:jc w:val="center"/>
            </w:pPr>
          </w:p>
        </w:tc>
        <w:tc>
          <w:tcPr>
            <w:tcW w:w="2016" w:type="dxa"/>
            <w:vAlign w:val="center"/>
          </w:tcPr>
          <w:p w14:paraId="52EDEFFA" w14:textId="77777777" w:rsidR="00CB0911" w:rsidRPr="005C41E7" w:rsidRDefault="00CB0911" w:rsidP="00CB0911">
            <w:pPr>
              <w:pStyle w:val="TableText"/>
              <w:jc w:val="center"/>
            </w:pPr>
          </w:p>
        </w:tc>
        <w:tc>
          <w:tcPr>
            <w:tcW w:w="1901" w:type="dxa"/>
            <w:vAlign w:val="center"/>
          </w:tcPr>
          <w:p w14:paraId="0D1C2B01" w14:textId="79F3EC1B" w:rsidR="00CB0911" w:rsidRPr="005C41E7" w:rsidRDefault="00CB0911" w:rsidP="00CB0911">
            <w:pPr>
              <w:pStyle w:val="TableText"/>
              <w:jc w:val="center"/>
            </w:pPr>
          </w:p>
        </w:tc>
      </w:tr>
      <w:tr w:rsidR="00CB0911" w:rsidRPr="005C41E7" w14:paraId="260A0F05" w14:textId="77777777" w:rsidTr="4FCE5374">
        <w:trPr>
          <w:cantSplit/>
        </w:trPr>
        <w:tc>
          <w:tcPr>
            <w:tcW w:w="863" w:type="dxa"/>
            <w:vAlign w:val="center"/>
          </w:tcPr>
          <w:p w14:paraId="338D8BDF" w14:textId="1CBC2C15" w:rsidR="00CB0911" w:rsidRPr="005C41E7" w:rsidRDefault="00CB0911" w:rsidP="00CB0911">
            <w:pPr>
              <w:pStyle w:val="TableText"/>
              <w:jc w:val="center"/>
            </w:pPr>
            <w:r w:rsidRPr="005C41E7">
              <w:t>755</w:t>
            </w:r>
          </w:p>
        </w:tc>
        <w:tc>
          <w:tcPr>
            <w:tcW w:w="1583" w:type="dxa"/>
            <w:vAlign w:val="center"/>
          </w:tcPr>
          <w:p w14:paraId="583BA833" w14:textId="77777777" w:rsidR="00CB0911" w:rsidRPr="005C41E7" w:rsidRDefault="00CB0911" w:rsidP="00CB0911">
            <w:pPr>
              <w:pStyle w:val="TableText"/>
            </w:pPr>
            <w:r w:rsidRPr="005C41E7">
              <w:t>MOE - Ontario Fair Hydro Plan First Nations On-reserve Delivery Balancing Amount</w:t>
            </w:r>
          </w:p>
        </w:tc>
        <w:tc>
          <w:tcPr>
            <w:tcW w:w="1296" w:type="dxa"/>
            <w:vAlign w:val="center"/>
          </w:tcPr>
          <w:p w14:paraId="03B0A398" w14:textId="77777777" w:rsidR="00CB0911" w:rsidRPr="005C41E7" w:rsidRDefault="00CB0911" w:rsidP="00CB0911">
            <w:pPr>
              <w:pStyle w:val="TableText"/>
              <w:jc w:val="center"/>
            </w:pPr>
            <w:r w:rsidRPr="005C41E7">
              <w:t>2</w:t>
            </w:r>
          </w:p>
        </w:tc>
        <w:tc>
          <w:tcPr>
            <w:tcW w:w="1296" w:type="dxa"/>
            <w:vAlign w:val="center"/>
          </w:tcPr>
          <w:p w14:paraId="2A80A363" w14:textId="77777777" w:rsidR="00CB0911" w:rsidRPr="005C41E7" w:rsidRDefault="00CB0911" w:rsidP="00CB0911">
            <w:pPr>
              <w:pStyle w:val="TableText"/>
              <w:jc w:val="center"/>
            </w:pPr>
            <w:r w:rsidRPr="005C41E7">
              <w:t>2</w:t>
            </w:r>
          </w:p>
        </w:tc>
        <w:tc>
          <w:tcPr>
            <w:tcW w:w="1440" w:type="dxa"/>
            <w:vAlign w:val="center"/>
          </w:tcPr>
          <w:p w14:paraId="2408C40A" w14:textId="77777777" w:rsidR="00CB0911" w:rsidRPr="005C41E7" w:rsidRDefault="00CB0911" w:rsidP="00CB0911">
            <w:pPr>
              <w:pStyle w:val="TableText"/>
              <w:jc w:val="center"/>
            </w:pPr>
            <w:r w:rsidRPr="005C41E7">
              <w:t>No</w:t>
            </w:r>
          </w:p>
        </w:tc>
        <w:tc>
          <w:tcPr>
            <w:tcW w:w="2016" w:type="dxa"/>
            <w:vAlign w:val="center"/>
          </w:tcPr>
          <w:p w14:paraId="7F557A83" w14:textId="77777777" w:rsidR="00CB0911" w:rsidRPr="005C41E7" w:rsidRDefault="00CB0911" w:rsidP="00CB0911">
            <w:pPr>
              <w:pStyle w:val="TableText"/>
              <w:jc w:val="center"/>
            </w:pPr>
          </w:p>
        </w:tc>
        <w:tc>
          <w:tcPr>
            <w:tcW w:w="1872" w:type="dxa"/>
            <w:vAlign w:val="center"/>
          </w:tcPr>
          <w:p w14:paraId="0D49ED5A" w14:textId="77777777" w:rsidR="00CB0911" w:rsidRPr="005C41E7" w:rsidRDefault="00CB0911" w:rsidP="00CB0911">
            <w:pPr>
              <w:pStyle w:val="TableText"/>
              <w:jc w:val="center"/>
            </w:pPr>
          </w:p>
        </w:tc>
        <w:tc>
          <w:tcPr>
            <w:tcW w:w="2016" w:type="dxa"/>
            <w:vAlign w:val="center"/>
          </w:tcPr>
          <w:p w14:paraId="68234F9D" w14:textId="77777777" w:rsidR="00CB0911" w:rsidRPr="005C41E7" w:rsidRDefault="00CB0911" w:rsidP="00CB0911">
            <w:pPr>
              <w:pStyle w:val="TableText"/>
              <w:jc w:val="center"/>
            </w:pPr>
          </w:p>
        </w:tc>
        <w:tc>
          <w:tcPr>
            <w:tcW w:w="1901" w:type="dxa"/>
            <w:vAlign w:val="center"/>
          </w:tcPr>
          <w:p w14:paraId="2DB22389" w14:textId="298CE1B8" w:rsidR="00CB0911" w:rsidRPr="005C41E7" w:rsidRDefault="00CB0911" w:rsidP="00CB0911">
            <w:pPr>
              <w:pStyle w:val="TableText"/>
              <w:jc w:val="center"/>
            </w:pPr>
          </w:p>
        </w:tc>
      </w:tr>
      <w:tr w:rsidR="00CB0911" w:rsidRPr="005C41E7" w14:paraId="593B631C" w14:textId="77777777" w:rsidTr="4FCE5374">
        <w:trPr>
          <w:cantSplit/>
        </w:trPr>
        <w:tc>
          <w:tcPr>
            <w:tcW w:w="863" w:type="dxa"/>
            <w:vAlign w:val="center"/>
          </w:tcPr>
          <w:p w14:paraId="6AEEFAE5" w14:textId="252F7AF5" w:rsidR="00CB0911" w:rsidRPr="005C41E7" w:rsidRDefault="00CB0911" w:rsidP="00CB0911">
            <w:pPr>
              <w:pStyle w:val="TableText"/>
              <w:jc w:val="center"/>
            </w:pPr>
            <w:r w:rsidRPr="005C41E7">
              <w:lastRenderedPageBreak/>
              <w:t>756</w:t>
            </w:r>
          </w:p>
        </w:tc>
        <w:tc>
          <w:tcPr>
            <w:tcW w:w="1583" w:type="dxa"/>
            <w:vAlign w:val="center"/>
          </w:tcPr>
          <w:p w14:paraId="6D1C195A" w14:textId="77777777" w:rsidR="00CB0911" w:rsidRPr="005C41E7" w:rsidRDefault="00CB0911" w:rsidP="00CB0911">
            <w:pPr>
              <w:pStyle w:val="TableText"/>
            </w:pPr>
            <w:r w:rsidRPr="005C41E7">
              <w:t>MOE - Ontario Fair Hydro Plan Distribution Rate Protection Balancing Amount</w:t>
            </w:r>
          </w:p>
        </w:tc>
        <w:tc>
          <w:tcPr>
            <w:tcW w:w="1296" w:type="dxa"/>
            <w:vAlign w:val="center"/>
          </w:tcPr>
          <w:p w14:paraId="6A057CC4" w14:textId="77777777" w:rsidR="00CB0911" w:rsidRPr="005C41E7" w:rsidRDefault="00CB0911" w:rsidP="00CB0911">
            <w:pPr>
              <w:pStyle w:val="TableText"/>
              <w:jc w:val="center"/>
            </w:pPr>
            <w:r w:rsidRPr="005C41E7">
              <w:t>2</w:t>
            </w:r>
          </w:p>
        </w:tc>
        <w:tc>
          <w:tcPr>
            <w:tcW w:w="1296" w:type="dxa"/>
            <w:vAlign w:val="center"/>
          </w:tcPr>
          <w:p w14:paraId="6F905AC5" w14:textId="77777777" w:rsidR="00CB0911" w:rsidRPr="005C41E7" w:rsidRDefault="00CB0911" w:rsidP="00CB0911">
            <w:pPr>
              <w:pStyle w:val="TableText"/>
              <w:jc w:val="center"/>
            </w:pPr>
            <w:r w:rsidRPr="005C41E7">
              <w:t>2</w:t>
            </w:r>
          </w:p>
        </w:tc>
        <w:tc>
          <w:tcPr>
            <w:tcW w:w="1440" w:type="dxa"/>
            <w:vAlign w:val="center"/>
          </w:tcPr>
          <w:p w14:paraId="0FF7232B" w14:textId="77777777" w:rsidR="00CB0911" w:rsidRPr="005C41E7" w:rsidRDefault="00CB0911" w:rsidP="00CB0911">
            <w:pPr>
              <w:pStyle w:val="TableText"/>
              <w:jc w:val="center"/>
            </w:pPr>
            <w:r w:rsidRPr="005C41E7">
              <w:t>No</w:t>
            </w:r>
          </w:p>
        </w:tc>
        <w:tc>
          <w:tcPr>
            <w:tcW w:w="2016" w:type="dxa"/>
            <w:vAlign w:val="center"/>
          </w:tcPr>
          <w:p w14:paraId="170CD5CE" w14:textId="77777777" w:rsidR="00CB0911" w:rsidRPr="005C41E7" w:rsidRDefault="00CB0911" w:rsidP="00CB0911">
            <w:pPr>
              <w:pStyle w:val="TableText"/>
              <w:jc w:val="center"/>
            </w:pPr>
          </w:p>
        </w:tc>
        <w:tc>
          <w:tcPr>
            <w:tcW w:w="1872" w:type="dxa"/>
            <w:vAlign w:val="center"/>
          </w:tcPr>
          <w:p w14:paraId="6273079E" w14:textId="77777777" w:rsidR="00CB0911" w:rsidRPr="005C41E7" w:rsidRDefault="00CB0911" w:rsidP="00CB0911">
            <w:pPr>
              <w:pStyle w:val="TableText"/>
              <w:jc w:val="center"/>
            </w:pPr>
          </w:p>
        </w:tc>
        <w:tc>
          <w:tcPr>
            <w:tcW w:w="2016" w:type="dxa"/>
            <w:vAlign w:val="center"/>
          </w:tcPr>
          <w:p w14:paraId="71F812AF" w14:textId="77777777" w:rsidR="00CB0911" w:rsidRPr="005C41E7" w:rsidRDefault="00CB0911" w:rsidP="00CB0911">
            <w:pPr>
              <w:pStyle w:val="TableText"/>
              <w:jc w:val="center"/>
            </w:pPr>
          </w:p>
        </w:tc>
        <w:tc>
          <w:tcPr>
            <w:tcW w:w="1901" w:type="dxa"/>
            <w:vAlign w:val="center"/>
          </w:tcPr>
          <w:p w14:paraId="54F1BF0E" w14:textId="56FF8F76" w:rsidR="00CB0911" w:rsidRPr="005C41E7" w:rsidRDefault="00CB0911" w:rsidP="00CB0911">
            <w:pPr>
              <w:pStyle w:val="TableText"/>
              <w:jc w:val="center"/>
            </w:pPr>
          </w:p>
        </w:tc>
      </w:tr>
      <w:tr w:rsidR="00CB0911" w:rsidRPr="00AE13D2" w14:paraId="2B8EBCAA" w14:textId="77777777" w:rsidTr="4FCE5374">
        <w:trPr>
          <w:cantSplit/>
        </w:trPr>
        <w:tc>
          <w:tcPr>
            <w:tcW w:w="863" w:type="dxa"/>
            <w:vAlign w:val="center"/>
          </w:tcPr>
          <w:p w14:paraId="56562002" w14:textId="2D094096" w:rsidR="00CB0911" w:rsidRPr="00AE13D2" w:rsidRDefault="00CB0911" w:rsidP="00CB0911">
            <w:pPr>
              <w:pStyle w:val="TableText"/>
              <w:jc w:val="center"/>
            </w:pPr>
            <w:r w:rsidRPr="00AE13D2">
              <w:t>850</w:t>
            </w:r>
          </w:p>
        </w:tc>
        <w:tc>
          <w:tcPr>
            <w:tcW w:w="1583" w:type="dxa"/>
            <w:vAlign w:val="center"/>
          </w:tcPr>
          <w:p w14:paraId="4116C9B6" w14:textId="77777777" w:rsidR="00CB0911" w:rsidRPr="00AE13D2" w:rsidRDefault="00CB0911" w:rsidP="00CB0911">
            <w:pPr>
              <w:pStyle w:val="TableText"/>
            </w:pPr>
            <w:r w:rsidRPr="00AE13D2">
              <w:t>Market Participant Default Settlement Debit (recovery)</w:t>
            </w:r>
          </w:p>
        </w:tc>
        <w:tc>
          <w:tcPr>
            <w:tcW w:w="1296" w:type="dxa"/>
            <w:vAlign w:val="center"/>
          </w:tcPr>
          <w:p w14:paraId="224534EB" w14:textId="77777777" w:rsidR="00CB0911" w:rsidRPr="00AE13D2" w:rsidRDefault="00CB0911" w:rsidP="00CB0911">
            <w:pPr>
              <w:pStyle w:val="TableText"/>
              <w:jc w:val="center"/>
            </w:pPr>
            <w:r w:rsidRPr="00AE13D2">
              <w:t>2</w:t>
            </w:r>
          </w:p>
        </w:tc>
        <w:tc>
          <w:tcPr>
            <w:tcW w:w="1296" w:type="dxa"/>
            <w:vAlign w:val="center"/>
          </w:tcPr>
          <w:p w14:paraId="540BE121" w14:textId="77777777" w:rsidR="00CB0911" w:rsidRPr="00AE13D2" w:rsidRDefault="00CB0911" w:rsidP="00CB0911">
            <w:pPr>
              <w:pStyle w:val="TableText"/>
              <w:jc w:val="center"/>
            </w:pPr>
            <w:r w:rsidRPr="00AE13D2">
              <w:t>2</w:t>
            </w:r>
          </w:p>
        </w:tc>
        <w:tc>
          <w:tcPr>
            <w:tcW w:w="1440" w:type="dxa"/>
            <w:vAlign w:val="center"/>
          </w:tcPr>
          <w:p w14:paraId="66C88CF2" w14:textId="77777777" w:rsidR="00CB0911" w:rsidRPr="00AE13D2" w:rsidRDefault="00CB0911" w:rsidP="00CB0911">
            <w:pPr>
              <w:pStyle w:val="TableText"/>
              <w:jc w:val="center"/>
            </w:pPr>
            <w:r w:rsidRPr="00AE13D2">
              <w:t>No</w:t>
            </w:r>
          </w:p>
        </w:tc>
        <w:tc>
          <w:tcPr>
            <w:tcW w:w="2016" w:type="dxa"/>
            <w:vAlign w:val="center"/>
          </w:tcPr>
          <w:p w14:paraId="36D41793" w14:textId="77777777" w:rsidR="00CB0911" w:rsidRPr="00AE13D2" w:rsidRDefault="00CB0911" w:rsidP="00CB0911">
            <w:pPr>
              <w:pStyle w:val="TableText"/>
            </w:pPr>
          </w:p>
        </w:tc>
        <w:tc>
          <w:tcPr>
            <w:tcW w:w="1872" w:type="dxa"/>
            <w:vAlign w:val="center"/>
          </w:tcPr>
          <w:p w14:paraId="01993F51" w14:textId="77777777" w:rsidR="00CB0911" w:rsidRPr="00AE13D2" w:rsidRDefault="00CB0911" w:rsidP="00CB0911">
            <w:pPr>
              <w:pStyle w:val="TableText"/>
            </w:pPr>
          </w:p>
        </w:tc>
        <w:tc>
          <w:tcPr>
            <w:tcW w:w="2016" w:type="dxa"/>
            <w:vAlign w:val="center"/>
          </w:tcPr>
          <w:p w14:paraId="6F1EC2E4" w14:textId="77777777" w:rsidR="00CB0911" w:rsidRPr="00AE13D2" w:rsidRDefault="00CB0911" w:rsidP="00CB0911">
            <w:pPr>
              <w:pStyle w:val="TableText"/>
            </w:pPr>
          </w:p>
        </w:tc>
        <w:tc>
          <w:tcPr>
            <w:tcW w:w="1901" w:type="dxa"/>
            <w:vAlign w:val="center"/>
          </w:tcPr>
          <w:p w14:paraId="0A279513" w14:textId="6155A0DE" w:rsidR="00CB0911" w:rsidRPr="00AE13D2" w:rsidRDefault="00CB0911" w:rsidP="00CB0911">
            <w:pPr>
              <w:pStyle w:val="TableText"/>
            </w:pPr>
          </w:p>
        </w:tc>
      </w:tr>
      <w:tr w:rsidR="00CB0911" w:rsidRPr="00AE13D2" w14:paraId="2E4147BF" w14:textId="77777777" w:rsidTr="4FCE5374">
        <w:trPr>
          <w:cantSplit/>
        </w:trPr>
        <w:tc>
          <w:tcPr>
            <w:tcW w:w="863" w:type="dxa"/>
            <w:vAlign w:val="center"/>
          </w:tcPr>
          <w:p w14:paraId="1DE89988" w14:textId="1B107498" w:rsidR="00CB0911" w:rsidRPr="00AE13D2" w:rsidRDefault="00CB0911" w:rsidP="00CB0911">
            <w:pPr>
              <w:pStyle w:val="TableText"/>
              <w:jc w:val="center"/>
            </w:pPr>
            <w:r w:rsidRPr="00AE13D2">
              <w:t>851</w:t>
            </w:r>
          </w:p>
        </w:tc>
        <w:tc>
          <w:tcPr>
            <w:tcW w:w="1583" w:type="dxa"/>
            <w:vAlign w:val="center"/>
          </w:tcPr>
          <w:p w14:paraId="7F56ACBA" w14:textId="77777777" w:rsidR="00CB0911" w:rsidRPr="00AE13D2" w:rsidRDefault="00CB0911" w:rsidP="00CB0911">
            <w:pPr>
              <w:pStyle w:val="TableText"/>
            </w:pPr>
            <w:r w:rsidRPr="00AE13D2">
              <w:t>Market Participant Default Interest Debit</w:t>
            </w:r>
          </w:p>
        </w:tc>
        <w:tc>
          <w:tcPr>
            <w:tcW w:w="1296" w:type="dxa"/>
            <w:vAlign w:val="center"/>
          </w:tcPr>
          <w:p w14:paraId="3B2D4FDC" w14:textId="77777777" w:rsidR="00CB0911" w:rsidRPr="00AE13D2" w:rsidRDefault="00CB0911" w:rsidP="00CB0911">
            <w:pPr>
              <w:pStyle w:val="TableText"/>
              <w:jc w:val="center"/>
            </w:pPr>
            <w:r w:rsidRPr="00AE13D2">
              <w:t>2</w:t>
            </w:r>
          </w:p>
        </w:tc>
        <w:tc>
          <w:tcPr>
            <w:tcW w:w="1296" w:type="dxa"/>
            <w:vAlign w:val="center"/>
          </w:tcPr>
          <w:p w14:paraId="545D812A" w14:textId="77777777" w:rsidR="00CB0911" w:rsidRPr="00AE13D2" w:rsidRDefault="00CB0911" w:rsidP="00CB0911">
            <w:pPr>
              <w:pStyle w:val="TableText"/>
              <w:jc w:val="center"/>
            </w:pPr>
            <w:r w:rsidRPr="00AE13D2">
              <w:t>2</w:t>
            </w:r>
          </w:p>
        </w:tc>
        <w:tc>
          <w:tcPr>
            <w:tcW w:w="1440" w:type="dxa"/>
            <w:vAlign w:val="center"/>
          </w:tcPr>
          <w:p w14:paraId="223104B9" w14:textId="77777777" w:rsidR="00CB0911" w:rsidRPr="00AE13D2" w:rsidRDefault="00CB0911" w:rsidP="00CB0911">
            <w:pPr>
              <w:pStyle w:val="TableText"/>
              <w:jc w:val="center"/>
            </w:pPr>
            <w:r w:rsidRPr="00AE13D2">
              <w:t>No</w:t>
            </w:r>
          </w:p>
        </w:tc>
        <w:tc>
          <w:tcPr>
            <w:tcW w:w="2016" w:type="dxa"/>
            <w:vAlign w:val="center"/>
          </w:tcPr>
          <w:p w14:paraId="4D8EE63A" w14:textId="77777777" w:rsidR="00CB0911" w:rsidRPr="00AE13D2" w:rsidRDefault="00CB0911" w:rsidP="00CB0911">
            <w:pPr>
              <w:pStyle w:val="TableText"/>
            </w:pPr>
          </w:p>
        </w:tc>
        <w:tc>
          <w:tcPr>
            <w:tcW w:w="1872" w:type="dxa"/>
            <w:vAlign w:val="center"/>
          </w:tcPr>
          <w:p w14:paraId="7E2321AC" w14:textId="77777777" w:rsidR="00CB0911" w:rsidRPr="00AE13D2" w:rsidRDefault="00CB0911" w:rsidP="00CB0911">
            <w:pPr>
              <w:pStyle w:val="TableText"/>
            </w:pPr>
          </w:p>
        </w:tc>
        <w:tc>
          <w:tcPr>
            <w:tcW w:w="2016" w:type="dxa"/>
            <w:vAlign w:val="center"/>
          </w:tcPr>
          <w:p w14:paraId="24CFC530" w14:textId="77777777" w:rsidR="00CB0911" w:rsidRPr="00AE13D2" w:rsidRDefault="00CB0911" w:rsidP="00CB0911">
            <w:pPr>
              <w:pStyle w:val="TableText"/>
            </w:pPr>
          </w:p>
        </w:tc>
        <w:tc>
          <w:tcPr>
            <w:tcW w:w="1901" w:type="dxa"/>
            <w:vAlign w:val="center"/>
          </w:tcPr>
          <w:p w14:paraId="51CC8619" w14:textId="5766BA93" w:rsidR="00CB0911" w:rsidRPr="00AE13D2" w:rsidRDefault="00CB0911" w:rsidP="00CB0911">
            <w:pPr>
              <w:pStyle w:val="TableText"/>
            </w:pPr>
          </w:p>
        </w:tc>
      </w:tr>
      <w:tr w:rsidR="00CB0911" w:rsidRPr="00AE13D2" w14:paraId="3956A298" w14:textId="77777777" w:rsidTr="4FCE5374">
        <w:trPr>
          <w:cantSplit/>
        </w:trPr>
        <w:tc>
          <w:tcPr>
            <w:tcW w:w="863" w:type="dxa"/>
            <w:vAlign w:val="center"/>
          </w:tcPr>
          <w:p w14:paraId="196A3BFC" w14:textId="4410E67A" w:rsidR="00CB0911" w:rsidRPr="00AE13D2" w:rsidRDefault="00CB0911" w:rsidP="00CB0911">
            <w:pPr>
              <w:pStyle w:val="TableText"/>
              <w:jc w:val="center"/>
            </w:pPr>
            <w:r w:rsidRPr="00AE13D2">
              <w:t>900</w:t>
            </w:r>
          </w:p>
        </w:tc>
        <w:tc>
          <w:tcPr>
            <w:tcW w:w="1583" w:type="dxa"/>
            <w:vAlign w:val="center"/>
          </w:tcPr>
          <w:p w14:paraId="1B8C04F8" w14:textId="77777777" w:rsidR="00CB0911" w:rsidRPr="00AE13D2" w:rsidRDefault="00CB0911" w:rsidP="00CB0911">
            <w:pPr>
              <w:pStyle w:val="TableText"/>
            </w:pPr>
            <w:r w:rsidRPr="00AE13D2">
              <w:t>GST/HST Credit</w:t>
            </w:r>
          </w:p>
        </w:tc>
        <w:tc>
          <w:tcPr>
            <w:tcW w:w="1296" w:type="dxa"/>
            <w:vAlign w:val="center"/>
          </w:tcPr>
          <w:p w14:paraId="65A77070" w14:textId="77777777" w:rsidR="00CB0911" w:rsidRPr="00AE13D2" w:rsidRDefault="00CB0911" w:rsidP="00CB0911">
            <w:pPr>
              <w:pStyle w:val="TableText"/>
              <w:jc w:val="center"/>
            </w:pPr>
            <w:r w:rsidRPr="00AE13D2">
              <w:t>2</w:t>
            </w:r>
          </w:p>
        </w:tc>
        <w:tc>
          <w:tcPr>
            <w:tcW w:w="1296" w:type="dxa"/>
            <w:vAlign w:val="center"/>
          </w:tcPr>
          <w:p w14:paraId="63916A6D" w14:textId="77777777" w:rsidR="00CB0911" w:rsidRPr="00AE13D2" w:rsidRDefault="00CB0911" w:rsidP="00CB0911">
            <w:pPr>
              <w:pStyle w:val="TableText"/>
              <w:jc w:val="center"/>
            </w:pPr>
            <w:r w:rsidRPr="00AE13D2">
              <w:t>2</w:t>
            </w:r>
          </w:p>
        </w:tc>
        <w:tc>
          <w:tcPr>
            <w:tcW w:w="1440" w:type="dxa"/>
            <w:vAlign w:val="center"/>
          </w:tcPr>
          <w:p w14:paraId="5CACCD75" w14:textId="77777777" w:rsidR="00CB0911" w:rsidRPr="00AE13D2" w:rsidRDefault="00CB0911" w:rsidP="00CB0911">
            <w:pPr>
              <w:pStyle w:val="TableText"/>
              <w:jc w:val="center"/>
            </w:pPr>
            <w:r w:rsidRPr="00AE13D2">
              <w:t>No</w:t>
            </w:r>
          </w:p>
        </w:tc>
        <w:tc>
          <w:tcPr>
            <w:tcW w:w="2016" w:type="dxa"/>
            <w:vAlign w:val="center"/>
          </w:tcPr>
          <w:p w14:paraId="6C52F6FD" w14:textId="77777777" w:rsidR="00CB0911" w:rsidRPr="00AE13D2" w:rsidRDefault="00CB0911" w:rsidP="00CB0911">
            <w:pPr>
              <w:pStyle w:val="TableText"/>
            </w:pPr>
          </w:p>
        </w:tc>
        <w:tc>
          <w:tcPr>
            <w:tcW w:w="1872" w:type="dxa"/>
            <w:vAlign w:val="center"/>
          </w:tcPr>
          <w:p w14:paraId="45DA40EB" w14:textId="77777777" w:rsidR="00CB0911" w:rsidRPr="00AE13D2" w:rsidRDefault="00CB0911" w:rsidP="00CB0911">
            <w:pPr>
              <w:pStyle w:val="TableText"/>
            </w:pPr>
          </w:p>
        </w:tc>
        <w:tc>
          <w:tcPr>
            <w:tcW w:w="2016" w:type="dxa"/>
            <w:vAlign w:val="center"/>
          </w:tcPr>
          <w:p w14:paraId="60F95EB2" w14:textId="77777777" w:rsidR="00CB0911" w:rsidRPr="00AE13D2" w:rsidRDefault="00CB0911" w:rsidP="00CB0911">
            <w:pPr>
              <w:pStyle w:val="TableText"/>
            </w:pPr>
          </w:p>
        </w:tc>
        <w:tc>
          <w:tcPr>
            <w:tcW w:w="1901" w:type="dxa"/>
            <w:vAlign w:val="center"/>
          </w:tcPr>
          <w:p w14:paraId="59B2BF02" w14:textId="44AD3682" w:rsidR="00CB0911" w:rsidRPr="00AE13D2" w:rsidRDefault="00CB0911" w:rsidP="00CB0911">
            <w:pPr>
              <w:pStyle w:val="TableText"/>
            </w:pPr>
          </w:p>
        </w:tc>
      </w:tr>
      <w:tr w:rsidR="00CB0911" w:rsidRPr="00AE13D2" w14:paraId="7FCC7A5B" w14:textId="77777777" w:rsidTr="4FCE5374">
        <w:trPr>
          <w:cantSplit/>
        </w:trPr>
        <w:tc>
          <w:tcPr>
            <w:tcW w:w="863" w:type="dxa"/>
            <w:vAlign w:val="center"/>
          </w:tcPr>
          <w:p w14:paraId="4BA86627" w14:textId="0F18C794" w:rsidR="00CB0911" w:rsidRPr="00AE13D2" w:rsidRDefault="00CB0911" w:rsidP="00CB0911">
            <w:pPr>
              <w:pStyle w:val="TableText"/>
              <w:jc w:val="center"/>
            </w:pPr>
            <w:r w:rsidRPr="00AE13D2">
              <w:t>950</w:t>
            </w:r>
          </w:p>
        </w:tc>
        <w:tc>
          <w:tcPr>
            <w:tcW w:w="1583" w:type="dxa"/>
            <w:vAlign w:val="center"/>
          </w:tcPr>
          <w:p w14:paraId="1663C435" w14:textId="77777777" w:rsidR="00CB0911" w:rsidRPr="00AE13D2" w:rsidRDefault="00CB0911" w:rsidP="00CB0911">
            <w:pPr>
              <w:pStyle w:val="TableText"/>
            </w:pPr>
            <w:r w:rsidRPr="00AE13D2">
              <w:t>GST/HST Debit</w:t>
            </w:r>
          </w:p>
        </w:tc>
        <w:tc>
          <w:tcPr>
            <w:tcW w:w="1296" w:type="dxa"/>
            <w:vAlign w:val="center"/>
          </w:tcPr>
          <w:p w14:paraId="0C6AD729" w14:textId="77777777" w:rsidR="00CB0911" w:rsidRPr="00AE13D2" w:rsidRDefault="00CB0911" w:rsidP="00CB0911">
            <w:pPr>
              <w:pStyle w:val="TableText"/>
              <w:jc w:val="center"/>
            </w:pPr>
            <w:r w:rsidRPr="00AE13D2">
              <w:t>2</w:t>
            </w:r>
          </w:p>
        </w:tc>
        <w:tc>
          <w:tcPr>
            <w:tcW w:w="1296" w:type="dxa"/>
            <w:vAlign w:val="center"/>
          </w:tcPr>
          <w:p w14:paraId="79CCF251" w14:textId="77777777" w:rsidR="00CB0911" w:rsidRPr="00AE13D2" w:rsidRDefault="00CB0911" w:rsidP="00CB0911">
            <w:pPr>
              <w:pStyle w:val="TableText"/>
              <w:jc w:val="center"/>
            </w:pPr>
            <w:r w:rsidRPr="00AE13D2">
              <w:t>2</w:t>
            </w:r>
          </w:p>
        </w:tc>
        <w:tc>
          <w:tcPr>
            <w:tcW w:w="1440" w:type="dxa"/>
            <w:vAlign w:val="center"/>
          </w:tcPr>
          <w:p w14:paraId="467916FE" w14:textId="77777777" w:rsidR="00CB0911" w:rsidRPr="00AE13D2" w:rsidRDefault="00CB0911" w:rsidP="00CB0911">
            <w:pPr>
              <w:pStyle w:val="TableText"/>
              <w:jc w:val="center"/>
            </w:pPr>
            <w:r w:rsidRPr="00AE13D2">
              <w:t>No</w:t>
            </w:r>
          </w:p>
        </w:tc>
        <w:tc>
          <w:tcPr>
            <w:tcW w:w="2016" w:type="dxa"/>
            <w:vAlign w:val="center"/>
          </w:tcPr>
          <w:p w14:paraId="2E73FAFF" w14:textId="77777777" w:rsidR="00CB0911" w:rsidRPr="00AE13D2" w:rsidRDefault="00CB0911" w:rsidP="00CB0911">
            <w:pPr>
              <w:pStyle w:val="TableText"/>
            </w:pPr>
          </w:p>
        </w:tc>
        <w:tc>
          <w:tcPr>
            <w:tcW w:w="1872" w:type="dxa"/>
            <w:vAlign w:val="center"/>
          </w:tcPr>
          <w:p w14:paraId="3270D19E" w14:textId="77777777" w:rsidR="00CB0911" w:rsidRPr="00AE13D2" w:rsidRDefault="00CB0911" w:rsidP="00CB0911">
            <w:pPr>
              <w:pStyle w:val="TableText"/>
            </w:pPr>
          </w:p>
        </w:tc>
        <w:tc>
          <w:tcPr>
            <w:tcW w:w="2016" w:type="dxa"/>
            <w:vAlign w:val="center"/>
          </w:tcPr>
          <w:p w14:paraId="2D267118" w14:textId="77777777" w:rsidR="00CB0911" w:rsidRPr="00AE13D2" w:rsidRDefault="00CB0911" w:rsidP="00CB0911">
            <w:pPr>
              <w:pStyle w:val="TableText"/>
            </w:pPr>
          </w:p>
        </w:tc>
        <w:tc>
          <w:tcPr>
            <w:tcW w:w="1901" w:type="dxa"/>
            <w:vAlign w:val="center"/>
          </w:tcPr>
          <w:p w14:paraId="36CD5F44" w14:textId="0C2F5692" w:rsidR="00CB0911" w:rsidRPr="00AE13D2" w:rsidRDefault="00CB0911" w:rsidP="00CB0911">
            <w:pPr>
              <w:pStyle w:val="TableText"/>
            </w:pPr>
          </w:p>
        </w:tc>
      </w:tr>
      <w:tr w:rsidR="00CB0911" w:rsidRPr="00AE13D2" w14:paraId="22478912" w14:textId="77777777" w:rsidTr="4FCE5374">
        <w:trPr>
          <w:cantSplit/>
        </w:trPr>
        <w:tc>
          <w:tcPr>
            <w:tcW w:w="863" w:type="dxa"/>
            <w:vAlign w:val="center"/>
          </w:tcPr>
          <w:p w14:paraId="17AFB5CC" w14:textId="64181D77" w:rsidR="00CB0911" w:rsidRPr="00AE13D2" w:rsidRDefault="00CB0911" w:rsidP="00CB0911">
            <w:pPr>
              <w:pStyle w:val="TableText"/>
              <w:jc w:val="center"/>
            </w:pPr>
            <w:r>
              <w:t>1100</w:t>
            </w:r>
          </w:p>
        </w:tc>
        <w:tc>
          <w:tcPr>
            <w:tcW w:w="1583" w:type="dxa"/>
            <w:vAlign w:val="center"/>
          </w:tcPr>
          <w:p w14:paraId="4ADE2408" w14:textId="242760F7" w:rsidR="00CB0911" w:rsidRPr="00AE13D2" w:rsidRDefault="00CB0911" w:rsidP="00CB0911">
            <w:pPr>
              <w:pStyle w:val="TableText"/>
            </w:pPr>
            <w:r>
              <w:t xml:space="preserve">Day-Ahead Market Energy Settlement Amount for Generators </w:t>
            </w:r>
          </w:p>
        </w:tc>
        <w:tc>
          <w:tcPr>
            <w:tcW w:w="1296" w:type="dxa"/>
            <w:vAlign w:val="center"/>
          </w:tcPr>
          <w:p w14:paraId="47192757" w14:textId="713EE12C" w:rsidR="00CB0911" w:rsidRPr="00AE13D2" w:rsidRDefault="00CB0911" w:rsidP="00CB0911">
            <w:pPr>
              <w:pStyle w:val="TableText"/>
              <w:jc w:val="center"/>
            </w:pPr>
            <w:r>
              <w:t>1</w:t>
            </w:r>
          </w:p>
        </w:tc>
        <w:tc>
          <w:tcPr>
            <w:tcW w:w="1296" w:type="dxa"/>
            <w:vAlign w:val="center"/>
          </w:tcPr>
          <w:p w14:paraId="2B0705AE" w14:textId="501EAB2D" w:rsidR="00CB0911" w:rsidRPr="00AE13D2" w:rsidRDefault="00CB0911" w:rsidP="00CB0911">
            <w:pPr>
              <w:pStyle w:val="TableText"/>
              <w:jc w:val="center"/>
            </w:pPr>
            <w:r>
              <w:t>3</w:t>
            </w:r>
          </w:p>
        </w:tc>
        <w:tc>
          <w:tcPr>
            <w:tcW w:w="1440" w:type="dxa"/>
            <w:vAlign w:val="center"/>
          </w:tcPr>
          <w:p w14:paraId="4771AC38" w14:textId="6DF27D7F" w:rsidR="00CB0911" w:rsidRPr="00AE13D2" w:rsidRDefault="00CB0911" w:rsidP="00CB0911">
            <w:pPr>
              <w:pStyle w:val="TableText"/>
              <w:jc w:val="center"/>
            </w:pPr>
            <w:r>
              <w:t>No</w:t>
            </w:r>
          </w:p>
        </w:tc>
        <w:tc>
          <w:tcPr>
            <w:tcW w:w="2016" w:type="dxa"/>
            <w:vAlign w:val="center"/>
          </w:tcPr>
          <w:p w14:paraId="6EE8A92C" w14:textId="77777777" w:rsidR="00CB0911" w:rsidRPr="00AE13D2" w:rsidRDefault="00CB0911" w:rsidP="00CB0911">
            <w:pPr>
              <w:pStyle w:val="TableText"/>
            </w:pPr>
          </w:p>
        </w:tc>
        <w:tc>
          <w:tcPr>
            <w:tcW w:w="1872" w:type="dxa"/>
            <w:vAlign w:val="center"/>
          </w:tcPr>
          <w:p w14:paraId="6EAEEC1A" w14:textId="77777777" w:rsidR="00CB0911" w:rsidRPr="00AE13D2" w:rsidRDefault="00CB0911" w:rsidP="00CB0911">
            <w:pPr>
              <w:pStyle w:val="TableText"/>
            </w:pPr>
          </w:p>
        </w:tc>
        <w:tc>
          <w:tcPr>
            <w:tcW w:w="2016" w:type="dxa"/>
            <w:vAlign w:val="center"/>
          </w:tcPr>
          <w:p w14:paraId="47A489AC" w14:textId="77777777" w:rsidR="00CB0911" w:rsidRPr="00AE13D2" w:rsidRDefault="00CB0911" w:rsidP="00CB0911">
            <w:pPr>
              <w:pStyle w:val="TableText"/>
            </w:pPr>
          </w:p>
        </w:tc>
        <w:tc>
          <w:tcPr>
            <w:tcW w:w="1901" w:type="dxa"/>
            <w:vAlign w:val="center"/>
          </w:tcPr>
          <w:p w14:paraId="0E425870" w14:textId="515279D1" w:rsidR="00CB0911" w:rsidRPr="00AE13D2" w:rsidRDefault="00CB0911" w:rsidP="00CB0911">
            <w:pPr>
              <w:pStyle w:val="TableText"/>
            </w:pPr>
          </w:p>
        </w:tc>
      </w:tr>
      <w:tr w:rsidR="00CB0911" w:rsidRPr="00AE13D2" w14:paraId="10A97D0D" w14:textId="77777777" w:rsidTr="4FCE5374">
        <w:trPr>
          <w:cantSplit/>
        </w:trPr>
        <w:tc>
          <w:tcPr>
            <w:tcW w:w="863" w:type="dxa"/>
            <w:vAlign w:val="center"/>
          </w:tcPr>
          <w:p w14:paraId="39C8B6A2" w14:textId="7EF32800" w:rsidR="00CB0911" w:rsidRPr="00C34934" w:rsidRDefault="00CB0911" w:rsidP="00CB0911">
            <w:pPr>
              <w:pStyle w:val="TableText"/>
              <w:jc w:val="center"/>
            </w:pPr>
            <w:r w:rsidRPr="00C34934">
              <w:t>1101</w:t>
            </w:r>
          </w:p>
        </w:tc>
        <w:tc>
          <w:tcPr>
            <w:tcW w:w="1583" w:type="dxa"/>
            <w:vAlign w:val="center"/>
          </w:tcPr>
          <w:p w14:paraId="64132D28" w14:textId="1C436CF3" w:rsidR="00CB0911" w:rsidRPr="00C34934" w:rsidRDefault="00CB0911" w:rsidP="00CB0911">
            <w:pPr>
              <w:pStyle w:val="TableText"/>
            </w:pPr>
            <w:r w:rsidRPr="00C34934">
              <w:t>Real-Time Energy Settlement Amount for Generators</w:t>
            </w:r>
          </w:p>
        </w:tc>
        <w:tc>
          <w:tcPr>
            <w:tcW w:w="1296" w:type="dxa"/>
            <w:vAlign w:val="center"/>
          </w:tcPr>
          <w:p w14:paraId="4EB83C3C" w14:textId="66E82F97" w:rsidR="00CB0911" w:rsidRPr="00C34934" w:rsidRDefault="00CB0911" w:rsidP="00CB0911">
            <w:pPr>
              <w:pStyle w:val="TableText"/>
              <w:jc w:val="center"/>
            </w:pPr>
            <w:r w:rsidRPr="00C34934">
              <w:t>1</w:t>
            </w:r>
          </w:p>
        </w:tc>
        <w:tc>
          <w:tcPr>
            <w:tcW w:w="1296" w:type="dxa"/>
            <w:vAlign w:val="center"/>
          </w:tcPr>
          <w:p w14:paraId="0CEBA86F" w14:textId="16798221" w:rsidR="00CB0911" w:rsidRPr="00C34934" w:rsidRDefault="00CB0911" w:rsidP="00CB0911">
            <w:pPr>
              <w:pStyle w:val="TableText"/>
              <w:jc w:val="center"/>
            </w:pPr>
            <w:r w:rsidRPr="00C34934">
              <w:t>3</w:t>
            </w:r>
          </w:p>
        </w:tc>
        <w:tc>
          <w:tcPr>
            <w:tcW w:w="1440" w:type="dxa"/>
            <w:vAlign w:val="center"/>
          </w:tcPr>
          <w:p w14:paraId="47A96D9C" w14:textId="5BB94184" w:rsidR="00CB0911" w:rsidRPr="00C34934" w:rsidRDefault="00CB0911" w:rsidP="00CB0911">
            <w:pPr>
              <w:pStyle w:val="TableText"/>
              <w:jc w:val="center"/>
            </w:pPr>
            <w:r w:rsidRPr="00C34934">
              <w:t>Yes</w:t>
            </w:r>
          </w:p>
        </w:tc>
        <w:tc>
          <w:tcPr>
            <w:tcW w:w="2016" w:type="dxa"/>
            <w:vAlign w:val="center"/>
          </w:tcPr>
          <w:p w14:paraId="0D5AF818" w14:textId="37042CA6" w:rsidR="00CB0911" w:rsidRPr="00C34934" w:rsidRDefault="00CB0911" w:rsidP="00CB0911">
            <w:pPr>
              <w:pStyle w:val="TableText"/>
            </w:pPr>
            <w:r w:rsidRPr="00C34934">
              <w:t>AQEI multiplied by 12</w:t>
            </w:r>
          </w:p>
          <w:p w14:paraId="3631A775" w14:textId="5C729C1C" w:rsidR="00CB0911" w:rsidRPr="00C34934" w:rsidRDefault="00CB0911" w:rsidP="00CB0911">
            <w:pPr>
              <w:pStyle w:val="TableText"/>
            </w:pPr>
            <w:r w:rsidRPr="00C34934">
              <w:t>AQEW multiplied by 12</w:t>
            </w:r>
          </w:p>
          <w:p w14:paraId="33DBD635" w14:textId="3B761EE4" w:rsidR="00CB0911" w:rsidRPr="00C34934" w:rsidRDefault="00CB0911" w:rsidP="00CB0911">
            <w:pPr>
              <w:pStyle w:val="TableText"/>
            </w:pPr>
            <w:r w:rsidRPr="00C34934">
              <w:t>Resulting Decimals: 3</w:t>
            </w:r>
          </w:p>
          <w:p w14:paraId="3D8BE1FA" w14:textId="77777777" w:rsidR="00CB0911" w:rsidRPr="00C34934" w:rsidRDefault="00CB0911" w:rsidP="00CB0911">
            <w:pPr>
              <w:pStyle w:val="TableText"/>
            </w:pPr>
          </w:p>
          <w:p w14:paraId="7F93CCF8" w14:textId="35B2F3C3" w:rsidR="00CB0911" w:rsidRPr="00C34934" w:rsidRDefault="00CB0911" w:rsidP="00CB0911">
            <w:pPr>
              <w:pStyle w:val="TableText"/>
            </w:pPr>
            <w:r w:rsidRPr="00C34934">
              <w:t>Numerator: BCQ</w:t>
            </w:r>
          </w:p>
          <w:p w14:paraId="642B4984" w14:textId="47EA0916" w:rsidR="00CB0911" w:rsidRPr="00C34934" w:rsidRDefault="00CB0911" w:rsidP="00CB0911">
            <w:pPr>
              <w:pStyle w:val="TableText"/>
            </w:pPr>
            <w:r w:rsidRPr="00C34934">
              <w:t>Denominator: 12</w:t>
            </w:r>
          </w:p>
          <w:p w14:paraId="49DED7DB" w14:textId="786B7265" w:rsidR="00CB0911" w:rsidRPr="00C34934" w:rsidRDefault="00CB0911" w:rsidP="00CB0911">
            <w:pPr>
              <w:pStyle w:val="TableText"/>
            </w:pPr>
            <w:r w:rsidRPr="00C34934">
              <w:t>Resulting Decimals: 3</w:t>
            </w:r>
          </w:p>
        </w:tc>
        <w:tc>
          <w:tcPr>
            <w:tcW w:w="1872" w:type="dxa"/>
          </w:tcPr>
          <w:p w14:paraId="4896D32D" w14:textId="16D3031B" w:rsidR="00CB0911" w:rsidRPr="00C34934" w:rsidRDefault="00CB0911" w:rsidP="00CB0911">
            <w:pPr>
              <w:pStyle w:val="TableText"/>
            </w:pPr>
            <w:r w:rsidRPr="00C34934">
              <w:t>AQEI or AQEW multiplied by RT_LMP</w:t>
            </w:r>
            <w:r>
              <w:t>.</w:t>
            </w:r>
          </w:p>
          <w:p w14:paraId="6F7D48DB" w14:textId="77777777" w:rsidR="00CB0911" w:rsidRPr="00C34934" w:rsidRDefault="00CB0911" w:rsidP="00CB0911">
            <w:pPr>
              <w:pStyle w:val="TableText"/>
            </w:pPr>
          </w:p>
          <w:p w14:paraId="3986FC12" w14:textId="77777777" w:rsidR="00CB0911" w:rsidRPr="00C34934" w:rsidRDefault="00CB0911" w:rsidP="00CB0911">
            <w:pPr>
              <w:pStyle w:val="TableText"/>
            </w:pPr>
          </w:p>
          <w:p w14:paraId="050BD2C4" w14:textId="4FFD44DF"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31A15364" w14:textId="7E6ED1D3" w:rsidR="00CB0911" w:rsidRPr="00AE13D2" w:rsidRDefault="00CB0911" w:rsidP="00CB0911">
            <w:pPr>
              <w:pStyle w:val="TableText"/>
            </w:pPr>
          </w:p>
        </w:tc>
        <w:tc>
          <w:tcPr>
            <w:tcW w:w="1901" w:type="dxa"/>
            <w:vAlign w:val="center"/>
          </w:tcPr>
          <w:p w14:paraId="1508E0EC" w14:textId="5733F2B7" w:rsidR="00CB0911" w:rsidRDefault="00CB0911" w:rsidP="00CB0911">
            <w:pPr>
              <w:pStyle w:val="TableText"/>
            </w:pPr>
          </w:p>
        </w:tc>
      </w:tr>
      <w:tr w:rsidR="00CB0911" w:rsidRPr="00AE13D2" w14:paraId="75C9F770" w14:textId="77777777" w:rsidTr="4FCE5374">
        <w:trPr>
          <w:cantSplit/>
        </w:trPr>
        <w:tc>
          <w:tcPr>
            <w:tcW w:w="863" w:type="dxa"/>
            <w:vAlign w:val="center"/>
          </w:tcPr>
          <w:p w14:paraId="6B5FB3DC" w14:textId="08704C83" w:rsidR="00CB0911" w:rsidRDefault="00CB0911" w:rsidP="00CB0911">
            <w:pPr>
              <w:pStyle w:val="TableText"/>
              <w:jc w:val="center"/>
            </w:pPr>
            <w:r>
              <w:t>1102</w:t>
            </w:r>
          </w:p>
        </w:tc>
        <w:tc>
          <w:tcPr>
            <w:tcW w:w="1583" w:type="dxa"/>
            <w:vAlign w:val="center"/>
          </w:tcPr>
          <w:p w14:paraId="5183E8DF" w14:textId="57F71BA7" w:rsidR="00CB0911" w:rsidRPr="00AE13D2" w:rsidRDefault="00CB0911" w:rsidP="00CB0911">
            <w:pPr>
              <w:pStyle w:val="TableText"/>
            </w:pPr>
            <w:r>
              <w:t>Day-Ahead Market Energy Settlement Amount for Dispatchable Loads</w:t>
            </w:r>
          </w:p>
        </w:tc>
        <w:tc>
          <w:tcPr>
            <w:tcW w:w="1296" w:type="dxa"/>
            <w:vAlign w:val="center"/>
          </w:tcPr>
          <w:p w14:paraId="4C8986DB" w14:textId="3A3150C2" w:rsidR="00CB0911" w:rsidRPr="00AE13D2" w:rsidRDefault="00CB0911" w:rsidP="00CB0911">
            <w:pPr>
              <w:pStyle w:val="TableText"/>
              <w:jc w:val="center"/>
            </w:pPr>
            <w:r>
              <w:t>1</w:t>
            </w:r>
          </w:p>
        </w:tc>
        <w:tc>
          <w:tcPr>
            <w:tcW w:w="1296" w:type="dxa"/>
            <w:vAlign w:val="center"/>
          </w:tcPr>
          <w:p w14:paraId="53076336" w14:textId="10F3F5BA" w:rsidR="00CB0911" w:rsidRPr="00AE13D2" w:rsidRDefault="00CB0911" w:rsidP="00CB0911">
            <w:pPr>
              <w:pStyle w:val="TableText"/>
              <w:jc w:val="center"/>
            </w:pPr>
            <w:r>
              <w:t>3</w:t>
            </w:r>
          </w:p>
        </w:tc>
        <w:tc>
          <w:tcPr>
            <w:tcW w:w="1440" w:type="dxa"/>
            <w:vAlign w:val="center"/>
          </w:tcPr>
          <w:p w14:paraId="5D75FEC9" w14:textId="1CCCF32E" w:rsidR="00CB0911" w:rsidRPr="00AE13D2" w:rsidRDefault="00CB0911" w:rsidP="00CB0911">
            <w:pPr>
              <w:pStyle w:val="TableText"/>
              <w:jc w:val="center"/>
            </w:pPr>
            <w:r>
              <w:t>No</w:t>
            </w:r>
          </w:p>
        </w:tc>
        <w:tc>
          <w:tcPr>
            <w:tcW w:w="2016" w:type="dxa"/>
            <w:vAlign w:val="center"/>
          </w:tcPr>
          <w:p w14:paraId="12BC3BA4" w14:textId="77777777" w:rsidR="00CB0911" w:rsidRPr="00AE13D2" w:rsidRDefault="00CB0911" w:rsidP="00CB0911">
            <w:pPr>
              <w:pStyle w:val="TableText"/>
            </w:pPr>
          </w:p>
        </w:tc>
        <w:tc>
          <w:tcPr>
            <w:tcW w:w="1872" w:type="dxa"/>
            <w:vAlign w:val="center"/>
          </w:tcPr>
          <w:p w14:paraId="5A48B527" w14:textId="77777777" w:rsidR="00CB0911" w:rsidRPr="00AE13D2" w:rsidRDefault="00CB0911" w:rsidP="00CB0911">
            <w:pPr>
              <w:pStyle w:val="TableText"/>
            </w:pPr>
          </w:p>
        </w:tc>
        <w:tc>
          <w:tcPr>
            <w:tcW w:w="2016" w:type="dxa"/>
            <w:vAlign w:val="center"/>
          </w:tcPr>
          <w:p w14:paraId="325A8A50" w14:textId="77777777" w:rsidR="00CB0911" w:rsidRPr="00AE13D2" w:rsidRDefault="00CB0911" w:rsidP="00CB0911">
            <w:pPr>
              <w:pStyle w:val="TableText"/>
            </w:pPr>
          </w:p>
        </w:tc>
        <w:tc>
          <w:tcPr>
            <w:tcW w:w="1901" w:type="dxa"/>
            <w:vAlign w:val="center"/>
          </w:tcPr>
          <w:p w14:paraId="5678DD2D" w14:textId="169FB85C" w:rsidR="00CB0911" w:rsidRDefault="00CB0911" w:rsidP="00CB0911">
            <w:pPr>
              <w:pStyle w:val="TableText"/>
            </w:pPr>
          </w:p>
        </w:tc>
      </w:tr>
      <w:tr w:rsidR="00CB0911" w:rsidRPr="00AE13D2" w14:paraId="15444D58" w14:textId="77777777" w:rsidTr="4FCE5374">
        <w:trPr>
          <w:cantSplit/>
        </w:trPr>
        <w:tc>
          <w:tcPr>
            <w:tcW w:w="863" w:type="dxa"/>
            <w:vAlign w:val="center"/>
          </w:tcPr>
          <w:p w14:paraId="6DBF7CD2" w14:textId="022D1588" w:rsidR="00CB0911" w:rsidRPr="00C34934" w:rsidRDefault="00CB0911" w:rsidP="00CB0911">
            <w:pPr>
              <w:pStyle w:val="TableText"/>
              <w:jc w:val="center"/>
            </w:pPr>
            <w:r w:rsidRPr="00C34934">
              <w:lastRenderedPageBreak/>
              <w:t>1103</w:t>
            </w:r>
          </w:p>
        </w:tc>
        <w:tc>
          <w:tcPr>
            <w:tcW w:w="1583" w:type="dxa"/>
            <w:vAlign w:val="center"/>
          </w:tcPr>
          <w:p w14:paraId="66247222" w14:textId="5082EEA0" w:rsidR="00CB0911" w:rsidRPr="00C34934" w:rsidRDefault="00CB0911" w:rsidP="00CB0911">
            <w:pPr>
              <w:pStyle w:val="TableText"/>
            </w:pPr>
            <w:r w:rsidRPr="00C34934">
              <w:t>Real-Time Energy Settlement Amount for Dispatchable Loads</w:t>
            </w:r>
          </w:p>
        </w:tc>
        <w:tc>
          <w:tcPr>
            <w:tcW w:w="1296" w:type="dxa"/>
            <w:vAlign w:val="center"/>
          </w:tcPr>
          <w:p w14:paraId="1F3B6748" w14:textId="20830E9A" w:rsidR="00CB0911" w:rsidRPr="00C34934" w:rsidRDefault="00CB0911" w:rsidP="00CB0911">
            <w:pPr>
              <w:pStyle w:val="TableText"/>
              <w:jc w:val="center"/>
            </w:pPr>
            <w:r w:rsidRPr="00C34934">
              <w:t>1</w:t>
            </w:r>
          </w:p>
        </w:tc>
        <w:tc>
          <w:tcPr>
            <w:tcW w:w="1296" w:type="dxa"/>
            <w:vAlign w:val="center"/>
          </w:tcPr>
          <w:p w14:paraId="44F60255" w14:textId="5ED3ECA1" w:rsidR="00CB0911" w:rsidRPr="00C34934" w:rsidRDefault="00CB0911" w:rsidP="00CB0911">
            <w:pPr>
              <w:pStyle w:val="TableText"/>
              <w:jc w:val="center"/>
            </w:pPr>
            <w:r w:rsidRPr="00C34934">
              <w:t>3</w:t>
            </w:r>
          </w:p>
        </w:tc>
        <w:tc>
          <w:tcPr>
            <w:tcW w:w="1440" w:type="dxa"/>
            <w:vAlign w:val="center"/>
          </w:tcPr>
          <w:p w14:paraId="2CC4542B" w14:textId="0329CFA8" w:rsidR="00CB0911" w:rsidRPr="00C34934" w:rsidRDefault="00CB0911" w:rsidP="00CB0911">
            <w:pPr>
              <w:pStyle w:val="TableText"/>
              <w:jc w:val="center"/>
            </w:pPr>
            <w:r w:rsidRPr="00C34934">
              <w:t>Yes</w:t>
            </w:r>
          </w:p>
        </w:tc>
        <w:tc>
          <w:tcPr>
            <w:tcW w:w="2016" w:type="dxa"/>
            <w:vAlign w:val="center"/>
          </w:tcPr>
          <w:p w14:paraId="233486B5" w14:textId="77777777" w:rsidR="00CB0911" w:rsidRPr="00C34934" w:rsidRDefault="00CB0911" w:rsidP="00CB0911">
            <w:pPr>
              <w:pStyle w:val="TableText"/>
            </w:pPr>
            <w:r w:rsidRPr="00C34934">
              <w:t>AQEI multiplied by 12</w:t>
            </w:r>
          </w:p>
          <w:p w14:paraId="31209ADB" w14:textId="77777777" w:rsidR="00CB0911" w:rsidRPr="00C34934" w:rsidRDefault="00CB0911" w:rsidP="00CB0911">
            <w:pPr>
              <w:pStyle w:val="TableText"/>
            </w:pPr>
            <w:r w:rsidRPr="00C34934">
              <w:t>AQEW multiplied by 12</w:t>
            </w:r>
          </w:p>
          <w:p w14:paraId="4AE199E0" w14:textId="77777777" w:rsidR="00CB0911" w:rsidRPr="00C34934" w:rsidRDefault="00CB0911" w:rsidP="00CB0911">
            <w:pPr>
              <w:pStyle w:val="TableText"/>
            </w:pPr>
            <w:r w:rsidRPr="00C34934">
              <w:t>Resulting Decimals: 3</w:t>
            </w:r>
          </w:p>
          <w:p w14:paraId="4BD909CE" w14:textId="77777777" w:rsidR="00CB0911" w:rsidRPr="00C34934" w:rsidRDefault="00CB0911" w:rsidP="00CB0911">
            <w:pPr>
              <w:pStyle w:val="TableText"/>
              <w:rPr>
                <w:sz w:val="22"/>
              </w:rPr>
            </w:pPr>
          </w:p>
          <w:p w14:paraId="76101A79" w14:textId="5BA74F30" w:rsidR="00CB0911" w:rsidRPr="00C34934" w:rsidRDefault="00CB0911" w:rsidP="00CB0911">
            <w:pPr>
              <w:pStyle w:val="TableText"/>
            </w:pPr>
            <w:r w:rsidRPr="00C34934">
              <w:t>Numerator: BCQ</w:t>
            </w:r>
          </w:p>
          <w:p w14:paraId="62D487DF" w14:textId="5C0FA928" w:rsidR="00CB0911" w:rsidRPr="00C34934" w:rsidRDefault="00CB0911" w:rsidP="00CB0911">
            <w:pPr>
              <w:pStyle w:val="TableText"/>
            </w:pPr>
            <w:r w:rsidRPr="00C34934">
              <w:t>Denominator: 12</w:t>
            </w:r>
          </w:p>
          <w:p w14:paraId="02DDAE92" w14:textId="5FD94516" w:rsidR="00CB0911" w:rsidRPr="00C34934" w:rsidRDefault="00CB0911" w:rsidP="00CB0911">
            <w:pPr>
              <w:pStyle w:val="TableText"/>
            </w:pPr>
            <w:r w:rsidRPr="00C34934">
              <w:t>Resulting Decimals: 3</w:t>
            </w:r>
          </w:p>
        </w:tc>
        <w:tc>
          <w:tcPr>
            <w:tcW w:w="1872" w:type="dxa"/>
          </w:tcPr>
          <w:p w14:paraId="208F35D0" w14:textId="754BF269" w:rsidR="00CB0911" w:rsidRPr="00C34934" w:rsidRDefault="00CB0911" w:rsidP="00CB0911">
            <w:pPr>
              <w:pStyle w:val="TableText"/>
            </w:pPr>
            <w:r w:rsidRPr="00C34934">
              <w:t>AQEI or AQEW multiplied by RT_LMP</w:t>
            </w:r>
            <w:r>
              <w:t>.</w:t>
            </w:r>
          </w:p>
          <w:p w14:paraId="7F701B98" w14:textId="77777777" w:rsidR="00CB0911" w:rsidRPr="00C34934" w:rsidRDefault="00CB0911" w:rsidP="00CB0911">
            <w:pPr>
              <w:pStyle w:val="TableText"/>
            </w:pPr>
          </w:p>
          <w:p w14:paraId="0D7ECC51" w14:textId="6DDADC5B" w:rsidR="00CB0911" w:rsidRPr="00C34934"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5470F886" w14:textId="77777777" w:rsidR="00CB0911" w:rsidRPr="00AE13D2" w:rsidRDefault="00CB0911" w:rsidP="00CB0911">
            <w:pPr>
              <w:pStyle w:val="TableText"/>
            </w:pPr>
          </w:p>
        </w:tc>
        <w:tc>
          <w:tcPr>
            <w:tcW w:w="1901" w:type="dxa"/>
            <w:vAlign w:val="center"/>
          </w:tcPr>
          <w:p w14:paraId="0CFB06E6" w14:textId="0C53B400" w:rsidR="00CB0911" w:rsidRDefault="00CB0911" w:rsidP="00CB0911">
            <w:pPr>
              <w:pStyle w:val="TableText"/>
            </w:pPr>
          </w:p>
        </w:tc>
      </w:tr>
      <w:tr w:rsidR="00CB0911" w:rsidRPr="00AE13D2" w14:paraId="163DE2A0" w14:textId="77777777" w:rsidTr="4FCE5374">
        <w:trPr>
          <w:cantSplit/>
        </w:trPr>
        <w:tc>
          <w:tcPr>
            <w:tcW w:w="863" w:type="dxa"/>
            <w:vAlign w:val="center"/>
          </w:tcPr>
          <w:p w14:paraId="0C7554F5" w14:textId="2EE46DC4" w:rsidR="00CB0911" w:rsidRDefault="00CB0911" w:rsidP="00CB0911">
            <w:pPr>
              <w:pStyle w:val="TableText"/>
              <w:jc w:val="center"/>
            </w:pPr>
            <w:r>
              <w:t>1104</w:t>
            </w:r>
          </w:p>
        </w:tc>
        <w:tc>
          <w:tcPr>
            <w:tcW w:w="1583" w:type="dxa"/>
            <w:vAlign w:val="center"/>
          </w:tcPr>
          <w:p w14:paraId="0C48F5AD" w14:textId="4E0B4206" w:rsidR="00CB0911" w:rsidRPr="00AE13D2" w:rsidRDefault="00CB0911" w:rsidP="00CB0911">
            <w:pPr>
              <w:pStyle w:val="TableText"/>
            </w:pPr>
            <w:r>
              <w:t>Day-Ahead Market Energy Settlement Amount for Price Responsive Loads</w:t>
            </w:r>
          </w:p>
        </w:tc>
        <w:tc>
          <w:tcPr>
            <w:tcW w:w="1296" w:type="dxa"/>
            <w:vAlign w:val="center"/>
          </w:tcPr>
          <w:p w14:paraId="6605A9F0" w14:textId="6988F5B8" w:rsidR="00CB0911" w:rsidRPr="00AE13D2" w:rsidRDefault="00CB0911" w:rsidP="00CB0911">
            <w:pPr>
              <w:pStyle w:val="TableText"/>
              <w:jc w:val="center"/>
            </w:pPr>
            <w:r>
              <w:t>1</w:t>
            </w:r>
          </w:p>
        </w:tc>
        <w:tc>
          <w:tcPr>
            <w:tcW w:w="1296" w:type="dxa"/>
            <w:vAlign w:val="center"/>
          </w:tcPr>
          <w:p w14:paraId="02554FF5" w14:textId="464781FD" w:rsidR="00CB0911" w:rsidRPr="00AE13D2" w:rsidRDefault="00CB0911" w:rsidP="00CB0911">
            <w:pPr>
              <w:pStyle w:val="TableText"/>
              <w:jc w:val="center"/>
            </w:pPr>
            <w:r>
              <w:t>3</w:t>
            </w:r>
          </w:p>
        </w:tc>
        <w:tc>
          <w:tcPr>
            <w:tcW w:w="1440" w:type="dxa"/>
            <w:vAlign w:val="center"/>
          </w:tcPr>
          <w:p w14:paraId="1DE90F78" w14:textId="46871435" w:rsidR="00CB0911" w:rsidRPr="00AE13D2" w:rsidRDefault="00CB0911" w:rsidP="00CB0911">
            <w:pPr>
              <w:pStyle w:val="TableText"/>
              <w:jc w:val="center"/>
            </w:pPr>
            <w:r>
              <w:t>No</w:t>
            </w:r>
          </w:p>
        </w:tc>
        <w:tc>
          <w:tcPr>
            <w:tcW w:w="2016" w:type="dxa"/>
            <w:vAlign w:val="center"/>
          </w:tcPr>
          <w:p w14:paraId="1103418B" w14:textId="77777777" w:rsidR="00CB0911" w:rsidRPr="00AE13D2" w:rsidRDefault="00CB0911" w:rsidP="00CB0911">
            <w:pPr>
              <w:pStyle w:val="TableText"/>
            </w:pPr>
          </w:p>
        </w:tc>
        <w:tc>
          <w:tcPr>
            <w:tcW w:w="1872" w:type="dxa"/>
            <w:vAlign w:val="center"/>
          </w:tcPr>
          <w:p w14:paraId="44F63EE6" w14:textId="77777777" w:rsidR="00CB0911" w:rsidRPr="00AE13D2" w:rsidRDefault="00CB0911" w:rsidP="00CB0911">
            <w:pPr>
              <w:pStyle w:val="TableText"/>
            </w:pPr>
          </w:p>
        </w:tc>
        <w:tc>
          <w:tcPr>
            <w:tcW w:w="2016" w:type="dxa"/>
            <w:vAlign w:val="center"/>
          </w:tcPr>
          <w:p w14:paraId="35D7C962" w14:textId="77777777" w:rsidR="00CB0911" w:rsidRPr="00AE13D2" w:rsidRDefault="00CB0911" w:rsidP="00CB0911">
            <w:pPr>
              <w:pStyle w:val="TableText"/>
            </w:pPr>
          </w:p>
        </w:tc>
        <w:tc>
          <w:tcPr>
            <w:tcW w:w="1901" w:type="dxa"/>
            <w:vAlign w:val="center"/>
          </w:tcPr>
          <w:p w14:paraId="3255878C" w14:textId="567A5A3B" w:rsidR="00CB0911" w:rsidRDefault="00CB0911" w:rsidP="00CB0911">
            <w:pPr>
              <w:pStyle w:val="TableText"/>
            </w:pPr>
          </w:p>
        </w:tc>
      </w:tr>
      <w:tr w:rsidR="00CB0911" w:rsidRPr="00AE13D2" w14:paraId="574B9307" w14:textId="77777777" w:rsidTr="4FCE5374">
        <w:trPr>
          <w:cantSplit/>
        </w:trPr>
        <w:tc>
          <w:tcPr>
            <w:tcW w:w="863" w:type="dxa"/>
            <w:vAlign w:val="center"/>
          </w:tcPr>
          <w:p w14:paraId="40FAD2FC" w14:textId="5F518C25" w:rsidR="00CB0911" w:rsidRPr="00C34934" w:rsidRDefault="00CB0911" w:rsidP="00CB0911">
            <w:pPr>
              <w:pStyle w:val="TableText"/>
              <w:jc w:val="center"/>
            </w:pPr>
            <w:r w:rsidRPr="00C34934">
              <w:t>1105</w:t>
            </w:r>
          </w:p>
        </w:tc>
        <w:tc>
          <w:tcPr>
            <w:tcW w:w="1583" w:type="dxa"/>
            <w:vAlign w:val="center"/>
          </w:tcPr>
          <w:p w14:paraId="717CE270" w14:textId="26DCE1E4" w:rsidR="00CB0911" w:rsidRPr="00C34934" w:rsidRDefault="00CB0911" w:rsidP="00CB0911">
            <w:pPr>
              <w:pStyle w:val="TableText"/>
            </w:pPr>
            <w:r w:rsidRPr="00C34934">
              <w:t>Real-Time Energy Settlement Amount for Price Responsive Loads</w:t>
            </w:r>
          </w:p>
        </w:tc>
        <w:tc>
          <w:tcPr>
            <w:tcW w:w="1296" w:type="dxa"/>
            <w:vAlign w:val="center"/>
          </w:tcPr>
          <w:p w14:paraId="5F07DB2C" w14:textId="4052A133" w:rsidR="00CB0911" w:rsidRPr="00C34934" w:rsidRDefault="00CB0911" w:rsidP="00CB0911">
            <w:pPr>
              <w:pStyle w:val="TableText"/>
              <w:jc w:val="center"/>
            </w:pPr>
            <w:r w:rsidRPr="00C34934">
              <w:t>1</w:t>
            </w:r>
          </w:p>
        </w:tc>
        <w:tc>
          <w:tcPr>
            <w:tcW w:w="1296" w:type="dxa"/>
            <w:vAlign w:val="center"/>
          </w:tcPr>
          <w:p w14:paraId="4B7003D2" w14:textId="3CFEF6A5" w:rsidR="00CB0911" w:rsidRPr="00C34934" w:rsidRDefault="00CB0911" w:rsidP="00CB0911">
            <w:pPr>
              <w:pStyle w:val="TableText"/>
              <w:jc w:val="center"/>
            </w:pPr>
            <w:r w:rsidRPr="00C34934">
              <w:t>3</w:t>
            </w:r>
          </w:p>
        </w:tc>
        <w:tc>
          <w:tcPr>
            <w:tcW w:w="1440" w:type="dxa"/>
            <w:vAlign w:val="center"/>
          </w:tcPr>
          <w:p w14:paraId="234F6B27" w14:textId="20D9910B" w:rsidR="00CB0911" w:rsidRPr="00C34934" w:rsidRDefault="00CB0911" w:rsidP="00CB0911">
            <w:pPr>
              <w:pStyle w:val="TableText"/>
              <w:jc w:val="center"/>
            </w:pPr>
            <w:r w:rsidRPr="00C34934">
              <w:t>Yes</w:t>
            </w:r>
          </w:p>
        </w:tc>
        <w:tc>
          <w:tcPr>
            <w:tcW w:w="2016" w:type="dxa"/>
            <w:vAlign w:val="center"/>
          </w:tcPr>
          <w:p w14:paraId="5A91CD88" w14:textId="08BA607D" w:rsidR="00CB0911" w:rsidRPr="00C34934" w:rsidRDefault="00CB0911" w:rsidP="00CB0911">
            <w:pPr>
              <w:pStyle w:val="TableText"/>
            </w:pPr>
            <w:r w:rsidRPr="00C34934">
              <w:t>AQEW multiplied by 12</w:t>
            </w:r>
          </w:p>
          <w:p w14:paraId="2686BC31" w14:textId="34368F37" w:rsidR="00CB0911" w:rsidRPr="00C34934" w:rsidRDefault="00CB0911" w:rsidP="00CB0911">
            <w:pPr>
              <w:pStyle w:val="TableText"/>
            </w:pPr>
            <w:r w:rsidRPr="00C34934">
              <w:t>Resulting Decimals: 3</w:t>
            </w:r>
          </w:p>
          <w:p w14:paraId="2C21062D" w14:textId="0831D92C" w:rsidR="00CB0911" w:rsidRPr="00C34934" w:rsidRDefault="00CB0911" w:rsidP="00CB0911">
            <w:pPr>
              <w:pStyle w:val="TableText"/>
            </w:pPr>
          </w:p>
          <w:p w14:paraId="50FFB0F5" w14:textId="013704E6" w:rsidR="00CB0911" w:rsidRPr="00C34934" w:rsidRDefault="00CB0911" w:rsidP="00CB0911">
            <w:pPr>
              <w:pStyle w:val="TableText"/>
            </w:pPr>
            <w:r w:rsidRPr="00C34934">
              <w:t>Numerator: BCQ</w:t>
            </w:r>
          </w:p>
          <w:p w14:paraId="7C348EDA" w14:textId="2B14D624" w:rsidR="00CB0911" w:rsidRPr="00C34934" w:rsidRDefault="00CB0911" w:rsidP="00CB0911">
            <w:pPr>
              <w:pStyle w:val="TableText"/>
            </w:pPr>
            <w:r w:rsidRPr="00C34934">
              <w:t>Denominator: 12</w:t>
            </w:r>
          </w:p>
          <w:p w14:paraId="38CE852B" w14:textId="47D5F561" w:rsidR="00CB0911" w:rsidRPr="00C34934" w:rsidRDefault="00CB0911" w:rsidP="00CB0911">
            <w:pPr>
              <w:pStyle w:val="TableText"/>
            </w:pPr>
            <w:r w:rsidRPr="00C34934">
              <w:t>Resulting Decimals: 3</w:t>
            </w:r>
          </w:p>
        </w:tc>
        <w:tc>
          <w:tcPr>
            <w:tcW w:w="1872" w:type="dxa"/>
          </w:tcPr>
          <w:p w14:paraId="6C55B6DA" w14:textId="49A54532" w:rsidR="00CB0911" w:rsidRPr="00C34934" w:rsidRDefault="00CB0911" w:rsidP="00CB0911">
            <w:pPr>
              <w:pStyle w:val="TableText"/>
            </w:pPr>
            <w:r w:rsidRPr="00C34934">
              <w:t>AQEW quantity multiplied by RT_LMP.</w:t>
            </w:r>
          </w:p>
          <w:p w14:paraId="25FC36FF" w14:textId="2BA97922" w:rsidR="00CB0911" w:rsidRPr="00C34934" w:rsidRDefault="00CB0911" w:rsidP="00CB0911">
            <w:pPr>
              <w:pStyle w:val="TableText"/>
            </w:pPr>
          </w:p>
          <w:p w14:paraId="65D79FD4" w14:textId="43EBF5BB" w:rsidR="00CB0911" w:rsidRPr="00AE13D2" w:rsidRDefault="00CB0911" w:rsidP="00CB0911">
            <w:pPr>
              <w:pStyle w:val="TableText"/>
            </w:pPr>
            <w:r w:rsidRPr="00C34934">
              <w:t xml:space="preserve">BCQ quantities </w:t>
            </w:r>
            <w:r>
              <w:t>m</w:t>
            </w:r>
            <w:r w:rsidRPr="00C34934">
              <w:t>ultiplied by RT_LMP when applicable.</w:t>
            </w:r>
          </w:p>
        </w:tc>
        <w:tc>
          <w:tcPr>
            <w:tcW w:w="2016" w:type="dxa"/>
            <w:vAlign w:val="center"/>
          </w:tcPr>
          <w:p w14:paraId="1C1B86B9" w14:textId="77777777" w:rsidR="00CB0911" w:rsidRPr="00AE13D2" w:rsidRDefault="00CB0911" w:rsidP="00CB0911">
            <w:pPr>
              <w:pStyle w:val="TableText"/>
            </w:pPr>
          </w:p>
        </w:tc>
        <w:tc>
          <w:tcPr>
            <w:tcW w:w="1901" w:type="dxa"/>
            <w:vAlign w:val="center"/>
          </w:tcPr>
          <w:p w14:paraId="670C209A" w14:textId="5AA3F742" w:rsidR="00CB0911" w:rsidRDefault="00CB0911" w:rsidP="00CB0911">
            <w:pPr>
              <w:pStyle w:val="TableText"/>
            </w:pPr>
          </w:p>
        </w:tc>
      </w:tr>
      <w:tr w:rsidR="00CB0911" w:rsidRPr="00AE13D2" w14:paraId="11D67EC8" w14:textId="77777777" w:rsidTr="4FCE5374">
        <w:trPr>
          <w:cantSplit/>
        </w:trPr>
        <w:tc>
          <w:tcPr>
            <w:tcW w:w="863" w:type="dxa"/>
            <w:vAlign w:val="center"/>
          </w:tcPr>
          <w:p w14:paraId="5C0FE5B2" w14:textId="452FED00" w:rsidR="00CB0911" w:rsidRDefault="00CB0911" w:rsidP="00CB0911">
            <w:pPr>
              <w:pStyle w:val="TableText"/>
              <w:jc w:val="center"/>
            </w:pPr>
            <w:r>
              <w:t>1106</w:t>
            </w:r>
          </w:p>
        </w:tc>
        <w:tc>
          <w:tcPr>
            <w:tcW w:w="1583" w:type="dxa"/>
            <w:vAlign w:val="center"/>
          </w:tcPr>
          <w:p w14:paraId="68EBD745" w14:textId="2BF80BD2" w:rsidR="00CB0911" w:rsidRPr="00AE13D2" w:rsidRDefault="00CB0911" w:rsidP="00CB0911">
            <w:pPr>
              <w:pStyle w:val="TableText"/>
            </w:pPr>
            <w:r>
              <w:t>Day-Ahead Market Energy Settlement Amount for Virtual Transactions to Sell</w:t>
            </w:r>
          </w:p>
        </w:tc>
        <w:tc>
          <w:tcPr>
            <w:tcW w:w="1296" w:type="dxa"/>
            <w:vAlign w:val="center"/>
          </w:tcPr>
          <w:p w14:paraId="3AAE6AB4" w14:textId="1C48FEF8" w:rsidR="00CB0911" w:rsidRPr="00AE13D2" w:rsidRDefault="00CB0911" w:rsidP="00CB0911">
            <w:pPr>
              <w:pStyle w:val="TableText"/>
              <w:jc w:val="center"/>
            </w:pPr>
            <w:r>
              <w:t>1</w:t>
            </w:r>
          </w:p>
        </w:tc>
        <w:tc>
          <w:tcPr>
            <w:tcW w:w="1296" w:type="dxa"/>
            <w:vAlign w:val="center"/>
          </w:tcPr>
          <w:p w14:paraId="50403FCD" w14:textId="376A4091" w:rsidR="00CB0911" w:rsidRPr="00AE13D2" w:rsidRDefault="00CB0911" w:rsidP="00CB0911">
            <w:pPr>
              <w:pStyle w:val="TableText"/>
              <w:jc w:val="center"/>
            </w:pPr>
            <w:r>
              <w:t>3</w:t>
            </w:r>
          </w:p>
        </w:tc>
        <w:tc>
          <w:tcPr>
            <w:tcW w:w="1440" w:type="dxa"/>
            <w:vAlign w:val="center"/>
          </w:tcPr>
          <w:p w14:paraId="4BDC6F18" w14:textId="7D42879D" w:rsidR="00CB0911" w:rsidRPr="00AE13D2" w:rsidRDefault="00CB0911" w:rsidP="00CB0911">
            <w:pPr>
              <w:pStyle w:val="TableText"/>
              <w:jc w:val="center"/>
            </w:pPr>
            <w:r>
              <w:t>No</w:t>
            </w:r>
          </w:p>
        </w:tc>
        <w:tc>
          <w:tcPr>
            <w:tcW w:w="2016" w:type="dxa"/>
            <w:vAlign w:val="center"/>
          </w:tcPr>
          <w:p w14:paraId="629EBA77" w14:textId="77777777" w:rsidR="00CB0911" w:rsidRPr="00AE13D2" w:rsidRDefault="00CB0911" w:rsidP="00CB0911">
            <w:pPr>
              <w:pStyle w:val="TableText"/>
            </w:pPr>
          </w:p>
        </w:tc>
        <w:tc>
          <w:tcPr>
            <w:tcW w:w="1872" w:type="dxa"/>
            <w:vAlign w:val="center"/>
          </w:tcPr>
          <w:p w14:paraId="7E6463C2" w14:textId="77777777" w:rsidR="00CB0911" w:rsidRPr="00AE13D2" w:rsidRDefault="00CB0911" w:rsidP="00CB0911">
            <w:pPr>
              <w:pStyle w:val="TableText"/>
            </w:pPr>
          </w:p>
        </w:tc>
        <w:tc>
          <w:tcPr>
            <w:tcW w:w="2016" w:type="dxa"/>
            <w:vAlign w:val="center"/>
          </w:tcPr>
          <w:p w14:paraId="6C540555" w14:textId="77777777" w:rsidR="00CB0911" w:rsidRPr="00AE13D2" w:rsidRDefault="00CB0911" w:rsidP="00CB0911">
            <w:pPr>
              <w:pStyle w:val="TableText"/>
            </w:pPr>
          </w:p>
        </w:tc>
        <w:tc>
          <w:tcPr>
            <w:tcW w:w="1901" w:type="dxa"/>
            <w:vAlign w:val="center"/>
          </w:tcPr>
          <w:p w14:paraId="6E5D7175" w14:textId="50AAD811" w:rsidR="00CB0911" w:rsidRDefault="00CB0911" w:rsidP="00CB0911">
            <w:pPr>
              <w:pStyle w:val="TableText"/>
            </w:pPr>
          </w:p>
        </w:tc>
      </w:tr>
      <w:tr w:rsidR="00CB0911" w:rsidRPr="00AE13D2" w14:paraId="3944C756" w14:textId="77777777" w:rsidTr="4FCE5374">
        <w:trPr>
          <w:cantSplit/>
        </w:trPr>
        <w:tc>
          <w:tcPr>
            <w:tcW w:w="863" w:type="dxa"/>
            <w:vAlign w:val="center"/>
          </w:tcPr>
          <w:p w14:paraId="1FB5DE6B" w14:textId="65462FF6" w:rsidR="00CB0911" w:rsidRDefault="00CB0911" w:rsidP="00CB0911">
            <w:pPr>
              <w:pStyle w:val="TableText"/>
              <w:jc w:val="center"/>
            </w:pPr>
            <w:r>
              <w:t>1107</w:t>
            </w:r>
          </w:p>
        </w:tc>
        <w:tc>
          <w:tcPr>
            <w:tcW w:w="1583" w:type="dxa"/>
            <w:vAlign w:val="center"/>
          </w:tcPr>
          <w:p w14:paraId="1F226798" w14:textId="4869CAC3" w:rsidR="00CB0911" w:rsidRPr="00AE13D2" w:rsidRDefault="00CB0911" w:rsidP="00CB0911">
            <w:pPr>
              <w:pStyle w:val="TableText"/>
            </w:pPr>
            <w:r>
              <w:t>Real-Time Energy Settlement Amount for Virtual Transactions to Sell</w:t>
            </w:r>
          </w:p>
        </w:tc>
        <w:tc>
          <w:tcPr>
            <w:tcW w:w="1296" w:type="dxa"/>
            <w:vAlign w:val="center"/>
          </w:tcPr>
          <w:p w14:paraId="05ECF8F4" w14:textId="06048E41" w:rsidR="00CB0911" w:rsidRPr="00AE13D2" w:rsidRDefault="00CB0911" w:rsidP="00CB0911">
            <w:pPr>
              <w:pStyle w:val="TableText"/>
              <w:jc w:val="center"/>
            </w:pPr>
            <w:r>
              <w:t>1</w:t>
            </w:r>
          </w:p>
        </w:tc>
        <w:tc>
          <w:tcPr>
            <w:tcW w:w="1296" w:type="dxa"/>
            <w:vAlign w:val="center"/>
          </w:tcPr>
          <w:p w14:paraId="6F176E19" w14:textId="77D204B0" w:rsidR="00CB0911" w:rsidRPr="00AE13D2" w:rsidRDefault="00CB0911" w:rsidP="00CB0911">
            <w:pPr>
              <w:pStyle w:val="TableText"/>
              <w:jc w:val="center"/>
            </w:pPr>
            <w:r>
              <w:t>3</w:t>
            </w:r>
          </w:p>
        </w:tc>
        <w:tc>
          <w:tcPr>
            <w:tcW w:w="1440" w:type="dxa"/>
            <w:vAlign w:val="center"/>
          </w:tcPr>
          <w:p w14:paraId="70E79D88" w14:textId="205E5C80" w:rsidR="00CB0911" w:rsidRPr="00AE13D2" w:rsidRDefault="00CB0911" w:rsidP="00CB0911">
            <w:pPr>
              <w:pStyle w:val="TableText"/>
              <w:jc w:val="center"/>
            </w:pPr>
            <w:r>
              <w:t>No</w:t>
            </w:r>
          </w:p>
        </w:tc>
        <w:tc>
          <w:tcPr>
            <w:tcW w:w="2016" w:type="dxa"/>
            <w:vAlign w:val="center"/>
          </w:tcPr>
          <w:p w14:paraId="00934C57" w14:textId="77777777" w:rsidR="00CB0911" w:rsidRPr="00AE13D2" w:rsidRDefault="00CB0911" w:rsidP="00CB0911">
            <w:pPr>
              <w:pStyle w:val="TableText"/>
            </w:pPr>
          </w:p>
        </w:tc>
        <w:tc>
          <w:tcPr>
            <w:tcW w:w="1872" w:type="dxa"/>
            <w:vAlign w:val="center"/>
          </w:tcPr>
          <w:p w14:paraId="2DE468AB" w14:textId="77777777" w:rsidR="00CB0911" w:rsidRPr="00AE13D2" w:rsidRDefault="00CB0911" w:rsidP="00CB0911">
            <w:pPr>
              <w:pStyle w:val="TableText"/>
            </w:pPr>
          </w:p>
        </w:tc>
        <w:tc>
          <w:tcPr>
            <w:tcW w:w="2016" w:type="dxa"/>
            <w:vAlign w:val="center"/>
          </w:tcPr>
          <w:p w14:paraId="2E903167" w14:textId="77777777" w:rsidR="00CB0911" w:rsidRPr="00AE13D2" w:rsidRDefault="00CB0911" w:rsidP="00CB0911">
            <w:pPr>
              <w:pStyle w:val="TableText"/>
            </w:pPr>
          </w:p>
        </w:tc>
        <w:tc>
          <w:tcPr>
            <w:tcW w:w="1901" w:type="dxa"/>
            <w:vAlign w:val="center"/>
          </w:tcPr>
          <w:p w14:paraId="6CC4141E" w14:textId="28A1E11F" w:rsidR="00CB0911" w:rsidRDefault="00CB0911" w:rsidP="00CB0911">
            <w:pPr>
              <w:pStyle w:val="TableText"/>
            </w:pPr>
          </w:p>
        </w:tc>
      </w:tr>
      <w:tr w:rsidR="00CB0911" w:rsidRPr="00AE13D2" w14:paraId="355F4E52" w14:textId="77777777" w:rsidTr="4FCE5374">
        <w:trPr>
          <w:cantSplit/>
        </w:trPr>
        <w:tc>
          <w:tcPr>
            <w:tcW w:w="863" w:type="dxa"/>
            <w:vAlign w:val="center"/>
          </w:tcPr>
          <w:p w14:paraId="50FF7BED" w14:textId="1D823E6F" w:rsidR="00CB0911" w:rsidRDefault="00CB0911" w:rsidP="00CB0911">
            <w:pPr>
              <w:pStyle w:val="TableText"/>
              <w:jc w:val="center"/>
            </w:pPr>
            <w:r>
              <w:lastRenderedPageBreak/>
              <w:t>1108</w:t>
            </w:r>
          </w:p>
        </w:tc>
        <w:tc>
          <w:tcPr>
            <w:tcW w:w="1583" w:type="dxa"/>
            <w:vAlign w:val="center"/>
          </w:tcPr>
          <w:p w14:paraId="74422343" w14:textId="3011A5B3" w:rsidR="00CB0911" w:rsidRPr="00AE13D2" w:rsidRDefault="00CB0911" w:rsidP="00CB0911">
            <w:pPr>
              <w:pStyle w:val="TableText"/>
            </w:pPr>
            <w:r>
              <w:t>Day-Ahead Market Energy Settlement Amount for Virtual Transactions to Buy</w:t>
            </w:r>
          </w:p>
        </w:tc>
        <w:tc>
          <w:tcPr>
            <w:tcW w:w="1296" w:type="dxa"/>
            <w:vAlign w:val="center"/>
          </w:tcPr>
          <w:p w14:paraId="284FBE52" w14:textId="4F0AD32A" w:rsidR="00CB0911" w:rsidRPr="00AE13D2" w:rsidRDefault="00CB0911" w:rsidP="00CB0911">
            <w:pPr>
              <w:pStyle w:val="TableText"/>
              <w:jc w:val="center"/>
            </w:pPr>
            <w:r>
              <w:t>1</w:t>
            </w:r>
          </w:p>
        </w:tc>
        <w:tc>
          <w:tcPr>
            <w:tcW w:w="1296" w:type="dxa"/>
            <w:vAlign w:val="center"/>
          </w:tcPr>
          <w:p w14:paraId="164528BB" w14:textId="6D53DC94" w:rsidR="00CB0911" w:rsidRPr="00AE13D2" w:rsidRDefault="00CB0911" w:rsidP="00CB0911">
            <w:pPr>
              <w:pStyle w:val="TableText"/>
              <w:jc w:val="center"/>
            </w:pPr>
            <w:r>
              <w:t>3</w:t>
            </w:r>
          </w:p>
        </w:tc>
        <w:tc>
          <w:tcPr>
            <w:tcW w:w="1440" w:type="dxa"/>
            <w:vAlign w:val="center"/>
          </w:tcPr>
          <w:p w14:paraId="763858B6" w14:textId="124BA2FB" w:rsidR="00CB0911" w:rsidRPr="00AE13D2" w:rsidRDefault="00CB0911" w:rsidP="00CB0911">
            <w:pPr>
              <w:pStyle w:val="TableText"/>
              <w:jc w:val="center"/>
            </w:pPr>
            <w:r>
              <w:t>No</w:t>
            </w:r>
          </w:p>
        </w:tc>
        <w:tc>
          <w:tcPr>
            <w:tcW w:w="2016" w:type="dxa"/>
            <w:vAlign w:val="center"/>
          </w:tcPr>
          <w:p w14:paraId="6AB02298" w14:textId="77777777" w:rsidR="00CB0911" w:rsidRPr="00AE13D2" w:rsidRDefault="00CB0911" w:rsidP="00CB0911">
            <w:pPr>
              <w:pStyle w:val="TableText"/>
            </w:pPr>
          </w:p>
        </w:tc>
        <w:tc>
          <w:tcPr>
            <w:tcW w:w="1872" w:type="dxa"/>
            <w:vAlign w:val="center"/>
          </w:tcPr>
          <w:p w14:paraId="022C1164" w14:textId="77777777" w:rsidR="00CB0911" w:rsidRPr="00AE13D2" w:rsidRDefault="00CB0911" w:rsidP="00CB0911">
            <w:pPr>
              <w:pStyle w:val="TableText"/>
            </w:pPr>
          </w:p>
        </w:tc>
        <w:tc>
          <w:tcPr>
            <w:tcW w:w="2016" w:type="dxa"/>
            <w:vAlign w:val="center"/>
          </w:tcPr>
          <w:p w14:paraId="6FA3D994" w14:textId="77777777" w:rsidR="00CB0911" w:rsidRPr="00AE13D2" w:rsidRDefault="00CB0911" w:rsidP="00CB0911">
            <w:pPr>
              <w:pStyle w:val="TableText"/>
            </w:pPr>
          </w:p>
        </w:tc>
        <w:tc>
          <w:tcPr>
            <w:tcW w:w="1901" w:type="dxa"/>
            <w:vAlign w:val="center"/>
          </w:tcPr>
          <w:p w14:paraId="7BDF0211" w14:textId="4964078B" w:rsidR="00CB0911" w:rsidRDefault="00CB0911" w:rsidP="00CB0911">
            <w:pPr>
              <w:pStyle w:val="TableText"/>
            </w:pPr>
          </w:p>
        </w:tc>
      </w:tr>
      <w:tr w:rsidR="00CB0911" w:rsidRPr="00AE13D2" w14:paraId="2FE3E816" w14:textId="77777777" w:rsidTr="4FCE5374">
        <w:trPr>
          <w:cantSplit/>
        </w:trPr>
        <w:tc>
          <w:tcPr>
            <w:tcW w:w="863" w:type="dxa"/>
            <w:vAlign w:val="center"/>
          </w:tcPr>
          <w:p w14:paraId="6FB11C4A" w14:textId="7316B67E" w:rsidR="00CB0911" w:rsidRDefault="00CB0911" w:rsidP="00CB0911">
            <w:pPr>
              <w:pStyle w:val="TableText"/>
              <w:jc w:val="center"/>
            </w:pPr>
            <w:r>
              <w:t>1109</w:t>
            </w:r>
          </w:p>
        </w:tc>
        <w:tc>
          <w:tcPr>
            <w:tcW w:w="1583" w:type="dxa"/>
            <w:vAlign w:val="center"/>
          </w:tcPr>
          <w:p w14:paraId="78973DFD" w14:textId="53690059" w:rsidR="00CB0911" w:rsidRPr="00AE13D2" w:rsidRDefault="00CB0911" w:rsidP="00CB0911">
            <w:pPr>
              <w:pStyle w:val="TableText"/>
            </w:pPr>
            <w:r>
              <w:t>Real-Time Energy Settlement Amount for Virtual Transactions to Buy</w:t>
            </w:r>
          </w:p>
        </w:tc>
        <w:tc>
          <w:tcPr>
            <w:tcW w:w="1296" w:type="dxa"/>
            <w:vAlign w:val="center"/>
          </w:tcPr>
          <w:p w14:paraId="5D31FD88" w14:textId="4542104D" w:rsidR="00CB0911" w:rsidRPr="00AE13D2" w:rsidRDefault="00CB0911" w:rsidP="00CB0911">
            <w:pPr>
              <w:pStyle w:val="TableText"/>
              <w:jc w:val="center"/>
            </w:pPr>
            <w:r>
              <w:t>1</w:t>
            </w:r>
          </w:p>
        </w:tc>
        <w:tc>
          <w:tcPr>
            <w:tcW w:w="1296" w:type="dxa"/>
            <w:vAlign w:val="center"/>
          </w:tcPr>
          <w:p w14:paraId="61D83687" w14:textId="1278419A" w:rsidR="00CB0911" w:rsidRPr="00AE13D2" w:rsidRDefault="00CB0911" w:rsidP="00CB0911">
            <w:pPr>
              <w:pStyle w:val="TableText"/>
              <w:jc w:val="center"/>
            </w:pPr>
            <w:r>
              <w:t>3</w:t>
            </w:r>
          </w:p>
        </w:tc>
        <w:tc>
          <w:tcPr>
            <w:tcW w:w="1440" w:type="dxa"/>
            <w:vAlign w:val="center"/>
          </w:tcPr>
          <w:p w14:paraId="3EB0B701" w14:textId="3C3D8248" w:rsidR="00CB0911" w:rsidRPr="00AE13D2" w:rsidRDefault="00CB0911" w:rsidP="00CB0911">
            <w:pPr>
              <w:pStyle w:val="TableText"/>
              <w:jc w:val="center"/>
            </w:pPr>
            <w:r>
              <w:t>No</w:t>
            </w:r>
          </w:p>
        </w:tc>
        <w:tc>
          <w:tcPr>
            <w:tcW w:w="2016" w:type="dxa"/>
            <w:vAlign w:val="center"/>
          </w:tcPr>
          <w:p w14:paraId="1C6972AA" w14:textId="77777777" w:rsidR="00CB0911" w:rsidRPr="00AE13D2" w:rsidRDefault="00CB0911" w:rsidP="00CB0911">
            <w:pPr>
              <w:pStyle w:val="TableText"/>
            </w:pPr>
          </w:p>
        </w:tc>
        <w:tc>
          <w:tcPr>
            <w:tcW w:w="1872" w:type="dxa"/>
            <w:vAlign w:val="center"/>
          </w:tcPr>
          <w:p w14:paraId="14609A4F" w14:textId="77777777" w:rsidR="00CB0911" w:rsidRPr="00AE13D2" w:rsidRDefault="00CB0911" w:rsidP="00CB0911">
            <w:pPr>
              <w:pStyle w:val="TableText"/>
            </w:pPr>
          </w:p>
        </w:tc>
        <w:tc>
          <w:tcPr>
            <w:tcW w:w="2016" w:type="dxa"/>
            <w:vAlign w:val="center"/>
          </w:tcPr>
          <w:p w14:paraId="590C852A" w14:textId="77777777" w:rsidR="00CB0911" w:rsidRPr="00AE13D2" w:rsidRDefault="00CB0911" w:rsidP="00CB0911">
            <w:pPr>
              <w:pStyle w:val="TableText"/>
            </w:pPr>
          </w:p>
        </w:tc>
        <w:tc>
          <w:tcPr>
            <w:tcW w:w="1901" w:type="dxa"/>
            <w:vAlign w:val="center"/>
          </w:tcPr>
          <w:p w14:paraId="505D8C80" w14:textId="04FCD8D2" w:rsidR="00CB0911" w:rsidRDefault="00CB0911" w:rsidP="00CB0911">
            <w:pPr>
              <w:pStyle w:val="TableText"/>
            </w:pPr>
          </w:p>
        </w:tc>
      </w:tr>
      <w:tr w:rsidR="00CB0911" w:rsidRPr="00AE13D2" w14:paraId="0098B899" w14:textId="77777777" w:rsidTr="4FCE5374">
        <w:trPr>
          <w:cantSplit/>
        </w:trPr>
        <w:tc>
          <w:tcPr>
            <w:tcW w:w="863" w:type="dxa"/>
            <w:vAlign w:val="center"/>
          </w:tcPr>
          <w:p w14:paraId="33439A5C" w14:textId="0957B664" w:rsidR="00CB0911" w:rsidRDefault="00CB0911" w:rsidP="00CB0911">
            <w:pPr>
              <w:pStyle w:val="TableText"/>
              <w:jc w:val="center"/>
            </w:pPr>
            <w:r>
              <w:t>1110</w:t>
            </w:r>
          </w:p>
        </w:tc>
        <w:tc>
          <w:tcPr>
            <w:tcW w:w="1583" w:type="dxa"/>
            <w:vAlign w:val="center"/>
          </w:tcPr>
          <w:p w14:paraId="438585C0" w14:textId="06B20549" w:rsidR="00CB0911" w:rsidRPr="00AE13D2" w:rsidRDefault="00CB0911" w:rsidP="00CB0911">
            <w:pPr>
              <w:pStyle w:val="TableText"/>
            </w:pPr>
            <w:r>
              <w:t>Day-Ahead Market Energy Settlement Amount for Imports</w:t>
            </w:r>
          </w:p>
        </w:tc>
        <w:tc>
          <w:tcPr>
            <w:tcW w:w="1296" w:type="dxa"/>
            <w:vAlign w:val="center"/>
          </w:tcPr>
          <w:p w14:paraId="7468F7C7" w14:textId="2A796C71" w:rsidR="00CB0911" w:rsidRPr="00AE13D2" w:rsidRDefault="00CB0911" w:rsidP="00CB0911">
            <w:pPr>
              <w:pStyle w:val="TableText"/>
              <w:jc w:val="center"/>
            </w:pPr>
            <w:r>
              <w:t>1</w:t>
            </w:r>
          </w:p>
        </w:tc>
        <w:tc>
          <w:tcPr>
            <w:tcW w:w="1296" w:type="dxa"/>
            <w:vAlign w:val="center"/>
          </w:tcPr>
          <w:p w14:paraId="79F6961C" w14:textId="0F41E712" w:rsidR="00CB0911" w:rsidRPr="00AE13D2" w:rsidRDefault="00CB0911" w:rsidP="00CB0911">
            <w:pPr>
              <w:pStyle w:val="TableText"/>
              <w:jc w:val="center"/>
            </w:pPr>
            <w:r>
              <w:t>3</w:t>
            </w:r>
          </w:p>
        </w:tc>
        <w:tc>
          <w:tcPr>
            <w:tcW w:w="1440" w:type="dxa"/>
            <w:vAlign w:val="center"/>
          </w:tcPr>
          <w:p w14:paraId="03E9A417" w14:textId="7DEA299F" w:rsidR="00CB0911" w:rsidRPr="00AE13D2" w:rsidRDefault="00CB0911" w:rsidP="00CB0911">
            <w:pPr>
              <w:pStyle w:val="TableText"/>
              <w:jc w:val="center"/>
            </w:pPr>
            <w:r>
              <w:t>No</w:t>
            </w:r>
          </w:p>
        </w:tc>
        <w:tc>
          <w:tcPr>
            <w:tcW w:w="2016" w:type="dxa"/>
            <w:vAlign w:val="center"/>
          </w:tcPr>
          <w:p w14:paraId="3548B9D5" w14:textId="77777777" w:rsidR="00CB0911" w:rsidRPr="00AE13D2" w:rsidRDefault="00CB0911" w:rsidP="00CB0911">
            <w:pPr>
              <w:pStyle w:val="TableText"/>
            </w:pPr>
          </w:p>
        </w:tc>
        <w:tc>
          <w:tcPr>
            <w:tcW w:w="1872" w:type="dxa"/>
            <w:vAlign w:val="center"/>
          </w:tcPr>
          <w:p w14:paraId="420DF20D" w14:textId="77777777" w:rsidR="00CB0911" w:rsidRPr="00AE13D2" w:rsidRDefault="00CB0911" w:rsidP="00CB0911">
            <w:pPr>
              <w:pStyle w:val="TableText"/>
            </w:pPr>
          </w:p>
        </w:tc>
        <w:tc>
          <w:tcPr>
            <w:tcW w:w="2016" w:type="dxa"/>
            <w:vAlign w:val="center"/>
          </w:tcPr>
          <w:p w14:paraId="2C0BB61D" w14:textId="77777777" w:rsidR="00CB0911" w:rsidRPr="00AE13D2" w:rsidRDefault="00CB0911" w:rsidP="00CB0911">
            <w:pPr>
              <w:pStyle w:val="TableText"/>
            </w:pPr>
          </w:p>
        </w:tc>
        <w:tc>
          <w:tcPr>
            <w:tcW w:w="1901" w:type="dxa"/>
            <w:vAlign w:val="center"/>
          </w:tcPr>
          <w:p w14:paraId="585644C2" w14:textId="1306DCF7" w:rsidR="00CB0911" w:rsidRDefault="00CB0911" w:rsidP="00CB0911">
            <w:pPr>
              <w:pStyle w:val="TableText"/>
            </w:pPr>
          </w:p>
        </w:tc>
      </w:tr>
      <w:tr w:rsidR="00CB0911" w:rsidRPr="00AE13D2" w14:paraId="399EAFCB" w14:textId="77777777" w:rsidTr="4FCE5374">
        <w:trPr>
          <w:cantSplit/>
        </w:trPr>
        <w:tc>
          <w:tcPr>
            <w:tcW w:w="863" w:type="dxa"/>
            <w:vAlign w:val="center"/>
          </w:tcPr>
          <w:p w14:paraId="67C02180" w14:textId="15024467" w:rsidR="00CB0911" w:rsidRPr="0080635D" w:rsidRDefault="00CB0911" w:rsidP="00CB0911">
            <w:pPr>
              <w:pStyle w:val="TableText"/>
              <w:jc w:val="center"/>
            </w:pPr>
            <w:r w:rsidRPr="0080635D">
              <w:t>1111</w:t>
            </w:r>
          </w:p>
        </w:tc>
        <w:tc>
          <w:tcPr>
            <w:tcW w:w="1583" w:type="dxa"/>
            <w:vAlign w:val="center"/>
          </w:tcPr>
          <w:p w14:paraId="50D207F6" w14:textId="083FDDE9" w:rsidR="00CB0911" w:rsidRPr="0080635D" w:rsidRDefault="00CB0911" w:rsidP="00CB0911">
            <w:pPr>
              <w:pStyle w:val="TableText"/>
            </w:pPr>
            <w:r w:rsidRPr="0080635D">
              <w:t>Real-Time Energy Settlement Amount for Imports</w:t>
            </w:r>
          </w:p>
        </w:tc>
        <w:tc>
          <w:tcPr>
            <w:tcW w:w="1296" w:type="dxa"/>
            <w:vAlign w:val="center"/>
          </w:tcPr>
          <w:p w14:paraId="248847C1" w14:textId="0FDBECFC" w:rsidR="00CB0911" w:rsidRPr="0080635D" w:rsidRDefault="00CB0911" w:rsidP="00CB0911">
            <w:pPr>
              <w:pStyle w:val="TableText"/>
              <w:jc w:val="center"/>
            </w:pPr>
            <w:r w:rsidRPr="0080635D">
              <w:t>1</w:t>
            </w:r>
          </w:p>
        </w:tc>
        <w:tc>
          <w:tcPr>
            <w:tcW w:w="1296" w:type="dxa"/>
            <w:vAlign w:val="center"/>
          </w:tcPr>
          <w:p w14:paraId="1B35735C" w14:textId="031F4981" w:rsidR="00CB0911" w:rsidRPr="0080635D" w:rsidRDefault="00CB0911" w:rsidP="00CB0911">
            <w:pPr>
              <w:pStyle w:val="TableText"/>
              <w:jc w:val="center"/>
            </w:pPr>
            <w:r w:rsidRPr="0080635D">
              <w:t>3</w:t>
            </w:r>
          </w:p>
        </w:tc>
        <w:tc>
          <w:tcPr>
            <w:tcW w:w="1440" w:type="dxa"/>
            <w:vAlign w:val="center"/>
          </w:tcPr>
          <w:p w14:paraId="6C974565" w14:textId="6253980D" w:rsidR="00CB0911" w:rsidRPr="0080635D" w:rsidRDefault="00CB0911" w:rsidP="00CB0911">
            <w:pPr>
              <w:pStyle w:val="TableText"/>
              <w:jc w:val="center"/>
            </w:pPr>
            <w:r w:rsidRPr="0080635D">
              <w:t>Yes</w:t>
            </w:r>
          </w:p>
        </w:tc>
        <w:tc>
          <w:tcPr>
            <w:tcW w:w="2016" w:type="dxa"/>
          </w:tcPr>
          <w:p w14:paraId="3BFD21C9" w14:textId="484904B1" w:rsidR="00CB0911" w:rsidRPr="0080635D" w:rsidRDefault="00CB0911" w:rsidP="00CB0911">
            <w:pPr>
              <w:pStyle w:val="TableText"/>
            </w:pPr>
            <w:r w:rsidRPr="0080635D">
              <w:t>Numerator: BCQ</w:t>
            </w:r>
          </w:p>
          <w:p w14:paraId="7905FE8C" w14:textId="778BE7DE" w:rsidR="00CB0911" w:rsidRPr="0080635D" w:rsidRDefault="00CB0911" w:rsidP="00CB0911">
            <w:pPr>
              <w:pStyle w:val="TableText"/>
            </w:pPr>
            <w:r w:rsidRPr="0080635D">
              <w:t>Denominator: 12</w:t>
            </w:r>
          </w:p>
          <w:p w14:paraId="024E1DA5" w14:textId="4D4B152D" w:rsidR="00CB0911" w:rsidRPr="0080635D" w:rsidRDefault="00CB0911" w:rsidP="00CB0911">
            <w:pPr>
              <w:pStyle w:val="TableText"/>
            </w:pPr>
            <w:r w:rsidRPr="0080635D">
              <w:t>Resulting Decimals: 3</w:t>
            </w:r>
          </w:p>
        </w:tc>
        <w:tc>
          <w:tcPr>
            <w:tcW w:w="1872" w:type="dxa"/>
          </w:tcPr>
          <w:p w14:paraId="09D3F06D" w14:textId="7DAC4329" w:rsidR="00CB0911" w:rsidRPr="0080635D" w:rsidRDefault="00CB0911" w:rsidP="00CB0911">
            <w:pPr>
              <w:pStyle w:val="TableText"/>
            </w:pPr>
            <w:r w:rsidRPr="0080635D">
              <w:t>BCQ quantities multiplied by RT_LMP when applicable.</w:t>
            </w:r>
          </w:p>
        </w:tc>
        <w:tc>
          <w:tcPr>
            <w:tcW w:w="2016" w:type="dxa"/>
            <w:vAlign w:val="center"/>
          </w:tcPr>
          <w:p w14:paraId="22BB42E5" w14:textId="77777777" w:rsidR="00CB0911" w:rsidRPr="00AE13D2" w:rsidRDefault="00CB0911" w:rsidP="00CB0911">
            <w:pPr>
              <w:pStyle w:val="TableText"/>
            </w:pPr>
          </w:p>
        </w:tc>
        <w:tc>
          <w:tcPr>
            <w:tcW w:w="1901" w:type="dxa"/>
            <w:vAlign w:val="center"/>
          </w:tcPr>
          <w:p w14:paraId="050205A1" w14:textId="32AC3F39" w:rsidR="00CB0911" w:rsidRDefault="00CB0911" w:rsidP="00CB0911">
            <w:pPr>
              <w:pStyle w:val="TableText"/>
            </w:pPr>
          </w:p>
        </w:tc>
      </w:tr>
      <w:tr w:rsidR="00CB0911" w:rsidRPr="00AE13D2" w14:paraId="7294A535" w14:textId="77777777" w:rsidTr="4FCE5374">
        <w:trPr>
          <w:cantSplit/>
        </w:trPr>
        <w:tc>
          <w:tcPr>
            <w:tcW w:w="863" w:type="dxa"/>
            <w:vAlign w:val="center"/>
          </w:tcPr>
          <w:p w14:paraId="3F15D7B1" w14:textId="4B2DAF55" w:rsidR="00CB0911" w:rsidRDefault="00CB0911" w:rsidP="00CB0911">
            <w:pPr>
              <w:pStyle w:val="TableText"/>
              <w:jc w:val="center"/>
            </w:pPr>
            <w:r>
              <w:t>1112</w:t>
            </w:r>
          </w:p>
        </w:tc>
        <w:tc>
          <w:tcPr>
            <w:tcW w:w="1583" w:type="dxa"/>
            <w:vAlign w:val="center"/>
          </w:tcPr>
          <w:p w14:paraId="440081F6" w14:textId="7FA52971" w:rsidR="00CB0911" w:rsidRPr="00AE13D2" w:rsidRDefault="00CB0911" w:rsidP="00CB0911">
            <w:pPr>
              <w:pStyle w:val="TableText"/>
            </w:pPr>
            <w:r>
              <w:t>Day-Ahead Market Energy Settlement Amount for Exports</w:t>
            </w:r>
          </w:p>
        </w:tc>
        <w:tc>
          <w:tcPr>
            <w:tcW w:w="1296" w:type="dxa"/>
            <w:vAlign w:val="center"/>
          </w:tcPr>
          <w:p w14:paraId="628690FC" w14:textId="3C6E8877" w:rsidR="00CB0911" w:rsidRPr="00AE13D2" w:rsidRDefault="00CB0911" w:rsidP="00CB0911">
            <w:pPr>
              <w:pStyle w:val="TableText"/>
              <w:jc w:val="center"/>
            </w:pPr>
            <w:r>
              <w:t>1</w:t>
            </w:r>
          </w:p>
        </w:tc>
        <w:tc>
          <w:tcPr>
            <w:tcW w:w="1296" w:type="dxa"/>
            <w:vAlign w:val="center"/>
          </w:tcPr>
          <w:p w14:paraId="5F74EC7C" w14:textId="77760755" w:rsidR="00CB0911" w:rsidRPr="00AE13D2" w:rsidRDefault="00CB0911" w:rsidP="00CB0911">
            <w:pPr>
              <w:pStyle w:val="TableText"/>
              <w:jc w:val="center"/>
            </w:pPr>
            <w:r>
              <w:t>3</w:t>
            </w:r>
          </w:p>
        </w:tc>
        <w:tc>
          <w:tcPr>
            <w:tcW w:w="1440" w:type="dxa"/>
            <w:vAlign w:val="center"/>
          </w:tcPr>
          <w:p w14:paraId="23A14231" w14:textId="6FC55559" w:rsidR="00CB0911" w:rsidRPr="00AE13D2" w:rsidRDefault="00CB0911" w:rsidP="00CB0911">
            <w:pPr>
              <w:pStyle w:val="TableText"/>
              <w:jc w:val="center"/>
            </w:pPr>
            <w:r>
              <w:t>No</w:t>
            </w:r>
          </w:p>
        </w:tc>
        <w:tc>
          <w:tcPr>
            <w:tcW w:w="2016" w:type="dxa"/>
            <w:vAlign w:val="center"/>
          </w:tcPr>
          <w:p w14:paraId="7C750FEA" w14:textId="77777777" w:rsidR="00CB0911" w:rsidRPr="00AE13D2" w:rsidRDefault="00CB0911" w:rsidP="00CB0911">
            <w:pPr>
              <w:pStyle w:val="TableText"/>
            </w:pPr>
          </w:p>
        </w:tc>
        <w:tc>
          <w:tcPr>
            <w:tcW w:w="1872" w:type="dxa"/>
            <w:vAlign w:val="center"/>
          </w:tcPr>
          <w:p w14:paraId="31F0741A" w14:textId="77777777" w:rsidR="00CB0911" w:rsidRPr="00AE13D2" w:rsidRDefault="00CB0911" w:rsidP="00CB0911">
            <w:pPr>
              <w:pStyle w:val="TableText"/>
            </w:pPr>
          </w:p>
        </w:tc>
        <w:tc>
          <w:tcPr>
            <w:tcW w:w="2016" w:type="dxa"/>
            <w:vAlign w:val="center"/>
          </w:tcPr>
          <w:p w14:paraId="70A2D917" w14:textId="77777777" w:rsidR="00CB0911" w:rsidRPr="00AE13D2" w:rsidRDefault="00CB0911" w:rsidP="00CB0911">
            <w:pPr>
              <w:pStyle w:val="TableText"/>
            </w:pPr>
          </w:p>
        </w:tc>
        <w:tc>
          <w:tcPr>
            <w:tcW w:w="1901" w:type="dxa"/>
            <w:vAlign w:val="center"/>
          </w:tcPr>
          <w:p w14:paraId="326F4AC8" w14:textId="4A58C941" w:rsidR="00CB0911" w:rsidRDefault="00CB0911" w:rsidP="00CB0911">
            <w:pPr>
              <w:pStyle w:val="TableText"/>
            </w:pPr>
          </w:p>
        </w:tc>
      </w:tr>
      <w:tr w:rsidR="00CB0911" w:rsidRPr="00AE13D2" w14:paraId="1963EA6E" w14:textId="77777777" w:rsidTr="4FCE5374">
        <w:trPr>
          <w:cantSplit/>
        </w:trPr>
        <w:tc>
          <w:tcPr>
            <w:tcW w:w="863" w:type="dxa"/>
            <w:vAlign w:val="center"/>
          </w:tcPr>
          <w:p w14:paraId="03576FA9" w14:textId="31A96372" w:rsidR="00CB0911" w:rsidRPr="0080635D" w:rsidRDefault="00CB0911" w:rsidP="00CB0911">
            <w:pPr>
              <w:pStyle w:val="TableText"/>
              <w:jc w:val="center"/>
            </w:pPr>
            <w:r w:rsidRPr="0080635D">
              <w:t>1113</w:t>
            </w:r>
          </w:p>
        </w:tc>
        <w:tc>
          <w:tcPr>
            <w:tcW w:w="1583" w:type="dxa"/>
            <w:vAlign w:val="center"/>
          </w:tcPr>
          <w:p w14:paraId="4C635466" w14:textId="4400A157" w:rsidR="00CB0911" w:rsidRPr="0080635D" w:rsidRDefault="00CB0911" w:rsidP="00CB0911">
            <w:pPr>
              <w:pStyle w:val="TableText"/>
            </w:pPr>
            <w:r w:rsidRPr="0080635D">
              <w:t>Real-Time Energy Settlement Amount for Exports</w:t>
            </w:r>
          </w:p>
        </w:tc>
        <w:tc>
          <w:tcPr>
            <w:tcW w:w="1296" w:type="dxa"/>
            <w:vAlign w:val="center"/>
          </w:tcPr>
          <w:p w14:paraId="19A9BB21" w14:textId="52EFF0F7" w:rsidR="00CB0911" w:rsidRPr="0080635D" w:rsidRDefault="00CB0911" w:rsidP="00CB0911">
            <w:pPr>
              <w:pStyle w:val="TableText"/>
              <w:jc w:val="center"/>
            </w:pPr>
            <w:r w:rsidRPr="0080635D">
              <w:t>1</w:t>
            </w:r>
          </w:p>
        </w:tc>
        <w:tc>
          <w:tcPr>
            <w:tcW w:w="1296" w:type="dxa"/>
            <w:vAlign w:val="center"/>
          </w:tcPr>
          <w:p w14:paraId="1F7C8DF3" w14:textId="59FC12D0" w:rsidR="00CB0911" w:rsidRPr="0080635D" w:rsidRDefault="00CB0911" w:rsidP="00CB0911">
            <w:pPr>
              <w:pStyle w:val="TableText"/>
              <w:jc w:val="center"/>
            </w:pPr>
            <w:r w:rsidRPr="0080635D">
              <w:t>3</w:t>
            </w:r>
          </w:p>
        </w:tc>
        <w:tc>
          <w:tcPr>
            <w:tcW w:w="1440" w:type="dxa"/>
            <w:vAlign w:val="center"/>
          </w:tcPr>
          <w:p w14:paraId="085E5628" w14:textId="366AA2A9" w:rsidR="00CB0911" w:rsidRPr="0080635D" w:rsidRDefault="00CB0911" w:rsidP="00CB0911">
            <w:pPr>
              <w:pStyle w:val="TableText"/>
              <w:jc w:val="center"/>
            </w:pPr>
            <w:r w:rsidRPr="0080635D">
              <w:t>Yes</w:t>
            </w:r>
          </w:p>
        </w:tc>
        <w:tc>
          <w:tcPr>
            <w:tcW w:w="2016" w:type="dxa"/>
          </w:tcPr>
          <w:p w14:paraId="33EEF2DB" w14:textId="2AE9C25C" w:rsidR="00CB0911" w:rsidRPr="0080635D" w:rsidRDefault="00CB0911" w:rsidP="00CB0911">
            <w:pPr>
              <w:pStyle w:val="TableText"/>
            </w:pPr>
            <w:r w:rsidRPr="0080635D">
              <w:t>Numerator: BCQ</w:t>
            </w:r>
          </w:p>
          <w:p w14:paraId="70E77DA5" w14:textId="6BAB05A8" w:rsidR="00CB0911" w:rsidRPr="0080635D" w:rsidRDefault="00CB0911" w:rsidP="00CB0911">
            <w:pPr>
              <w:pStyle w:val="TableText"/>
            </w:pPr>
            <w:r w:rsidRPr="0080635D">
              <w:t>Denominator: 12</w:t>
            </w:r>
          </w:p>
          <w:p w14:paraId="261BFCD2" w14:textId="1B04EC07" w:rsidR="00CB0911" w:rsidRPr="0080635D" w:rsidRDefault="00CB0911" w:rsidP="00CB0911">
            <w:pPr>
              <w:pStyle w:val="TableText"/>
            </w:pPr>
            <w:r w:rsidRPr="0080635D">
              <w:t>Resulting Decimals: 3</w:t>
            </w:r>
          </w:p>
        </w:tc>
        <w:tc>
          <w:tcPr>
            <w:tcW w:w="1872" w:type="dxa"/>
          </w:tcPr>
          <w:p w14:paraId="1ABED849" w14:textId="14F6A91F" w:rsidR="00CB0911" w:rsidRPr="0080635D" w:rsidRDefault="00CB0911" w:rsidP="00CB0911">
            <w:pPr>
              <w:pStyle w:val="TableText"/>
            </w:pPr>
            <w:r w:rsidRPr="0080635D">
              <w:t>BCQ quantities multiplied by RT_LMP when applicable.</w:t>
            </w:r>
          </w:p>
        </w:tc>
        <w:tc>
          <w:tcPr>
            <w:tcW w:w="2016" w:type="dxa"/>
            <w:vAlign w:val="center"/>
          </w:tcPr>
          <w:p w14:paraId="267C33C0" w14:textId="77777777" w:rsidR="00CB0911" w:rsidRPr="00AE13D2" w:rsidRDefault="00CB0911" w:rsidP="00CB0911">
            <w:pPr>
              <w:pStyle w:val="TableText"/>
            </w:pPr>
          </w:p>
        </w:tc>
        <w:tc>
          <w:tcPr>
            <w:tcW w:w="1901" w:type="dxa"/>
            <w:vAlign w:val="center"/>
          </w:tcPr>
          <w:p w14:paraId="05DA0E51" w14:textId="4949DCD3" w:rsidR="00CB0911" w:rsidRDefault="00CB0911" w:rsidP="00CB0911">
            <w:pPr>
              <w:pStyle w:val="TableText"/>
            </w:pPr>
          </w:p>
        </w:tc>
      </w:tr>
      <w:tr w:rsidR="00CB0911" w:rsidRPr="00AE13D2" w14:paraId="783C7CD4" w14:textId="77777777" w:rsidTr="4FCE5374">
        <w:trPr>
          <w:cantSplit/>
        </w:trPr>
        <w:tc>
          <w:tcPr>
            <w:tcW w:w="863" w:type="dxa"/>
            <w:vAlign w:val="center"/>
          </w:tcPr>
          <w:p w14:paraId="7D2A9099" w14:textId="1CB01887" w:rsidR="00CB0911" w:rsidRPr="0080635D" w:rsidRDefault="00CB0911" w:rsidP="00CB0911">
            <w:pPr>
              <w:pStyle w:val="TableText"/>
              <w:jc w:val="center"/>
            </w:pPr>
            <w:r w:rsidRPr="0080635D">
              <w:lastRenderedPageBreak/>
              <w:t>1115</w:t>
            </w:r>
          </w:p>
        </w:tc>
        <w:tc>
          <w:tcPr>
            <w:tcW w:w="1583" w:type="dxa"/>
            <w:vAlign w:val="center"/>
          </w:tcPr>
          <w:p w14:paraId="64FA2E6C" w14:textId="650932C0" w:rsidR="00CB0911" w:rsidRPr="0080635D" w:rsidRDefault="00CB0911" w:rsidP="00CB0911">
            <w:pPr>
              <w:pStyle w:val="TableText"/>
            </w:pPr>
            <w:r w:rsidRPr="0080635D">
              <w:t>Non-Dispatchable Load Energy Settlement Amount</w:t>
            </w:r>
          </w:p>
        </w:tc>
        <w:tc>
          <w:tcPr>
            <w:tcW w:w="1296" w:type="dxa"/>
            <w:vAlign w:val="center"/>
          </w:tcPr>
          <w:p w14:paraId="6CD3D45A" w14:textId="515E16CB" w:rsidR="00CB0911" w:rsidRPr="0080635D" w:rsidRDefault="00CB0911" w:rsidP="00CB0911">
            <w:pPr>
              <w:pStyle w:val="TableText"/>
              <w:jc w:val="center"/>
            </w:pPr>
            <w:r w:rsidRPr="0080635D">
              <w:t>1</w:t>
            </w:r>
          </w:p>
        </w:tc>
        <w:tc>
          <w:tcPr>
            <w:tcW w:w="1296" w:type="dxa"/>
            <w:vAlign w:val="center"/>
          </w:tcPr>
          <w:p w14:paraId="158668D9" w14:textId="219D5233" w:rsidR="00CB0911" w:rsidRPr="0080635D" w:rsidRDefault="00CB0911" w:rsidP="00CB0911">
            <w:pPr>
              <w:pStyle w:val="TableText"/>
              <w:jc w:val="center"/>
            </w:pPr>
            <w:r w:rsidRPr="0080635D">
              <w:t>3</w:t>
            </w:r>
          </w:p>
        </w:tc>
        <w:tc>
          <w:tcPr>
            <w:tcW w:w="1440" w:type="dxa"/>
            <w:vAlign w:val="center"/>
          </w:tcPr>
          <w:p w14:paraId="607112E3" w14:textId="2B6729F2" w:rsidR="00CB0911" w:rsidRPr="0080635D" w:rsidRDefault="00CB0911" w:rsidP="00CB0911">
            <w:pPr>
              <w:pStyle w:val="TableText"/>
              <w:jc w:val="center"/>
            </w:pPr>
            <w:r w:rsidRPr="0080635D">
              <w:t>Yes</w:t>
            </w:r>
          </w:p>
        </w:tc>
        <w:tc>
          <w:tcPr>
            <w:tcW w:w="2016" w:type="dxa"/>
          </w:tcPr>
          <w:p w14:paraId="130C8E7E" w14:textId="77777777" w:rsidR="00CB0911" w:rsidRPr="0080635D" w:rsidRDefault="00CB0911" w:rsidP="00CB0911">
            <w:pPr>
              <w:pStyle w:val="TableText"/>
            </w:pPr>
            <w:r w:rsidRPr="0080635D">
              <w:t>AQEI multiplied by 12</w:t>
            </w:r>
          </w:p>
          <w:p w14:paraId="63C34300" w14:textId="77777777" w:rsidR="00CB0911" w:rsidRPr="0080635D" w:rsidRDefault="00CB0911" w:rsidP="00CB0911">
            <w:pPr>
              <w:pStyle w:val="TableText"/>
            </w:pPr>
            <w:r w:rsidRPr="0080635D">
              <w:t>AQEW multiplied by 12</w:t>
            </w:r>
          </w:p>
          <w:p w14:paraId="54EE3EED" w14:textId="77777777" w:rsidR="00CB0911" w:rsidRPr="0080635D" w:rsidRDefault="00CB0911" w:rsidP="00CB0911">
            <w:pPr>
              <w:pStyle w:val="TableText"/>
            </w:pPr>
            <w:r w:rsidRPr="0080635D">
              <w:t>Resulting Decimals: 3</w:t>
            </w:r>
          </w:p>
          <w:p w14:paraId="52F0E177" w14:textId="77777777" w:rsidR="00CB0911" w:rsidRPr="0080635D" w:rsidRDefault="00CB0911" w:rsidP="00CB0911">
            <w:pPr>
              <w:pStyle w:val="TableText"/>
              <w:rPr>
                <w:sz w:val="22"/>
              </w:rPr>
            </w:pPr>
          </w:p>
          <w:p w14:paraId="2FC10454" w14:textId="77777777" w:rsidR="00CB0911" w:rsidRPr="0080635D" w:rsidRDefault="00CB0911" w:rsidP="00CB0911">
            <w:pPr>
              <w:pStyle w:val="TableText"/>
            </w:pPr>
            <w:r w:rsidRPr="0080635D">
              <w:t>Numerator: BCQ</w:t>
            </w:r>
          </w:p>
          <w:p w14:paraId="1ACFD512" w14:textId="77777777" w:rsidR="00CB0911" w:rsidRPr="0080635D" w:rsidRDefault="00CB0911" w:rsidP="00CB0911">
            <w:pPr>
              <w:pStyle w:val="TableText"/>
            </w:pPr>
            <w:r w:rsidRPr="0080635D">
              <w:t>Denominator: 12</w:t>
            </w:r>
          </w:p>
          <w:p w14:paraId="6CEE884C" w14:textId="322DE31D" w:rsidR="00CB0911" w:rsidRPr="0080635D" w:rsidRDefault="00CB0911" w:rsidP="00CB0911">
            <w:pPr>
              <w:pStyle w:val="TableText"/>
            </w:pPr>
            <w:r w:rsidRPr="0080635D">
              <w:t>Resulting Decimals: 3</w:t>
            </w:r>
          </w:p>
        </w:tc>
        <w:tc>
          <w:tcPr>
            <w:tcW w:w="1872" w:type="dxa"/>
          </w:tcPr>
          <w:p w14:paraId="2464001E" w14:textId="16A31D1C" w:rsidR="00CB0911" w:rsidRPr="0080635D" w:rsidRDefault="00CB0911" w:rsidP="00CB0911">
            <w:pPr>
              <w:pStyle w:val="TableText"/>
            </w:pPr>
            <w:r w:rsidRPr="0080635D">
              <w:t>AQEI or AQEW multiplied by DAM_LMP.</w:t>
            </w:r>
          </w:p>
          <w:p w14:paraId="4E203916" w14:textId="77777777" w:rsidR="00CB0911" w:rsidRPr="0080635D" w:rsidRDefault="00CB0911" w:rsidP="00CB0911">
            <w:pPr>
              <w:pStyle w:val="TableText"/>
            </w:pPr>
          </w:p>
          <w:p w14:paraId="7C529528" w14:textId="77777777" w:rsidR="00CB0911" w:rsidRPr="0080635D" w:rsidRDefault="00CB0911" w:rsidP="00CB0911">
            <w:pPr>
              <w:pStyle w:val="TableText"/>
            </w:pPr>
          </w:p>
          <w:p w14:paraId="15EFB2CA" w14:textId="4BB88FD6" w:rsidR="00CB0911" w:rsidRPr="0080635D" w:rsidRDefault="00CB0911" w:rsidP="00CB0911">
            <w:pPr>
              <w:pStyle w:val="TableText"/>
            </w:pPr>
            <w:r w:rsidRPr="0080635D">
              <w:t>BCQ quantities multiplied by DAM_LMP when applicable.</w:t>
            </w:r>
          </w:p>
        </w:tc>
        <w:tc>
          <w:tcPr>
            <w:tcW w:w="2016" w:type="dxa"/>
            <w:vAlign w:val="center"/>
          </w:tcPr>
          <w:p w14:paraId="27AAA782" w14:textId="77777777" w:rsidR="00CB0911" w:rsidRPr="00AE13D2" w:rsidRDefault="00CB0911" w:rsidP="00CB0911">
            <w:pPr>
              <w:pStyle w:val="TableText"/>
            </w:pPr>
          </w:p>
        </w:tc>
        <w:tc>
          <w:tcPr>
            <w:tcW w:w="1901" w:type="dxa"/>
            <w:vAlign w:val="center"/>
          </w:tcPr>
          <w:p w14:paraId="58E8DB93" w14:textId="4D2EEFBE" w:rsidR="00CB0911" w:rsidRDefault="00CB0911" w:rsidP="00CB0911">
            <w:pPr>
              <w:pStyle w:val="TableText"/>
            </w:pPr>
          </w:p>
        </w:tc>
      </w:tr>
      <w:tr w:rsidR="00CB0911" w:rsidRPr="00AE13D2" w14:paraId="034AAA46" w14:textId="77777777" w:rsidTr="4FCE5374">
        <w:trPr>
          <w:cantSplit/>
        </w:trPr>
        <w:tc>
          <w:tcPr>
            <w:tcW w:w="863" w:type="dxa"/>
            <w:vAlign w:val="center"/>
          </w:tcPr>
          <w:p w14:paraId="6957F496" w14:textId="6F167FBA" w:rsidR="00CB0911" w:rsidRPr="009E061C" w:rsidRDefault="00CB0911" w:rsidP="00CB0911">
            <w:pPr>
              <w:pStyle w:val="TableText"/>
              <w:jc w:val="center"/>
            </w:pPr>
            <w:r w:rsidRPr="009E061C">
              <w:t>1116</w:t>
            </w:r>
          </w:p>
        </w:tc>
        <w:tc>
          <w:tcPr>
            <w:tcW w:w="1583" w:type="dxa"/>
            <w:vAlign w:val="center"/>
          </w:tcPr>
          <w:p w14:paraId="6E4F02E5" w14:textId="0FB54098" w:rsidR="00CB0911" w:rsidRPr="009E061C" w:rsidRDefault="00CB0911" w:rsidP="00CB0911">
            <w:pPr>
              <w:pStyle w:val="TableText"/>
            </w:pPr>
            <w:r w:rsidRPr="009E061C">
              <w:t xml:space="preserve">Internal Congestion and Loss Residual </w:t>
            </w:r>
          </w:p>
        </w:tc>
        <w:tc>
          <w:tcPr>
            <w:tcW w:w="1296" w:type="dxa"/>
            <w:vAlign w:val="center"/>
          </w:tcPr>
          <w:p w14:paraId="682EF450" w14:textId="54A6D4E6" w:rsidR="00CB0911" w:rsidRPr="009E061C" w:rsidRDefault="00CB0911" w:rsidP="00CB0911">
            <w:pPr>
              <w:pStyle w:val="TableText"/>
              <w:jc w:val="center"/>
            </w:pPr>
            <w:r w:rsidRPr="009E061C">
              <w:t>1</w:t>
            </w:r>
          </w:p>
        </w:tc>
        <w:tc>
          <w:tcPr>
            <w:tcW w:w="1296" w:type="dxa"/>
            <w:vAlign w:val="center"/>
          </w:tcPr>
          <w:p w14:paraId="6C5F9B45" w14:textId="1F424C68" w:rsidR="00CB0911" w:rsidRPr="009E061C" w:rsidRDefault="00CB0911" w:rsidP="00CB0911">
            <w:pPr>
              <w:pStyle w:val="TableText"/>
              <w:jc w:val="center"/>
            </w:pPr>
            <w:r w:rsidRPr="009E061C">
              <w:t>3</w:t>
            </w:r>
          </w:p>
        </w:tc>
        <w:tc>
          <w:tcPr>
            <w:tcW w:w="1440" w:type="dxa"/>
            <w:vAlign w:val="center"/>
          </w:tcPr>
          <w:p w14:paraId="2AD489B9" w14:textId="24FAF9C4" w:rsidR="00CB0911" w:rsidRPr="009E061C" w:rsidRDefault="00CB0911" w:rsidP="00CB0911">
            <w:pPr>
              <w:pStyle w:val="TableText"/>
              <w:jc w:val="center"/>
            </w:pPr>
            <w:r w:rsidRPr="009E061C">
              <w:t>Yes</w:t>
            </w:r>
          </w:p>
        </w:tc>
        <w:tc>
          <w:tcPr>
            <w:tcW w:w="2016" w:type="dxa"/>
          </w:tcPr>
          <w:p w14:paraId="10115188" w14:textId="77777777" w:rsidR="00CB0911" w:rsidRPr="009E061C" w:rsidRDefault="00CB0911" w:rsidP="00CB0911">
            <w:pPr>
              <w:pStyle w:val="TableText"/>
            </w:pPr>
            <w:r w:rsidRPr="009E061C">
              <w:t>AQEI multiplied by 12</w:t>
            </w:r>
          </w:p>
          <w:p w14:paraId="037195F7" w14:textId="77777777" w:rsidR="00CB0911" w:rsidRPr="009E061C" w:rsidRDefault="00CB0911" w:rsidP="00CB0911">
            <w:pPr>
              <w:pStyle w:val="TableText"/>
            </w:pPr>
            <w:r w:rsidRPr="009E061C">
              <w:t>AQEW multiplied by 12</w:t>
            </w:r>
          </w:p>
          <w:p w14:paraId="16511AC3" w14:textId="77777777" w:rsidR="00CB0911" w:rsidRDefault="00CB0911" w:rsidP="00CB0911">
            <w:pPr>
              <w:pStyle w:val="TableText"/>
            </w:pPr>
          </w:p>
          <w:p w14:paraId="3792EA1D" w14:textId="2925483D" w:rsidR="00CB0911" w:rsidRPr="009E061C" w:rsidRDefault="00CB0911" w:rsidP="00CB0911">
            <w:pPr>
              <w:pStyle w:val="TableText"/>
            </w:pPr>
            <w:r w:rsidRPr="009E061C">
              <w:t>Resulting Decimals: 3</w:t>
            </w:r>
          </w:p>
          <w:p w14:paraId="36B4482A" w14:textId="77777777" w:rsidR="00CB0911" w:rsidRPr="009E061C" w:rsidRDefault="00CB0911" w:rsidP="00CB0911">
            <w:pPr>
              <w:pStyle w:val="TableText"/>
            </w:pPr>
          </w:p>
        </w:tc>
        <w:tc>
          <w:tcPr>
            <w:tcW w:w="1872" w:type="dxa"/>
          </w:tcPr>
          <w:p w14:paraId="2D1645E0" w14:textId="59475F52" w:rsidR="00CB0911" w:rsidRPr="009E061C" w:rsidRDefault="00CB0911" w:rsidP="00CB0911">
            <w:pPr>
              <w:pStyle w:val="TableText"/>
            </w:pPr>
            <w:r w:rsidRPr="009E061C">
              <w:t>AQEI or AQEW multiplied by RT_LMP</w:t>
            </w:r>
            <w:r>
              <w:t>.</w:t>
            </w:r>
          </w:p>
          <w:p w14:paraId="3D413173" w14:textId="77777777" w:rsidR="00CB0911" w:rsidRPr="00AE13D2" w:rsidRDefault="00CB0911" w:rsidP="00CB0911">
            <w:pPr>
              <w:pStyle w:val="TableText"/>
            </w:pPr>
          </w:p>
        </w:tc>
        <w:tc>
          <w:tcPr>
            <w:tcW w:w="2016" w:type="dxa"/>
            <w:vAlign w:val="center"/>
          </w:tcPr>
          <w:p w14:paraId="0912D97B" w14:textId="77777777" w:rsidR="00CB0911" w:rsidRPr="00AE13D2" w:rsidRDefault="00CB0911" w:rsidP="00CB0911">
            <w:pPr>
              <w:pStyle w:val="TableText"/>
            </w:pPr>
          </w:p>
        </w:tc>
        <w:tc>
          <w:tcPr>
            <w:tcW w:w="1901" w:type="dxa"/>
            <w:vAlign w:val="center"/>
          </w:tcPr>
          <w:p w14:paraId="332DE8D9" w14:textId="10141FD9" w:rsidR="00CB0911" w:rsidRDefault="00CB0911" w:rsidP="00CB0911">
            <w:pPr>
              <w:pStyle w:val="TableText"/>
            </w:pPr>
          </w:p>
        </w:tc>
      </w:tr>
      <w:tr w:rsidR="00CB0911" w:rsidRPr="00AE13D2" w14:paraId="2434E081" w14:textId="77777777" w:rsidTr="4FCE5374">
        <w:trPr>
          <w:cantSplit/>
        </w:trPr>
        <w:tc>
          <w:tcPr>
            <w:tcW w:w="863" w:type="dxa"/>
            <w:vAlign w:val="center"/>
          </w:tcPr>
          <w:p w14:paraId="30C4C26A" w14:textId="34CBF8CA" w:rsidR="00CB0911" w:rsidRDefault="00CB0911" w:rsidP="00CB0911">
            <w:pPr>
              <w:pStyle w:val="TableText"/>
              <w:jc w:val="center"/>
            </w:pPr>
            <w:r>
              <w:t>1117</w:t>
            </w:r>
          </w:p>
        </w:tc>
        <w:tc>
          <w:tcPr>
            <w:tcW w:w="1583" w:type="dxa"/>
            <w:vAlign w:val="center"/>
          </w:tcPr>
          <w:p w14:paraId="0763286A" w14:textId="4B2CF0BB" w:rsidR="00CB0911" w:rsidRDefault="00CB0911" w:rsidP="00CB0911">
            <w:pPr>
              <w:pStyle w:val="TableText"/>
            </w:pPr>
            <w:r>
              <w:t>Day-Ahead Market Net External Congestion Residual</w:t>
            </w:r>
          </w:p>
        </w:tc>
        <w:tc>
          <w:tcPr>
            <w:tcW w:w="1296" w:type="dxa"/>
            <w:vAlign w:val="center"/>
          </w:tcPr>
          <w:p w14:paraId="02121E10" w14:textId="4D79E4E2" w:rsidR="00CB0911" w:rsidRPr="00AE13D2" w:rsidRDefault="00CB0911" w:rsidP="00CB0911">
            <w:pPr>
              <w:pStyle w:val="TableText"/>
              <w:jc w:val="center"/>
            </w:pPr>
            <w:r>
              <w:t>1</w:t>
            </w:r>
          </w:p>
        </w:tc>
        <w:tc>
          <w:tcPr>
            <w:tcW w:w="1296" w:type="dxa"/>
            <w:vAlign w:val="center"/>
          </w:tcPr>
          <w:p w14:paraId="0C17FE18" w14:textId="584E874B" w:rsidR="00CB0911" w:rsidRPr="00AE13D2" w:rsidRDefault="00CB0911" w:rsidP="00CB0911">
            <w:pPr>
              <w:pStyle w:val="TableText"/>
              <w:jc w:val="center"/>
            </w:pPr>
            <w:r>
              <w:t>3</w:t>
            </w:r>
          </w:p>
        </w:tc>
        <w:tc>
          <w:tcPr>
            <w:tcW w:w="1440" w:type="dxa"/>
            <w:vAlign w:val="center"/>
          </w:tcPr>
          <w:p w14:paraId="0F7B8DA1" w14:textId="6DDCAA0C" w:rsidR="00CB0911" w:rsidRPr="00AE13D2" w:rsidRDefault="00CB0911" w:rsidP="00CB0911">
            <w:pPr>
              <w:pStyle w:val="TableText"/>
              <w:jc w:val="center"/>
            </w:pPr>
            <w:r>
              <w:t>No</w:t>
            </w:r>
          </w:p>
        </w:tc>
        <w:tc>
          <w:tcPr>
            <w:tcW w:w="2016" w:type="dxa"/>
            <w:vAlign w:val="center"/>
          </w:tcPr>
          <w:p w14:paraId="11F518B9" w14:textId="77777777" w:rsidR="00CB0911" w:rsidRPr="00AE13D2" w:rsidRDefault="00CB0911" w:rsidP="00CB0911">
            <w:pPr>
              <w:pStyle w:val="TableText"/>
            </w:pPr>
          </w:p>
        </w:tc>
        <w:tc>
          <w:tcPr>
            <w:tcW w:w="1872" w:type="dxa"/>
            <w:vAlign w:val="center"/>
          </w:tcPr>
          <w:p w14:paraId="02C22121" w14:textId="77777777" w:rsidR="00CB0911" w:rsidRPr="00AE13D2" w:rsidRDefault="00CB0911" w:rsidP="00CB0911">
            <w:pPr>
              <w:pStyle w:val="TableText"/>
            </w:pPr>
          </w:p>
        </w:tc>
        <w:tc>
          <w:tcPr>
            <w:tcW w:w="2016" w:type="dxa"/>
            <w:vAlign w:val="center"/>
          </w:tcPr>
          <w:p w14:paraId="6C7D9563" w14:textId="77777777" w:rsidR="00CB0911" w:rsidRPr="00AE13D2" w:rsidRDefault="00CB0911" w:rsidP="00CB0911">
            <w:pPr>
              <w:pStyle w:val="TableText"/>
            </w:pPr>
          </w:p>
        </w:tc>
        <w:tc>
          <w:tcPr>
            <w:tcW w:w="1901" w:type="dxa"/>
            <w:vAlign w:val="center"/>
          </w:tcPr>
          <w:p w14:paraId="28D8E779" w14:textId="759D7630" w:rsidR="00CB0911" w:rsidRDefault="00CB0911" w:rsidP="00CB0911">
            <w:pPr>
              <w:pStyle w:val="TableText"/>
            </w:pPr>
          </w:p>
        </w:tc>
      </w:tr>
      <w:tr w:rsidR="00CB0911" w:rsidRPr="00AE13D2" w14:paraId="0F5BBFAA" w14:textId="77777777" w:rsidTr="4FCE5374">
        <w:trPr>
          <w:cantSplit/>
        </w:trPr>
        <w:tc>
          <w:tcPr>
            <w:tcW w:w="863" w:type="dxa"/>
            <w:vAlign w:val="center"/>
          </w:tcPr>
          <w:p w14:paraId="164CE51B" w14:textId="305CDD2B" w:rsidR="00CB0911" w:rsidRDefault="00CB0911" w:rsidP="00CB0911">
            <w:pPr>
              <w:pStyle w:val="TableText"/>
              <w:jc w:val="center"/>
            </w:pPr>
            <w:r>
              <w:t>1118</w:t>
            </w:r>
          </w:p>
        </w:tc>
        <w:tc>
          <w:tcPr>
            <w:tcW w:w="1583" w:type="dxa"/>
            <w:vAlign w:val="center"/>
          </w:tcPr>
          <w:p w14:paraId="1EFE0784" w14:textId="40FF70FB" w:rsidR="00CB0911" w:rsidRDefault="00CB0911" w:rsidP="00CB0911">
            <w:pPr>
              <w:pStyle w:val="TableText"/>
            </w:pPr>
            <w:r>
              <w:t>Real-Time External Congestion Residual Uplift</w:t>
            </w:r>
          </w:p>
        </w:tc>
        <w:tc>
          <w:tcPr>
            <w:tcW w:w="1296" w:type="dxa"/>
            <w:vAlign w:val="center"/>
          </w:tcPr>
          <w:p w14:paraId="12730A1A" w14:textId="57A9363D" w:rsidR="00CB0911" w:rsidRPr="00AE13D2" w:rsidRDefault="00CB0911" w:rsidP="00CB0911">
            <w:pPr>
              <w:pStyle w:val="TableText"/>
              <w:jc w:val="center"/>
            </w:pPr>
            <w:r>
              <w:t>1</w:t>
            </w:r>
          </w:p>
        </w:tc>
        <w:tc>
          <w:tcPr>
            <w:tcW w:w="1296" w:type="dxa"/>
            <w:vAlign w:val="center"/>
          </w:tcPr>
          <w:p w14:paraId="6257554B" w14:textId="1192B4E1" w:rsidR="00CB0911" w:rsidRPr="00AE13D2" w:rsidRDefault="00CB0911" w:rsidP="00CB0911">
            <w:pPr>
              <w:pStyle w:val="TableText"/>
              <w:jc w:val="center"/>
            </w:pPr>
            <w:r>
              <w:t>3</w:t>
            </w:r>
          </w:p>
        </w:tc>
        <w:tc>
          <w:tcPr>
            <w:tcW w:w="1440" w:type="dxa"/>
            <w:vAlign w:val="center"/>
          </w:tcPr>
          <w:p w14:paraId="4B7013E2" w14:textId="1A475992" w:rsidR="00CB0911" w:rsidRPr="00AE13D2" w:rsidRDefault="00CB0911" w:rsidP="00CB0911">
            <w:pPr>
              <w:pStyle w:val="TableText"/>
              <w:jc w:val="center"/>
            </w:pPr>
            <w:r>
              <w:t>Yes</w:t>
            </w:r>
          </w:p>
        </w:tc>
        <w:tc>
          <w:tcPr>
            <w:tcW w:w="2016" w:type="dxa"/>
          </w:tcPr>
          <w:p w14:paraId="32E2C690" w14:textId="4D44BB21" w:rsidR="00CB0911" w:rsidRDefault="00CB0911" w:rsidP="00CB0911">
            <w:pPr>
              <w:pStyle w:val="TableText"/>
            </w:pPr>
            <w:r>
              <w:t>RT_ECR</w:t>
            </w:r>
            <w:r>
              <w:rPr>
                <w:vertAlign w:val="subscript"/>
              </w:rPr>
              <w:t>L</w:t>
            </w:r>
          </w:p>
          <w:p w14:paraId="60CBC085" w14:textId="7D9D733D" w:rsidR="00CB0911" w:rsidRPr="00B36309" w:rsidRDefault="00CB0911" w:rsidP="00CB0911">
            <w:pPr>
              <w:pStyle w:val="TableText"/>
              <w:rPr>
                <w:vertAlign w:val="subscript"/>
              </w:rPr>
            </w:pPr>
            <w:r>
              <w:t>RT_ECR</w:t>
            </w:r>
            <w:r>
              <w:rPr>
                <w:vertAlign w:val="subscript"/>
              </w:rPr>
              <w:t>E</w:t>
            </w:r>
          </w:p>
          <w:p w14:paraId="25B7A5B0" w14:textId="4A7CDACD" w:rsidR="00CB0911" w:rsidRPr="00AE13D2" w:rsidRDefault="00CB0911" w:rsidP="00CB0911">
            <w:pPr>
              <w:pStyle w:val="TableText"/>
            </w:pPr>
            <w:r>
              <w:t>Resulting Decimals: 2</w:t>
            </w:r>
          </w:p>
        </w:tc>
        <w:tc>
          <w:tcPr>
            <w:tcW w:w="1872" w:type="dxa"/>
          </w:tcPr>
          <w:p w14:paraId="115C0996" w14:textId="13EEE9E5" w:rsidR="00CB0911" w:rsidRPr="00AE13D2" w:rsidRDefault="00CB0911" w:rsidP="00CB0911">
            <w:pPr>
              <w:pStyle w:val="TableText"/>
            </w:pPr>
            <w:r>
              <w:t>Distributed to either Loads or Exports.</w:t>
            </w:r>
          </w:p>
        </w:tc>
        <w:tc>
          <w:tcPr>
            <w:tcW w:w="2016" w:type="dxa"/>
            <w:vAlign w:val="center"/>
          </w:tcPr>
          <w:p w14:paraId="12E87F42" w14:textId="77777777" w:rsidR="00CB0911" w:rsidRPr="00AE13D2" w:rsidRDefault="00CB0911" w:rsidP="00CB0911">
            <w:pPr>
              <w:pStyle w:val="TableText"/>
            </w:pPr>
          </w:p>
        </w:tc>
        <w:tc>
          <w:tcPr>
            <w:tcW w:w="1901" w:type="dxa"/>
            <w:vAlign w:val="center"/>
          </w:tcPr>
          <w:p w14:paraId="7C66D08E" w14:textId="1BF21002" w:rsidR="00CB0911" w:rsidRDefault="00CB0911" w:rsidP="00CB0911">
            <w:pPr>
              <w:pStyle w:val="TableText"/>
            </w:pPr>
          </w:p>
        </w:tc>
      </w:tr>
      <w:tr w:rsidR="00CB0911" w:rsidRPr="00AE13D2" w14:paraId="201CBA24" w14:textId="77777777" w:rsidTr="4FCE5374">
        <w:trPr>
          <w:cantSplit/>
        </w:trPr>
        <w:tc>
          <w:tcPr>
            <w:tcW w:w="863" w:type="dxa"/>
            <w:vAlign w:val="center"/>
          </w:tcPr>
          <w:p w14:paraId="78E22C1F" w14:textId="303C7F72" w:rsidR="00CB0911" w:rsidRDefault="00CB0911" w:rsidP="00CB0911">
            <w:pPr>
              <w:pStyle w:val="TableText"/>
              <w:jc w:val="center"/>
            </w:pPr>
            <w:r>
              <w:t>1119</w:t>
            </w:r>
          </w:p>
        </w:tc>
        <w:tc>
          <w:tcPr>
            <w:tcW w:w="1583" w:type="dxa"/>
            <w:vAlign w:val="center"/>
          </w:tcPr>
          <w:p w14:paraId="17C3AA02" w14:textId="13F41624" w:rsidR="00CB0911" w:rsidRDefault="00CB0911" w:rsidP="00CB0911">
            <w:pPr>
              <w:pStyle w:val="TableText"/>
            </w:pPr>
            <w:r>
              <w:t>Day-Ahead Market Net Interchange Scheduling Limit Residual Uplift</w:t>
            </w:r>
          </w:p>
        </w:tc>
        <w:tc>
          <w:tcPr>
            <w:tcW w:w="1296" w:type="dxa"/>
            <w:vAlign w:val="center"/>
          </w:tcPr>
          <w:p w14:paraId="485DD53C" w14:textId="4431D2BC" w:rsidR="00CB0911" w:rsidRPr="00AE13D2" w:rsidRDefault="00CB0911" w:rsidP="00CB0911">
            <w:pPr>
              <w:pStyle w:val="TableText"/>
              <w:jc w:val="center"/>
            </w:pPr>
            <w:r>
              <w:t>1</w:t>
            </w:r>
          </w:p>
        </w:tc>
        <w:tc>
          <w:tcPr>
            <w:tcW w:w="1296" w:type="dxa"/>
            <w:vAlign w:val="center"/>
          </w:tcPr>
          <w:p w14:paraId="52CA35B6" w14:textId="466E5C93" w:rsidR="00CB0911" w:rsidRPr="00AE13D2" w:rsidRDefault="00CB0911" w:rsidP="00CB0911">
            <w:pPr>
              <w:pStyle w:val="TableText"/>
              <w:jc w:val="center"/>
            </w:pPr>
            <w:r>
              <w:t>3</w:t>
            </w:r>
          </w:p>
        </w:tc>
        <w:tc>
          <w:tcPr>
            <w:tcW w:w="1440" w:type="dxa"/>
            <w:vAlign w:val="center"/>
          </w:tcPr>
          <w:p w14:paraId="327B7BEE" w14:textId="66FC367E" w:rsidR="00CB0911" w:rsidRPr="00AE13D2" w:rsidRDefault="00CB0911" w:rsidP="00CB0911">
            <w:pPr>
              <w:pStyle w:val="TableText"/>
              <w:jc w:val="center"/>
            </w:pPr>
            <w:r>
              <w:t>No</w:t>
            </w:r>
          </w:p>
        </w:tc>
        <w:tc>
          <w:tcPr>
            <w:tcW w:w="2016" w:type="dxa"/>
            <w:vAlign w:val="center"/>
          </w:tcPr>
          <w:p w14:paraId="464E3A1E" w14:textId="77777777" w:rsidR="00CB0911" w:rsidRPr="00AE13D2" w:rsidRDefault="00CB0911" w:rsidP="00CB0911">
            <w:pPr>
              <w:pStyle w:val="TableText"/>
            </w:pPr>
          </w:p>
        </w:tc>
        <w:tc>
          <w:tcPr>
            <w:tcW w:w="1872" w:type="dxa"/>
            <w:vAlign w:val="center"/>
          </w:tcPr>
          <w:p w14:paraId="421876E0" w14:textId="765C9D6F" w:rsidR="00CB0911" w:rsidRPr="00AE13D2" w:rsidRDefault="00CB0911" w:rsidP="00CB0911">
            <w:pPr>
              <w:pStyle w:val="TableText"/>
            </w:pPr>
          </w:p>
        </w:tc>
        <w:tc>
          <w:tcPr>
            <w:tcW w:w="2016" w:type="dxa"/>
            <w:vAlign w:val="center"/>
          </w:tcPr>
          <w:p w14:paraId="3F955162" w14:textId="77777777" w:rsidR="00CB0911" w:rsidRPr="00AE13D2" w:rsidRDefault="00CB0911" w:rsidP="00CB0911">
            <w:pPr>
              <w:pStyle w:val="TableText"/>
            </w:pPr>
          </w:p>
        </w:tc>
        <w:tc>
          <w:tcPr>
            <w:tcW w:w="1901" w:type="dxa"/>
            <w:vAlign w:val="center"/>
          </w:tcPr>
          <w:p w14:paraId="5E5FE68E" w14:textId="10BCA617" w:rsidR="00CB0911" w:rsidRDefault="00CB0911" w:rsidP="00CB0911">
            <w:pPr>
              <w:pStyle w:val="TableText"/>
            </w:pPr>
          </w:p>
        </w:tc>
      </w:tr>
      <w:tr w:rsidR="00CB0911" w:rsidRPr="00AE13D2" w14:paraId="7901AA7B" w14:textId="77777777" w:rsidTr="4FCE5374">
        <w:trPr>
          <w:cantSplit/>
        </w:trPr>
        <w:tc>
          <w:tcPr>
            <w:tcW w:w="863" w:type="dxa"/>
            <w:vAlign w:val="center"/>
          </w:tcPr>
          <w:p w14:paraId="69D272D2" w14:textId="183051BE" w:rsidR="00CB0911" w:rsidRPr="009E061C" w:rsidRDefault="00CB0911" w:rsidP="00CB0911">
            <w:pPr>
              <w:pStyle w:val="TableText"/>
              <w:jc w:val="center"/>
            </w:pPr>
            <w:r w:rsidRPr="009E061C">
              <w:t>1120</w:t>
            </w:r>
          </w:p>
        </w:tc>
        <w:tc>
          <w:tcPr>
            <w:tcW w:w="1583" w:type="dxa"/>
            <w:vAlign w:val="center"/>
          </w:tcPr>
          <w:p w14:paraId="498BDF92" w14:textId="44640CEA" w:rsidR="00CB0911" w:rsidRPr="009E061C" w:rsidRDefault="00CB0911" w:rsidP="00CB0911">
            <w:pPr>
              <w:pStyle w:val="TableText"/>
            </w:pPr>
            <w:r w:rsidRPr="009E061C">
              <w:t>Real-Time Net Interchange Scheduling Limit Residual Uplift</w:t>
            </w:r>
          </w:p>
        </w:tc>
        <w:tc>
          <w:tcPr>
            <w:tcW w:w="1296" w:type="dxa"/>
            <w:vAlign w:val="center"/>
          </w:tcPr>
          <w:p w14:paraId="160CB27E" w14:textId="12E24AEC" w:rsidR="00CB0911" w:rsidRPr="009E061C" w:rsidRDefault="00CB0911" w:rsidP="00CB0911">
            <w:pPr>
              <w:pStyle w:val="TableText"/>
              <w:jc w:val="center"/>
            </w:pPr>
            <w:r w:rsidRPr="009E061C">
              <w:t>1</w:t>
            </w:r>
          </w:p>
        </w:tc>
        <w:tc>
          <w:tcPr>
            <w:tcW w:w="1296" w:type="dxa"/>
            <w:vAlign w:val="center"/>
          </w:tcPr>
          <w:p w14:paraId="00284612" w14:textId="0E60F935" w:rsidR="00CB0911" w:rsidRPr="009E061C" w:rsidRDefault="00CB0911" w:rsidP="00CB0911">
            <w:pPr>
              <w:pStyle w:val="TableText"/>
              <w:jc w:val="center"/>
            </w:pPr>
            <w:r w:rsidRPr="009E061C">
              <w:t>3</w:t>
            </w:r>
          </w:p>
        </w:tc>
        <w:tc>
          <w:tcPr>
            <w:tcW w:w="1440" w:type="dxa"/>
            <w:vAlign w:val="center"/>
          </w:tcPr>
          <w:p w14:paraId="2414E028" w14:textId="2A8A1455" w:rsidR="00CB0911" w:rsidRPr="009E061C" w:rsidRDefault="00CB0911" w:rsidP="00CB0911">
            <w:pPr>
              <w:pStyle w:val="TableText"/>
              <w:jc w:val="center"/>
            </w:pPr>
            <w:r>
              <w:t>No</w:t>
            </w:r>
          </w:p>
        </w:tc>
        <w:tc>
          <w:tcPr>
            <w:tcW w:w="2016" w:type="dxa"/>
            <w:vAlign w:val="center"/>
          </w:tcPr>
          <w:p w14:paraId="4FE81A2D" w14:textId="77777777" w:rsidR="00CB0911" w:rsidRPr="009E061C" w:rsidRDefault="00CB0911" w:rsidP="00CB0911">
            <w:pPr>
              <w:pStyle w:val="TableText"/>
            </w:pPr>
          </w:p>
        </w:tc>
        <w:tc>
          <w:tcPr>
            <w:tcW w:w="1872" w:type="dxa"/>
            <w:vAlign w:val="center"/>
          </w:tcPr>
          <w:p w14:paraId="164108B1" w14:textId="109338F8" w:rsidR="00CB0911" w:rsidRPr="00AE13D2" w:rsidRDefault="00CB0911" w:rsidP="00CB0911">
            <w:pPr>
              <w:pStyle w:val="TableText"/>
            </w:pPr>
          </w:p>
        </w:tc>
        <w:tc>
          <w:tcPr>
            <w:tcW w:w="2016" w:type="dxa"/>
            <w:vAlign w:val="center"/>
          </w:tcPr>
          <w:p w14:paraId="57F727B2" w14:textId="77777777" w:rsidR="00CB0911" w:rsidRPr="00AE13D2" w:rsidRDefault="00CB0911" w:rsidP="00CB0911">
            <w:pPr>
              <w:pStyle w:val="TableText"/>
            </w:pPr>
          </w:p>
        </w:tc>
        <w:tc>
          <w:tcPr>
            <w:tcW w:w="1901" w:type="dxa"/>
            <w:vAlign w:val="center"/>
          </w:tcPr>
          <w:p w14:paraId="3FBAB6C0" w14:textId="60FAFFB3" w:rsidR="00CB0911" w:rsidRDefault="00CB0911" w:rsidP="00CB0911">
            <w:pPr>
              <w:pStyle w:val="TableText"/>
            </w:pPr>
          </w:p>
        </w:tc>
      </w:tr>
      <w:tr w:rsidR="00CB0911" w:rsidRPr="0022505A" w14:paraId="2AD26B93" w14:textId="77777777" w:rsidTr="4FCE5374">
        <w:trPr>
          <w:cantSplit/>
        </w:trPr>
        <w:tc>
          <w:tcPr>
            <w:tcW w:w="863" w:type="dxa"/>
            <w:vAlign w:val="center"/>
          </w:tcPr>
          <w:p w14:paraId="2728A55E" w14:textId="05E944A4" w:rsidR="00CB0911" w:rsidRPr="0022505A" w:rsidRDefault="00CB0911" w:rsidP="00CB0911">
            <w:pPr>
              <w:pStyle w:val="TableText"/>
              <w:jc w:val="center"/>
            </w:pPr>
            <w:r w:rsidRPr="0022505A">
              <w:lastRenderedPageBreak/>
              <w:t>1138</w:t>
            </w:r>
          </w:p>
        </w:tc>
        <w:tc>
          <w:tcPr>
            <w:tcW w:w="1583" w:type="dxa"/>
            <w:vAlign w:val="center"/>
          </w:tcPr>
          <w:p w14:paraId="5D5CD513" w14:textId="40086FAD" w:rsidR="00CB0911" w:rsidRPr="0022505A" w:rsidRDefault="00CB0911" w:rsidP="00CB0911">
            <w:pPr>
              <w:pStyle w:val="TableText"/>
            </w:pPr>
            <w:r>
              <w:t>Fuel Cost Compensation Credit</w:t>
            </w:r>
          </w:p>
        </w:tc>
        <w:tc>
          <w:tcPr>
            <w:tcW w:w="1296" w:type="dxa"/>
            <w:vAlign w:val="center"/>
          </w:tcPr>
          <w:p w14:paraId="4D671025" w14:textId="275542FF" w:rsidR="00CB0911" w:rsidRPr="0022505A" w:rsidRDefault="00CB0911" w:rsidP="00CB0911">
            <w:pPr>
              <w:pStyle w:val="TableText"/>
              <w:jc w:val="center"/>
            </w:pPr>
            <w:r w:rsidRPr="00AE13D2">
              <w:t>2</w:t>
            </w:r>
          </w:p>
        </w:tc>
        <w:tc>
          <w:tcPr>
            <w:tcW w:w="1296" w:type="dxa"/>
            <w:vAlign w:val="center"/>
          </w:tcPr>
          <w:p w14:paraId="05E337E8" w14:textId="0CF7E5B0" w:rsidR="00CB0911" w:rsidRPr="0022505A" w:rsidRDefault="00CB0911" w:rsidP="00CB0911">
            <w:pPr>
              <w:pStyle w:val="TableText"/>
              <w:jc w:val="center"/>
            </w:pPr>
            <w:r w:rsidRPr="00AE13D2">
              <w:t>2</w:t>
            </w:r>
          </w:p>
        </w:tc>
        <w:tc>
          <w:tcPr>
            <w:tcW w:w="1440" w:type="dxa"/>
            <w:vAlign w:val="center"/>
          </w:tcPr>
          <w:p w14:paraId="78E4784C" w14:textId="1D335B7E" w:rsidR="00CB0911" w:rsidRPr="0022505A" w:rsidRDefault="00CB0911" w:rsidP="00CB0911">
            <w:pPr>
              <w:pStyle w:val="TableText"/>
              <w:jc w:val="center"/>
            </w:pPr>
            <w:r w:rsidRPr="00AE13D2">
              <w:t>No</w:t>
            </w:r>
          </w:p>
        </w:tc>
        <w:tc>
          <w:tcPr>
            <w:tcW w:w="2016" w:type="dxa"/>
            <w:vAlign w:val="center"/>
          </w:tcPr>
          <w:p w14:paraId="6FE80493" w14:textId="77777777" w:rsidR="00CB0911" w:rsidRPr="0022505A" w:rsidRDefault="00CB0911" w:rsidP="00CB0911">
            <w:pPr>
              <w:pStyle w:val="TableText"/>
            </w:pPr>
          </w:p>
        </w:tc>
        <w:tc>
          <w:tcPr>
            <w:tcW w:w="1872" w:type="dxa"/>
            <w:vAlign w:val="center"/>
          </w:tcPr>
          <w:p w14:paraId="33047D1B" w14:textId="77777777" w:rsidR="00CB0911" w:rsidRPr="0022505A" w:rsidRDefault="00CB0911" w:rsidP="00CB0911">
            <w:pPr>
              <w:pStyle w:val="TableText"/>
            </w:pPr>
          </w:p>
        </w:tc>
        <w:tc>
          <w:tcPr>
            <w:tcW w:w="2016" w:type="dxa"/>
            <w:vAlign w:val="center"/>
          </w:tcPr>
          <w:p w14:paraId="4E403878" w14:textId="77777777" w:rsidR="00CB0911" w:rsidRPr="0022505A" w:rsidRDefault="00CB0911" w:rsidP="00CB0911">
            <w:pPr>
              <w:pStyle w:val="TableText"/>
            </w:pPr>
          </w:p>
        </w:tc>
        <w:tc>
          <w:tcPr>
            <w:tcW w:w="1901" w:type="dxa"/>
            <w:vAlign w:val="center"/>
          </w:tcPr>
          <w:p w14:paraId="10C32E43" w14:textId="0B7440DE" w:rsidR="00CB0911" w:rsidRPr="0022505A" w:rsidRDefault="00CB0911" w:rsidP="00CB0911">
            <w:pPr>
              <w:pStyle w:val="TableText"/>
            </w:pPr>
          </w:p>
        </w:tc>
      </w:tr>
      <w:tr w:rsidR="00CB0911" w:rsidRPr="00AE13D2" w14:paraId="5028E0F5" w14:textId="77777777" w:rsidTr="4FCE5374">
        <w:trPr>
          <w:cantSplit/>
        </w:trPr>
        <w:tc>
          <w:tcPr>
            <w:tcW w:w="863" w:type="dxa"/>
            <w:vAlign w:val="center"/>
          </w:tcPr>
          <w:p w14:paraId="64E3FB8C" w14:textId="3E638864" w:rsidR="00CB0911" w:rsidRPr="00AE13D2" w:rsidRDefault="00CB0911" w:rsidP="00CB0911">
            <w:pPr>
              <w:pStyle w:val="TableText"/>
              <w:jc w:val="center"/>
              <w:rPr>
                <w:bCs/>
                <w:szCs w:val="16"/>
              </w:rPr>
            </w:pPr>
            <w:r w:rsidRPr="00AE13D2">
              <w:rPr>
                <w:bCs/>
                <w:szCs w:val="16"/>
              </w:rPr>
              <w:t>1148</w:t>
            </w:r>
          </w:p>
        </w:tc>
        <w:tc>
          <w:tcPr>
            <w:tcW w:w="1583" w:type="dxa"/>
            <w:vAlign w:val="center"/>
          </w:tcPr>
          <w:p w14:paraId="19360F2A" w14:textId="77777777" w:rsidR="00CB0911" w:rsidRPr="00AE13D2" w:rsidRDefault="00CB0911" w:rsidP="00CB0911">
            <w:pPr>
              <w:pStyle w:val="TableText"/>
              <w:rPr>
                <w:bCs/>
                <w:szCs w:val="16"/>
              </w:rPr>
            </w:pPr>
            <w:r w:rsidRPr="00AE13D2">
              <w:rPr>
                <w:bCs/>
                <w:szCs w:val="16"/>
              </w:rPr>
              <w:t>GA Energy Storage Injection Reimbursement</w:t>
            </w:r>
          </w:p>
        </w:tc>
        <w:tc>
          <w:tcPr>
            <w:tcW w:w="1296" w:type="dxa"/>
            <w:vAlign w:val="center"/>
          </w:tcPr>
          <w:p w14:paraId="49F087E9" w14:textId="77777777" w:rsidR="00CB0911" w:rsidRPr="00AE13D2" w:rsidRDefault="00CB0911" w:rsidP="00CB0911">
            <w:pPr>
              <w:pStyle w:val="TableText"/>
              <w:jc w:val="center"/>
              <w:rPr>
                <w:bCs/>
                <w:szCs w:val="16"/>
              </w:rPr>
            </w:pPr>
            <w:r w:rsidRPr="00AE13D2">
              <w:rPr>
                <w:bCs/>
                <w:szCs w:val="16"/>
              </w:rPr>
              <w:t>2</w:t>
            </w:r>
          </w:p>
        </w:tc>
        <w:tc>
          <w:tcPr>
            <w:tcW w:w="1296" w:type="dxa"/>
            <w:vAlign w:val="center"/>
          </w:tcPr>
          <w:p w14:paraId="2B9AE4B1" w14:textId="77777777" w:rsidR="00CB0911" w:rsidRPr="00AE13D2" w:rsidRDefault="00CB0911" w:rsidP="00CB0911">
            <w:pPr>
              <w:pStyle w:val="TableText"/>
              <w:jc w:val="center"/>
              <w:rPr>
                <w:bCs/>
                <w:szCs w:val="16"/>
              </w:rPr>
            </w:pPr>
            <w:r w:rsidRPr="00AE13D2">
              <w:rPr>
                <w:bCs/>
                <w:szCs w:val="16"/>
              </w:rPr>
              <w:t>2</w:t>
            </w:r>
          </w:p>
        </w:tc>
        <w:tc>
          <w:tcPr>
            <w:tcW w:w="1440" w:type="dxa"/>
            <w:vAlign w:val="center"/>
          </w:tcPr>
          <w:p w14:paraId="7044151E" w14:textId="77777777" w:rsidR="00CB0911" w:rsidRPr="00AE13D2" w:rsidRDefault="00CB0911" w:rsidP="00CB0911">
            <w:pPr>
              <w:pStyle w:val="TableText"/>
              <w:jc w:val="center"/>
              <w:rPr>
                <w:bCs/>
                <w:szCs w:val="16"/>
              </w:rPr>
            </w:pPr>
            <w:r w:rsidRPr="00AE13D2">
              <w:rPr>
                <w:bCs/>
                <w:szCs w:val="16"/>
              </w:rPr>
              <w:t>No</w:t>
            </w:r>
          </w:p>
        </w:tc>
        <w:tc>
          <w:tcPr>
            <w:tcW w:w="2016" w:type="dxa"/>
            <w:vAlign w:val="center"/>
          </w:tcPr>
          <w:p w14:paraId="7EEB104A" w14:textId="77777777" w:rsidR="00CB0911" w:rsidRPr="00AE13D2" w:rsidRDefault="00CB0911" w:rsidP="00CB0911">
            <w:pPr>
              <w:pStyle w:val="TableText"/>
            </w:pPr>
          </w:p>
        </w:tc>
        <w:tc>
          <w:tcPr>
            <w:tcW w:w="1872" w:type="dxa"/>
            <w:vAlign w:val="center"/>
          </w:tcPr>
          <w:p w14:paraId="1ADCD268" w14:textId="77777777" w:rsidR="00CB0911" w:rsidRPr="00AE13D2" w:rsidRDefault="00CB0911" w:rsidP="00CB0911">
            <w:pPr>
              <w:pStyle w:val="TableText"/>
            </w:pPr>
          </w:p>
        </w:tc>
        <w:tc>
          <w:tcPr>
            <w:tcW w:w="2016" w:type="dxa"/>
            <w:vAlign w:val="center"/>
          </w:tcPr>
          <w:p w14:paraId="2480AC6F" w14:textId="77777777" w:rsidR="00CB0911" w:rsidRPr="00AE13D2" w:rsidRDefault="00CB0911" w:rsidP="00CB0911">
            <w:pPr>
              <w:pStyle w:val="TableText"/>
            </w:pPr>
          </w:p>
        </w:tc>
        <w:tc>
          <w:tcPr>
            <w:tcW w:w="1901" w:type="dxa"/>
            <w:vAlign w:val="center"/>
          </w:tcPr>
          <w:p w14:paraId="7763F131" w14:textId="6BFF5B6E" w:rsidR="00CB0911" w:rsidRPr="00AE13D2" w:rsidRDefault="00CB0911" w:rsidP="00CB0911">
            <w:pPr>
              <w:pStyle w:val="TableText"/>
            </w:pPr>
          </w:p>
        </w:tc>
      </w:tr>
      <w:tr w:rsidR="00CB0911" w:rsidRPr="0022505A" w14:paraId="1D683165" w14:textId="77777777" w:rsidTr="4FCE5374">
        <w:trPr>
          <w:cantSplit/>
        </w:trPr>
        <w:tc>
          <w:tcPr>
            <w:tcW w:w="863" w:type="dxa"/>
            <w:vAlign w:val="center"/>
          </w:tcPr>
          <w:p w14:paraId="4B4AF018" w14:textId="645A01AE" w:rsidR="00CB0911" w:rsidRPr="0022505A" w:rsidRDefault="00CB0911" w:rsidP="00CB0911">
            <w:pPr>
              <w:pStyle w:val="TableText"/>
              <w:jc w:val="center"/>
            </w:pPr>
            <w:r w:rsidRPr="0022505A">
              <w:t>1188</w:t>
            </w:r>
          </w:p>
        </w:tc>
        <w:tc>
          <w:tcPr>
            <w:tcW w:w="1583" w:type="dxa"/>
            <w:vAlign w:val="center"/>
          </w:tcPr>
          <w:p w14:paraId="14E9A170" w14:textId="66BD7C52" w:rsidR="00CB0911" w:rsidRPr="0022505A" w:rsidRDefault="00CB0911" w:rsidP="00CB0911">
            <w:pPr>
              <w:pStyle w:val="TableText"/>
              <w:rPr>
                <w:i/>
              </w:rPr>
            </w:pPr>
            <w:r>
              <w:t>Fuel Cost Compensation Credit Uplift</w:t>
            </w:r>
          </w:p>
        </w:tc>
        <w:tc>
          <w:tcPr>
            <w:tcW w:w="1296" w:type="dxa"/>
            <w:vAlign w:val="center"/>
          </w:tcPr>
          <w:p w14:paraId="61E2FB8F" w14:textId="10A4C97F" w:rsidR="00CB0911" w:rsidRPr="0022505A" w:rsidRDefault="00CB0911" w:rsidP="00CB0911">
            <w:pPr>
              <w:pStyle w:val="TableText"/>
              <w:jc w:val="center"/>
            </w:pPr>
            <w:r w:rsidRPr="00AE13D2">
              <w:t>1</w:t>
            </w:r>
          </w:p>
        </w:tc>
        <w:tc>
          <w:tcPr>
            <w:tcW w:w="1296" w:type="dxa"/>
            <w:vAlign w:val="center"/>
          </w:tcPr>
          <w:p w14:paraId="5BD98DCA" w14:textId="1CD2CF3A" w:rsidR="00CB0911" w:rsidRPr="0022505A" w:rsidRDefault="00CB0911" w:rsidP="00CB0911">
            <w:pPr>
              <w:pStyle w:val="TableText"/>
              <w:jc w:val="center"/>
            </w:pPr>
            <w:r w:rsidRPr="00AE13D2">
              <w:t>3</w:t>
            </w:r>
          </w:p>
        </w:tc>
        <w:tc>
          <w:tcPr>
            <w:tcW w:w="1440" w:type="dxa"/>
            <w:vAlign w:val="center"/>
          </w:tcPr>
          <w:p w14:paraId="44216D5A" w14:textId="5E649F7D" w:rsidR="00CB0911" w:rsidRPr="0022505A" w:rsidRDefault="00CB0911" w:rsidP="00CB0911">
            <w:pPr>
              <w:pStyle w:val="TableText"/>
              <w:jc w:val="center"/>
            </w:pPr>
            <w:r w:rsidRPr="00AE13D2">
              <w:t>No</w:t>
            </w:r>
          </w:p>
        </w:tc>
        <w:tc>
          <w:tcPr>
            <w:tcW w:w="2016" w:type="dxa"/>
            <w:vAlign w:val="center"/>
          </w:tcPr>
          <w:p w14:paraId="516CEFE9" w14:textId="77777777" w:rsidR="00CB0911" w:rsidRPr="0022505A" w:rsidRDefault="00CB0911" w:rsidP="00CB0911">
            <w:pPr>
              <w:pStyle w:val="TableText"/>
            </w:pPr>
          </w:p>
        </w:tc>
        <w:tc>
          <w:tcPr>
            <w:tcW w:w="1872" w:type="dxa"/>
            <w:vAlign w:val="center"/>
          </w:tcPr>
          <w:p w14:paraId="5B3C8BCB" w14:textId="77777777" w:rsidR="00CB0911" w:rsidRPr="0022505A" w:rsidRDefault="00CB0911" w:rsidP="00CB0911">
            <w:pPr>
              <w:pStyle w:val="TableText"/>
            </w:pPr>
          </w:p>
        </w:tc>
        <w:tc>
          <w:tcPr>
            <w:tcW w:w="2016" w:type="dxa"/>
            <w:vAlign w:val="center"/>
          </w:tcPr>
          <w:p w14:paraId="3CCBD5E5" w14:textId="77777777" w:rsidR="00CB0911" w:rsidRPr="0022505A" w:rsidRDefault="00CB0911" w:rsidP="00CB0911">
            <w:pPr>
              <w:pStyle w:val="TableText"/>
            </w:pPr>
          </w:p>
        </w:tc>
        <w:tc>
          <w:tcPr>
            <w:tcW w:w="1901" w:type="dxa"/>
            <w:vAlign w:val="center"/>
          </w:tcPr>
          <w:p w14:paraId="72D98249" w14:textId="5210AA16" w:rsidR="00CB0911" w:rsidRPr="0022505A" w:rsidRDefault="00CB0911" w:rsidP="00CB0911">
            <w:pPr>
              <w:pStyle w:val="TableText"/>
            </w:pPr>
          </w:p>
        </w:tc>
      </w:tr>
      <w:tr w:rsidR="00CB0911" w:rsidRPr="0022505A" w14:paraId="3E38B402" w14:textId="77777777" w:rsidTr="4FCE5374">
        <w:trPr>
          <w:cantSplit/>
        </w:trPr>
        <w:tc>
          <w:tcPr>
            <w:tcW w:w="863" w:type="dxa"/>
            <w:vAlign w:val="center"/>
          </w:tcPr>
          <w:p w14:paraId="630F2ECA" w14:textId="219FA888" w:rsidR="00CB0911" w:rsidRPr="0022505A" w:rsidRDefault="00CB0911" w:rsidP="00CB0911">
            <w:pPr>
              <w:pStyle w:val="TableText"/>
              <w:jc w:val="center"/>
            </w:pPr>
            <w:r>
              <w:t>1314</w:t>
            </w:r>
          </w:p>
        </w:tc>
        <w:tc>
          <w:tcPr>
            <w:tcW w:w="1583" w:type="dxa"/>
            <w:vAlign w:val="center"/>
          </w:tcPr>
          <w:p w14:paraId="5882FA03" w14:textId="5D6B6E7E" w:rsidR="00CB0911" w:rsidRDefault="00CB0911" w:rsidP="00CB0911">
            <w:pPr>
              <w:pStyle w:val="TableText"/>
            </w:pPr>
            <w:r>
              <w:t>Capacity Obligation – Availability Payment</w:t>
            </w:r>
          </w:p>
        </w:tc>
        <w:tc>
          <w:tcPr>
            <w:tcW w:w="1296" w:type="dxa"/>
            <w:vAlign w:val="center"/>
          </w:tcPr>
          <w:p w14:paraId="33BE1DE2" w14:textId="7D7AD221" w:rsidR="00CB0911" w:rsidRPr="00AE13D2" w:rsidRDefault="00CB0911" w:rsidP="00CB0911">
            <w:pPr>
              <w:pStyle w:val="TableText"/>
              <w:jc w:val="center"/>
            </w:pPr>
            <w:r>
              <w:t>1</w:t>
            </w:r>
          </w:p>
        </w:tc>
        <w:tc>
          <w:tcPr>
            <w:tcW w:w="1296" w:type="dxa"/>
            <w:vAlign w:val="center"/>
          </w:tcPr>
          <w:p w14:paraId="1F8D23F2" w14:textId="6BDC2D94" w:rsidR="00CB0911" w:rsidRPr="00AE13D2" w:rsidRDefault="00CB0911" w:rsidP="00CB0911">
            <w:pPr>
              <w:pStyle w:val="TableText"/>
              <w:jc w:val="center"/>
            </w:pPr>
            <w:r>
              <w:t>3</w:t>
            </w:r>
          </w:p>
        </w:tc>
        <w:tc>
          <w:tcPr>
            <w:tcW w:w="1440" w:type="dxa"/>
            <w:vAlign w:val="center"/>
          </w:tcPr>
          <w:p w14:paraId="04A8C147" w14:textId="78CD6EB0" w:rsidR="00CB0911" w:rsidRPr="00AE13D2" w:rsidRDefault="00CB0911" w:rsidP="00CB0911">
            <w:pPr>
              <w:pStyle w:val="TableText"/>
              <w:jc w:val="center"/>
            </w:pPr>
            <w:r>
              <w:t>No</w:t>
            </w:r>
          </w:p>
        </w:tc>
        <w:tc>
          <w:tcPr>
            <w:tcW w:w="2016" w:type="dxa"/>
            <w:vAlign w:val="center"/>
          </w:tcPr>
          <w:p w14:paraId="590B6369" w14:textId="77777777" w:rsidR="00CB0911" w:rsidRPr="0022505A" w:rsidRDefault="00CB0911" w:rsidP="00CB0911">
            <w:pPr>
              <w:pStyle w:val="TableText"/>
            </w:pPr>
          </w:p>
        </w:tc>
        <w:tc>
          <w:tcPr>
            <w:tcW w:w="1872" w:type="dxa"/>
            <w:vAlign w:val="center"/>
          </w:tcPr>
          <w:p w14:paraId="24F189D7" w14:textId="77777777" w:rsidR="00CB0911" w:rsidRPr="0022505A" w:rsidRDefault="00CB0911" w:rsidP="00CB0911">
            <w:pPr>
              <w:pStyle w:val="TableText"/>
            </w:pPr>
          </w:p>
        </w:tc>
        <w:tc>
          <w:tcPr>
            <w:tcW w:w="2016" w:type="dxa"/>
            <w:vAlign w:val="center"/>
          </w:tcPr>
          <w:p w14:paraId="6141B6A6" w14:textId="77777777" w:rsidR="00CB0911" w:rsidRPr="0022505A" w:rsidRDefault="00CB0911" w:rsidP="00CB0911">
            <w:pPr>
              <w:pStyle w:val="TableText"/>
            </w:pPr>
          </w:p>
        </w:tc>
        <w:tc>
          <w:tcPr>
            <w:tcW w:w="1901" w:type="dxa"/>
            <w:vAlign w:val="center"/>
          </w:tcPr>
          <w:p w14:paraId="3108EB54" w14:textId="77777777" w:rsidR="00CB0911" w:rsidRPr="0022505A" w:rsidRDefault="00CB0911" w:rsidP="00CB0911">
            <w:pPr>
              <w:pStyle w:val="TableText"/>
            </w:pPr>
          </w:p>
        </w:tc>
      </w:tr>
      <w:tr w:rsidR="00CB0911" w:rsidRPr="0022505A" w14:paraId="369DCA20" w14:textId="77777777" w:rsidTr="4FCE5374">
        <w:trPr>
          <w:cantSplit/>
        </w:trPr>
        <w:tc>
          <w:tcPr>
            <w:tcW w:w="863" w:type="dxa"/>
            <w:vAlign w:val="center"/>
          </w:tcPr>
          <w:p w14:paraId="67B52072" w14:textId="5AF81F2E" w:rsidR="00CB0911" w:rsidRDefault="00CB0911" w:rsidP="00CB0911">
            <w:pPr>
              <w:pStyle w:val="TableText"/>
              <w:jc w:val="center"/>
            </w:pPr>
            <w:r>
              <w:t>1315</w:t>
            </w:r>
          </w:p>
        </w:tc>
        <w:tc>
          <w:tcPr>
            <w:tcW w:w="1583" w:type="dxa"/>
            <w:vAlign w:val="center"/>
          </w:tcPr>
          <w:p w14:paraId="2AAAB4B8" w14:textId="7C1C53BD" w:rsidR="00CB0911" w:rsidRDefault="00CB0911" w:rsidP="00CB0911">
            <w:pPr>
              <w:pStyle w:val="TableText"/>
            </w:pPr>
            <w:r>
              <w:t>Capacity Obligation – Availability Charge</w:t>
            </w:r>
          </w:p>
        </w:tc>
        <w:tc>
          <w:tcPr>
            <w:tcW w:w="1296" w:type="dxa"/>
            <w:vAlign w:val="center"/>
          </w:tcPr>
          <w:p w14:paraId="71E3C19F" w14:textId="65C578F6" w:rsidR="00CB0911" w:rsidRPr="00AE13D2" w:rsidRDefault="00CB0911" w:rsidP="00CB0911">
            <w:pPr>
              <w:pStyle w:val="TableText"/>
              <w:jc w:val="center"/>
            </w:pPr>
            <w:r>
              <w:t>1</w:t>
            </w:r>
          </w:p>
        </w:tc>
        <w:tc>
          <w:tcPr>
            <w:tcW w:w="1296" w:type="dxa"/>
            <w:vAlign w:val="center"/>
          </w:tcPr>
          <w:p w14:paraId="4987D53E" w14:textId="63BE6695" w:rsidR="00CB0911" w:rsidRPr="00AE13D2" w:rsidRDefault="00CB0911" w:rsidP="00CB0911">
            <w:pPr>
              <w:pStyle w:val="TableText"/>
              <w:jc w:val="center"/>
            </w:pPr>
            <w:r>
              <w:t>3</w:t>
            </w:r>
          </w:p>
        </w:tc>
        <w:tc>
          <w:tcPr>
            <w:tcW w:w="1440" w:type="dxa"/>
            <w:vAlign w:val="center"/>
          </w:tcPr>
          <w:p w14:paraId="7B0C7553" w14:textId="1A724D94" w:rsidR="00CB0911" w:rsidRPr="00AE13D2" w:rsidRDefault="00CB0911" w:rsidP="00CB0911">
            <w:pPr>
              <w:pStyle w:val="TableText"/>
              <w:jc w:val="center"/>
            </w:pPr>
            <w:r>
              <w:t>No</w:t>
            </w:r>
          </w:p>
        </w:tc>
        <w:tc>
          <w:tcPr>
            <w:tcW w:w="2016" w:type="dxa"/>
            <w:vAlign w:val="center"/>
          </w:tcPr>
          <w:p w14:paraId="27FDEE22" w14:textId="77777777" w:rsidR="00CB0911" w:rsidRPr="0022505A" w:rsidRDefault="00CB0911" w:rsidP="00CB0911">
            <w:pPr>
              <w:pStyle w:val="TableText"/>
            </w:pPr>
          </w:p>
        </w:tc>
        <w:tc>
          <w:tcPr>
            <w:tcW w:w="1872" w:type="dxa"/>
            <w:vAlign w:val="center"/>
          </w:tcPr>
          <w:p w14:paraId="53A5674A" w14:textId="77777777" w:rsidR="00CB0911" w:rsidRPr="0022505A" w:rsidRDefault="00CB0911" w:rsidP="00CB0911">
            <w:pPr>
              <w:pStyle w:val="TableText"/>
            </w:pPr>
          </w:p>
        </w:tc>
        <w:tc>
          <w:tcPr>
            <w:tcW w:w="2016" w:type="dxa"/>
            <w:vAlign w:val="center"/>
          </w:tcPr>
          <w:p w14:paraId="0B787307" w14:textId="77777777" w:rsidR="00CB0911" w:rsidRPr="0022505A" w:rsidRDefault="00CB0911" w:rsidP="00CB0911">
            <w:pPr>
              <w:pStyle w:val="TableText"/>
            </w:pPr>
          </w:p>
        </w:tc>
        <w:tc>
          <w:tcPr>
            <w:tcW w:w="1901" w:type="dxa"/>
            <w:vAlign w:val="center"/>
          </w:tcPr>
          <w:p w14:paraId="26E191A9" w14:textId="77777777" w:rsidR="00CB0911" w:rsidRDefault="00CB0911" w:rsidP="00CB0911">
            <w:pPr>
              <w:pStyle w:val="TableText"/>
            </w:pPr>
          </w:p>
        </w:tc>
      </w:tr>
      <w:tr w:rsidR="00CB0911" w:rsidRPr="0022505A" w14:paraId="6F7C5C44" w14:textId="77777777" w:rsidTr="4FCE5374">
        <w:trPr>
          <w:cantSplit/>
        </w:trPr>
        <w:tc>
          <w:tcPr>
            <w:tcW w:w="863" w:type="dxa"/>
            <w:vAlign w:val="center"/>
          </w:tcPr>
          <w:p w14:paraId="0CF311F2" w14:textId="3A485367" w:rsidR="00CB0911" w:rsidRDefault="00CB0911" w:rsidP="00CB0911">
            <w:pPr>
              <w:pStyle w:val="TableText"/>
              <w:jc w:val="center"/>
            </w:pPr>
            <w:r>
              <w:t>1316</w:t>
            </w:r>
          </w:p>
        </w:tc>
        <w:tc>
          <w:tcPr>
            <w:tcW w:w="1583" w:type="dxa"/>
            <w:vAlign w:val="center"/>
          </w:tcPr>
          <w:p w14:paraId="64042CEE" w14:textId="2E16EC60" w:rsidR="00CB0911" w:rsidRDefault="00CB0911" w:rsidP="00CB0911">
            <w:pPr>
              <w:pStyle w:val="TableText"/>
            </w:pPr>
            <w:r>
              <w:t>Capacity Obligation – Administration Charge</w:t>
            </w:r>
          </w:p>
        </w:tc>
        <w:tc>
          <w:tcPr>
            <w:tcW w:w="1296" w:type="dxa"/>
            <w:vAlign w:val="center"/>
          </w:tcPr>
          <w:p w14:paraId="0F3C9343" w14:textId="4076EEE6" w:rsidR="00CB0911" w:rsidRPr="00AE13D2" w:rsidRDefault="00CB0911" w:rsidP="00CB0911">
            <w:pPr>
              <w:pStyle w:val="TableText"/>
              <w:jc w:val="center"/>
            </w:pPr>
            <w:r>
              <w:t>1</w:t>
            </w:r>
          </w:p>
        </w:tc>
        <w:tc>
          <w:tcPr>
            <w:tcW w:w="1296" w:type="dxa"/>
            <w:vAlign w:val="center"/>
          </w:tcPr>
          <w:p w14:paraId="21EA1AED" w14:textId="2DB7C718" w:rsidR="00CB0911" w:rsidRPr="00AE13D2" w:rsidRDefault="00CB0911" w:rsidP="00CB0911">
            <w:pPr>
              <w:pStyle w:val="TableText"/>
              <w:jc w:val="center"/>
            </w:pPr>
            <w:r>
              <w:t>3</w:t>
            </w:r>
          </w:p>
        </w:tc>
        <w:tc>
          <w:tcPr>
            <w:tcW w:w="1440" w:type="dxa"/>
            <w:vAlign w:val="center"/>
          </w:tcPr>
          <w:p w14:paraId="2D17C8AC" w14:textId="7E5DBFE1" w:rsidR="00CB0911" w:rsidRPr="00AE13D2" w:rsidRDefault="00CB0911" w:rsidP="00CB0911">
            <w:pPr>
              <w:pStyle w:val="TableText"/>
              <w:jc w:val="center"/>
            </w:pPr>
            <w:r>
              <w:t>No</w:t>
            </w:r>
          </w:p>
        </w:tc>
        <w:tc>
          <w:tcPr>
            <w:tcW w:w="2016" w:type="dxa"/>
            <w:vAlign w:val="center"/>
          </w:tcPr>
          <w:p w14:paraId="047A2868" w14:textId="77777777" w:rsidR="00CB0911" w:rsidRPr="0022505A" w:rsidRDefault="00CB0911" w:rsidP="00CB0911">
            <w:pPr>
              <w:pStyle w:val="TableText"/>
            </w:pPr>
          </w:p>
        </w:tc>
        <w:tc>
          <w:tcPr>
            <w:tcW w:w="1872" w:type="dxa"/>
            <w:vAlign w:val="center"/>
          </w:tcPr>
          <w:p w14:paraId="5D6CE0EA" w14:textId="77777777" w:rsidR="00CB0911" w:rsidRPr="0022505A" w:rsidRDefault="00CB0911" w:rsidP="00CB0911">
            <w:pPr>
              <w:pStyle w:val="TableText"/>
            </w:pPr>
          </w:p>
        </w:tc>
        <w:tc>
          <w:tcPr>
            <w:tcW w:w="2016" w:type="dxa"/>
            <w:vAlign w:val="center"/>
          </w:tcPr>
          <w:p w14:paraId="34FD679F" w14:textId="77777777" w:rsidR="00CB0911" w:rsidRPr="0022505A" w:rsidRDefault="00CB0911" w:rsidP="00CB0911">
            <w:pPr>
              <w:pStyle w:val="TableText"/>
            </w:pPr>
          </w:p>
        </w:tc>
        <w:tc>
          <w:tcPr>
            <w:tcW w:w="1901" w:type="dxa"/>
            <w:vAlign w:val="center"/>
          </w:tcPr>
          <w:p w14:paraId="787D06D7" w14:textId="77777777" w:rsidR="00CB0911" w:rsidRDefault="00CB0911" w:rsidP="00CB0911">
            <w:pPr>
              <w:pStyle w:val="TableText"/>
            </w:pPr>
          </w:p>
        </w:tc>
      </w:tr>
      <w:tr w:rsidR="00CB0911" w:rsidRPr="0022505A" w14:paraId="074E2134" w14:textId="77777777" w:rsidTr="4FCE5374">
        <w:trPr>
          <w:cantSplit/>
        </w:trPr>
        <w:tc>
          <w:tcPr>
            <w:tcW w:w="863" w:type="dxa"/>
            <w:vAlign w:val="center"/>
          </w:tcPr>
          <w:p w14:paraId="156C1D66" w14:textId="12C3D368" w:rsidR="00CB0911" w:rsidRDefault="00CB0911" w:rsidP="00CB0911">
            <w:pPr>
              <w:pStyle w:val="TableText"/>
              <w:jc w:val="center"/>
            </w:pPr>
            <w:r>
              <w:t>1317</w:t>
            </w:r>
          </w:p>
        </w:tc>
        <w:tc>
          <w:tcPr>
            <w:tcW w:w="1583" w:type="dxa"/>
            <w:vAlign w:val="center"/>
          </w:tcPr>
          <w:p w14:paraId="6FB09DF4" w14:textId="6D97049C" w:rsidR="00CB0911" w:rsidRDefault="00CB0911" w:rsidP="00CB0911">
            <w:pPr>
              <w:pStyle w:val="TableText"/>
            </w:pPr>
            <w:r>
              <w:t>Capacity Obligation – Dispatch Charge</w:t>
            </w:r>
          </w:p>
        </w:tc>
        <w:tc>
          <w:tcPr>
            <w:tcW w:w="1296" w:type="dxa"/>
            <w:vAlign w:val="center"/>
          </w:tcPr>
          <w:p w14:paraId="65A899EA" w14:textId="5598C7D6" w:rsidR="00CB0911" w:rsidRPr="00AE13D2" w:rsidRDefault="00CB0911" w:rsidP="00CB0911">
            <w:pPr>
              <w:pStyle w:val="TableText"/>
              <w:jc w:val="center"/>
            </w:pPr>
            <w:r>
              <w:t>1</w:t>
            </w:r>
          </w:p>
        </w:tc>
        <w:tc>
          <w:tcPr>
            <w:tcW w:w="1296" w:type="dxa"/>
            <w:vAlign w:val="center"/>
          </w:tcPr>
          <w:p w14:paraId="1025A504" w14:textId="61373D9F" w:rsidR="00CB0911" w:rsidRPr="00AE13D2" w:rsidRDefault="00CB0911" w:rsidP="00CB0911">
            <w:pPr>
              <w:pStyle w:val="TableText"/>
              <w:jc w:val="center"/>
            </w:pPr>
            <w:r>
              <w:t>3</w:t>
            </w:r>
          </w:p>
        </w:tc>
        <w:tc>
          <w:tcPr>
            <w:tcW w:w="1440" w:type="dxa"/>
            <w:vAlign w:val="center"/>
          </w:tcPr>
          <w:p w14:paraId="0F38395D" w14:textId="1F43F7A5" w:rsidR="00CB0911" w:rsidRPr="00AE13D2" w:rsidRDefault="00CB0911" w:rsidP="00CB0911">
            <w:pPr>
              <w:pStyle w:val="TableText"/>
              <w:jc w:val="center"/>
            </w:pPr>
            <w:r>
              <w:t>No</w:t>
            </w:r>
          </w:p>
        </w:tc>
        <w:tc>
          <w:tcPr>
            <w:tcW w:w="2016" w:type="dxa"/>
            <w:vAlign w:val="center"/>
          </w:tcPr>
          <w:p w14:paraId="7AFD4D05" w14:textId="77777777" w:rsidR="00CB0911" w:rsidRPr="0022505A" w:rsidRDefault="00CB0911" w:rsidP="00CB0911">
            <w:pPr>
              <w:pStyle w:val="TableText"/>
            </w:pPr>
          </w:p>
        </w:tc>
        <w:tc>
          <w:tcPr>
            <w:tcW w:w="1872" w:type="dxa"/>
            <w:vAlign w:val="center"/>
          </w:tcPr>
          <w:p w14:paraId="6280A769" w14:textId="77777777" w:rsidR="00CB0911" w:rsidRPr="0022505A" w:rsidRDefault="00CB0911" w:rsidP="00CB0911">
            <w:pPr>
              <w:pStyle w:val="TableText"/>
            </w:pPr>
          </w:p>
        </w:tc>
        <w:tc>
          <w:tcPr>
            <w:tcW w:w="2016" w:type="dxa"/>
            <w:vAlign w:val="center"/>
          </w:tcPr>
          <w:p w14:paraId="7CA344E0" w14:textId="77777777" w:rsidR="00CB0911" w:rsidRPr="0022505A" w:rsidRDefault="00CB0911" w:rsidP="00CB0911">
            <w:pPr>
              <w:pStyle w:val="TableText"/>
            </w:pPr>
          </w:p>
        </w:tc>
        <w:tc>
          <w:tcPr>
            <w:tcW w:w="1901" w:type="dxa"/>
            <w:vAlign w:val="center"/>
          </w:tcPr>
          <w:p w14:paraId="1E964E7F" w14:textId="77777777" w:rsidR="00CB0911" w:rsidRDefault="00CB0911" w:rsidP="00CB0911">
            <w:pPr>
              <w:pStyle w:val="TableText"/>
            </w:pPr>
          </w:p>
        </w:tc>
      </w:tr>
      <w:tr w:rsidR="00CB0911" w:rsidRPr="0022505A" w14:paraId="0B58286E" w14:textId="77777777" w:rsidTr="4FCE5374">
        <w:trPr>
          <w:cantSplit/>
        </w:trPr>
        <w:tc>
          <w:tcPr>
            <w:tcW w:w="863" w:type="dxa"/>
            <w:vAlign w:val="center"/>
          </w:tcPr>
          <w:p w14:paraId="19CD1A6B" w14:textId="1275C49E" w:rsidR="00CB0911" w:rsidRDefault="00CB0911" w:rsidP="00CB0911">
            <w:pPr>
              <w:pStyle w:val="TableText"/>
              <w:jc w:val="center"/>
            </w:pPr>
            <w:r>
              <w:t>1318</w:t>
            </w:r>
          </w:p>
        </w:tc>
        <w:tc>
          <w:tcPr>
            <w:tcW w:w="1583" w:type="dxa"/>
            <w:vAlign w:val="center"/>
          </w:tcPr>
          <w:p w14:paraId="6C7B38FC" w14:textId="0D804A96" w:rsidR="00CB0911" w:rsidRDefault="00CB0911" w:rsidP="00CB0911">
            <w:pPr>
              <w:pStyle w:val="TableText"/>
            </w:pPr>
            <w:r>
              <w:t>Capacity Obligation – Capacity Charge</w:t>
            </w:r>
          </w:p>
        </w:tc>
        <w:tc>
          <w:tcPr>
            <w:tcW w:w="1296" w:type="dxa"/>
            <w:vAlign w:val="center"/>
          </w:tcPr>
          <w:p w14:paraId="4E460BA4" w14:textId="0DBA2793" w:rsidR="00CB0911" w:rsidRPr="00AE13D2" w:rsidRDefault="00CB0911" w:rsidP="00CB0911">
            <w:pPr>
              <w:pStyle w:val="TableText"/>
              <w:jc w:val="center"/>
            </w:pPr>
            <w:r>
              <w:t>1</w:t>
            </w:r>
          </w:p>
        </w:tc>
        <w:tc>
          <w:tcPr>
            <w:tcW w:w="1296" w:type="dxa"/>
            <w:vAlign w:val="center"/>
          </w:tcPr>
          <w:p w14:paraId="70396239" w14:textId="398CE607" w:rsidR="00CB0911" w:rsidRPr="00AE13D2" w:rsidRDefault="00CB0911" w:rsidP="00CB0911">
            <w:pPr>
              <w:pStyle w:val="TableText"/>
              <w:jc w:val="center"/>
            </w:pPr>
            <w:r>
              <w:t>3</w:t>
            </w:r>
          </w:p>
        </w:tc>
        <w:tc>
          <w:tcPr>
            <w:tcW w:w="1440" w:type="dxa"/>
            <w:vAlign w:val="center"/>
          </w:tcPr>
          <w:p w14:paraId="647A2821" w14:textId="6D617A26" w:rsidR="00CB0911" w:rsidRPr="00AE13D2" w:rsidRDefault="00CB0911" w:rsidP="00CB0911">
            <w:pPr>
              <w:pStyle w:val="TableText"/>
              <w:jc w:val="center"/>
            </w:pPr>
            <w:r>
              <w:t>No</w:t>
            </w:r>
          </w:p>
        </w:tc>
        <w:tc>
          <w:tcPr>
            <w:tcW w:w="2016" w:type="dxa"/>
            <w:vAlign w:val="center"/>
          </w:tcPr>
          <w:p w14:paraId="3D626AE8" w14:textId="77777777" w:rsidR="00CB0911" w:rsidRPr="0022505A" w:rsidRDefault="00CB0911" w:rsidP="00CB0911">
            <w:pPr>
              <w:pStyle w:val="TableText"/>
            </w:pPr>
          </w:p>
        </w:tc>
        <w:tc>
          <w:tcPr>
            <w:tcW w:w="1872" w:type="dxa"/>
            <w:vAlign w:val="center"/>
          </w:tcPr>
          <w:p w14:paraId="03AC15DC" w14:textId="77777777" w:rsidR="00CB0911" w:rsidRPr="0022505A" w:rsidRDefault="00CB0911" w:rsidP="00CB0911">
            <w:pPr>
              <w:pStyle w:val="TableText"/>
            </w:pPr>
          </w:p>
        </w:tc>
        <w:tc>
          <w:tcPr>
            <w:tcW w:w="2016" w:type="dxa"/>
            <w:vAlign w:val="center"/>
          </w:tcPr>
          <w:p w14:paraId="7BCF48A6" w14:textId="77777777" w:rsidR="00CB0911" w:rsidRPr="0022505A" w:rsidRDefault="00CB0911" w:rsidP="00CB0911">
            <w:pPr>
              <w:pStyle w:val="TableText"/>
            </w:pPr>
          </w:p>
        </w:tc>
        <w:tc>
          <w:tcPr>
            <w:tcW w:w="1901" w:type="dxa"/>
            <w:vAlign w:val="center"/>
          </w:tcPr>
          <w:p w14:paraId="5A22FD31" w14:textId="77777777" w:rsidR="00CB0911" w:rsidRDefault="00CB0911" w:rsidP="00CB0911">
            <w:pPr>
              <w:pStyle w:val="TableText"/>
            </w:pPr>
          </w:p>
        </w:tc>
      </w:tr>
      <w:tr w:rsidR="00CB0911" w:rsidRPr="0022505A" w14:paraId="5A7DD556" w14:textId="77777777" w:rsidTr="4FCE5374">
        <w:trPr>
          <w:cantSplit/>
        </w:trPr>
        <w:tc>
          <w:tcPr>
            <w:tcW w:w="863" w:type="dxa"/>
            <w:vAlign w:val="center"/>
          </w:tcPr>
          <w:p w14:paraId="327934FE" w14:textId="0752FE0D" w:rsidR="00CB0911" w:rsidRDefault="00CB0911" w:rsidP="00CB0911">
            <w:pPr>
              <w:pStyle w:val="TableText"/>
              <w:jc w:val="center"/>
            </w:pPr>
            <w:r>
              <w:t>1319</w:t>
            </w:r>
          </w:p>
        </w:tc>
        <w:tc>
          <w:tcPr>
            <w:tcW w:w="1583" w:type="dxa"/>
            <w:vAlign w:val="center"/>
          </w:tcPr>
          <w:p w14:paraId="6EF2BDDA" w14:textId="4F97FB51" w:rsidR="00CB0911" w:rsidRDefault="00CB0911" w:rsidP="00CB0911">
            <w:pPr>
              <w:pStyle w:val="TableText"/>
            </w:pPr>
            <w:r>
              <w:t>Capacity Obligation – Buy-Out Charge</w:t>
            </w:r>
          </w:p>
        </w:tc>
        <w:tc>
          <w:tcPr>
            <w:tcW w:w="1296" w:type="dxa"/>
            <w:vAlign w:val="center"/>
          </w:tcPr>
          <w:p w14:paraId="716A3C45" w14:textId="1491217A" w:rsidR="00CB0911" w:rsidRPr="00AE13D2" w:rsidRDefault="00CB0911" w:rsidP="00CB0911">
            <w:pPr>
              <w:pStyle w:val="TableText"/>
              <w:jc w:val="center"/>
            </w:pPr>
            <w:r>
              <w:t>1</w:t>
            </w:r>
          </w:p>
        </w:tc>
        <w:tc>
          <w:tcPr>
            <w:tcW w:w="1296" w:type="dxa"/>
            <w:vAlign w:val="center"/>
          </w:tcPr>
          <w:p w14:paraId="13970873" w14:textId="1EBE1100" w:rsidR="00CB0911" w:rsidRPr="00AE13D2" w:rsidRDefault="00CB0911" w:rsidP="00CB0911">
            <w:pPr>
              <w:pStyle w:val="TableText"/>
              <w:jc w:val="center"/>
            </w:pPr>
            <w:r>
              <w:t>3</w:t>
            </w:r>
          </w:p>
        </w:tc>
        <w:tc>
          <w:tcPr>
            <w:tcW w:w="1440" w:type="dxa"/>
            <w:vAlign w:val="center"/>
          </w:tcPr>
          <w:p w14:paraId="242BCE1D" w14:textId="7C9EF201" w:rsidR="00CB0911" w:rsidRPr="00AE13D2" w:rsidRDefault="00CB0911" w:rsidP="00CB0911">
            <w:pPr>
              <w:pStyle w:val="TableText"/>
              <w:jc w:val="center"/>
            </w:pPr>
            <w:r>
              <w:t>No</w:t>
            </w:r>
          </w:p>
        </w:tc>
        <w:tc>
          <w:tcPr>
            <w:tcW w:w="2016" w:type="dxa"/>
            <w:vAlign w:val="center"/>
          </w:tcPr>
          <w:p w14:paraId="3F8EFA10" w14:textId="77777777" w:rsidR="00CB0911" w:rsidRPr="0022505A" w:rsidRDefault="00CB0911" w:rsidP="00CB0911">
            <w:pPr>
              <w:pStyle w:val="TableText"/>
            </w:pPr>
          </w:p>
        </w:tc>
        <w:tc>
          <w:tcPr>
            <w:tcW w:w="1872" w:type="dxa"/>
            <w:vAlign w:val="center"/>
          </w:tcPr>
          <w:p w14:paraId="6B1C153F" w14:textId="77777777" w:rsidR="00CB0911" w:rsidRPr="0022505A" w:rsidRDefault="00CB0911" w:rsidP="00CB0911">
            <w:pPr>
              <w:pStyle w:val="TableText"/>
            </w:pPr>
          </w:p>
        </w:tc>
        <w:tc>
          <w:tcPr>
            <w:tcW w:w="2016" w:type="dxa"/>
            <w:vAlign w:val="center"/>
          </w:tcPr>
          <w:p w14:paraId="2F67FF22" w14:textId="77777777" w:rsidR="00CB0911" w:rsidRPr="0022505A" w:rsidRDefault="00CB0911" w:rsidP="00CB0911">
            <w:pPr>
              <w:pStyle w:val="TableText"/>
            </w:pPr>
          </w:p>
        </w:tc>
        <w:tc>
          <w:tcPr>
            <w:tcW w:w="1901" w:type="dxa"/>
            <w:vAlign w:val="center"/>
          </w:tcPr>
          <w:p w14:paraId="43B38EE6" w14:textId="77777777" w:rsidR="00CB0911" w:rsidRDefault="00CB0911" w:rsidP="00CB0911">
            <w:pPr>
              <w:pStyle w:val="TableText"/>
            </w:pPr>
          </w:p>
        </w:tc>
      </w:tr>
      <w:tr w:rsidR="00CB0911" w:rsidRPr="0022505A" w14:paraId="3D22C8EA" w14:textId="77777777" w:rsidTr="4FCE5374">
        <w:trPr>
          <w:cantSplit/>
        </w:trPr>
        <w:tc>
          <w:tcPr>
            <w:tcW w:w="863" w:type="dxa"/>
            <w:vAlign w:val="center"/>
          </w:tcPr>
          <w:p w14:paraId="6C82AE63" w14:textId="557D62D2" w:rsidR="00CB0911" w:rsidRDefault="00CB0911" w:rsidP="00CB0911">
            <w:pPr>
              <w:pStyle w:val="TableText"/>
              <w:jc w:val="center"/>
            </w:pPr>
            <w:r>
              <w:t>1320</w:t>
            </w:r>
          </w:p>
        </w:tc>
        <w:tc>
          <w:tcPr>
            <w:tcW w:w="1583" w:type="dxa"/>
            <w:vAlign w:val="center"/>
          </w:tcPr>
          <w:p w14:paraId="6C68FCCE" w14:textId="56C317D3" w:rsidR="00CB0911" w:rsidRDefault="00CB0911" w:rsidP="00CB0911">
            <w:pPr>
              <w:pStyle w:val="TableText"/>
            </w:pPr>
            <w:r>
              <w:t>Capacity Obligation – Dispatch Test Payment and Emergency Activation Payment</w:t>
            </w:r>
          </w:p>
        </w:tc>
        <w:tc>
          <w:tcPr>
            <w:tcW w:w="1296" w:type="dxa"/>
            <w:vAlign w:val="center"/>
          </w:tcPr>
          <w:p w14:paraId="12B759F5" w14:textId="23AFA915" w:rsidR="00CB0911" w:rsidRPr="00AE13D2" w:rsidRDefault="00CB0911" w:rsidP="00CB0911">
            <w:pPr>
              <w:pStyle w:val="TableText"/>
              <w:jc w:val="center"/>
            </w:pPr>
            <w:r>
              <w:t>1</w:t>
            </w:r>
          </w:p>
        </w:tc>
        <w:tc>
          <w:tcPr>
            <w:tcW w:w="1296" w:type="dxa"/>
            <w:vAlign w:val="center"/>
          </w:tcPr>
          <w:p w14:paraId="1F02CDDE" w14:textId="24F63D82" w:rsidR="00CB0911" w:rsidRPr="00AE13D2" w:rsidRDefault="00CB0911" w:rsidP="00CB0911">
            <w:pPr>
              <w:pStyle w:val="TableText"/>
              <w:jc w:val="center"/>
            </w:pPr>
            <w:r>
              <w:t>3</w:t>
            </w:r>
          </w:p>
        </w:tc>
        <w:tc>
          <w:tcPr>
            <w:tcW w:w="1440" w:type="dxa"/>
            <w:vAlign w:val="center"/>
          </w:tcPr>
          <w:p w14:paraId="49A08A86" w14:textId="15A26485" w:rsidR="00CB0911" w:rsidRPr="00AE13D2" w:rsidRDefault="00CB0911" w:rsidP="00CB0911">
            <w:pPr>
              <w:pStyle w:val="TableText"/>
              <w:jc w:val="center"/>
            </w:pPr>
            <w:r>
              <w:t>No</w:t>
            </w:r>
          </w:p>
        </w:tc>
        <w:tc>
          <w:tcPr>
            <w:tcW w:w="2016" w:type="dxa"/>
            <w:vAlign w:val="center"/>
          </w:tcPr>
          <w:p w14:paraId="2EEF1E75" w14:textId="77777777" w:rsidR="00CB0911" w:rsidRPr="0022505A" w:rsidRDefault="00CB0911" w:rsidP="00CB0911">
            <w:pPr>
              <w:pStyle w:val="TableText"/>
            </w:pPr>
          </w:p>
        </w:tc>
        <w:tc>
          <w:tcPr>
            <w:tcW w:w="1872" w:type="dxa"/>
            <w:vAlign w:val="center"/>
          </w:tcPr>
          <w:p w14:paraId="267037EF" w14:textId="77777777" w:rsidR="00CB0911" w:rsidRPr="0022505A" w:rsidRDefault="00CB0911" w:rsidP="00CB0911">
            <w:pPr>
              <w:pStyle w:val="TableText"/>
            </w:pPr>
          </w:p>
        </w:tc>
        <w:tc>
          <w:tcPr>
            <w:tcW w:w="2016" w:type="dxa"/>
            <w:vAlign w:val="center"/>
          </w:tcPr>
          <w:p w14:paraId="3A1EA5F7" w14:textId="77777777" w:rsidR="00CB0911" w:rsidRPr="0022505A" w:rsidRDefault="00CB0911" w:rsidP="00CB0911">
            <w:pPr>
              <w:pStyle w:val="TableText"/>
            </w:pPr>
          </w:p>
        </w:tc>
        <w:tc>
          <w:tcPr>
            <w:tcW w:w="1901" w:type="dxa"/>
            <w:vAlign w:val="center"/>
          </w:tcPr>
          <w:p w14:paraId="44D1BBEA" w14:textId="77777777" w:rsidR="00CB0911" w:rsidRDefault="00CB0911" w:rsidP="00CB0911">
            <w:pPr>
              <w:pStyle w:val="TableText"/>
            </w:pPr>
          </w:p>
        </w:tc>
      </w:tr>
      <w:tr w:rsidR="00CB0911" w:rsidRPr="0022505A" w14:paraId="433F18F9" w14:textId="77777777" w:rsidTr="4FCE5374">
        <w:trPr>
          <w:cantSplit/>
        </w:trPr>
        <w:tc>
          <w:tcPr>
            <w:tcW w:w="863" w:type="dxa"/>
            <w:vAlign w:val="center"/>
          </w:tcPr>
          <w:p w14:paraId="6F641662" w14:textId="17CBE69F" w:rsidR="00CB0911" w:rsidRDefault="00CB0911" w:rsidP="00CB0911">
            <w:pPr>
              <w:pStyle w:val="TableText"/>
              <w:jc w:val="center"/>
            </w:pPr>
            <w:r>
              <w:lastRenderedPageBreak/>
              <w:t>1321</w:t>
            </w:r>
          </w:p>
        </w:tc>
        <w:tc>
          <w:tcPr>
            <w:tcW w:w="1583" w:type="dxa"/>
            <w:vAlign w:val="center"/>
          </w:tcPr>
          <w:p w14:paraId="6DBBA722" w14:textId="11F6EFF3" w:rsidR="00CB0911" w:rsidRDefault="00CB0911" w:rsidP="00CB0911">
            <w:pPr>
              <w:pStyle w:val="TableText"/>
            </w:pPr>
            <w:r>
              <w:t>Capacity Obligation – Capacity Import Call Failure Charge</w:t>
            </w:r>
          </w:p>
        </w:tc>
        <w:tc>
          <w:tcPr>
            <w:tcW w:w="1296" w:type="dxa"/>
            <w:vAlign w:val="center"/>
          </w:tcPr>
          <w:p w14:paraId="5307B52B" w14:textId="49600881" w:rsidR="00CB0911" w:rsidRPr="00AE13D2" w:rsidRDefault="00CB0911" w:rsidP="00CB0911">
            <w:pPr>
              <w:pStyle w:val="TableText"/>
              <w:jc w:val="center"/>
            </w:pPr>
            <w:r>
              <w:t>1</w:t>
            </w:r>
          </w:p>
        </w:tc>
        <w:tc>
          <w:tcPr>
            <w:tcW w:w="1296" w:type="dxa"/>
            <w:vAlign w:val="center"/>
          </w:tcPr>
          <w:p w14:paraId="69BE0929" w14:textId="043324CB" w:rsidR="00CB0911" w:rsidRPr="00AE13D2" w:rsidRDefault="00CB0911" w:rsidP="00CB0911">
            <w:pPr>
              <w:pStyle w:val="TableText"/>
              <w:jc w:val="center"/>
            </w:pPr>
            <w:r>
              <w:t>3</w:t>
            </w:r>
          </w:p>
        </w:tc>
        <w:tc>
          <w:tcPr>
            <w:tcW w:w="1440" w:type="dxa"/>
            <w:vAlign w:val="center"/>
          </w:tcPr>
          <w:p w14:paraId="3A72623B" w14:textId="391730C0" w:rsidR="00CB0911" w:rsidRPr="00AE13D2" w:rsidRDefault="00CB0911" w:rsidP="00CB0911">
            <w:pPr>
              <w:pStyle w:val="TableText"/>
              <w:jc w:val="center"/>
            </w:pPr>
            <w:r>
              <w:t>No</w:t>
            </w:r>
          </w:p>
        </w:tc>
        <w:tc>
          <w:tcPr>
            <w:tcW w:w="2016" w:type="dxa"/>
            <w:vAlign w:val="center"/>
          </w:tcPr>
          <w:p w14:paraId="512F4055" w14:textId="77777777" w:rsidR="00CB0911" w:rsidRPr="0022505A" w:rsidRDefault="00CB0911" w:rsidP="00CB0911">
            <w:pPr>
              <w:pStyle w:val="TableText"/>
            </w:pPr>
          </w:p>
        </w:tc>
        <w:tc>
          <w:tcPr>
            <w:tcW w:w="1872" w:type="dxa"/>
            <w:vAlign w:val="center"/>
          </w:tcPr>
          <w:p w14:paraId="1CC3E0FC" w14:textId="77777777" w:rsidR="00CB0911" w:rsidRPr="0022505A" w:rsidRDefault="00CB0911" w:rsidP="00CB0911">
            <w:pPr>
              <w:pStyle w:val="TableText"/>
            </w:pPr>
          </w:p>
        </w:tc>
        <w:tc>
          <w:tcPr>
            <w:tcW w:w="2016" w:type="dxa"/>
            <w:vAlign w:val="center"/>
          </w:tcPr>
          <w:p w14:paraId="219AF0CD" w14:textId="77777777" w:rsidR="00CB0911" w:rsidRPr="0022505A" w:rsidRDefault="00CB0911" w:rsidP="00CB0911">
            <w:pPr>
              <w:pStyle w:val="TableText"/>
            </w:pPr>
          </w:p>
        </w:tc>
        <w:tc>
          <w:tcPr>
            <w:tcW w:w="1901" w:type="dxa"/>
            <w:vAlign w:val="center"/>
          </w:tcPr>
          <w:p w14:paraId="5014A65D" w14:textId="77777777" w:rsidR="00CB0911" w:rsidRDefault="00CB0911" w:rsidP="00CB0911">
            <w:pPr>
              <w:pStyle w:val="TableText"/>
            </w:pPr>
          </w:p>
        </w:tc>
      </w:tr>
      <w:tr w:rsidR="00CB0911" w:rsidRPr="0022505A" w14:paraId="0CBF9ADD" w14:textId="77777777" w:rsidTr="4FCE5374">
        <w:trPr>
          <w:cantSplit/>
        </w:trPr>
        <w:tc>
          <w:tcPr>
            <w:tcW w:w="863" w:type="dxa"/>
            <w:vAlign w:val="center"/>
          </w:tcPr>
          <w:p w14:paraId="224C165B" w14:textId="6A807886" w:rsidR="00CB0911" w:rsidRDefault="00CB0911" w:rsidP="00CB0911">
            <w:pPr>
              <w:pStyle w:val="TableText"/>
              <w:jc w:val="center"/>
            </w:pPr>
            <w:r>
              <w:t>1322</w:t>
            </w:r>
          </w:p>
        </w:tc>
        <w:tc>
          <w:tcPr>
            <w:tcW w:w="1583" w:type="dxa"/>
            <w:vAlign w:val="center"/>
          </w:tcPr>
          <w:p w14:paraId="5C025462" w14:textId="49B607A5" w:rsidR="00CB0911" w:rsidRDefault="00CB0911" w:rsidP="00CB0911">
            <w:pPr>
              <w:pStyle w:val="TableText"/>
            </w:pPr>
            <w:r>
              <w:t>Capacity Obligation – Capacity Deficiency Charge</w:t>
            </w:r>
          </w:p>
        </w:tc>
        <w:tc>
          <w:tcPr>
            <w:tcW w:w="1296" w:type="dxa"/>
            <w:vAlign w:val="center"/>
          </w:tcPr>
          <w:p w14:paraId="606C1DB3" w14:textId="6750333C" w:rsidR="00CB0911" w:rsidRPr="00AE13D2" w:rsidRDefault="00CB0911" w:rsidP="00CB0911">
            <w:pPr>
              <w:pStyle w:val="TableText"/>
              <w:jc w:val="center"/>
            </w:pPr>
            <w:r>
              <w:t>1</w:t>
            </w:r>
          </w:p>
        </w:tc>
        <w:tc>
          <w:tcPr>
            <w:tcW w:w="1296" w:type="dxa"/>
            <w:vAlign w:val="center"/>
          </w:tcPr>
          <w:p w14:paraId="2EBC3DA9" w14:textId="0ACA6D07" w:rsidR="00CB0911" w:rsidRPr="00AE13D2" w:rsidRDefault="00CB0911" w:rsidP="00CB0911">
            <w:pPr>
              <w:pStyle w:val="TableText"/>
              <w:jc w:val="center"/>
            </w:pPr>
            <w:r>
              <w:t>3</w:t>
            </w:r>
          </w:p>
        </w:tc>
        <w:tc>
          <w:tcPr>
            <w:tcW w:w="1440" w:type="dxa"/>
            <w:vAlign w:val="center"/>
          </w:tcPr>
          <w:p w14:paraId="069649E0" w14:textId="12C54C0F" w:rsidR="00CB0911" w:rsidRPr="00AE13D2" w:rsidRDefault="00CB0911" w:rsidP="00CB0911">
            <w:pPr>
              <w:pStyle w:val="TableText"/>
              <w:jc w:val="center"/>
            </w:pPr>
            <w:r>
              <w:t>No</w:t>
            </w:r>
          </w:p>
        </w:tc>
        <w:tc>
          <w:tcPr>
            <w:tcW w:w="2016" w:type="dxa"/>
            <w:vAlign w:val="center"/>
          </w:tcPr>
          <w:p w14:paraId="4E9CC2CF" w14:textId="77777777" w:rsidR="00CB0911" w:rsidRPr="0022505A" w:rsidRDefault="00CB0911" w:rsidP="00CB0911">
            <w:pPr>
              <w:pStyle w:val="TableText"/>
            </w:pPr>
          </w:p>
        </w:tc>
        <w:tc>
          <w:tcPr>
            <w:tcW w:w="1872" w:type="dxa"/>
            <w:vAlign w:val="center"/>
          </w:tcPr>
          <w:p w14:paraId="6EEA4E05" w14:textId="77777777" w:rsidR="00CB0911" w:rsidRPr="0022505A" w:rsidRDefault="00CB0911" w:rsidP="00CB0911">
            <w:pPr>
              <w:pStyle w:val="TableText"/>
            </w:pPr>
          </w:p>
        </w:tc>
        <w:tc>
          <w:tcPr>
            <w:tcW w:w="2016" w:type="dxa"/>
            <w:vAlign w:val="center"/>
          </w:tcPr>
          <w:p w14:paraId="2DC01951" w14:textId="77777777" w:rsidR="00CB0911" w:rsidRPr="0022505A" w:rsidRDefault="00CB0911" w:rsidP="00CB0911">
            <w:pPr>
              <w:pStyle w:val="TableText"/>
            </w:pPr>
          </w:p>
        </w:tc>
        <w:tc>
          <w:tcPr>
            <w:tcW w:w="1901" w:type="dxa"/>
            <w:vAlign w:val="center"/>
          </w:tcPr>
          <w:p w14:paraId="3D9809E0" w14:textId="77777777" w:rsidR="00CB0911" w:rsidRDefault="00CB0911" w:rsidP="00CB0911">
            <w:pPr>
              <w:pStyle w:val="TableText"/>
            </w:pPr>
          </w:p>
        </w:tc>
      </w:tr>
      <w:tr w:rsidR="00CB0911" w:rsidRPr="0022505A" w14:paraId="38200B11" w14:textId="77777777" w:rsidTr="4FCE5374">
        <w:trPr>
          <w:cantSplit/>
        </w:trPr>
        <w:tc>
          <w:tcPr>
            <w:tcW w:w="863" w:type="dxa"/>
            <w:vAlign w:val="center"/>
          </w:tcPr>
          <w:p w14:paraId="1C8C18FF" w14:textId="6D78FEA1" w:rsidR="00CB0911" w:rsidRDefault="00CB0911" w:rsidP="00CB0911">
            <w:pPr>
              <w:pStyle w:val="TableText"/>
              <w:jc w:val="center"/>
            </w:pPr>
            <w:r>
              <w:t>1323</w:t>
            </w:r>
          </w:p>
        </w:tc>
        <w:tc>
          <w:tcPr>
            <w:tcW w:w="1583" w:type="dxa"/>
            <w:vAlign w:val="center"/>
          </w:tcPr>
          <w:p w14:paraId="45A7B6B8" w14:textId="36039CDD" w:rsidR="00CB0911" w:rsidRDefault="00CB0911" w:rsidP="00CB0911">
            <w:pPr>
              <w:pStyle w:val="TableText"/>
            </w:pPr>
            <w:r>
              <w:t>Capacity Obligation – In-Period Cleared UCAP Adjustment Charge</w:t>
            </w:r>
          </w:p>
        </w:tc>
        <w:tc>
          <w:tcPr>
            <w:tcW w:w="1296" w:type="dxa"/>
            <w:vAlign w:val="center"/>
          </w:tcPr>
          <w:p w14:paraId="4E1980A4" w14:textId="43A593B7" w:rsidR="00CB0911" w:rsidRPr="00AE13D2" w:rsidRDefault="00CB0911" w:rsidP="00CB0911">
            <w:pPr>
              <w:pStyle w:val="TableText"/>
              <w:jc w:val="center"/>
            </w:pPr>
            <w:r>
              <w:t>1</w:t>
            </w:r>
          </w:p>
        </w:tc>
        <w:tc>
          <w:tcPr>
            <w:tcW w:w="1296" w:type="dxa"/>
            <w:vAlign w:val="center"/>
          </w:tcPr>
          <w:p w14:paraId="4368FE93" w14:textId="4220AD9F" w:rsidR="00CB0911" w:rsidRPr="00AE13D2" w:rsidRDefault="00CB0911" w:rsidP="00CB0911">
            <w:pPr>
              <w:pStyle w:val="TableText"/>
              <w:jc w:val="center"/>
            </w:pPr>
            <w:r>
              <w:t>3</w:t>
            </w:r>
          </w:p>
        </w:tc>
        <w:tc>
          <w:tcPr>
            <w:tcW w:w="1440" w:type="dxa"/>
            <w:vAlign w:val="center"/>
          </w:tcPr>
          <w:p w14:paraId="2DFB35EE" w14:textId="7AB173F1" w:rsidR="00CB0911" w:rsidRPr="00AE13D2" w:rsidRDefault="00CB0911" w:rsidP="00CB0911">
            <w:pPr>
              <w:pStyle w:val="TableText"/>
              <w:jc w:val="center"/>
            </w:pPr>
            <w:r>
              <w:t>No</w:t>
            </w:r>
          </w:p>
        </w:tc>
        <w:tc>
          <w:tcPr>
            <w:tcW w:w="2016" w:type="dxa"/>
            <w:vAlign w:val="center"/>
          </w:tcPr>
          <w:p w14:paraId="1950ADDA" w14:textId="77777777" w:rsidR="00CB0911" w:rsidRPr="0022505A" w:rsidRDefault="00CB0911" w:rsidP="00CB0911">
            <w:pPr>
              <w:pStyle w:val="TableText"/>
            </w:pPr>
          </w:p>
        </w:tc>
        <w:tc>
          <w:tcPr>
            <w:tcW w:w="1872" w:type="dxa"/>
            <w:vAlign w:val="center"/>
          </w:tcPr>
          <w:p w14:paraId="472A3520" w14:textId="77777777" w:rsidR="00CB0911" w:rsidRPr="0022505A" w:rsidRDefault="00CB0911" w:rsidP="00CB0911">
            <w:pPr>
              <w:pStyle w:val="TableText"/>
            </w:pPr>
          </w:p>
        </w:tc>
        <w:tc>
          <w:tcPr>
            <w:tcW w:w="2016" w:type="dxa"/>
            <w:vAlign w:val="center"/>
          </w:tcPr>
          <w:p w14:paraId="3944D78E" w14:textId="77777777" w:rsidR="00CB0911" w:rsidRPr="0022505A" w:rsidRDefault="00CB0911" w:rsidP="00CB0911">
            <w:pPr>
              <w:pStyle w:val="TableText"/>
            </w:pPr>
          </w:p>
        </w:tc>
        <w:tc>
          <w:tcPr>
            <w:tcW w:w="1901" w:type="dxa"/>
            <w:vAlign w:val="center"/>
          </w:tcPr>
          <w:p w14:paraId="210E2EA4" w14:textId="77777777" w:rsidR="00CB0911" w:rsidRDefault="00CB0911" w:rsidP="00CB0911">
            <w:pPr>
              <w:pStyle w:val="TableText"/>
            </w:pPr>
          </w:p>
        </w:tc>
      </w:tr>
      <w:tr w:rsidR="00CB0911" w:rsidRPr="0022505A" w14:paraId="6477CD96" w14:textId="77777777" w:rsidTr="4FCE5374">
        <w:trPr>
          <w:cantSplit/>
        </w:trPr>
        <w:tc>
          <w:tcPr>
            <w:tcW w:w="863" w:type="dxa"/>
            <w:vAlign w:val="center"/>
          </w:tcPr>
          <w:p w14:paraId="12D0A8E9" w14:textId="7B1CC855" w:rsidR="00CB0911" w:rsidRDefault="00CB0911" w:rsidP="00CB0911">
            <w:pPr>
              <w:pStyle w:val="TableText"/>
              <w:jc w:val="center"/>
            </w:pPr>
            <w:r>
              <w:t>1324</w:t>
            </w:r>
          </w:p>
        </w:tc>
        <w:tc>
          <w:tcPr>
            <w:tcW w:w="1583" w:type="dxa"/>
            <w:vAlign w:val="center"/>
          </w:tcPr>
          <w:p w14:paraId="69ECBF72" w14:textId="14E7A7CF" w:rsidR="00CB0911" w:rsidRDefault="00CB0911" w:rsidP="00CB0911">
            <w:pPr>
              <w:pStyle w:val="TableText"/>
            </w:pPr>
            <w:r>
              <w:t>Capacity Obligation – Availability Charge True-up Payment</w:t>
            </w:r>
          </w:p>
        </w:tc>
        <w:tc>
          <w:tcPr>
            <w:tcW w:w="1296" w:type="dxa"/>
            <w:vAlign w:val="center"/>
          </w:tcPr>
          <w:p w14:paraId="3A795939" w14:textId="161D7B35" w:rsidR="00CB0911" w:rsidRPr="00AE13D2" w:rsidRDefault="00CB0911" w:rsidP="00CB0911">
            <w:pPr>
              <w:pStyle w:val="TableText"/>
              <w:jc w:val="center"/>
            </w:pPr>
            <w:r>
              <w:t>1</w:t>
            </w:r>
          </w:p>
        </w:tc>
        <w:tc>
          <w:tcPr>
            <w:tcW w:w="1296" w:type="dxa"/>
            <w:vAlign w:val="center"/>
          </w:tcPr>
          <w:p w14:paraId="5C60AD42" w14:textId="040C4CEA" w:rsidR="00CB0911" w:rsidRPr="00AE13D2" w:rsidRDefault="00CB0911" w:rsidP="00CB0911">
            <w:pPr>
              <w:pStyle w:val="TableText"/>
              <w:jc w:val="center"/>
            </w:pPr>
            <w:r>
              <w:t>3</w:t>
            </w:r>
          </w:p>
        </w:tc>
        <w:tc>
          <w:tcPr>
            <w:tcW w:w="1440" w:type="dxa"/>
            <w:vAlign w:val="center"/>
          </w:tcPr>
          <w:p w14:paraId="03E396BF" w14:textId="66EF6A5F" w:rsidR="00CB0911" w:rsidRPr="00AE13D2" w:rsidRDefault="00CB0911" w:rsidP="00CB0911">
            <w:pPr>
              <w:pStyle w:val="TableText"/>
              <w:jc w:val="center"/>
            </w:pPr>
            <w:r>
              <w:t>No</w:t>
            </w:r>
          </w:p>
        </w:tc>
        <w:tc>
          <w:tcPr>
            <w:tcW w:w="2016" w:type="dxa"/>
            <w:vAlign w:val="center"/>
          </w:tcPr>
          <w:p w14:paraId="4D1AC1BA" w14:textId="77777777" w:rsidR="00CB0911" w:rsidRPr="0022505A" w:rsidRDefault="00CB0911" w:rsidP="00CB0911">
            <w:pPr>
              <w:pStyle w:val="TableText"/>
            </w:pPr>
          </w:p>
        </w:tc>
        <w:tc>
          <w:tcPr>
            <w:tcW w:w="1872" w:type="dxa"/>
            <w:vAlign w:val="center"/>
          </w:tcPr>
          <w:p w14:paraId="1686DA15" w14:textId="77777777" w:rsidR="00CB0911" w:rsidRPr="0022505A" w:rsidRDefault="00CB0911" w:rsidP="00CB0911">
            <w:pPr>
              <w:pStyle w:val="TableText"/>
            </w:pPr>
          </w:p>
        </w:tc>
        <w:tc>
          <w:tcPr>
            <w:tcW w:w="2016" w:type="dxa"/>
            <w:vAlign w:val="center"/>
          </w:tcPr>
          <w:p w14:paraId="4E69257B" w14:textId="77777777" w:rsidR="00CB0911" w:rsidRPr="0022505A" w:rsidRDefault="00CB0911" w:rsidP="00CB0911">
            <w:pPr>
              <w:pStyle w:val="TableText"/>
            </w:pPr>
          </w:p>
        </w:tc>
        <w:tc>
          <w:tcPr>
            <w:tcW w:w="1901" w:type="dxa"/>
            <w:vAlign w:val="center"/>
          </w:tcPr>
          <w:p w14:paraId="32CFAEF5" w14:textId="180B0DCA" w:rsidR="00CB0911" w:rsidRDefault="00CB0911" w:rsidP="00CB0911">
            <w:pPr>
              <w:pStyle w:val="TableText"/>
            </w:pPr>
          </w:p>
        </w:tc>
      </w:tr>
      <w:tr w:rsidR="00CB0911" w:rsidRPr="0022505A" w14:paraId="75AD8D4A" w14:textId="77777777" w:rsidTr="4FCE5374">
        <w:trPr>
          <w:cantSplit/>
        </w:trPr>
        <w:tc>
          <w:tcPr>
            <w:tcW w:w="863" w:type="dxa"/>
            <w:vAlign w:val="center"/>
          </w:tcPr>
          <w:p w14:paraId="37E395DC" w14:textId="5DD38E68" w:rsidR="00CB0911" w:rsidRDefault="00CB0911" w:rsidP="00CB0911">
            <w:pPr>
              <w:pStyle w:val="TableText"/>
              <w:jc w:val="center"/>
            </w:pPr>
            <w:r>
              <w:t>1325</w:t>
            </w:r>
          </w:p>
        </w:tc>
        <w:tc>
          <w:tcPr>
            <w:tcW w:w="1583" w:type="dxa"/>
            <w:vAlign w:val="center"/>
          </w:tcPr>
          <w:p w14:paraId="30F8E3ED" w14:textId="09D0B5A7" w:rsidR="00CB0911" w:rsidRDefault="00CB0911" w:rsidP="00CB0911">
            <w:pPr>
              <w:pStyle w:val="TableText"/>
            </w:pPr>
            <w:r>
              <w:t>Capacity Obligation – Capacity Auction Charges True-up Payment</w:t>
            </w:r>
          </w:p>
        </w:tc>
        <w:tc>
          <w:tcPr>
            <w:tcW w:w="1296" w:type="dxa"/>
            <w:vAlign w:val="center"/>
          </w:tcPr>
          <w:p w14:paraId="574CCE1E" w14:textId="26D573CD" w:rsidR="00CB0911" w:rsidRPr="00AE13D2" w:rsidRDefault="00CB0911" w:rsidP="00CB0911">
            <w:pPr>
              <w:pStyle w:val="TableText"/>
              <w:jc w:val="center"/>
            </w:pPr>
            <w:r>
              <w:t>1</w:t>
            </w:r>
          </w:p>
        </w:tc>
        <w:tc>
          <w:tcPr>
            <w:tcW w:w="1296" w:type="dxa"/>
            <w:vAlign w:val="center"/>
          </w:tcPr>
          <w:p w14:paraId="388C38A1" w14:textId="65C858C9" w:rsidR="00CB0911" w:rsidRPr="00AE13D2" w:rsidRDefault="00CB0911" w:rsidP="00CB0911">
            <w:pPr>
              <w:pStyle w:val="TableText"/>
              <w:jc w:val="center"/>
            </w:pPr>
            <w:r>
              <w:t>3</w:t>
            </w:r>
          </w:p>
        </w:tc>
        <w:tc>
          <w:tcPr>
            <w:tcW w:w="1440" w:type="dxa"/>
            <w:vAlign w:val="center"/>
          </w:tcPr>
          <w:p w14:paraId="76654942" w14:textId="520304A4" w:rsidR="00CB0911" w:rsidRPr="00AE13D2" w:rsidRDefault="00CB0911" w:rsidP="00CB0911">
            <w:pPr>
              <w:pStyle w:val="TableText"/>
              <w:jc w:val="center"/>
            </w:pPr>
            <w:r>
              <w:t>No</w:t>
            </w:r>
          </w:p>
        </w:tc>
        <w:tc>
          <w:tcPr>
            <w:tcW w:w="2016" w:type="dxa"/>
            <w:vAlign w:val="center"/>
          </w:tcPr>
          <w:p w14:paraId="26B861D6" w14:textId="77777777" w:rsidR="00CB0911" w:rsidRPr="0022505A" w:rsidRDefault="00CB0911" w:rsidP="00CB0911">
            <w:pPr>
              <w:pStyle w:val="TableText"/>
            </w:pPr>
          </w:p>
        </w:tc>
        <w:tc>
          <w:tcPr>
            <w:tcW w:w="1872" w:type="dxa"/>
            <w:vAlign w:val="center"/>
          </w:tcPr>
          <w:p w14:paraId="0A8E2823" w14:textId="77777777" w:rsidR="00CB0911" w:rsidRPr="0022505A" w:rsidRDefault="00CB0911" w:rsidP="00CB0911">
            <w:pPr>
              <w:pStyle w:val="TableText"/>
            </w:pPr>
          </w:p>
        </w:tc>
        <w:tc>
          <w:tcPr>
            <w:tcW w:w="2016" w:type="dxa"/>
            <w:vAlign w:val="center"/>
          </w:tcPr>
          <w:p w14:paraId="0AA66E95" w14:textId="77777777" w:rsidR="00CB0911" w:rsidRPr="0022505A" w:rsidRDefault="00CB0911" w:rsidP="00CB0911">
            <w:pPr>
              <w:pStyle w:val="TableText"/>
            </w:pPr>
          </w:p>
        </w:tc>
        <w:tc>
          <w:tcPr>
            <w:tcW w:w="1901" w:type="dxa"/>
            <w:vAlign w:val="center"/>
          </w:tcPr>
          <w:p w14:paraId="2DECEF85" w14:textId="1A342747" w:rsidR="00CB0911" w:rsidRDefault="00CB0911" w:rsidP="00CB0911">
            <w:pPr>
              <w:pStyle w:val="TableText"/>
            </w:pPr>
          </w:p>
        </w:tc>
      </w:tr>
      <w:tr w:rsidR="00CB0911" w:rsidRPr="0022505A" w14:paraId="7491C39A" w14:textId="77777777" w:rsidTr="4FCE5374">
        <w:trPr>
          <w:cantSplit/>
        </w:trPr>
        <w:tc>
          <w:tcPr>
            <w:tcW w:w="863" w:type="dxa"/>
            <w:vAlign w:val="center"/>
          </w:tcPr>
          <w:p w14:paraId="25271A04" w14:textId="3085A2FC" w:rsidR="00CB0911" w:rsidRDefault="00CB0911" w:rsidP="00CB0911">
            <w:pPr>
              <w:pStyle w:val="TableText"/>
              <w:jc w:val="center"/>
            </w:pPr>
            <w:r w:rsidRPr="00AE13D2">
              <w:t>1350</w:t>
            </w:r>
          </w:p>
        </w:tc>
        <w:tc>
          <w:tcPr>
            <w:tcW w:w="1583" w:type="dxa"/>
            <w:vAlign w:val="center"/>
          </w:tcPr>
          <w:p w14:paraId="681DE4EA" w14:textId="48FFC52E" w:rsidR="00CB0911" w:rsidRDefault="00CB0911" w:rsidP="00CB0911">
            <w:pPr>
              <w:pStyle w:val="TableText"/>
            </w:pPr>
            <w:r w:rsidRPr="00AE13D2">
              <w:t>Capacity Based Recovery Amount for Class A Loads</w:t>
            </w:r>
          </w:p>
        </w:tc>
        <w:tc>
          <w:tcPr>
            <w:tcW w:w="1296" w:type="dxa"/>
            <w:vAlign w:val="center"/>
          </w:tcPr>
          <w:p w14:paraId="5DE3E090" w14:textId="173C4E47" w:rsidR="00CB0911" w:rsidRDefault="00CB0911" w:rsidP="00CB0911">
            <w:pPr>
              <w:pStyle w:val="TableText"/>
              <w:jc w:val="center"/>
            </w:pPr>
            <w:r w:rsidRPr="00AE13D2">
              <w:t>1</w:t>
            </w:r>
          </w:p>
        </w:tc>
        <w:tc>
          <w:tcPr>
            <w:tcW w:w="1296" w:type="dxa"/>
            <w:vAlign w:val="center"/>
          </w:tcPr>
          <w:p w14:paraId="0A2AE250" w14:textId="7F93C817" w:rsidR="00CB0911" w:rsidRDefault="00CB0911" w:rsidP="00CB0911">
            <w:pPr>
              <w:pStyle w:val="TableText"/>
              <w:jc w:val="center"/>
            </w:pPr>
            <w:r w:rsidRPr="00AE13D2">
              <w:t>3</w:t>
            </w:r>
          </w:p>
        </w:tc>
        <w:tc>
          <w:tcPr>
            <w:tcW w:w="1440" w:type="dxa"/>
            <w:vAlign w:val="center"/>
          </w:tcPr>
          <w:p w14:paraId="2A38BD0E" w14:textId="63701370" w:rsidR="00CB0911" w:rsidRDefault="00CB0911" w:rsidP="00CB0911">
            <w:pPr>
              <w:pStyle w:val="TableText"/>
              <w:jc w:val="center"/>
            </w:pPr>
            <w:r w:rsidRPr="00AE13D2">
              <w:t>No</w:t>
            </w:r>
          </w:p>
        </w:tc>
        <w:tc>
          <w:tcPr>
            <w:tcW w:w="2016" w:type="dxa"/>
            <w:vAlign w:val="center"/>
          </w:tcPr>
          <w:p w14:paraId="5DB97915" w14:textId="77777777" w:rsidR="00CB0911" w:rsidRPr="0022505A" w:rsidRDefault="00CB0911" w:rsidP="00CB0911">
            <w:pPr>
              <w:pStyle w:val="TableText"/>
            </w:pPr>
          </w:p>
        </w:tc>
        <w:tc>
          <w:tcPr>
            <w:tcW w:w="1872" w:type="dxa"/>
            <w:vAlign w:val="center"/>
          </w:tcPr>
          <w:p w14:paraId="2F6700E8" w14:textId="77777777" w:rsidR="00CB0911" w:rsidRPr="0022505A" w:rsidRDefault="00CB0911" w:rsidP="00CB0911">
            <w:pPr>
              <w:pStyle w:val="TableText"/>
            </w:pPr>
          </w:p>
        </w:tc>
        <w:tc>
          <w:tcPr>
            <w:tcW w:w="2016" w:type="dxa"/>
            <w:vAlign w:val="center"/>
          </w:tcPr>
          <w:p w14:paraId="1D9A9BCD" w14:textId="77777777" w:rsidR="00CB0911" w:rsidRPr="0022505A" w:rsidRDefault="00CB0911" w:rsidP="00CB0911">
            <w:pPr>
              <w:pStyle w:val="TableText"/>
            </w:pPr>
          </w:p>
        </w:tc>
        <w:tc>
          <w:tcPr>
            <w:tcW w:w="1901" w:type="dxa"/>
            <w:vAlign w:val="center"/>
          </w:tcPr>
          <w:p w14:paraId="4F57C0F1" w14:textId="721526FD" w:rsidR="00CB0911" w:rsidRDefault="00CB0911" w:rsidP="00CB0911">
            <w:pPr>
              <w:pStyle w:val="TableText"/>
            </w:pPr>
          </w:p>
        </w:tc>
      </w:tr>
      <w:tr w:rsidR="00CB0911" w:rsidRPr="0022505A" w14:paraId="3E71828C" w14:textId="77777777" w:rsidTr="4FCE5374">
        <w:trPr>
          <w:cantSplit/>
        </w:trPr>
        <w:tc>
          <w:tcPr>
            <w:tcW w:w="863" w:type="dxa"/>
            <w:vAlign w:val="center"/>
          </w:tcPr>
          <w:p w14:paraId="1F41B689" w14:textId="267BAFD4" w:rsidR="00CB0911" w:rsidRDefault="00CB0911" w:rsidP="00CB0911">
            <w:pPr>
              <w:pStyle w:val="TableText"/>
              <w:jc w:val="center"/>
            </w:pPr>
            <w:r w:rsidRPr="00AE13D2">
              <w:t>1351</w:t>
            </w:r>
          </w:p>
        </w:tc>
        <w:tc>
          <w:tcPr>
            <w:tcW w:w="1583" w:type="dxa"/>
            <w:vAlign w:val="center"/>
          </w:tcPr>
          <w:p w14:paraId="37046A7B" w14:textId="75399A63" w:rsidR="00CB0911" w:rsidRDefault="00CB0911" w:rsidP="00CB0911">
            <w:pPr>
              <w:pStyle w:val="TableText"/>
            </w:pPr>
            <w:r w:rsidRPr="00AE13D2">
              <w:t>Capacity Based Recovery Amount for Class B Loads</w:t>
            </w:r>
          </w:p>
        </w:tc>
        <w:tc>
          <w:tcPr>
            <w:tcW w:w="1296" w:type="dxa"/>
            <w:vAlign w:val="center"/>
          </w:tcPr>
          <w:p w14:paraId="3F75B9D0" w14:textId="3DE4BB48" w:rsidR="00CB0911" w:rsidRDefault="00CB0911" w:rsidP="00CB0911">
            <w:pPr>
              <w:pStyle w:val="TableText"/>
              <w:jc w:val="center"/>
            </w:pPr>
            <w:r w:rsidRPr="00AE13D2">
              <w:t>1</w:t>
            </w:r>
          </w:p>
        </w:tc>
        <w:tc>
          <w:tcPr>
            <w:tcW w:w="1296" w:type="dxa"/>
            <w:vAlign w:val="center"/>
          </w:tcPr>
          <w:p w14:paraId="22664531" w14:textId="0AF1819E" w:rsidR="00CB0911" w:rsidRDefault="00CB0911" w:rsidP="00CB0911">
            <w:pPr>
              <w:pStyle w:val="TableText"/>
              <w:jc w:val="center"/>
            </w:pPr>
            <w:r w:rsidRPr="00AE13D2">
              <w:t>3</w:t>
            </w:r>
          </w:p>
        </w:tc>
        <w:tc>
          <w:tcPr>
            <w:tcW w:w="1440" w:type="dxa"/>
            <w:vAlign w:val="center"/>
          </w:tcPr>
          <w:p w14:paraId="48794077" w14:textId="6E06304F" w:rsidR="00CB0911" w:rsidRDefault="00CB0911" w:rsidP="00CB0911">
            <w:pPr>
              <w:pStyle w:val="TableText"/>
              <w:jc w:val="center"/>
            </w:pPr>
            <w:r w:rsidRPr="00AE13D2">
              <w:t>No</w:t>
            </w:r>
          </w:p>
        </w:tc>
        <w:tc>
          <w:tcPr>
            <w:tcW w:w="2016" w:type="dxa"/>
            <w:vAlign w:val="center"/>
          </w:tcPr>
          <w:p w14:paraId="6EAB02FF" w14:textId="77777777" w:rsidR="00CB0911" w:rsidRPr="0022505A" w:rsidRDefault="00CB0911" w:rsidP="00CB0911">
            <w:pPr>
              <w:pStyle w:val="TableText"/>
            </w:pPr>
          </w:p>
        </w:tc>
        <w:tc>
          <w:tcPr>
            <w:tcW w:w="1872" w:type="dxa"/>
            <w:vAlign w:val="center"/>
          </w:tcPr>
          <w:p w14:paraId="319EF4D0" w14:textId="77777777" w:rsidR="00CB0911" w:rsidRPr="0022505A" w:rsidRDefault="00CB0911" w:rsidP="00CB0911">
            <w:pPr>
              <w:pStyle w:val="TableText"/>
            </w:pPr>
          </w:p>
        </w:tc>
        <w:tc>
          <w:tcPr>
            <w:tcW w:w="2016" w:type="dxa"/>
            <w:vAlign w:val="center"/>
          </w:tcPr>
          <w:p w14:paraId="3A2292EC" w14:textId="77777777" w:rsidR="00CB0911" w:rsidRPr="0022505A" w:rsidRDefault="00CB0911" w:rsidP="00CB0911">
            <w:pPr>
              <w:pStyle w:val="TableText"/>
            </w:pPr>
          </w:p>
        </w:tc>
        <w:tc>
          <w:tcPr>
            <w:tcW w:w="1901" w:type="dxa"/>
            <w:vAlign w:val="center"/>
          </w:tcPr>
          <w:p w14:paraId="5B6B4CE3" w14:textId="48455286" w:rsidR="00CB0911" w:rsidRDefault="00CB0911" w:rsidP="00CB0911">
            <w:pPr>
              <w:pStyle w:val="TableText"/>
            </w:pPr>
          </w:p>
        </w:tc>
      </w:tr>
      <w:tr w:rsidR="00CB0911" w:rsidRPr="00AE13D2" w14:paraId="4FCE836F" w14:textId="77777777" w:rsidTr="4FCE5374">
        <w:trPr>
          <w:cantSplit/>
        </w:trPr>
        <w:tc>
          <w:tcPr>
            <w:tcW w:w="863" w:type="dxa"/>
            <w:vAlign w:val="center"/>
          </w:tcPr>
          <w:p w14:paraId="10240C94" w14:textId="584C0608" w:rsidR="00CB0911" w:rsidRPr="00AE13D2" w:rsidRDefault="00CB0911" w:rsidP="00CB0911">
            <w:pPr>
              <w:pStyle w:val="TableText"/>
              <w:jc w:val="center"/>
            </w:pPr>
            <w:r w:rsidRPr="00AE13D2">
              <w:t>1400</w:t>
            </w:r>
          </w:p>
        </w:tc>
        <w:tc>
          <w:tcPr>
            <w:tcW w:w="1583" w:type="dxa"/>
            <w:vAlign w:val="center"/>
          </w:tcPr>
          <w:p w14:paraId="52035285" w14:textId="77777777" w:rsidR="00CB0911" w:rsidRPr="00AE13D2" w:rsidRDefault="00CB0911" w:rsidP="00CB0911">
            <w:pPr>
              <w:pStyle w:val="TableText"/>
              <w:rPr>
                <w:i/>
              </w:rPr>
            </w:pPr>
            <w:r w:rsidRPr="00AE13D2">
              <w:t>OPA Contract Adjustment Settlement Amount</w:t>
            </w:r>
          </w:p>
        </w:tc>
        <w:tc>
          <w:tcPr>
            <w:tcW w:w="1296" w:type="dxa"/>
            <w:vAlign w:val="center"/>
          </w:tcPr>
          <w:p w14:paraId="6481A077" w14:textId="77777777" w:rsidR="00CB0911" w:rsidRPr="00AE13D2" w:rsidRDefault="00CB0911" w:rsidP="00CB0911">
            <w:pPr>
              <w:pStyle w:val="TableText"/>
              <w:jc w:val="center"/>
            </w:pPr>
            <w:r w:rsidRPr="00AE13D2">
              <w:t>1</w:t>
            </w:r>
          </w:p>
        </w:tc>
        <w:tc>
          <w:tcPr>
            <w:tcW w:w="1296" w:type="dxa"/>
            <w:vAlign w:val="center"/>
          </w:tcPr>
          <w:p w14:paraId="5BF5E180" w14:textId="77777777" w:rsidR="00CB0911" w:rsidRPr="00AE13D2" w:rsidRDefault="00CB0911" w:rsidP="00CB0911">
            <w:pPr>
              <w:pStyle w:val="TableText"/>
              <w:jc w:val="center"/>
            </w:pPr>
            <w:r w:rsidRPr="00AE13D2">
              <w:t>2</w:t>
            </w:r>
          </w:p>
        </w:tc>
        <w:tc>
          <w:tcPr>
            <w:tcW w:w="1440" w:type="dxa"/>
            <w:vAlign w:val="center"/>
          </w:tcPr>
          <w:p w14:paraId="02D8D767" w14:textId="77777777" w:rsidR="00CB0911" w:rsidRPr="00AE13D2" w:rsidRDefault="00CB0911" w:rsidP="00CB0911">
            <w:pPr>
              <w:pStyle w:val="TableText"/>
              <w:jc w:val="center"/>
            </w:pPr>
            <w:r w:rsidRPr="00AE13D2">
              <w:t>No</w:t>
            </w:r>
          </w:p>
        </w:tc>
        <w:tc>
          <w:tcPr>
            <w:tcW w:w="2016" w:type="dxa"/>
            <w:vAlign w:val="center"/>
          </w:tcPr>
          <w:p w14:paraId="53CC2D1C" w14:textId="77777777" w:rsidR="00CB0911" w:rsidRPr="00AE13D2" w:rsidRDefault="00CB0911" w:rsidP="00CB0911">
            <w:pPr>
              <w:pStyle w:val="TableText"/>
            </w:pPr>
          </w:p>
        </w:tc>
        <w:tc>
          <w:tcPr>
            <w:tcW w:w="1872" w:type="dxa"/>
            <w:vAlign w:val="center"/>
          </w:tcPr>
          <w:p w14:paraId="5AEB68D5" w14:textId="77777777" w:rsidR="00CB0911" w:rsidRPr="00AE13D2" w:rsidRDefault="00CB0911" w:rsidP="00CB0911">
            <w:pPr>
              <w:pStyle w:val="TableText"/>
            </w:pPr>
          </w:p>
        </w:tc>
        <w:tc>
          <w:tcPr>
            <w:tcW w:w="2016" w:type="dxa"/>
            <w:vAlign w:val="center"/>
          </w:tcPr>
          <w:p w14:paraId="1421A62C" w14:textId="77777777" w:rsidR="00CB0911" w:rsidRPr="00AE13D2" w:rsidRDefault="00CB0911" w:rsidP="00CB0911">
            <w:pPr>
              <w:pStyle w:val="TableText"/>
            </w:pPr>
          </w:p>
        </w:tc>
        <w:tc>
          <w:tcPr>
            <w:tcW w:w="1901" w:type="dxa"/>
            <w:vAlign w:val="center"/>
          </w:tcPr>
          <w:p w14:paraId="69F0A3F3" w14:textId="6D0E4A79" w:rsidR="00CB0911" w:rsidRPr="00AE13D2" w:rsidRDefault="00CB0911" w:rsidP="00CB0911">
            <w:pPr>
              <w:pStyle w:val="TableText"/>
            </w:pPr>
          </w:p>
        </w:tc>
      </w:tr>
      <w:tr w:rsidR="00CB0911" w:rsidRPr="00AE13D2" w14:paraId="5D976859" w14:textId="77777777" w:rsidTr="4FCE5374">
        <w:trPr>
          <w:cantSplit/>
        </w:trPr>
        <w:tc>
          <w:tcPr>
            <w:tcW w:w="863" w:type="dxa"/>
            <w:vAlign w:val="center"/>
          </w:tcPr>
          <w:p w14:paraId="5FE291D3" w14:textId="683FA79E" w:rsidR="00CB0911" w:rsidRPr="00AE13D2" w:rsidRDefault="00CB0911" w:rsidP="00CB0911">
            <w:pPr>
              <w:pStyle w:val="TableText"/>
              <w:jc w:val="center"/>
            </w:pPr>
            <w:r w:rsidRPr="00AE13D2">
              <w:t>1401</w:t>
            </w:r>
          </w:p>
        </w:tc>
        <w:tc>
          <w:tcPr>
            <w:tcW w:w="1583" w:type="dxa"/>
            <w:vAlign w:val="center"/>
          </w:tcPr>
          <w:p w14:paraId="1201377A" w14:textId="77777777" w:rsidR="00CB0911" w:rsidRPr="00AE13D2" w:rsidRDefault="00CB0911" w:rsidP="00CB0911">
            <w:pPr>
              <w:pStyle w:val="TableText"/>
            </w:pPr>
            <w:r w:rsidRPr="00AE13D2">
              <w:t>Incremental Loss Settlement Credit</w:t>
            </w:r>
          </w:p>
        </w:tc>
        <w:tc>
          <w:tcPr>
            <w:tcW w:w="1296" w:type="dxa"/>
            <w:vAlign w:val="center"/>
          </w:tcPr>
          <w:p w14:paraId="53BA0568" w14:textId="77777777" w:rsidR="00CB0911" w:rsidRPr="00AE13D2" w:rsidRDefault="00CB0911" w:rsidP="00CB0911">
            <w:pPr>
              <w:pStyle w:val="TableText"/>
              <w:jc w:val="center"/>
            </w:pPr>
            <w:r w:rsidRPr="00AE13D2">
              <w:t>1</w:t>
            </w:r>
          </w:p>
        </w:tc>
        <w:tc>
          <w:tcPr>
            <w:tcW w:w="1296" w:type="dxa"/>
            <w:vAlign w:val="center"/>
          </w:tcPr>
          <w:p w14:paraId="226E4891" w14:textId="77777777" w:rsidR="00CB0911" w:rsidRPr="00AE13D2" w:rsidRDefault="00CB0911" w:rsidP="00CB0911">
            <w:pPr>
              <w:pStyle w:val="TableText"/>
              <w:jc w:val="center"/>
            </w:pPr>
            <w:r w:rsidRPr="00AE13D2">
              <w:t>6</w:t>
            </w:r>
          </w:p>
        </w:tc>
        <w:tc>
          <w:tcPr>
            <w:tcW w:w="1440" w:type="dxa"/>
            <w:vAlign w:val="center"/>
          </w:tcPr>
          <w:p w14:paraId="7BE297B9" w14:textId="77777777" w:rsidR="00CB0911" w:rsidRPr="00AE13D2" w:rsidRDefault="00CB0911" w:rsidP="00CB0911">
            <w:pPr>
              <w:pStyle w:val="TableText"/>
              <w:jc w:val="center"/>
            </w:pPr>
            <w:r w:rsidRPr="00AE13D2">
              <w:t>No</w:t>
            </w:r>
          </w:p>
        </w:tc>
        <w:tc>
          <w:tcPr>
            <w:tcW w:w="2016" w:type="dxa"/>
            <w:vAlign w:val="center"/>
          </w:tcPr>
          <w:p w14:paraId="3EE38520" w14:textId="77777777" w:rsidR="00CB0911" w:rsidRPr="00AE13D2" w:rsidRDefault="00CB0911" w:rsidP="00CB0911">
            <w:pPr>
              <w:pStyle w:val="TableText"/>
            </w:pPr>
          </w:p>
        </w:tc>
        <w:tc>
          <w:tcPr>
            <w:tcW w:w="1872" w:type="dxa"/>
            <w:vAlign w:val="center"/>
          </w:tcPr>
          <w:p w14:paraId="3976EC46" w14:textId="77777777" w:rsidR="00CB0911" w:rsidRPr="00AE13D2" w:rsidRDefault="00CB0911" w:rsidP="00CB0911">
            <w:pPr>
              <w:pStyle w:val="TableText"/>
            </w:pPr>
          </w:p>
        </w:tc>
        <w:tc>
          <w:tcPr>
            <w:tcW w:w="2016" w:type="dxa"/>
            <w:vAlign w:val="center"/>
          </w:tcPr>
          <w:p w14:paraId="2253167E" w14:textId="77777777" w:rsidR="00CB0911" w:rsidRPr="00AE13D2" w:rsidRDefault="00CB0911" w:rsidP="00CB0911">
            <w:pPr>
              <w:pStyle w:val="TableText"/>
            </w:pPr>
          </w:p>
        </w:tc>
        <w:tc>
          <w:tcPr>
            <w:tcW w:w="1901" w:type="dxa"/>
            <w:vAlign w:val="center"/>
          </w:tcPr>
          <w:p w14:paraId="6892AA2D" w14:textId="06864632" w:rsidR="00CB0911" w:rsidRPr="00AE13D2" w:rsidRDefault="00CB0911" w:rsidP="00CB0911">
            <w:pPr>
              <w:pStyle w:val="TableText"/>
            </w:pPr>
          </w:p>
        </w:tc>
      </w:tr>
      <w:tr w:rsidR="00CB0911" w:rsidRPr="00AE13D2" w14:paraId="216C789E" w14:textId="77777777" w:rsidTr="4FCE5374">
        <w:trPr>
          <w:cantSplit/>
        </w:trPr>
        <w:tc>
          <w:tcPr>
            <w:tcW w:w="863" w:type="dxa"/>
            <w:vAlign w:val="center"/>
          </w:tcPr>
          <w:p w14:paraId="4FD79FD9" w14:textId="1CE489C7" w:rsidR="00CB0911" w:rsidRDefault="00CB0911" w:rsidP="00CB0911">
            <w:pPr>
              <w:pStyle w:val="TableText"/>
              <w:jc w:val="center"/>
            </w:pPr>
            <w:r>
              <w:lastRenderedPageBreak/>
              <w:t>1402</w:t>
            </w:r>
          </w:p>
        </w:tc>
        <w:tc>
          <w:tcPr>
            <w:tcW w:w="1583" w:type="dxa"/>
            <w:vAlign w:val="center"/>
          </w:tcPr>
          <w:p w14:paraId="1E1C27F8" w14:textId="3FC29C86" w:rsidR="00CB0911" w:rsidRPr="00AE13D2" w:rsidRDefault="00CB0911" w:rsidP="00CB0911">
            <w:pPr>
              <w:pStyle w:val="TableText"/>
            </w:pPr>
            <w:r w:rsidRPr="00AE13D2">
              <w:t>Hourly Condense System Constraints Settlement Credit</w:t>
            </w:r>
          </w:p>
        </w:tc>
        <w:tc>
          <w:tcPr>
            <w:tcW w:w="1296" w:type="dxa"/>
            <w:vAlign w:val="center"/>
          </w:tcPr>
          <w:p w14:paraId="39360A4B" w14:textId="27FB92CE" w:rsidR="00CB0911" w:rsidRPr="00AE13D2" w:rsidRDefault="00CB0911" w:rsidP="00CB0911">
            <w:pPr>
              <w:pStyle w:val="TableText"/>
              <w:jc w:val="center"/>
            </w:pPr>
            <w:r w:rsidRPr="00AE13D2">
              <w:t>1</w:t>
            </w:r>
          </w:p>
        </w:tc>
        <w:tc>
          <w:tcPr>
            <w:tcW w:w="1296" w:type="dxa"/>
            <w:vAlign w:val="center"/>
          </w:tcPr>
          <w:p w14:paraId="6935B7BC" w14:textId="793B9F4E" w:rsidR="00CB0911" w:rsidRPr="00AE13D2" w:rsidRDefault="00CB0911" w:rsidP="00CB0911">
            <w:pPr>
              <w:pStyle w:val="TableText"/>
              <w:jc w:val="center"/>
            </w:pPr>
            <w:r w:rsidRPr="00AE13D2">
              <w:t>5</w:t>
            </w:r>
          </w:p>
        </w:tc>
        <w:tc>
          <w:tcPr>
            <w:tcW w:w="1440" w:type="dxa"/>
            <w:vAlign w:val="center"/>
          </w:tcPr>
          <w:p w14:paraId="4CD694FE" w14:textId="7F5B758F" w:rsidR="00CB0911" w:rsidRPr="00AE13D2" w:rsidRDefault="00CB0911" w:rsidP="00CB0911">
            <w:pPr>
              <w:pStyle w:val="TableText"/>
              <w:jc w:val="center"/>
            </w:pPr>
            <w:r w:rsidRPr="00AE13D2">
              <w:t>No</w:t>
            </w:r>
          </w:p>
        </w:tc>
        <w:tc>
          <w:tcPr>
            <w:tcW w:w="2016" w:type="dxa"/>
            <w:vAlign w:val="center"/>
          </w:tcPr>
          <w:p w14:paraId="5F1EAB1D" w14:textId="77777777" w:rsidR="00CB0911" w:rsidRPr="00AE13D2" w:rsidRDefault="00CB0911" w:rsidP="00CB0911">
            <w:pPr>
              <w:pStyle w:val="TableText"/>
            </w:pPr>
          </w:p>
        </w:tc>
        <w:tc>
          <w:tcPr>
            <w:tcW w:w="1872" w:type="dxa"/>
            <w:vAlign w:val="center"/>
          </w:tcPr>
          <w:p w14:paraId="36976562" w14:textId="77777777" w:rsidR="00CB0911" w:rsidRPr="00AE13D2" w:rsidRDefault="00CB0911" w:rsidP="00CB0911">
            <w:pPr>
              <w:pStyle w:val="TableText"/>
            </w:pPr>
          </w:p>
        </w:tc>
        <w:tc>
          <w:tcPr>
            <w:tcW w:w="2016" w:type="dxa"/>
            <w:vAlign w:val="center"/>
          </w:tcPr>
          <w:p w14:paraId="69191F04" w14:textId="77777777" w:rsidR="00CB0911" w:rsidRPr="00AE13D2" w:rsidRDefault="00CB0911" w:rsidP="00CB0911">
            <w:pPr>
              <w:pStyle w:val="TableText"/>
            </w:pPr>
          </w:p>
        </w:tc>
        <w:tc>
          <w:tcPr>
            <w:tcW w:w="1901" w:type="dxa"/>
            <w:vAlign w:val="center"/>
          </w:tcPr>
          <w:p w14:paraId="03C7C20F" w14:textId="00ECF0F5" w:rsidR="00CB0911" w:rsidRDefault="00CB0911" w:rsidP="00CB0911">
            <w:pPr>
              <w:pStyle w:val="TableText"/>
            </w:pPr>
          </w:p>
        </w:tc>
      </w:tr>
      <w:tr w:rsidR="00CB0911" w:rsidRPr="00AE13D2" w14:paraId="6FA4235F" w14:textId="77777777" w:rsidTr="4FCE5374">
        <w:trPr>
          <w:cantSplit/>
        </w:trPr>
        <w:tc>
          <w:tcPr>
            <w:tcW w:w="863" w:type="dxa"/>
            <w:vAlign w:val="center"/>
          </w:tcPr>
          <w:p w14:paraId="798D2F99" w14:textId="0239DD57" w:rsidR="00CB0911" w:rsidRPr="00AE13D2" w:rsidRDefault="00CB0911" w:rsidP="00CB0911">
            <w:pPr>
              <w:pStyle w:val="TableText"/>
              <w:jc w:val="center"/>
            </w:pPr>
            <w:r w:rsidRPr="00AE13D2">
              <w:t>1403</w:t>
            </w:r>
          </w:p>
        </w:tc>
        <w:tc>
          <w:tcPr>
            <w:tcW w:w="1583" w:type="dxa"/>
            <w:vAlign w:val="center"/>
          </w:tcPr>
          <w:p w14:paraId="3867F9D1" w14:textId="77777777" w:rsidR="00CB0911" w:rsidRPr="00AE13D2" w:rsidRDefault="00CB0911" w:rsidP="00CB0911">
            <w:pPr>
              <w:pStyle w:val="TableText"/>
            </w:pPr>
            <w:r w:rsidRPr="00AE13D2">
              <w:t>Speed-no-load Settlement Credit</w:t>
            </w:r>
          </w:p>
        </w:tc>
        <w:tc>
          <w:tcPr>
            <w:tcW w:w="1296" w:type="dxa"/>
            <w:vAlign w:val="center"/>
          </w:tcPr>
          <w:p w14:paraId="07E79CDF" w14:textId="77777777" w:rsidR="00CB0911" w:rsidRPr="00AE13D2" w:rsidRDefault="00CB0911" w:rsidP="00CB0911">
            <w:pPr>
              <w:pStyle w:val="TableText"/>
              <w:jc w:val="center"/>
            </w:pPr>
            <w:r w:rsidRPr="00AE13D2">
              <w:t>1</w:t>
            </w:r>
          </w:p>
        </w:tc>
        <w:tc>
          <w:tcPr>
            <w:tcW w:w="1296" w:type="dxa"/>
            <w:vAlign w:val="center"/>
          </w:tcPr>
          <w:p w14:paraId="5B79D799" w14:textId="77777777" w:rsidR="00CB0911" w:rsidRPr="00AE13D2" w:rsidRDefault="00CB0911" w:rsidP="00CB0911">
            <w:pPr>
              <w:pStyle w:val="TableText"/>
              <w:jc w:val="center"/>
            </w:pPr>
            <w:r w:rsidRPr="00AE13D2">
              <w:t>2</w:t>
            </w:r>
          </w:p>
        </w:tc>
        <w:tc>
          <w:tcPr>
            <w:tcW w:w="1440" w:type="dxa"/>
            <w:vAlign w:val="center"/>
          </w:tcPr>
          <w:p w14:paraId="6C50F873" w14:textId="77777777" w:rsidR="00CB0911" w:rsidRPr="00AE13D2" w:rsidRDefault="00CB0911" w:rsidP="00CB0911">
            <w:pPr>
              <w:pStyle w:val="TableText"/>
              <w:jc w:val="center"/>
            </w:pPr>
            <w:r w:rsidRPr="00AE13D2">
              <w:t>No</w:t>
            </w:r>
          </w:p>
        </w:tc>
        <w:tc>
          <w:tcPr>
            <w:tcW w:w="2016" w:type="dxa"/>
            <w:vAlign w:val="center"/>
          </w:tcPr>
          <w:p w14:paraId="795834E2" w14:textId="77777777" w:rsidR="00CB0911" w:rsidRPr="00AE13D2" w:rsidRDefault="00CB0911" w:rsidP="00CB0911">
            <w:pPr>
              <w:pStyle w:val="TableText"/>
            </w:pPr>
          </w:p>
        </w:tc>
        <w:tc>
          <w:tcPr>
            <w:tcW w:w="1872" w:type="dxa"/>
            <w:vAlign w:val="center"/>
          </w:tcPr>
          <w:p w14:paraId="47F1AB87" w14:textId="77777777" w:rsidR="00CB0911" w:rsidRPr="00AE13D2" w:rsidRDefault="00CB0911" w:rsidP="00CB0911">
            <w:pPr>
              <w:pStyle w:val="TableText"/>
            </w:pPr>
          </w:p>
        </w:tc>
        <w:tc>
          <w:tcPr>
            <w:tcW w:w="2016" w:type="dxa"/>
            <w:vAlign w:val="center"/>
          </w:tcPr>
          <w:p w14:paraId="1D4E2366" w14:textId="77777777" w:rsidR="00CB0911" w:rsidRPr="00AE13D2" w:rsidRDefault="00CB0911" w:rsidP="00CB0911">
            <w:pPr>
              <w:pStyle w:val="TableText"/>
            </w:pPr>
          </w:p>
        </w:tc>
        <w:tc>
          <w:tcPr>
            <w:tcW w:w="1901" w:type="dxa"/>
            <w:vAlign w:val="center"/>
          </w:tcPr>
          <w:p w14:paraId="59B0D339" w14:textId="7336391C" w:rsidR="00CB0911" w:rsidRPr="00AE13D2" w:rsidRDefault="00CB0911" w:rsidP="00CB0911">
            <w:pPr>
              <w:pStyle w:val="TableText"/>
            </w:pPr>
          </w:p>
        </w:tc>
      </w:tr>
      <w:tr w:rsidR="00CB0911" w:rsidRPr="00AE13D2" w14:paraId="74F3FB84" w14:textId="77777777" w:rsidTr="4FCE5374">
        <w:trPr>
          <w:cantSplit/>
        </w:trPr>
        <w:tc>
          <w:tcPr>
            <w:tcW w:w="863" w:type="dxa"/>
            <w:vAlign w:val="center"/>
          </w:tcPr>
          <w:p w14:paraId="06EDE269" w14:textId="731B23B8" w:rsidR="00CB0911" w:rsidRPr="00AE13D2" w:rsidRDefault="00CB0911" w:rsidP="00CB0911">
            <w:pPr>
              <w:pStyle w:val="TableText"/>
              <w:jc w:val="center"/>
            </w:pPr>
            <w:r w:rsidRPr="00AE13D2">
              <w:t>1404</w:t>
            </w:r>
          </w:p>
        </w:tc>
        <w:tc>
          <w:tcPr>
            <w:tcW w:w="1583" w:type="dxa"/>
            <w:vAlign w:val="center"/>
          </w:tcPr>
          <w:p w14:paraId="6F138306" w14:textId="77777777" w:rsidR="00CB0911" w:rsidRPr="00AE13D2" w:rsidRDefault="00CB0911" w:rsidP="00CB0911">
            <w:pPr>
              <w:pStyle w:val="TableText"/>
            </w:pPr>
            <w:r w:rsidRPr="00AE13D2">
              <w:t>Condense Unit Start-up and OM&amp;A Settlement Credit</w:t>
            </w:r>
          </w:p>
        </w:tc>
        <w:tc>
          <w:tcPr>
            <w:tcW w:w="1296" w:type="dxa"/>
            <w:vAlign w:val="center"/>
          </w:tcPr>
          <w:p w14:paraId="5A9675D0" w14:textId="77777777" w:rsidR="00CB0911" w:rsidRPr="00AE13D2" w:rsidRDefault="00CB0911" w:rsidP="00CB0911">
            <w:pPr>
              <w:pStyle w:val="TableText"/>
              <w:jc w:val="center"/>
            </w:pPr>
            <w:r w:rsidRPr="00AE13D2">
              <w:t>1</w:t>
            </w:r>
          </w:p>
        </w:tc>
        <w:tc>
          <w:tcPr>
            <w:tcW w:w="1296" w:type="dxa"/>
            <w:vAlign w:val="center"/>
          </w:tcPr>
          <w:p w14:paraId="5932977C" w14:textId="77777777" w:rsidR="00CB0911" w:rsidRPr="00AE13D2" w:rsidRDefault="00CB0911" w:rsidP="00CB0911">
            <w:pPr>
              <w:pStyle w:val="TableText"/>
              <w:jc w:val="center"/>
            </w:pPr>
            <w:r w:rsidRPr="00AE13D2">
              <w:t>2</w:t>
            </w:r>
          </w:p>
        </w:tc>
        <w:tc>
          <w:tcPr>
            <w:tcW w:w="1440" w:type="dxa"/>
            <w:vAlign w:val="center"/>
          </w:tcPr>
          <w:p w14:paraId="04EA519C" w14:textId="77777777" w:rsidR="00CB0911" w:rsidRPr="00AE13D2" w:rsidRDefault="00CB0911" w:rsidP="00CB0911">
            <w:pPr>
              <w:pStyle w:val="TableText"/>
              <w:jc w:val="center"/>
            </w:pPr>
            <w:r w:rsidRPr="00AE13D2">
              <w:t>No</w:t>
            </w:r>
          </w:p>
        </w:tc>
        <w:tc>
          <w:tcPr>
            <w:tcW w:w="2016" w:type="dxa"/>
            <w:vAlign w:val="center"/>
          </w:tcPr>
          <w:p w14:paraId="2C496DD1" w14:textId="77777777" w:rsidR="00CB0911" w:rsidRPr="00AE13D2" w:rsidRDefault="00CB0911" w:rsidP="00CB0911">
            <w:pPr>
              <w:pStyle w:val="TableText"/>
            </w:pPr>
          </w:p>
        </w:tc>
        <w:tc>
          <w:tcPr>
            <w:tcW w:w="1872" w:type="dxa"/>
            <w:vAlign w:val="center"/>
          </w:tcPr>
          <w:p w14:paraId="1806C1D8" w14:textId="77777777" w:rsidR="00CB0911" w:rsidRPr="00AE13D2" w:rsidRDefault="00CB0911" w:rsidP="00CB0911">
            <w:pPr>
              <w:pStyle w:val="TableText"/>
            </w:pPr>
          </w:p>
        </w:tc>
        <w:tc>
          <w:tcPr>
            <w:tcW w:w="2016" w:type="dxa"/>
            <w:vAlign w:val="center"/>
          </w:tcPr>
          <w:p w14:paraId="564749EB" w14:textId="77777777" w:rsidR="00CB0911" w:rsidRPr="00AE13D2" w:rsidRDefault="00CB0911" w:rsidP="00CB0911">
            <w:pPr>
              <w:pStyle w:val="TableText"/>
            </w:pPr>
          </w:p>
        </w:tc>
        <w:tc>
          <w:tcPr>
            <w:tcW w:w="1901" w:type="dxa"/>
            <w:vAlign w:val="center"/>
          </w:tcPr>
          <w:p w14:paraId="07EB9D08" w14:textId="3EEBB212" w:rsidR="00CB0911" w:rsidRPr="00AE13D2" w:rsidRDefault="00CB0911" w:rsidP="00CB0911">
            <w:pPr>
              <w:pStyle w:val="TableText"/>
            </w:pPr>
          </w:p>
        </w:tc>
      </w:tr>
      <w:tr w:rsidR="00CB0911" w:rsidRPr="00AE13D2" w14:paraId="5F98D306" w14:textId="77777777" w:rsidTr="4FCE5374">
        <w:trPr>
          <w:cantSplit/>
        </w:trPr>
        <w:tc>
          <w:tcPr>
            <w:tcW w:w="863" w:type="dxa"/>
            <w:vAlign w:val="center"/>
          </w:tcPr>
          <w:p w14:paraId="4F04FF52" w14:textId="26DB1CC6" w:rsidR="00CB0911" w:rsidRPr="00AE13D2" w:rsidRDefault="00CB0911" w:rsidP="00CB0911">
            <w:pPr>
              <w:pStyle w:val="TableText"/>
              <w:jc w:val="center"/>
            </w:pPr>
            <w:r w:rsidRPr="00AE13D2">
              <w:t>1405</w:t>
            </w:r>
          </w:p>
        </w:tc>
        <w:tc>
          <w:tcPr>
            <w:tcW w:w="1583" w:type="dxa"/>
            <w:vAlign w:val="center"/>
          </w:tcPr>
          <w:p w14:paraId="0DC3DD1C" w14:textId="77777777" w:rsidR="00CB0911" w:rsidRPr="00AE13D2" w:rsidRDefault="00CB0911" w:rsidP="00CB0911">
            <w:pPr>
              <w:pStyle w:val="TableText"/>
            </w:pPr>
            <w:r w:rsidRPr="00AE13D2">
              <w:t>Hourly Condense Energy Costs Settlement Credit</w:t>
            </w:r>
          </w:p>
        </w:tc>
        <w:tc>
          <w:tcPr>
            <w:tcW w:w="1296" w:type="dxa"/>
            <w:vAlign w:val="center"/>
          </w:tcPr>
          <w:p w14:paraId="2E06395D" w14:textId="77777777" w:rsidR="00CB0911" w:rsidRPr="00AE13D2" w:rsidRDefault="00CB0911" w:rsidP="00CB0911">
            <w:pPr>
              <w:pStyle w:val="TableText"/>
              <w:jc w:val="center"/>
            </w:pPr>
            <w:r w:rsidRPr="00AE13D2">
              <w:t>1</w:t>
            </w:r>
          </w:p>
        </w:tc>
        <w:tc>
          <w:tcPr>
            <w:tcW w:w="1296" w:type="dxa"/>
            <w:vAlign w:val="center"/>
          </w:tcPr>
          <w:p w14:paraId="3FD3757C" w14:textId="77777777" w:rsidR="00CB0911" w:rsidRPr="00AE13D2" w:rsidRDefault="00CB0911" w:rsidP="00CB0911">
            <w:pPr>
              <w:pStyle w:val="TableText"/>
              <w:jc w:val="center"/>
            </w:pPr>
            <w:r w:rsidRPr="00AE13D2">
              <w:t>2</w:t>
            </w:r>
          </w:p>
        </w:tc>
        <w:tc>
          <w:tcPr>
            <w:tcW w:w="1440" w:type="dxa"/>
            <w:vAlign w:val="center"/>
          </w:tcPr>
          <w:p w14:paraId="2E4EE193" w14:textId="77777777" w:rsidR="00CB0911" w:rsidRPr="00AE13D2" w:rsidRDefault="00CB0911" w:rsidP="00CB0911">
            <w:pPr>
              <w:pStyle w:val="TableText"/>
              <w:jc w:val="center"/>
            </w:pPr>
            <w:r w:rsidRPr="00AE13D2">
              <w:t>No</w:t>
            </w:r>
          </w:p>
        </w:tc>
        <w:tc>
          <w:tcPr>
            <w:tcW w:w="2016" w:type="dxa"/>
            <w:vAlign w:val="center"/>
          </w:tcPr>
          <w:p w14:paraId="2330A1D7" w14:textId="77777777" w:rsidR="00CB0911" w:rsidRPr="00AE13D2" w:rsidRDefault="00CB0911" w:rsidP="00CB0911">
            <w:pPr>
              <w:pStyle w:val="TableText"/>
            </w:pPr>
          </w:p>
        </w:tc>
        <w:tc>
          <w:tcPr>
            <w:tcW w:w="1872" w:type="dxa"/>
            <w:vAlign w:val="center"/>
          </w:tcPr>
          <w:p w14:paraId="1BBD7BFD" w14:textId="77777777" w:rsidR="00CB0911" w:rsidRPr="00AE13D2" w:rsidRDefault="00CB0911" w:rsidP="00CB0911">
            <w:pPr>
              <w:pStyle w:val="TableText"/>
            </w:pPr>
          </w:p>
        </w:tc>
        <w:tc>
          <w:tcPr>
            <w:tcW w:w="2016" w:type="dxa"/>
            <w:vAlign w:val="center"/>
          </w:tcPr>
          <w:p w14:paraId="4F4A6C4E" w14:textId="77777777" w:rsidR="00CB0911" w:rsidRPr="00AE13D2" w:rsidRDefault="00CB0911" w:rsidP="00CB0911">
            <w:pPr>
              <w:pStyle w:val="TableText"/>
            </w:pPr>
          </w:p>
        </w:tc>
        <w:tc>
          <w:tcPr>
            <w:tcW w:w="1901" w:type="dxa"/>
            <w:vAlign w:val="center"/>
          </w:tcPr>
          <w:p w14:paraId="7529CC8A" w14:textId="6C6CD959" w:rsidR="00CB0911" w:rsidRPr="00AE13D2" w:rsidRDefault="00CB0911" w:rsidP="00CB0911">
            <w:pPr>
              <w:pStyle w:val="TableText"/>
            </w:pPr>
          </w:p>
        </w:tc>
      </w:tr>
      <w:tr w:rsidR="00CB0911" w:rsidRPr="00AE13D2" w14:paraId="1E8E0B4D" w14:textId="77777777" w:rsidTr="4FCE5374">
        <w:trPr>
          <w:cantSplit/>
        </w:trPr>
        <w:tc>
          <w:tcPr>
            <w:tcW w:w="863" w:type="dxa"/>
            <w:vAlign w:val="center"/>
          </w:tcPr>
          <w:p w14:paraId="04E487FE" w14:textId="352BCD39" w:rsidR="00CB0911" w:rsidRPr="00AE13D2" w:rsidRDefault="00CB0911" w:rsidP="00CB0911">
            <w:pPr>
              <w:pStyle w:val="TableText"/>
              <w:jc w:val="center"/>
            </w:pPr>
            <w:r w:rsidRPr="00AE13D2">
              <w:t>1406</w:t>
            </w:r>
          </w:p>
        </w:tc>
        <w:tc>
          <w:tcPr>
            <w:tcW w:w="1583" w:type="dxa"/>
            <w:vAlign w:val="center"/>
          </w:tcPr>
          <w:p w14:paraId="4E41C396" w14:textId="77777777" w:rsidR="00CB0911" w:rsidRPr="00AE13D2" w:rsidRDefault="00CB0911" w:rsidP="00CB0911">
            <w:pPr>
              <w:pStyle w:val="TableText"/>
            </w:pPr>
            <w:r w:rsidRPr="00AE13D2">
              <w:t>Monthly Condense Energy Costs Settlement Credit</w:t>
            </w:r>
          </w:p>
        </w:tc>
        <w:tc>
          <w:tcPr>
            <w:tcW w:w="1296" w:type="dxa"/>
            <w:vAlign w:val="center"/>
          </w:tcPr>
          <w:p w14:paraId="4BF920B1" w14:textId="77777777" w:rsidR="00CB0911" w:rsidRPr="00AE13D2" w:rsidRDefault="00CB0911" w:rsidP="00CB0911">
            <w:pPr>
              <w:pStyle w:val="TableText"/>
              <w:jc w:val="center"/>
            </w:pPr>
            <w:r w:rsidRPr="00AE13D2">
              <w:t>1</w:t>
            </w:r>
          </w:p>
        </w:tc>
        <w:tc>
          <w:tcPr>
            <w:tcW w:w="1296" w:type="dxa"/>
            <w:vAlign w:val="center"/>
          </w:tcPr>
          <w:p w14:paraId="2F67FFEB" w14:textId="77777777" w:rsidR="00CB0911" w:rsidRPr="00AE13D2" w:rsidRDefault="00CB0911" w:rsidP="00CB0911">
            <w:pPr>
              <w:pStyle w:val="TableText"/>
              <w:jc w:val="center"/>
            </w:pPr>
            <w:r w:rsidRPr="00AE13D2">
              <w:t>2</w:t>
            </w:r>
          </w:p>
        </w:tc>
        <w:tc>
          <w:tcPr>
            <w:tcW w:w="1440" w:type="dxa"/>
            <w:vAlign w:val="center"/>
          </w:tcPr>
          <w:p w14:paraId="43D19723" w14:textId="77777777" w:rsidR="00CB0911" w:rsidRPr="00AE13D2" w:rsidRDefault="00CB0911" w:rsidP="00CB0911">
            <w:pPr>
              <w:pStyle w:val="TableText"/>
              <w:jc w:val="center"/>
            </w:pPr>
            <w:r w:rsidRPr="00AE13D2">
              <w:t>No</w:t>
            </w:r>
          </w:p>
        </w:tc>
        <w:tc>
          <w:tcPr>
            <w:tcW w:w="2016" w:type="dxa"/>
            <w:vAlign w:val="center"/>
          </w:tcPr>
          <w:p w14:paraId="5A9FFF77" w14:textId="77777777" w:rsidR="00CB0911" w:rsidRPr="00AE13D2" w:rsidRDefault="00CB0911" w:rsidP="00CB0911">
            <w:pPr>
              <w:pStyle w:val="TableText"/>
            </w:pPr>
          </w:p>
        </w:tc>
        <w:tc>
          <w:tcPr>
            <w:tcW w:w="1872" w:type="dxa"/>
            <w:vAlign w:val="center"/>
          </w:tcPr>
          <w:p w14:paraId="47186BB2" w14:textId="77777777" w:rsidR="00CB0911" w:rsidRPr="00AE13D2" w:rsidRDefault="00CB0911" w:rsidP="00CB0911">
            <w:pPr>
              <w:pStyle w:val="TableText"/>
            </w:pPr>
          </w:p>
        </w:tc>
        <w:tc>
          <w:tcPr>
            <w:tcW w:w="2016" w:type="dxa"/>
            <w:vAlign w:val="center"/>
          </w:tcPr>
          <w:p w14:paraId="0EE861FC" w14:textId="77777777" w:rsidR="00CB0911" w:rsidRPr="00AE13D2" w:rsidRDefault="00CB0911" w:rsidP="00CB0911">
            <w:pPr>
              <w:pStyle w:val="TableText"/>
            </w:pPr>
          </w:p>
        </w:tc>
        <w:tc>
          <w:tcPr>
            <w:tcW w:w="1901" w:type="dxa"/>
            <w:vAlign w:val="center"/>
          </w:tcPr>
          <w:p w14:paraId="0403BD9E" w14:textId="2E8B6844" w:rsidR="00CB0911" w:rsidRPr="00AE13D2" w:rsidRDefault="00CB0911" w:rsidP="00CB0911">
            <w:pPr>
              <w:pStyle w:val="TableText"/>
            </w:pPr>
          </w:p>
        </w:tc>
      </w:tr>
      <w:tr w:rsidR="00CB0911" w:rsidRPr="00AE13D2" w14:paraId="1E1492D5" w14:textId="77777777" w:rsidTr="4FCE5374">
        <w:trPr>
          <w:cantSplit/>
        </w:trPr>
        <w:tc>
          <w:tcPr>
            <w:tcW w:w="863" w:type="dxa"/>
            <w:vAlign w:val="center"/>
          </w:tcPr>
          <w:p w14:paraId="4A544597" w14:textId="26192ACB" w:rsidR="00CB0911" w:rsidRPr="00AE13D2" w:rsidRDefault="00CB0911" w:rsidP="00CB0911">
            <w:pPr>
              <w:pStyle w:val="TableText"/>
              <w:jc w:val="center"/>
            </w:pPr>
            <w:r w:rsidRPr="00AE13D2">
              <w:t>1407</w:t>
            </w:r>
          </w:p>
        </w:tc>
        <w:tc>
          <w:tcPr>
            <w:tcW w:w="1583" w:type="dxa"/>
            <w:vAlign w:val="center"/>
          </w:tcPr>
          <w:p w14:paraId="1DFE89AD" w14:textId="77777777" w:rsidR="00CB0911" w:rsidRPr="00AE13D2" w:rsidRDefault="00CB0911" w:rsidP="00CB0911">
            <w:pPr>
              <w:pStyle w:val="TableText"/>
            </w:pPr>
            <w:r w:rsidRPr="00AE13D2">
              <w:t>Condense Transmission Tariff Reimbursement Settlement Credit</w:t>
            </w:r>
          </w:p>
        </w:tc>
        <w:tc>
          <w:tcPr>
            <w:tcW w:w="1296" w:type="dxa"/>
            <w:vAlign w:val="center"/>
          </w:tcPr>
          <w:p w14:paraId="48F460D4" w14:textId="77777777" w:rsidR="00CB0911" w:rsidRPr="00AE13D2" w:rsidRDefault="00CB0911" w:rsidP="00CB0911">
            <w:pPr>
              <w:pStyle w:val="TableText"/>
              <w:jc w:val="center"/>
            </w:pPr>
            <w:r w:rsidRPr="00AE13D2">
              <w:t>2</w:t>
            </w:r>
          </w:p>
        </w:tc>
        <w:tc>
          <w:tcPr>
            <w:tcW w:w="1296" w:type="dxa"/>
            <w:vAlign w:val="center"/>
          </w:tcPr>
          <w:p w14:paraId="62337A95" w14:textId="77777777" w:rsidR="00CB0911" w:rsidRPr="00AE13D2" w:rsidRDefault="00CB0911" w:rsidP="00CB0911">
            <w:pPr>
              <w:pStyle w:val="TableText"/>
              <w:jc w:val="center"/>
            </w:pPr>
            <w:r w:rsidRPr="00AE13D2">
              <w:t>3</w:t>
            </w:r>
          </w:p>
        </w:tc>
        <w:tc>
          <w:tcPr>
            <w:tcW w:w="1440" w:type="dxa"/>
            <w:vAlign w:val="center"/>
          </w:tcPr>
          <w:p w14:paraId="6BF2909A" w14:textId="77777777" w:rsidR="00CB0911" w:rsidRPr="00AE13D2" w:rsidRDefault="00CB0911" w:rsidP="00CB0911">
            <w:pPr>
              <w:pStyle w:val="TableText"/>
              <w:jc w:val="center"/>
            </w:pPr>
            <w:r w:rsidRPr="00AE13D2">
              <w:t>No</w:t>
            </w:r>
          </w:p>
        </w:tc>
        <w:tc>
          <w:tcPr>
            <w:tcW w:w="2016" w:type="dxa"/>
            <w:vAlign w:val="center"/>
          </w:tcPr>
          <w:p w14:paraId="53A2420E" w14:textId="77777777" w:rsidR="00CB0911" w:rsidRPr="00AE13D2" w:rsidRDefault="00CB0911" w:rsidP="00CB0911">
            <w:pPr>
              <w:pStyle w:val="TableText"/>
            </w:pPr>
          </w:p>
        </w:tc>
        <w:tc>
          <w:tcPr>
            <w:tcW w:w="1872" w:type="dxa"/>
            <w:vAlign w:val="center"/>
          </w:tcPr>
          <w:p w14:paraId="12CCF253" w14:textId="77777777" w:rsidR="00CB0911" w:rsidRPr="00AE13D2" w:rsidRDefault="00CB0911" w:rsidP="00CB0911">
            <w:pPr>
              <w:pStyle w:val="TableText"/>
            </w:pPr>
          </w:p>
        </w:tc>
        <w:tc>
          <w:tcPr>
            <w:tcW w:w="2016" w:type="dxa"/>
            <w:vAlign w:val="center"/>
          </w:tcPr>
          <w:p w14:paraId="5B790875" w14:textId="77777777" w:rsidR="00CB0911" w:rsidRPr="00AE13D2" w:rsidRDefault="00CB0911" w:rsidP="00CB0911">
            <w:pPr>
              <w:pStyle w:val="TableText"/>
            </w:pPr>
          </w:p>
        </w:tc>
        <w:tc>
          <w:tcPr>
            <w:tcW w:w="1901" w:type="dxa"/>
            <w:vAlign w:val="center"/>
          </w:tcPr>
          <w:p w14:paraId="4D465415" w14:textId="05804D11" w:rsidR="00CB0911" w:rsidRPr="00AE13D2" w:rsidRDefault="00CB0911" w:rsidP="00CB0911">
            <w:pPr>
              <w:pStyle w:val="TableText"/>
            </w:pPr>
          </w:p>
        </w:tc>
      </w:tr>
      <w:tr w:rsidR="00CB0911" w:rsidRPr="00AE13D2" w14:paraId="67366550" w14:textId="77777777" w:rsidTr="4FCE5374">
        <w:trPr>
          <w:cantSplit/>
        </w:trPr>
        <w:tc>
          <w:tcPr>
            <w:tcW w:w="863" w:type="dxa"/>
            <w:vAlign w:val="center"/>
          </w:tcPr>
          <w:p w14:paraId="1651A9C2" w14:textId="5A9AF39A" w:rsidR="00CB0911" w:rsidRPr="00AE13D2" w:rsidRDefault="00CB0911" w:rsidP="00CB0911">
            <w:pPr>
              <w:pStyle w:val="TableText"/>
              <w:jc w:val="center"/>
            </w:pPr>
            <w:r w:rsidRPr="00AE13D2">
              <w:t>1408</w:t>
            </w:r>
          </w:p>
        </w:tc>
        <w:tc>
          <w:tcPr>
            <w:tcW w:w="1583" w:type="dxa"/>
            <w:vAlign w:val="center"/>
          </w:tcPr>
          <w:p w14:paraId="55EA29AD" w14:textId="77777777" w:rsidR="00CB0911" w:rsidRPr="00AE13D2" w:rsidRDefault="00CB0911" w:rsidP="00CB0911">
            <w:pPr>
              <w:pStyle w:val="TableText"/>
            </w:pPr>
            <w:r w:rsidRPr="00AE13D2">
              <w:t>Condense Availability Cost Settlement Credit</w:t>
            </w:r>
          </w:p>
        </w:tc>
        <w:tc>
          <w:tcPr>
            <w:tcW w:w="1296" w:type="dxa"/>
            <w:vAlign w:val="center"/>
          </w:tcPr>
          <w:p w14:paraId="134DC684" w14:textId="77777777" w:rsidR="00CB0911" w:rsidRPr="00AE13D2" w:rsidRDefault="00CB0911" w:rsidP="00CB0911">
            <w:pPr>
              <w:pStyle w:val="TableText"/>
              <w:jc w:val="center"/>
            </w:pPr>
            <w:r w:rsidRPr="00AE13D2">
              <w:t>1</w:t>
            </w:r>
          </w:p>
        </w:tc>
        <w:tc>
          <w:tcPr>
            <w:tcW w:w="1296" w:type="dxa"/>
            <w:vAlign w:val="center"/>
          </w:tcPr>
          <w:p w14:paraId="29C56250" w14:textId="77777777" w:rsidR="00CB0911" w:rsidRPr="00AE13D2" w:rsidRDefault="00CB0911" w:rsidP="00CB0911">
            <w:pPr>
              <w:pStyle w:val="TableText"/>
              <w:jc w:val="center"/>
            </w:pPr>
            <w:r w:rsidRPr="00AE13D2">
              <w:t>2</w:t>
            </w:r>
          </w:p>
        </w:tc>
        <w:tc>
          <w:tcPr>
            <w:tcW w:w="1440" w:type="dxa"/>
            <w:vAlign w:val="center"/>
          </w:tcPr>
          <w:p w14:paraId="14595EEC" w14:textId="77777777" w:rsidR="00CB0911" w:rsidRPr="00AE13D2" w:rsidRDefault="00CB0911" w:rsidP="00CB0911">
            <w:pPr>
              <w:pStyle w:val="TableText"/>
              <w:jc w:val="center"/>
            </w:pPr>
            <w:r w:rsidRPr="00AE13D2">
              <w:t>No</w:t>
            </w:r>
          </w:p>
        </w:tc>
        <w:tc>
          <w:tcPr>
            <w:tcW w:w="2016" w:type="dxa"/>
            <w:vAlign w:val="center"/>
          </w:tcPr>
          <w:p w14:paraId="439B3EA1" w14:textId="77777777" w:rsidR="00CB0911" w:rsidRPr="00AE13D2" w:rsidRDefault="00CB0911" w:rsidP="00CB0911">
            <w:pPr>
              <w:pStyle w:val="TableText"/>
            </w:pPr>
          </w:p>
        </w:tc>
        <w:tc>
          <w:tcPr>
            <w:tcW w:w="1872" w:type="dxa"/>
            <w:vAlign w:val="center"/>
          </w:tcPr>
          <w:p w14:paraId="35BE777D" w14:textId="77777777" w:rsidR="00CB0911" w:rsidRPr="00AE13D2" w:rsidRDefault="00CB0911" w:rsidP="00CB0911">
            <w:pPr>
              <w:pStyle w:val="TableText"/>
            </w:pPr>
          </w:p>
        </w:tc>
        <w:tc>
          <w:tcPr>
            <w:tcW w:w="2016" w:type="dxa"/>
            <w:vAlign w:val="center"/>
          </w:tcPr>
          <w:p w14:paraId="66FAB772" w14:textId="77777777" w:rsidR="00CB0911" w:rsidRPr="00AE13D2" w:rsidRDefault="00CB0911" w:rsidP="00CB0911">
            <w:pPr>
              <w:pStyle w:val="TableText"/>
            </w:pPr>
          </w:p>
        </w:tc>
        <w:tc>
          <w:tcPr>
            <w:tcW w:w="1901" w:type="dxa"/>
            <w:vAlign w:val="center"/>
          </w:tcPr>
          <w:p w14:paraId="3B5C83BB" w14:textId="568F82D4" w:rsidR="00CB0911" w:rsidRPr="00AE13D2" w:rsidRDefault="00CB0911" w:rsidP="00CB0911">
            <w:pPr>
              <w:pStyle w:val="TableText"/>
            </w:pPr>
          </w:p>
        </w:tc>
      </w:tr>
      <w:tr w:rsidR="00CB0911" w:rsidRPr="00AE13D2" w14:paraId="7F6F6CD9" w14:textId="77777777" w:rsidTr="4FCE5374">
        <w:trPr>
          <w:cantSplit/>
        </w:trPr>
        <w:tc>
          <w:tcPr>
            <w:tcW w:w="863" w:type="dxa"/>
            <w:vAlign w:val="center"/>
          </w:tcPr>
          <w:p w14:paraId="7EAECD41" w14:textId="4FA3B625" w:rsidR="00CB0911" w:rsidRDefault="00CB0911" w:rsidP="00CB0911">
            <w:pPr>
              <w:pStyle w:val="TableText"/>
              <w:jc w:val="center"/>
            </w:pPr>
            <w:r>
              <w:t>1409</w:t>
            </w:r>
          </w:p>
        </w:tc>
        <w:tc>
          <w:tcPr>
            <w:tcW w:w="1583" w:type="dxa"/>
            <w:vAlign w:val="center"/>
          </w:tcPr>
          <w:p w14:paraId="1305413C" w14:textId="7CC5D2C1" w:rsidR="00CB0911" w:rsidRPr="00AE13D2" w:rsidRDefault="00CB0911" w:rsidP="00CB0911">
            <w:pPr>
              <w:pStyle w:val="TableText"/>
            </w:pPr>
            <w:r w:rsidRPr="00AE13D2">
              <w:t>Monthly Condense System Constraints Settlement Credit</w:t>
            </w:r>
          </w:p>
        </w:tc>
        <w:tc>
          <w:tcPr>
            <w:tcW w:w="1296" w:type="dxa"/>
            <w:vAlign w:val="center"/>
          </w:tcPr>
          <w:p w14:paraId="4BA44FC5" w14:textId="4C3322AF" w:rsidR="00CB0911" w:rsidRPr="00AE13D2" w:rsidRDefault="00CB0911" w:rsidP="00CB0911">
            <w:pPr>
              <w:pStyle w:val="TableText"/>
              <w:jc w:val="center"/>
            </w:pPr>
            <w:r w:rsidRPr="00AE13D2">
              <w:t>1</w:t>
            </w:r>
          </w:p>
        </w:tc>
        <w:tc>
          <w:tcPr>
            <w:tcW w:w="1296" w:type="dxa"/>
            <w:vAlign w:val="center"/>
          </w:tcPr>
          <w:p w14:paraId="79952283" w14:textId="60C6750E" w:rsidR="00CB0911" w:rsidRPr="00AE13D2" w:rsidRDefault="00CB0911" w:rsidP="00CB0911">
            <w:pPr>
              <w:pStyle w:val="TableText"/>
              <w:jc w:val="center"/>
            </w:pPr>
            <w:r w:rsidRPr="00AE13D2">
              <w:t>2</w:t>
            </w:r>
          </w:p>
        </w:tc>
        <w:tc>
          <w:tcPr>
            <w:tcW w:w="1440" w:type="dxa"/>
            <w:vAlign w:val="center"/>
          </w:tcPr>
          <w:p w14:paraId="6959F5A5" w14:textId="38857FFD" w:rsidR="00CB0911" w:rsidRPr="00AE13D2" w:rsidRDefault="00CB0911" w:rsidP="00CB0911">
            <w:pPr>
              <w:pStyle w:val="TableText"/>
              <w:jc w:val="center"/>
            </w:pPr>
            <w:r w:rsidRPr="00AE13D2">
              <w:t>No</w:t>
            </w:r>
          </w:p>
        </w:tc>
        <w:tc>
          <w:tcPr>
            <w:tcW w:w="2016" w:type="dxa"/>
            <w:vAlign w:val="center"/>
          </w:tcPr>
          <w:p w14:paraId="3B31B719" w14:textId="77777777" w:rsidR="00CB0911" w:rsidRPr="00AE13D2" w:rsidRDefault="00CB0911" w:rsidP="00CB0911">
            <w:pPr>
              <w:pStyle w:val="TableText"/>
            </w:pPr>
          </w:p>
        </w:tc>
        <w:tc>
          <w:tcPr>
            <w:tcW w:w="1872" w:type="dxa"/>
            <w:vAlign w:val="center"/>
          </w:tcPr>
          <w:p w14:paraId="7D4A1318" w14:textId="77777777" w:rsidR="00CB0911" w:rsidRPr="00AE13D2" w:rsidRDefault="00CB0911" w:rsidP="00CB0911">
            <w:pPr>
              <w:pStyle w:val="TableText"/>
            </w:pPr>
          </w:p>
        </w:tc>
        <w:tc>
          <w:tcPr>
            <w:tcW w:w="2016" w:type="dxa"/>
            <w:vAlign w:val="center"/>
          </w:tcPr>
          <w:p w14:paraId="1DCB77D5" w14:textId="77777777" w:rsidR="00CB0911" w:rsidRPr="00AE13D2" w:rsidRDefault="00CB0911" w:rsidP="00CB0911">
            <w:pPr>
              <w:pStyle w:val="TableText"/>
            </w:pPr>
          </w:p>
        </w:tc>
        <w:tc>
          <w:tcPr>
            <w:tcW w:w="1901" w:type="dxa"/>
            <w:vAlign w:val="center"/>
          </w:tcPr>
          <w:p w14:paraId="21C0E073" w14:textId="20FE1CCD" w:rsidR="00CB0911" w:rsidRDefault="00CB0911" w:rsidP="00CB0911">
            <w:pPr>
              <w:pStyle w:val="TableText"/>
            </w:pPr>
          </w:p>
        </w:tc>
      </w:tr>
      <w:tr w:rsidR="00CB0911" w:rsidRPr="00AE13D2" w14:paraId="44E88494" w14:textId="77777777" w:rsidTr="4FCE5374">
        <w:trPr>
          <w:cantSplit/>
        </w:trPr>
        <w:tc>
          <w:tcPr>
            <w:tcW w:w="863" w:type="dxa"/>
            <w:vAlign w:val="center"/>
          </w:tcPr>
          <w:p w14:paraId="050D5D40" w14:textId="12E9736F" w:rsidR="00CB0911" w:rsidRPr="00AE13D2" w:rsidRDefault="00CB0911" w:rsidP="00CB0911">
            <w:pPr>
              <w:pStyle w:val="TableText"/>
              <w:jc w:val="center"/>
              <w:rPr>
                <w:noProof/>
              </w:rPr>
            </w:pPr>
            <w:r w:rsidRPr="00AE13D2">
              <w:t>1410</w:t>
            </w:r>
          </w:p>
        </w:tc>
        <w:tc>
          <w:tcPr>
            <w:tcW w:w="1583" w:type="dxa"/>
            <w:vAlign w:val="center"/>
          </w:tcPr>
          <w:p w14:paraId="6CBF1D9D" w14:textId="77777777" w:rsidR="00CB0911" w:rsidRPr="00AE13D2" w:rsidRDefault="00CB0911" w:rsidP="00CB0911">
            <w:pPr>
              <w:pStyle w:val="TableText"/>
            </w:pPr>
            <w:r w:rsidRPr="00AE13D2">
              <w:t>Renewable Energy Standard Offer Program Settlement Amount</w:t>
            </w:r>
          </w:p>
        </w:tc>
        <w:tc>
          <w:tcPr>
            <w:tcW w:w="1296" w:type="dxa"/>
            <w:vAlign w:val="center"/>
          </w:tcPr>
          <w:p w14:paraId="7AE0072B" w14:textId="77777777" w:rsidR="00CB0911" w:rsidRPr="00AE13D2" w:rsidRDefault="00CB0911" w:rsidP="00CB0911">
            <w:pPr>
              <w:pStyle w:val="TableText"/>
              <w:jc w:val="center"/>
              <w:rPr>
                <w:noProof/>
              </w:rPr>
            </w:pPr>
            <w:r w:rsidRPr="00AE13D2">
              <w:t>1</w:t>
            </w:r>
          </w:p>
        </w:tc>
        <w:tc>
          <w:tcPr>
            <w:tcW w:w="1296" w:type="dxa"/>
            <w:vAlign w:val="center"/>
          </w:tcPr>
          <w:p w14:paraId="7F7FF5A0" w14:textId="77777777" w:rsidR="00CB0911" w:rsidRPr="00AE13D2" w:rsidRDefault="00CB0911" w:rsidP="00CB0911">
            <w:pPr>
              <w:pStyle w:val="TableText"/>
              <w:jc w:val="center"/>
              <w:rPr>
                <w:noProof/>
              </w:rPr>
            </w:pPr>
            <w:r w:rsidRPr="00AE13D2">
              <w:t>3</w:t>
            </w:r>
          </w:p>
        </w:tc>
        <w:tc>
          <w:tcPr>
            <w:tcW w:w="1440" w:type="dxa"/>
            <w:vAlign w:val="center"/>
          </w:tcPr>
          <w:p w14:paraId="6AFF08D0" w14:textId="77777777" w:rsidR="00CB0911" w:rsidRPr="00AE13D2" w:rsidRDefault="00CB0911" w:rsidP="00CB0911">
            <w:pPr>
              <w:pStyle w:val="TableText"/>
              <w:jc w:val="center"/>
              <w:rPr>
                <w:noProof/>
              </w:rPr>
            </w:pPr>
            <w:r w:rsidRPr="00AE13D2">
              <w:t>No</w:t>
            </w:r>
          </w:p>
        </w:tc>
        <w:tc>
          <w:tcPr>
            <w:tcW w:w="2016" w:type="dxa"/>
            <w:vAlign w:val="center"/>
          </w:tcPr>
          <w:p w14:paraId="5501FFFC" w14:textId="77777777" w:rsidR="00CB0911" w:rsidRPr="00AE13D2" w:rsidRDefault="00CB0911" w:rsidP="00CB0911">
            <w:pPr>
              <w:pStyle w:val="TableText"/>
            </w:pPr>
          </w:p>
        </w:tc>
        <w:tc>
          <w:tcPr>
            <w:tcW w:w="1872" w:type="dxa"/>
            <w:vAlign w:val="center"/>
          </w:tcPr>
          <w:p w14:paraId="48C63A17" w14:textId="77777777" w:rsidR="00CB0911" w:rsidRPr="00AE13D2" w:rsidRDefault="00CB0911" w:rsidP="00CB0911">
            <w:pPr>
              <w:pStyle w:val="TableText"/>
            </w:pPr>
          </w:p>
        </w:tc>
        <w:tc>
          <w:tcPr>
            <w:tcW w:w="2016" w:type="dxa"/>
            <w:vAlign w:val="center"/>
          </w:tcPr>
          <w:p w14:paraId="77AF727F" w14:textId="77777777" w:rsidR="00CB0911" w:rsidRPr="00AE13D2" w:rsidRDefault="00CB0911" w:rsidP="00CB0911">
            <w:pPr>
              <w:pStyle w:val="TableText"/>
            </w:pPr>
          </w:p>
        </w:tc>
        <w:tc>
          <w:tcPr>
            <w:tcW w:w="1901" w:type="dxa"/>
            <w:vAlign w:val="center"/>
          </w:tcPr>
          <w:p w14:paraId="20C872CA" w14:textId="6F1EFD54" w:rsidR="00CB0911" w:rsidRPr="00AE13D2" w:rsidRDefault="00CB0911" w:rsidP="00CB0911">
            <w:pPr>
              <w:pStyle w:val="TableText"/>
            </w:pPr>
          </w:p>
        </w:tc>
      </w:tr>
      <w:tr w:rsidR="00CB0911" w:rsidRPr="00AE13D2" w14:paraId="5D163BE2" w14:textId="77777777" w:rsidTr="4FCE5374">
        <w:trPr>
          <w:cantSplit/>
        </w:trPr>
        <w:tc>
          <w:tcPr>
            <w:tcW w:w="863" w:type="dxa"/>
            <w:vAlign w:val="center"/>
          </w:tcPr>
          <w:p w14:paraId="50AB21EB" w14:textId="46CB4316" w:rsidR="00CB0911" w:rsidRPr="00AE13D2" w:rsidRDefault="00CB0911" w:rsidP="00CB0911">
            <w:pPr>
              <w:pStyle w:val="TableText"/>
              <w:jc w:val="center"/>
            </w:pPr>
            <w:r w:rsidRPr="00AE13D2">
              <w:lastRenderedPageBreak/>
              <w:t>1412</w:t>
            </w:r>
          </w:p>
        </w:tc>
        <w:tc>
          <w:tcPr>
            <w:tcW w:w="1583" w:type="dxa"/>
            <w:vAlign w:val="center"/>
          </w:tcPr>
          <w:p w14:paraId="504111A8" w14:textId="77777777" w:rsidR="00CB0911" w:rsidRPr="00AE13D2" w:rsidRDefault="00CB0911" w:rsidP="00CB0911">
            <w:pPr>
              <w:pStyle w:val="TableText"/>
            </w:pPr>
            <w:r w:rsidRPr="00AE13D2">
              <w:t>Feed-In Tariff Program Settlement Amount</w:t>
            </w:r>
          </w:p>
        </w:tc>
        <w:tc>
          <w:tcPr>
            <w:tcW w:w="1296" w:type="dxa"/>
            <w:vAlign w:val="center"/>
          </w:tcPr>
          <w:p w14:paraId="6B4F3956" w14:textId="77777777" w:rsidR="00CB0911" w:rsidRPr="00AE13D2" w:rsidRDefault="00CB0911" w:rsidP="00CB0911">
            <w:pPr>
              <w:pStyle w:val="TableText"/>
              <w:jc w:val="center"/>
            </w:pPr>
            <w:r w:rsidRPr="00AE13D2">
              <w:t>1</w:t>
            </w:r>
          </w:p>
        </w:tc>
        <w:tc>
          <w:tcPr>
            <w:tcW w:w="1296" w:type="dxa"/>
            <w:vAlign w:val="center"/>
          </w:tcPr>
          <w:p w14:paraId="59579A3E" w14:textId="77777777" w:rsidR="00CB0911" w:rsidRPr="00AE13D2" w:rsidRDefault="00CB0911" w:rsidP="00CB0911">
            <w:pPr>
              <w:pStyle w:val="TableText"/>
              <w:jc w:val="center"/>
            </w:pPr>
            <w:r w:rsidRPr="00AE13D2">
              <w:t>3</w:t>
            </w:r>
          </w:p>
        </w:tc>
        <w:tc>
          <w:tcPr>
            <w:tcW w:w="1440" w:type="dxa"/>
            <w:vAlign w:val="center"/>
          </w:tcPr>
          <w:p w14:paraId="10C51C0F" w14:textId="77777777" w:rsidR="00CB0911" w:rsidRPr="00AE13D2" w:rsidRDefault="00CB0911" w:rsidP="00CB0911">
            <w:pPr>
              <w:pStyle w:val="TableText"/>
              <w:jc w:val="center"/>
            </w:pPr>
            <w:r w:rsidRPr="00AE13D2">
              <w:t>No</w:t>
            </w:r>
          </w:p>
        </w:tc>
        <w:tc>
          <w:tcPr>
            <w:tcW w:w="2016" w:type="dxa"/>
            <w:vAlign w:val="center"/>
          </w:tcPr>
          <w:p w14:paraId="74D235A0" w14:textId="77777777" w:rsidR="00CB0911" w:rsidRPr="00AE13D2" w:rsidRDefault="00CB0911" w:rsidP="00CB0911">
            <w:pPr>
              <w:pStyle w:val="TableText"/>
            </w:pPr>
          </w:p>
        </w:tc>
        <w:tc>
          <w:tcPr>
            <w:tcW w:w="1872" w:type="dxa"/>
            <w:vAlign w:val="center"/>
          </w:tcPr>
          <w:p w14:paraId="3F603496" w14:textId="77777777" w:rsidR="00CB0911" w:rsidRPr="00AE13D2" w:rsidRDefault="00CB0911" w:rsidP="00CB0911">
            <w:pPr>
              <w:pStyle w:val="TableText"/>
            </w:pPr>
          </w:p>
        </w:tc>
        <w:tc>
          <w:tcPr>
            <w:tcW w:w="2016" w:type="dxa"/>
            <w:vAlign w:val="center"/>
          </w:tcPr>
          <w:p w14:paraId="68CE22E6" w14:textId="77777777" w:rsidR="00CB0911" w:rsidRPr="00AE13D2" w:rsidRDefault="00CB0911" w:rsidP="00CB0911">
            <w:pPr>
              <w:pStyle w:val="TableText"/>
            </w:pPr>
          </w:p>
        </w:tc>
        <w:tc>
          <w:tcPr>
            <w:tcW w:w="1901" w:type="dxa"/>
            <w:vAlign w:val="center"/>
          </w:tcPr>
          <w:p w14:paraId="471DCB8A" w14:textId="5DFCD02D" w:rsidR="00CB0911" w:rsidRPr="00AE13D2" w:rsidRDefault="00CB0911" w:rsidP="00CB0911">
            <w:pPr>
              <w:pStyle w:val="TableText"/>
            </w:pPr>
          </w:p>
        </w:tc>
      </w:tr>
      <w:tr w:rsidR="00CB0911" w:rsidRPr="00AE13D2" w14:paraId="6CB697AB" w14:textId="77777777" w:rsidTr="4FCE5374">
        <w:trPr>
          <w:cantSplit/>
          <w:trHeight w:val="773"/>
        </w:trPr>
        <w:tc>
          <w:tcPr>
            <w:tcW w:w="863" w:type="dxa"/>
            <w:vAlign w:val="center"/>
          </w:tcPr>
          <w:p w14:paraId="39042345" w14:textId="6391732F" w:rsidR="00CB0911" w:rsidRPr="00AE13D2" w:rsidRDefault="00CB0911" w:rsidP="00CB0911">
            <w:pPr>
              <w:pStyle w:val="TableText"/>
              <w:jc w:val="center"/>
            </w:pPr>
            <w:r w:rsidRPr="00AE13D2">
              <w:t>1413</w:t>
            </w:r>
          </w:p>
        </w:tc>
        <w:tc>
          <w:tcPr>
            <w:tcW w:w="1583" w:type="dxa"/>
            <w:vAlign w:val="center"/>
          </w:tcPr>
          <w:p w14:paraId="6EC9E38F" w14:textId="5A046350"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Credit</w:t>
            </w:r>
          </w:p>
        </w:tc>
        <w:tc>
          <w:tcPr>
            <w:tcW w:w="1296" w:type="dxa"/>
            <w:vAlign w:val="center"/>
          </w:tcPr>
          <w:p w14:paraId="522BC874" w14:textId="77777777" w:rsidR="00CB0911" w:rsidRPr="00AE13D2" w:rsidRDefault="00CB0911" w:rsidP="00CB0911">
            <w:pPr>
              <w:pStyle w:val="TableText"/>
              <w:jc w:val="center"/>
            </w:pPr>
            <w:r w:rsidRPr="00AE13D2">
              <w:t>1</w:t>
            </w:r>
          </w:p>
        </w:tc>
        <w:tc>
          <w:tcPr>
            <w:tcW w:w="1296" w:type="dxa"/>
            <w:vAlign w:val="center"/>
          </w:tcPr>
          <w:p w14:paraId="74B5EC5E" w14:textId="77777777" w:rsidR="00CB0911" w:rsidRPr="00AE13D2" w:rsidRDefault="00CB0911" w:rsidP="00CB0911">
            <w:pPr>
              <w:pStyle w:val="TableText"/>
              <w:jc w:val="center"/>
            </w:pPr>
            <w:r w:rsidRPr="00AE13D2">
              <w:t>3</w:t>
            </w:r>
          </w:p>
        </w:tc>
        <w:tc>
          <w:tcPr>
            <w:tcW w:w="1440" w:type="dxa"/>
            <w:vAlign w:val="center"/>
          </w:tcPr>
          <w:p w14:paraId="0239D760" w14:textId="77777777" w:rsidR="00CB0911" w:rsidRPr="00AE13D2" w:rsidRDefault="00CB0911" w:rsidP="00CB0911">
            <w:pPr>
              <w:pStyle w:val="TableText"/>
              <w:jc w:val="center"/>
            </w:pPr>
            <w:r w:rsidRPr="00AE13D2">
              <w:t>No</w:t>
            </w:r>
          </w:p>
        </w:tc>
        <w:tc>
          <w:tcPr>
            <w:tcW w:w="2016" w:type="dxa"/>
            <w:vAlign w:val="center"/>
          </w:tcPr>
          <w:p w14:paraId="00082FDB" w14:textId="77777777" w:rsidR="00CB0911" w:rsidRPr="00AE13D2" w:rsidRDefault="00CB0911" w:rsidP="00CB0911">
            <w:pPr>
              <w:pStyle w:val="TableText"/>
              <w:jc w:val="center"/>
            </w:pPr>
          </w:p>
        </w:tc>
        <w:tc>
          <w:tcPr>
            <w:tcW w:w="1872" w:type="dxa"/>
            <w:vAlign w:val="center"/>
          </w:tcPr>
          <w:p w14:paraId="55209DF4" w14:textId="77777777" w:rsidR="00CB0911" w:rsidRPr="00AE13D2" w:rsidRDefault="00CB0911" w:rsidP="00CB0911">
            <w:pPr>
              <w:pStyle w:val="TableText"/>
              <w:jc w:val="center"/>
            </w:pPr>
          </w:p>
        </w:tc>
        <w:tc>
          <w:tcPr>
            <w:tcW w:w="2016" w:type="dxa"/>
            <w:vAlign w:val="center"/>
          </w:tcPr>
          <w:p w14:paraId="5F588FB8" w14:textId="77777777" w:rsidR="00CB0911" w:rsidRPr="00AE13D2" w:rsidRDefault="00CB0911" w:rsidP="00CB0911">
            <w:pPr>
              <w:pStyle w:val="TableText"/>
              <w:jc w:val="center"/>
            </w:pPr>
          </w:p>
        </w:tc>
        <w:tc>
          <w:tcPr>
            <w:tcW w:w="1901" w:type="dxa"/>
            <w:vAlign w:val="center"/>
          </w:tcPr>
          <w:p w14:paraId="638E7F4D" w14:textId="21C6D2CB" w:rsidR="00CB0911" w:rsidRPr="00AE13D2" w:rsidRDefault="00CB0911" w:rsidP="00CB0911">
            <w:pPr>
              <w:pStyle w:val="TableText"/>
              <w:jc w:val="center"/>
            </w:pPr>
          </w:p>
        </w:tc>
      </w:tr>
      <w:tr w:rsidR="00CB0911" w:rsidRPr="00AE13D2" w14:paraId="7D762653" w14:textId="77777777" w:rsidTr="4FCE5374">
        <w:trPr>
          <w:cantSplit/>
          <w:trHeight w:val="773"/>
        </w:trPr>
        <w:tc>
          <w:tcPr>
            <w:tcW w:w="863" w:type="dxa"/>
            <w:vAlign w:val="center"/>
          </w:tcPr>
          <w:p w14:paraId="33E56E23" w14:textId="501DC978" w:rsidR="00CB0911" w:rsidRPr="00AE13D2" w:rsidRDefault="00CB0911" w:rsidP="00CB0911">
            <w:pPr>
              <w:pStyle w:val="TableText"/>
              <w:jc w:val="center"/>
            </w:pPr>
            <w:r w:rsidRPr="00AE13D2">
              <w:t>1414</w:t>
            </w:r>
          </w:p>
        </w:tc>
        <w:tc>
          <w:tcPr>
            <w:tcW w:w="1583" w:type="dxa"/>
            <w:vAlign w:val="center"/>
          </w:tcPr>
          <w:p w14:paraId="03BF07AA" w14:textId="77777777" w:rsidR="00CB0911" w:rsidRPr="00AE13D2" w:rsidRDefault="00CB0911" w:rsidP="00CB0911">
            <w:pPr>
              <w:pStyle w:val="TableText"/>
            </w:pPr>
            <w:r w:rsidRPr="00AE13D2">
              <w:t>Hydroelectric Contract Initiative Settlement Amount</w:t>
            </w:r>
          </w:p>
        </w:tc>
        <w:tc>
          <w:tcPr>
            <w:tcW w:w="1296" w:type="dxa"/>
            <w:vAlign w:val="center"/>
          </w:tcPr>
          <w:p w14:paraId="5295BB28" w14:textId="77777777" w:rsidR="00CB0911" w:rsidRPr="00AE13D2" w:rsidRDefault="00CB0911" w:rsidP="00CB0911">
            <w:pPr>
              <w:pStyle w:val="TableText"/>
              <w:jc w:val="center"/>
            </w:pPr>
            <w:r w:rsidRPr="00AE13D2">
              <w:t>1</w:t>
            </w:r>
          </w:p>
        </w:tc>
        <w:tc>
          <w:tcPr>
            <w:tcW w:w="1296" w:type="dxa"/>
            <w:vAlign w:val="center"/>
          </w:tcPr>
          <w:p w14:paraId="5539C26D" w14:textId="77777777" w:rsidR="00CB0911" w:rsidRPr="00AE13D2" w:rsidRDefault="00CB0911" w:rsidP="00CB0911">
            <w:pPr>
              <w:pStyle w:val="TableText"/>
              <w:jc w:val="center"/>
            </w:pPr>
            <w:r w:rsidRPr="00AE13D2">
              <w:t>3</w:t>
            </w:r>
          </w:p>
        </w:tc>
        <w:tc>
          <w:tcPr>
            <w:tcW w:w="1440" w:type="dxa"/>
            <w:vAlign w:val="center"/>
          </w:tcPr>
          <w:p w14:paraId="23E4A1B9" w14:textId="77777777" w:rsidR="00CB0911" w:rsidRPr="00AE13D2" w:rsidRDefault="00CB0911" w:rsidP="00CB0911">
            <w:pPr>
              <w:pStyle w:val="TableText"/>
              <w:jc w:val="center"/>
            </w:pPr>
            <w:r w:rsidRPr="00AE13D2">
              <w:t>No</w:t>
            </w:r>
          </w:p>
        </w:tc>
        <w:tc>
          <w:tcPr>
            <w:tcW w:w="2016" w:type="dxa"/>
            <w:vAlign w:val="center"/>
          </w:tcPr>
          <w:p w14:paraId="151CECAF" w14:textId="77777777" w:rsidR="00CB0911" w:rsidRPr="00AE13D2" w:rsidRDefault="00CB0911" w:rsidP="00CB0911">
            <w:pPr>
              <w:pStyle w:val="TableText"/>
              <w:jc w:val="center"/>
            </w:pPr>
          </w:p>
        </w:tc>
        <w:tc>
          <w:tcPr>
            <w:tcW w:w="1872" w:type="dxa"/>
            <w:vAlign w:val="center"/>
          </w:tcPr>
          <w:p w14:paraId="11B0AB14" w14:textId="77777777" w:rsidR="00CB0911" w:rsidRPr="00AE13D2" w:rsidRDefault="00CB0911" w:rsidP="00CB0911">
            <w:pPr>
              <w:pStyle w:val="TableText"/>
              <w:jc w:val="center"/>
            </w:pPr>
          </w:p>
        </w:tc>
        <w:tc>
          <w:tcPr>
            <w:tcW w:w="2016" w:type="dxa"/>
            <w:vAlign w:val="center"/>
          </w:tcPr>
          <w:p w14:paraId="419FC5E7" w14:textId="77777777" w:rsidR="00CB0911" w:rsidRPr="00AE13D2" w:rsidRDefault="00CB0911" w:rsidP="00CB0911">
            <w:pPr>
              <w:pStyle w:val="TableText"/>
              <w:jc w:val="center"/>
            </w:pPr>
          </w:p>
        </w:tc>
        <w:tc>
          <w:tcPr>
            <w:tcW w:w="1901" w:type="dxa"/>
            <w:vAlign w:val="center"/>
          </w:tcPr>
          <w:p w14:paraId="29780C21" w14:textId="2DB9E89E" w:rsidR="00CB0911" w:rsidRPr="00AE13D2" w:rsidRDefault="00CB0911" w:rsidP="00CB0911">
            <w:pPr>
              <w:pStyle w:val="TableText"/>
              <w:jc w:val="center"/>
            </w:pPr>
          </w:p>
        </w:tc>
      </w:tr>
      <w:tr w:rsidR="00CB0911" w:rsidRPr="00AE13D2" w14:paraId="5134A7FD" w14:textId="77777777" w:rsidTr="4FCE5374">
        <w:trPr>
          <w:cantSplit/>
          <w:trHeight w:val="773"/>
        </w:trPr>
        <w:tc>
          <w:tcPr>
            <w:tcW w:w="863" w:type="dxa"/>
            <w:vAlign w:val="center"/>
          </w:tcPr>
          <w:p w14:paraId="3A6EF001" w14:textId="2C860D53" w:rsidR="00CB0911" w:rsidRPr="00AE13D2" w:rsidRDefault="00CB0911" w:rsidP="00CB0911">
            <w:pPr>
              <w:pStyle w:val="TableText"/>
              <w:jc w:val="center"/>
            </w:pPr>
            <w:r w:rsidRPr="00AE13D2">
              <w:t>1416</w:t>
            </w:r>
          </w:p>
        </w:tc>
        <w:tc>
          <w:tcPr>
            <w:tcW w:w="1583" w:type="dxa"/>
            <w:vAlign w:val="center"/>
          </w:tcPr>
          <w:p w14:paraId="4CFA2051"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Settlement Credit</w:t>
            </w:r>
          </w:p>
        </w:tc>
        <w:tc>
          <w:tcPr>
            <w:tcW w:w="1296" w:type="dxa"/>
            <w:vAlign w:val="center"/>
          </w:tcPr>
          <w:p w14:paraId="32B6A7FB" w14:textId="77777777" w:rsidR="00CB0911" w:rsidRPr="00AE13D2" w:rsidRDefault="00CB0911" w:rsidP="00CB0911">
            <w:pPr>
              <w:pStyle w:val="TableText"/>
              <w:jc w:val="center"/>
            </w:pPr>
            <w:r w:rsidRPr="00AE13D2">
              <w:t>1</w:t>
            </w:r>
          </w:p>
        </w:tc>
        <w:tc>
          <w:tcPr>
            <w:tcW w:w="1296" w:type="dxa"/>
            <w:vAlign w:val="center"/>
          </w:tcPr>
          <w:p w14:paraId="245718E2" w14:textId="77777777" w:rsidR="00CB0911" w:rsidRPr="00AE13D2" w:rsidRDefault="00CB0911" w:rsidP="00CB0911">
            <w:pPr>
              <w:pStyle w:val="TableText"/>
              <w:jc w:val="center"/>
            </w:pPr>
            <w:r w:rsidRPr="00AE13D2">
              <w:t>3</w:t>
            </w:r>
          </w:p>
        </w:tc>
        <w:tc>
          <w:tcPr>
            <w:tcW w:w="1440" w:type="dxa"/>
            <w:vAlign w:val="center"/>
          </w:tcPr>
          <w:p w14:paraId="3C6261A1" w14:textId="77777777" w:rsidR="00CB0911" w:rsidRPr="00AE13D2" w:rsidRDefault="00CB0911" w:rsidP="00CB0911">
            <w:pPr>
              <w:pStyle w:val="TableText"/>
              <w:jc w:val="center"/>
            </w:pPr>
            <w:r w:rsidRPr="00AE13D2">
              <w:t>No</w:t>
            </w:r>
          </w:p>
        </w:tc>
        <w:tc>
          <w:tcPr>
            <w:tcW w:w="2016" w:type="dxa"/>
            <w:vAlign w:val="center"/>
          </w:tcPr>
          <w:p w14:paraId="25483AED" w14:textId="77777777" w:rsidR="00CB0911" w:rsidRPr="00AE13D2" w:rsidRDefault="00CB0911" w:rsidP="00CB0911">
            <w:pPr>
              <w:pStyle w:val="TableText"/>
              <w:jc w:val="center"/>
            </w:pPr>
          </w:p>
        </w:tc>
        <w:tc>
          <w:tcPr>
            <w:tcW w:w="1872" w:type="dxa"/>
            <w:vAlign w:val="center"/>
          </w:tcPr>
          <w:p w14:paraId="5F095CFA" w14:textId="77777777" w:rsidR="00CB0911" w:rsidRPr="00AE13D2" w:rsidRDefault="00CB0911" w:rsidP="00CB0911">
            <w:pPr>
              <w:pStyle w:val="TableText"/>
              <w:jc w:val="center"/>
            </w:pPr>
          </w:p>
        </w:tc>
        <w:tc>
          <w:tcPr>
            <w:tcW w:w="2016" w:type="dxa"/>
            <w:vAlign w:val="center"/>
          </w:tcPr>
          <w:p w14:paraId="0540DC95" w14:textId="77777777" w:rsidR="00CB0911" w:rsidRPr="00AE13D2" w:rsidRDefault="00CB0911" w:rsidP="00CB0911">
            <w:pPr>
              <w:pStyle w:val="TableText"/>
              <w:jc w:val="center"/>
            </w:pPr>
          </w:p>
        </w:tc>
        <w:tc>
          <w:tcPr>
            <w:tcW w:w="1901" w:type="dxa"/>
            <w:vAlign w:val="center"/>
          </w:tcPr>
          <w:p w14:paraId="245AF9FA" w14:textId="6D9C9ED4" w:rsidR="00CB0911" w:rsidRPr="00AE13D2" w:rsidRDefault="00CB0911" w:rsidP="00CB0911">
            <w:pPr>
              <w:pStyle w:val="TableText"/>
              <w:jc w:val="center"/>
            </w:pPr>
          </w:p>
        </w:tc>
      </w:tr>
      <w:tr w:rsidR="00CB0911" w:rsidRPr="00AE13D2" w14:paraId="0AC0D0F2" w14:textId="77777777" w:rsidTr="4FCE5374">
        <w:trPr>
          <w:cantSplit/>
          <w:trHeight w:val="773"/>
        </w:trPr>
        <w:tc>
          <w:tcPr>
            <w:tcW w:w="863" w:type="dxa"/>
            <w:vAlign w:val="center"/>
          </w:tcPr>
          <w:p w14:paraId="6C1D6947" w14:textId="4861DE5E" w:rsidR="00CB0911" w:rsidRPr="00AE13D2" w:rsidRDefault="00CB0911" w:rsidP="00CB0911">
            <w:pPr>
              <w:pStyle w:val="TableText"/>
              <w:jc w:val="center"/>
            </w:pPr>
            <w:r w:rsidRPr="00AE13D2">
              <w:t>1417</w:t>
            </w:r>
          </w:p>
        </w:tc>
        <w:tc>
          <w:tcPr>
            <w:tcW w:w="1583" w:type="dxa"/>
            <w:vAlign w:val="center"/>
          </w:tcPr>
          <w:p w14:paraId="3F5CB6DD" w14:textId="77777777" w:rsidR="00CB0911" w:rsidRPr="00AE13D2" w:rsidRDefault="00CB0911" w:rsidP="00CB0911">
            <w:pPr>
              <w:pStyle w:val="TableText"/>
            </w:pPr>
            <w:r w:rsidRPr="00AE13D2">
              <w:t>Daily Condense Energy Costs Settlement Credit</w:t>
            </w:r>
          </w:p>
        </w:tc>
        <w:tc>
          <w:tcPr>
            <w:tcW w:w="1296" w:type="dxa"/>
            <w:vAlign w:val="center"/>
          </w:tcPr>
          <w:p w14:paraId="62E00FAE" w14:textId="77777777" w:rsidR="00CB0911" w:rsidRPr="00AE13D2" w:rsidRDefault="00CB0911" w:rsidP="00CB0911">
            <w:pPr>
              <w:pStyle w:val="TableText"/>
              <w:jc w:val="center"/>
            </w:pPr>
            <w:r w:rsidRPr="00AE13D2">
              <w:t>1</w:t>
            </w:r>
          </w:p>
        </w:tc>
        <w:tc>
          <w:tcPr>
            <w:tcW w:w="1296" w:type="dxa"/>
            <w:vAlign w:val="center"/>
          </w:tcPr>
          <w:p w14:paraId="48C6666B" w14:textId="77777777" w:rsidR="00CB0911" w:rsidRPr="00AE13D2" w:rsidRDefault="00CB0911" w:rsidP="00CB0911">
            <w:pPr>
              <w:pStyle w:val="TableText"/>
              <w:jc w:val="center"/>
            </w:pPr>
            <w:r w:rsidRPr="00AE13D2">
              <w:t>2</w:t>
            </w:r>
          </w:p>
        </w:tc>
        <w:tc>
          <w:tcPr>
            <w:tcW w:w="1440" w:type="dxa"/>
            <w:vAlign w:val="center"/>
          </w:tcPr>
          <w:p w14:paraId="7E53F966" w14:textId="77777777" w:rsidR="00CB0911" w:rsidRPr="00AE13D2" w:rsidRDefault="00CB0911" w:rsidP="00CB0911">
            <w:pPr>
              <w:pStyle w:val="TableText"/>
              <w:jc w:val="center"/>
            </w:pPr>
            <w:r w:rsidRPr="00AE13D2">
              <w:t>No</w:t>
            </w:r>
          </w:p>
        </w:tc>
        <w:tc>
          <w:tcPr>
            <w:tcW w:w="2016" w:type="dxa"/>
            <w:vAlign w:val="center"/>
          </w:tcPr>
          <w:p w14:paraId="7693B8C9" w14:textId="77777777" w:rsidR="00CB0911" w:rsidRPr="00AE13D2" w:rsidRDefault="00CB0911" w:rsidP="00CB0911">
            <w:pPr>
              <w:pStyle w:val="TableText"/>
              <w:jc w:val="center"/>
            </w:pPr>
          </w:p>
        </w:tc>
        <w:tc>
          <w:tcPr>
            <w:tcW w:w="1872" w:type="dxa"/>
            <w:vAlign w:val="center"/>
          </w:tcPr>
          <w:p w14:paraId="1C24E53E" w14:textId="77777777" w:rsidR="00CB0911" w:rsidRPr="00AE13D2" w:rsidRDefault="00CB0911" w:rsidP="00CB0911">
            <w:pPr>
              <w:pStyle w:val="TableText"/>
              <w:jc w:val="center"/>
            </w:pPr>
          </w:p>
        </w:tc>
        <w:tc>
          <w:tcPr>
            <w:tcW w:w="2016" w:type="dxa"/>
            <w:vAlign w:val="center"/>
          </w:tcPr>
          <w:p w14:paraId="4E7B367E" w14:textId="77777777" w:rsidR="00CB0911" w:rsidRPr="00AE13D2" w:rsidRDefault="00CB0911" w:rsidP="00CB0911">
            <w:pPr>
              <w:pStyle w:val="TableText"/>
              <w:jc w:val="center"/>
            </w:pPr>
          </w:p>
        </w:tc>
        <w:tc>
          <w:tcPr>
            <w:tcW w:w="1901" w:type="dxa"/>
            <w:vAlign w:val="center"/>
          </w:tcPr>
          <w:p w14:paraId="67E657BD" w14:textId="351D841B" w:rsidR="00CB0911" w:rsidRPr="00AE13D2" w:rsidRDefault="00CB0911" w:rsidP="00CB0911">
            <w:pPr>
              <w:pStyle w:val="TableText"/>
              <w:jc w:val="center"/>
            </w:pPr>
          </w:p>
        </w:tc>
      </w:tr>
      <w:tr w:rsidR="00CB0911" w:rsidRPr="00AE13D2" w14:paraId="025C4CFC" w14:textId="77777777" w:rsidTr="4FCE5374">
        <w:trPr>
          <w:cantSplit/>
          <w:trHeight w:val="773"/>
        </w:trPr>
        <w:tc>
          <w:tcPr>
            <w:tcW w:w="863" w:type="dxa"/>
            <w:vAlign w:val="center"/>
          </w:tcPr>
          <w:p w14:paraId="221C7AE1" w14:textId="26E187A5" w:rsidR="00CB0911" w:rsidRPr="00AE13D2" w:rsidRDefault="00CB0911" w:rsidP="00CB0911">
            <w:pPr>
              <w:pStyle w:val="TableText"/>
              <w:jc w:val="center"/>
            </w:pPr>
            <w:r w:rsidRPr="00AE13D2">
              <w:t>1418</w:t>
            </w:r>
          </w:p>
        </w:tc>
        <w:tc>
          <w:tcPr>
            <w:tcW w:w="1583" w:type="dxa"/>
            <w:vAlign w:val="center"/>
          </w:tcPr>
          <w:p w14:paraId="39A2CE99" w14:textId="77777777" w:rsidR="00CB0911" w:rsidRPr="00AE13D2" w:rsidRDefault="00CB0911" w:rsidP="00CB0911">
            <w:pPr>
              <w:pStyle w:val="TableText"/>
            </w:pPr>
            <w:r w:rsidRPr="00AE13D2">
              <w:t>Biomass Non-Utility Generation Contracts Settlement Amount</w:t>
            </w:r>
          </w:p>
        </w:tc>
        <w:tc>
          <w:tcPr>
            <w:tcW w:w="1296" w:type="dxa"/>
            <w:vAlign w:val="center"/>
          </w:tcPr>
          <w:p w14:paraId="35DC9AA6" w14:textId="77777777" w:rsidR="00CB0911" w:rsidRPr="00AE13D2" w:rsidRDefault="00CB0911" w:rsidP="00CB0911">
            <w:pPr>
              <w:pStyle w:val="TableText"/>
              <w:jc w:val="center"/>
            </w:pPr>
            <w:r w:rsidRPr="00AE13D2">
              <w:t>1</w:t>
            </w:r>
          </w:p>
        </w:tc>
        <w:tc>
          <w:tcPr>
            <w:tcW w:w="1296" w:type="dxa"/>
            <w:vAlign w:val="center"/>
          </w:tcPr>
          <w:p w14:paraId="6B25AEB0" w14:textId="77777777" w:rsidR="00CB0911" w:rsidRPr="00AE13D2" w:rsidRDefault="00CB0911" w:rsidP="00CB0911">
            <w:pPr>
              <w:pStyle w:val="TableText"/>
              <w:jc w:val="center"/>
            </w:pPr>
            <w:r w:rsidRPr="00AE13D2">
              <w:t>3</w:t>
            </w:r>
          </w:p>
        </w:tc>
        <w:tc>
          <w:tcPr>
            <w:tcW w:w="1440" w:type="dxa"/>
            <w:vAlign w:val="center"/>
          </w:tcPr>
          <w:p w14:paraId="1FAB94B8" w14:textId="77777777" w:rsidR="00CB0911" w:rsidRPr="00AE13D2" w:rsidRDefault="00CB0911" w:rsidP="00CB0911">
            <w:pPr>
              <w:pStyle w:val="TableText"/>
              <w:jc w:val="center"/>
            </w:pPr>
            <w:r w:rsidRPr="00AE13D2">
              <w:t>No</w:t>
            </w:r>
          </w:p>
        </w:tc>
        <w:tc>
          <w:tcPr>
            <w:tcW w:w="2016" w:type="dxa"/>
            <w:vAlign w:val="center"/>
          </w:tcPr>
          <w:p w14:paraId="14751736" w14:textId="77777777" w:rsidR="00CB0911" w:rsidRPr="00AE13D2" w:rsidRDefault="00CB0911" w:rsidP="00CB0911">
            <w:pPr>
              <w:pStyle w:val="TableText"/>
              <w:jc w:val="center"/>
            </w:pPr>
          </w:p>
        </w:tc>
        <w:tc>
          <w:tcPr>
            <w:tcW w:w="1872" w:type="dxa"/>
            <w:vAlign w:val="center"/>
          </w:tcPr>
          <w:p w14:paraId="6B082737" w14:textId="77777777" w:rsidR="00CB0911" w:rsidRPr="00AE13D2" w:rsidRDefault="00CB0911" w:rsidP="00CB0911">
            <w:pPr>
              <w:pStyle w:val="TableText"/>
              <w:jc w:val="center"/>
            </w:pPr>
          </w:p>
        </w:tc>
        <w:tc>
          <w:tcPr>
            <w:tcW w:w="2016" w:type="dxa"/>
            <w:vAlign w:val="center"/>
          </w:tcPr>
          <w:p w14:paraId="32D55674" w14:textId="77777777" w:rsidR="00CB0911" w:rsidRPr="00AE13D2" w:rsidRDefault="00CB0911" w:rsidP="00CB0911">
            <w:pPr>
              <w:pStyle w:val="TableText"/>
              <w:jc w:val="center"/>
            </w:pPr>
          </w:p>
        </w:tc>
        <w:tc>
          <w:tcPr>
            <w:tcW w:w="1901" w:type="dxa"/>
            <w:vAlign w:val="center"/>
          </w:tcPr>
          <w:p w14:paraId="3D626227" w14:textId="0B2BB593" w:rsidR="00CB0911" w:rsidRPr="00AE13D2" w:rsidRDefault="00CB0911" w:rsidP="00CB0911">
            <w:pPr>
              <w:pStyle w:val="TableText"/>
              <w:jc w:val="center"/>
            </w:pPr>
          </w:p>
        </w:tc>
      </w:tr>
      <w:tr w:rsidR="00CB0911" w:rsidRPr="00AE13D2" w14:paraId="04889256" w14:textId="77777777" w:rsidTr="4FCE5374">
        <w:trPr>
          <w:cantSplit/>
          <w:trHeight w:val="773"/>
        </w:trPr>
        <w:tc>
          <w:tcPr>
            <w:tcW w:w="863" w:type="dxa"/>
            <w:vAlign w:val="center"/>
          </w:tcPr>
          <w:p w14:paraId="2A0218B8" w14:textId="3B281147" w:rsidR="00CB0911" w:rsidRPr="00AE13D2" w:rsidRDefault="00CB0911" w:rsidP="00CB0911">
            <w:pPr>
              <w:pStyle w:val="TableText"/>
              <w:jc w:val="center"/>
            </w:pPr>
            <w:r w:rsidRPr="00AE13D2">
              <w:t>1419</w:t>
            </w:r>
          </w:p>
        </w:tc>
        <w:tc>
          <w:tcPr>
            <w:tcW w:w="1583" w:type="dxa"/>
            <w:vAlign w:val="center"/>
          </w:tcPr>
          <w:p w14:paraId="2D7B1507" w14:textId="77777777" w:rsidR="00CB0911" w:rsidRPr="00AE13D2" w:rsidRDefault="00CB0911" w:rsidP="00CB0911">
            <w:pPr>
              <w:pStyle w:val="TableText"/>
            </w:pPr>
            <w:r w:rsidRPr="00AE13D2">
              <w:t>Energy from Waste (EFW) Contracts Settlement Amount</w:t>
            </w:r>
          </w:p>
        </w:tc>
        <w:tc>
          <w:tcPr>
            <w:tcW w:w="1296" w:type="dxa"/>
            <w:vAlign w:val="center"/>
          </w:tcPr>
          <w:p w14:paraId="65E27147" w14:textId="77777777" w:rsidR="00CB0911" w:rsidRPr="00AE13D2" w:rsidRDefault="00CB0911" w:rsidP="00CB0911">
            <w:pPr>
              <w:pStyle w:val="TableText"/>
              <w:jc w:val="center"/>
            </w:pPr>
            <w:r w:rsidRPr="00AE13D2">
              <w:t>1</w:t>
            </w:r>
          </w:p>
        </w:tc>
        <w:tc>
          <w:tcPr>
            <w:tcW w:w="1296" w:type="dxa"/>
            <w:vAlign w:val="center"/>
          </w:tcPr>
          <w:p w14:paraId="3B20926D" w14:textId="77777777" w:rsidR="00CB0911" w:rsidRPr="00AE13D2" w:rsidRDefault="00CB0911" w:rsidP="00CB0911">
            <w:pPr>
              <w:pStyle w:val="TableText"/>
              <w:jc w:val="center"/>
            </w:pPr>
            <w:r w:rsidRPr="00AE13D2">
              <w:t>3</w:t>
            </w:r>
          </w:p>
        </w:tc>
        <w:tc>
          <w:tcPr>
            <w:tcW w:w="1440" w:type="dxa"/>
            <w:vAlign w:val="center"/>
          </w:tcPr>
          <w:p w14:paraId="6B9E2D12" w14:textId="77777777" w:rsidR="00CB0911" w:rsidRPr="00AE13D2" w:rsidRDefault="00CB0911" w:rsidP="00CB0911">
            <w:pPr>
              <w:pStyle w:val="TableText"/>
              <w:jc w:val="center"/>
            </w:pPr>
            <w:r w:rsidRPr="00AE13D2">
              <w:t>No</w:t>
            </w:r>
          </w:p>
        </w:tc>
        <w:tc>
          <w:tcPr>
            <w:tcW w:w="2016" w:type="dxa"/>
            <w:vAlign w:val="center"/>
          </w:tcPr>
          <w:p w14:paraId="2E3404B3" w14:textId="77777777" w:rsidR="00CB0911" w:rsidRPr="00AE13D2" w:rsidRDefault="00CB0911" w:rsidP="00CB0911">
            <w:pPr>
              <w:pStyle w:val="TableText"/>
              <w:jc w:val="center"/>
            </w:pPr>
          </w:p>
        </w:tc>
        <w:tc>
          <w:tcPr>
            <w:tcW w:w="1872" w:type="dxa"/>
            <w:vAlign w:val="center"/>
          </w:tcPr>
          <w:p w14:paraId="1CA515EE" w14:textId="77777777" w:rsidR="00CB0911" w:rsidRPr="00AE13D2" w:rsidRDefault="00CB0911" w:rsidP="00CB0911">
            <w:pPr>
              <w:pStyle w:val="TableText"/>
              <w:jc w:val="center"/>
            </w:pPr>
          </w:p>
        </w:tc>
        <w:tc>
          <w:tcPr>
            <w:tcW w:w="2016" w:type="dxa"/>
            <w:vAlign w:val="center"/>
          </w:tcPr>
          <w:p w14:paraId="04470935" w14:textId="77777777" w:rsidR="00CB0911" w:rsidRPr="00AE13D2" w:rsidRDefault="00CB0911" w:rsidP="00CB0911">
            <w:pPr>
              <w:pStyle w:val="TableText"/>
              <w:jc w:val="center"/>
            </w:pPr>
          </w:p>
        </w:tc>
        <w:tc>
          <w:tcPr>
            <w:tcW w:w="1901" w:type="dxa"/>
            <w:vAlign w:val="center"/>
          </w:tcPr>
          <w:p w14:paraId="3438DD25" w14:textId="491EBC3B" w:rsidR="00CB0911" w:rsidRPr="00AE13D2" w:rsidRDefault="00CB0911" w:rsidP="00CB0911">
            <w:pPr>
              <w:pStyle w:val="TableText"/>
              <w:jc w:val="center"/>
            </w:pPr>
          </w:p>
        </w:tc>
      </w:tr>
      <w:tr w:rsidR="00CB0911" w:rsidRPr="00AE13D2" w14:paraId="5BDCF4F7" w14:textId="77777777" w:rsidTr="4FCE5374">
        <w:trPr>
          <w:cantSplit/>
          <w:trHeight w:val="773"/>
        </w:trPr>
        <w:tc>
          <w:tcPr>
            <w:tcW w:w="863" w:type="dxa"/>
            <w:vAlign w:val="center"/>
          </w:tcPr>
          <w:p w14:paraId="0662A212" w14:textId="130BDCB5" w:rsidR="00CB0911" w:rsidRPr="00AE13D2" w:rsidRDefault="00CB0911" w:rsidP="00CB0911">
            <w:pPr>
              <w:pStyle w:val="TableText"/>
              <w:jc w:val="center"/>
            </w:pPr>
            <w:r w:rsidRPr="00AE13D2">
              <w:lastRenderedPageBreak/>
              <w:t>1420</w:t>
            </w:r>
          </w:p>
        </w:tc>
        <w:tc>
          <w:tcPr>
            <w:tcW w:w="1583" w:type="dxa"/>
            <w:vAlign w:val="center"/>
          </w:tcPr>
          <w:p w14:paraId="10F04231" w14:textId="77777777" w:rsidR="00CB0911" w:rsidRPr="00AE13D2" w:rsidRDefault="00CB0911" w:rsidP="00CB0911">
            <w:pPr>
              <w:pStyle w:val="TableText"/>
            </w:pPr>
            <w:r w:rsidRPr="00AE13D2">
              <w:t>Ontario Electricity Support Program Settlement Amount</w:t>
            </w:r>
          </w:p>
        </w:tc>
        <w:tc>
          <w:tcPr>
            <w:tcW w:w="1296" w:type="dxa"/>
            <w:vAlign w:val="center"/>
          </w:tcPr>
          <w:p w14:paraId="6C28075F" w14:textId="77777777" w:rsidR="00CB0911" w:rsidRPr="00AE13D2" w:rsidRDefault="00CB0911" w:rsidP="00CB0911">
            <w:pPr>
              <w:pStyle w:val="TableText"/>
              <w:jc w:val="center"/>
            </w:pPr>
            <w:r w:rsidRPr="00AE13D2">
              <w:t>2</w:t>
            </w:r>
          </w:p>
        </w:tc>
        <w:tc>
          <w:tcPr>
            <w:tcW w:w="1296" w:type="dxa"/>
            <w:vAlign w:val="center"/>
          </w:tcPr>
          <w:p w14:paraId="56AFC2D8" w14:textId="77777777" w:rsidR="00CB0911" w:rsidRPr="00AE13D2" w:rsidRDefault="00CB0911" w:rsidP="00CB0911">
            <w:pPr>
              <w:pStyle w:val="TableText"/>
              <w:jc w:val="center"/>
            </w:pPr>
            <w:r w:rsidRPr="00AE13D2">
              <w:t>2</w:t>
            </w:r>
          </w:p>
        </w:tc>
        <w:tc>
          <w:tcPr>
            <w:tcW w:w="1440" w:type="dxa"/>
            <w:vAlign w:val="center"/>
          </w:tcPr>
          <w:p w14:paraId="2FD2B1B6" w14:textId="77777777" w:rsidR="00CB0911" w:rsidRPr="00AE13D2" w:rsidRDefault="00CB0911" w:rsidP="00CB0911">
            <w:pPr>
              <w:pStyle w:val="TableText"/>
              <w:jc w:val="center"/>
            </w:pPr>
            <w:r w:rsidRPr="00AE13D2">
              <w:t>No</w:t>
            </w:r>
          </w:p>
        </w:tc>
        <w:tc>
          <w:tcPr>
            <w:tcW w:w="2016" w:type="dxa"/>
            <w:vAlign w:val="center"/>
          </w:tcPr>
          <w:p w14:paraId="40F85368" w14:textId="77777777" w:rsidR="00CB0911" w:rsidRPr="00AE13D2" w:rsidRDefault="00CB0911" w:rsidP="00CB0911">
            <w:pPr>
              <w:pStyle w:val="TableText"/>
              <w:jc w:val="center"/>
            </w:pPr>
          </w:p>
        </w:tc>
        <w:tc>
          <w:tcPr>
            <w:tcW w:w="1872" w:type="dxa"/>
            <w:vAlign w:val="center"/>
          </w:tcPr>
          <w:p w14:paraId="11A490C7" w14:textId="77777777" w:rsidR="00CB0911" w:rsidRPr="00AE13D2" w:rsidRDefault="00CB0911" w:rsidP="00CB0911">
            <w:pPr>
              <w:pStyle w:val="TableText"/>
              <w:jc w:val="center"/>
            </w:pPr>
          </w:p>
        </w:tc>
        <w:tc>
          <w:tcPr>
            <w:tcW w:w="2016" w:type="dxa"/>
            <w:vAlign w:val="center"/>
          </w:tcPr>
          <w:p w14:paraId="7152ED85" w14:textId="77777777" w:rsidR="00CB0911" w:rsidRPr="00AE13D2" w:rsidRDefault="00CB0911" w:rsidP="00CB0911">
            <w:pPr>
              <w:pStyle w:val="TableText"/>
              <w:jc w:val="center"/>
            </w:pPr>
          </w:p>
        </w:tc>
        <w:tc>
          <w:tcPr>
            <w:tcW w:w="1901" w:type="dxa"/>
            <w:vAlign w:val="center"/>
          </w:tcPr>
          <w:p w14:paraId="156EEF3F" w14:textId="221176EB" w:rsidR="00CB0911" w:rsidRPr="00AE13D2" w:rsidRDefault="00CB0911" w:rsidP="00CB0911">
            <w:pPr>
              <w:pStyle w:val="TableText"/>
              <w:jc w:val="center"/>
            </w:pPr>
          </w:p>
        </w:tc>
      </w:tr>
      <w:tr w:rsidR="00CB0911" w:rsidRPr="00AE13D2" w14:paraId="40421953" w14:textId="77777777" w:rsidTr="4FCE5374">
        <w:trPr>
          <w:cantSplit/>
          <w:trHeight w:val="773"/>
        </w:trPr>
        <w:tc>
          <w:tcPr>
            <w:tcW w:w="863" w:type="dxa"/>
            <w:vAlign w:val="center"/>
          </w:tcPr>
          <w:p w14:paraId="21DD0F1E" w14:textId="022ABC7D" w:rsidR="00CB0911" w:rsidRPr="00AE13D2" w:rsidRDefault="00CB0911" w:rsidP="00CB0911">
            <w:pPr>
              <w:pStyle w:val="TableText"/>
              <w:jc w:val="center"/>
            </w:pPr>
            <w:r w:rsidRPr="00AE13D2">
              <w:t>1425</w:t>
            </w:r>
          </w:p>
        </w:tc>
        <w:tc>
          <w:tcPr>
            <w:tcW w:w="1583" w:type="dxa"/>
            <w:vAlign w:val="center"/>
          </w:tcPr>
          <w:p w14:paraId="3899A872" w14:textId="77777777" w:rsidR="00CB0911" w:rsidRPr="00AE13D2" w:rsidRDefault="00CB0911" w:rsidP="00CB0911">
            <w:pPr>
              <w:pStyle w:val="TableText"/>
            </w:pPr>
            <w:r w:rsidRPr="00AE13D2">
              <w:t>Hydroelectric Standard Offer Program Settlement Amount</w:t>
            </w:r>
          </w:p>
        </w:tc>
        <w:tc>
          <w:tcPr>
            <w:tcW w:w="1296" w:type="dxa"/>
            <w:vAlign w:val="center"/>
          </w:tcPr>
          <w:p w14:paraId="79E0003E" w14:textId="77777777" w:rsidR="00CB0911" w:rsidRPr="00AE13D2" w:rsidRDefault="00CB0911" w:rsidP="00CB0911">
            <w:pPr>
              <w:pStyle w:val="TableText"/>
              <w:jc w:val="center"/>
            </w:pPr>
            <w:r w:rsidRPr="00AE13D2">
              <w:t>2</w:t>
            </w:r>
          </w:p>
        </w:tc>
        <w:tc>
          <w:tcPr>
            <w:tcW w:w="1296" w:type="dxa"/>
            <w:vAlign w:val="center"/>
          </w:tcPr>
          <w:p w14:paraId="21763AC5" w14:textId="77777777" w:rsidR="00CB0911" w:rsidRPr="00AE13D2" w:rsidRDefault="00CB0911" w:rsidP="00CB0911">
            <w:pPr>
              <w:pStyle w:val="TableText"/>
              <w:jc w:val="center"/>
            </w:pPr>
            <w:r w:rsidRPr="00AE13D2">
              <w:t>2</w:t>
            </w:r>
          </w:p>
        </w:tc>
        <w:tc>
          <w:tcPr>
            <w:tcW w:w="1440" w:type="dxa"/>
            <w:vAlign w:val="center"/>
          </w:tcPr>
          <w:p w14:paraId="4FB94EF0" w14:textId="77777777" w:rsidR="00CB0911" w:rsidRPr="00AE13D2" w:rsidRDefault="00CB0911" w:rsidP="00CB0911">
            <w:pPr>
              <w:pStyle w:val="TableText"/>
              <w:jc w:val="center"/>
            </w:pPr>
            <w:r w:rsidRPr="00AE13D2">
              <w:t>No</w:t>
            </w:r>
          </w:p>
        </w:tc>
        <w:tc>
          <w:tcPr>
            <w:tcW w:w="2016" w:type="dxa"/>
            <w:vAlign w:val="center"/>
          </w:tcPr>
          <w:p w14:paraId="13162FF2" w14:textId="77777777" w:rsidR="00CB0911" w:rsidRPr="00AE13D2" w:rsidRDefault="00CB0911" w:rsidP="00CB0911">
            <w:pPr>
              <w:pStyle w:val="TableText"/>
              <w:jc w:val="center"/>
            </w:pPr>
          </w:p>
        </w:tc>
        <w:tc>
          <w:tcPr>
            <w:tcW w:w="1872" w:type="dxa"/>
            <w:vAlign w:val="center"/>
          </w:tcPr>
          <w:p w14:paraId="553A19D3" w14:textId="77777777" w:rsidR="00CB0911" w:rsidRPr="00AE13D2" w:rsidRDefault="00CB0911" w:rsidP="00CB0911">
            <w:pPr>
              <w:pStyle w:val="TableText"/>
              <w:jc w:val="center"/>
            </w:pPr>
          </w:p>
        </w:tc>
        <w:tc>
          <w:tcPr>
            <w:tcW w:w="2016" w:type="dxa"/>
            <w:vAlign w:val="center"/>
          </w:tcPr>
          <w:p w14:paraId="30FD955C" w14:textId="77777777" w:rsidR="00CB0911" w:rsidRPr="00AE13D2" w:rsidRDefault="00CB0911" w:rsidP="00CB0911">
            <w:pPr>
              <w:pStyle w:val="TableText"/>
              <w:jc w:val="center"/>
            </w:pPr>
          </w:p>
        </w:tc>
        <w:tc>
          <w:tcPr>
            <w:tcW w:w="1901" w:type="dxa"/>
            <w:vAlign w:val="center"/>
          </w:tcPr>
          <w:p w14:paraId="0B57BEDF" w14:textId="12131C20" w:rsidR="00CB0911" w:rsidRPr="00AE13D2" w:rsidRDefault="00CB0911" w:rsidP="00CB0911">
            <w:pPr>
              <w:pStyle w:val="TableText"/>
              <w:jc w:val="center"/>
            </w:pPr>
          </w:p>
        </w:tc>
      </w:tr>
      <w:tr w:rsidR="00CB0911" w:rsidRPr="00AE13D2" w14:paraId="14C4183B" w14:textId="77777777" w:rsidTr="4FCE5374">
        <w:trPr>
          <w:cantSplit/>
        </w:trPr>
        <w:tc>
          <w:tcPr>
            <w:tcW w:w="863" w:type="dxa"/>
            <w:vAlign w:val="center"/>
          </w:tcPr>
          <w:p w14:paraId="2F6BFC25" w14:textId="405B853C" w:rsidR="00CB0911" w:rsidRPr="00AE13D2" w:rsidRDefault="00CB0911" w:rsidP="00CB0911">
            <w:pPr>
              <w:pStyle w:val="TableText"/>
              <w:jc w:val="center"/>
            </w:pPr>
            <w:r w:rsidRPr="00AE13D2">
              <w:t>1450</w:t>
            </w:r>
          </w:p>
        </w:tc>
        <w:tc>
          <w:tcPr>
            <w:tcW w:w="1583" w:type="dxa"/>
            <w:vAlign w:val="center"/>
          </w:tcPr>
          <w:p w14:paraId="5CB4ED02" w14:textId="77777777" w:rsidR="00CB0911" w:rsidRPr="00AE13D2" w:rsidRDefault="00CB0911" w:rsidP="00CB0911">
            <w:pPr>
              <w:pStyle w:val="TableText"/>
              <w:rPr>
                <w:i/>
              </w:rPr>
            </w:pPr>
            <w:r w:rsidRPr="00AE13D2">
              <w:t xml:space="preserve">OPA Contract Adjustment Balancing </w:t>
            </w:r>
            <w:r w:rsidRPr="00AE13D2">
              <w:br/>
              <w:t>Amount</w:t>
            </w:r>
          </w:p>
        </w:tc>
        <w:tc>
          <w:tcPr>
            <w:tcW w:w="1296" w:type="dxa"/>
            <w:vAlign w:val="center"/>
          </w:tcPr>
          <w:p w14:paraId="23F55034" w14:textId="77777777" w:rsidR="00CB0911" w:rsidRPr="00AE13D2" w:rsidRDefault="00CB0911" w:rsidP="00CB0911">
            <w:pPr>
              <w:pStyle w:val="TableText"/>
              <w:jc w:val="center"/>
            </w:pPr>
            <w:r w:rsidRPr="00AE13D2">
              <w:t>2</w:t>
            </w:r>
          </w:p>
        </w:tc>
        <w:tc>
          <w:tcPr>
            <w:tcW w:w="1296" w:type="dxa"/>
            <w:vAlign w:val="center"/>
          </w:tcPr>
          <w:p w14:paraId="151292A4" w14:textId="77777777" w:rsidR="00CB0911" w:rsidRPr="00AE13D2" w:rsidRDefault="00CB0911" w:rsidP="00CB0911">
            <w:pPr>
              <w:pStyle w:val="TableText"/>
              <w:jc w:val="center"/>
            </w:pPr>
            <w:r w:rsidRPr="00AE13D2">
              <w:t>2</w:t>
            </w:r>
          </w:p>
        </w:tc>
        <w:tc>
          <w:tcPr>
            <w:tcW w:w="1440" w:type="dxa"/>
            <w:vAlign w:val="center"/>
          </w:tcPr>
          <w:p w14:paraId="04905674" w14:textId="77777777" w:rsidR="00CB0911" w:rsidRPr="00AE13D2" w:rsidRDefault="00CB0911" w:rsidP="00CB0911">
            <w:pPr>
              <w:pStyle w:val="TableText"/>
              <w:jc w:val="center"/>
            </w:pPr>
            <w:r w:rsidRPr="00AE13D2">
              <w:t>No</w:t>
            </w:r>
          </w:p>
        </w:tc>
        <w:tc>
          <w:tcPr>
            <w:tcW w:w="2016" w:type="dxa"/>
            <w:vAlign w:val="center"/>
          </w:tcPr>
          <w:p w14:paraId="30514E73" w14:textId="77777777" w:rsidR="00CB0911" w:rsidRPr="00AE13D2" w:rsidRDefault="00CB0911" w:rsidP="00CB0911">
            <w:pPr>
              <w:pStyle w:val="TableText"/>
            </w:pPr>
          </w:p>
        </w:tc>
        <w:tc>
          <w:tcPr>
            <w:tcW w:w="1872" w:type="dxa"/>
            <w:vAlign w:val="center"/>
          </w:tcPr>
          <w:p w14:paraId="3A3B4EFF" w14:textId="77777777" w:rsidR="00CB0911" w:rsidRPr="00AE13D2" w:rsidRDefault="00CB0911" w:rsidP="00CB0911">
            <w:pPr>
              <w:pStyle w:val="TableText"/>
            </w:pPr>
          </w:p>
        </w:tc>
        <w:tc>
          <w:tcPr>
            <w:tcW w:w="2016" w:type="dxa"/>
            <w:vAlign w:val="center"/>
          </w:tcPr>
          <w:p w14:paraId="10524F7A" w14:textId="77777777" w:rsidR="00CB0911" w:rsidRPr="00AE13D2" w:rsidRDefault="00CB0911" w:rsidP="00CB0911">
            <w:pPr>
              <w:pStyle w:val="TableText"/>
            </w:pPr>
          </w:p>
        </w:tc>
        <w:tc>
          <w:tcPr>
            <w:tcW w:w="1901" w:type="dxa"/>
            <w:vAlign w:val="center"/>
          </w:tcPr>
          <w:p w14:paraId="40BFAFB2" w14:textId="0984A285" w:rsidR="00CB0911" w:rsidRPr="00AE13D2" w:rsidRDefault="00CB0911" w:rsidP="00CB0911">
            <w:pPr>
              <w:pStyle w:val="TableText"/>
            </w:pPr>
          </w:p>
        </w:tc>
      </w:tr>
      <w:tr w:rsidR="00CB0911" w:rsidRPr="00AE13D2" w14:paraId="467C0A62" w14:textId="77777777" w:rsidTr="4FCE5374">
        <w:trPr>
          <w:cantSplit/>
        </w:trPr>
        <w:tc>
          <w:tcPr>
            <w:tcW w:w="863" w:type="dxa"/>
            <w:vAlign w:val="center"/>
          </w:tcPr>
          <w:p w14:paraId="41E25DBC" w14:textId="5F6D91F1" w:rsidR="00CB0911" w:rsidRPr="00AE13D2" w:rsidRDefault="00CB0911" w:rsidP="00CB0911">
            <w:pPr>
              <w:pStyle w:val="TableText"/>
              <w:jc w:val="center"/>
            </w:pPr>
            <w:r w:rsidRPr="00AE13D2">
              <w:t>1451</w:t>
            </w:r>
          </w:p>
        </w:tc>
        <w:tc>
          <w:tcPr>
            <w:tcW w:w="1583" w:type="dxa"/>
            <w:vAlign w:val="center"/>
          </w:tcPr>
          <w:p w14:paraId="2432C805" w14:textId="77777777" w:rsidR="00CB0911" w:rsidRPr="00AE13D2" w:rsidRDefault="00CB0911" w:rsidP="00CB0911">
            <w:pPr>
              <w:pStyle w:val="TableText"/>
            </w:pPr>
            <w:r w:rsidRPr="00AE13D2">
              <w:t>Incremental Loss Offset Settlement Amount</w:t>
            </w:r>
          </w:p>
        </w:tc>
        <w:tc>
          <w:tcPr>
            <w:tcW w:w="1296" w:type="dxa"/>
            <w:vAlign w:val="center"/>
          </w:tcPr>
          <w:p w14:paraId="4B302FAC" w14:textId="77777777" w:rsidR="00CB0911" w:rsidRPr="00AE13D2" w:rsidRDefault="00CB0911" w:rsidP="00CB0911">
            <w:pPr>
              <w:pStyle w:val="TableText"/>
              <w:jc w:val="center"/>
            </w:pPr>
            <w:r w:rsidRPr="00AE13D2">
              <w:t>2</w:t>
            </w:r>
          </w:p>
        </w:tc>
        <w:tc>
          <w:tcPr>
            <w:tcW w:w="1296" w:type="dxa"/>
            <w:vAlign w:val="center"/>
          </w:tcPr>
          <w:p w14:paraId="12A1BABF" w14:textId="77777777" w:rsidR="00CB0911" w:rsidRPr="00AE13D2" w:rsidRDefault="00CB0911" w:rsidP="00CB0911">
            <w:pPr>
              <w:pStyle w:val="TableText"/>
              <w:jc w:val="center"/>
            </w:pPr>
            <w:r w:rsidRPr="00AE13D2">
              <w:t>2</w:t>
            </w:r>
          </w:p>
        </w:tc>
        <w:tc>
          <w:tcPr>
            <w:tcW w:w="1440" w:type="dxa"/>
            <w:vAlign w:val="center"/>
          </w:tcPr>
          <w:p w14:paraId="6185DC05" w14:textId="77777777" w:rsidR="00CB0911" w:rsidRPr="00AE13D2" w:rsidRDefault="00CB0911" w:rsidP="00CB0911">
            <w:pPr>
              <w:pStyle w:val="TableText"/>
              <w:jc w:val="center"/>
            </w:pPr>
            <w:r w:rsidRPr="00AE13D2">
              <w:t>No</w:t>
            </w:r>
          </w:p>
        </w:tc>
        <w:tc>
          <w:tcPr>
            <w:tcW w:w="2016" w:type="dxa"/>
            <w:vAlign w:val="center"/>
          </w:tcPr>
          <w:p w14:paraId="67569337" w14:textId="77777777" w:rsidR="00CB0911" w:rsidRPr="00AE13D2" w:rsidRDefault="00CB0911" w:rsidP="00CB0911">
            <w:pPr>
              <w:pStyle w:val="TableText"/>
            </w:pPr>
          </w:p>
        </w:tc>
        <w:tc>
          <w:tcPr>
            <w:tcW w:w="1872" w:type="dxa"/>
            <w:vAlign w:val="center"/>
          </w:tcPr>
          <w:p w14:paraId="7F5A984B" w14:textId="77777777" w:rsidR="00CB0911" w:rsidRPr="00AE13D2" w:rsidRDefault="00CB0911" w:rsidP="00CB0911">
            <w:pPr>
              <w:pStyle w:val="TableText"/>
            </w:pPr>
          </w:p>
        </w:tc>
        <w:tc>
          <w:tcPr>
            <w:tcW w:w="2016" w:type="dxa"/>
            <w:vAlign w:val="center"/>
          </w:tcPr>
          <w:p w14:paraId="519163FD" w14:textId="77777777" w:rsidR="00CB0911" w:rsidRPr="00AE13D2" w:rsidRDefault="00CB0911" w:rsidP="00CB0911">
            <w:pPr>
              <w:pStyle w:val="TableText"/>
            </w:pPr>
          </w:p>
        </w:tc>
        <w:tc>
          <w:tcPr>
            <w:tcW w:w="1901" w:type="dxa"/>
            <w:vAlign w:val="center"/>
          </w:tcPr>
          <w:p w14:paraId="51B5CCBB" w14:textId="361BB14C" w:rsidR="00CB0911" w:rsidRPr="00AE13D2" w:rsidRDefault="00CB0911" w:rsidP="00CB0911">
            <w:pPr>
              <w:pStyle w:val="TableText"/>
            </w:pPr>
          </w:p>
        </w:tc>
      </w:tr>
      <w:tr w:rsidR="00CB0911" w:rsidRPr="00AE13D2" w14:paraId="543C0D8C" w14:textId="77777777" w:rsidTr="4FCE5374">
        <w:trPr>
          <w:cantSplit/>
          <w:trHeight w:val="773"/>
        </w:trPr>
        <w:tc>
          <w:tcPr>
            <w:tcW w:w="863" w:type="dxa"/>
            <w:vAlign w:val="center"/>
          </w:tcPr>
          <w:p w14:paraId="1FA73363" w14:textId="3746E714" w:rsidR="00CB0911" w:rsidRPr="00AE13D2" w:rsidRDefault="00CB0911" w:rsidP="00CB0911">
            <w:pPr>
              <w:pStyle w:val="TableText"/>
              <w:jc w:val="center"/>
            </w:pPr>
            <w:r w:rsidRPr="00AE13D2">
              <w:t>1457</w:t>
            </w:r>
          </w:p>
        </w:tc>
        <w:tc>
          <w:tcPr>
            <w:tcW w:w="1583" w:type="dxa"/>
            <w:vAlign w:val="center"/>
          </w:tcPr>
          <w:p w14:paraId="6C6B1203" w14:textId="77777777" w:rsidR="00CB0911" w:rsidRPr="00AE13D2" w:rsidRDefault="00CB0911" w:rsidP="00CB0911">
            <w:pPr>
              <w:pStyle w:val="TableText"/>
            </w:pPr>
            <w:r w:rsidRPr="00AE13D2">
              <w:t>Ontario Electricity Rebate Balancing Amount</w:t>
            </w:r>
          </w:p>
        </w:tc>
        <w:tc>
          <w:tcPr>
            <w:tcW w:w="1296" w:type="dxa"/>
            <w:vAlign w:val="center"/>
          </w:tcPr>
          <w:p w14:paraId="629EEE01" w14:textId="77777777" w:rsidR="00CB0911" w:rsidRPr="00AE13D2" w:rsidRDefault="00CB0911" w:rsidP="00CB0911">
            <w:pPr>
              <w:pStyle w:val="TableText"/>
              <w:jc w:val="center"/>
            </w:pPr>
            <w:r w:rsidRPr="00AE13D2">
              <w:t>2</w:t>
            </w:r>
          </w:p>
        </w:tc>
        <w:tc>
          <w:tcPr>
            <w:tcW w:w="1296" w:type="dxa"/>
            <w:vAlign w:val="center"/>
          </w:tcPr>
          <w:p w14:paraId="061D9261" w14:textId="77777777" w:rsidR="00CB0911" w:rsidRPr="00AE13D2" w:rsidRDefault="00CB0911" w:rsidP="00CB0911">
            <w:pPr>
              <w:pStyle w:val="TableText"/>
              <w:jc w:val="center"/>
            </w:pPr>
            <w:r w:rsidRPr="00AE13D2">
              <w:t>2</w:t>
            </w:r>
          </w:p>
        </w:tc>
        <w:tc>
          <w:tcPr>
            <w:tcW w:w="1440" w:type="dxa"/>
            <w:vAlign w:val="center"/>
          </w:tcPr>
          <w:p w14:paraId="378549F0" w14:textId="77777777" w:rsidR="00CB0911" w:rsidRPr="00AE13D2" w:rsidRDefault="00CB0911" w:rsidP="00CB0911">
            <w:pPr>
              <w:pStyle w:val="TableText"/>
              <w:jc w:val="center"/>
            </w:pPr>
            <w:r w:rsidRPr="00AE13D2">
              <w:t>No</w:t>
            </w:r>
          </w:p>
        </w:tc>
        <w:tc>
          <w:tcPr>
            <w:tcW w:w="2016" w:type="dxa"/>
            <w:vAlign w:val="center"/>
          </w:tcPr>
          <w:p w14:paraId="0F724698" w14:textId="77777777" w:rsidR="00CB0911" w:rsidRPr="00AE13D2" w:rsidRDefault="00CB0911" w:rsidP="00CB0911">
            <w:pPr>
              <w:pStyle w:val="TableText"/>
              <w:jc w:val="center"/>
            </w:pPr>
          </w:p>
        </w:tc>
        <w:tc>
          <w:tcPr>
            <w:tcW w:w="1872" w:type="dxa"/>
            <w:vAlign w:val="center"/>
          </w:tcPr>
          <w:p w14:paraId="2E0AF6DB" w14:textId="77777777" w:rsidR="00CB0911" w:rsidRPr="00AE13D2" w:rsidRDefault="00CB0911" w:rsidP="00CB0911">
            <w:pPr>
              <w:pStyle w:val="TableText"/>
              <w:jc w:val="center"/>
            </w:pPr>
          </w:p>
        </w:tc>
        <w:tc>
          <w:tcPr>
            <w:tcW w:w="2016" w:type="dxa"/>
            <w:vAlign w:val="center"/>
          </w:tcPr>
          <w:p w14:paraId="75AD0DE4" w14:textId="77777777" w:rsidR="00CB0911" w:rsidRPr="00AE13D2" w:rsidRDefault="00CB0911" w:rsidP="00CB0911">
            <w:pPr>
              <w:pStyle w:val="TableText"/>
              <w:jc w:val="center"/>
            </w:pPr>
          </w:p>
        </w:tc>
        <w:tc>
          <w:tcPr>
            <w:tcW w:w="1901" w:type="dxa"/>
            <w:vAlign w:val="center"/>
          </w:tcPr>
          <w:p w14:paraId="0AFAD7F8" w14:textId="0955AFD3" w:rsidR="00CB0911" w:rsidRPr="00AE13D2" w:rsidRDefault="00CB0911" w:rsidP="00CB0911">
            <w:pPr>
              <w:pStyle w:val="TableText"/>
              <w:jc w:val="center"/>
            </w:pPr>
          </w:p>
        </w:tc>
      </w:tr>
      <w:tr w:rsidR="00CB0911" w:rsidRPr="00AE13D2" w14:paraId="2B082E71" w14:textId="77777777" w:rsidTr="4FCE5374">
        <w:trPr>
          <w:cantSplit/>
        </w:trPr>
        <w:tc>
          <w:tcPr>
            <w:tcW w:w="863" w:type="dxa"/>
            <w:vAlign w:val="center"/>
          </w:tcPr>
          <w:p w14:paraId="1EE0A681" w14:textId="6A27863D" w:rsidR="00CB0911" w:rsidRPr="00AE13D2" w:rsidRDefault="00CB0911" w:rsidP="00CB0911">
            <w:pPr>
              <w:pStyle w:val="TableText"/>
              <w:jc w:val="center"/>
            </w:pPr>
            <w:r w:rsidRPr="00AE13D2">
              <w:t>1460</w:t>
            </w:r>
          </w:p>
        </w:tc>
        <w:tc>
          <w:tcPr>
            <w:tcW w:w="1583" w:type="dxa"/>
            <w:vAlign w:val="center"/>
          </w:tcPr>
          <w:p w14:paraId="2B6052E5" w14:textId="77777777" w:rsidR="00CB0911" w:rsidRPr="00AE13D2" w:rsidRDefault="00CB0911" w:rsidP="00CB0911">
            <w:pPr>
              <w:pStyle w:val="TableText"/>
            </w:pPr>
            <w:r w:rsidRPr="00AE13D2">
              <w:t>Renewable Energy Standard Offer Program Balancing Amount</w:t>
            </w:r>
          </w:p>
        </w:tc>
        <w:tc>
          <w:tcPr>
            <w:tcW w:w="1296" w:type="dxa"/>
            <w:vAlign w:val="center"/>
          </w:tcPr>
          <w:p w14:paraId="2958DF3A" w14:textId="77777777" w:rsidR="00CB0911" w:rsidRPr="00AE13D2" w:rsidRDefault="00CB0911" w:rsidP="00CB0911">
            <w:pPr>
              <w:pStyle w:val="TableText"/>
              <w:jc w:val="center"/>
            </w:pPr>
            <w:r w:rsidRPr="00AE13D2">
              <w:t>2</w:t>
            </w:r>
          </w:p>
        </w:tc>
        <w:tc>
          <w:tcPr>
            <w:tcW w:w="1296" w:type="dxa"/>
            <w:vAlign w:val="center"/>
          </w:tcPr>
          <w:p w14:paraId="51788B36" w14:textId="77777777" w:rsidR="00CB0911" w:rsidRPr="00AE13D2" w:rsidRDefault="00CB0911" w:rsidP="00CB0911">
            <w:pPr>
              <w:pStyle w:val="TableText"/>
              <w:jc w:val="center"/>
            </w:pPr>
            <w:r w:rsidRPr="00AE13D2">
              <w:t>2</w:t>
            </w:r>
          </w:p>
        </w:tc>
        <w:tc>
          <w:tcPr>
            <w:tcW w:w="1440" w:type="dxa"/>
            <w:vAlign w:val="center"/>
          </w:tcPr>
          <w:p w14:paraId="188179FA" w14:textId="77777777" w:rsidR="00CB0911" w:rsidRPr="00AE13D2" w:rsidRDefault="00CB0911" w:rsidP="00CB0911">
            <w:pPr>
              <w:pStyle w:val="TableText"/>
              <w:jc w:val="center"/>
            </w:pPr>
            <w:r w:rsidRPr="00AE13D2">
              <w:t>No</w:t>
            </w:r>
          </w:p>
        </w:tc>
        <w:tc>
          <w:tcPr>
            <w:tcW w:w="2016" w:type="dxa"/>
            <w:vAlign w:val="center"/>
          </w:tcPr>
          <w:p w14:paraId="3A3119C1" w14:textId="77777777" w:rsidR="00CB0911" w:rsidRPr="00AE13D2" w:rsidRDefault="00CB0911" w:rsidP="00CB0911">
            <w:pPr>
              <w:pStyle w:val="TableText"/>
            </w:pPr>
          </w:p>
        </w:tc>
        <w:tc>
          <w:tcPr>
            <w:tcW w:w="1872" w:type="dxa"/>
            <w:vAlign w:val="center"/>
          </w:tcPr>
          <w:p w14:paraId="08B5C1DB" w14:textId="77777777" w:rsidR="00CB0911" w:rsidRPr="00AE13D2" w:rsidRDefault="00CB0911" w:rsidP="00CB0911">
            <w:pPr>
              <w:pStyle w:val="TableText"/>
            </w:pPr>
          </w:p>
        </w:tc>
        <w:tc>
          <w:tcPr>
            <w:tcW w:w="2016" w:type="dxa"/>
            <w:vAlign w:val="center"/>
          </w:tcPr>
          <w:p w14:paraId="3FDA9FA3" w14:textId="77777777" w:rsidR="00CB0911" w:rsidRPr="00AE13D2" w:rsidRDefault="00CB0911" w:rsidP="00CB0911">
            <w:pPr>
              <w:pStyle w:val="TableText"/>
            </w:pPr>
          </w:p>
        </w:tc>
        <w:tc>
          <w:tcPr>
            <w:tcW w:w="1901" w:type="dxa"/>
            <w:vAlign w:val="center"/>
          </w:tcPr>
          <w:p w14:paraId="412B0914" w14:textId="4D37A0FA" w:rsidR="00CB0911" w:rsidRPr="00AE13D2" w:rsidRDefault="00CB0911" w:rsidP="00CB0911">
            <w:pPr>
              <w:pStyle w:val="TableText"/>
            </w:pPr>
          </w:p>
        </w:tc>
      </w:tr>
      <w:tr w:rsidR="00CB0911" w:rsidRPr="00AE13D2" w14:paraId="16B98DCC" w14:textId="77777777" w:rsidTr="4FCE5374">
        <w:trPr>
          <w:cantSplit/>
        </w:trPr>
        <w:tc>
          <w:tcPr>
            <w:tcW w:w="863" w:type="dxa"/>
            <w:vAlign w:val="center"/>
          </w:tcPr>
          <w:p w14:paraId="3C939CEE" w14:textId="2D15D2D7" w:rsidR="00CB0911" w:rsidRPr="00AE13D2" w:rsidRDefault="00CB0911" w:rsidP="00CB0911">
            <w:pPr>
              <w:pStyle w:val="TableText"/>
              <w:jc w:val="center"/>
            </w:pPr>
            <w:r w:rsidRPr="00AE13D2">
              <w:t>1462</w:t>
            </w:r>
          </w:p>
        </w:tc>
        <w:tc>
          <w:tcPr>
            <w:tcW w:w="1583" w:type="dxa"/>
            <w:vAlign w:val="center"/>
          </w:tcPr>
          <w:p w14:paraId="05F8322D" w14:textId="77777777" w:rsidR="00CB0911" w:rsidRPr="00AE13D2" w:rsidRDefault="00CB0911" w:rsidP="00CB0911">
            <w:pPr>
              <w:pStyle w:val="TableText"/>
            </w:pPr>
            <w:r w:rsidRPr="00AE13D2">
              <w:t>Feed-In Tariff Program Balancing Amount</w:t>
            </w:r>
          </w:p>
        </w:tc>
        <w:tc>
          <w:tcPr>
            <w:tcW w:w="1296" w:type="dxa"/>
            <w:vAlign w:val="center"/>
          </w:tcPr>
          <w:p w14:paraId="1DA9A86A" w14:textId="77777777" w:rsidR="00CB0911" w:rsidRPr="00AE13D2" w:rsidRDefault="00CB0911" w:rsidP="00CB0911">
            <w:pPr>
              <w:pStyle w:val="TableText"/>
              <w:jc w:val="center"/>
            </w:pPr>
            <w:r w:rsidRPr="00AE13D2">
              <w:t>2</w:t>
            </w:r>
          </w:p>
        </w:tc>
        <w:tc>
          <w:tcPr>
            <w:tcW w:w="1296" w:type="dxa"/>
            <w:vAlign w:val="center"/>
          </w:tcPr>
          <w:p w14:paraId="10AEA99A" w14:textId="77777777" w:rsidR="00CB0911" w:rsidRPr="00AE13D2" w:rsidRDefault="00CB0911" w:rsidP="00CB0911">
            <w:pPr>
              <w:pStyle w:val="TableText"/>
              <w:jc w:val="center"/>
            </w:pPr>
            <w:r w:rsidRPr="00AE13D2">
              <w:t>2</w:t>
            </w:r>
          </w:p>
        </w:tc>
        <w:tc>
          <w:tcPr>
            <w:tcW w:w="1440" w:type="dxa"/>
            <w:vAlign w:val="center"/>
          </w:tcPr>
          <w:p w14:paraId="17AD2A2D" w14:textId="77777777" w:rsidR="00CB0911" w:rsidRPr="00AE13D2" w:rsidRDefault="00CB0911" w:rsidP="00CB0911">
            <w:pPr>
              <w:pStyle w:val="TableText"/>
              <w:jc w:val="center"/>
            </w:pPr>
            <w:r w:rsidRPr="00AE13D2">
              <w:t>No</w:t>
            </w:r>
          </w:p>
        </w:tc>
        <w:tc>
          <w:tcPr>
            <w:tcW w:w="2016" w:type="dxa"/>
            <w:vAlign w:val="center"/>
          </w:tcPr>
          <w:p w14:paraId="6937C0C9" w14:textId="77777777" w:rsidR="00CB0911" w:rsidRPr="00AE13D2" w:rsidRDefault="00CB0911" w:rsidP="00CB0911">
            <w:pPr>
              <w:pStyle w:val="TableText"/>
            </w:pPr>
          </w:p>
        </w:tc>
        <w:tc>
          <w:tcPr>
            <w:tcW w:w="1872" w:type="dxa"/>
            <w:vAlign w:val="center"/>
          </w:tcPr>
          <w:p w14:paraId="1AEBC0F4" w14:textId="77777777" w:rsidR="00CB0911" w:rsidRPr="00AE13D2" w:rsidRDefault="00CB0911" w:rsidP="00CB0911">
            <w:pPr>
              <w:pStyle w:val="TableText"/>
            </w:pPr>
          </w:p>
        </w:tc>
        <w:tc>
          <w:tcPr>
            <w:tcW w:w="2016" w:type="dxa"/>
            <w:vAlign w:val="center"/>
          </w:tcPr>
          <w:p w14:paraId="615613A0" w14:textId="77777777" w:rsidR="00CB0911" w:rsidRPr="00AE13D2" w:rsidRDefault="00CB0911" w:rsidP="00CB0911">
            <w:pPr>
              <w:pStyle w:val="TableText"/>
            </w:pPr>
          </w:p>
        </w:tc>
        <w:tc>
          <w:tcPr>
            <w:tcW w:w="1901" w:type="dxa"/>
            <w:vAlign w:val="center"/>
          </w:tcPr>
          <w:p w14:paraId="3E3BC9CD" w14:textId="3BCFC719" w:rsidR="00CB0911" w:rsidRPr="00AE13D2" w:rsidRDefault="00CB0911" w:rsidP="00CB0911">
            <w:pPr>
              <w:pStyle w:val="TableText"/>
            </w:pPr>
          </w:p>
        </w:tc>
      </w:tr>
      <w:tr w:rsidR="00CB0911" w:rsidRPr="00AE13D2" w14:paraId="6CCB3339" w14:textId="77777777" w:rsidTr="4FCE5374">
        <w:trPr>
          <w:cantSplit/>
          <w:trHeight w:val="773"/>
        </w:trPr>
        <w:tc>
          <w:tcPr>
            <w:tcW w:w="863" w:type="dxa"/>
            <w:vAlign w:val="center"/>
          </w:tcPr>
          <w:p w14:paraId="67819A28" w14:textId="6F8E2935" w:rsidR="00CB0911" w:rsidRPr="00AE13D2" w:rsidRDefault="00CB0911" w:rsidP="00CB0911">
            <w:pPr>
              <w:pStyle w:val="TableText"/>
              <w:jc w:val="center"/>
            </w:pPr>
            <w:r w:rsidRPr="00AE13D2">
              <w:t>1463</w:t>
            </w:r>
          </w:p>
        </w:tc>
        <w:tc>
          <w:tcPr>
            <w:tcW w:w="1583" w:type="dxa"/>
            <w:vAlign w:val="center"/>
          </w:tcPr>
          <w:p w14:paraId="7203E292" w14:textId="47653A0D" w:rsidR="00CB0911" w:rsidRPr="00AE13D2" w:rsidRDefault="00CB0911" w:rsidP="00CB0911">
            <w:pPr>
              <w:pStyle w:val="TableText"/>
            </w:pPr>
            <w:r w:rsidRPr="00AE13D2">
              <w:t xml:space="preserve">Renewable Generation Connection – Monthly Compensation </w:t>
            </w:r>
            <w:r w:rsidR="009150F5">
              <w:t xml:space="preserve">Amount </w:t>
            </w:r>
            <w:r w:rsidRPr="00AE13D2">
              <w:t>Settlement Debit</w:t>
            </w:r>
          </w:p>
        </w:tc>
        <w:tc>
          <w:tcPr>
            <w:tcW w:w="1296" w:type="dxa"/>
            <w:vAlign w:val="center"/>
          </w:tcPr>
          <w:p w14:paraId="1A17E66A" w14:textId="77777777" w:rsidR="00CB0911" w:rsidRPr="00AE13D2" w:rsidRDefault="00CB0911" w:rsidP="00CB0911">
            <w:pPr>
              <w:pStyle w:val="TableText"/>
              <w:jc w:val="center"/>
            </w:pPr>
            <w:r w:rsidRPr="00AE13D2">
              <w:t>1</w:t>
            </w:r>
          </w:p>
        </w:tc>
        <w:tc>
          <w:tcPr>
            <w:tcW w:w="1296" w:type="dxa"/>
            <w:vAlign w:val="center"/>
          </w:tcPr>
          <w:p w14:paraId="21EF2F3A" w14:textId="77777777" w:rsidR="00CB0911" w:rsidRPr="00AE13D2" w:rsidRDefault="00CB0911" w:rsidP="00CB0911">
            <w:pPr>
              <w:pStyle w:val="TableText"/>
              <w:jc w:val="center"/>
            </w:pPr>
            <w:r w:rsidRPr="00AE13D2">
              <w:t>3</w:t>
            </w:r>
          </w:p>
        </w:tc>
        <w:tc>
          <w:tcPr>
            <w:tcW w:w="1440" w:type="dxa"/>
            <w:vAlign w:val="center"/>
          </w:tcPr>
          <w:p w14:paraId="6FF378D1" w14:textId="77777777" w:rsidR="00CB0911" w:rsidRPr="00AE13D2" w:rsidRDefault="00CB0911" w:rsidP="00CB0911">
            <w:pPr>
              <w:pStyle w:val="TableText"/>
              <w:jc w:val="center"/>
            </w:pPr>
            <w:r w:rsidRPr="00AE13D2">
              <w:t>No</w:t>
            </w:r>
          </w:p>
        </w:tc>
        <w:tc>
          <w:tcPr>
            <w:tcW w:w="2016" w:type="dxa"/>
            <w:vAlign w:val="center"/>
          </w:tcPr>
          <w:p w14:paraId="6A6EE555" w14:textId="77777777" w:rsidR="00CB0911" w:rsidRPr="00AE13D2" w:rsidRDefault="00CB0911" w:rsidP="00CB0911">
            <w:pPr>
              <w:pStyle w:val="TableText"/>
              <w:jc w:val="center"/>
            </w:pPr>
          </w:p>
        </w:tc>
        <w:tc>
          <w:tcPr>
            <w:tcW w:w="1872" w:type="dxa"/>
            <w:vAlign w:val="center"/>
          </w:tcPr>
          <w:p w14:paraId="3B60CE03" w14:textId="77777777" w:rsidR="00CB0911" w:rsidRPr="00AE13D2" w:rsidRDefault="00CB0911" w:rsidP="00CB0911">
            <w:pPr>
              <w:pStyle w:val="TableText"/>
              <w:jc w:val="center"/>
            </w:pPr>
          </w:p>
        </w:tc>
        <w:tc>
          <w:tcPr>
            <w:tcW w:w="2016" w:type="dxa"/>
            <w:vAlign w:val="center"/>
          </w:tcPr>
          <w:p w14:paraId="0BCC24A8" w14:textId="77777777" w:rsidR="00CB0911" w:rsidRPr="00AE13D2" w:rsidRDefault="00CB0911" w:rsidP="00CB0911">
            <w:pPr>
              <w:pStyle w:val="TableText"/>
              <w:jc w:val="center"/>
            </w:pPr>
          </w:p>
        </w:tc>
        <w:tc>
          <w:tcPr>
            <w:tcW w:w="1901" w:type="dxa"/>
            <w:vAlign w:val="center"/>
          </w:tcPr>
          <w:p w14:paraId="31A6F329" w14:textId="610A9F4D" w:rsidR="00CB0911" w:rsidRPr="00AE13D2" w:rsidRDefault="00CB0911" w:rsidP="00CB0911">
            <w:pPr>
              <w:pStyle w:val="TableText"/>
              <w:jc w:val="center"/>
            </w:pPr>
          </w:p>
        </w:tc>
      </w:tr>
      <w:tr w:rsidR="00CB0911" w:rsidRPr="00AE13D2" w14:paraId="00A65E3B" w14:textId="77777777" w:rsidTr="4FCE5374">
        <w:trPr>
          <w:cantSplit/>
          <w:trHeight w:val="773"/>
        </w:trPr>
        <w:tc>
          <w:tcPr>
            <w:tcW w:w="863" w:type="dxa"/>
            <w:vAlign w:val="center"/>
          </w:tcPr>
          <w:p w14:paraId="4A790EE9" w14:textId="3C248B8E" w:rsidR="00CB0911" w:rsidRPr="00AE13D2" w:rsidRDefault="00CB0911" w:rsidP="00CB0911">
            <w:pPr>
              <w:pStyle w:val="TableText"/>
              <w:jc w:val="center"/>
            </w:pPr>
            <w:r w:rsidRPr="00AE13D2">
              <w:lastRenderedPageBreak/>
              <w:t>1464</w:t>
            </w:r>
          </w:p>
        </w:tc>
        <w:tc>
          <w:tcPr>
            <w:tcW w:w="1583" w:type="dxa"/>
            <w:vAlign w:val="center"/>
          </w:tcPr>
          <w:p w14:paraId="213DEE91" w14:textId="77777777" w:rsidR="00CB0911" w:rsidRPr="00AE13D2" w:rsidRDefault="00CB0911" w:rsidP="00CB0911">
            <w:pPr>
              <w:pStyle w:val="TableText"/>
            </w:pPr>
            <w:r w:rsidRPr="00AE13D2">
              <w:t>Hydroelectric Contract Initiative Balancing Amount</w:t>
            </w:r>
          </w:p>
        </w:tc>
        <w:tc>
          <w:tcPr>
            <w:tcW w:w="1296" w:type="dxa"/>
            <w:vAlign w:val="center"/>
          </w:tcPr>
          <w:p w14:paraId="5FF5F60F" w14:textId="77777777" w:rsidR="00CB0911" w:rsidRPr="00AE13D2" w:rsidRDefault="00CB0911" w:rsidP="00CB0911">
            <w:pPr>
              <w:pStyle w:val="TableText"/>
              <w:jc w:val="center"/>
            </w:pPr>
            <w:r w:rsidRPr="00AE13D2">
              <w:t>2</w:t>
            </w:r>
          </w:p>
        </w:tc>
        <w:tc>
          <w:tcPr>
            <w:tcW w:w="1296" w:type="dxa"/>
            <w:vAlign w:val="center"/>
          </w:tcPr>
          <w:p w14:paraId="79ED7EED" w14:textId="77777777" w:rsidR="00CB0911" w:rsidRPr="00AE13D2" w:rsidRDefault="00CB0911" w:rsidP="00CB0911">
            <w:pPr>
              <w:pStyle w:val="TableText"/>
              <w:jc w:val="center"/>
            </w:pPr>
            <w:r w:rsidRPr="00AE13D2">
              <w:t>2</w:t>
            </w:r>
          </w:p>
        </w:tc>
        <w:tc>
          <w:tcPr>
            <w:tcW w:w="1440" w:type="dxa"/>
            <w:vAlign w:val="center"/>
          </w:tcPr>
          <w:p w14:paraId="272B565E" w14:textId="77777777" w:rsidR="00CB0911" w:rsidRPr="00AE13D2" w:rsidRDefault="00CB0911" w:rsidP="00CB0911">
            <w:pPr>
              <w:pStyle w:val="TableText"/>
              <w:jc w:val="center"/>
            </w:pPr>
            <w:r w:rsidRPr="00AE13D2">
              <w:t>No</w:t>
            </w:r>
          </w:p>
        </w:tc>
        <w:tc>
          <w:tcPr>
            <w:tcW w:w="2016" w:type="dxa"/>
            <w:vAlign w:val="center"/>
          </w:tcPr>
          <w:p w14:paraId="449D08D3" w14:textId="77777777" w:rsidR="00CB0911" w:rsidRPr="00AE13D2" w:rsidRDefault="00CB0911" w:rsidP="00CB0911">
            <w:pPr>
              <w:pStyle w:val="TableText"/>
              <w:jc w:val="center"/>
            </w:pPr>
          </w:p>
        </w:tc>
        <w:tc>
          <w:tcPr>
            <w:tcW w:w="1872" w:type="dxa"/>
            <w:vAlign w:val="center"/>
          </w:tcPr>
          <w:p w14:paraId="576854BA" w14:textId="77777777" w:rsidR="00CB0911" w:rsidRPr="00AE13D2" w:rsidRDefault="00CB0911" w:rsidP="00CB0911">
            <w:pPr>
              <w:pStyle w:val="TableText"/>
              <w:jc w:val="center"/>
            </w:pPr>
          </w:p>
        </w:tc>
        <w:tc>
          <w:tcPr>
            <w:tcW w:w="2016" w:type="dxa"/>
            <w:vAlign w:val="center"/>
          </w:tcPr>
          <w:p w14:paraId="588747C0" w14:textId="77777777" w:rsidR="00CB0911" w:rsidRPr="00AE13D2" w:rsidRDefault="00CB0911" w:rsidP="00CB0911">
            <w:pPr>
              <w:pStyle w:val="TableText"/>
              <w:jc w:val="center"/>
            </w:pPr>
          </w:p>
        </w:tc>
        <w:tc>
          <w:tcPr>
            <w:tcW w:w="1901" w:type="dxa"/>
            <w:vAlign w:val="center"/>
          </w:tcPr>
          <w:p w14:paraId="58D864F8" w14:textId="105586E4" w:rsidR="00CB0911" w:rsidRPr="00AE13D2" w:rsidRDefault="00CB0911" w:rsidP="00CB0911">
            <w:pPr>
              <w:pStyle w:val="TableText"/>
              <w:jc w:val="center"/>
            </w:pPr>
          </w:p>
        </w:tc>
      </w:tr>
      <w:tr w:rsidR="00CB0911" w:rsidRPr="00AE13D2" w14:paraId="0414E952" w14:textId="77777777" w:rsidTr="4FCE5374">
        <w:trPr>
          <w:cantSplit/>
          <w:trHeight w:val="773"/>
        </w:trPr>
        <w:tc>
          <w:tcPr>
            <w:tcW w:w="863" w:type="dxa"/>
            <w:vAlign w:val="center"/>
          </w:tcPr>
          <w:p w14:paraId="07141191" w14:textId="10B524E8" w:rsidR="00CB0911" w:rsidRPr="00AE13D2" w:rsidRDefault="00CB0911" w:rsidP="00CB0911">
            <w:pPr>
              <w:pStyle w:val="TableText"/>
              <w:jc w:val="center"/>
            </w:pPr>
            <w:r w:rsidRPr="00AE13D2">
              <w:t>1466</w:t>
            </w:r>
          </w:p>
        </w:tc>
        <w:tc>
          <w:tcPr>
            <w:tcW w:w="1583" w:type="dxa"/>
            <w:vAlign w:val="center"/>
          </w:tcPr>
          <w:p w14:paraId="27F2ADBC" w14:textId="77777777" w:rsidR="00CB0911" w:rsidRPr="00AE13D2" w:rsidRDefault="00CB0911" w:rsidP="00CB0911">
            <w:pPr>
              <w:pStyle w:val="TableText"/>
            </w:pPr>
            <w:r w:rsidRPr="00AE13D2">
              <w:t xml:space="preserve">Conservation and Demand </w:t>
            </w:r>
            <w:proofErr w:type="gramStart"/>
            <w:r w:rsidRPr="00AE13D2">
              <w:t>Management  -</w:t>
            </w:r>
            <w:proofErr w:type="gramEnd"/>
            <w:r w:rsidRPr="00AE13D2">
              <w:t xml:space="preserve"> Compensation Balancing Amount</w:t>
            </w:r>
          </w:p>
        </w:tc>
        <w:tc>
          <w:tcPr>
            <w:tcW w:w="1296" w:type="dxa"/>
            <w:vAlign w:val="center"/>
          </w:tcPr>
          <w:p w14:paraId="23FFD8C5" w14:textId="77777777" w:rsidR="00CB0911" w:rsidRPr="00AE13D2" w:rsidRDefault="00CB0911" w:rsidP="00CB0911">
            <w:pPr>
              <w:pStyle w:val="TableText"/>
              <w:jc w:val="center"/>
            </w:pPr>
            <w:r w:rsidRPr="00AE13D2">
              <w:t>2</w:t>
            </w:r>
          </w:p>
        </w:tc>
        <w:tc>
          <w:tcPr>
            <w:tcW w:w="1296" w:type="dxa"/>
            <w:vAlign w:val="center"/>
          </w:tcPr>
          <w:p w14:paraId="292BBE62" w14:textId="77777777" w:rsidR="00CB0911" w:rsidRPr="00AE13D2" w:rsidRDefault="00CB0911" w:rsidP="00CB0911">
            <w:pPr>
              <w:pStyle w:val="TableText"/>
              <w:jc w:val="center"/>
            </w:pPr>
            <w:r w:rsidRPr="00AE13D2">
              <w:t>2</w:t>
            </w:r>
          </w:p>
        </w:tc>
        <w:tc>
          <w:tcPr>
            <w:tcW w:w="1440" w:type="dxa"/>
            <w:vAlign w:val="center"/>
          </w:tcPr>
          <w:p w14:paraId="0E336DA7" w14:textId="77777777" w:rsidR="00CB0911" w:rsidRPr="00AE13D2" w:rsidRDefault="00CB0911" w:rsidP="00CB0911">
            <w:pPr>
              <w:pStyle w:val="TableText"/>
              <w:jc w:val="center"/>
            </w:pPr>
            <w:r w:rsidRPr="00AE13D2">
              <w:t>No</w:t>
            </w:r>
          </w:p>
        </w:tc>
        <w:tc>
          <w:tcPr>
            <w:tcW w:w="2016" w:type="dxa"/>
            <w:vAlign w:val="center"/>
          </w:tcPr>
          <w:p w14:paraId="66024E0C" w14:textId="77777777" w:rsidR="00CB0911" w:rsidRPr="00AE13D2" w:rsidRDefault="00CB0911" w:rsidP="00CB0911">
            <w:pPr>
              <w:pStyle w:val="TableText"/>
              <w:jc w:val="center"/>
            </w:pPr>
          </w:p>
        </w:tc>
        <w:tc>
          <w:tcPr>
            <w:tcW w:w="1872" w:type="dxa"/>
            <w:vAlign w:val="center"/>
          </w:tcPr>
          <w:p w14:paraId="01790CE9" w14:textId="77777777" w:rsidR="00CB0911" w:rsidRPr="00AE13D2" w:rsidRDefault="00CB0911" w:rsidP="00CB0911">
            <w:pPr>
              <w:pStyle w:val="TableText"/>
              <w:jc w:val="center"/>
            </w:pPr>
          </w:p>
        </w:tc>
        <w:tc>
          <w:tcPr>
            <w:tcW w:w="2016" w:type="dxa"/>
            <w:vAlign w:val="center"/>
          </w:tcPr>
          <w:p w14:paraId="1BF1055D" w14:textId="77777777" w:rsidR="00CB0911" w:rsidRPr="00AE13D2" w:rsidRDefault="00CB0911" w:rsidP="00CB0911">
            <w:pPr>
              <w:pStyle w:val="TableText"/>
              <w:jc w:val="center"/>
            </w:pPr>
          </w:p>
        </w:tc>
        <w:tc>
          <w:tcPr>
            <w:tcW w:w="1901" w:type="dxa"/>
            <w:vAlign w:val="center"/>
          </w:tcPr>
          <w:p w14:paraId="0867758A" w14:textId="17220F64" w:rsidR="00CB0911" w:rsidRPr="00AE13D2" w:rsidRDefault="00CB0911" w:rsidP="00CB0911">
            <w:pPr>
              <w:pStyle w:val="TableText"/>
              <w:jc w:val="center"/>
            </w:pPr>
          </w:p>
        </w:tc>
      </w:tr>
      <w:tr w:rsidR="00CB0911" w:rsidRPr="007162F7" w14:paraId="3380AE9C" w14:textId="77777777" w:rsidTr="4FCE5374">
        <w:trPr>
          <w:cantSplit/>
          <w:trHeight w:val="773"/>
        </w:trPr>
        <w:tc>
          <w:tcPr>
            <w:tcW w:w="863" w:type="dxa"/>
            <w:vAlign w:val="center"/>
          </w:tcPr>
          <w:p w14:paraId="2770AD1D" w14:textId="55040AE0" w:rsidR="00CB0911" w:rsidRPr="007162F7" w:rsidRDefault="00CB0911" w:rsidP="00CB0911">
            <w:pPr>
              <w:pStyle w:val="TableText"/>
              <w:jc w:val="center"/>
            </w:pPr>
            <w:r w:rsidRPr="007162F7">
              <w:t>1467</w:t>
            </w:r>
          </w:p>
        </w:tc>
        <w:tc>
          <w:tcPr>
            <w:tcW w:w="1583" w:type="dxa"/>
            <w:vAlign w:val="center"/>
          </w:tcPr>
          <w:p w14:paraId="28ADF652" w14:textId="144C445D" w:rsidR="00CB0911" w:rsidRPr="007162F7" w:rsidRDefault="00CB0911" w:rsidP="00CB0911">
            <w:pPr>
              <w:pStyle w:val="TableText"/>
            </w:pPr>
            <w:r w:rsidRPr="007162F7">
              <w:t>Ontario Rebate for Electricity Consumers (8% Provincial Rebate) Balancing Amount</w:t>
            </w:r>
          </w:p>
        </w:tc>
        <w:tc>
          <w:tcPr>
            <w:tcW w:w="1296" w:type="dxa"/>
            <w:vAlign w:val="center"/>
          </w:tcPr>
          <w:p w14:paraId="34CF77E3" w14:textId="4CE74EF2" w:rsidR="00CB0911" w:rsidRPr="007162F7" w:rsidRDefault="00CB0911" w:rsidP="00CB0911">
            <w:pPr>
              <w:pStyle w:val="TableText"/>
              <w:jc w:val="center"/>
            </w:pPr>
            <w:r w:rsidRPr="007162F7">
              <w:t>2</w:t>
            </w:r>
          </w:p>
        </w:tc>
        <w:tc>
          <w:tcPr>
            <w:tcW w:w="1296" w:type="dxa"/>
            <w:vAlign w:val="center"/>
          </w:tcPr>
          <w:p w14:paraId="16371FFA" w14:textId="60CC655D" w:rsidR="00CB0911" w:rsidRPr="007162F7" w:rsidRDefault="00CB0911" w:rsidP="00CB0911">
            <w:pPr>
              <w:pStyle w:val="TableText"/>
              <w:jc w:val="center"/>
            </w:pPr>
            <w:r w:rsidRPr="007162F7">
              <w:t>2</w:t>
            </w:r>
          </w:p>
        </w:tc>
        <w:tc>
          <w:tcPr>
            <w:tcW w:w="1440" w:type="dxa"/>
            <w:vAlign w:val="center"/>
          </w:tcPr>
          <w:p w14:paraId="5BD26B7F" w14:textId="1C599D9E" w:rsidR="00CB0911" w:rsidRPr="007162F7" w:rsidRDefault="00CB0911" w:rsidP="00CB0911">
            <w:pPr>
              <w:pStyle w:val="TableText"/>
              <w:jc w:val="center"/>
            </w:pPr>
            <w:r w:rsidRPr="007162F7">
              <w:t>No</w:t>
            </w:r>
          </w:p>
        </w:tc>
        <w:tc>
          <w:tcPr>
            <w:tcW w:w="2016" w:type="dxa"/>
            <w:vAlign w:val="center"/>
          </w:tcPr>
          <w:p w14:paraId="3272D163" w14:textId="77777777" w:rsidR="00CB0911" w:rsidRPr="007162F7" w:rsidRDefault="00CB0911" w:rsidP="00CB0911">
            <w:pPr>
              <w:pStyle w:val="TableText"/>
            </w:pPr>
          </w:p>
        </w:tc>
        <w:tc>
          <w:tcPr>
            <w:tcW w:w="1872" w:type="dxa"/>
            <w:vAlign w:val="center"/>
          </w:tcPr>
          <w:p w14:paraId="79D78C2B" w14:textId="77777777" w:rsidR="00CB0911" w:rsidRPr="007162F7" w:rsidRDefault="00CB0911" w:rsidP="00CB0911">
            <w:pPr>
              <w:pStyle w:val="TableText"/>
            </w:pPr>
          </w:p>
        </w:tc>
        <w:tc>
          <w:tcPr>
            <w:tcW w:w="2016" w:type="dxa"/>
            <w:vAlign w:val="center"/>
          </w:tcPr>
          <w:p w14:paraId="5D293937" w14:textId="77777777" w:rsidR="00CB0911" w:rsidRPr="007162F7" w:rsidRDefault="00CB0911" w:rsidP="00CB0911">
            <w:pPr>
              <w:pStyle w:val="TableText"/>
            </w:pPr>
          </w:p>
        </w:tc>
        <w:tc>
          <w:tcPr>
            <w:tcW w:w="1901" w:type="dxa"/>
            <w:vAlign w:val="center"/>
          </w:tcPr>
          <w:p w14:paraId="1184ECE4" w14:textId="576B9370" w:rsidR="00CB0911" w:rsidRPr="007162F7" w:rsidRDefault="00CB0911" w:rsidP="00CB0911">
            <w:pPr>
              <w:pStyle w:val="TableText"/>
            </w:pPr>
          </w:p>
        </w:tc>
      </w:tr>
      <w:tr w:rsidR="00CB0911" w:rsidRPr="00AE13D2" w14:paraId="6DED8081" w14:textId="77777777" w:rsidTr="4FCE5374">
        <w:trPr>
          <w:cantSplit/>
          <w:trHeight w:val="773"/>
        </w:trPr>
        <w:tc>
          <w:tcPr>
            <w:tcW w:w="863" w:type="dxa"/>
            <w:vAlign w:val="center"/>
          </w:tcPr>
          <w:p w14:paraId="1A1052ED" w14:textId="39283AFB" w:rsidR="00CB0911" w:rsidRPr="00AE13D2" w:rsidRDefault="00CB0911" w:rsidP="00CB0911">
            <w:pPr>
              <w:pStyle w:val="TableText"/>
              <w:jc w:val="center"/>
            </w:pPr>
            <w:r w:rsidRPr="00AE13D2">
              <w:t>1468</w:t>
            </w:r>
          </w:p>
        </w:tc>
        <w:tc>
          <w:tcPr>
            <w:tcW w:w="1583" w:type="dxa"/>
            <w:vAlign w:val="center"/>
          </w:tcPr>
          <w:p w14:paraId="7F4A0B29" w14:textId="77777777" w:rsidR="00CB0911" w:rsidRPr="00AE13D2" w:rsidRDefault="00CB0911" w:rsidP="00CB0911">
            <w:pPr>
              <w:pStyle w:val="TableText"/>
            </w:pPr>
            <w:r w:rsidRPr="00AE13D2">
              <w:t>Biomass Non-Utility Generation Contracts Balancing Amount</w:t>
            </w:r>
          </w:p>
        </w:tc>
        <w:tc>
          <w:tcPr>
            <w:tcW w:w="1296" w:type="dxa"/>
            <w:vAlign w:val="center"/>
          </w:tcPr>
          <w:p w14:paraId="569B2585" w14:textId="77777777" w:rsidR="00CB0911" w:rsidRPr="00AE13D2" w:rsidRDefault="00CB0911" w:rsidP="00CB0911">
            <w:pPr>
              <w:pStyle w:val="TableText"/>
              <w:jc w:val="center"/>
            </w:pPr>
            <w:r w:rsidRPr="00AE13D2">
              <w:t>2</w:t>
            </w:r>
          </w:p>
        </w:tc>
        <w:tc>
          <w:tcPr>
            <w:tcW w:w="1296" w:type="dxa"/>
            <w:vAlign w:val="center"/>
          </w:tcPr>
          <w:p w14:paraId="18FB4273" w14:textId="77777777" w:rsidR="00CB0911" w:rsidRPr="00AE13D2" w:rsidRDefault="00CB0911" w:rsidP="00CB0911">
            <w:pPr>
              <w:pStyle w:val="TableText"/>
              <w:jc w:val="center"/>
            </w:pPr>
            <w:r w:rsidRPr="00AE13D2">
              <w:t>2</w:t>
            </w:r>
          </w:p>
        </w:tc>
        <w:tc>
          <w:tcPr>
            <w:tcW w:w="1440" w:type="dxa"/>
            <w:vAlign w:val="center"/>
          </w:tcPr>
          <w:p w14:paraId="7A30F52A" w14:textId="77777777" w:rsidR="00CB0911" w:rsidRPr="00AE13D2" w:rsidRDefault="00CB0911" w:rsidP="00CB0911">
            <w:pPr>
              <w:pStyle w:val="TableText"/>
              <w:jc w:val="center"/>
            </w:pPr>
            <w:r w:rsidRPr="00AE13D2">
              <w:t>No</w:t>
            </w:r>
          </w:p>
        </w:tc>
        <w:tc>
          <w:tcPr>
            <w:tcW w:w="2016" w:type="dxa"/>
            <w:vAlign w:val="center"/>
          </w:tcPr>
          <w:p w14:paraId="433A3FB9" w14:textId="77777777" w:rsidR="00CB0911" w:rsidRPr="00AE13D2" w:rsidRDefault="00CB0911" w:rsidP="00CB0911">
            <w:pPr>
              <w:pStyle w:val="TableText"/>
              <w:jc w:val="center"/>
            </w:pPr>
          </w:p>
        </w:tc>
        <w:tc>
          <w:tcPr>
            <w:tcW w:w="1872" w:type="dxa"/>
            <w:vAlign w:val="center"/>
          </w:tcPr>
          <w:p w14:paraId="2CAB729A" w14:textId="77777777" w:rsidR="00CB0911" w:rsidRPr="00AE13D2" w:rsidRDefault="00CB0911" w:rsidP="00CB0911">
            <w:pPr>
              <w:pStyle w:val="TableText"/>
              <w:jc w:val="center"/>
            </w:pPr>
          </w:p>
        </w:tc>
        <w:tc>
          <w:tcPr>
            <w:tcW w:w="2016" w:type="dxa"/>
            <w:vAlign w:val="center"/>
          </w:tcPr>
          <w:p w14:paraId="485841FB" w14:textId="77777777" w:rsidR="00CB0911" w:rsidRPr="00AE13D2" w:rsidRDefault="00CB0911" w:rsidP="00CB0911">
            <w:pPr>
              <w:pStyle w:val="TableText"/>
              <w:jc w:val="center"/>
            </w:pPr>
          </w:p>
        </w:tc>
        <w:tc>
          <w:tcPr>
            <w:tcW w:w="1901" w:type="dxa"/>
            <w:vAlign w:val="center"/>
          </w:tcPr>
          <w:p w14:paraId="7CE81152" w14:textId="105572F8" w:rsidR="00CB0911" w:rsidRPr="00AE13D2" w:rsidRDefault="00CB0911" w:rsidP="00CB0911">
            <w:pPr>
              <w:pStyle w:val="TableText"/>
              <w:jc w:val="center"/>
            </w:pPr>
          </w:p>
        </w:tc>
      </w:tr>
      <w:tr w:rsidR="00CB0911" w:rsidRPr="00AE13D2" w14:paraId="2EC01C74" w14:textId="77777777" w:rsidTr="4FCE5374">
        <w:trPr>
          <w:cantSplit/>
          <w:trHeight w:val="773"/>
        </w:trPr>
        <w:tc>
          <w:tcPr>
            <w:tcW w:w="863" w:type="dxa"/>
            <w:vAlign w:val="center"/>
          </w:tcPr>
          <w:p w14:paraId="4B67CFAC" w14:textId="7ECCC2AD" w:rsidR="00CB0911" w:rsidRPr="00AE13D2" w:rsidRDefault="00CB0911" w:rsidP="00CB0911">
            <w:pPr>
              <w:pStyle w:val="TableText"/>
              <w:jc w:val="center"/>
            </w:pPr>
            <w:r w:rsidRPr="00AE13D2">
              <w:t>1469</w:t>
            </w:r>
          </w:p>
        </w:tc>
        <w:tc>
          <w:tcPr>
            <w:tcW w:w="1583" w:type="dxa"/>
            <w:vAlign w:val="center"/>
          </w:tcPr>
          <w:p w14:paraId="6896C83B" w14:textId="77777777" w:rsidR="00CB0911" w:rsidRPr="00AE13D2" w:rsidRDefault="00CB0911" w:rsidP="00CB0911">
            <w:pPr>
              <w:pStyle w:val="TableText"/>
            </w:pPr>
            <w:r w:rsidRPr="00AE13D2">
              <w:t>Energy from Waste (EFW) Contracts Balancing Amount</w:t>
            </w:r>
          </w:p>
        </w:tc>
        <w:tc>
          <w:tcPr>
            <w:tcW w:w="1296" w:type="dxa"/>
            <w:vAlign w:val="center"/>
          </w:tcPr>
          <w:p w14:paraId="7B8C7BF6" w14:textId="77777777" w:rsidR="00CB0911" w:rsidRPr="00AE13D2" w:rsidRDefault="00CB0911" w:rsidP="00CB0911">
            <w:pPr>
              <w:pStyle w:val="TableText"/>
              <w:jc w:val="center"/>
            </w:pPr>
            <w:r w:rsidRPr="00AE13D2">
              <w:t>2</w:t>
            </w:r>
          </w:p>
        </w:tc>
        <w:tc>
          <w:tcPr>
            <w:tcW w:w="1296" w:type="dxa"/>
            <w:vAlign w:val="center"/>
          </w:tcPr>
          <w:p w14:paraId="577C8839" w14:textId="77777777" w:rsidR="00CB0911" w:rsidRPr="00AE13D2" w:rsidRDefault="00CB0911" w:rsidP="00CB0911">
            <w:pPr>
              <w:pStyle w:val="TableText"/>
              <w:jc w:val="center"/>
            </w:pPr>
            <w:r w:rsidRPr="00AE13D2">
              <w:t>2</w:t>
            </w:r>
          </w:p>
        </w:tc>
        <w:tc>
          <w:tcPr>
            <w:tcW w:w="1440" w:type="dxa"/>
            <w:vAlign w:val="center"/>
          </w:tcPr>
          <w:p w14:paraId="5F82D649" w14:textId="77777777" w:rsidR="00CB0911" w:rsidRPr="00AE13D2" w:rsidRDefault="00CB0911" w:rsidP="00CB0911">
            <w:pPr>
              <w:pStyle w:val="TableText"/>
              <w:jc w:val="center"/>
            </w:pPr>
            <w:r w:rsidRPr="00AE13D2">
              <w:t>No</w:t>
            </w:r>
          </w:p>
        </w:tc>
        <w:tc>
          <w:tcPr>
            <w:tcW w:w="2016" w:type="dxa"/>
            <w:vAlign w:val="center"/>
          </w:tcPr>
          <w:p w14:paraId="396397B8" w14:textId="77777777" w:rsidR="00CB0911" w:rsidRPr="00AE13D2" w:rsidRDefault="00CB0911" w:rsidP="00CB0911">
            <w:pPr>
              <w:pStyle w:val="TableText"/>
              <w:jc w:val="center"/>
            </w:pPr>
          </w:p>
        </w:tc>
        <w:tc>
          <w:tcPr>
            <w:tcW w:w="1872" w:type="dxa"/>
            <w:vAlign w:val="center"/>
          </w:tcPr>
          <w:p w14:paraId="3CC04895" w14:textId="77777777" w:rsidR="00CB0911" w:rsidRPr="00AE13D2" w:rsidRDefault="00CB0911" w:rsidP="00CB0911">
            <w:pPr>
              <w:pStyle w:val="TableText"/>
              <w:jc w:val="center"/>
            </w:pPr>
          </w:p>
        </w:tc>
        <w:tc>
          <w:tcPr>
            <w:tcW w:w="2016" w:type="dxa"/>
            <w:vAlign w:val="center"/>
          </w:tcPr>
          <w:p w14:paraId="37AD54B2" w14:textId="77777777" w:rsidR="00CB0911" w:rsidRPr="00AE13D2" w:rsidRDefault="00CB0911" w:rsidP="00CB0911">
            <w:pPr>
              <w:pStyle w:val="TableText"/>
              <w:jc w:val="center"/>
            </w:pPr>
          </w:p>
        </w:tc>
        <w:tc>
          <w:tcPr>
            <w:tcW w:w="1901" w:type="dxa"/>
            <w:vAlign w:val="center"/>
          </w:tcPr>
          <w:p w14:paraId="0F96FEF8" w14:textId="4C8AAAF1" w:rsidR="00CB0911" w:rsidRPr="00AE13D2" w:rsidRDefault="00CB0911" w:rsidP="00CB0911">
            <w:pPr>
              <w:pStyle w:val="TableText"/>
              <w:jc w:val="center"/>
            </w:pPr>
          </w:p>
        </w:tc>
      </w:tr>
      <w:tr w:rsidR="00CB0911" w:rsidRPr="00AE13D2" w14:paraId="45D2DCF4" w14:textId="77777777" w:rsidTr="4FCE5374">
        <w:trPr>
          <w:cantSplit/>
          <w:trHeight w:val="773"/>
        </w:trPr>
        <w:tc>
          <w:tcPr>
            <w:tcW w:w="863" w:type="dxa"/>
            <w:vAlign w:val="center"/>
          </w:tcPr>
          <w:p w14:paraId="6784A181" w14:textId="2B887C46" w:rsidR="00CB0911" w:rsidRPr="00AE13D2" w:rsidRDefault="00CB0911" w:rsidP="00CB0911">
            <w:pPr>
              <w:pStyle w:val="TableText"/>
              <w:jc w:val="center"/>
            </w:pPr>
            <w:r w:rsidRPr="00AE13D2">
              <w:t>1475</w:t>
            </w:r>
          </w:p>
        </w:tc>
        <w:tc>
          <w:tcPr>
            <w:tcW w:w="1583" w:type="dxa"/>
            <w:vAlign w:val="center"/>
          </w:tcPr>
          <w:p w14:paraId="6634B9F0" w14:textId="77777777" w:rsidR="00CB0911" w:rsidRPr="00AE13D2" w:rsidRDefault="00CB0911" w:rsidP="00CB0911">
            <w:pPr>
              <w:pStyle w:val="TableText"/>
            </w:pPr>
            <w:r w:rsidRPr="00AE13D2">
              <w:t>Hydroelectric Standard Offer Program Balancing Amount</w:t>
            </w:r>
          </w:p>
        </w:tc>
        <w:tc>
          <w:tcPr>
            <w:tcW w:w="1296" w:type="dxa"/>
            <w:vAlign w:val="center"/>
          </w:tcPr>
          <w:p w14:paraId="0FCE117E" w14:textId="77777777" w:rsidR="00CB0911" w:rsidRPr="00AE13D2" w:rsidRDefault="00CB0911" w:rsidP="00CB0911">
            <w:pPr>
              <w:pStyle w:val="TableText"/>
              <w:jc w:val="center"/>
            </w:pPr>
            <w:r w:rsidRPr="00AE13D2">
              <w:t>2</w:t>
            </w:r>
          </w:p>
        </w:tc>
        <w:tc>
          <w:tcPr>
            <w:tcW w:w="1296" w:type="dxa"/>
            <w:vAlign w:val="center"/>
          </w:tcPr>
          <w:p w14:paraId="6F81D86D" w14:textId="77777777" w:rsidR="00CB0911" w:rsidRPr="00AE13D2" w:rsidRDefault="00CB0911" w:rsidP="00CB0911">
            <w:pPr>
              <w:pStyle w:val="TableText"/>
              <w:jc w:val="center"/>
            </w:pPr>
            <w:r w:rsidRPr="00AE13D2">
              <w:t>2</w:t>
            </w:r>
          </w:p>
        </w:tc>
        <w:tc>
          <w:tcPr>
            <w:tcW w:w="1440" w:type="dxa"/>
            <w:vAlign w:val="center"/>
          </w:tcPr>
          <w:p w14:paraId="6358BCA4" w14:textId="77777777" w:rsidR="00CB0911" w:rsidRPr="00AE13D2" w:rsidRDefault="00CB0911" w:rsidP="00CB0911">
            <w:pPr>
              <w:pStyle w:val="TableText"/>
              <w:jc w:val="center"/>
            </w:pPr>
            <w:r w:rsidRPr="00AE13D2">
              <w:t>No</w:t>
            </w:r>
          </w:p>
        </w:tc>
        <w:tc>
          <w:tcPr>
            <w:tcW w:w="2016" w:type="dxa"/>
            <w:vAlign w:val="center"/>
          </w:tcPr>
          <w:p w14:paraId="5E49C0E9" w14:textId="77777777" w:rsidR="00CB0911" w:rsidRPr="00AE13D2" w:rsidRDefault="00CB0911" w:rsidP="00CB0911">
            <w:pPr>
              <w:pStyle w:val="TableText"/>
              <w:jc w:val="center"/>
            </w:pPr>
          </w:p>
        </w:tc>
        <w:tc>
          <w:tcPr>
            <w:tcW w:w="1872" w:type="dxa"/>
            <w:vAlign w:val="center"/>
          </w:tcPr>
          <w:p w14:paraId="4E7A829C" w14:textId="77777777" w:rsidR="00CB0911" w:rsidRPr="00AE13D2" w:rsidRDefault="00CB0911" w:rsidP="00CB0911">
            <w:pPr>
              <w:pStyle w:val="TableText"/>
              <w:jc w:val="center"/>
            </w:pPr>
          </w:p>
        </w:tc>
        <w:tc>
          <w:tcPr>
            <w:tcW w:w="2016" w:type="dxa"/>
            <w:vAlign w:val="center"/>
          </w:tcPr>
          <w:p w14:paraId="4CF17DF4" w14:textId="77777777" w:rsidR="00CB0911" w:rsidRPr="00AE13D2" w:rsidRDefault="00CB0911" w:rsidP="00CB0911">
            <w:pPr>
              <w:pStyle w:val="TableText"/>
              <w:jc w:val="center"/>
            </w:pPr>
          </w:p>
        </w:tc>
        <w:tc>
          <w:tcPr>
            <w:tcW w:w="1901" w:type="dxa"/>
            <w:vAlign w:val="center"/>
          </w:tcPr>
          <w:p w14:paraId="6779C6F7" w14:textId="438DA1E4" w:rsidR="00CB0911" w:rsidRPr="00AE13D2" w:rsidRDefault="00CB0911" w:rsidP="00CB0911">
            <w:pPr>
              <w:pStyle w:val="TableText"/>
              <w:jc w:val="center"/>
            </w:pPr>
          </w:p>
        </w:tc>
      </w:tr>
      <w:tr w:rsidR="00CB0911" w:rsidRPr="00AE13D2" w14:paraId="50ADC09A" w14:textId="77777777" w:rsidTr="4FCE5374">
        <w:trPr>
          <w:cantSplit/>
          <w:trHeight w:val="773"/>
        </w:trPr>
        <w:tc>
          <w:tcPr>
            <w:tcW w:w="863" w:type="dxa"/>
            <w:vAlign w:val="center"/>
          </w:tcPr>
          <w:p w14:paraId="457353B5" w14:textId="6C458F0C" w:rsidR="00CB0911" w:rsidRPr="00AE13D2" w:rsidRDefault="00CB0911" w:rsidP="00CB0911">
            <w:pPr>
              <w:pStyle w:val="TableText"/>
              <w:jc w:val="center"/>
            </w:pPr>
            <w:r w:rsidRPr="00AE13D2">
              <w:t>1477</w:t>
            </w:r>
          </w:p>
        </w:tc>
        <w:tc>
          <w:tcPr>
            <w:tcW w:w="1583" w:type="dxa"/>
            <w:vAlign w:val="center"/>
          </w:tcPr>
          <w:p w14:paraId="745F2323" w14:textId="77777777" w:rsidR="00CB0911" w:rsidRPr="00AE13D2" w:rsidRDefault="00CB0911" w:rsidP="00CB0911">
            <w:pPr>
              <w:pStyle w:val="TableText"/>
            </w:pPr>
            <w:r w:rsidRPr="00AE13D2">
              <w:t>COVID-19 Energy Assistance Program (CEAP) Settlement Amount</w:t>
            </w:r>
          </w:p>
        </w:tc>
        <w:tc>
          <w:tcPr>
            <w:tcW w:w="1296" w:type="dxa"/>
            <w:vAlign w:val="center"/>
          </w:tcPr>
          <w:p w14:paraId="00D3F47F" w14:textId="77777777" w:rsidR="00CB0911" w:rsidRPr="00AE13D2" w:rsidRDefault="00CB0911" w:rsidP="00CB0911">
            <w:pPr>
              <w:pStyle w:val="TableText"/>
              <w:jc w:val="center"/>
            </w:pPr>
            <w:r w:rsidRPr="00AE13D2">
              <w:t>2</w:t>
            </w:r>
          </w:p>
        </w:tc>
        <w:tc>
          <w:tcPr>
            <w:tcW w:w="1296" w:type="dxa"/>
            <w:vAlign w:val="center"/>
          </w:tcPr>
          <w:p w14:paraId="5E576C80" w14:textId="77777777" w:rsidR="00CB0911" w:rsidRPr="00AE13D2" w:rsidRDefault="00CB0911" w:rsidP="00CB0911">
            <w:pPr>
              <w:pStyle w:val="TableText"/>
              <w:jc w:val="center"/>
            </w:pPr>
            <w:r w:rsidRPr="00AE13D2">
              <w:t>2</w:t>
            </w:r>
          </w:p>
        </w:tc>
        <w:tc>
          <w:tcPr>
            <w:tcW w:w="1440" w:type="dxa"/>
            <w:vAlign w:val="center"/>
          </w:tcPr>
          <w:p w14:paraId="5AEA4576" w14:textId="77777777" w:rsidR="00CB0911" w:rsidRPr="00AE13D2" w:rsidRDefault="00CB0911" w:rsidP="00CB0911">
            <w:pPr>
              <w:pStyle w:val="TableText"/>
              <w:jc w:val="center"/>
            </w:pPr>
            <w:r w:rsidRPr="00AE13D2">
              <w:t>No</w:t>
            </w:r>
          </w:p>
        </w:tc>
        <w:tc>
          <w:tcPr>
            <w:tcW w:w="2016" w:type="dxa"/>
            <w:vAlign w:val="center"/>
          </w:tcPr>
          <w:p w14:paraId="6877B8CD" w14:textId="77777777" w:rsidR="00CB0911" w:rsidRPr="00AE13D2" w:rsidRDefault="00CB0911" w:rsidP="00CB0911">
            <w:pPr>
              <w:pStyle w:val="TableText"/>
              <w:jc w:val="center"/>
            </w:pPr>
          </w:p>
        </w:tc>
        <w:tc>
          <w:tcPr>
            <w:tcW w:w="1872" w:type="dxa"/>
            <w:vAlign w:val="center"/>
          </w:tcPr>
          <w:p w14:paraId="53F970C1" w14:textId="77777777" w:rsidR="00CB0911" w:rsidRPr="00AE13D2" w:rsidRDefault="00CB0911" w:rsidP="00CB0911">
            <w:pPr>
              <w:pStyle w:val="TableText"/>
              <w:jc w:val="center"/>
            </w:pPr>
          </w:p>
        </w:tc>
        <w:tc>
          <w:tcPr>
            <w:tcW w:w="2016" w:type="dxa"/>
            <w:vAlign w:val="center"/>
          </w:tcPr>
          <w:p w14:paraId="2367859D" w14:textId="77777777" w:rsidR="00CB0911" w:rsidRPr="00AE13D2" w:rsidRDefault="00CB0911" w:rsidP="00CB0911">
            <w:pPr>
              <w:pStyle w:val="TableText"/>
              <w:jc w:val="center"/>
            </w:pPr>
          </w:p>
        </w:tc>
        <w:tc>
          <w:tcPr>
            <w:tcW w:w="1901" w:type="dxa"/>
            <w:vAlign w:val="center"/>
          </w:tcPr>
          <w:p w14:paraId="557DA848" w14:textId="0A25EEC4" w:rsidR="00CB0911" w:rsidRPr="00AE13D2" w:rsidRDefault="00CB0911" w:rsidP="00CB0911">
            <w:pPr>
              <w:pStyle w:val="TableText"/>
              <w:jc w:val="center"/>
            </w:pPr>
          </w:p>
        </w:tc>
      </w:tr>
      <w:tr w:rsidR="00CB0911" w:rsidRPr="00AE13D2" w14:paraId="5DFC1314" w14:textId="77777777" w:rsidTr="4FCE5374">
        <w:trPr>
          <w:cantSplit/>
          <w:trHeight w:val="773"/>
        </w:trPr>
        <w:tc>
          <w:tcPr>
            <w:tcW w:w="863" w:type="dxa"/>
            <w:vAlign w:val="center"/>
          </w:tcPr>
          <w:p w14:paraId="301462D7" w14:textId="074556F7" w:rsidR="00CB0911" w:rsidRPr="00AE13D2" w:rsidRDefault="00CB0911" w:rsidP="00CB0911">
            <w:pPr>
              <w:pStyle w:val="TableText"/>
              <w:jc w:val="center"/>
            </w:pPr>
            <w:r w:rsidRPr="00AE13D2">
              <w:t>1600</w:t>
            </w:r>
          </w:p>
        </w:tc>
        <w:tc>
          <w:tcPr>
            <w:tcW w:w="1583" w:type="dxa"/>
            <w:vAlign w:val="center"/>
          </w:tcPr>
          <w:p w14:paraId="19208F66" w14:textId="77777777" w:rsidR="00CB0911" w:rsidRPr="00AE13D2" w:rsidRDefault="00CB0911" w:rsidP="00CB0911">
            <w:pPr>
              <w:pStyle w:val="TableText"/>
            </w:pPr>
            <w:r w:rsidRPr="00AE13D2">
              <w:t>Forecasting Service Settlement Amount</w:t>
            </w:r>
          </w:p>
        </w:tc>
        <w:tc>
          <w:tcPr>
            <w:tcW w:w="1296" w:type="dxa"/>
            <w:vAlign w:val="center"/>
          </w:tcPr>
          <w:p w14:paraId="112A05DD" w14:textId="77777777" w:rsidR="00CB0911" w:rsidRPr="00AE13D2" w:rsidRDefault="00CB0911" w:rsidP="00CB0911">
            <w:pPr>
              <w:pStyle w:val="TableText"/>
              <w:jc w:val="center"/>
            </w:pPr>
            <w:r w:rsidRPr="00AE13D2">
              <w:t>1</w:t>
            </w:r>
          </w:p>
        </w:tc>
        <w:tc>
          <w:tcPr>
            <w:tcW w:w="1296" w:type="dxa"/>
            <w:vAlign w:val="center"/>
          </w:tcPr>
          <w:p w14:paraId="142F9F8B" w14:textId="77777777" w:rsidR="00CB0911" w:rsidRPr="00AE13D2" w:rsidRDefault="00CB0911" w:rsidP="00CB0911">
            <w:pPr>
              <w:pStyle w:val="TableText"/>
              <w:jc w:val="center"/>
            </w:pPr>
            <w:r w:rsidRPr="00AE13D2">
              <w:t>3</w:t>
            </w:r>
          </w:p>
        </w:tc>
        <w:tc>
          <w:tcPr>
            <w:tcW w:w="1440" w:type="dxa"/>
            <w:vAlign w:val="center"/>
          </w:tcPr>
          <w:p w14:paraId="02084A14" w14:textId="77777777" w:rsidR="00CB0911" w:rsidRPr="00AE13D2" w:rsidRDefault="00CB0911" w:rsidP="00CB0911">
            <w:pPr>
              <w:pStyle w:val="TableText"/>
              <w:jc w:val="center"/>
            </w:pPr>
            <w:r w:rsidRPr="00AE13D2">
              <w:t>No</w:t>
            </w:r>
          </w:p>
        </w:tc>
        <w:tc>
          <w:tcPr>
            <w:tcW w:w="2016" w:type="dxa"/>
            <w:vAlign w:val="center"/>
          </w:tcPr>
          <w:p w14:paraId="130E85AF" w14:textId="77777777" w:rsidR="00CB0911" w:rsidRPr="00AE13D2" w:rsidRDefault="00CB0911" w:rsidP="00CB0911">
            <w:pPr>
              <w:pStyle w:val="TableText"/>
              <w:jc w:val="center"/>
            </w:pPr>
          </w:p>
        </w:tc>
        <w:tc>
          <w:tcPr>
            <w:tcW w:w="1872" w:type="dxa"/>
            <w:vAlign w:val="center"/>
          </w:tcPr>
          <w:p w14:paraId="2F2B48B2" w14:textId="77777777" w:rsidR="00CB0911" w:rsidRPr="00AE13D2" w:rsidRDefault="00CB0911" w:rsidP="00CB0911">
            <w:pPr>
              <w:pStyle w:val="TableText"/>
              <w:jc w:val="center"/>
            </w:pPr>
          </w:p>
        </w:tc>
        <w:tc>
          <w:tcPr>
            <w:tcW w:w="2016" w:type="dxa"/>
            <w:vAlign w:val="center"/>
          </w:tcPr>
          <w:p w14:paraId="2A908F09" w14:textId="77777777" w:rsidR="00CB0911" w:rsidRPr="00AE13D2" w:rsidRDefault="00CB0911" w:rsidP="00CB0911">
            <w:pPr>
              <w:pStyle w:val="TableText"/>
              <w:jc w:val="center"/>
            </w:pPr>
          </w:p>
        </w:tc>
        <w:tc>
          <w:tcPr>
            <w:tcW w:w="1901" w:type="dxa"/>
            <w:vAlign w:val="center"/>
          </w:tcPr>
          <w:p w14:paraId="06CC12DB" w14:textId="04172725" w:rsidR="00CB0911" w:rsidRPr="00AE13D2" w:rsidRDefault="00CB0911" w:rsidP="00CB0911">
            <w:pPr>
              <w:pStyle w:val="TableText"/>
              <w:jc w:val="center"/>
            </w:pPr>
          </w:p>
        </w:tc>
      </w:tr>
      <w:tr w:rsidR="00CB0911" w:rsidRPr="00AE13D2" w14:paraId="4C77C6DC" w14:textId="77777777" w:rsidTr="4FCE5374">
        <w:trPr>
          <w:cantSplit/>
          <w:trHeight w:val="773"/>
        </w:trPr>
        <w:tc>
          <w:tcPr>
            <w:tcW w:w="863" w:type="dxa"/>
            <w:vAlign w:val="center"/>
          </w:tcPr>
          <w:p w14:paraId="2A74D6F6" w14:textId="0BACED45" w:rsidR="00CB0911" w:rsidRPr="00AE13D2" w:rsidRDefault="00CB0911" w:rsidP="00CB0911">
            <w:pPr>
              <w:pStyle w:val="TableText"/>
              <w:jc w:val="center"/>
            </w:pPr>
            <w:r w:rsidRPr="00AE13D2">
              <w:lastRenderedPageBreak/>
              <w:t>1650</w:t>
            </w:r>
          </w:p>
        </w:tc>
        <w:tc>
          <w:tcPr>
            <w:tcW w:w="1583" w:type="dxa"/>
            <w:vAlign w:val="center"/>
          </w:tcPr>
          <w:p w14:paraId="5F675609" w14:textId="77777777" w:rsidR="00CB0911" w:rsidRPr="00AE13D2" w:rsidRDefault="00CB0911" w:rsidP="00CB0911">
            <w:pPr>
              <w:pStyle w:val="TableText"/>
            </w:pPr>
            <w:r w:rsidRPr="00AE13D2">
              <w:t>Forecasting Service Balancing Amount</w:t>
            </w:r>
          </w:p>
        </w:tc>
        <w:tc>
          <w:tcPr>
            <w:tcW w:w="1296" w:type="dxa"/>
            <w:vAlign w:val="center"/>
          </w:tcPr>
          <w:p w14:paraId="1A5C79BA" w14:textId="77777777" w:rsidR="00CB0911" w:rsidRPr="00AE13D2" w:rsidRDefault="00CB0911" w:rsidP="00CB0911">
            <w:pPr>
              <w:pStyle w:val="TableText"/>
              <w:jc w:val="center"/>
            </w:pPr>
            <w:r w:rsidRPr="00AE13D2">
              <w:t>1</w:t>
            </w:r>
          </w:p>
        </w:tc>
        <w:tc>
          <w:tcPr>
            <w:tcW w:w="1296" w:type="dxa"/>
            <w:vAlign w:val="center"/>
          </w:tcPr>
          <w:p w14:paraId="68B6A1F8" w14:textId="77777777" w:rsidR="00CB0911" w:rsidRPr="00AE13D2" w:rsidRDefault="00CB0911" w:rsidP="00CB0911">
            <w:pPr>
              <w:pStyle w:val="TableText"/>
              <w:jc w:val="center"/>
            </w:pPr>
            <w:r w:rsidRPr="00AE13D2">
              <w:t>3</w:t>
            </w:r>
          </w:p>
        </w:tc>
        <w:tc>
          <w:tcPr>
            <w:tcW w:w="1440" w:type="dxa"/>
            <w:vAlign w:val="center"/>
          </w:tcPr>
          <w:p w14:paraId="41709949" w14:textId="77777777" w:rsidR="00CB0911" w:rsidRPr="00AE13D2" w:rsidRDefault="00CB0911" w:rsidP="00CB0911">
            <w:pPr>
              <w:pStyle w:val="TableText"/>
              <w:jc w:val="center"/>
            </w:pPr>
            <w:r w:rsidRPr="00AE13D2">
              <w:t>No</w:t>
            </w:r>
          </w:p>
        </w:tc>
        <w:tc>
          <w:tcPr>
            <w:tcW w:w="2016" w:type="dxa"/>
            <w:vAlign w:val="center"/>
          </w:tcPr>
          <w:p w14:paraId="17B55878" w14:textId="77777777" w:rsidR="00CB0911" w:rsidRPr="00AE13D2" w:rsidRDefault="00CB0911" w:rsidP="00CB0911">
            <w:pPr>
              <w:pStyle w:val="TableText"/>
              <w:jc w:val="center"/>
            </w:pPr>
          </w:p>
        </w:tc>
        <w:tc>
          <w:tcPr>
            <w:tcW w:w="1872" w:type="dxa"/>
            <w:vAlign w:val="center"/>
          </w:tcPr>
          <w:p w14:paraId="230FA9FE" w14:textId="77777777" w:rsidR="00CB0911" w:rsidRPr="00AE13D2" w:rsidRDefault="00CB0911" w:rsidP="00CB0911">
            <w:pPr>
              <w:pStyle w:val="TableText"/>
              <w:jc w:val="center"/>
            </w:pPr>
          </w:p>
        </w:tc>
        <w:tc>
          <w:tcPr>
            <w:tcW w:w="2016" w:type="dxa"/>
            <w:vAlign w:val="center"/>
          </w:tcPr>
          <w:p w14:paraId="2AF94A2B" w14:textId="77777777" w:rsidR="00CB0911" w:rsidRPr="00AE13D2" w:rsidRDefault="00CB0911" w:rsidP="00CB0911">
            <w:pPr>
              <w:pStyle w:val="TableText"/>
              <w:jc w:val="center"/>
            </w:pPr>
          </w:p>
        </w:tc>
        <w:tc>
          <w:tcPr>
            <w:tcW w:w="1901" w:type="dxa"/>
            <w:vAlign w:val="center"/>
          </w:tcPr>
          <w:p w14:paraId="389F25BE" w14:textId="747D72E0" w:rsidR="00CB0911" w:rsidRPr="00AE13D2" w:rsidRDefault="00CB0911" w:rsidP="00CB0911">
            <w:pPr>
              <w:pStyle w:val="TableText"/>
              <w:jc w:val="center"/>
            </w:pPr>
          </w:p>
        </w:tc>
      </w:tr>
      <w:tr w:rsidR="00CB0911" w:rsidRPr="00AE13D2" w14:paraId="4EEB4FBA" w14:textId="77777777" w:rsidTr="4FCE5374">
        <w:trPr>
          <w:cantSplit/>
          <w:trHeight w:val="773"/>
        </w:trPr>
        <w:tc>
          <w:tcPr>
            <w:tcW w:w="863" w:type="dxa"/>
            <w:vAlign w:val="center"/>
          </w:tcPr>
          <w:p w14:paraId="2A14C1C9" w14:textId="493AEC06" w:rsidR="00CB0911" w:rsidRPr="00AE13D2" w:rsidRDefault="00CB0911" w:rsidP="00CB0911">
            <w:pPr>
              <w:pStyle w:val="TableText"/>
              <w:jc w:val="center"/>
            </w:pPr>
            <w:r w:rsidRPr="00AE13D2">
              <w:t>1750</w:t>
            </w:r>
          </w:p>
        </w:tc>
        <w:tc>
          <w:tcPr>
            <w:tcW w:w="1583" w:type="dxa"/>
            <w:vAlign w:val="center"/>
          </w:tcPr>
          <w:p w14:paraId="795B0A04" w14:textId="77777777" w:rsidR="00CB0911" w:rsidRPr="00AE13D2" w:rsidRDefault="00CB0911" w:rsidP="00CB0911">
            <w:pPr>
              <w:pStyle w:val="TableText"/>
            </w:pPr>
            <w:r w:rsidRPr="00AE13D2">
              <w:t>Dispute Resolution Balancing Amount (Market)</w:t>
            </w:r>
          </w:p>
        </w:tc>
        <w:tc>
          <w:tcPr>
            <w:tcW w:w="1296" w:type="dxa"/>
            <w:vAlign w:val="center"/>
          </w:tcPr>
          <w:p w14:paraId="349C3F07" w14:textId="77777777" w:rsidR="00CB0911" w:rsidRPr="00AE13D2" w:rsidRDefault="00CB0911" w:rsidP="00CB0911">
            <w:pPr>
              <w:pStyle w:val="TableText"/>
              <w:jc w:val="center"/>
            </w:pPr>
            <w:r w:rsidRPr="00AE13D2">
              <w:t>2</w:t>
            </w:r>
          </w:p>
        </w:tc>
        <w:tc>
          <w:tcPr>
            <w:tcW w:w="1296" w:type="dxa"/>
            <w:vAlign w:val="center"/>
          </w:tcPr>
          <w:p w14:paraId="692AC7E2" w14:textId="77777777" w:rsidR="00CB0911" w:rsidRPr="00AE13D2" w:rsidRDefault="00CB0911" w:rsidP="00CB0911">
            <w:pPr>
              <w:pStyle w:val="TableText"/>
              <w:jc w:val="center"/>
            </w:pPr>
            <w:r w:rsidRPr="00AE13D2">
              <w:t>2</w:t>
            </w:r>
          </w:p>
        </w:tc>
        <w:tc>
          <w:tcPr>
            <w:tcW w:w="1440" w:type="dxa"/>
            <w:vAlign w:val="center"/>
          </w:tcPr>
          <w:p w14:paraId="294308DD" w14:textId="77777777" w:rsidR="00CB0911" w:rsidRPr="00AE13D2" w:rsidRDefault="00CB0911" w:rsidP="00CB0911">
            <w:pPr>
              <w:pStyle w:val="TableText"/>
              <w:jc w:val="center"/>
            </w:pPr>
            <w:r w:rsidRPr="00AE13D2">
              <w:t>No</w:t>
            </w:r>
          </w:p>
        </w:tc>
        <w:tc>
          <w:tcPr>
            <w:tcW w:w="2016" w:type="dxa"/>
            <w:vAlign w:val="center"/>
          </w:tcPr>
          <w:p w14:paraId="0BB7BF02" w14:textId="77777777" w:rsidR="00CB0911" w:rsidRPr="00AE13D2" w:rsidRDefault="00CB0911" w:rsidP="00CB0911">
            <w:pPr>
              <w:pStyle w:val="TableText"/>
              <w:jc w:val="center"/>
            </w:pPr>
          </w:p>
        </w:tc>
        <w:tc>
          <w:tcPr>
            <w:tcW w:w="1872" w:type="dxa"/>
            <w:vAlign w:val="center"/>
          </w:tcPr>
          <w:p w14:paraId="23277676" w14:textId="77777777" w:rsidR="00CB0911" w:rsidRPr="00AE13D2" w:rsidRDefault="00CB0911" w:rsidP="00CB0911">
            <w:pPr>
              <w:pStyle w:val="TableText"/>
              <w:jc w:val="center"/>
            </w:pPr>
          </w:p>
        </w:tc>
        <w:tc>
          <w:tcPr>
            <w:tcW w:w="2016" w:type="dxa"/>
            <w:vAlign w:val="center"/>
          </w:tcPr>
          <w:p w14:paraId="3BF85254" w14:textId="77777777" w:rsidR="00CB0911" w:rsidRPr="00AE13D2" w:rsidRDefault="00CB0911" w:rsidP="00CB0911">
            <w:pPr>
              <w:pStyle w:val="TableText"/>
              <w:jc w:val="center"/>
            </w:pPr>
          </w:p>
        </w:tc>
        <w:tc>
          <w:tcPr>
            <w:tcW w:w="1901" w:type="dxa"/>
            <w:vAlign w:val="center"/>
          </w:tcPr>
          <w:p w14:paraId="407B229A" w14:textId="66F7BDD8" w:rsidR="00CB0911" w:rsidRPr="00AE13D2" w:rsidRDefault="00CB0911" w:rsidP="00CB0911">
            <w:pPr>
              <w:pStyle w:val="TableText"/>
              <w:jc w:val="center"/>
            </w:pPr>
          </w:p>
        </w:tc>
      </w:tr>
      <w:tr w:rsidR="00CB0911" w:rsidRPr="00AE13D2" w14:paraId="766F35DB" w14:textId="77777777" w:rsidTr="4FCE5374">
        <w:trPr>
          <w:cantSplit/>
          <w:trHeight w:val="773"/>
        </w:trPr>
        <w:tc>
          <w:tcPr>
            <w:tcW w:w="863" w:type="dxa"/>
            <w:vAlign w:val="center"/>
          </w:tcPr>
          <w:p w14:paraId="345E6DFC" w14:textId="43CB3D34" w:rsidR="00CB0911" w:rsidRPr="00AE13D2" w:rsidRDefault="00CB0911" w:rsidP="00CB0911">
            <w:pPr>
              <w:pStyle w:val="TableText"/>
              <w:jc w:val="center"/>
            </w:pPr>
            <w:r w:rsidRPr="00AE13D2">
              <w:t>1753</w:t>
            </w:r>
          </w:p>
        </w:tc>
        <w:tc>
          <w:tcPr>
            <w:tcW w:w="1583" w:type="dxa"/>
            <w:vAlign w:val="center"/>
          </w:tcPr>
          <w:p w14:paraId="25AE271A" w14:textId="77777777" w:rsidR="00CB0911" w:rsidRPr="00AE13D2" w:rsidRDefault="00CB0911" w:rsidP="00CB0911">
            <w:pPr>
              <w:pStyle w:val="TableText"/>
            </w:pPr>
            <w:r w:rsidRPr="00AE13D2">
              <w:t>MOE - Rural and Remote Settlement Debit</w:t>
            </w:r>
          </w:p>
        </w:tc>
        <w:tc>
          <w:tcPr>
            <w:tcW w:w="1296" w:type="dxa"/>
            <w:vAlign w:val="center"/>
          </w:tcPr>
          <w:p w14:paraId="251EE005" w14:textId="77777777" w:rsidR="00CB0911" w:rsidRPr="00AE13D2" w:rsidRDefault="00CB0911" w:rsidP="00CB0911">
            <w:pPr>
              <w:pStyle w:val="TableText"/>
              <w:jc w:val="center"/>
            </w:pPr>
            <w:r w:rsidRPr="00AE13D2">
              <w:t>2</w:t>
            </w:r>
          </w:p>
        </w:tc>
        <w:tc>
          <w:tcPr>
            <w:tcW w:w="1296" w:type="dxa"/>
            <w:vAlign w:val="center"/>
          </w:tcPr>
          <w:p w14:paraId="2C84F5E9" w14:textId="77777777" w:rsidR="00CB0911" w:rsidRPr="00AE13D2" w:rsidRDefault="00CB0911" w:rsidP="00CB0911">
            <w:pPr>
              <w:pStyle w:val="TableText"/>
              <w:jc w:val="center"/>
            </w:pPr>
            <w:r w:rsidRPr="00AE13D2">
              <w:t>2</w:t>
            </w:r>
          </w:p>
        </w:tc>
        <w:tc>
          <w:tcPr>
            <w:tcW w:w="1440" w:type="dxa"/>
            <w:vAlign w:val="center"/>
          </w:tcPr>
          <w:p w14:paraId="03DABA2C" w14:textId="77777777" w:rsidR="00CB0911" w:rsidRPr="00AE13D2" w:rsidRDefault="00CB0911" w:rsidP="00CB0911">
            <w:pPr>
              <w:pStyle w:val="TableText"/>
              <w:jc w:val="center"/>
            </w:pPr>
            <w:r w:rsidRPr="00AE13D2">
              <w:t>No</w:t>
            </w:r>
          </w:p>
        </w:tc>
        <w:tc>
          <w:tcPr>
            <w:tcW w:w="2016" w:type="dxa"/>
            <w:vAlign w:val="center"/>
          </w:tcPr>
          <w:p w14:paraId="7924EB3E" w14:textId="77777777" w:rsidR="00CB0911" w:rsidRPr="00AE13D2" w:rsidRDefault="00CB0911" w:rsidP="00CB0911">
            <w:pPr>
              <w:pStyle w:val="TableText"/>
              <w:jc w:val="center"/>
            </w:pPr>
          </w:p>
        </w:tc>
        <w:tc>
          <w:tcPr>
            <w:tcW w:w="1872" w:type="dxa"/>
            <w:vAlign w:val="center"/>
          </w:tcPr>
          <w:p w14:paraId="1861B1BF" w14:textId="77777777" w:rsidR="00CB0911" w:rsidRPr="00AE13D2" w:rsidRDefault="00CB0911" w:rsidP="00CB0911">
            <w:pPr>
              <w:pStyle w:val="TableText"/>
              <w:jc w:val="center"/>
            </w:pPr>
          </w:p>
        </w:tc>
        <w:tc>
          <w:tcPr>
            <w:tcW w:w="2016" w:type="dxa"/>
            <w:vAlign w:val="center"/>
          </w:tcPr>
          <w:p w14:paraId="76ECA88D" w14:textId="77777777" w:rsidR="00CB0911" w:rsidRPr="00AE13D2" w:rsidRDefault="00CB0911" w:rsidP="00CB0911">
            <w:pPr>
              <w:pStyle w:val="TableText"/>
              <w:jc w:val="center"/>
            </w:pPr>
          </w:p>
        </w:tc>
        <w:tc>
          <w:tcPr>
            <w:tcW w:w="1901" w:type="dxa"/>
            <w:vAlign w:val="center"/>
          </w:tcPr>
          <w:p w14:paraId="700B23F4" w14:textId="2FD970DB" w:rsidR="00CB0911" w:rsidRPr="00AE13D2" w:rsidRDefault="00CB0911" w:rsidP="00CB0911">
            <w:pPr>
              <w:pStyle w:val="TableText"/>
              <w:jc w:val="center"/>
            </w:pPr>
          </w:p>
        </w:tc>
      </w:tr>
      <w:tr w:rsidR="00CB0911" w:rsidRPr="00AE13D2" w14:paraId="70DD26AC" w14:textId="77777777" w:rsidTr="4FCE5374">
        <w:trPr>
          <w:cantSplit/>
          <w:trHeight w:val="773"/>
        </w:trPr>
        <w:tc>
          <w:tcPr>
            <w:tcW w:w="863" w:type="dxa"/>
            <w:vAlign w:val="center"/>
          </w:tcPr>
          <w:p w14:paraId="17A4595D" w14:textId="2A844861" w:rsidR="00CB0911" w:rsidRPr="00AE13D2" w:rsidRDefault="00CB0911" w:rsidP="00CB0911">
            <w:pPr>
              <w:pStyle w:val="TableText"/>
              <w:jc w:val="center"/>
            </w:pPr>
            <w:r>
              <w:lastRenderedPageBreak/>
              <w:t>1800</w:t>
            </w:r>
          </w:p>
        </w:tc>
        <w:tc>
          <w:tcPr>
            <w:tcW w:w="1583" w:type="dxa"/>
            <w:vAlign w:val="center"/>
          </w:tcPr>
          <w:p w14:paraId="59C112F3" w14:textId="77777777" w:rsidR="00CB0911" w:rsidRDefault="00CB0911" w:rsidP="00CB0911">
            <w:pPr>
              <w:pStyle w:val="TableText"/>
            </w:pPr>
            <w:r>
              <w:t>Day-Ahead Market Make-Whole Payment – Energy</w:t>
            </w:r>
          </w:p>
          <w:p w14:paraId="2206DE8F" w14:textId="77777777" w:rsidR="00CB0911" w:rsidRDefault="00CB0911" w:rsidP="00CB0911">
            <w:pPr>
              <w:pStyle w:val="TableText"/>
            </w:pPr>
          </w:p>
          <w:p w14:paraId="17050873" w14:textId="53415BB1" w:rsidR="00CB0911" w:rsidRPr="00AE13D2" w:rsidRDefault="00CB0911" w:rsidP="00CB0911">
            <w:pPr>
              <w:pStyle w:val="TableText"/>
            </w:pPr>
            <w:r>
              <w:t>Dispatchable Generation Resources</w:t>
            </w:r>
          </w:p>
        </w:tc>
        <w:tc>
          <w:tcPr>
            <w:tcW w:w="1296" w:type="dxa"/>
            <w:vAlign w:val="center"/>
          </w:tcPr>
          <w:p w14:paraId="3721D814" w14:textId="66A0D09F" w:rsidR="00CB0911" w:rsidRPr="00AE13D2" w:rsidRDefault="00CB0911" w:rsidP="00CB0911">
            <w:pPr>
              <w:pStyle w:val="TableText"/>
              <w:jc w:val="center"/>
            </w:pPr>
            <w:r>
              <w:t>1</w:t>
            </w:r>
          </w:p>
        </w:tc>
        <w:tc>
          <w:tcPr>
            <w:tcW w:w="1296" w:type="dxa"/>
            <w:vAlign w:val="center"/>
          </w:tcPr>
          <w:p w14:paraId="286B48DD" w14:textId="5B79EE02" w:rsidR="00CB0911" w:rsidRPr="00AE13D2" w:rsidRDefault="00CB0911" w:rsidP="00CB0911">
            <w:pPr>
              <w:pStyle w:val="TableText"/>
              <w:jc w:val="center"/>
            </w:pPr>
            <w:r>
              <w:t>3</w:t>
            </w:r>
          </w:p>
        </w:tc>
        <w:tc>
          <w:tcPr>
            <w:tcW w:w="1440" w:type="dxa"/>
            <w:vAlign w:val="center"/>
          </w:tcPr>
          <w:p w14:paraId="36D718B5" w14:textId="7B78A5F1" w:rsidR="00CB0911" w:rsidRPr="00AE13D2" w:rsidRDefault="00CB0911" w:rsidP="00CB0911">
            <w:pPr>
              <w:pStyle w:val="TableText"/>
              <w:jc w:val="center"/>
            </w:pPr>
            <w:r>
              <w:t>Yes</w:t>
            </w:r>
          </w:p>
        </w:tc>
        <w:tc>
          <w:tcPr>
            <w:tcW w:w="2016" w:type="dxa"/>
          </w:tcPr>
          <w:p w14:paraId="5DEED6FD" w14:textId="6A9284CB" w:rsidR="00CB0911" w:rsidRDefault="00CB0911" w:rsidP="00CB0911">
            <w:pPr>
              <w:pStyle w:val="TableText"/>
            </w:pPr>
            <w:proofErr w:type="gramStart"/>
            <w:r>
              <w:t>OP(</w:t>
            </w:r>
            <w:proofErr w:type="gramEnd"/>
            <w:r>
              <w:t>DAM_LMP, DAM_QSI, DAM_BE)</w:t>
            </w:r>
          </w:p>
          <w:p w14:paraId="2774737E" w14:textId="34660AA3" w:rsidR="00CB0911" w:rsidRDefault="00CB0911" w:rsidP="00CB0911">
            <w:pPr>
              <w:pStyle w:val="TableText"/>
            </w:pPr>
            <w:proofErr w:type="gramStart"/>
            <w:r>
              <w:t>OP(</w:t>
            </w:r>
            <w:proofErr w:type="gramEnd"/>
            <w:r>
              <w:t>DAM_LMP, DAM_EOP, DAM_BE)</w:t>
            </w:r>
          </w:p>
          <w:p w14:paraId="387795B8" w14:textId="0D13A8C4" w:rsidR="00CB0911" w:rsidRDefault="00CB0911" w:rsidP="00CB0911">
            <w:pPr>
              <w:pStyle w:val="TableText"/>
            </w:pPr>
            <w:r>
              <w:t>Resulting Decimals: 2</w:t>
            </w:r>
          </w:p>
          <w:p w14:paraId="0B7AB769" w14:textId="77777777" w:rsidR="00CB0911" w:rsidRDefault="00CB0911" w:rsidP="00CB0911">
            <w:pPr>
              <w:pStyle w:val="TableText"/>
            </w:pPr>
          </w:p>
          <w:p w14:paraId="627A9FEC" w14:textId="77777777" w:rsidR="00CB0911" w:rsidRDefault="00CB0911" w:rsidP="00CB0911">
            <w:pPr>
              <w:pStyle w:val="TableText"/>
            </w:pPr>
            <w:r>
              <w:t xml:space="preserve">For Combustion Turbines: </w:t>
            </w:r>
          </w:p>
          <w:p w14:paraId="4F8BFEA6" w14:textId="56CB6881" w:rsidR="00CB0911" w:rsidRPr="009046AD" w:rsidRDefault="00CB0911" w:rsidP="00CB0911">
            <w:pPr>
              <w:pStyle w:val="TableText"/>
              <w:rPr>
                <w:lang w:val="fr-CA"/>
                <w:rPrChange w:id="874" w:author="Author">
                  <w:rPr/>
                </w:rPrChange>
              </w:rPr>
            </w:pPr>
            <w:proofErr w:type="gramStart"/>
            <w:r w:rsidRPr="009046AD">
              <w:rPr>
                <w:lang w:val="fr-CA"/>
                <w:rPrChange w:id="875" w:author="Author">
                  <w:rPr/>
                </w:rPrChange>
              </w:rPr>
              <w:t>OP(</w:t>
            </w:r>
            <w:proofErr w:type="gramEnd"/>
            <w:r w:rsidRPr="009046AD">
              <w:rPr>
                <w:lang w:val="fr-CA"/>
                <w:rPrChange w:id="876" w:author="Author">
                  <w:rPr/>
                </w:rPrChange>
              </w:rPr>
              <w:t>DAM_LMP, DAM_QSI, DAM_DIPC)</w:t>
            </w:r>
          </w:p>
          <w:p w14:paraId="48B511AD" w14:textId="3C2400E5" w:rsidR="00CB0911" w:rsidRPr="009046AD" w:rsidRDefault="00CB0911" w:rsidP="00CB0911">
            <w:pPr>
              <w:pStyle w:val="TableText"/>
              <w:rPr>
                <w:lang w:val="fr-CA"/>
                <w:rPrChange w:id="877" w:author="Author">
                  <w:rPr/>
                </w:rPrChange>
              </w:rPr>
            </w:pPr>
            <w:proofErr w:type="gramStart"/>
            <w:r w:rsidRPr="009046AD">
              <w:rPr>
                <w:lang w:val="fr-CA"/>
                <w:rPrChange w:id="878" w:author="Author">
                  <w:rPr/>
                </w:rPrChange>
              </w:rPr>
              <w:t>OP(</w:t>
            </w:r>
            <w:proofErr w:type="gramEnd"/>
            <w:r w:rsidRPr="009046AD">
              <w:rPr>
                <w:lang w:val="fr-CA"/>
                <w:rPrChange w:id="879" w:author="Author">
                  <w:rPr/>
                </w:rPrChange>
              </w:rPr>
              <w:t>DAM_LMP, DAM_EOP, DAM_DIPC)</w:t>
            </w:r>
          </w:p>
          <w:p w14:paraId="402FA537" w14:textId="6203F8D7" w:rsidR="00CB0911" w:rsidRDefault="00CB0911" w:rsidP="00CB0911">
            <w:pPr>
              <w:pStyle w:val="TableText"/>
            </w:pPr>
            <w:r>
              <w:t>Resulting Decimals: 2</w:t>
            </w:r>
          </w:p>
          <w:p w14:paraId="3EE47567" w14:textId="77777777" w:rsidR="00CB0911" w:rsidRDefault="00CB0911" w:rsidP="00CB0911">
            <w:pPr>
              <w:pStyle w:val="TableText"/>
            </w:pPr>
          </w:p>
          <w:p w14:paraId="4651F4A9" w14:textId="5E0FD61D" w:rsidR="00CB0911" w:rsidRDefault="00CB0911" w:rsidP="00CB0911">
            <w:pPr>
              <w:pStyle w:val="TableText"/>
            </w:pPr>
            <w:r>
              <w:t xml:space="preserve">For Steam Turbines: </w:t>
            </w:r>
          </w:p>
          <w:p w14:paraId="5123DE1F" w14:textId="5221ADE8" w:rsidR="00CB0911" w:rsidRPr="009046AD" w:rsidRDefault="00CB0911" w:rsidP="00CB0911">
            <w:pPr>
              <w:pStyle w:val="TableText"/>
              <w:rPr>
                <w:lang w:val="fr-CA"/>
                <w:rPrChange w:id="880" w:author="Author">
                  <w:rPr/>
                </w:rPrChange>
              </w:rPr>
            </w:pPr>
            <w:proofErr w:type="gramStart"/>
            <w:r w:rsidRPr="009046AD">
              <w:rPr>
                <w:lang w:val="fr-CA"/>
                <w:rPrChange w:id="881" w:author="Author">
                  <w:rPr/>
                </w:rPrChange>
              </w:rPr>
              <w:t>OP(</w:t>
            </w:r>
            <w:proofErr w:type="gramEnd"/>
            <w:r w:rsidRPr="009046AD">
              <w:rPr>
                <w:lang w:val="fr-CA"/>
                <w:rPrChange w:id="882" w:author="Author">
                  <w:rPr/>
                </w:rPrChange>
              </w:rPr>
              <w:t>DAM_LMP, DAM_DIGQ, DAM_DIPC)</w:t>
            </w:r>
          </w:p>
          <w:p w14:paraId="680D2639" w14:textId="1AAC75F5" w:rsidR="00CB0911" w:rsidRPr="009046AD" w:rsidRDefault="00CB0911" w:rsidP="00CB0911">
            <w:pPr>
              <w:pStyle w:val="TableText"/>
              <w:rPr>
                <w:lang w:val="fr-CA"/>
                <w:rPrChange w:id="883" w:author="Author">
                  <w:rPr/>
                </w:rPrChange>
              </w:rPr>
            </w:pPr>
            <w:proofErr w:type="gramStart"/>
            <w:r w:rsidRPr="009046AD">
              <w:rPr>
                <w:lang w:val="fr-CA"/>
                <w:rPrChange w:id="884" w:author="Author">
                  <w:rPr/>
                </w:rPrChange>
              </w:rPr>
              <w:t>OP(</w:t>
            </w:r>
            <w:proofErr w:type="gramEnd"/>
            <w:r w:rsidRPr="009046AD">
              <w:rPr>
                <w:lang w:val="fr-CA"/>
                <w:rPrChange w:id="885" w:author="Author">
                  <w:rPr/>
                </w:rPrChange>
              </w:rPr>
              <w:t>DAM_LMP, DAM_EOP_DIGQ, DAM_DIPC)</w:t>
            </w:r>
          </w:p>
          <w:p w14:paraId="5B80462D" w14:textId="0AC413E7" w:rsidR="00CB0911" w:rsidRDefault="00CB0911" w:rsidP="00CB0911">
            <w:pPr>
              <w:pStyle w:val="TableText"/>
            </w:pPr>
            <w:r>
              <w:t>Resulting Decimals: 2</w:t>
            </w:r>
          </w:p>
          <w:p w14:paraId="74DBAA19" w14:textId="45C18F39" w:rsidR="00CB0911" w:rsidRPr="00AE13D2" w:rsidRDefault="00CB0911" w:rsidP="00CB0911">
            <w:pPr>
              <w:pStyle w:val="TableText"/>
            </w:pPr>
          </w:p>
        </w:tc>
        <w:tc>
          <w:tcPr>
            <w:tcW w:w="1872" w:type="dxa"/>
            <w:vAlign w:val="center"/>
          </w:tcPr>
          <w:p w14:paraId="70AC4BD2" w14:textId="741FB805" w:rsidR="00CB0911" w:rsidRDefault="00CB0911" w:rsidP="00CB0911">
            <w:pPr>
              <w:pStyle w:val="TableText"/>
            </w:pPr>
            <w:r>
              <w:t>Profits are compared as applicable.</w:t>
            </w:r>
          </w:p>
          <w:p w14:paraId="40A41A25" w14:textId="77777777" w:rsidR="00CB0911" w:rsidRDefault="00CB0911" w:rsidP="00CB0911">
            <w:pPr>
              <w:pStyle w:val="TableText"/>
            </w:pPr>
          </w:p>
          <w:p w14:paraId="13D9410F" w14:textId="0813031E" w:rsidR="00CB0911" w:rsidRDefault="00CB0911" w:rsidP="00CB0911">
            <w:pPr>
              <w:pStyle w:val="TableText"/>
            </w:pPr>
          </w:p>
          <w:p w14:paraId="3FC01B73" w14:textId="5A7BBAD5" w:rsidR="00CB0911" w:rsidRDefault="00CB0911" w:rsidP="00CB0911">
            <w:pPr>
              <w:pStyle w:val="TableText"/>
            </w:pPr>
          </w:p>
          <w:p w14:paraId="4651D455" w14:textId="77777777" w:rsidR="00CB0911" w:rsidRDefault="00CB0911" w:rsidP="00CB0911">
            <w:pPr>
              <w:pStyle w:val="TableText"/>
            </w:pPr>
          </w:p>
          <w:p w14:paraId="1851B9F2" w14:textId="77777777" w:rsidR="00CB0911" w:rsidRDefault="00CB0911" w:rsidP="00CB0911">
            <w:pPr>
              <w:pStyle w:val="TableText"/>
            </w:pPr>
          </w:p>
          <w:p w14:paraId="657EEB89" w14:textId="77777777" w:rsidR="00CB0911" w:rsidRDefault="00CB0911" w:rsidP="00CB0911">
            <w:pPr>
              <w:pStyle w:val="TableText"/>
            </w:pPr>
          </w:p>
          <w:p w14:paraId="2A1972D3" w14:textId="7FE39252" w:rsidR="00CB0911" w:rsidRPr="00AE13D2" w:rsidRDefault="00CB0911" w:rsidP="00CB0911">
            <w:pPr>
              <w:pStyle w:val="TableText"/>
            </w:pPr>
          </w:p>
        </w:tc>
        <w:tc>
          <w:tcPr>
            <w:tcW w:w="2016" w:type="dxa"/>
            <w:vAlign w:val="center"/>
          </w:tcPr>
          <w:p w14:paraId="2D56D84D" w14:textId="77777777" w:rsidR="00CB0911" w:rsidRPr="00AE13D2" w:rsidRDefault="00CB0911" w:rsidP="00CB0911">
            <w:pPr>
              <w:pStyle w:val="TableText"/>
              <w:jc w:val="center"/>
            </w:pPr>
          </w:p>
        </w:tc>
        <w:tc>
          <w:tcPr>
            <w:tcW w:w="1901" w:type="dxa"/>
            <w:vAlign w:val="center"/>
          </w:tcPr>
          <w:p w14:paraId="77B4DF08" w14:textId="32881B18" w:rsidR="00CB0911" w:rsidRPr="00AE13D2" w:rsidRDefault="00CB0911" w:rsidP="00CB0911">
            <w:pPr>
              <w:pStyle w:val="TableText"/>
              <w:jc w:val="center"/>
            </w:pPr>
          </w:p>
        </w:tc>
      </w:tr>
      <w:tr w:rsidR="00CB0911" w:rsidRPr="00AE13D2" w14:paraId="4FE16859" w14:textId="77777777" w:rsidTr="4FCE5374">
        <w:trPr>
          <w:cantSplit/>
          <w:trHeight w:val="773"/>
        </w:trPr>
        <w:tc>
          <w:tcPr>
            <w:tcW w:w="863" w:type="dxa"/>
            <w:vAlign w:val="center"/>
          </w:tcPr>
          <w:p w14:paraId="00B7C286" w14:textId="462FCAE9" w:rsidR="00CB0911" w:rsidRDefault="00CB0911" w:rsidP="00CB0911">
            <w:pPr>
              <w:pStyle w:val="TableText"/>
              <w:jc w:val="center"/>
            </w:pPr>
            <w:r>
              <w:lastRenderedPageBreak/>
              <w:t>1800</w:t>
            </w:r>
          </w:p>
        </w:tc>
        <w:tc>
          <w:tcPr>
            <w:tcW w:w="1583" w:type="dxa"/>
            <w:vAlign w:val="center"/>
          </w:tcPr>
          <w:p w14:paraId="54D7C2FF" w14:textId="0716B118" w:rsidR="00CB0911" w:rsidRDefault="00CB0911" w:rsidP="00CB0911">
            <w:pPr>
              <w:pStyle w:val="TableText"/>
            </w:pPr>
            <w:r>
              <w:t>Day-Ahead Market Make-Whole Payment – Energy</w:t>
            </w:r>
          </w:p>
          <w:p w14:paraId="0C9495E7" w14:textId="1469AF35" w:rsidR="00CB0911" w:rsidRDefault="00CB0911" w:rsidP="00CB0911">
            <w:pPr>
              <w:pStyle w:val="TableText"/>
            </w:pPr>
          </w:p>
          <w:p w14:paraId="3573381B" w14:textId="77871221" w:rsidR="00CB0911" w:rsidRDefault="00CB0911" w:rsidP="00CB0911">
            <w:pPr>
              <w:pStyle w:val="TableText"/>
            </w:pPr>
            <w:r>
              <w:t>Hydroelectric Generation Resources Not Associated with Linked Forebays</w:t>
            </w:r>
          </w:p>
          <w:p w14:paraId="24AE4933" w14:textId="77777777" w:rsidR="00CB0911" w:rsidRDefault="00CB0911" w:rsidP="00CB0911">
            <w:pPr>
              <w:pStyle w:val="TableText"/>
            </w:pPr>
          </w:p>
        </w:tc>
        <w:tc>
          <w:tcPr>
            <w:tcW w:w="1296" w:type="dxa"/>
            <w:vAlign w:val="center"/>
          </w:tcPr>
          <w:p w14:paraId="4D3AFE0C" w14:textId="58FCC5B1" w:rsidR="00CB0911" w:rsidRPr="00AE13D2" w:rsidRDefault="00CB0911" w:rsidP="00CB0911">
            <w:pPr>
              <w:pStyle w:val="TableText"/>
              <w:jc w:val="center"/>
            </w:pPr>
            <w:r>
              <w:t>1</w:t>
            </w:r>
          </w:p>
        </w:tc>
        <w:tc>
          <w:tcPr>
            <w:tcW w:w="1296" w:type="dxa"/>
            <w:vAlign w:val="center"/>
          </w:tcPr>
          <w:p w14:paraId="6B30F380" w14:textId="7438EA78" w:rsidR="00CB0911" w:rsidRPr="00AE13D2" w:rsidRDefault="00CB0911" w:rsidP="00CB0911">
            <w:pPr>
              <w:pStyle w:val="TableText"/>
              <w:jc w:val="center"/>
            </w:pPr>
            <w:r>
              <w:t>3</w:t>
            </w:r>
          </w:p>
        </w:tc>
        <w:tc>
          <w:tcPr>
            <w:tcW w:w="1440" w:type="dxa"/>
            <w:vAlign w:val="center"/>
          </w:tcPr>
          <w:p w14:paraId="4FFA75A0" w14:textId="523BEB08" w:rsidR="00CB0911" w:rsidRPr="00AE13D2" w:rsidRDefault="00CB0911" w:rsidP="00CB0911">
            <w:pPr>
              <w:pStyle w:val="TableText"/>
              <w:jc w:val="center"/>
            </w:pPr>
            <w:r>
              <w:t>Yes</w:t>
            </w:r>
          </w:p>
        </w:tc>
        <w:tc>
          <w:tcPr>
            <w:tcW w:w="2016" w:type="dxa"/>
          </w:tcPr>
          <w:p w14:paraId="52355B32" w14:textId="179F35B5" w:rsidR="00CB0911" w:rsidRDefault="00CB0911" w:rsidP="00CB0911">
            <w:pPr>
              <w:pStyle w:val="TableText"/>
            </w:pPr>
            <w:proofErr w:type="gramStart"/>
            <w:r>
              <w:t>OP(</w:t>
            </w:r>
            <w:proofErr w:type="gramEnd"/>
            <w:r>
              <w:t>DAM_LMP, DAM_QSI, DAM_BE)</w:t>
            </w:r>
          </w:p>
          <w:p w14:paraId="51DC2BC2" w14:textId="77777777" w:rsidR="00CB0911" w:rsidRDefault="00CB0911" w:rsidP="00CB0911">
            <w:pPr>
              <w:pStyle w:val="TableText"/>
            </w:pPr>
          </w:p>
          <w:p w14:paraId="63F86547" w14:textId="7AAE21E0" w:rsidR="00CB0911" w:rsidRDefault="00CB0911" w:rsidP="00CB0911">
            <w:pPr>
              <w:pStyle w:val="TableText"/>
            </w:pPr>
            <w:proofErr w:type="gramStart"/>
            <w:r>
              <w:t>OP(</w:t>
            </w:r>
            <w:proofErr w:type="gramEnd"/>
            <w:r>
              <w:t>DAM_</w:t>
            </w:r>
            <w:proofErr w:type="gramStart"/>
            <w:r>
              <w:t>LMP,DAM</w:t>
            </w:r>
            <w:proofErr w:type="gramEnd"/>
            <w:r>
              <w:t>_EOP, DAM_BE)</w:t>
            </w:r>
          </w:p>
          <w:p w14:paraId="1C0BB28B" w14:textId="77777777" w:rsidR="00CB0911" w:rsidRDefault="00CB0911" w:rsidP="00CB0911">
            <w:pPr>
              <w:pStyle w:val="TableText"/>
            </w:pPr>
          </w:p>
          <w:p w14:paraId="701FFDB3" w14:textId="4EC2AAAC" w:rsidR="00CB0911" w:rsidRDefault="00CB0911" w:rsidP="00CB0911">
            <w:pPr>
              <w:pStyle w:val="TableText"/>
            </w:pPr>
            <w:r>
              <w:t>Forbidden Region Operating Profit:</w:t>
            </w:r>
          </w:p>
          <w:p w14:paraId="1654B843" w14:textId="392AE96B" w:rsidR="00CB0911" w:rsidRDefault="00CB0911" w:rsidP="00CB0911">
            <w:pPr>
              <w:pStyle w:val="TableText"/>
            </w:pPr>
            <w:proofErr w:type="gramStart"/>
            <w:r>
              <w:t>OP(</w:t>
            </w:r>
            <w:proofErr w:type="gramEnd"/>
            <w:r>
              <w:t xml:space="preserve">DAM_LMP, FR_UL, DAM_BE) </w:t>
            </w:r>
          </w:p>
          <w:p w14:paraId="4B2D9C1C" w14:textId="342B2923"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36A89BAC" w14:textId="77777777" w:rsidR="00CB0911" w:rsidRDefault="00CB0911" w:rsidP="00CB0911">
            <w:pPr>
              <w:pStyle w:val="TableText"/>
            </w:pPr>
          </w:p>
          <w:p w14:paraId="415E199A" w14:textId="7EFD4FBA" w:rsidR="00CB0911" w:rsidRDefault="00CB0911" w:rsidP="00CB0911">
            <w:pPr>
              <w:pStyle w:val="TableText"/>
            </w:pPr>
            <w:r>
              <w:t>Resulting Decimals: 2</w:t>
            </w:r>
          </w:p>
          <w:p w14:paraId="567F6C57" w14:textId="77777777" w:rsidR="00CB0911" w:rsidRPr="00AE13D2" w:rsidRDefault="00CB0911" w:rsidP="00CB0911">
            <w:pPr>
              <w:pStyle w:val="TableText"/>
            </w:pPr>
          </w:p>
        </w:tc>
        <w:tc>
          <w:tcPr>
            <w:tcW w:w="1872" w:type="dxa"/>
            <w:vAlign w:val="center"/>
          </w:tcPr>
          <w:p w14:paraId="12414DC4" w14:textId="6F6D6A1B" w:rsidR="00CB0911" w:rsidRDefault="00CB0911" w:rsidP="00CB0911">
            <w:pPr>
              <w:pStyle w:val="TableText"/>
            </w:pPr>
            <w:r>
              <w:t>Profits are compared as applicable.</w:t>
            </w:r>
          </w:p>
          <w:p w14:paraId="716C310D" w14:textId="77777777" w:rsidR="00CB0911" w:rsidRPr="00AE13D2" w:rsidRDefault="00CB0911" w:rsidP="00CB0911">
            <w:pPr>
              <w:pStyle w:val="TableText"/>
            </w:pPr>
          </w:p>
        </w:tc>
        <w:tc>
          <w:tcPr>
            <w:tcW w:w="2016" w:type="dxa"/>
            <w:vAlign w:val="center"/>
          </w:tcPr>
          <w:p w14:paraId="5EA2ABB1" w14:textId="77777777" w:rsidR="00CB0911" w:rsidRPr="00AE13D2" w:rsidRDefault="00CB0911" w:rsidP="00CB0911">
            <w:pPr>
              <w:pStyle w:val="TableText"/>
              <w:jc w:val="center"/>
            </w:pPr>
          </w:p>
        </w:tc>
        <w:tc>
          <w:tcPr>
            <w:tcW w:w="1901" w:type="dxa"/>
            <w:vAlign w:val="center"/>
          </w:tcPr>
          <w:p w14:paraId="21A19BC4" w14:textId="4153C816" w:rsidR="00CB0911" w:rsidRDefault="00CB0911" w:rsidP="00CB0911">
            <w:pPr>
              <w:pStyle w:val="TableText"/>
              <w:jc w:val="center"/>
            </w:pPr>
          </w:p>
        </w:tc>
      </w:tr>
      <w:tr w:rsidR="00CB0911" w:rsidRPr="00AE13D2" w14:paraId="1DD85DBE" w14:textId="77777777" w:rsidTr="4FCE5374">
        <w:trPr>
          <w:cantSplit/>
          <w:trHeight w:val="773"/>
        </w:trPr>
        <w:tc>
          <w:tcPr>
            <w:tcW w:w="863" w:type="dxa"/>
            <w:vAlign w:val="center"/>
          </w:tcPr>
          <w:p w14:paraId="463A7619" w14:textId="4D6546A3" w:rsidR="00CB0911" w:rsidRDefault="00CB0911" w:rsidP="00CB0911">
            <w:pPr>
              <w:pStyle w:val="TableText"/>
              <w:jc w:val="center"/>
            </w:pPr>
            <w:r>
              <w:lastRenderedPageBreak/>
              <w:t>1800</w:t>
            </w:r>
          </w:p>
        </w:tc>
        <w:tc>
          <w:tcPr>
            <w:tcW w:w="1583" w:type="dxa"/>
            <w:vAlign w:val="center"/>
          </w:tcPr>
          <w:p w14:paraId="64934A1C" w14:textId="77777777" w:rsidR="00CB0911" w:rsidRDefault="00CB0911" w:rsidP="00CB0911">
            <w:pPr>
              <w:pStyle w:val="TableText"/>
            </w:pPr>
            <w:r>
              <w:t>Day-Ahead Market Make-Whole Payment – Energy</w:t>
            </w:r>
          </w:p>
          <w:p w14:paraId="018F0BB0" w14:textId="77777777" w:rsidR="00CB0911" w:rsidRDefault="00CB0911" w:rsidP="00CB0911">
            <w:pPr>
              <w:pStyle w:val="TableText"/>
            </w:pPr>
          </w:p>
          <w:p w14:paraId="67C0078C" w14:textId="54EF9366" w:rsidR="00CB0911" w:rsidRDefault="00CB0911" w:rsidP="00CB0911">
            <w:pPr>
              <w:pStyle w:val="TableText"/>
            </w:pPr>
            <w:r>
              <w:t>Hydroelectric Generation Resources Associated with Linked Forebays</w:t>
            </w:r>
          </w:p>
          <w:p w14:paraId="4BD184A2" w14:textId="77777777" w:rsidR="00CB0911" w:rsidRDefault="00CB0911" w:rsidP="00CB0911">
            <w:pPr>
              <w:pStyle w:val="TableText"/>
            </w:pPr>
          </w:p>
        </w:tc>
        <w:tc>
          <w:tcPr>
            <w:tcW w:w="1296" w:type="dxa"/>
            <w:vAlign w:val="center"/>
          </w:tcPr>
          <w:p w14:paraId="3FDA15BD" w14:textId="4687EF43" w:rsidR="00CB0911" w:rsidRPr="00AE13D2" w:rsidRDefault="00CB0911" w:rsidP="00CB0911">
            <w:pPr>
              <w:pStyle w:val="TableText"/>
              <w:jc w:val="center"/>
            </w:pPr>
            <w:r>
              <w:t>1</w:t>
            </w:r>
          </w:p>
        </w:tc>
        <w:tc>
          <w:tcPr>
            <w:tcW w:w="1296" w:type="dxa"/>
            <w:vAlign w:val="center"/>
          </w:tcPr>
          <w:p w14:paraId="2C80DA2A" w14:textId="67F2A5F1" w:rsidR="00CB0911" w:rsidRPr="00AE13D2" w:rsidRDefault="00CB0911" w:rsidP="00CB0911">
            <w:pPr>
              <w:pStyle w:val="TableText"/>
              <w:jc w:val="center"/>
            </w:pPr>
            <w:r>
              <w:t>3</w:t>
            </w:r>
          </w:p>
        </w:tc>
        <w:tc>
          <w:tcPr>
            <w:tcW w:w="1440" w:type="dxa"/>
            <w:vAlign w:val="center"/>
          </w:tcPr>
          <w:p w14:paraId="663E4350" w14:textId="5EB825ED" w:rsidR="00CB0911" w:rsidRPr="00AE13D2" w:rsidRDefault="00CB0911" w:rsidP="00CB0911">
            <w:pPr>
              <w:pStyle w:val="TableText"/>
              <w:jc w:val="center"/>
            </w:pPr>
            <w:r>
              <w:t>Yes</w:t>
            </w:r>
          </w:p>
        </w:tc>
        <w:tc>
          <w:tcPr>
            <w:tcW w:w="2016" w:type="dxa"/>
          </w:tcPr>
          <w:p w14:paraId="0BEF0F87" w14:textId="6DC6DC33" w:rsidR="00CB0911" w:rsidRDefault="00CB0911" w:rsidP="00CB0911">
            <w:pPr>
              <w:pStyle w:val="TableText"/>
            </w:pPr>
            <w:proofErr w:type="gramStart"/>
            <w:r>
              <w:t>OP(</w:t>
            </w:r>
            <w:proofErr w:type="gramEnd"/>
            <w:r>
              <w:t>DAM_LMP, DAM_QSI, DAM_BE)</w:t>
            </w:r>
          </w:p>
          <w:p w14:paraId="6D33736D" w14:textId="767998DB" w:rsidR="00CB0911" w:rsidRDefault="00CB0911" w:rsidP="00CB0911">
            <w:pPr>
              <w:pStyle w:val="TableText"/>
            </w:pPr>
            <w:proofErr w:type="gramStart"/>
            <w:r>
              <w:t>OP(</w:t>
            </w:r>
            <w:proofErr w:type="gramEnd"/>
            <w:r>
              <w:t>DAM_LMP, DAM_EOP, DAM_BE)</w:t>
            </w:r>
          </w:p>
          <w:p w14:paraId="33C3F1F4" w14:textId="77777777" w:rsidR="00CB0911" w:rsidRDefault="00CB0911" w:rsidP="00CB0911">
            <w:pPr>
              <w:pStyle w:val="TableText"/>
            </w:pPr>
          </w:p>
          <w:p w14:paraId="58BA9B02" w14:textId="16012D4D" w:rsidR="00CB0911" w:rsidRDefault="00CB0911" w:rsidP="00CB0911">
            <w:pPr>
              <w:pStyle w:val="TableText"/>
            </w:pPr>
            <w:r>
              <w:t>Forbidden Region Operating Profit:</w:t>
            </w:r>
          </w:p>
          <w:p w14:paraId="1BD9937F" w14:textId="2BA15D35" w:rsidR="00CB0911" w:rsidRDefault="00CB0911" w:rsidP="00CB0911">
            <w:pPr>
              <w:pStyle w:val="TableText"/>
            </w:pPr>
            <w:proofErr w:type="gramStart"/>
            <w:r>
              <w:t>OP(</w:t>
            </w:r>
            <w:proofErr w:type="gramEnd"/>
            <w:r>
              <w:t xml:space="preserve">DAM_LMP, FR_UL, DAM_BE) </w:t>
            </w:r>
          </w:p>
          <w:p w14:paraId="1B674918" w14:textId="2DB1DBFF" w:rsidR="00CB0911" w:rsidRDefault="00CB0911" w:rsidP="00CB0911">
            <w:pPr>
              <w:pStyle w:val="TableText"/>
            </w:pPr>
            <w:proofErr w:type="gramStart"/>
            <w:r>
              <w:t>OP(</w:t>
            </w:r>
            <w:proofErr w:type="gramEnd"/>
            <w:r>
              <w:t xml:space="preserve">DAM_LMP, </w:t>
            </w:r>
            <w:proofErr w:type="gramStart"/>
            <w:r>
              <w:t>MAX(</w:t>
            </w:r>
            <w:proofErr w:type="gramEnd"/>
            <w:r>
              <w:t>DAM_EOP, FR_LL), DAM_BE)</w:t>
            </w:r>
          </w:p>
          <w:p w14:paraId="1B519D15" w14:textId="77777777" w:rsidR="00CB0911" w:rsidRDefault="00CB0911" w:rsidP="00CB0911">
            <w:pPr>
              <w:pStyle w:val="TableText"/>
            </w:pPr>
          </w:p>
          <w:p w14:paraId="51232B3E" w14:textId="67F3E327" w:rsidR="00CB0911" w:rsidRDefault="00CB0911" w:rsidP="00CB0911">
            <w:pPr>
              <w:pStyle w:val="TableText"/>
            </w:pPr>
            <w:r w:rsidDel="004A0224">
              <w:t xml:space="preserve"> </w:t>
            </w:r>
            <w:r>
              <w:t>Resulting Decimals: 2</w:t>
            </w:r>
          </w:p>
          <w:p w14:paraId="7DA94DE4" w14:textId="77777777" w:rsidR="00CB0911" w:rsidRPr="00AE13D2" w:rsidRDefault="00CB0911" w:rsidP="00CB0911">
            <w:pPr>
              <w:pStyle w:val="TableText"/>
            </w:pPr>
          </w:p>
        </w:tc>
        <w:tc>
          <w:tcPr>
            <w:tcW w:w="1872" w:type="dxa"/>
            <w:vAlign w:val="center"/>
          </w:tcPr>
          <w:p w14:paraId="1515D856" w14:textId="688EBDAE" w:rsidR="00CB0911" w:rsidRDefault="00CB0911" w:rsidP="00CB0911">
            <w:pPr>
              <w:pStyle w:val="TableText"/>
            </w:pPr>
            <w:r>
              <w:t>Profits are compared as applicable.</w:t>
            </w:r>
          </w:p>
          <w:p w14:paraId="631E315E" w14:textId="77777777" w:rsidR="00CB0911" w:rsidRPr="00AE13D2" w:rsidRDefault="00CB0911" w:rsidP="00CB0911">
            <w:pPr>
              <w:pStyle w:val="TableText"/>
            </w:pPr>
          </w:p>
        </w:tc>
        <w:tc>
          <w:tcPr>
            <w:tcW w:w="2016" w:type="dxa"/>
            <w:vAlign w:val="center"/>
          </w:tcPr>
          <w:p w14:paraId="1858C1A3" w14:textId="77777777" w:rsidR="00CB0911" w:rsidRPr="00AE13D2" w:rsidRDefault="00CB0911" w:rsidP="00CB0911">
            <w:pPr>
              <w:pStyle w:val="TableText"/>
              <w:jc w:val="center"/>
            </w:pPr>
          </w:p>
        </w:tc>
        <w:tc>
          <w:tcPr>
            <w:tcW w:w="1901" w:type="dxa"/>
            <w:vAlign w:val="center"/>
          </w:tcPr>
          <w:p w14:paraId="20093F91" w14:textId="2450DE1A" w:rsidR="00CB0911" w:rsidRDefault="00CB0911" w:rsidP="00CB0911">
            <w:pPr>
              <w:pStyle w:val="TableText"/>
              <w:jc w:val="center"/>
            </w:pPr>
          </w:p>
        </w:tc>
      </w:tr>
      <w:tr w:rsidR="00CB0911" w:rsidRPr="00AE13D2" w14:paraId="201E608F" w14:textId="77777777" w:rsidTr="4FCE5374">
        <w:trPr>
          <w:cantSplit/>
          <w:trHeight w:val="773"/>
        </w:trPr>
        <w:tc>
          <w:tcPr>
            <w:tcW w:w="863" w:type="dxa"/>
            <w:vAlign w:val="center"/>
          </w:tcPr>
          <w:p w14:paraId="01C6541E" w14:textId="58829311" w:rsidR="00CB0911" w:rsidRDefault="00CB0911" w:rsidP="00CB0911">
            <w:pPr>
              <w:pStyle w:val="TableText"/>
              <w:jc w:val="center"/>
            </w:pPr>
            <w:r>
              <w:t>1800</w:t>
            </w:r>
          </w:p>
        </w:tc>
        <w:tc>
          <w:tcPr>
            <w:tcW w:w="1583" w:type="dxa"/>
            <w:vAlign w:val="center"/>
          </w:tcPr>
          <w:p w14:paraId="2791F093" w14:textId="77777777" w:rsidR="00CB0911" w:rsidRDefault="00CB0911" w:rsidP="00CB0911">
            <w:pPr>
              <w:pStyle w:val="TableText"/>
            </w:pPr>
            <w:r>
              <w:t>Day-Ahead Market Make-Whole Payment – Energy</w:t>
            </w:r>
          </w:p>
          <w:p w14:paraId="6649B6F3" w14:textId="77777777" w:rsidR="00CB0911" w:rsidRDefault="00CB0911" w:rsidP="00CB0911">
            <w:pPr>
              <w:pStyle w:val="TableText"/>
            </w:pPr>
          </w:p>
          <w:p w14:paraId="3095B4D7" w14:textId="0F97B098" w:rsidR="00CB0911" w:rsidRDefault="00CB0911" w:rsidP="00CB0911">
            <w:pPr>
              <w:pStyle w:val="TableText"/>
            </w:pPr>
            <w:r>
              <w:t>Dispatchable Loads</w:t>
            </w:r>
          </w:p>
        </w:tc>
        <w:tc>
          <w:tcPr>
            <w:tcW w:w="1296" w:type="dxa"/>
            <w:vAlign w:val="center"/>
          </w:tcPr>
          <w:p w14:paraId="7A476532" w14:textId="62D50F20" w:rsidR="00CB0911" w:rsidRPr="00AE13D2" w:rsidRDefault="00CB0911" w:rsidP="00CB0911">
            <w:pPr>
              <w:pStyle w:val="TableText"/>
              <w:jc w:val="center"/>
            </w:pPr>
            <w:r>
              <w:t>1</w:t>
            </w:r>
          </w:p>
        </w:tc>
        <w:tc>
          <w:tcPr>
            <w:tcW w:w="1296" w:type="dxa"/>
            <w:vAlign w:val="center"/>
          </w:tcPr>
          <w:p w14:paraId="20023A7F" w14:textId="22B23324" w:rsidR="00CB0911" w:rsidRPr="00AE13D2" w:rsidRDefault="00CB0911" w:rsidP="00CB0911">
            <w:pPr>
              <w:pStyle w:val="TableText"/>
              <w:jc w:val="center"/>
            </w:pPr>
            <w:r>
              <w:t>3</w:t>
            </w:r>
          </w:p>
        </w:tc>
        <w:tc>
          <w:tcPr>
            <w:tcW w:w="1440" w:type="dxa"/>
            <w:vAlign w:val="center"/>
          </w:tcPr>
          <w:p w14:paraId="108AD7A8" w14:textId="587B963C" w:rsidR="00CB0911" w:rsidRPr="00AE13D2" w:rsidRDefault="00CB0911" w:rsidP="00CB0911">
            <w:pPr>
              <w:pStyle w:val="TableText"/>
              <w:jc w:val="center"/>
            </w:pPr>
            <w:r>
              <w:t>Yes</w:t>
            </w:r>
          </w:p>
        </w:tc>
        <w:tc>
          <w:tcPr>
            <w:tcW w:w="2016" w:type="dxa"/>
          </w:tcPr>
          <w:p w14:paraId="738D9E6C" w14:textId="183F5C28" w:rsidR="00CB0911" w:rsidRPr="009046AD" w:rsidRDefault="00CB0911" w:rsidP="00CB0911">
            <w:pPr>
              <w:pStyle w:val="TableText"/>
              <w:rPr>
                <w:lang w:val="fr-CA"/>
                <w:rPrChange w:id="886" w:author="Author">
                  <w:rPr/>
                </w:rPrChange>
              </w:rPr>
            </w:pPr>
            <w:proofErr w:type="gramStart"/>
            <w:r w:rsidRPr="009046AD">
              <w:rPr>
                <w:lang w:val="fr-CA"/>
                <w:rPrChange w:id="887" w:author="Author">
                  <w:rPr/>
                </w:rPrChange>
              </w:rPr>
              <w:t>OP(</w:t>
            </w:r>
            <w:proofErr w:type="gramEnd"/>
            <w:r w:rsidRPr="009046AD">
              <w:rPr>
                <w:lang w:val="fr-CA"/>
                <w:rPrChange w:id="888" w:author="Author">
                  <w:rPr/>
                </w:rPrChange>
              </w:rPr>
              <w:t>DAM_LMP, DAM_QSW, DAM_BL)</w:t>
            </w:r>
          </w:p>
          <w:p w14:paraId="1AF8CD1B" w14:textId="77777777" w:rsidR="00CB0911" w:rsidRPr="009046AD" w:rsidRDefault="00CB0911" w:rsidP="00CB0911">
            <w:pPr>
              <w:pStyle w:val="TableText"/>
              <w:rPr>
                <w:lang w:val="fr-CA"/>
                <w:rPrChange w:id="889" w:author="Author">
                  <w:rPr/>
                </w:rPrChange>
              </w:rPr>
            </w:pPr>
          </w:p>
          <w:p w14:paraId="1B037AC4" w14:textId="7CEC940E" w:rsidR="00CB0911" w:rsidRPr="009046AD" w:rsidRDefault="00CB0911" w:rsidP="00CB0911">
            <w:pPr>
              <w:pStyle w:val="TableText"/>
              <w:rPr>
                <w:lang w:val="fr-CA"/>
                <w:rPrChange w:id="890" w:author="Author">
                  <w:rPr/>
                </w:rPrChange>
              </w:rPr>
            </w:pPr>
            <w:proofErr w:type="gramStart"/>
            <w:r w:rsidRPr="009046AD">
              <w:rPr>
                <w:lang w:val="fr-CA"/>
                <w:rPrChange w:id="891" w:author="Author">
                  <w:rPr/>
                </w:rPrChange>
              </w:rPr>
              <w:t>OP(</w:t>
            </w:r>
            <w:proofErr w:type="gramEnd"/>
            <w:r w:rsidRPr="009046AD">
              <w:rPr>
                <w:lang w:val="fr-CA"/>
                <w:rPrChange w:id="892" w:author="Author">
                  <w:rPr/>
                </w:rPrChange>
              </w:rPr>
              <w:t>DAM_LMP, DAM_EOP, DAM_BL)</w:t>
            </w:r>
          </w:p>
          <w:p w14:paraId="125307F4" w14:textId="77777777" w:rsidR="00CB0911" w:rsidRPr="009046AD" w:rsidRDefault="00CB0911" w:rsidP="00CB0911">
            <w:pPr>
              <w:pStyle w:val="TableText"/>
              <w:rPr>
                <w:lang w:val="fr-CA"/>
                <w:rPrChange w:id="893" w:author="Author">
                  <w:rPr/>
                </w:rPrChange>
              </w:rPr>
            </w:pPr>
          </w:p>
          <w:p w14:paraId="6F896979" w14:textId="3DB753FE" w:rsidR="00CB0911" w:rsidRDefault="00CB0911" w:rsidP="00CB0911">
            <w:pPr>
              <w:pStyle w:val="TableText"/>
            </w:pPr>
            <w:r>
              <w:t>Resulting Decimals: 2</w:t>
            </w:r>
          </w:p>
          <w:p w14:paraId="39800061" w14:textId="77777777" w:rsidR="00CB0911" w:rsidRPr="00AE13D2" w:rsidRDefault="00CB0911" w:rsidP="00CB0911">
            <w:pPr>
              <w:pStyle w:val="TableText"/>
            </w:pPr>
          </w:p>
        </w:tc>
        <w:tc>
          <w:tcPr>
            <w:tcW w:w="1872" w:type="dxa"/>
            <w:vAlign w:val="center"/>
          </w:tcPr>
          <w:p w14:paraId="0AAEAC92" w14:textId="63142287" w:rsidR="00CB0911" w:rsidRDefault="00CB0911" w:rsidP="00CB0911">
            <w:pPr>
              <w:pStyle w:val="TableText"/>
            </w:pPr>
            <w:r>
              <w:t>Profits are compared as applicable.</w:t>
            </w:r>
          </w:p>
          <w:p w14:paraId="7E9B537D" w14:textId="77777777" w:rsidR="00CB0911" w:rsidRPr="00AE13D2" w:rsidRDefault="00CB0911" w:rsidP="00CB0911">
            <w:pPr>
              <w:pStyle w:val="TableText"/>
            </w:pPr>
          </w:p>
        </w:tc>
        <w:tc>
          <w:tcPr>
            <w:tcW w:w="2016" w:type="dxa"/>
            <w:vAlign w:val="center"/>
          </w:tcPr>
          <w:p w14:paraId="27DEE2D7" w14:textId="77777777" w:rsidR="00CB0911" w:rsidRPr="00AE13D2" w:rsidRDefault="00CB0911" w:rsidP="00CB0911">
            <w:pPr>
              <w:pStyle w:val="TableText"/>
              <w:jc w:val="center"/>
            </w:pPr>
          </w:p>
        </w:tc>
        <w:tc>
          <w:tcPr>
            <w:tcW w:w="1901" w:type="dxa"/>
            <w:vAlign w:val="center"/>
          </w:tcPr>
          <w:p w14:paraId="2CB11278" w14:textId="56C18119" w:rsidR="00CB0911" w:rsidRDefault="00CB0911" w:rsidP="00CB0911">
            <w:pPr>
              <w:pStyle w:val="TableText"/>
              <w:jc w:val="center"/>
            </w:pPr>
          </w:p>
        </w:tc>
      </w:tr>
      <w:tr w:rsidR="00CB0911" w:rsidRPr="00AE13D2" w14:paraId="4C125656" w14:textId="77777777" w:rsidTr="4FCE5374">
        <w:trPr>
          <w:cantSplit/>
          <w:trHeight w:val="773"/>
        </w:trPr>
        <w:tc>
          <w:tcPr>
            <w:tcW w:w="863" w:type="dxa"/>
            <w:vAlign w:val="center"/>
          </w:tcPr>
          <w:p w14:paraId="03B44F63" w14:textId="66E0BD0D" w:rsidR="00CB0911" w:rsidRDefault="00CB0911" w:rsidP="00CB0911">
            <w:pPr>
              <w:pStyle w:val="TableText"/>
              <w:jc w:val="center"/>
            </w:pPr>
            <w:r>
              <w:lastRenderedPageBreak/>
              <w:t>1800</w:t>
            </w:r>
          </w:p>
        </w:tc>
        <w:tc>
          <w:tcPr>
            <w:tcW w:w="1583" w:type="dxa"/>
            <w:vAlign w:val="center"/>
          </w:tcPr>
          <w:p w14:paraId="2C2DE950" w14:textId="77777777" w:rsidR="00CB0911" w:rsidRDefault="00CB0911" w:rsidP="00CB0911">
            <w:pPr>
              <w:pStyle w:val="TableText"/>
            </w:pPr>
            <w:r>
              <w:t>Day-Ahead Market Make-Whole Payment – Energy</w:t>
            </w:r>
          </w:p>
          <w:p w14:paraId="3421D7DC" w14:textId="77777777" w:rsidR="00CB0911" w:rsidRDefault="00CB0911" w:rsidP="00CB0911">
            <w:pPr>
              <w:pStyle w:val="TableText"/>
            </w:pPr>
          </w:p>
          <w:p w14:paraId="375648BB" w14:textId="72435FB4" w:rsidR="00CB0911" w:rsidRDefault="00CB0911" w:rsidP="00CB0911">
            <w:pPr>
              <w:pStyle w:val="TableText"/>
            </w:pPr>
            <w:r>
              <w:t>Non-HDR Price Responsive Loads</w:t>
            </w:r>
          </w:p>
        </w:tc>
        <w:tc>
          <w:tcPr>
            <w:tcW w:w="1296" w:type="dxa"/>
            <w:vAlign w:val="center"/>
          </w:tcPr>
          <w:p w14:paraId="0430F784" w14:textId="2960B0DD" w:rsidR="00CB0911" w:rsidRPr="00AE13D2" w:rsidRDefault="00CB0911" w:rsidP="00CB0911">
            <w:pPr>
              <w:pStyle w:val="TableText"/>
              <w:jc w:val="center"/>
            </w:pPr>
            <w:r>
              <w:t>1</w:t>
            </w:r>
          </w:p>
        </w:tc>
        <w:tc>
          <w:tcPr>
            <w:tcW w:w="1296" w:type="dxa"/>
            <w:vAlign w:val="center"/>
          </w:tcPr>
          <w:p w14:paraId="659444AA" w14:textId="7D6DDE61" w:rsidR="00CB0911" w:rsidRPr="00AE13D2" w:rsidRDefault="00CB0911" w:rsidP="00CB0911">
            <w:pPr>
              <w:pStyle w:val="TableText"/>
              <w:jc w:val="center"/>
            </w:pPr>
            <w:r>
              <w:t>3</w:t>
            </w:r>
          </w:p>
        </w:tc>
        <w:tc>
          <w:tcPr>
            <w:tcW w:w="1440" w:type="dxa"/>
            <w:vAlign w:val="center"/>
          </w:tcPr>
          <w:p w14:paraId="041B1311" w14:textId="0C817DB6" w:rsidR="00CB0911" w:rsidRPr="00AE13D2" w:rsidRDefault="00CB0911" w:rsidP="00CB0911">
            <w:pPr>
              <w:pStyle w:val="TableText"/>
              <w:jc w:val="center"/>
            </w:pPr>
            <w:r>
              <w:t>Yes</w:t>
            </w:r>
          </w:p>
        </w:tc>
        <w:tc>
          <w:tcPr>
            <w:tcW w:w="2016" w:type="dxa"/>
          </w:tcPr>
          <w:p w14:paraId="0C7BB8FC" w14:textId="5EC05A20" w:rsidR="00CB0911" w:rsidRPr="009046AD" w:rsidRDefault="00CB0911" w:rsidP="00CB0911">
            <w:pPr>
              <w:pStyle w:val="TableText"/>
              <w:rPr>
                <w:lang w:val="fr-CA"/>
                <w:rPrChange w:id="894" w:author="Author">
                  <w:rPr/>
                </w:rPrChange>
              </w:rPr>
            </w:pPr>
            <w:proofErr w:type="gramStart"/>
            <w:r w:rsidRPr="009046AD">
              <w:rPr>
                <w:lang w:val="fr-CA"/>
                <w:rPrChange w:id="895" w:author="Author">
                  <w:rPr/>
                </w:rPrChange>
              </w:rPr>
              <w:t>OP(</w:t>
            </w:r>
            <w:proofErr w:type="gramEnd"/>
            <w:r w:rsidRPr="009046AD">
              <w:rPr>
                <w:lang w:val="fr-CA"/>
                <w:rPrChange w:id="896" w:author="Author">
                  <w:rPr/>
                </w:rPrChange>
              </w:rPr>
              <w:t>DAM_LMP, DAM_QSW, DAM_BL)</w:t>
            </w:r>
          </w:p>
          <w:p w14:paraId="2F34BF85" w14:textId="77777777" w:rsidR="00CB0911" w:rsidRPr="009046AD" w:rsidRDefault="00CB0911" w:rsidP="00CB0911">
            <w:pPr>
              <w:pStyle w:val="TableText"/>
              <w:rPr>
                <w:lang w:val="fr-CA"/>
                <w:rPrChange w:id="897" w:author="Author">
                  <w:rPr/>
                </w:rPrChange>
              </w:rPr>
            </w:pPr>
          </w:p>
          <w:p w14:paraId="01745865" w14:textId="337BCB58" w:rsidR="00CB0911" w:rsidRPr="009046AD" w:rsidRDefault="00CB0911" w:rsidP="00CB0911">
            <w:pPr>
              <w:pStyle w:val="TableText"/>
              <w:rPr>
                <w:lang w:val="fr-CA"/>
                <w:rPrChange w:id="898" w:author="Author">
                  <w:rPr/>
                </w:rPrChange>
              </w:rPr>
            </w:pPr>
            <w:proofErr w:type="gramStart"/>
            <w:r w:rsidRPr="009046AD">
              <w:rPr>
                <w:lang w:val="fr-CA"/>
                <w:rPrChange w:id="899" w:author="Author">
                  <w:rPr/>
                </w:rPrChange>
              </w:rPr>
              <w:t>OP(</w:t>
            </w:r>
            <w:proofErr w:type="gramEnd"/>
            <w:r w:rsidRPr="009046AD">
              <w:rPr>
                <w:lang w:val="fr-CA"/>
                <w:rPrChange w:id="900" w:author="Author">
                  <w:rPr/>
                </w:rPrChange>
              </w:rPr>
              <w:t>DAM_LMP, DAM_EOP, DAM_BL)</w:t>
            </w:r>
          </w:p>
          <w:p w14:paraId="5387A9C0" w14:textId="77777777" w:rsidR="00CB0911" w:rsidRPr="009046AD" w:rsidRDefault="00CB0911" w:rsidP="00CB0911">
            <w:pPr>
              <w:pStyle w:val="TableText"/>
              <w:rPr>
                <w:lang w:val="fr-CA"/>
                <w:rPrChange w:id="901" w:author="Author">
                  <w:rPr/>
                </w:rPrChange>
              </w:rPr>
            </w:pPr>
          </w:p>
          <w:p w14:paraId="676FBAAF" w14:textId="3C8280A7" w:rsidR="00CB0911" w:rsidRDefault="00CB0911" w:rsidP="00CB0911">
            <w:pPr>
              <w:pStyle w:val="TableText"/>
            </w:pPr>
            <w:r>
              <w:t>Resulting Decimals: 2</w:t>
            </w:r>
          </w:p>
          <w:p w14:paraId="1DB71678" w14:textId="77777777" w:rsidR="00CB0911" w:rsidRPr="00AE13D2" w:rsidRDefault="00CB0911" w:rsidP="00CB0911">
            <w:pPr>
              <w:pStyle w:val="TableText"/>
            </w:pPr>
          </w:p>
        </w:tc>
        <w:tc>
          <w:tcPr>
            <w:tcW w:w="1872" w:type="dxa"/>
            <w:vAlign w:val="center"/>
          </w:tcPr>
          <w:p w14:paraId="69F64757" w14:textId="31CDA3B3" w:rsidR="00CB0911" w:rsidRDefault="00CB0911" w:rsidP="00CB0911">
            <w:pPr>
              <w:pStyle w:val="TableText"/>
            </w:pPr>
            <w:r>
              <w:t>Profits are compared as applicable.</w:t>
            </w:r>
          </w:p>
          <w:p w14:paraId="13E5C247" w14:textId="77777777" w:rsidR="00CB0911" w:rsidRPr="00AE13D2" w:rsidRDefault="00CB0911" w:rsidP="00CB0911">
            <w:pPr>
              <w:pStyle w:val="TableText"/>
            </w:pPr>
          </w:p>
        </w:tc>
        <w:tc>
          <w:tcPr>
            <w:tcW w:w="2016" w:type="dxa"/>
            <w:vAlign w:val="center"/>
          </w:tcPr>
          <w:p w14:paraId="705AD89C" w14:textId="77777777" w:rsidR="00CB0911" w:rsidRPr="00AE13D2" w:rsidRDefault="00CB0911" w:rsidP="00CB0911">
            <w:pPr>
              <w:pStyle w:val="TableText"/>
              <w:jc w:val="center"/>
            </w:pPr>
          </w:p>
        </w:tc>
        <w:tc>
          <w:tcPr>
            <w:tcW w:w="1901" w:type="dxa"/>
            <w:vAlign w:val="center"/>
          </w:tcPr>
          <w:p w14:paraId="6834C910" w14:textId="517A9631" w:rsidR="00CB0911" w:rsidRDefault="00CB0911" w:rsidP="00CB0911">
            <w:pPr>
              <w:pStyle w:val="TableText"/>
              <w:jc w:val="center"/>
            </w:pPr>
          </w:p>
        </w:tc>
      </w:tr>
      <w:tr w:rsidR="00CB0911" w:rsidRPr="00AE13D2" w14:paraId="2CB28282" w14:textId="77777777" w:rsidTr="4FCE5374">
        <w:trPr>
          <w:cantSplit/>
          <w:trHeight w:val="773"/>
        </w:trPr>
        <w:tc>
          <w:tcPr>
            <w:tcW w:w="863" w:type="dxa"/>
            <w:vAlign w:val="center"/>
          </w:tcPr>
          <w:p w14:paraId="69B7EFF6" w14:textId="1AE800FC" w:rsidR="00CB0911" w:rsidRDefault="00CB0911" w:rsidP="00CB0911">
            <w:pPr>
              <w:pStyle w:val="TableText"/>
              <w:jc w:val="center"/>
            </w:pPr>
            <w:r>
              <w:t>1800</w:t>
            </w:r>
          </w:p>
        </w:tc>
        <w:tc>
          <w:tcPr>
            <w:tcW w:w="1583" w:type="dxa"/>
            <w:vAlign w:val="center"/>
          </w:tcPr>
          <w:p w14:paraId="3A5E78A9" w14:textId="77777777" w:rsidR="00CB0911" w:rsidRDefault="00CB0911" w:rsidP="00CB0911">
            <w:pPr>
              <w:pStyle w:val="TableText"/>
            </w:pPr>
            <w:r>
              <w:t>Day-Ahead Market Make-Whole Payment – Energy</w:t>
            </w:r>
          </w:p>
          <w:p w14:paraId="5547CB87" w14:textId="77777777" w:rsidR="00CB0911" w:rsidRDefault="00CB0911" w:rsidP="00CB0911">
            <w:pPr>
              <w:pStyle w:val="TableText"/>
            </w:pPr>
          </w:p>
          <w:p w14:paraId="507D9944" w14:textId="18A45B80" w:rsidR="00CB0911" w:rsidRDefault="00CB0911" w:rsidP="00CB0911">
            <w:pPr>
              <w:pStyle w:val="TableText"/>
            </w:pPr>
            <w:r>
              <w:t>Physical Hourly Demand Response Price Responsive Loads</w:t>
            </w:r>
          </w:p>
        </w:tc>
        <w:tc>
          <w:tcPr>
            <w:tcW w:w="1296" w:type="dxa"/>
            <w:vAlign w:val="center"/>
          </w:tcPr>
          <w:p w14:paraId="7D6DAAEE" w14:textId="7AF9361B" w:rsidR="00CB0911" w:rsidRPr="00AE13D2" w:rsidRDefault="00CB0911" w:rsidP="00CB0911">
            <w:pPr>
              <w:pStyle w:val="TableText"/>
              <w:jc w:val="center"/>
            </w:pPr>
            <w:r>
              <w:t>1</w:t>
            </w:r>
          </w:p>
        </w:tc>
        <w:tc>
          <w:tcPr>
            <w:tcW w:w="1296" w:type="dxa"/>
            <w:vAlign w:val="center"/>
          </w:tcPr>
          <w:p w14:paraId="73435582" w14:textId="459DA836" w:rsidR="00CB0911" w:rsidRPr="00AE13D2" w:rsidRDefault="00CB0911" w:rsidP="00CB0911">
            <w:pPr>
              <w:pStyle w:val="TableText"/>
              <w:jc w:val="center"/>
            </w:pPr>
            <w:r>
              <w:t>3</w:t>
            </w:r>
          </w:p>
        </w:tc>
        <w:tc>
          <w:tcPr>
            <w:tcW w:w="1440" w:type="dxa"/>
            <w:vAlign w:val="center"/>
          </w:tcPr>
          <w:p w14:paraId="79344F8A" w14:textId="19C61EE4" w:rsidR="00CB0911" w:rsidRPr="00AE13D2" w:rsidRDefault="00CB0911" w:rsidP="00CB0911">
            <w:pPr>
              <w:pStyle w:val="TableText"/>
              <w:jc w:val="center"/>
            </w:pPr>
            <w:r>
              <w:t>Yes</w:t>
            </w:r>
          </w:p>
        </w:tc>
        <w:tc>
          <w:tcPr>
            <w:tcW w:w="2016" w:type="dxa"/>
          </w:tcPr>
          <w:p w14:paraId="2A3B610D" w14:textId="609BDFCD" w:rsidR="00CB0911" w:rsidRPr="009046AD" w:rsidRDefault="00CB0911" w:rsidP="00CB0911">
            <w:pPr>
              <w:pStyle w:val="TableText"/>
              <w:rPr>
                <w:lang w:val="fr-CA"/>
                <w:rPrChange w:id="902" w:author="Author">
                  <w:rPr/>
                </w:rPrChange>
              </w:rPr>
            </w:pPr>
            <w:proofErr w:type="gramStart"/>
            <w:r w:rsidRPr="009046AD">
              <w:rPr>
                <w:lang w:val="fr-CA"/>
                <w:rPrChange w:id="903" w:author="Author">
                  <w:rPr/>
                </w:rPrChange>
              </w:rPr>
              <w:t>OP(</w:t>
            </w:r>
            <w:proofErr w:type="gramEnd"/>
            <w:r w:rsidRPr="009046AD">
              <w:rPr>
                <w:lang w:val="fr-CA"/>
                <w:rPrChange w:id="904" w:author="Author">
                  <w:rPr/>
                </w:rPrChange>
              </w:rPr>
              <w:t>DAM_LMP, DAM_QSW, DAM_BL)</w:t>
            </w:r>
          </w:p>
          <w:p w14:paraId="4306FD0C" w14:textId="6D965C70" w:rsidR="00CB0911" w:rsidRPr="009046AD" w:rsidRDefault="00CB0911" w:rsidP="00CB0911">
            <w:pPr>
              <w:pStyle w:val="TableText"/>
              <w:rPr>
                <w:lang w:val="fr-CA"/>
                <w:rPrChange w:id="905" w:author="Author">
                  <w:rPr/>
                </w:rPrChange>
              </w:rPr>
            </w:pPr>
            <w:proofErr w:type="gramStart"/>
            <w:r w:rsidRPr="009046AD">
              <w:rPr>
                <w:lang w:val="fr-CA"/>
                <w:rPrChange w:id="906" w:author="Author">
                  <w:rPr/>
                </w:rPrChange>
              </w:rPr>
              <w:t>OP(</w:t>
            </w:r>
            <w:proofErr w:type="gramEnd"/>
            <w:r w:rsidRPr="009046AD">
              <w:rPr>
                <w:lang w:val="fr-CA"/>
                <w:rPrChange w:id="907" w:author="Author">
                  <w:rPr/>
                </w:rPrChange>
              </w:rPr>
              <w:t>DAM_LMP, DAM_EOP, DAM_BL)</w:t>
            </w:r>
          </w:p>
          <w:p w14:paraId="04215F61" w14:textId="77777777" w:rsidR="00CB0911" w:rsidRPr="009046AD" w:rsidRDefault="00CB0911" w:rsidP="00CB0911">
            <w:pPr>
              <w:pStyle w:val="TableText"/>
              <w:rPr>
                <w:lang w:val="fr-CA"/>
                <w:rPrChange w:id="908" w:author="Author">
                  <w:rPr/>
                </w:rPrChange>
              </w:rPr>
            </w:pPr>
          </w:p>
          <w:p w14:paraId="0CFDF8A2" w14:textId="53DA98B6" w:rsidR="00CB0911" w:rsidRPr="009046AD" w:rsidRDefault="00CB0911" w:rsidP="00CB0911">
            <w:pPr>
              <w:pStyle w:val="TableText"/>
              <w:rPr>
                <w:lang w:val="fr-CA"/>
                <w:rPrChange w:id="909" w:author="Author">
                  <w:rPr/>
                </w:rPrChange>
              </w:rPr>
            </w:pPr>
            <w:proofErr w:type="gramStart"/>
            <w:r w:rsidRPr="009046AD">
              <w:rPr>
                <w:lang w:val="fr-CA"/>
                <w:rPrChange w:id="910" w:author="Author">
                  <w:rPr/>
                </w:rPrChange>
              </w:rPr>
              <w:t>OP(</w:t>
            </w:r>
            <w:proofErr w:type="gramEnd"/>
            <w:r w:rsidRPr="009046AD">
              <w:rPr>
                <w:lang w:val="fr-CA"/>
                <w:rPrChange w:id="911" w:author="Author">
                  <w:rPr/>
                </w:rPrChange>
              </w:rPr>
              <w:t>DAM_LMP, DAM_HDR_QSW, DAM_HDR_BL)</w:t>
            </w:r>
          </w:p>
          <w:p w14:paraId="063813FB" w14:textId="74635945" w:rsidR="00CB0911" w:rsidRPr="009046AD" w:rsidRDefault="00CB0911" w:rsidP="00CB0911">
            <w:pPr>
              <w:pStyle w:val="TableText"/>
              <w:rPr>
                <w:lang w:val="fr-CA"/>
                <w:rPrChange w:id="912" w:author="Author">
                  <w:rPr/>
                </w:rPrChange>
              </w:rPr>
            </w:pPr>
            <w:proofErr w:type="gramStart"/>
            <w:r w:rsidRPr="009046AD">
              <w:rPr>
                <w:lang w:val="fr-CA"/>
                <w:rPrChange w:id="913" w:author="Author">
                  <w:rPr/>
                </w:rPrChange>
              </w:rPr>
              <w:t>OP(</w:t>
            </w:r>
            <w:proofErr w:type="gramEnd"/>
            <w:r w:rsidRPr="009046AD">
              <w:rPr>
                <w:lang w:val="fr-CA"/>
                <w:rPrChange w:id="914" w:author="Author">
                  <w:rPr/>
                </w:rPrChange>
              </w:rPr>
              <w:t>DAM_LMP, DAM_EOP, DAM_HDR_BL)</w:t>
            </w:r>
          </w:p>
          <w:p w14:paraId="5A06B73E" w14:textId="77777777" w:rsidR="00CB0911" w:rsidRPr="009046AD" w:rsidRDefault="00CB0911" w:rsidP="00CB0911">
            <w:pPr>
              <w:pStyle w:val="TableText"/>
              <w:rPr>
                <w:lang w:val="fr-CA"/>
                <w:rPrChange w:id="915" w:author="Author">
                  <w:rPr/>
                </w:rPrChange>
              </w:rPr>
            </w:pPr>
          </w:p>
          <w:p w14:paraId="7E26A094" w14:textId="44FB7386" w:rsidR="00CB0911" w:rsidRDefault="00CB0911" w:rsidP="00CB0911">
            <w:pPr>
              <w:pStyle w:val="TableText"/>
            </w:pPr>
            <w:r>
              <w:t>Resulting Decimals: 2</w:t>
            </w:r>
          </w:p>
          <w:p w14:paraId="66DC4FF3" w14:textId="77777777" w:rsidR="00CB0911" w:rsidRPr="00AE13D2" w:rsidRDefault="00CB0911" w:rsidP="00CB0911">
            <w:pPr>
              <w:pStyle w:val="TableText"/>
            </w:pPr>
          </w:p>
        </w:tc>
        <w:tc>
          <w:tcPr>
            <w:tcW w:w="1872" w:type="dxa"/>
            <w:vAlign w:val="center"/>
          </w:tcPr>
          <w:p w14:paraId="670D144E" w14:textId="0134C8EA" w:rsidR="00CB0911" w:rsidRDefault="00CB0911" w:rsidP="00CB0911">
            <w:pPr>
              <w:pStyle w:val="TableText"/>
            </w:pPr>
            <w:r>
              <w:t>Profits are compared as applicable.</w:t>
            </w:r>
          </w:p>
          <w:p w14:paraId="2CF40FFE" w14:textId="77777777" w:rsidR="00CB0911" w:rsidRPr="00AE13D2" w:rsidRDefault="00CB0911" w:rsidP="00CB0911">
            <w:pPr>
              <w:pStyle w:val="TableText"/>
            </w:pPr>
          </w:p>
        </w:tc>
        <w:tc>
          <w:tcPr>
            <w:tcW w:w="2016" w:type="dxa"/>
            <w:vAlign w:val="center"/>
          </w:tcPr>
          <w:p w14:paraId="2A1660A3" w14:textId="77777777" w:rsidR="00CB0911" w:rsidRPr="00AE13D2" w:rsidRDefault="00CB0911" w:rsidP="00CB0911">
            <w:pPr>
              <w:pStyle w:val="TableText"/>
              <w:jc w:val="center"/>
            </w:pPr>
          </w:p>
        </w:tc>
        <w:tc>
          <w:tcPr>
            <w:tcW w:w="1901" w:type="dxa"/>
            <w:vAlign w:val="center"/>
          </w:tcPr>
          <w:p w14:paraId="37860D21" w14:textId="3D2DA38C" w:rsidR="00CB0911" w:rsidRDefault="00CB0911" w:rsidP="00CB0911">
            <w:pPr>
              <w:pStyle w:val="TableText"/>
              <w:jc w:val="center"/>
            </w:pPr>
          </w:p>
        </w:tc>
      </w:tr>
      <w:tr w:rsidR="00CB0911" w:rsidRPr="00AE13D2" w14:paraId="3DF33987" w14:textId="77777777" w:rsidTr="4FCE5374">
        <w:trPr>
          <w:cantSplit/>
          <w:trHeight w:val="773"/>
        </w:trPr>
        <w:tc>
          <w:tcPr>
            <w:tcW w:w="863" w:type="dxa"/>
            <w:vAlign w:val="center"/>
          </w:tcPr>
          <w:p w14:paraId="6973519C" w14:textId="43054B7C" w:rsidR="00CB0911" w:rsidRDefault="00CB0911" w:rsidP="00CB0911">
            <w:pPr>
              <w:pStyle w:val="TableText"/>
              <w:jc w:val="center"/>
            </w:pPr>
            <w:r>
              <w:t>1800</w:t>
            </w:r>
          </w:p>
        </w:tc>
        <w:tc>
          <w:tcPr>
            <w:tcW w:w="1583" w:type="dxa"/>
            <w:vAlign w:val="center"/>
          </w:tcPr>
          <w:p w14:paraId="31E665E7" w14:textId="77777777" w:rsidR="00CB0911" w:rsidRDefault="00CB0911" w:rsidP="00CB0911">
            <w:pPr>
              <w:pStyle w:val="TableText"/>
            </w:pPr>
            <w:r>
              <w:t>Day-Ahead Market Make-Whole Payment – Energy</w:t>
            </w:r>
          </w:p>
          <w:p w14:paraId="6EE00D08" w14:textId="77777777" w:rsidR="00CB0911" w:rsidRDefault="00CB0911" w:rsidP="00CB0911">
            <w:pPr>
              <w:pStyle w:val="TableText"/>
            </w:pPr>
          </w:p>
          <w:p w14:paraId="080ECABB" w14:textId="05953373" w:rsidR="00CB0911" w:rsidRDefault="00CB0911" w:rsidP="00CB0911">
            <w:pPr>
              <w:pStyle w:val="TableText"/>
            </w:pPr>
            <w:r>
              <w:t>Boundary Entity Resource – Imports</w:t>
            </w:r>
          </w:p>
        </w:tc>
        <w:tc>
          <w:tcPr>
            <w:tcW w:w="1296" w:type="dxa"/>
            <w:vAlign w:val="center"/>
          </w:tcPr>
          <w:p w14:paraId="3A84217B" w14:textId="4C4B09F1" w:rsidR="00CB0911" w:rsidRPr="00AE13D2" w:rsidRDefault="00CB0911" w:rsidP="00CB0911">
            <w:pPr>
              <w:pStyle w:val="TableText"/>
              <w:jc w:val="center"/>
            </w:pPr>
            <w:r>
              <w:t>1</w:t>
            </w:r>
          </w:p>
        </w:tc>
        <w:tc>
          <w:tcPr>
            <w:tcW w:w="1296" w:type="dxa"/>
            <w:vAlign w:val="center"/>
          </w:tcPr>
          <w:p w14:paraId="7A053256" w14:textId="75C932B9" w:rsidR="00CB0911" w:rsidRPr="00AE13D2" w:rsidRDefault="00CB0911" w:rsidP="00CB0911">
            <w:pPr>
              <w:pStyle w:val="TableText"/>
              <w:jc w:val="center"/>
            </w:pPr>
            <w:r>
              <w:t>3</w:t>
            </w:r>
          </w:p>
        </w:tc>
        <w:tc>
          <w:tcPr>
            <w:tcW w:w="1440" w:type="dxa"/>
            <w:vAlign w:val="center"/>
          </w:tcPr>
          <w:p w14:paraId="34691876" w14:textId="4EF6E288" w:rsidR="00CB0911" w:rsidRPr="00AE13D2" w:rsidRDefault="00CB0911" w:rsidP="00CB0911">
            <w:pPr>
              <w:pStyle w:val="TableText"/>
              <w:jc w:val="center"/>
            </w:pPr>
            <w:r>
              <w:t>Yes</w:t>
            </w:r>
          </w:p>
        </w:tc>
        <w:tc>
          <w:tcPr>
            <w:tcW w:w="2016" w:type="dxa"/>
          </w:tcPr>
          <w:p w14:paraId="6E5DE341" w14:textId="705D529F" w:rsidR="00CB0911" w:rsidRDefault="00CB0911" w:rsidP="00CB0911">
            <w:pPr>
              <w:pStyle w:val="TableText"/>
            </w:pPr>
            <w:proofErr w:type="gramStart"/>
            <w:r>
              <w:t>OP(</w:t>
            </w:r>
            <w:proofErr w:type="gramEnd"/>
            <w:r>
              <w:t>DAM_LMP, DAM_QSI, DAM_BE)</w:t>
            </w:r>
          </w:p>
          <w:p w14:paraId="54C79BCE" w14:textId="77777777" w:rsidR="00CB0911" w:rsidRDefault="00CB0911" w:rsidP="00CB0911">
            <w:pPr>
              <w:pStyle w:val="TableText"/>
            </w:pPr>
          </w:p>
          <w:p w14:paraId="22E42DB3" w14:textId="42F5BE26" w:rsidR="00CB0911" w:rsidRDefault="00CB0911" w:rsidP="00CB0911">
            <w:pPr>
              <w:pStyle w:val="TableText"/>
            </w:pPr>
            <w:proofErr w:type="gramStart"/>
            <w:r>
              <w:t>OP(</w:t>
            </w:r>
            <w:proofErr w:type="gramEnd"/>
            <w:r>
              <w:t>DAM_LMP, DAM_EOP, DAM_BE)</w:t>
            </w:r>
          </w:p>
          <w:p w14:paraId="6263AB4D" w14:textId="77777777" w:rsidR="00CB0911" w:rsidRDefault="00CB0911" w:rsidP="00CB0911">
            <w:pPr>
              <w:pStyle w:val="TableText"/>
            </w:pPr>
          </w:p>
          <w:p w14:paraId="26B9F3E3" w14:textId="18954D18" w:rsidR="00CB0911" w:rsidRDefault="00CB0911" w:rsidP="00CB0911">
            <w:pPr>
              <w:pStyle w:val="TableText"/>
            </w:pPr>
            <w:r>
              <w:t>Resulting Decimals: 2</w:t>
            </w:r>
          </w:p>
          <w:p w14:paraId="3EDC2D3A" w14:textId="77777777" w:rsidR="00CB0911" w:rsidRPr="00AE13D2" w:rsidRDefault="00CB0911" w:rsidP="00CB0911">
            <w:pPr>
              <w:pStyle w:val="TableText"/>
            </w:pPr>
          </w:p>
        </w:tc>
        <w:tc>
          <w:tcPr>
            <w:tcW w:w="1872" w:type="dxa"/>
            <w:vAlign w:val="center"/>
          </w:tcPr>
          <w:p w14:paraId="5CFFB4A6" w14:textId="48DB6A11" w:rsidR="00CB0911" w:rsidRDefault="00CB0911" w:rsidP="00CB0911">
            <w:pPr>
              <w:pStyle w:val="TableText"/>
            </w:pPr>
            <w:r>
              <w:t>Profits are compared as applicable.</w:t>
            </w:r>
          </w:p>
          <w:p w14:paraId="1FBFD30E" w14:textId="77777777" w:rsidR="00CB0911" w:rsidRPr="00AE13D2" w:rsidRDefault="00CB0911" w:rsidP="00CB0911">
            <w:pPr>
              <w:pStyle w:val="TableText"/>
            </w:pPr>
          </w:p>
        </w:tc>
        <w:tc>
          <w:tcPr>
            <w:tcW w:w="2016" w:type="dxa"/>
            <w:vAlign w:val="center"/>
          </w:tcPr>
          <w:p w14:paraId="1D10706B" w14:textId="77777777" w:rsidR="00CB0911" w:rsidRPr="00AE13D2" w:rsidRDefault="00CB0911" w:rsidP="00CB0911">
            <w:pPr>
              <w:pStyle w:val="TableText"/>
              <w:jc w:val="center"/>
            </w:pPr>
          </w:p>
        </w:tc>
        <w:tc>
          <w:tcPr>
            <w:tcW w:w="1901" w:type="dxa"/>
            <w:vAlign w:val="center"/>
          </w:tcPr>
          <w:p w14:paraId="1AB5726B" w14:textId="2024E8D7" w:rsidR="00CB0911" w:rsidRDefault="00CB0911" w:rsidP="00CB0911">
            <w:pPr>
              <w:pStyle w:val="TableText"/>
              <w:jc w:val="center"/>
            </w:pPr>
          </w:p>
        </w:tc>
      </w:tr>
      <w:tr w:rsidR="00CB0911" w:rsidRPr="00AE13D2" w14:paraId="6D90761B" w14:textId="77777777" w:rsidTr="4FCE5374">
        <w:trPr>
          <w:cantSplit/>
          <w:trHeight w:val="773"/>
        </w:trPr>
        <w:tc>
          <w:tcPr>
            <w:tcW w:w="863" w:type="dxa"/>
            <w:vAlign w:val="center"/>
          </w:tcPr>
          <w:p w14:paraId="5DDEB85A" w14:textId="4A364C96" w:rsidR="00CB0911" w:rsidRDefault="00CB0911" w:rsidP="00CB0911">
            <w:pPr>
              <w:pStyle w:val="TableText"/>
              <w:jc w:val="center"/>
            </w:pPr>
            <w:r>
              <w:lastRenderedPageBreak/>
              <w:t>1800</w:t>
            </w:r>
          </w:p>
        </w:tc>
        <w:tc>
          <w:tcPr>
            <w:tcW w:w="1583" w:type="dxa"/>
            <w:vAlign w:val="center"/>
          </w:tcPr>
          <w:p w14:paraId="3F8FC0BE" w14:textId="77777777" w:rsidR="00CB0911" w:rsidRDefault="00CB0911" w:rsidP="00CB0911">
            <w:pPr>
              <w:pStyle w:val="TableText"/>
            </w:pPr>
            <w:r>
              <w:t>Day-Ahead Market Make-Whole Payment – Energy</w:t>
            </w:r>
          </w:p>
          <w:p w14:paraId="08E20CA6" w14:textId="77777777" w:rsidR="00CB0911" w:rsidRDefault="00CB0911" w:rsidP="00CB0911">
            <w:pPr>
              <w:pStyle w:val="TableText"/>
            </w:pPr>
          </w:p>
          <w:p w14:paraId="44532A43" w14:textId="3B0CDA64" w:rsidR="00CB0911" w:rsidRDefault="00CB0911" w:rsidP="00CB0911">
            <w:pPr>
              <w:pStyle w:val="TableText"/>
            </w:pPr>
            <w:r>
              <w:t>Boundary Entity Resource – Exports</w:t>
            </w:r>
          </w:p>
        </w:tc>
        <w:tc>
          <w:tcPr>
            <w:tcW w:w="1296" w:type="dxa"/>
            <w:vAlign w:val="center"/>
          </w:tcPr>
          <w:p w14:paraId="458936D0" w14:textId="42ABCAAF" w:rsidR="00CB0911" w:rsidRPr="00AE13D2" w:rsidRDefault="00CB0911" w:rsidP="00CB0911">
            <w:pPr>
              <w:pStyle w:val="TableText"/>
              <w:jc w:val="center"/>
            </w:pPr>
            <w:r>
              <w:t>1</w:t>
            </w:r>
          </w:p>
        </w:tc>
        <w:tc>
          <w:tcPr>
            <w:tcW w:w="1296" w:type="dxa"/>
            <w:vAlign w:val="center"/>
          </w:tcPr>
          <w:p w14:paraId="3C08A7AC" w14:textId="538B6F91" w:rsidR="00CB0911" w:rsidRPr="00AE13D2" w:rsidRDefault="00CB0911" w:rsidP="00CB0911">
            <w:pPr>
              <w:pStyle w:val="TableText"/>
              <w:jc w:val="center"/>
            </w:pPr>
            <w:r>
              <w:t>3</w:t>
            </w:r>
          </w:p>
        </w:tc>
        <w:tc>
          <w:tcPr>
            <w:tcW w:w="1440" w:type="dxa"/>
            <w:vAlign w:val="center"/>
          </w:tcPr>
          <w:p w14:paraId="331550B8" w14:textId="237FE1AA" w:rsidR="00CB0911" w:rsidRPr="00AE13D2" w:rsidRDefault="00CB0911" w:rsidP="00CB0911">
            <w:pPr>
              <w:pStyle w:val="TableText"/>
              <w:jc w:val="center"/>
            </w:pPr>
            <w:r>
              <w:t>Yes</w:t>
            </w:r>
          </w:p>
        </w:tc>
        <w:tc>
          <w:tcPr>
            <w:tcW w:w="2016" w:type="dxa"/>
          </w:tcPr>
          <w:p w14:paraId="48DDBABA" w14:textId="6143AAC5" w:rsidR="00CB0911" w:rsidRPr="009046AD" w:rsidRDefault="00CB0911" w:rsidP="00CB0911">
            <w:pPr>
              <w:pStyle w:val="TableText"/>
              <w:rPr>
                <w:lang w:val="fr-CA"/>
                <w:rPrChange w:id="916" w:author="Author">
                  <w:rPr/>
                </w:rPrChange>
              </w:rPr>
            </w:pPr>
            <w:proofErr w:type="gramStart"/>
            <w:r w:rsidRPr="009046AD">
              <w:rPr>
                <w:lang w:val="fr-CA"/>
                <w:rPrChange w:id="917" w:author="Author">
                  <w:rPr/>
                </w:rPrChange>
              </w:rPr>
              <w:t>OP(</w:t>
            </w:r>
            <w:proofErr w:type="gramEnd"/>
            <w:r w:rsidRPr="009046AD">
              <w:rPr>
                <w:lang w:val="fr-CA"/>
                <w:rPrChange w:id="918" w:author="Author">
                  <w:rPr/>
                </w:rPrChange>
              </w:rPr>
              <w:t>DAM_LMP, DAM_QSW, DAM_BL)</w:t>
            </w:r>
          </w:p>
          <w:p w14:paraId="7B415895" w14:textId="77777777" w:rsidR="00CB0911" w:rsidRPr="009046AD" w:rsidRDefault="00CB0911" w:rsidP="00CB0911">
            <w:pPr>
              <w:pStyle w:val="TableText"/>
              <w:rPr>
                <w:lang w:val="fr-CA"/>
                <w:rPrChange w:id="919" w:author="Author">
                  <w:rPr/>
                </w:rPrChange>
              </w:rPr>
            </w:pPr>
          </w:p>
          <w:p w14:paraId="7D5155F9" w14:textId="117B51A8" w:rsidR="00CB0911" w:rsidRPr="009046AD" w:rsidRDefault="00CB0911" w:rsidP="00CB0911">
            <w:pPr>
              <w:pStyle w:val="TableText"/>
              <w:rPr>
                <w:lang w:val="fr-CA"/>
                <w:rPrChange w:id="920" w:author="Author">
                  <w:rPr/>
                </w:rPrChange>
              </w:rPr>
            </w:pPr>
            <w:proofErr w:type="gramStart"/>
            <w:r w:rsidRPr="009046AD">
              <w:rPr>
                <w:lang w:val="fr-CA"/>
                <w:rPrChange w:id="921" w:author="Author">
                  <w:rPr/>
                </w:rPrChange>
              </w:rPr>
              <w:t>OP(</w:t>
            </w:r>
            <w:proofErr w:type="gramEnd"/>
            <w:r w:rsidRPr="009046AD">
              <w:rPr>
                <w:lang w:val="fr-CA"/>
                <w:rPrChange w:id="922" w:author="Author">
                  <w:rPr/>
                </w:rPrChange>
              </w:rPr>
              <w:t>DAM_LMP, DAM_EOP, DAM_BL)</w:t>
            </w:r>
          </w:p>
          <w:p w14:paraId="3D2154ED" w14:textId="77777777" w:rsidR="00CB0911" w:rsidRPr="009046AD" w:rsidRDefault="00CB0911" w:rsidP="00CB0911">
            <w:pPr>
              <w:pStyle w:val="TableText"/>
              <w:rPr>
                <w:lang w:val="fr-CA"/>
                <w:rPrChange w:id="923" w:author="Author">
                  <w:rPr/>
                </w:rPrChange>
              </w:rPr>
            </w:pPr>
          </w:p>
          <w:p w14:paraId="345C1A95" w14:textId="3C244C8E" w:rsidR="00CB0911" w:rsidRDefault="00CB0911" w:rsidP="00CB0911">
            <w:pPr>
              <w:pStyle w:val="TableText"/>
            </w:pPr>
            <w:r>
              <w:t>Resulting Decimals: 2</w:t>
            </w:r>
          </w:p>
          <w:p w14:paraId="53C67783" w14:textId="77777777" w:rsidR="00CB0911" w:rsidRPr="00AE13D2" w:rsidRDefault="00CB0911" w:rsidP="00CB0911">
            <w:pPr>
              <w:pStyle w:val="TableText"/>
            </w:pPr>
          </w:p>
        </w:tc>
        <w:tc>
          <w:tcPr>
            <w:tcW w:w="1872" w:type="dxa"/>
            <w:vAlign w:val="center"/>
          </w:tcPr>
          <w:p w14:paraId="36174A33" w14:textId="0B21063D" w:rsidR="00CB0911" w:rsidRDefault="00CB0911" w:rsidP="00CB0911">
            <w:pPr>
              <w:pStyle w:val="TableText"/>
            </w:pPr>
            <w:r>
              <w:t>Profits are compared as applicable.</w:t>
            </w:r>
          </w:p>
          <w:p w14:paraId="7FE3C02A" w14:textId="77777777" w:rsidR="00CB0911" w:rsidRPr="00AE13D2" w:rsidRDefault="00CB0911" w:rsidP="00CB0911">
            <w:pPr>
              <w:pStyle w:val="TableText"/>
            </w:pPr>
          </w:p>
        </w:tc>
        <w:tc>
          <w:tcPr>
            <w:tcW w:w="2016" w:type="dxa"/>
            <w:vAlign w:val="center"/>
          </w:tcPr>
          <w:p w14:paraId="5F501AD2" w14:textId="77777777" w:rsidR="00CB0911" w:rsidRPr="00AE13D2" w:rsidRDefault="00CB0911" w:rsidP="00CB0911">
            <w:pPr>
              <w:pStyle w:val="TableText"/>
              <w:jc w:val="center"/>
            </w:pPr>
          </w:p>
        </w:tc>
        <w:tc>
          <w:tcPr>
            <w:tcW w:w="1901" w:type="dxa"/>
            <w:vAlign w:val="center"/>
          </w:tcPr>
          <w:p w14:paraId="1F21C508" w14:textId="6E122C31" w:rsidR="00CB0911" w:rsidRDefault="00CB0911" w:rsidP="00CB0911">
            <w:pPr>
              <w:pStyle w:val="TableText"/>
              <w:jc w:val="center"/>
            </w:pPr>
          </w:p>
        </w:tc>
      </w:tr>
      <w:tr w:rsidR="00CB0911" w:rsidRPr="00AE13D2" w14:paraId="4EF9D63A" w14:textId="77777777" w:rsidTr="4FCE5374">
        <w:trPr>
          <w:cantSplit/>
          <w:trHeight w:val="773"/>
        </w:trPr>
        <w:tc>
          <w:tcPr>
            <w:tcW w:w="863" w:type="dxa"/>
            <w:vAlign w:val="center"/>
          </w:tcPr>
          <w:p w14:paraId="73613000" w14:textId="4ECEC96D" w:rsidR="00CB0911" w:rsidRDefault="00CB0911" w:rsidP="00CB0911">
            <w:pPr>
              <w:pStyle w:val="TableText"/>
              <w:jc w:val="center"/>
            </w:pPr>
            <w:r>
              <w:lastRenderedPageBreak/>
              <w:t>1801</w:t>
            </w:r>
          </w:p>
        </w:tc>
        <w:tc>
          <w:tcPr>
            <w:tcW w:w="1583" w:type="dxa"/>
            <w:vAlign w:val="center"/>
          </w:tcPr>
          <w:p w14:paraId="02400CC0" w14:textId="77777777" w:rsidR="00CB0911" w:rsidRDefault="00CB0911" w:rsidP="00CB0911">
            <w:pPr>
              <w:pStyle w:val="TableText"/>
            </w:pPr>
            <w:r>
              <w:t>Day-Ahead Market Make-Whole Payment – 10-Minute Spinning Reserve</w:t>
            </w:r>
          </w:p>
          <w:p w14:paraId="528A1540" w14:textId="77777777" w:rsidR="00CB0911" w:rsidRDefault="00CB0911" w:rsidP="00CB0911">
            <w:pPr>
              <w:pStyle w:val="TableText"/>
            </w:pPr>
          </w:p>
          <w:p w14:paraId="727B5EF7" w14:textId="1875C3B9" w:rsidR="00CB0911" w:rsidRPr="00AE13D2" w:rsidRDefault="00CB0911" w:rsidP="00CB0911">
            <w:pPr>
              <w:pStyle w:val="TableText"/>
            </w:pPr>
            <w:r>
              <w:t>Dispatchable Generation Resources</w:t>
            </w:r>
          </w:p>
        </w:tc>
        <w:tc>
          <w:tcPr>
            <w:tcW w:w="1296" w:type="dxa"/>
            <w:vAlign w:val="center"/>
          </w:tcPr>
          <w:p w14:paraId="01F72A63" w14:textId="2743FF45" w:rsidR="00CB0911" w:rsidRPr="00AE13D2" w:rsidRDefault="00CB0911" w:rsidP="00CB0911">
            <w:pPr>
              <w:pStyle w:val="TableText"/>
              <w:jc w:val="center"/>
            </w:pPr>
            <w:r>
              <w:t>1</w:t>
            </w:r>
          </w:p>
        </w:tc>
        <w:tc>
          <w:tcPr>
            <w:tcW w:w="1296" w:type="dxa"/>
            <w:vAlign w:val="center"/>
          </w:tcPr>
          <w:p w14:paraId="0221C6CD" w14:textId="76A4BBA0" w:rsidR="00CB0911" w:rsidRPr="00AE13D2" w:rsidRDefault="00CB0911" w:rsidP="00CB0911">
            <w:pPr>
              <w:pStyle w:val="TableText"/>
              <w:jc w:val="center"/>
            </w:pPr>
            <w:r>
              <w:t>3</w:t>
            </w:r>
          </w:p>
        </w:tc>
        <w:tc>
          <w:tcPr>
            <w:tcW w:w="1440" w:type="dxa"/>
            <w:vAlign w:val="center"/>
          </w:tcPr>
          <w:p w14:paraId="64D447BE" w14:textId="53C5141A" w:rsidR="00CB0911" w:rsidRPr="00AE13D2" w:rsidRDefault="00CB0911" w:rsidP="00CB0911">
            <w:pPr>
              <w:pStyle w:val="TableText"/>
              <w:jc w:val="center"/>
            </w:pPr>
            <w:r>
              <w:t>Yes</w:t>
            </w:r>
          </w:p>
        </w:tc>
        <w:tc>
          <w:tcPr>
            <w:tcW w:w="2016" w:type="dxa"/>
          </w:tcPr>
          <w:p w14:paraId="45078BA4" w14:textId="4AA11BDC" w:rsidR="00CB0911" w:rsidRDefault="00CB0911" w:rsidP="00CB0911">
            <w:pPr>
              <w:pStyle w:val="TableText"/>
            </w:pPr>
            <w:proofErr w:type="gramStart"/>
            <w:r>
              <w:t>OP(</w:t>
            </w:r>
            <w:proofErr w:type="gramEnd"/>
            <w:r>
              <w:t>DAM_PROR, DAM_QSOR, DAM_BOR)</w:t>
            </w:r>
          </w:p>
          <w:p w14:paraId="2C68A64A" w14:textId="77777777" w:rsidR="00CB0911" w:rsidRDefault="00CB0911" w:rsidP="00CB0911">
            <w:pPr>
              <w:pStyle w:val="TableText"/>
            </w:pPr>
          </w:p>
          <w:p w14:paraId="4D84FF00" w14:textId="5BBDBCE8" w:rsidR="00CB0911" w:rsidRDefault="00CB0911" w:rsidP="00CB0911">
            <w:pPr>
              <w:pStyle w:val="TableText"/>
            </w:pPr>
            <w:proofErr w:type="gramStart"/>
            <w:r>
              <w:t>OP(</w:t>
            </w:r>
            <w:proofErr w:type="gramEnd"/>
            <w:r>
              <w:t>DAM_PROR, DAM_OR_EOP, DAM_BOR)</w:t>
            </w:r>
          </w:p>
          <w:p w14:paraId="48AE7E1F" w14:textId="77777777" w:rsidR="00CB0911" w:rsidRDefault="00CB0911" w:rsidP="00CB0911">
            <w:pPr>
              <w:pStyle w:val="TableText"/>
            </w:pPr>
          </w:p>
          <w:p w14:paraId="2A8574FE" w14:textId="77777777" w:rsidR="00CB0911" w:rsidRDefault="00CB0911" w:rsidP="00CB0911">
            <w:pPr>
              <w:pStyle w:val="TableText"/>
            </w:pPr>
            <w:r>
              <w:t xml:space="preserve">For Combustion Turbines: </w:t>
            </w:r>
          </w:p>
          <w:p w14:paraId="5CE5FF33" w14:textId="6B8BB597" w:rsidR="00CB0911" w:rsidRDefault="00CB0911" w:rsidP="00CB0911">
            <w:pPr>
              <w:pStyle w:val="TableText"/>
            </w:pPr>
            <w:proofErr w:type="gramStart"/>
            <w:r>
              <w:t>OP(</w:t>
            </w:r>
            <w:proofErr w:type="gramEnd"/>
            <w:r>
              <w:t>DAM_PROR, DAM_QSOR, DAM_OR_DIPC)</w:t>
            </w:r>
          </w:p>
          <w:p w14:paraId="235EE67B" w14:textId="77777777" w:rsidR="00CB0911" w:rsidRDefault="00CB0911" w:rsidP="00CB0911">
            <w:pPr>
              <w:pStyle w:val="TableText"/>
            </w:pPr>
          </w:p>
          <w:p w14:paraId="7E7C39F0" w14:textId="10253404" w:rsidR="00CB0911" w:rsidRDefault="00CB0911" w:rsidP="00CB0911">
            <w:pPr>
              <w:pStyle w:val="TableText"/>
            </w:pPr>
            <w:proofErr w:type="gramStart"/>
            <w:r>
              <w:t>OP(</w:t>
            </w:r>
            <w:proofErr w:type="gramEnd"/>
            <w:r>
              <w:t>DAM_PROR, DAM_OR_EOP, DAM_OR_DIPC)</w:t>
            </w:r>
          </w:p>
          <w:p w14:paraId="4F46D1F7" w14:textId="77777777" w:rsidR="00CB0911" w:rsidRDefault="00CB0911" w:rsidP="00CB0911">
            <w:pPr>
              <w:pStyle w:val="TableText"/>
            </w:pPr>
          </w:p>
          <w:p w14:paraId="6AF1D4C2" w14:textId="77777777" w:rsidR="00CB0911" w:rsidRDefault="00CB0911" w:rsidP="00CB0911">
            <w:pPr>
              <w:pStyle w:val="TableText"/>
            </w:pPr>
            <w:r>
              <w:t xml:space="preserve">For Steam Turbines: </w:t>
            </w:r>
          </w:p>
          <w:p w14:paraId="2087D9A0" w14:textId="5868BE5E" w:rsidR="00CB0911" w:rsidRDefault="00CB0911" w:rsidP="00CB0911">
            <w:pPr>
              <w:pStyle w:val="TableText"/>
            </w:pPr>
            <w:proofErr w:type="gramStart"/>
            <w:r>
              <w:t>OP(</w:t>
            </w:r>
            <w:proofErr w:type="gramEnd"/>
            <w:r>
              <w:t>DAM_PROR, DAM_QSOR, DAM_OR_DIPC)</w:t>
            </w:r>
          </w:p>
          <w:p w14:paraId="7C7B62E7" w14:textId="77777777" w:rsidR="00CB0911" w:rsidRDefault="00CB0911" w:rsidP="00CB0911">
            <w:pPr>
              <w:pStyle w:val="TableText"/>
            </w:pPr>
          </w:p>
          <w:p w14:paraId="6290A4C9" w14:textId="017D122C" w:rsidR="00CB0911" w:rsidRDefault="00CB0911" w:rsidP="00CB0911">
            <w:pPr>
              <w:pStyle w:val="TableText"/>
            </w:pPr>
            <w:proofErr w:type="gramStart"/>
            <w:r>
              <w:t>OP(</w:t>
            </w:r>
            <w:proofErr w:type="gramEnd"/>
            <w:r>
              <w:t>DAM_PROR, DAM_OR_EOP, DAM_OR_DIPC)</w:t>
            </w:r>
          </w:p>
          <w:p w14:paraId="0E040DF9" w14:textId="77777777" w:rsidR="00CB0911" w:rsidRDefault="00CB0911" w:rsidP="00CB0911">
            <w:pPr>
              <w:pStyle w:val="TableText"/>
            </w:pPr>
          </w:p>
          <w:p w14:paraId="620E9BC4" w14:textId="5B11324A" w:rsidR="00CB0911" w:rsidRDefault="00CB0911" w:rsidP="00CB0911">
            <w:pPr>
              <w:pStyle w:val="TableText"/>
            </w:pPr>
            <w:r>
              <w:t>Resulting Decimals: 2</w:t>
            </w:r>
          </w:p>
          <w:p w14:paraId="3ED12760" w14:textId="77777777" w:rsidR="00CB0911" w:rsidRPr="00AE13D2" w:rsidRDefault="00CB0911" w:rsidP="00CB0911">
            <w:pPr>
              <w:pStyle w:val="TableText"/>
            </w:pPr>
          </w:p>
        </w:tc>
        <w:tc>
          <w:tcPr>
            <w:tcW w:w="1872" w:type="dxa"/>
            <w:vAlign w:val="center"/>
          </w:tcPr>
          <w:p w14:paraId="246190BD" w14:textId="1624B0DC" w:rsidR="00CB0911" w:rsidRDefault="00CB0911" w:rsidP="00CB0911">
            <w:pPr>
              <w:pStyle w:val="TableText"/>
            </w:pPr>
            <w:r>
              <w:t>Profits are compared as applicable.</w:t>
            </w:r>
          </w:p>
          <w:p w14:paraId="78E05A86" w14:textId="77777777" w:rsidR="00CB0911" w:rsidRPr="00AE13D2" w:rsidRDefault="00CB0911" w:rsidP="00CB0911">
            <w:pPr>
              <w:pStyle w:val="TableText"/>
            </w:pPr>
          </w:p>
        </w:tc>
        <w:tc>
          <w:tcPr>
            <w:tcW w:w="2016" w:type="dxa"/>
            <w:vAlign w:val="center"/>
          </w:tcPr>
          <w:p w14:paraId="51FDBFEA" w14:textId="77777777" w:rsidR="00CB0911" w:rsidRPr="00AE13D2" w:rsidRDefault="00CB0911" w:rsidP="00CB0911">
            <w:pPr>
              <w:pStyle w:val="TableText"/>
              <w:jc w:val="center"/>
            </w:pPr>
          </w:p>
        </w:tc>
        <w:tc>
          <w:tcPr>
            <w:tcW w:w="1901" w:type="dxa"/>
            <w:vAlign w:val="center"/>
          </w:tcPr>
          <w:p w14:paraId="0EB849F4" w14:textId="061AD7A0" w:rsidR="00CB0911" w:rsidRDefault="00CB0911" w:rsidP="00CB0911">
            <w:pPr>
              <w:pStyle w:val="TableText"/>
              <w:jc w:val="center"/>
            </w:pPr>
          </w:p>
        </w:tc>
      </w:tr>
      <w:tr w:rsidR="00CB0911" w:rsidRPr="00AE13D2" w14:paraId="1FBF3F0C" w14:textId="77777777" w:rsidTr="4FCE5374">
        <w:trPr>
          <w:cantSplit/>
          <w:trHeight w:val="773"/>
        </w:trPr>
        <w:tc>
          <w:tcPr>
            <w:tcW w:w="863" w:type="dxa"/>
            <w:vAlign w:val="center"/>
          </w:tcPr>
          <w:p w14:paraId="15176F52" w14:textId="68EA786D" w:rsidR="00CB0911" w:rsidRDefault="00CB0911" w:rsidP="00CB0911">
            <w:pPr>
              <w:pStyle w:val="TableText"/>
              <w:jc w:val="center"/>
            </w:pPr>
            <w:r>
              <w:lastRenderedPageBreak/>
              <w:t>1801</w:t>
            </w:r>
          </w:p>
        </w:tc>
        <w:tc>
          <w:tcPr>
            <w:tcW w:w="1583" w:type="dxa"/>
            <w:vAlign w:val="center"/>
          </w:tcPr>
          <w:p w14:paraId="57680792" w14:textId="77777777" w:rsidR="00CB0911" w:rsidRDefault="00CB0911" w:rsidP="00CB0911">
            <w:pPr>
              <w:pStyle w:val="TableText"/>
            </w:pPr>
            <w:r>
              <w:t>Day-Ahead Market Make-Whole Payment – 10-Minute Spinning Reserve</w:t>
            </w:r>
          </w:p>
          <w:p w14:paraId="4CF75743" w14:textId="77777777" w:rsidR="00CB0911" w:rsidRDefault="00CB0911" w:rsidP="00CB0911">
            <w:pPr>
              <w:pStyle w:val="TableText"/>
            </w:pPr>
          </w:p>
          <w:p w14:paraId="3F16671E" w14:textId="15DB7CFC"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7ECAEE" w14:textId="28BEE6DB" w:rsidR="00CB0911" w:rsidRPr="00AE13D2" w:rsidRDefault="00CB0911" w:rsidP="00CB0911">
            <w:pPr>
              <w:pStyle w:val="TableText"/>
              <w:jc w:val="center"/>
            </w:pPr>
            <w:r>
              <w:t>1</w:t>
            </w:r>
          </w:p>
        </w:tc>
        <w:tc>
          <w:tcPr>
            <w:tcW w:w="1296" w:type="dxa"/>
            <w:vAlign w:val="center"/>
          </w:tcPr>
          <w:p w14:paraId="703BEEEA" w14:textId="3EAB319B" w:rsidR="00CB0911" w:rsidRPr="00AE13D2" w:rsidRDefault="00CB0911" w:rsidP="00CB0911">
            <w:pPr>
              <w:pStyle w:val="TableText"/>
              <w:jc w:val="center"/>
            </w:pPr>
            <w:r>
              <w:t>3</w:t>
            </w:r>
          </w:p>
        </w:tc>
        <w:tc>
          <w:tcPr>
            <w:tcW w:w="1440" w:type="dxa"/>
            <w:vAlign w:val="center"/>
          </w:tcPr>
          <w:p w14:paraId="46497AC6" w14:textId="1C528C1F" w:rsidR="00CB0911" w:rsidRPr="00AE13D2" w:rsidRDefault="00CB0911" w:rsidP="00CB0911">
            <w:pPr>
              <w:pStyle w:val="TableText"/>
              <w:jc w:val="center"/>
            </w:pPr>
            <w:r>
              <w:t>Yes</w:t>
            </w:r>
          </w:p>
        </w:tc>
        <w:tc>
          <w:tcPr>
            <w:tcW w:w="2016" w:type="dxa"/>
          </w:tcPr>
          <w:p w14:paraId="7948603F" w14:textId="25D630B1" w:rsidR="00CB0911" w:rsidRDefault="00CB0911" w:rsidP="00CB0911">
            <w:pPr>
              <w:pStyle w:val="TableText"/>
            </w:pPr>
            <w:proofErr w:type="gramStart"/>
            <w:r>
              <w:t>OP(</w:t>
            </w:r>
            <w:proofErr w:type="gramEnd"/>
            <w:r>
              <w:t>DAM_PROR, DAM_QSOR, DAM_BOR)</w:t>
            </w:r>
          </w:p>
          <w:p w14:paraId="6478964A" w14:textId="77777777" w:rsidR="00CB0911" w:rsidRDefault="00CB0911" w:rsidP="00CB0911">
            <w:pPr>
              <w:pStyle w:val="TableText"/>
            </w:pPr>
          </w:p>
          <w:p w14:paraId="68A1538F" w14:textId="6A5F79D3" w:rsidR="00CB0911" w:rsidRDefault="00CB0911" w:rsidP="00CB0911">
            <w:pPr>
              <w:pStyle w:val="TableText"/>
            </w:pPr>
            <w:proofErr w:type="gramStart"/>
            <w:r>
              <w:t>OP(</w:t>
            </w:r>
            <w:proofErr w:type="gramEnd"/>
            <w:r>
              <w:t>DAM_PROR, DAM_OR_EOP, DAM_BOR)</w:t>
            </w:r>
          </w:p>
          <w:p w14:paraId="69C4F9B9" w14:textId="77777777" w:rsidR="00CB0911" w:rsidRDefault="00CB0911" w:rsidP="00CB0911">
            <w:pPr>
              <w:pStyle w:val="TableText"/>
            </w:pPr>
          </w:p>
          <w:p w14:paraId="100F8CC3" w14:textId="1EC89C2B" w:rsidR="00CB0911" w:rsidRDefault="00CB0911" w:rsidP="00CB0911">
            <w:pPr>
              <w:pStyle w:val="TableText"/>
            </w:pPr>
            <w:r>
              <w:t>Resulting Decimals: 2</w:t>
            </w:r>
          </w:p>
          <w:p w14:paraId="0BF7C9D6" w14:textId="77777777" w:rsidR="00CB0911" w:rsidRPr="00AE13D2" w:rsidRDefault="00CB0911" w:rsidP="00CB0911">
            <w:pPr>
              <w:pStyle w:val="TableText"/>
            </w:pPr>
          </w:p>
        </w:tc>
        <w:tc>
          <w:tcPr>
            <w:tcW w:w="1872" w:type="dxa"/>
            <w:vAlign w:val="center"/>
          </w:tcPr>
          <w:p w14:paraId="461BEAC8" w14:textId="6250F7B1" w:rsidR="00CB0911" w:rsidRDefault="00CB0911" w:rsidP="00CB0911">
            <w:pPr>
              <w:pStyle w:val="TableText"/>
            </w:pPr>
            <w:r>
              <w:t>Profits are compared as applicable.</w:t>
            </w:r>
          </w:p>
          <w:p w14:paraId="3C06CA4B" w14:textId="77777777" w:rsidR="00CB0911" w:rsidRPr="00AE13D2" w:rsidRDefault="00CB0911" w:rsidP="00CB0911">
            <w:pPr>
              <w:pStyle w:val="TableText"/>
            </w:pPr>
          </w:p>
        </w:tc>
        <w:tc>
          <w:tcPr>
            <w:tcW w:w="2016" w:type="dxa"/>
            <w:vAlign w:val="center"/>
          </w:tcPr>
          <w:p w14:paraId="6B8B77E2" w14:textId="77777777" w:rsidR="00CB0911" w:rsidRPr="00AE13D2" w:rsidRDefault="00CB0911" w:rsidP="00CB0911">
            <w:pPr>
              <w:pStyle w:val="TableText"/>
              <w:jc w:val="center"/>
            </w:pPr>
          </w:p>
        </w:tc>
        <w:tc>
          <w:tcPr>
            <w:tcW w:w="1901" w:type="dxa"/>
            <w:vAlign w:val="center"/>
          </w:tcPr>
          <w:p w14:paraId="608314BB" w14:textId="7F1522F1" w:rsidR="00CB0911" w:rsidRDefault="00CB0911" w:rsidP="00CB0911">
            <w:pPr>
              <w:pStyle w:val="TableText"/>
              <w:jc w:val="center"/>
            </w:pPr>
          </w:p>
        </w:tc>
      </w:tr>
      <w:tr w:rsidR="00CB0911" w:rsidRPr="00AE13D2" w14:paraId="589ECCED" w14:textId="77777777" w:rsidTr="4FCE5374">
        <w:trPr>
          <w:cantSplit/>
          <w:trHeight w:val="773"/>
        </w:trPr>
        <w:tc>
          <w:tcPr>
            <w:tcW w:w="863" w:type="dxa"/>
            <w:vAlign w:val="center"/>
          </w:tcPr>
          <w:p w14:paraId="270D5E72" w14:textId="1A1A53FF" w:rsidR="00CB0911" w:rsidRDefault="00CB0911" w:rsidP="00CB0911">
            <w:pPr>
              <w:pStyle w:val="TableText"/>
              <w:jc w:val="center"/>
            </w:pPr>
            <w:r>
              <w:t>1801</w:t>
            </w:r>
          </w:p>
        </w:tc>
        <w:tc>
          <w:tcPr>
            <w:tcW w:w="1583" w:type="dxa"/>
            <w:vAlign w:val="center"/>
          </w:tcPr>
          <w:p w14:paraId="41103136" w14:textId="77777777" w:rsidR="00CB0911" w:rsidRDefault="00CB0911" w:rsidP="00CB0911">
            <w:pPr>
              <w:pStyle w:val="TableText"/>
            </w:pPr>
            <w:r>
              <w:t>Day-Ahead Market Make-Whole Payment – 10-Minute Spinning Reserve</w:t>
            </w:r>
          </w:p>
          <w:p w14:paraId="253CBEE8" w14:textId="77777777" w:rsidR="00CB0911" w:rsidRDefault="00CB0911" w:rsidP="00CB0911">
            <w:pPr>
              <w:pStyle w:val="TableText"/>
            </w:pPr>
          </w:p>
          <w:p w14:paraId="46ECEFDD" w14:textId="4A5F9A76" w:rsidR="00CB0911" w:rsidRDefault="00CB0911" w:rsidP="00CB0911">
            <w:pPr>
              <w:pStyle w:val="TableText"/>
            </w:pPr>
            <w:r>
              <w:t xml:space="preserve">Hydroelectric Generation </w:t>
            </w:r>
            <w:proofErr w:type="gramStart"/>
            <w:r>
              <w:t>Resources  Associated</w:t>
            </w:r>
            <w:proofErr w:type="gramEnd"/>
            <w:r>
              <w:t xml:space="preserve"> with Linked Forebays</w:t>
            </w:r>
          </w:p>
        </w:tc>
        <w:tc>
          <w:tcPr>
            <w:tcW w:w="1296" w:type="dxa"/>
            <w:vAlign w:val="center"/>
          </w:tcPr>
          <w:p w14:paraId="0ABAD0D3" w14:textId="489ADD2D" w:rsidR="00CB0911" w:rsidRPr="00AE13D2" w:rsidRDefault="00CB0911" w:rsidP="00CB0911">
            <w:pPr>
              <w:pStyle w:val="TableText"/>
              <w:jc w:val="center"/>
            </w:pPr>
            <w:r>
              <w:t>1</w:t>
            </w:r>
          </w:p>
        </w:tc>
        <w:tc>
          <w:tcPr>
            <w:tcW w:w="1296" w:type="dxa"/>
            <w:vAlign w:val="center"/>
          </w:tcPr>
          <w:p w14:paraId="3BE9D278" w14:textId="7823E754" w:rsidR="00CB0911" w:rsidRPr="00AE13D2" w:rsidRDefault="00CB0911" w:rsidP="00CB0911">
            <w:pPr>
              <w:pStyle w:val="TableText"/>
              <w:jc w:val="center"/>
            </w:pPr>
            <w:r>
              <w:t>3</w:t>
            </w:r>
          </w:p>
        </w:tc>
        <w:tc>
          <w:tcPr>
            <w:tcW w:w="1440" w:type="dxa"/>
            <w:vAlign w:val="center"/>
          </w:tcPr>
          <w:p w14:paraId="143C18B1" w14:textId="3CAB7BBE" w:rsidR="00CB0911" w:rsidRPr="00AE13D2" w:rsidRDefault="00CB0911" w:rsidP="00CB0911">
            <w:pPr>
              <w:pStyle w:val="TableText"/>
              <w:jc w:val="center"/>
            </w:pPr>
            <w:r>
              <w:t>Yes</w:t>
            </w:r>
          </w:p>
        </w:tc>
        <w:tc>
          <w:tcPr>
            <w:tcW w:w="2016" w:type="dxa"/>
          </w:tcPr>
          <w:p w14:paraId="5069812F" w14:textId="19B6F2E1" w:rsidR="00CB0911" w:rsidRDefault="00CB0911" w:rsidP="00CB0911">
            <w:pPr>
              <w:pStyle w:val="TableText"/>
            </w:pPr>
            <w:proofErr w:type="gramStart"/>
            <w:r>
              <w:t>OP(</w:t>
            </w:r>
            <w:proofErr w:type="gramEnd"/>
            <w:r>
              <w:t>DAM_PROR, DAM_QSOR, DAM_BOR)</w:t>
            </w:r>
          </w:p>
          <w:p w14:paraId="7750D962" w14:textId="77777777" w:rsidR="00CB0911" w:rsidRDefault="00CB0911" w:rsidP="00CB0911">
            <w:pPr>
              <w:pStyle w:val="TableText"/>
            </w:pPr>
          </w:p>
          <w:p w14:paraId="7A8DBBB1" w14:textId="4BD0A816" w:rsidR="00CB0911" w:rsidRDefault="00CB0911" w:rsidP="00CB0911">
            <w:pPr>
              <w:pStyle w:val="TableText"/>
            </w:pPr>
            <w:proofErr w:type="gramStart"/>
            <w:r>
              <w:t>OP(</w:t>
            </w:r>
            <w:proofErr w:type="gramEnd"/>
            <w:r>
              <w:t>DAM_PROR, DAM_OR_EOP, DAM_BOR)</w:t>
            </w:r>
          </w:p>
          <w:p w14:paraId="761B711A" w14:textId="77777777" w:rsidR="00CB0911" w:rsidRDefault="00CB0911" w:rsidP="00CB0911">
            <w:pPr>
              <w:pStyle w:val="TableText"/>
            </w:pPr>
          </w:p>
          <w:p w14:paraId="2A666A6A" w14:textId="14D98A47" w:rsidR="00CB0911" w:rsidRDefault="00CB0911" w:rsidP="00CB0911">
            <w:pPr>
              <w:pStyle w:val="TableText"/>
            </w:pPr>
            <w:r>
              <w:t>Resulting Decimals: 2</w:t>
            </w:r>
          </w:p>
          <w:p w14:paraId="608C02A2" w14:textId="77777777" w:rsidR="00CB0911" w:rsidRPr="00AE13D2" w:rsidRDefault="00CB0911" w:rsidP="00CB0911">
            <w:pPr>
              <w:pStyle w:val="TableText"/>
            </w:pPr>
          </w:p>
        </w:tc>
        <w:tc>
          <w:tcPr>
            <w:tcW w:w="1872" w:type="dxa"/>
            <w:vAlign w:val="center"/>
          </w:tcPr>
          <w:p w14:paraId="56B2FA52" w14:textId="24D4D147" w:rsidR="00CB0911" w:rsidRDefault="00CB0911" w:rsidP="00CB0911">
            <w:pPr>
              <w:pStyle w:val="TableText"/>
            </w:pPr>
            <w:r>
              <w:t>Profits are compared as applicable.</w:t>
            </w:r>
          </w:p>
          <w:p w14:paraId="764DF3DD" w14:textId="77777777" w:rsidR="00CB0911" w:rsidRPr="00AE13D2" w:rsidRDefault="00CB0911" w:rsidP="00CB0911">
            <w:pPr>
              <w:pStyle w:val="TableText"/>
            </w:pPr>
          </w:p>
        </w:tc>
        <w:tc>
          <w:tcPr>
            <w:tcW w:w="2016" w:type="dxa"/>
            <w:vAlign w:val="center"/>
          </w:tcPr>
          <w:p w14:paraId="27915E85" w14:textId="77777777" w:rsidR="00CB0911" w:rsidRPr="00AE13D2" w:rsidRDefault="00CB0911" w:rsidP="00CB0911">
            <w:pPr>
              <w:pStyle w:val="TableText"/>
              <w:jc w:val="center"/>
            </w:pPr>
          </w:p>
        </w:tc>
        <w:tc>
          <w:tcPr>
            <w:tcW w:w="1901" w:type="dxa"/>
            <w:vAlign w:val="center"/>
          </w:tcPr>
          <w:p w14:paraId="0EE3EA43" w14:textId="6169276C" w:rsidR="00CB0911" w:rsidRDefault="00CB0911" w:rsidP="00CB0911">
            <w:pPr>
              <w:pStyle w:val="TableText"/>
              <w:jc w:val="center"/>
            </w:pPr>
          </w:p>
        </w:tc>
      </w:tr>
      <w:tr w:rsidR="00CB0911" w:rsidRPr="00AE13D2" w14:paraId="762BAC85" w14:textId="77777777" w:rsidTr="4FCE5374">
        <w:trPr>
          <w:cantSplit/>
          <w:trHeight w:val="773"/>
        </w:trPr>
        <w:tc>
          <w:tcPr>
            <w:tcW w:w="863" w:type="dxa"/>
            <w:vAlign w:val="center"/>
          </w:tcPr>
          <w:p w14:paraId="22186F8D" w14:textId="00EB6408" w:rsidR="00CB0911" w:rsidRDefault="00CB0911" w:rsidP="00CB0911">
            <w:pPr>
              <w:pStyle w:val="TableText"/>
              <w:jc w:val="center"/>
            </w:pPr>
            <w:r>
              <w:t>1801</w:t>
            </w:r>
          </w:p>
        </w:tc>
        <w:tc>
          <w:tcPr>
            <w:tcW w:w="1583" w:type="dxa"/>
            <w:vAlign w:val="center"/>
          </w:tcPr>
          <w:p w14:paraId="29CBBFE9" w14:textId="77777777" w:rsidR="00CB0911" w:rsidRDefault="00CB0911" w:rsidP="00CB0911">
            <w:pPr>
              <w:pStyle w:val="TableText"/>
            </w:pPr>
            <w:r>
              <w:t>Day-Ahead Market Make-Whole Payment – 10-Minute Spinning Reserve</w:t>
            </w:r>
          </w:p>
          <w:p w14:paraId="088E2949" w14:textId="77777777" w:rsidR="00CB0911" w:rsidRDefault="00CB0911" w:rsidP="00CB0911">
            <w:pPr>
              <w:pStyle w:val="TableText"/>
            </w:pPr>
          </w:p>
          <w:p w14:paraId="1E7C3C4E" w14:textId="1D7FE650" w:rsidR="00CB0911" w:rsidRDefault="00CB0911" w:rsidP="00CB0911">
            <w:pPr>
              <w:pStyle w:val="TableText"/>
            </w:pPr>
            <w:r>
              <w:t>Dispatchable Loads</w:t>
            </w:r>
          </w:p>
        </w:tc>
        <w:tc>
          <w:tcPr>
            <w:tcW w:w="1296" w:type="dxa"/>
            <w:vAlign w:val="center"/>
          </w:tcPr>
          <w:p w14:paraId="1F224C23" w14:textId="146E7582" w:rsidR="00CB0911" w:rsidRPr="00AE13D2" w:rsidRDefault="00CB0911" w:rsidP="00CB0911">
            <w:pPr>
              <w:pStyle w:val="TableText"/>
              <w:jc w:val="center"/>
            </w:pPr>
            <w:r>
              <w:t>1</w:t>
            </w:r>
          </w:p>
        </w:tc>
        <w:tc>
          <w:tcPr>
            <w:tcW w:w="1296" w:type="dxa"/>
            <w:vAlign w:val="center"/>
          </w:tcPr>
          <w:p w14:paraId="01CF9F5A" w14:textId="6C9EB698" w:rsidR="00CB0911" w:rsidRPr="00AE13D2" w:rsidRDefault="00CB0911" w:rsidP="00CB0911">
            <w:pPr>
              <w:pStyle w:val="TableText"/>
              <w:jc w:val="center"/>
            </w:pPr>
            <w:r>
              <w:t>3</w:t>
            </w:r>
          </w:p>
        </w:tc>
        <w:tc>
          <w:tcPr>
            <w:tcW w:w="1440" w:type="dxa"/>
            <w:vAlign w:val="center"/>
          </w:tcPr>
          <w:p w14:paraId="152101DC" w14:textId="43B2A7BF" w:rsidR="00CB0911" w:rsidRPr="00AE13D2" w:rsidRDefault="00CB0911" w:rsidP="00CB0911">
            <w:pPr>
              <w:pStyle w:val="TableText"/>
              <w:jc w:val="center"/>
            </w:pPr>
            <w:r>
              <w:t>Yes</w:t>
            </w:r>
          </w:p>
        </w:tc>
        <w:tc>
          <w:tcPr>
            <w:tcW w:w="2016" w:type="dxa"/>
          </w:tcPr>
          <w:p w14:paraId="15845130" w14:textId="37DA2BA5" w:rsidR="00CB0911" w:rsidRDefault="00CB0911" w:rsidP="00CB0911">
            <w:pPr>
              <w:pStyle w:val="TableText"/>
            </w:pPr>
            <w:proofErr w:type="gramStart"/>
            <w:r>
              <w:t>OP(</w:t>
            </w:r>
            <w:proofErr w:type="gramEnd"/>
            <w:r>
              <w:t>DAM_PROR, DAM_QSOR, DAM_BOR)</w:t>
            </w:r>
          </w:p>
          <w:p w14:paraId="59E2A636" w14:textId="77777777" w:rsidR="00CB0911" w:rsidRDefault="00CB0911" w:rsidP="00CB0911">
            <w:pPr>
              <w:pStyle w:val="TableText"/>
            </w:pPr>
          </w:p>
          <w:p w14:paraId="102B5357" w14:textId="00B80134" w:rsidR="00CB0911" w:rsidRDefault="00CB0911" w:rsidP="00CB0911">
            <w:pPr>
              <w:pStyle w:val="TableText"/>
            </w:pPr>
            <w:proofErr w:type="gramStart"/>
            <w:r>
              <w:t>OP(</w:t>
            </w:r>
            <w:proofErr w:type="gramEnd"/>
            <w:r>
              <w:t>DAM_PROR, DAM_OR_EOP, DAM_BOR)</w:t>
            </w:r>
          </w:p>
          <w:p w14:paraId="0D6C2C8A" w14:textId="77777777" w:rsidR="00CB0911" w:rsidRDefault="00CB0911" w:rsidP="00CB0911">
            <w:pPr>
              <w:pStyle w:val="TableText"/>
            </w:pPr>
          </w:p>
          <w:p w14:paraId="6928ED38" w14:textId="0E9EB596" w:rsidR="00CB0911" w:rsidRDefault="00CB0911" w:rsidP="00CB0911">
            <w:pPr>
              <w:pStyle w:val="TableText"/>
            </w:pPr>
            <w:r>
              <w:t>Resulting Decimals: 2</w:t>
            </w:r>
          </w:p>
          <w:p w14:paraId="2E511750" w14:textId="77777777" w:rsidR="00CB0911" w:rsidRPr="00AE13D2" w:rsidRDefault="00CB0911" w:rsidP="00CB0911">
            <w:pPr>
              <w:pStyle w:val="TableText"/>
            </w:pPr>
          </w:p>
        </w:tc>
        <w:tc>
          <w:tcPr>
            <w:tcW w:w="1872" w:type="dxa"/>
            <w:vAlign w:val="center"/>
          </w:tcPr>
          <w:p w14:paraId="43AD629D" w14:textId="4DFB8FD0" w:rsidR="00CB0911" w:rsidRDefault="00CB0911" w:rsidP="00CB0911">
            <w:pPr>
              <w:pStyle w:val="TableText"/>
            </w:pPr>
            <w:r>
              <w:t>Profits are compared as applicable.</w:t>
            </w:r>
          </w:p>
          <w:p w14:paraId="77F81FFE" w14:textId="77777777" w:rsidR="00CB0911" w:rsidRPr="00AE13D2" w:rsidRDefault="00CB0911" w:rsidP="00CB0911">
            <w:pPr>
              <w:pStyle w:val="TableText"/>
            </w:pPr>
          </w:p>
        </w:tc>
        <w:tc>
          <w:tcPr>
            <w:tcW w:w="2016" w:type="dxa"/>
            <w:vAlign w:val="center"/>
          </w:tcPr>
          <w:p w14:paraId="04F03B81" w14:textId="77777777" w:rsidR="00CB0911" w:rsidRPr="00AE13D2" w:rsidRDefault="00CB0911" w:rsidP="00CB0911">
            <w:pPr>
              <w:pStyle w:val="TableText"/>
              <w:jc w:val="center"/>
            </w:pPr>
          </w:p>
        </w:tc>
        <w:tc>
          <w:tcPr>
            <w:tcW w:w="1901" w:type="dxa"/>
            <w:vAlign w:val="center"/>
          </w:tcPr>
          <w:p w14:paraId="0F276A74" w14:textId="57DE2983" w:rsidR="00CB0911" w:rsidRDefault="00CB0911" w:rsidP="00CB0911">
            <w:pPr>
              <w:pStyle w:val="TableText"/>
              <w:jc w:val="center"/>
            </w:pPr>
          </w:p>
        </w:tc>
      </w:tr>
      <w:tr w:rsidR="00CB0911" w:rsidRPr="00AE13D2" w14:paraId="46B365CD" w14:textId="77777777" w:rsidTr="4FCE5374">
        <w:trPr>
          <w:cantSplit/>
          <w:trHeight w:val="773"/>
        </w:trPr>
        <w:tc>
          <w:tcPr>
            <w:tcW w:w="863" w:type="dxa"/>
            <w:vAlign w:val="center"/>
          </w:tcPr>
          <w:p w14:paraId="1B300D07" w14:textId="15CCDF53" w:rsidR="00CB0911" w:rsidRDefault="00CB0911" w:rsidP="00CB0911">
            <w:pPr>
              <w:pStyle w:val="TableText"/>
              <w:jc w:val="center"/>
            </w:pPr>
            <w:r>
              <w:lastRenderedPageBreak/>
              <w:t>1802</w:t>
            </w:r>
          </w:p>
        </w:tc>
        <w:tc>
          <w:tcPr>
            <w:tcW w:w="1583" w:type="dxa"/>
            <w:vAlign w:val="center"/>
          </w:tcPr>
          <w:p w14:paraId="3C7561F9" w14:textId="77777777" w:rsidR="00CB0911" w:rsidRDefault="00CB0911" w:rsidP="00CB0911">
            <w:pPr>
              <w:pStyle w:val="TableText"/>
            </w:pPr>
            <w:r>
              <w:t>Day-Ahead Market Make-Whole Payment – 10-Minute Non-Spinning Reserve</w:t>
            </w:r>
          </w:p>
          <w:p w14:paraId="42AC5D0A" w14:textId="77777777" w:rsidR="00CB0911" w:rsidRDefault="00CB0911" w:rsidP="00CB0911">
            <w:pPr>
              <w:pStyle w:val="TableText"/>
            </w:pPr>
          </w:p>
          <w:p w14:paraId="1D707E1E" w14:textId="21AB0C66" w:rsidR="00CB0911" w:rsidRPr="00AE13D2" w:rsidRDefault="00CB0911" w:rsidP="00CB0911">
            <w:pPr>
              <w:pStyle w:val="TableText"/>
            </w:pPr>
            <w:r>
              <w:t>Dispatchable Generation Resources</w:t>
            </w:r>
          </w:p>
        </w:tc>
        <w:tc>
          <w:tcPr>
            <w:tcW w:w="1296" w:type="dxa"/>
            <w:vAlign w:val="center"/>
          </w:tcPr>
          <w:p w14:paraId="7FA2FDB1" w14:textId="20FD9173" w:rsidR="00CB0911" w:rsidRPr="00AE13D2" w:rsidRDefault="00CB0911" w:rsidP="00CB0911">
            <w:pPr>
              <w:pStyle w:val="TableText"/>
              <w:jc w:val="center"/>
            </w:pPr>
            <w:r>
              <w:t>1</w:t>
            </w:r>
          </w:p>
        </w:tc>
        <w:tc>
          <w:tcPr>
            <w:tcW w:w="1296" w:type="dxa"/>
            <w:vAlign w:val="center"/>
          </w:tcPr>
          <w:p w14:paraId="2AEB635E" w14:textId="3AC1A612" w:rsidR="00CB0911" w:rsidRPr="00AE13D2" w:rsidRDefault="00CB0911" w:rsidP="00CB0911">
            <w:pPr>
              <w:pStyle w:val="TableText"/>
              <w:jc w:val="center"/>
            </w:pPr>
            <w:r>
              <w:t>3</w:t>
            </w:r>
          </w:p>
        </w:tc>
        <w:tc>
          <w:tcPr>
            <w:tcW w:w="1440" w:type="dxa"/>
            <w:vAlign w:val="center"/>
          </w:tcPr>
          <w:p w14:paraId="234FCE90" w14:textId="26AA7EAD" w:rsidR="00CB0911" w:rsidRPr="00AE13D2" w:rsidRDefault="00CB0911" w:rsidP="00CB0911">
            <w:pPr>
              <w:pStyle w:val="TableText"/>
              <w:jc w:val="center"/>
            </w:pPr>
            <w:r>
              <w:t>Yes</w:t>
            </w:r>
          </w:p>
        </w:tc>
        <w:tc>
          <w:tcPr>
            <w:tcW w:w="2016" w:type="dxa"/>
          </w:tcPr>
          <w:p w14:paraId="7C704FDA" w14:textId="75CA674B" w:rsidR="00CB0911" w:rsidRDefault="00CB0911" w:rsidP="00CB0911">
            <w:pPr>
              <w:pStyle w:val="TableText"/>
            </w:pPr>
            <w:proofErr w:type="gramStart"/>
            <w:r>
              <w:t>OP(</w:t>
            </w:r>
            <w:proofErr w:type="gramEnd"/>
            <w:r>
              <w:t>DAM_PROR, DAM_QSOR, DAM_BOR)</w:t>
            </w:r>
          </w:p>
          <w:p w14:paraId="40D813DC" w14:textId="77777777" w:rsidR="00CB0911" w:rsidRDefault="00CB0911" w:rsidP="00CB0911">
            <w:pPr>
              <w:pStyle w:val="TableText"/>
            </w:pPr>
          </w:p>
          <w:p w14:paraId="7BB44DC3" w14:textId="36D45FEE" w:rsidR="00CB0911" w:rsidRDefault="00CB0911" w:rsidP="00CB0911">
            <w:pPr>
              <w:pStyle w:val="TableText"/>
            </w:pPr>
            <w:proofErr w:type="gramStart"/>
            <w:r>
              <w:t>OP(</w:t>
            </w:r>
            <w:proofErr w:type="gramEnd"/>
            <w:r>
              <w:t>DAM_PROR, DAM_OR_EOP, DAM_BOR)</w:t>
            </w:r>
          </w:p>
          <w:p w14:paraId="6B31052D" w14:textId="77777777" w:rsidR="00CB0911" w:rsidRDefault="00CB0911" w:rsidP="00CB0911">
            <w:pPr>
              <w:pStyle w:val="TableText"/>
            </w:pPr>
          </w:p>
          <w:p w14:paraId="52A08057" w14:textId="77777777" w:rsidR="00CB0911" w:rsidRDefault="00CB0911" w:rsidP="00CB0911">
            <w:pPr>
              <w:pStyle w:val="TableText"/>
            </w:pPr>
            <w:r>
              <w:t xml:space="preserve">For Combustion Turbines: </w:t>
            </w:r>
          </w:p>
          <w:p w14:paraId="72686025" w14:textId="42D263C5" w:rsidR="00CB0911" w:rsidRDefault="00CB0911" w:rsidP="00CB0911">
            <w:pPr>
              <w:pStyle w:val="TableText"/>
            </w:pPr>
            <w:proofErr w:type="gramStart"/>
            <w:r>
              <w:t>OP(</w:t>
            </w:r>
            <w:proofErr w:type="gramEnd"/>
            <w:r>
              <w:t>DAM_PROR, DAM_QSOR, DAM_OR_DIPC)</w:t>
            </w:r>
          </w:p>
          <w:p w14:paraId="06C77C77" w14:textId="77777777" w:rsidR="00CB0911" w:rsidRDefault="00CB0911" w:rsidP="00CB0911">
            <w:pPr>
              <w:pStyle w:val="TableText"/>
            </w:pPr>
          </w:p>
          <w:p w14:paraId="293D63C7" w14:textId="14E5FA90" w:rsidR="00CB0911" w:rsidRDefault="00CB0911" w:rsidP="00CB0911">
            <w:pPr>
              <w:pStyle w:val="TableText"/>
            </w:pPr>
            <w:proofErr w:type="gramStart"/>
            <w:r>
              <w:t>OP(</w:t>
            </w:r>
            <w:proofErr w:type="gramEnd"/>
            <w:r>
              <w:t>DAM_PROR, DAM_OR_EOP, DAM_OR_DIPC)</w:t>
            </w:r>
          </w:p>
          <w:p w14:paraId="5DC633A5" w14:textId="77777777" w:rsidR="00CB0911" w:rsidRDefault="00CB0911" w:rsidP="00CB0911">
            <w:pPr>
              <w:pStyle w:val="TableText"/>
            </w:pPr>
          </w:p>
          <w:p w14:paraId="17B82C51" w14:textId="77777777" w:rsidR="00CB0911" w:rsidRDefault="00CB0911" w:rsidP="00CB0911">
            <w:pPr>
              <w:pStyle w:val="TableText"/>
            </w:pPr>
            <w:r>
              <w:t xml:space="preserve">For Steam Turbines: </w:t>
            </w:r>
          </w:p>
          <w:p w14:paraId="0F88DE12" w14:textId="1696D16D" w:rsidR="00CB0911" w:rsidRDefault="00CB0911" w:rsidP="00CB0911">
            <w:pPr>
              <w:pStyle w:val="TableText"/>
            </w:pPr>
            <w:proofErr w:type="gramStart"/>
            <w:r>
              <w:t>OP(</w:t>
            </w:r>
            <w:proofErr w:type="gramEnd"/>
            <w:r>
              <w:t>DAM_PROR, DAM_QSOR, DAM_OR_DIPC)</w:t>
            </w:r>
          </w:p>
          <w:p w14:paraId="7B146B14" w14:textId="77777777" w:rsidR="00CB0911" w:rsidRDefault="00CB0911" w:rsidP="00CB0911">
            <w:pPr>
              <w:pStyle w:val="TableText"/>
            </w:pPr>
          </w:p>
          <w:p w14:paraId="10BC0653" w14:textId="4AB3E26C" w:rsidR="00CB0911" w:rsidRDefault="00CB0911" w:rsidP="00CB0911">
            <w:pPr>
              <w:pStyle w:val="TableText"/>
            </w:pPr>
            <w:proofErr w:type="gramStart"/>
            <w:r>
              <w:t>OP(</w:t>
            </w:r>
            <w:proofErr w:type="gramEnd"/>
            <w:r>
              <w:t>DAM_PROR, DAM_OR_EOP, DAM_OR_DIPC)</w:t>
            </w:r>
          </w:p>
          <w:p w14:paraId="514945A9" w14:textId="77777777" w:rsidR="00CB0911" w:rsidRDefault="00CB0911" w:rsidP="00CB0911">
            <w:pPr>
              <w:pStyle w:val="TableText"/>
            </w:pPr>
          </w:p>
          <w:p w14:paraId="184B50F5" w14:textId="5A6BB655" w:rsidR="00CB0911" w:rsidRDefault="00CB0911" w:rsidP="00CB0911">
            <w:pPr>
              <w:pStyle w:val="TableText"/>
            </w:pPr>
            <w:r>
              <w:t>Resulting Decimals: 2</w:t>
            </w:r>
          </w:p>
          <w:p w14:paraId="47B433BE" w14:textId="77777777" w:rsidR="00CB0911" w:rsidRPr="00AE13D2" w:rsidRDefault="00CB0911" w:rsidP="00CB0911">
            <w:pPr>
              <w:pStyle w:val="TableText"/>
            </w:pPr>
          </w:p>
        </w:tc>
        <w:tc>
          <w:tcPr>
            <w:tcW w:w="1872" w:type="dxa"/>
            <w:vAlign w:val="center"/>
          </w:tcPr>
          <w:p w14:paraId="0F29A049" w14:textId="42AF6D6C" w:rsidR="00CB0911" w:rsidRDefault="00CB0911" w:rsidP="00CB0911">
            <w:pPr>
              <w:pStyle w:val="TableText"/>
            </w:pPr>
            <w:r>
              <w:t>Profits are compared as applicable.</w:t>
            </w:r>
          </w:p>
          <w:p w14:paraId="6731DA29" w14:textId="77777777" w:rsidR="00CB0911" w:rsidRPr="00AE13D2" w:rsidRDefault="00CB0911" w:rsidP="00CB0911">
            <w:pPr>
              <w:pStyle w:val="TableText"/>
            </w:pPr>
          </w:p>
        </w:tc>
        <w:tc>
          <w:tcPr>
            <w:tcW w:w="2016" w:type="dxa"/>
            <w:vAlign w:val="center"/>
          </w:tcPr>
          <w:p w14:paraId="7E8B4470" w14:textId="77777777" w:rsidR="00CB0911" w:rsidRPr="00AE13D2" w:rsidRDefault="00CB0911" w:rsidP="00CB0911">
            <w:pPr>
              <w:pStyle w:val="TableText"/>
              <w:jc w:val="center"/>
            </w:pPr>
          </w:p>
        </w:tc>
        <w:tc>
          <w:tcPr>
            <w:tcW w:w="1901" w:type="dxa"/>
            <w:vAlign w:val="center"/>
          </w:tcPr>
          <w:p w14:paraId="3FCD6BF5" w14:textId="24957C43" w:rsidR="00CB0911" w:rsidRDefault="00CB0911" w:rsidP="00CB0911">
            <w:pPr>
              <w:pStyle w:val="TableText"/>
              <w:jc w:val="center"/>
            </w:pPr>
          </w:p>
        </w:tc>
      </w:tr>
      <w:tr w:rsidR="00CB0911" w:rsidRPr="00AE13D2" w14:paraId="5514E959" w14:textId="77777777" w:rsidTr="4FCE5374">
        <w:trPr>
          <w:cantSplit/>
          <w:trHeight w:val="773"/>
        </w:trPr>
        <w:tc>
          <w:tcPr>
            <w:tcW w:w="863" w:type="dxa"/>
            <w:vAlign w:val="center"/>
          </w:tcPr>
          <w:p w14:paraId="2F3398DD" w14:textId="69E58112" w:rsidR="00CB0911" w:rsidRDefault="00CB0911" w:rsidP="00CB0911">
            <w:pPr>
              <w:pStyle w:val="TableText"/>
              <w:jc w:val="center"/>
            </w:pPr>
            <w:r>
              <w:lastRenderedPageBreak/>
              <w:t>1802</w:t>
            </w:r>
          </w:p>
        </w:tc>
        <w:tc>
          <w:tcPr>
            <w:tcW w:w="1583" w:type="dxa"/>
            <w:vAlign w:val="center"/>
          </w:tcPr>
          <w:p w14:paraId="5C212B66" w14:textId="77777777" w:rsidR="00CB0911" w:rsidRDefault="00CB0911" w:rsidP="00CB0911">
            <w:pPr>
              <w:pStyle w:val="TableText"/>
            </w:pPr>
            <w:r>
              <w:t>Day-Ahead Market Make-Whole Payment – 10-Minute Non-Spinning Reserve</w:t>
            </w:r>
          </w:p>
          <w:p w14:paraId="7F8ACAA8" w14:textId="77777777" w:rsidR="00CB0911" w:rsidRDefault="00CB0911" w:rsidP="00CB0911">
            <w:pPr>
              <w:pStyle w:val="TableText"/>
            </w:pPr>
          </w:p>
          <w:p w14:paraId="697C1E24" w14:textId="2AF23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599D2C55" w14:textId="320CCA58" w:rsidR="00CB0911" w:rsidRPr="00AE13D2" w:rsidRDefault="00CB0911" w:rsidP="00CB0911">
            <w:pPr>
              <w:pStyle w:val="TableText"/>
              <w:jc w:val="center"/>
            </w:pPr>
            <w:r>
              <w:t>1</w:t>
            </w:r>
          </w:p>
        </w:tc>
        <w:tc>
          <w:tcPr>
            <w:tcW w:w="1296" w:type="dxa"/>
            <w:vAlign w:val="center"/>
          </w:tcPr>
          <w:p w14:paraId="7DBAB03C" w14:textId="2FBB6896" w:rsidR="00CB0911" w:rsidRPr="00AE13D2" w:rsidRDefault="00CB0911" w:rsidP="00CB0911">
            <w:pPr>
              <w:pStyle w:val="TableText"/>
              <w:jc w:val="center"/>
            </w:pPr>
            <w:r>
              <w:t>3</w:t>
            </w:r>
          </w:p>
        </w:tc>
        <w:tc>
          <w:tcPr>
            <w:tcW w:w="1440" w:type="dxa"/>
            <w:vAlign w:val="center"/>
          </w:tcPr>
          <w:p w14:paraId="7E07FB8F" w14:textId="5CC8B93B" w:rsidR="00CB0911" w:rsidRPr="00AE13D2" w:rsidRDefault="00CB0911" w:rsidP="00CB0911">
            <w:pPr>
              <w:pStyle w:val="TableText"/>
              <w:jc w:val="center"/>
            </w:pPr>
            <w:r>
              <w:t>Yes</w:t>
            </w:r>
          </w:p>
        </w:tc>
        <w:tc>
          <w:tcPr>
            <w:tcW w:w="2016" w:type="dxa"/>
          </w:tcPr>
          <w:p w14:paraId="1C6D8054" w14:textId="1B7706B8" w:rsidR="00CB0911" w:rsidRDefault="00CB0911" w:rsidP="00CB0911">
            <w:pPr>
              <w:pStyle w:val="TableText"/>
            </w:pPr>
            <w:proofErr w:type="gramStart"/>
            <w:r>
              <w:t>OP(</w:t>
            </w:r>
            <w:proofErr w:type="gramEnd"/>
            <w:r>
              <w:t>DAM_PROR, DAM_QSOR, DAM_BOR)</w:t>
            </w:r>
          </w:p>
          <w:p w14:paraId="77272EC7" w14:textId="77777777" w:rsidR="00CB0911" w:rsidRDefault="00CB0911" w:rsidP="00CB0911">
            <w:pPr>
              <w:pStyle w:val="TableText"/>
            </w:pPr>
          </w:p>
          <w:p w14:paraId="2FE0C845" w14:textId="0E65BB36" w:rsidR="00CB0911" w:rsidRDefault="00CB0911" w:rsidP="00CB0911">
            <w:pPr>
              <w:pStyle w:val="TableText"/>
            </w:pPr>
            <w:proofErr w:type="gramStart"/>
            <w:r>
              <w:t>OP(</w:t>
            </w:r>
            <w:proofErr w:type="gramEnd"/>
            <w:r>
              <w:t>DAM_PROR, DAM_OR_EOP, DAM_BOR)</w:t>
            </w:r>
          </w:p>
          <w:p w14:paraId="43AA2B6B" w14:textId="77777777" w:rsidR="00CB0911" w:rsidRDefault="00CB0911" w:rsidP="00CB0911">
            <w:pPr>
              <w:pStyle w:val="TableText"/>
            </w:pPr>
          </w:p>
          <w:p w14:paraId="5D6FC9EB" w14:textId="5C92C5EA" w:rsidR="00CB0911" w:rsidRDefault="00CB0911" w:rsidP="00CB0911">
            <w:pPr>
              <w:pStyle w:val="TableText"/>
            </w:pPr>
            <w:r>
              <w:t>Resulting Decimals: 2</w:t>
            </w:r>
          </w:p>
          <w:p w14:paraId="134A9044" w14:textId="77777777" w:rsidR="00CB0911" w:rsidRPr="00AE13D2" w:rsidRDefault="00CB0911" w:rsidP="00CB0911">
            <w:pPr>
              <w:pStyle w:val="TableText"/>
            </w:pPr>
          </w:p>
        </w:tc>
        <w:tc>
          <w:tcPr>
            <w:tcW w:w="1872" w:type="dxa"/>
            <w:vAlign w:val="center"/>
          </w:tcPr>
          <w:p w14:paraId="6D69CBF4" w14:textId="6D1FE25C" w:rsidR="00CB0911" w:rsidRDefault="00CB0911" w:rsidP="00CB0911">
            <w:pPr>
              <w:pStyle w:val="TableText"/>
            </w:pPr>
            <w:r>
              <w:t>Profits are compared as applicable.</w:t>
            </w:r>
          </w:p>
          <w:p w14:paraId="2E8D4929" w14:textId="77777777" w:rsidR="00CB0911" w:rsidRPr="00AE13D2" w:rsidRDefault="00CB0911" w:rsidP="00CB0911">
            <w:pPr>
              <w:pStyle w:val="TableText"/>
            </w:pPr>
          </w:p>
        </w:tc>
        <w:tc>
          <w:tcPr>
            <w:tcW w:w="2016" w:type="dxa"/>
            <w:vAlign w:val="center"/>
          </w:tcPr>
          <w:p w14:paraId="7D3C762B" w14:textId="77777777" w:rsidR="00CB0911" w:rsidRPr="00AE13D2" w:rsidRDefault="00CB0911" w:rsidP="00CB0911">
            <w:pPr>
              <w:pStyle w:val="TableText"/>
              <w:jc w:val="center"/>
            </w:pPr>
          </w:p>
        </w:tc>
        <w:tc>
          <w:tcPr>
            <w:tcW w:w="1901" w:type="dxa"/>
            <w:vAlign w:val="center"/>
          </w:tcPr>
          <w:p w14:paraId="138E4C61" w14:textId="2FB5BB77" w:rsidR="00CB0911" w:rsidRDefault="00CB0911" w:rsidP="00CB0911">
            <w:pPr>
              <w:pStyle w:val="TableText"/>
              <w:jc w:val="center"/>
            </w:pPr>
          </w:p>
        </w:tc>
      </w:tr>
      <w:tr w:rsidR="00CB0911" w:rsidRPr="00AE13D2" w14:paraId="207E8B22" w14:textId="77777777" w:rsidTr="4FCE5374">
        <w:trPr>
          <w:cantSplit/>
          <w:trHeight w:val="773"/>
        </w:trPr>
        <w:tc>
          <w:tcPr>
            <w:tcW w:w="863" w:type="dxa"/>
            <w:vAlign w:val="center"/>
          </w:tcPr>
          <w:p w14:paraId="0221435B" w14:textId="0E7B6A9D" w:rsidR="00CB0911" w:rsidRDefault="00CB0911" w:rsidP="00CB0911">
            <w:pPr>
              <w:pStyle w:val="TableText"/>
              <w:jc w:val="center"/>
            </w:pPr>
            <w:r>
              <w:t>1802</w:t>
            </w:r>
          </w:p>
        </w:tc>
        <w:tc>
          <w:tcPr>
            <w:tcW w:w="1583" w:type="dxa"/>
            <w:vAlign w:val="center"/>
          </w:tcPr>
          <w:p w14:paraId="27BD1BDC" w14:textId="77777777" w:rsidR="00CB0911" w:rsidRDefault="00CB0911" w:rsidP="00CB0911">
            <w:pPr>
              <w:pStyle w:val="TableText"/>
            </w:pPr>
            <w:r>
              <w:t>Day-Ahead Market Make-Whole Payment – 10-Minute Non-Spinning Reserve</w:t>
            </w:r>
          </w:p>
          <w:p w14:paraId="1CE27BC0" w14:textId="77777777" w:rsidR="00CB0911" w:rsidRDefault="00CB0911" w:rsidP="00CB0911">
            <w:pPr>
              <w:pStyle w:val="TableText"/>
            </w:pPr>
          </w:p>
          <w:p w14:paraId="5121B015" w14:textId="6CBC8B8B" w:rsidR="00CB0911" w:rsidRDefault="00CB0911" w:rsidP="00CB0911">
            <w:pPr>
              <w:pStyle w:val="TableText"/>
            </w:pPr>
            <w:r>
              <w:t>Hydroelectric Generation Resources Associated with Linked Forebays</w:t>
            </w:r>
          </w:p>
        </w:tc>
        <w:tc>
          <w:tcPr>
            <w:tcW w:w="1296" w:type="dxa"/>
            <w:vAlign w:val="center"/>
          </w:tcPr>
          <w:p w14:paraId="146CEE0D" w14:textId="43A81B6F" w:rsidR="00CB0911" w:rsidRPr="00AE13D2" w:rsidRDefault="00CB0911" w:rsidP="00CB0911">
            <w:pPr>
              <w:pStyle w:val="TableText"/>
              <w:jc w:val="center"/>
            </w:pPr>
            <w:r>
              <w:t>1</w:t>
            </w:r>
          </w:p>
        </w:tc>
        <w:tc>
          <w:tcPr>
            <w:tcW w:w="1296" w:type="dxa"/>
            <w:vAlign w:val="center"/>
          </w:tcPr>
          <w:p w14:paraId="31F519BA" w14:textId="23313C1B" w:rsidR="00CB0911" w:rsidRPr="00AE13D2" w:rsidRDefault="00CB0911" w:rsidP="00CB0911">
            <w:pPr>
              <w:pStyle w:val="TableText"/>
              <w:jc w:val="center"/>
            </w:pPr>
            <w:r>
              <w:t>3</w:t>
            </w:r>
          </w:p>
        </w:tc>
        <w:tc>
          <w:tcPr>
            <w:tcW w:w="1440" w:type="dxa"/>
            <w:vAlign w:val="center"/>
          </w:tcPr>
          <w:p w14:paraId="22E8C678" w14:textId="2D3AAFE6" w:rsidR="00CB0911" w:rsidRPr="00AE13D2" w:rsidRDefault="00CB0911" w:rsidP="00CB0911">
            <w:pPr>
              <w:pStyle w:val="TableText"/>
              <w:jc w:val="center"/>
            </w:pPr>
            <w:r>
              <w:t>Yes</w:t>
            </w:r>
          </w:p>
        </w:tc>
        <w:tc>
          <w:tcPr>
            <w:tcW w:w="2016" w:type="dxa"/>
          </w:tcPr>
          <w:p w14:paraId="24A227D2" w14:textId="3F7ACEB4" w:rsidR="00CB0911" w:rsidRDefault="00CB0911" w:rsidP="00CB0911">
            <w:pPr>
              <w:pStyle w:val="TableText"/>
            </w:pPr>
            <w:proofErr w:type="gramStart"/>
            <w:r>
              <w:t>OP(</w:t>
            </w:r>
            <w:proofErr w:type="gramEnd"/>
            <w:r>
              <w:t>DAM_PROR, DAM_QSOR, DAM_BOR)</w:t>
            </w:r>
          </w:p>
          <w:p w14:paraId="419A9BD8" w14:textId="77777777" w:rsidR="00CB0911" w:rsidRDefault="00CB0911" w:rsidP="00CB0911">
            <w:pPr>
              <w:pStyle w:val="TableText"/>
            </w:pPr>
          </w:p>
          <w:p w14:paraId="7BDE68E5" w14:textId="30378514" w:rsidR="00CB0911" w:rsidRDefault="00CB0911" w:rsidP="00CB0911">
            <w:pPr>
              <w:pStyle w:val="TableText"/>
            </w:pPr>
            <w:proofErr w:type="gramStart"/>
            <w:r>
              <w:t>OP(</w:t>
            </w:r>
            <w:proofErr w:type="gramEnd"/>
            <w:r>
              <w:t>DAM_PROR, DAM_OR_EOP, DAM_BOR)</w:t>
            </w:r>
          </w:p>
          <w:p w14:paraId="1A040628" w14:textId="77777777" w:rsidR="00CB0911" w:rsidRDefault="00CB0911" w:rsidP="00CB0911">
            <w:pPr>
              <w:pStyle w:val="TableText"/>
            </w:pPr>
          </w:p>
          <w:p w14:paraId="1E6B0F95" w14:textId="667D0F80" w:rsidR="00CB0911" w:rsidRDefault="00CB0911" w:rsidP="00CB0911">
            <w:pPr>
              <w:pStyle w:val="TableText"/>
            </w:pPr>
            <w:r>
              <w:t>Resulting Decimals: 2</w:t>
            </w:r>
          </w:p>
          <w:p w14:paraId="5712B186" w14:textId="77777777" w:rsidR="00CB0911" w:rsidRPr="00AE13D2" w:rsidRDefault="00CB0911" w:rsidP="00CB0911">
            <w:pPr>
              <w:pStyle w:val="TableText"/>
            </w:pPr>
          </w:p>
        </w:tc>
        <w:tc>
          <w:tcPr>
            <w:tcW w:w="1872" w:type="dxa"/>
            <w:vAlign w:val="center"/>
          </w:tcPr>
          <w:p w14:paraId="048A360D" w14:textId="5BE38842" w:rsidR="00CB0911" w:rsidRDefault="00CB0911" w:rsidP="00CB0911">
            <w:pPr>
              <w:pStyle w:val="TableText"/>
            </w:pPr>
            <w:r>
              <w:t>Profits are compared as applicable.</w:t>
            </w:r>
          </w:p>
          <w:p w14:paraId="033149E9" w14:textId="77777777" w:rsidR="00CB0911" w:rsidRPr="00AE13D2" w:rsidRDefault="00CB0911" w:rsidP="00CB0911">
            <w:pPr>
              <w:pStyle w:val="TableText"/>
            </w:pPr>
          </w:p>
        </w:tc>
        <w:tc>
          <w:tcPr>
            <w:tcW w:w="2016" w:type="dxa"/>
            <w:vAlign w:val="center"/>
          </w:tcPr>
          <w:p w14:paraId="14ED1629" w14:textId="77777777" w:rsidR="00CB0911" w:rsidRPr="00AE13D2" w:rsidRDefault="00CB0911" w:rsidP="00CB0911">
            <w:pPr>
              <w:pStyle w:val="TableText"/>
              <w:jc w:val="center"/>
            </w:pPr>
          </w:p>
        </w:tc>
        <w:tc>
          <w:tcPr>
            <w:tcW w:w="1901" w:type="dxa"/>
            <w:vAlign w:val="center"/>
          </w:tcPr>
          <w:p w14:paraId="6677E44F" w14:textId="71561548" w:rsidR="00CB0911" w:rsidRDefault="00CB0911" w:rsidP="00CB0911">
            <w:pPr>
              <w:pStyle w:val="TableText"/>
              <w:jc w:val="center"/>
            </w:pPr>
          </w:p>
        </w:tc>
      </w:tr>
      <w:tr w:rsidR="00CB0911" w:rsidRPr="00AE13D2" w14:paraId="4808058F" w14:textId="77777777" w:rsidTr="4FCE5374">
        <w:trPr>
          <w:cantSplit/>
          <w:trHeight w:val="773"/>
        </w:trPr>
        <w:tc>
          <w:tcPr>
            <w:tcW w:w="863" w:type="dxa"/>
            <w:vAlign w:val="center"/>
          </w:tcPr>
          <w:p w14:paraId="14908ED8" w14:textId="77A78995" w:rsidR="00CB0911" w:rsidRDefault="00CB0911" w:rsidP="00CB0911">
            <w:pPr>
              <w:pStyle w:val="TableText"/>
              <w:jc w:val="center"/>
            </w:pPr>
            <w:r>
              <w:t>1802</w:t>
            </w:r>
          </w:p>
        </w:tc>
        <w:tc>
          <w:tcPr>
            <w:tcW w:w="1583" w:type="dxa"/>
            <w:vAlign w:val="center"/>
          </w:tcPr>
          <w:p w14:paraId="6C474E98" w14:textId="77777777" w:rsidR="00CB0911" w:rsidRDefault="00CB0911" w:rsidP="00CB0911">
            <w:pPr>
              <w:pStyle w:val="TableText"/>
            </w:pPr>
            <w:r>
              <w:t>Day-Ahead Market Make-Whole Payment – 10-Minute Non-Spinning Reserve</w:t>
            </w:r>
          </w:p>
          <w:p w14:paraId="069F0586" w14:textId="77777777" w:rsidR="00CB0911" w:rsidRDefault="00CB0911" w:rsidP="00CB0911">
            <w:pPr>
              <w:pStyle w:val="TableText"/>
            </w:pPr>
          </w:p>
          <w:p w14:paraId="08C4BB94" w14:textId="71EBE380" w:rsidR="00CB0911" w:rsidRDefault="00CB0911" w:rsidP="00CB0911">
            <w:pPr>
              <w:pStyle w:val="TableText"/>
            </w:pPr>
            <w:r>
              <w:t>Dispatchable Loads</w:t>
            </w:r>
          </w:p>
        </w:tc>
        <w:tc>
          <w:tcPr>
            <w:tcW w:w="1296" w:type="dxa"/>
            <w:vAlign w:val="center"/>
          </w:tcPr>
          <w:p w14:paraId="7E5CDEB3" w14:textId="32DB95ED" w:rsidR="00CB0911" w:rsidRPr="00AE13D2" w:rsidRDefault="00CB0911" w:rsidP="00CB0911">
            <w:pPr>
              <w:pStyle w:val="TableText"/>
              <w:jc w:val="center"/>
            </w:pPr>
            <w:r>
              <w:t>1</w:t>
            </w:r>
          </w:p>
        </w:tc>
        <w:tc>
          <w:tcPr>
            <w:tcW w:w="1296" w:type="dxa"/>
            <w:vAlign w:val="center"/>
          </w:tcPr>
          <w:p w14:paraId="4BD8733C" w14:textId="2D136ED4" w:rsidR="00CB0911" w:rsidRPr="00AE13D2" w:rsidRDefault="00CB0911" w:rsidP="00CB0911">
            <w:pPr>
              <w:pStyle w:val="TableText"/>
              <w:jc w:val="center"/>
            </w:pPr>
            <w:r>
              <w:t>3</w:t>
            </w:r>
          </w:p>
        </w:tc>
        <w:tc>
          <w:tcPr>
            <w:tcW w:w="1440" w:type="dxa"/>
            <w:vAlign w:val="center"/>
          </w:tcPr>
          <w:p w14:paraId="49C9A887" w14:textId="35D32218" w:rsidR="00CB0911" w:rsidRPr="00AE13D2" w:rsidRDefault="00CB0911" w:rsidP="00CB0911">
            <w:pPr>
              <w:pStyle w:val="TableText"/>
              <w:jc w:val="center"/>
            </w:pPr>
            <w:r>
              <w:t>Yes</w:t>
            </w:r>
          </w:p>
        </w:tc>
        <w:tc>
          <w:tcPr>
            <w:tcW w:w="2016" w:type="dxa"/>
          </w:tcPr>
          <w:p w14:paraId="0C417A4F" w14:textId="7FCFD638" w:rsidR="00CB0911" w:rsidRDefault="00CB0911" w:rsidP="00CB0911">
            <w:pPr>
              <w:pStyle w:val="TableText"/>
            </w:pPr>
            <w:proofErr w:type="gramStart"/>
            <w:r>
              <w:t>OP(</w:t>
            </w:r>
            <w:proofErr w:type="gramEnd"/>
            <w:r>
              <w:t>DAM_PROR, DAM_QSOR, DAM_BOR)</w:t>
            </w:r>
          </w:p>
          <w:p w14:paraId="26FF3135" w14:textId="77777777" w:rsidR="00CB0911" w:rsidRDefault="00CB0911" w:rsidP="00CB0911">
            <w:pPr>
              <w:pStyle w:val="TableText"/>
            </w:pPr>
          </w:p>
          <w:p w14:paraId="46FDDE7F" w14:textId="0F2EAE15" w:rsidR="00CB0911" w:rsidRDefault="00CB0911" w:rsidP="00CB0911">
            <w:pPr>
              <w:pStyle w:val="TableText"/>
            </w:pPr>
            <w:proofErr w:type="gramStart"/>
            <w:r>
              <w:t>OP(</w:t>
            </w:r>
            <w:proofErr w:type="gramEnd"/>
            <w:r>
              <w:t>DAM_PROR, DAM_OR_EOP, DAM_BOR)</w:t>
            </w:r>
          </w:p>
          <w:p w14:paraId="3B6006CA" w14:textId="77777777" w:rsidR="00CB0911" w:rsidRDefault="00CB0911" w:rsidP="00CB0911">
            <w:pPr>
              <w:pStyle w:val="TableText"/>
            </w:pPr>
          </w:p>
          <w:p w14:paraId="144D9803" w14:textId="2081E450" w:rsidR="00CB0911" w:rsidRDefault="00CB0911" w:rsidP="00CB0911">
            <w:pPr>
              <w:pStyle w:val="TableText"/>
            </w:pPr>
            <w:r>
              <w:t>Resulting Decimals: 2</w:t>
            </w:r>
          </w:p>
          <w:p w14:paraId="585313D1" w14:textId="77777777" w:rsidR="00CB0911" w:rsidRPr="00AE13D2" w:rsidRDefault="00CB0911" w:rsidP="00CB0911">
            <w:pPr>
              <w:pStyle w:val="TableText"/>
            </w:pPr>
          </w:p>
        </w:tc>
        <w:tc>
          <w:tcPr>
            <w:tcW w:w="1872" w:type="dxa"/>
            <w:vAlign w:val="center"/>
          </w:tcPr>
          <w:p w14:paraId="08E927BA" w14:textId="15E2BA08" w:rsidR="00CB0911" w:rsidRDefault="00CB0911" w:rsidP="00CB0911">
            <w:pPr>
              <w:pStyle w:val="TableText"/>
            </w:pPr>
            <w:r>
              <w:t>Profits are compared as applicable.</w:t>
            </w:r>
          </w:p>
          <w:p w14:paraId="062C0B6D" w14:textId="77777777" w:rsidR="00CB0911" w:rsidRPr="00AE13D2" w:rsidRDefault="00CB0911" w:rsidP="00CB0911">
            <w:pPr>
              <w:pStyle w:val="TableText"/>
            </w:pPr>
          </w:p>
        </w:tc>
        <w:tc>
          <w:tcPr>
            <w:tcW w:w="2016" w:type="dxa"/>
            <w:vAlign w:val="center"/>
          </w:tcPr>
          <w:p w14:paraId="62BF078C" w14:textId="77777777" w:rsidR="00CB0911" w:rsidRPr="00AE13D2" w:rsidRDefault="00CB0911" w:rsidP="00CB0911">
            <w:pPr>
              <w:pStyle w:val="TableText"/>
              <w:jc w:val="center"/>
            </w:pPr>
          </w:p>
        </w:tc>
        <w:tc>
          <w:tcPr>
            <w:tcW w:w="1901" w:type="dxa"/>
            <w:vAlign w:val="center"/>
          </w:tcPr>
          <w:p w14:paraId="5591737A" w14:textId="1BA3D823" w:rsidR="00CB0911" w:rsidRDefault="00CB0911" w:rsidP="00CB0911">
            <w:pPr>
              <w:pStyle w:val="TableText"/>
              <w:jc w:val="center"/>
            </w:pPr>
          </w:p>
        </w:tc>
      </w:tr>
      <w:tr w:rsidR="00CB0911" w:rsidRPr="00AE13D2" w14:paraId="5CEE95CD" w14:textId="77777777" w:rsidTr="4FCE5374">
        <w:trPr>
          <w:cantSplit/>
          <w:trHeight w:val="773"/>
        </w:trPr>
        <w:tc>
          <w:tcPr>
            <w:tcW w:w="863" w:type="dxa"/>
            <w:vAlign w:val="center"/>
          </w:tcPr>
          <w:p w14:paraId="23A19B65" w14:textId="417409AC" w:rsidR="00CB0911" w:rsidRDefault="00CB0911" w:rsidP="00CB0911">
            <w:pPr>
              <w:pStyle w:val="TableText"/>
              <w:jc w:val="center"/>
            </w:pPr>
            <w:r>
              <w:lastRenderedPageBreak/>
              <w:t>1802</w:t>
            </w:r>
          </w:p>
        </w:tc>
        <w:tc>
          <w:tcPr>
            <w:tcW w:w="1583" w:type="dxa"/>
            <w:vAlign w:val="center"/>
          </w:tcPr>
          <w:p w14:paraId="7FE80B58" w14:textId="77777777" w:rsidR="00CB0911" w:rsidRDefault="00CB0911" w:rsidP="00CB0911">
            <w:pPr>
              <w:pStyle w:val="TableText"/>
            </w:pPr>
            <w:r>
              <w:t>Day-Ahead Market Make-Whole Payment – 10-Minute Non-Spinning Reserve</w:t>
            </w:r>
          </w:p>
          <w:p w14:paraId="040835C5" w14:textId="77777777" w:rsidR="00CB0911" w:rsidRDefault="00CB0911" w:rsidP="00CB0911">
            <w:pPr>
              <w:pStyle w:val="TableText"/>
            </w:pPr>
          </w:p>
          <w:p w14:paraId="09D34311" w14:textId="520D9413" w:rsidR="00CB0911" w:rsidRDefault="00CB0911" w:rsidP="00CB0911">
            <w:pPr>
              <w:pStyle w:val="TableText"/>
            </w:pPr>
            <w:r>
              <w:t>Boundary Entity Resources - Imports</w:t>
            </w:r>
          </w:p>
        </w:tc>
        <w:tc>
          <w:tcPr>
            <w:tcW w:w="1296" w:type="dxa"/>
            <w:vAlign w:val="center"/>
          </w:tcPr>
          <w:p w14:paraId="08C0A0B2" w14:textId="5D8F8AAA" w:rsidR="00CB0911" w:rsidRPr="00AE13D2" w:rsidRDefault="00CB0911" w:rsidP="00CB0911">
            <w:pPr>
              <w:pStyle w:val="TableText"/>
              <w:jc w:val="center"/>
            </w:pPr>
            <w:r>
              <w:t>1</w:t>
            </w:r>
          </w:p>
        </w:tc>
        <w:tc>
          <w:tcPr>
            <w:tcW w:w="1296" w:type="dxa"/>
            <w:vAlign w:val="center"/>
          </w:tcPr>
          <w:p w14:paraId="60E18502" w14:textId="66C778D1" w:rsidR="00CB0911" w:rsidRPr="00AE13D2" w:rsidRDefault="00CB0911" w:rsidP="00CB0911">
            <w:pPr>
              <w:pStyle w:val="TableText"/>
              <w:jc w:val="center"/>
            </w:pPr>
            <w:r>
              <w:t>3</w:t>
            </w:r>
          </w:p>
        </w:tc>
        <w:tc>
          <w:tcPr>
            <w:tcW w:w="1440" w:type="dxa"/>
            <w:vAlign w:val="center"/>
          </w:tcPr>
          <w:p w14:paraId="46B88E58" w14:textId="784ED91E" w:rsidR="00CB0911" w:rsidRPr="00AE13D2" w:rsidRDefault="00CB0911" w:rsidP="00CB0911">
            <w:pPr>
              <w:pStyle w:val="TableText"/>
              <w:jc w:val="center"/>
            </w:pPr>
            <w:r>
              <w:t>Yes</w:t>
            </w:r>
          </w:p>
        </w:tc>
        <w:tc>
          <w:tcPr>
            <w:tcW w:w="2016" w:type="dxa"/>
          </w:tcPr>
          <w:p w14:paraId="7FCD77D0" w14:textId="03EC5E4C" w:rsidR="00CB0911" w:rsidRDefault="00CB0911" w:rsidP="00CB0911">
            <w:pPr>
              <w:pStyle w:val="TableText"/>
            </w:pPr>
            <w:proofErr w:type="gramStart"/>
            <w:r>
              <w:t>OP(</w:t>
            </w:r>
            <w:proofErr w:type="gramEnd"/>
            <w:r>
              <w:t>DAM_PROR, DAM_QSOR, DAM_BOR)</w:t>
            </w:r>
          </w:p>
          <w:p w14:paraId="330AC539" w14:textId="77777777" w:rsidR="00CB0911" w:rsidRDefault="00CB0911" w:rsidP="00CB0911">
            <w:pPr>
              <w:pStyle w:val="TableText"/>
            </w:pPr>
          </w:p>
          <w:p w14:paraId="087A66C5" w14:textId="272AB6C6" w:rsidR="00CB0911" w:rsidRDefault="00CB0911" w:rsidP="00CB0911">
            <w:pPr>
              <w:pStyle w:val="TableText"/>
            </w:pPr>
            <w:proofErr w:type="gramStart"/>
            <w:r>
              <w:t>OP(</w:t>
            </w:r>
            <w:proofErr w:type="gramEnd"/>
            <w:r>
              <w:t>DAM_PROR, DAM_OR_EOP, DAM_BOR)</w:t>
            </w:r>
          </w:p>
          <w:p w14:paraId="6CDE254A" w14:textId="77777777" w:rsidR="00CB0911" w:rsidRDefault="00CB0911" w:rsidP="00CB0911">
            <w:pPr>
              <w:pStyle w:val="TableText"/>
            </w:pPr>
          </w:p>
          <w:p w14:paraId="5AC53EF3" w14:textId="3CAF1573" w:rsidR="00CB0911" w:rsidRDefault="00CB0911" w:rsidP="00CB0911">
            <w:pPr>
              <w:pStyle w:val="TableText"/>
            </w:pPr>
            <w:r>
              <w:t>Resulting Decimals: 2</w:t>
            </w:r>
          </w:p>
          <w:p w14:paraId="3139A009" w14:textId="77777777" w:rsidR="00CB0911" w:rsidRPr="00AE13D2" w:rsidRDefault="00CB0911" w:rsidP="00CB0911">
            <w:pPr>
              <w:pStyle w:val="TableText"/>
            </w:pPr>
          </w:p>
        </w:tc>
        <w:tc>
          <w:tcPr>
            <w:tcW w:w="1872" w:type="dxa"/>
            <w:vAlign w:val="center"/>
          </w:tcPr>
          <w:p w14:paraId="19762695" w14:textId="7BC86F21" w:rsidR="00CB0911" w:rsidRDefault="00CB0911" w:rsidP="00CB0911">
            <w:pPr>
              <w:pStyle w:val="TableText"/>
            </w:pPr>
            <w:r>
              <w:t>Profits are compared as applicable.</w:t>
            </w:r>
          </w:p>
          <w:p w14:paraId="0ABD397D" w14:textId="77777777" w:rsidR="00CB0911" w:rsidRPr="00AE13D2" w:rsidRDefault="00CB0911" w:rsidP="00CB0911">
            <w:pPr>
              <w:pStyle w:val="TableText"/>
            </w:pPr>
          </w:p>
        </w:tc>
        <w:tc>
          <w:tcPr>
            <w:tcW w:w="2016" w:type="dxa"/>
            <w:vAlign w:val="center"/>
          </w:tcPr>
          <w:p w14:paraId="18531713" w14:textId="77777777" w:rsidR="00CB0911" w:rsidRPr="00AE13D2" w:rsidRDefault="00CB0911" w:rsidP="00CB0911">
            <w:pPr>
              <w:pStyle w:val="TableText"/>
              <w:jc w:val="center"/>
            </w:pPr>
          </w:p>
        </w:tc>
        <w:tc>
          <w:tcPr>
            <w:tcW w:w="1901" w:type="dxa"/>
            <w:vAlign w:val="center"/>
          </w:tcPr>
          <w:p w14:paraId="46A90340" w14:textId="3A46994E" w:rsidR="00CB0911" w:rsidRDefault="00CB0911" w:rsidP="00CB0911">
            <w:pPr>
              <w:pStyle w:val="TableText"/>
              <w:jc w:val="center"/>
            </w:pPr>
          </w:p>
        </w:tc>
      </w:tr>
      <w:tr w:rsidR="00CB0911" w:rsidRPr="00AE13D2" w14:paraId="68B5BF2D" w14:textId="77777777" w:rsidTr="4FCE5374">
        <w:trPr>
          <w:cantSplit/>
          <w:trHeight w:val="773"/>
        </w:trPr>
        <w:tc>
          <w:tcPr>
            <w:tcW w:w="863" w:type="dxa"/>
            <w:vAlign w:val="center"/>
          </w:tcPr>
          <w:p w14:paraId="753DCB22" w14:textId="25FB71B9" w:rsidR="00CB0911" w:rsidRDefault="00CB0911" w:rsidP="00CB0911">
            <w:pPr>
              <w:pStyle w:val="TableText"/>
              <w:jc w:val="center"/>
            </w:pPr>
            <w:r>
              <w:t>1802</w:t>
            </w:r>
          </w:p>
        </w:tc>
        <w:tc>
          <w:tcPr>
            <w:tcW w:w="1583" w:type="dxa"/>
            <w:vAlign w:val="center"/>
          </w:tcPr>
          <w:p w14:paraId="59AB3241" w14:textId="77777777" w:rsidR="00CB0911" w:rsidRDefault="00CB0911" w:rsidP="00CB0911">
            <w:pPr>
              <w:pStyle w:val="TableText"/>
            </w:pPr>
            <w:r>
              <w:t>Day-Ahead Market Make-Whole Payment – 10-Minute Non-Spinning Reserve</w:t>
            </w:r>
          </w:p>
          <w:p w14:paraId="17B3BADD" w14:textId="77777777" w:rsidR="00CB0911" w:rsidRDefault="00CB0911" w:rsidP="00CB0911">
            <w:pPr>
              <w:pStyle w:val="TableText"/>
            </w:pPr>
          </w:p>
          <w:p w14:paraId="5EA6C126" w14:textId="53C6FAAF" w:rsidR="00CB0911" w:rsidRDefault="00CB0911" w:rsidP="00CB0911">
            <w:pPr>
              <w:pStyle w:val="TableText"/>
            </w:pPr>
            <w:r>
              <w:t>Boundary Entity Resources - Exports</w:t>
            </w:r>
          </w:p>
        </w:tc>
        <w:tc>
          <w:tcPr>
            <w:tcW w:w="1296" w:type="dxa"/>
            <w:vAlign w:val="center"/>
          </w:tcPr>
          <w:p w14:paraId="3E4CBAED" w14:textId="0D72DAB2" w:rsidR="00CB0911" w:rsidRPr="00AE13D2" w:rsidRDefault="00CB0911" w:rsidP="00CB0911">
            <w:pPr>
              <w:pStyle w:val="TableText"/>
              <w:jc w:val="center"/>
            </w:pPr>
            <w:r>
              <w:t>1</w:t>
            </w:r>
          </w:p>
        </w:tc>
        <w:tc>
          <w:tcPr>
            <w:tcW w:w="1296" w:type="dxa"/>
            <w:vAlign w:val="center"/>
          </w:tcPr>
          <w:p w14:paraId="20ABF40F" w14:textId="0A3CA04E" w:rsidR="00CB0911" w:rsidRPr="00AE13D2" w:rsidRDefault="00CB0911" w:rsidP="00CB0911">
            <w:pPr>
              <w:pStyle w:val="TableText"/>
              <w:jc w:val="center"/>
            </w:pPr>
            <w:r>
              <w:t>3</w:t>
            </w:r>
          </w:p>
        </w:tc>
        <w:tc>
          <w:tcPr>
            <w:tcW w:w="1440" w:type="dxa"/>
            <w:vAlign w:val="center"/>
          </w:tcPr>
          <w:p w14:paraId="7FBEB4BE" w14:textId="26D8C95F" w:rsidR="00CB0911" w:rsidRPr="00AE13D2" w:rsidRDefault="00CB0911" w:rsidP="00CB0911">
            <w:pPr>
              <w:pStyle w:val="TableText"/>
              <w:jc w:val="center"/>
            </w:pPr>
            <w:r>
              <w:t>Yes</w:t>
            </w:r>
          </w:p>
        </w:tc>
        <w:tc>
          <w:tcPr>
            <w:tcW w:w="2016" w:type="dxa"/>
          </w:tcPr>
          <w:p w14:paraId="5C0CD0A2" w14:textId="65B213C8" w:rsidR="00CB0911" w:rsidRDefault="00CB0911" w:rsidP="00CB0911">
            <w:pPr>
              <w:pStyle w:val="TableText"/>
            </w:pPr>
            <w:proofErr w:type="gramStart"/>
            <w:r>
              <w:t>OP(</w:t>
            </w:r>
            <w:proofErr w:type="gramEnd"/>
            <w:r>
              <w:t>DAM_PROR, DAM_QSOR, DAM_BOR)</w:t>
            </w:r>
          </w:p>
          <w:p w14:paraId="2B87B259" w14:textId="77777777" w:rsidR="00CB0911" w:rsidRDefault="00CB0911" w:rsidP="00CB0911">
            <w:pPr>
              <w:pStyle w:val="TableText"/>
            </w:pPr>
          </w:p>
          <w:p w14:paraId="72ACC751" w14:textId="2F08C42D" w:rsidR="00CB0911" w:rsidRDefault="00CB0911" w:rsidP="00CB0911">
            <w:pPr>
              <w:pStyle w:val="TableText"/>
            </w:pPr>
            <w:proofErr w:type="gramStart"/>
            <w:r>
              <w:t>OP(</w:t>
            </w:r>
            <w:proofErr w:type="gramEnd"/>
            <w:r>
              <w:t>DAM_PROR, DAM_OR_EOP, DAM_BOR)</w:t>
            </w:r>
          </w:p>
          <w:p w14:paraId="4C7B79E5" w14:textId="77777777" w:rsidR="00CB0911" w:rsidRDefault="00CB0911" w:rsidP="00CB0911">
            <w:pPr>
              <w:pStyle w:val="TableText"/>
            </w:pPr>
          </w:p>
          <w:p w14:paraId="696760EA" w14:textId="0EA62769" w:rsidR="00CB0911" w:rsidRDefault="00CB0911" w:rsidP="00CB0911">
            <w:pPr>
              <w:pStyle w:val="TableText"/>
            </w:pPr>
            <w:r>
              <w:t>Resulting Decimals: 2</w:t>
            </w:r>
          </w:p>
          <w:p w14:paraId="5228E04C" w14:textId="77777777" w:rsidR="00CB0911" w:rsidRPr="00AE13D2" w:rsidRDefault="00CB0911" w:rsidP="00CB0911">
            <w:pPr>
              <w:pStyle w:val="TableText"/>
            </w:pPr>
          </w:p>
        </w:tc>
        <w:tc>
          <w:tcPr>
            <w:tcW w:w="1872" w:type="dxa"/>
            <w:vAlign w:val="center"/>
          </w:tcPr>
          <w:p w14:paraId="7A18B543" w14:textId="77D6273B" w:rsidR="00CB0911" w:rsidRDefault="00CB0911" w:rsidP="00CB0911">
            <w:pPr>
              <w:pStyle w:val="TableText"/>
            </w:pPr>
            <w:r>
              <w:t>Profits are compared as applicable.</w:t>
            </w:r>
          </w:p>
          <w:p w14:paraId="0531A672" w14:textId="77777777" w:rsidR="00CB0911" w:rsidRPr="00AE13D2" w:rsidRDefault="00CB0911" w:rsidP="00CB0911">
            <w:pPr>
              <w:pStyle w:val="TableText"/>
            </w:pPr>
          </w:p>
        </w:tc>
        <w:tc>
          <w:tcPr>
            <w:tcW w:w="2016" w:type="dxa"/>
            <w:vAlign w:val="center"/>
          </w:tcPr>
          <w:p w14:paraId="5CCB06EE" w14:textId="77777777" w:rsidR="00CB0911" w:rsidRPr="00AE13D2" w:rsidRDefault="00CB0911" w:rsidP="00CB0911">
            <w:pPr>
              <w:pStyle w:val="TableText"/>
              <w:jc w:val="center"/>
            </w:pPr>
          </w:p>
        </w:tc>
        <w:tc>
          <w:tcPr>
            <w:tcW w:w="1901" w:type="dxa"/>
            <w:vAlign w:val="center"/>
          </w:tcPr>
          <w:p w14:paraId="73D5B60B" w14:textId="4F345706" w:rsidR="00CB0911" w:rsidRDefault="00CB0911" w:rsidP="00CB0911">
            <w:pPr>
              <w:pStyle w:val="TableText"/>
              <w:jc w:val="center"/>
            </w:pPr>
          </w:p>
        </w:tc>
      </w:tr>
      <w:tr w:rsidR="00CB0911" w:rsidRPr="00AE13D2" w14:paraId="3A5EFD48" w14:textId="77777777" w:rsidTr="4FCE5374">
        <w:trPr>
          <w:cantSplit/>
          <w:trHeight w:val="773"/>
        </w:trPr>
        <w:tc>
          <w:tcPr>
            <w:tcW w:w="863" w:type="dxa"/>
            <w:vAlign w:val="center"/>
          </w:tcPr>
          <w:p w14:paraId="0080E3DA" w14:textId="5BAB2196" w:rsidR="00CB0911" w:rsidRDefault="00CB0911" w:rsidP="00CB0911">
            <w:pPr>
              <w:pStyle w:val="TableText"/>
              <w:jc w:val="center"/>
            </w:pPr>
            <w:r>
              <w:lastRenderedPageBreak/>
              <w:t>1803</w:t>
            </w:r>
          </w:p>
        </w:tc>
        <w:tc>
          <w:tcPr>
            <w:tcW w:w="1583" w:type="dxa"/>
            <w:vAlign w:val="center"/>
          </w:tcPr>
          <w:p w14:paraId="42BCEFA8" w14:textId="77777777" w:rsidR="00CB0911" w:rsidRDefault="00CB0911" w:rsidP="00CB0911">
            <w:pPr>
              <w:pStyle w:val="TableText"/>
            </w:pPr>
            <w:r>
              <w:t>Day-Ahead Market Make-Whole Payment – 30-Minute Operating Reserve</w:t>
            </w:r>
          </w:p>
          <w:p w14:paraId="3B7F4AD2" w14:textId="77777777" w:rsidR="00CB0911" w:rsidRDefault="00CB0911" w:rsidP="00CB0911">
            <w:pPr>
              <w:pStyle w:val="TableText"/>
            </w:pPr>
          </w:p>
          <w:p w14:paraId="6BB1CB54" w14:textId="0E2962C4" w:rsidR="00CB0911" w:rsidRPr="00AE13D2" w:rsidRDefault="00CB0911" w:rsidP="00CB0911">
            <w:pPr>
              <w:pStyle w:val="TableText"/>
            </w:pPr>
            <w:r>
              <w:t>Dispatchable Generation Resources</w:t>
            </w:r>
          </w:p>
        </w:tc>
        <w:tc>
          <w:tcPr>
            <w:tcW w:w="1296" w:type="dxa"/>
            <w:vAlign w:val="center"/>
          </w:tcPr>
          <w:p w14:paraId="1ED24B02" w14:textId="59830F7C" w:rsidR="00CB0911" w:rsidRPr="00AE13D2" w:rsidRDefault="00CB0911" w:rsidP="00CB0911">
            <w:pPr>
              <w:pStyle w:val="TableText"/>
              <w:jc w:val="center"/>
            </w:pPr>
            <w:r>
              <w:t>1</w:t>
            </w:r>
          </w:p>
        </w:tc>
        <w:tc>
          <w:tcPr>
            <w:tcW w:w="1296" w:type="dxa"/>
            <w:vAlign w:val="center"/>
          </w:tcPr>
          <w:p w14:paraId="0494438D" w14:textId="13F5E8C8" w:rsidR="00CB0911" w:rsidRPr="00AE13D2" w:rsidRDefault="00CB0911" w:rsidP="00CB0911">
            <w:pPr>
              <w:pStyle w:val="TableText"/>
              <w:jc w:val="center"/>
            </w:pPr>
            <w:r>
              <w:t>3</w:t>
            </w:r>
          </w:p>
        </w:tc>
        <w:tc>
          <w:tcPr>
            <w:tcW w:w="1440" w:type="dxa"/>
            <w:vAlign w:val="center"/>
          </w:tcPr>
          <w:p w14:paraId="46F03810" w14:textId="3E26EF35" w:rsidR="00CB0911" w:rsidRPr="00AE13D2" w:rsidRDefault="00CB0911" w:rsidP="00CB0911">
            <w:pPr>
              <w:pStyle w:val="TableText"/>
              <w:jc w:val="center"/>
            </w:pPr>
            <w:r>
              <w:t>Yes</w:t>
            </w:r>
          </w:p>
        </w:tc>
        <w:tc>
          <w:tcPr>
            <w:tcW w:w="2016" w:type="dxa"/>
          </w:tcPr>
          <w:p w14:paraId="30080EE1" w14:textId="76B3A8BB" w:rsidR="00CB0911" w:rsidRDefault="00CB0911" w:rsidP="00CB0911">
            <w:pPr>
              <w:pStyle w:val="TableText"/>
            </w:pPr>
            <w:proofErr w:type="gramStart"/>
            <w:r>
              <w:t>OP(</w:t>
            </w:r>
            <w:proofErr w:type="gramEnd"/>
            <w:r>
              <w:t>DAM_PROR, DAM_QSOR, DAM_BOR)</w:t>
            </w:r>
          </w:p>
          <w:p w14:paraId="49BB8C60" w14:textId="77777777" w:rsidR="00CB0911" w:rsidRDefault="00CB0911" w:rsidP="00CB0911">
            <w:pPr>
              <w:pStyle w:val="TableText"/>
            </w:pPr>
          </w:p>
          <w:p w14:paraId="402F954C" w14:textId="501B498D" w:rsidR="00CB0911" w:rsidRDefault="00CB0911" w:rsidP="00CB0911">
            <w:pPr>
              <w:pStyle w:val="TableText"/>
            </w:pPr>
            <w:proofErr w:type="gramStart"/>
            <w:r>
              <w:t>OP(</w:t>
            </w:r>
            <w:proofErr w:type="gramEnd"/>
            <w:r>
              <w:t>DAM_PROR, DAM_OR_EOP, DAM_BOR)</w:t>
            </w:r>
          </w:p>
          <w:p w14:paraId="3A4676C1" w14:textId="77777777" w:rsidR="00CB0911" w:rsidRDefault="00CB0911" w:rsidP="00CB0911">
            <w:pPr>
              <w:pStyle w:val="TableText"/>
            </w:pPr>
          </w:p>
          <w:p w14:paraId="3C46B017" w14:textId="77777777" w:rsidR="00CB0911" w:rsidRDefault="00CB0911" w:rsidP="00CB0911">
            <w:pPr>
              <w:pStyle w:val="TableText"/>
            </w:pPr>
            <w:r>
              <w:t xml:space="preserve">For Combustion Turbines: </w:t>
            </w:r>
          </w:p>
          <w:p w14:paraId="7EDE445C" w14:textId="0D4FEA67" w:rsidR="00CB0911" w:rsidRDefault="00CB0911" w:rsidP="00CB0911">
            <w:pPr>
              <w:pStyle w:val="TableText"/>
            </w:pPr>
            <w:proofErr w:type="gramStart"/>
            <w:r>
              <w:t>OP(</w:t>
            </w:r>
            <w:proofErr w:type="gramEnd"/>
            <w:r>
              <w:t>DAM_PROR, DAM_QSOR, DAM_OR_DIPC)</w:t>
            </w:r>
          </w:p>
          <w:p w14:paraId="54AEAD40" w14:textId="77777777" w:rsidR="00CB0911" w:rsidRDefault="00CB0911" w:rsidP="00CB0911">
            <w:pPr>
              <w:pStyle w:val="TableText"/>
            </w:pPr>
          </w:p>
          <w:p w14:paraId="2FF16DBE" w14:textId="58A75ED3" w:rsidR="00CB0911" w:rsidRDefault="00CB0911" w:rsidP="00CB0911">
            <w:pPr>
              <w:pStyle w:val="TableText"/>
            </w:pPr>
            <w:proofErr w:type="gramStart"/>
            <w:r>
              <w:t>OP(</w:t>
            </w:r>
            <w:proofErr w:type="gramEnd"/>
            <w:r>
              <w:t>DAM_PROR, DAM_OR_EOP, DAM_OR_DIPC)</w:t>
            </w:r>
          </w:p>
          <w:p w14:paraId="4C427E8C" w14:textId="77777777" w:rsidR="00CB0911" w:rsidRDefault="00CB0911" w:rsidP="00CB0911">
            <w:pPr>
              <w:pStyle w:val="TableText"/>
            </w:pPr>
          </w:p>
          <w:p w14:paraId="2DFDAEA1" w14:textId="77777777" w:rsidR="00CB0911" w:rsidRDefault="00CB0911" w:rsidP="00CB0911">
            <w:pPr>
              <w:pStyle w:val="TableText"/>
            </w:pPr>
            <w:r>
              <w:t xml:space="preserve">For Steam Turbines: </w:t>
            </w:r>
          </w:p>
          <w:p w14:paraId="7821344C" w14:textId="3428A05E" w:rsidR="00CB0911" w:rsidRDefault="00CB0911" w:rsidP="00CB0911">
            <w:pPr>
              <w:pStyle w:val="TableText"/>
            </w:pPr>
            <w:proofErr w:type="gramStart"/>
            <w:r>
              <w:t>OP(</w:t>
            </w:r>
            <w:proofErr w:type="gramEnd"/>
            <w:r>
              <w:t>DAM_PROR, DAM_QSOR, DAM_OR_DIPC)</w:t>
            </w:r>
          </w:p>
          <w:p w14:paraId="3BDB2B13" w14:textId="77777777" w:rsidR="00CB0911" w:rsidRDefault="00CB0911" w:rsidP="00CB0911">
            <w:pPr>
              <w:pStyle w:val="TableText"/>
            </w:pPr>
          </w:p>
          <w:p w14:paraId="2CE03156" w14:textId="2CF9323B" w:rsidR="00CB0911" w:rsidRDefault="00CB0911" w:rsidP="00CB0911">
            <w:pPr>
              <w:pStyle w:val="TableText"/>
            </w:pPr>
            <w:proofErr w:type="gramStart"/>
            <w:r>
              <w:t>OP(</w:t>
            </w:r>
            <w:proofErr w:type="gramEnd"/>
            <w:r>
              <w:t>DAM_PROR, DAM_OR_EOP, DAM_OR_DIPC)</w:t>
            </w:r>
          </w:p>
          <w:p w14:paraId="56251516" w14:textId="77777777" w:rsidR="00CB0911" w:rsidRDefault="00CB0911" w:rsidP="00CB0911">
            <w:pPr>
              <w:pStyle w:val="TableText"/>
            </w:pPr>
          </w:p>
          <w:p w14:paraId="2FD16F1C" w14:textId="3EC256F4" w:rsidR="00CB0911" w:rsidRDefault="00CB0911" w:rsidP="00CB0911">
            <w:pPr>
              <w:pStyle w:val="TableText"/>
            </w:pPr>
            <w:r>
              <w:t>Resulting Decimals: 2</w:t>
            </w:r>
          </w:p>
          <w:p w14:paraId="08A38E5D" w14:textId="77777777" w:rsidR="00CB0911" w:rsidRPr="00AE13D2" w:rsidRDefault="00CB0911" w:rsidP="00CB0911">
            <w:pPr>
              <w:pStyle w:val="TableText"/>
            </w:pPr>
          </w:p>
        </w:tc>
        <w:tc>
          <w:tcPr>
            <w:tcW w:w="1872" w:type="dxa"/>
            <w:vAlign w:val="center"/>
          </w:tcPr>
          <w:p w14:paraId="15401B73" w14:textId="38EEE7E5" w:rsidR="00CB0911" w:rsidRDefault="00CB0911" w:rsidP="00CB0911">
            <w:pPr>
              <w:pStyle w:val="TableText"/>
            </w:pPr>
            <w:r>
              <w:t>Profits are compared as applicable.</w:t>
            </w:r>
          </w:p>
          <w:p w14:paraId="05994361" w14:textId="77777777" w:rsidR="00CB0911" w:rsidRPr="00AE13D2" w:rsidRDefault="00CB0911" w:rsidP="00CB0911">
            <w:pPr>
              <w:pStyle w:val="TableText"/>
            </w:pPr>
          </w:p>
        </w:tc>
        <w:tc>
          <w:tcPr>
            <w:tcW w:w="2016" w:type="dxa"/>
            <w:vAlign w:val="center"/>
          </w:tcPr>
          <w:p w14:paraId="63BA9F8D" w14:textId="77777777" w:rsidR="00CB0911" w:rsidRPr="00AE13D2" w:rsidRDefault="00CB0911" w:rsidP="00CB0911">
            <w:pPr>
              <w:pStyle w:val="TableText"/>
              <w:jc w:val="center"/>
            </w:pPr>
          </w:p>
        </w:tc>
        <w:tc>
          <w:tcPr>
            <w:tcW w:w="1901" w:type="dxa"/>
            <w:vAlign w:val="center"/>
          </w:tcPr>
          <w:p w14:paraId="0987D0B9" w14:textId="6098A97E" w:rsidR="00CB0911" w:rsidRDefault="00CB0911" w:rsidP="00CB0911">
            <w:pPr>
              <w:pStyle w:val="TableText"/>
              <w:jc w:val="center"/>
            </w:pPr>
          </w:p>
        </w:tc>
      </w:tr>
      <w:tr w:rsidR="00CB0911" w:rsidRPr="00AE13D2" w14:paraId="6AACCA2C" w14:textId="77777777" w:rsidTr="4FCE5374">
        <w:trPr>
          <w:cantSplit/>
          <w:trHeight w:val="773"/>
        </w:trPr>
        <w:tc>
          <w:tcPr>
            <w:tcW w:w="863" w:type="dxa"/>
            <w:vAlign w:val="center"/>
          </w:tcPr>
          <w:p w14:paraId="66094343" w14:textId="29D4B7B7" w:rsidR="00CB0911" w:rsidRDefault="00CB0911" w:rsidP="00CB0911">
            <w:pPr>
              <w:pStyle w:val="TableText"/>
              <w:jc w:val="center"/>
            </w:pPr>
            <w:r>
              <w:lastRenderedPageBreak/>
              <w:t>1803</w:t>
            </w:r>
          </w:p>
        </w:tc>
        <w:tc>
          <w:tcPr>
            <w:tcW w:w="1583" w:type="dxa"/>
            <w:vAlign w:val="center"/>
          </w:tcPr>
          <w:p w14:paraId="5A28398F" w14:textId="77777777" w:rsidR="00CB0911" w:rsidRDefault="00CB0911" w:rsidP="00CB0911">
            <w:pPr>
              <w:pStyle w:val="TableText"/>
            </w:pPr>
            <w:r>
              <w:t>Day-Ahead Market Make-Whole Payment – 30-Minute Operating Reserve</w:t>
            </w:r>
          </w:p>
          <w:p w14:paraId="5434F90A" w14:textId="77777777" w:rsidR="00CB0911" w:rsidRDefault="00CB0911" w:rsidP="00CB0911">
            <w:pPr>
              <w:pStyle w:val="TableText"/>
            </w:pPr>
          </w:p>
          <w:p w14:paraId="0C6649F1" w14:textId="40BD82A3" w:rsidR="00CB0911" w:rsidRDefault="00CB0911" w:rsidP="00CB0911">
            <w:pPr>
              <w:pStyle w:val="TableText"/>
            </w:pPr>
            <w:r>
              <w:t xml:space="preserve">Hydroelectric Generation Resources </w:t>
            </w:r>
            <w:proofErr w:type="gramStart"/>
            <w:r>
              <w:t>not</w:t>
            </w:r>
            <w:proofErr w:type="gramEnd"/>
            <w:r>
              <w:t xml:space="preserve"> Associated with Linked Forebays</w:t>
            </w:r>
          </w:p>
        </w:tc>
        <w:tc>
          <w:tcPr>
            <w:tcW w:w="1296" w:type="dxa"/>
            <w:vAlign w:val="center"/>
          </w:tcPr>
          <w:p w14:paraId="4B2F6BE8" w14:textId="09714722" w:rsidR="00CB0911" w:rsidRPr="00AE13D2" w:rsidRDefault="00CB0911" w:rsidP="00CB0911">
            <w:pPr>
              <w:pStyle w:val="TableText"/>
              <w:jc w:val="center"/>
            </w:pPr>
            <w:r>
              <w:t>1</w:t>
            </w:r>
          </w:p>
        </w:tc>
        <w:tc>
          <w:tcPr>
            <w:tcW w:w="1296" w:type="dxa"/>
            <w:vAlign w:val="center"/>
          </w:tcPr>
          <w:p w14:paraId="754B7673" w14:textId="59C28691" w:rsidR="00CB0911" w:rsidRPr="00AE13D2" w:rsidRDefault="00CB0911" w:rsidP="00CB0911">
            <w:pPr>
              <w:pStyle w:val="TableText"/>
              <w:jc w:val="center"/>
            </w:pPr>
            <w:r>
              <w:t>3</w:t>
            </w:r>
          </w:p>
        </w:tc>
        <w:tc>
          <w:tcPr>
            <w:tcW w:w="1440" w:type="dxa"/>
            <w:vAlign w:val="center"/>
          </w:tcPr>
          <w:p w14:paraId="6B0C0B71" w14:textId="3ED946D0" w:rsidR="00CB0911" w:rsidRPr="00AE13D2" w:rsidRDefault="00CB0911" w:rsidP="00CB0911">
            <w:pPr>
              <w:pStyle w:val="TableText"/>
              <w:jc w:val="center"/>
            </w:pPr>
            <w:r>
              <w:t>Yes</w:t>
            </w:r>
          </w:p>
        </w:tc>
        <w:tc>
          <w:tcPr>
            <w:tcW w:w="2016" w:type="dxa"/>
          </w:tcPr>
          <w:p w14:paraId="10A047DC" w14:textId="307E78A6" w:rsidR="00CB0911" w:rsidRDefault="00CB0911" w:rsidP="00CB0911">
            <w:pPr>
              <w:pStyle w:val="TableText"/>
            </w:pPr>
            <w:proofErr w:type="gramStart"/>
            <w:r>
              <w:t>OP(</w:t>
            </w:r>
            <w:proofErr w:type="gramEnd"/>
            <w:r>
              <w:t>DAM_PROR, DAM_QSOR, DAM_BOR)</w:t>
            </w:r>
          </w:p>
          <w:p w14:paraId="4A84A9FD" w14:textId="77777777" w:rsidR="00CB0911" w:rsidRDefault="00CB0911" w:rsidP="00CB0911">
            <w:pPr>
              <w:pStyle w:val="TableText"/>
            </w:pPr>
          </w:p>
          <w:p w14:paraId="6FF18FB9" w14:textId="5971980F" w:rsidR="00CB0911" w:rsidRDefault="00CB0911" w:rsidP="00CB0911">
            <w:pPr>
              <w:pStyle w:val="TableText"/>
            </w:pPr>
            <w:proofErr w:type="gramStart"/>
            <w:r>
              <w:t>OP(</w:t>
            </w:r>
            <w:proofErr w:type="gramEnd"/>
            <w:r>
              <w:t>DAM_PROR, DAM_OR_EOP, DAM_BOR)</w:t>
            </w:r>
          </w:p>
          <w:p w14:paraId="4899A3CB" w14:textId="77777777" w:rsidR="00CB0911" w:rsidRDefault="00CB0911" w:rsidP="00CB0911">
            <w:pPr>
              <w:pStyle w:val="TableText"/>
            </w:pPr>
          </w:p>
          <w:p w14:paraId="481FDD05" w14:textId="399B6259" w:rsidR="00CB0911" w:rsidRPr="00AE13D2" w:rsidRDefault="00CB0911" w:rsidP="00CB0911">
            <w:pPr>
              <w:pStyle w:val="TableText"/>
            </w:pPr>
            <w:r>
              <w:t>Resulting Decimals: 2</w:t>
            </w:r>
          </w:p>
        </w:tc>
        <w:tc>
          <w:tcPr>
            <w:tcW w:w="1872" w:type="dxa"/>
            <w:vAlign w:val="center"/>
          </w:tcPr>
          <w:p w14:paraId="56DBDC93" w14:textId="1C509E38" w:rsidR="00CB0911" w:rsidRDefault="00CB0911" w:rsidP="00CB0911">
            <w:pPr>
              <w:pStyle w:val="TableText"/>
            </w:pPr>
            <w:r>
              <w:t>Profits are compared as applicable.</w:t>
            </w:r>
          </w:p>
          <w:p w14:paraId="096EE31C" w14:textId="77777777" w:rsidR="00CB0911" w:rsidRPr="00AE13D2" w:rsidRDefault="00CB0911" w:rsidP="00CB0911">
            <w:pPr>
              <w:pStyle w:val="TableText"/>
            </w:pPr>
          </w:p>
        </w:tc>
        <w:tc>
          <w:tcPr>
            <w:tcW w:w="2016" w:type="dxa"/>
            <w:vAlign w:val="center"/>
          </w:tcPr>
          <w:p w14:paraId="7E0B57EC" w14:textId="77777777" w:rsidR="00CB0911" w:rsidRPr="00AE13D2" w:rsidRDefault="00CB0911" w:rsidP="00CB0911">
            <w:pPr>
              <w:pStyle w:val="TableText"/>
              <w:jc w:val="center"/>
            </w:pPr>
          </w:p>
        </w:tc>
        <w:tc>
          <w:tcPr>
            <w:tcW w:w="1901" w:type="dxa"/>
            <w:vAlign w:val="center"/>
          </w:tcPr>
          <w:p w14:paraId="14390621" w14:textId="794A1356" w:rsidR="00CB0911" w:rsidRDefault="00CB0911" w:rsidP="00CB0911">
            <w:pPr>
              <w:pStyle w:val="TableText"/>
              <w:jc w:val="center"/>
            </w:pPr>
          </w:p>
        </w:tc>
      </w:tr>
      <w:tr w:rsidR="00CB0911" w:rsidRPr="00AE13D2" w14:paraId="20E0D5E7" w14:textId="77777777" w:rsidTr="4FCE5374">
        <w:trPr>
          <w:cantSplit/>
          <w:trHeight w:val="773"/>
        </w:trPr>
        <w:tc>
          <w:tcPr>
            <w:tcW w:w="863" w:type="dxa"/>
            <w:vAlign w:val="center"/>
          </w:tcPr>
          <w:p w14:paraId="1B393552" w14:textId="36A1D3E0" w:rsidR="00CB0911" w:rsidRDefault="00CB0911" w:rsidP="00CB0911">
            <w:pPr>
              <w:pStyle w:val="TableText"/>
              <w:jc w:val="center"/>
            </w:pPr>
            <w:r>
              <w:t>1803</w:t>
            </w:r>
          </w:p>
        </w:tc>
        <w:tc>
          <w:tcPr>
            <w:tcW w:w="1583" w:type="dxa"/>
            <w:vAlign w:val="center"/>
          </w:tcPr>
          <w:p w14:paraId="16EED10B" w14:textId="77777777" w:rsidR="00CB0911" w:rsidRDefault="00CB0911" w:rsidP="00CB0911">
            <w:pPr>
              <w:pStyle w:val="TableText"/>
            </w:pPr>
            <w:r>
              <w:t>Day-Ahead Market Make-Whole Payment – 30-Minute Operating Reserve</w:t>
            </w:r>
          </w:p>
          <w:p w14:paraId="62D644D2" w14:textId="77777777" w:rsidR="00CB0911" w:rsidRDefault="00CB0911" w:rsidP="00CB0911">
            <w:pPr>
              <w:pStyle w:val="TableText"/>
            </w:pPr>
          </w:p>
          <w:p w14:paraId="7CBF495A" w14:textId="384DDA89" w:rsidR="00CB0911" w:rsidRDefault="00CB0911" w:rsidP="00CB0911">
            <w:pPr>
              <w:pStyle w:val="TableText"/>
            </w:pPr>
            <w:r>
              <w:t>Hydroelectric Generation Resources Associated with Linked Forebays</w:t>
            </w:r>
          </w:p>
        </w:tc>
        <w:tc>
          <w:tcPr>
            <w:tcW w:w="1296" w:type="dxa"/>
            <w:vAlign w:val="center"/>
          </w:tcPr>
          <w:p w14:paraId="516DF53C" w14:textId="0B9328DD" w:rsidR="00CB0911" w:rsidRPr="00AE13D2" w:rsidRDefault="00CB0911" w:rsidP="00CB0911">
            <w:pPr>
              <w:pStyle w:val="TableText"/>
              <w:jc w:val="center"/>
            </w:pPr>
            <w:r>
              <w:t>1</w:t>
            </w:r>
          </w:p>
        </w:tc>
        <w:tc>
          <w:tcPr>
            <w:tcW w:w="1296" w:type="dxa"/>
            <w:vAlign w:val="center"/>
          </w:tcPr>
          <w:p w14:paraId="0265DC3D" w14:textId="279368AC" w:rsidR="00CB0911" w:rsidRPr="00AE13D2" w:rsidRDefault="00CB0911" w:rsidP="00CB0911">
            <w:pPr>
              <w:pStyle w:val="TableText"/>
              <w:jc w:val="center"/>
            </w:pPr>
            <w:r>
              <w:t>3</w:t>
            </w:r>
          </w:p>
        </w:tc>
        <w:tc>
          <w:tcPr>
            <w:tcW w:w="1440" w:type="dxa"/>
            <w:vAlign w:val="center"/>
          </w:tcPr>
          <w:p w14:paraId="18BEB0AF" w14:textId="44569F4F" w:rsidR="00CB0911" w:rsidRPr="00AE13D2" w:rsidRDefault="00CB0911" w:rsidP="00CB0911">
            <w:pPr>
              <w:pStyle w:val="TableText"/>
              <w:jc w:val="center"/>
            </w:pPr>
            <w:r>
              <w:t>Yes</w:t>
            </w:r>
          </w:p>
        </w:tc>
        <w:tc>
          <w:tcPr>
            <w:tcW w:w="2016" w:type="dxa"/>
          </w:tcPr>
          <w:p w14:paraId="6BE5A000" w14:textId="4A2A6527" w:rsidR="00CB0911" w:rsidRDefault="00CB0911" w:rsidP="00CB0911">
            <w:pPr>
              <w:pStyle w:val="TableText"/>
            </w:pPr>
            <w:proofErr w:type="gramStart"/>
            <w:r>
              <w:t>OP(</w:t>
            </w:r>
            <w:proofErr w:type="gramEnd"/>
            <w:r>
              <w:t>DAM_PROR, DAM_QSOR, DAM_BOR)</w:t>
            </w:r>
          </w:p>
          <w:p w14:paraId="2D480C11" w14:textId="77777777" w:rsidR="00CB0911" w:rsidRDefault="00CB0911" w:rsidP="00CB0911">
            <w:pPr>
              <w:pStyle w:val="TableText"/>
            </w:pPr>
          </w:p>
          <w:p w14:paraId="63382020" w14:textId="16FA5338" w:rsidR="00CB0911" w:rsidRDefault="00CB0911" w:rsidP="00CB0911">
            <w:pPr>
              <w:pStyle w:val="TableText"/>
            </w:pPr>
            <w:proofErr w:type="gramStart"/>
            <w:r>
              <w:t>OP(</w:t>
            </w:r>
            <w:proofErr w:type="gramEnd"/>
            <w:r>
              <w:t>DAM_PROR, DAM_OR_EOP, DAM_BOR)</w:t>
            </w:r>
          </w:p>
          <w:p w14:paraId="7BA2190C" w14:textId="77777777" w:rsidR="00CB0911" w:rsidRDefault="00CB0911" w:rsidP="00CB0911">
            <w:pPr>
              <w:pStyle w:val="TableText"/>
            </w:pPr>
          </w:p>
          <w:p w14:paraId="668CD69B" w14:textId="406166D4" w:rsidR="00CB0911" w:rsidRPr="00AE13D2" w:rsidRDefault="00CB0911" w:rsidP="00CB0911">
            <w:pPr>
              <w:pStyle w:val="TableText"/>
            </w:pPr>
            <w:r>
              <w:t>Resulting Decimals: 2</w:t>
            </w:r>
          </w:p>
        </w:tc>
        <w:tc>
          <w:tcPr>
            <w:tcW w:w="1872" w:type="dxa"/>
            <w:vAlign w:val="center"/>
          </w:tcPr>
          <w:p w14:paraId="4681699B" w14:textId="6F121E92" w:rsidR="00CB0911" w:rsidRDefault="00CB0911" w:rsidP="00CB0911">
            <w:pPr>
              <w:pStyle w:val="TableText"/>
            </w:pPr>
            <w:r>
              <w:t>Profits are compared as applicable.</w:t>
            </w:r>
          </w:p>
          <w:p w14:paraId="4411EF85" w14:textId="77777777" w:rsidR="00CB0911" w:rsidRPr="00AE13D2" w:rsidRDefault="00CB0911" w:rsidP="00CB0911">
            <w:pPr>
              <w:pStyle w:val="TableText"/>
            </w:pPr>
          </w:p>
        </w:tc>
        <w:tc>
          <w:tcPr>
            <w:tcW w:w="2016" w:type="dxa"/>
            <w:vAlign w:val="center"/>
          </w:tcPr>
          <w:p w14:paraId="7F1E9AC7" w14:textId="77777777" w:rsidR="00CB0911" w:rsidRPr="00AE13D2" w:rsidRDefault="00CB0911" w:rsidP="00CB0911">
            <w:pPr>
              <w:pStyle w:val="TableText"/>
              <w:jc w:val="center"/>
            </w:pPr>
          </w:p>
        </w:tc>
        <w:tc>
          <w:tcPr>
            <w:tcW w:w="1901" w:type="dxa"/>
            <w:vAlign w:val="center"/>
          </w:tcPr>
          <w:p w14:paraId="5424BFD9" w14:textId="36A6C35F" w:rsidR="00CB0911" w:rsidRDefault="00CB0911" w:rsidP="00CB0911">
            <w:pPr>
              <w:pStyle w:val="TableText"/>
              <w:jc w:val="center"/>
            </w:pPr>
          </w:p>
        </w:tc>
      </w:tr>
      <w:tr w:rsidR="00CB0911" w:rsidRPr="00AE13D2" w14:paraId="6E4CD585" w14:textId="77777777" w:rsidTr="4FCE5374">
        <w:trPr>
          <w:cantSplit/>
          <w:trHeight w:val="773"/>
        </w:trPr>
        <w:tc>
          <w:tcPr>
            <w:tcW w:w="863" w:type="dxa"/>
            <w:vAlign w:val="center"/>
          </w:tcPr>
          <w:p w14:paraId="15E33A4E" w14:textId="66967F83" w:rsidR="00CB0911" w:rsidRDefault="00CB0911" w:rsidP="00CB0911">
            <w:pPr>
              <w:pStyle w:val="TableText"/>
              <w:jc w:val="center"/>
            </w:pPr>
            <w:r>
              <w:t>1803</w:t>
            </w:r>
          </w:p>
        </w:tc>
        <w:tc>
          <w:tcPr>
            <w:tcW w:w="1583" w:type="dxa"/>
            <w:vAlign w:val="center"/>
          </w:tcPr>
          <w:p w14:paraId="2AEF69A9" w14:textId="77777777" w:rsidR="00CB0911" w:rsidRDefault="00CB0911" w:rsidP="00CB0911">
            <w:pPr>
              <w:pStyle w:val="TableText"/>
            </w:pPr>
            <w:r>
              <w:t>Day-Ahead Market Make-Whole Payment – 30-Minute Operating Reserve</w:t>
            </w:r>
          </w:p>
          <w:p w14:paraId="3DB55083" w14:textId="77777777" w:rsidR="00CB0911" w:rsidRDefault="00CB0911" w:rsidP="00CB0911">
            <w:pPr>
              <w:pStyle w:val="TableText"/>
            </w:pPr>
          </w:p>
          <w:p w14:paraId="49408A31" w14:textId="61A10157" w:rsidR="00CB0911" w:rsidRDefault="00CB0911" w:rsidP="00CB0911">
            <w:pPr>
              <w:pStyle w:val="TableText"/>
            </w:pPr>
            <w:r>
              <w:t>Dispatchable Loads</w:t>
            </w:r>
          </w:p>
        </w:tc>
        <w:tc>
          <w:tcPr>
            <w:tcW w:w="1296" w:type="dxa"/>
            <w:vAlign w:val="center"/>
          </w:tcPr>
          <w:p w14:paraId="4C025B0F" w14:textId="33AC9746" w:rsidR="00CB0911" w:rsidRPr="00AE13D2" w:rsidRDefault="00CB0911" w:rsidP="00CB0911">
            <w:pPr>
              <w:pStyle w:val="TableText"/>
              <w:jc w:val="center"/>
            </w:pPr>
            <w:r>
              <w:t>1</w:t>
            </w:r>
          </w:p>
        </w:tc>
        <w:tc>
          <w:tcPr>
            <w:tcW w:w="1296" w:type="dxa"/>
            <w:vAlign w:val="center"/>
          </w:tcPr>
          <w:p w14:paraId="116C1F73" w14:textId="7F342F91" w:rsidR="00CB0911" w:rsidRPr="00AE13D2" w:rsidRDefault="00CB0911" w:rsidP="00CB0911">
            <w:pPr>
              <w:pStyle w:val="TableText"/>
              <w:jc w:val="center"/>
            </w:pPr>
            <w:r>
              <w:t>3</w:t>
            </w:r>
          </w:p>
        </w:tc>
        <w:tc>
          <w:tcPr>
            <w:tcW w:w="1440" w:type="dxa"/>
            <w:vAlign w:val="center"/>
          </w:tcPr>
          <w:p w14:paraId="7BFF3FD0" w14:textId="67AAFEE6" w:rsidR="00CB0911" w:rsidRPr="00AE13D2" w:rsidRDefault="00CB0911" w:rsidP="00CB0911">
            <w:pPr>
              <w:pStyle w:val="TableText"/>
              <w:jc w:val="center"/>
            </w:pPr>
            <w:r>
              <w:t>Yes</w:t>
            </w:r>
          </w:p>
        </w:tc>
        <w:tc>
          <w:tcPr>
            <w:tcW w:w="2016" w:type="dxa"/>
            <w:vAlign w:val="center"/>
          </w:tcPr>
          <w:p w14:paraId="49378F8D" w14:textId="2601BA89" w:rsidR="00CB0911" w:rsidRDefault="00CB0911" w:rsidP="00CB0911">
            <w:pPr>
              <w:pStyle w:val="TableText"/>
            </w:pPr>
            <w:proofErr w:type="gramStart"/>
            <w:r>
              <w:t>OP(</w:t>
            </w:r>
            <w:proofErr w:type="gramEnd"/>
            <w:r>
              <w:t>DAM_PROR, DAM_QSOR, DAM_BOR)</w:t>
            </w:r>
          </w:p>
          <w:p w14:paraId="738B0057" w14:textId="3477A743" w:rsidR="00CB0911" w:rsidRDefault="00CB0911" w:rsidP="00CB0911">
            <w:pPr>
              <w:pStyle w:val="TableText"/>
            </w:pPr>
            <w:proofErr w:type="gramStart"/>
            <w:r>
              <w:t>OP(</w:t>
            </w:r>
            <w:proofErr w:type="gramEnd"/>
            <w:r>
              <w:t>DAM_PROR, DAM_OR_EOP, DAM_BOR)</w:t>
            </w:r>
          </w:p>
          <w:p w14:paraId="6D589519" w14:textId="77777777" w:rsidR="00CB0911" w:rsidRDefault="00CB0911" w:rsidP="00CB0911">
            <w:pPr>
              <w:pStyle w:val="TableText"/>
            </w:pPr>
          </w:p>
          <w:p w14:paraId="0A4001E1" w14:textId="41ED0422" w:rsidR="00CB0911" w:rsidRPr="00AE13D2" w:rsidRDefault="00CB0911" w:rsidP="00CB0911">
            <w:pPr>
              <w:pStyle w:val="TableText"/>
            </w:pPr>
            <w:r>
              <w:t>Resulting Decimals: 2</w:t>
            </w:r>
          </w:p>
        </w:tc>
        <w:tc>
          <w:tcPr>
            <w:tcW w:w="1872" w:type="dxa"/>
            <w:vAlign w:val="center"/>
          </w:tcPr>
          <w:p w14:paraId="7FA1A78C" w14:textId="11183687" w:rsidR="00CB0911" w:rsidRDefault="00CB0911" w:rsidP="00CB0911">
            <w:pPr>
              <w:pStyle w:val="TableText"/>
            </w:pPr>
            <w:r>
              <w:t>Profits are compared as applicable.</w:t>
            </w:r>
          </w:p>
          <w:p w14:paraId="5494DD31" w14:textId="77777777" w:rsidR="00CB0911" w:rsidRPr="00AE13D2" w:rsidRDefault="00CB0911" w:rsidP="00CB0911">
            <w:pPr>
              <w:pStyle w:val="TableText"/>
            </w:pPr>
          </w:p>
        </w:tc>
        <w:tc>
          <w:tcPr>
            <w:tcW w:w="2016" w:type="dxa"/>
            <w:vAlign w:val="center"/>
          </w:tcPr>
          <w:p w14:paraId="6DF69370" w14:textId="77777777" w:rsidR="00CB0911" w:rsidRPr="00AE13D2" w:rsidRDefault="00CB0911" w:rsidP="00CB0911">
            <w:pPr>
              <w:pStyle w:val="TableText"/>
              <w:jc w:val="center"/>
            </w:pPr>
          </w:p>
        </w:tc>
        <w:tc>
          <w:tcPr>
            <w:tcW w:w="1901" w:type="dxa"/>
            <w:vAlign w:val="center"/>
          </w:tcPr>
          <w:p w14:paraId="27832C72" w14:textId="2F8D9B95" w:rsidR="00CB0911" w:rsidRDefault="00CB0911" w:rsidP="00CB0911">
            <w:pPr>
              <w:pStyle w:val="TableText"/>
              <w:jc w:val="center"/>
            </w:pPr>
          </w:p>
        </w:tc>
      </w:tr>
      <w:tr w:rsidR="00CB0911" w:rsidRPr="00AE13D2" w14:paraId="15FD5A77" w14:textId="77777777" w:rsidTr="4FCE5374">
        <w:trPr>
          <w:cantSplit/>
          <w:trHeight w:val="773"/>
        </w:trPr>
        <w:tc>
          <w:tcPr>
            <w:tcW w:w="863" w:type="dxa"/>
            <w:vAlign w:val="center"/>
          </w:tcPr>
          <w:p w14:paraId="135D8AF6" w14:textId="4CE60654" w:rsidR="00CB0911" w:rsidRDefault="00CB0911" w:rsidP="00CB0911">
            <w:pPr>
              <w:pStyle w:val="TableText"/>
              <w:jc w:val="center"/>
            </w:pPr>
            <w:r>
              <w:lastRenderedPageBreak/>
              <w:t>1803</w:t>
            </w:r>
          </w:p>
        </w:tc>
        <w:tc>
          <w:tcPr>
            <w:tcW w:w="1583" w:type="dxa"/>
            <w:vAlign w:val="center"/>
          </w:tcPr>
          <w:p w14:paraId="44155595" w14:textId="77777777" w:rsidR="00CB0911" w:rsidRDefault="00CB0911" w:rsidP="00CB0911">
            <w:pPr>
              <w:pStyle w:val="TableText"/>
            </w:pPr>
            <w:r>
              <w:t>Day-Ahead Market Make-Whole Payment – 30-Minute Operating Reserve</w:t>
            </w:r>
          </w:p>
          <w:p w14:paraId="018109F4" w14:textId="77777777" w:rsidR="00CB0911" w:rsidRDefault="00CB0911" w:rsidP="00CB0911">
            <w:pPr>
              <w:pStyle w:val="TableText"/>
            </w:pPr>
          </w:p>
          <w:p w14:paraId="06A8C0DC" w14:textId="6E7FE240" w:rsidR="00CB0911" w:rsidRDefault="00CB0911" w:rsidP="00CB0911">
            <w:pPr>
              <w:pStyle w:val="TableText"/>
            </w:pPr>
            <w:r>
              <w:t>Boundary Entity Resources - Imports</w:t>
            </w:r>
          </w:p>
        </w:tc>
        <w:tc>
          <w:tcPr>
            <w:tcW w:w="1296" w:type="dxa"/>
            <w:vAlign w:val="center"/>
          </w:tcPr>
          <w:p w14:paraId="12FB61F6" w14:textId="1011D766" w:rsidR="00CB0911" w:rsidRPr="00AE13D2" w:rsidRDefault="00CB0911" w:rsidP="00CB0911">
            <w:pPr>
              <w:pStyle w:val="TableText"/>
              <w:jc w:val="center"/>
            </w:pPr>
            <w:r>
              <w:t>1</w:t>
            </w:r>
          </w:p>
        </w:tc>
        <w:tc>
          <w:tcPr>
            <w:tcW w:w="1296" w:type="dxa"/>
            <w:vAlign w:val="center"/>
          </w:tcPr>
          <w:p w14:paraId="50E9CA05" w14:textId="17811223" w:rsidR="00CB0911" w:rsidRPr="00AE13D2" w:rsidRDefault="00CB0911" w:rsidP="00CB0911">
            <w:pPr>
              <w:pStyle w:val="TableText"/>
              <w:jc w:val="center"/>
            </w:pPr>
            <w:r>
              <w:t>3</w:t>
            </w:r>
          </w:p>
        </w:tc>
        <w:tc>
          <w:tcPr>
            <w:tcW w:w="1440" w:type="dxa"/>
            <w:vAlign w:val="center"/>
          </w:tcPr>
          <w:p w14:paraId="33F80FBD" w14:textId="116E5A22" w:rsidR="00CB0911" w:rsidRPr="00AE13D2" w:rsidRDefault="00CB0911" w:rsidP="00CB0911">
            <w:pPr>
              <w:pStyle w:val="TableText"/>
              <w:jc w:val="center"/>
            </w:pPr>
            <w:r>
              <w:t>Yes</w:t>
            </w:r>
          </w:p>
        </w:tc>
        <w:tc>
          <w:tcPr>
            <w:tcW w:w="2016" w:type="dxa"/>
          </w:tcPr>
          <w:p w14:paraId="28B834E9" w14:textId="518480AD" w:rsidR="00CB0911" w:rsidRDefault="00CB0911" w:rsidP="00CB0911">
            <w:pPr>
              <w:pStyle w:val="TableText"/>
            </w:pPr>
            <w:proofErr w:type="gramStart"/>
            <w:r>
              <w:t>OP(</w:t>
            </w:r>
            <w:proofErr w:type="gramEnd"/>
            <w:r>
              <w:t>DAM_PROR, DAM_QSOR, DAM_BOR)</w:t>
            </w:r>
          </w:p>
          <w:p w14:paraId="3DD29321" w14:textId="3AB210B7" w:rsidR="00CB0911" w:rsidRDefault="00CB0911" w:rsidP="00CB0911">
            <w:pPr>
              <w:pStyle w:val="TableText"/>
            </w:pPr>
            <w:proofErr w:type="gramStart"/>
            <w:r>
              <w:t>OP(</w:t>
            </w:r>
            <w:proofErr w:type="gramEnd"/>
            <w:r>
              <w:t>DAM_PROR, DAM_OR_EOP, DAM_BOR)</w:t>
            </w:r>
          </w:p>
          <w:p w14:paraId="4E808B0B" w14:textId="437B1CAD" w:rsidR="00CB0911" w:rsidRPr="00AE13D2" w:rsidRDefault="00CB0911" w:rsidP="00CB0911">
            <w:pPr>
              <w:pStyle w:val="TableText"/>
            </w:pPr>
            <w:r>
              <w:t>Resulting Decimals: 2</w:t>
            </w:r>
          </w:p>
        </w:tc>
        <w:tc>
          <w:tcPr>
            <w:tcW w:w="1872" w:type="dxa"/>
            <w:vAlign w:val="center"/>
          </w:tcPr>
          <w:p w14:paraId="2315190B" w14:textId="04BBD0D1" w:rsidR="00CB0911" w:rsidRDefault="00CB0911" w:rsidP="00CB0911">
            <w:pPr>
              <w:pStyle w:val="TableText"/>
            </w:pPr>
            <w:r>
              <w:t>Profits are compared as applicable.</w:t>
            </w:r>
          </w:p>
          <w:p w14:paraId="3463067B" w14:textId="77777777" w:rsidR="00CB0911" w:rsidRPr="00AE13D2" w:rsidRDefault="00CB0911" w:rsidP="00CB0911">
            <w:pPr>
              <w:pStyle w:val="TableText"/>
            </w:pPr>
          </w:p>
        </w:tc>
        <w:tc>
          <w:tcPr>
            <w:tcW w:w="2016" w:type="dxa"/>
            <w:vAlign w:val="center"/>
          </w:tcPr>
          <w:p w14:paraId="55FC5C39" w14:textId="77777777" w:rsidR="00CB0911" w:rsidRPr="00AE13D2" w:rsidRDefault="00CB0911" w:rsidP="00CB0911">
            <w:pPr>
              <w:pStyle w:val="TableText"/>
              <w:jc w:val="center"/>
            </w:pPr>
          </w:p>
        </w:tc>
        <w:tc>
          <w:tcPr>
            <w:tcW w:w="1901" w:type="dxa"/>
            <w:vAlign w:val="center"/>
          </w:tcPr>
          <w:p w14:paraId="4D6AD1BF" w14:textId="34E83FD8" w:rsidR="00CB0911" w:rsidRDefault="00CB0911" w:rsidP="00CB0911">
            <w:pPr>
              <w:pStyle w:val="TableText"/>
              <w:jc w:val="center"/>
            </w:pPr>
          </w:p>
        </w:tc>
      </w:tr>
      <w:tr w:rsidR="00CB0911" w:rsidRPr="00AE13D2" w14:paraId="152A53CE" w14:textId="77777777" w:rsidTr="4FCE5374">
        <w:trPr>
          <w:cantSplit/>
          <w:trHeight w:val="773"/>
        </w:trPr>
        <w:tc>
          <w:tcPr>
            <w:tcW w:w="863" w:type="dxa"/>
            <w:vAlign w:val="center"/>
          </w:tcPr>
          <w:p w14:paraId="330CEAC2" w14:textId="7FBA9B64" w:rsidR="00CB0911" w:rsidRDefault="00CB0911" w:rsidP="00CB0911">
            <w:pPr>
              <w:pStyle w:val="TableText"/>
              <w:jc w:val="center"/>
            </w:pPr>
            <w:r>
              <w:t>1803</w:t>
            </w:r>
          </w:p>
        </w:tc>
        <w:tc>
          <w:tcPr>
            <w:tcW w:w="1583" w:type="dxa"/>
            <w:vAlign w:val="center"/>
          </w:tcPr>
          <w:p w14:paraId="4334BAED" w14:textId="77777777" w:rsidR="00CB0911" w:rsidRDefault="00CB0911" w:rsidP="00CB0911">
            <w:pPr>
              <w:pStyle w:val="TableText"/>
            </w:pPr>
            <w:r>
              <w:t>Day-Ahead Market Make-Whole Payment – 30-Minute Operating Reserve</w:t>
            </w:r>
          </w:p>
          <w:p w14:paraId="58F3EBF7" w14:textId="77777777" w:rsidR="00CB0911" w:rsidRDefault="00CB0911" w:rsidP="00CB0911">
            <w:pPr>
              <w:pStyle w:val="TableText"/>
            </w:pPr>
          </w:p>
          <w:p w14:paraId="1196E627" w14:textId="3E2326CB" w:rsidR="00CB0911" w:rsidRDefault="00CB0911" w:rsidP="00CB0911">
            <w:pPr>
              <w:pStyle w:val="TableText"/>
            </w:pPr>
            <w:r>
              <w:t>Boundary Entity Resources - Exports</w:t>
            </w:r>
          </w:p>
        </w:tc>
        <w:tc>
          <w:tcPr>
            <w:tcW w:w="1296" w:type="dxa"/>
            <w:vAlign w:val="center"/>
          </w:tcPr>
          <w:p w14:paraId="65081931" w14:textId="4DA19764" w:rsidR="00CB0911" w:rsidRPr="00AE13D2" w:rsidRDefault="00CB0911" w:rsidP="00CB0911">
            <w:pPr>
              <w:pStyle w:val="TableText"/>
              <w:jc w:val="center"/>
            </w:pPr>
            <w:r>
              <w:t>1</w:t>
            </w:r>
          </w:p>
        </w:tc>
        <w:tc>
          <w:tcPr>
            <w:tcW w:w="1296" w:type="dxa"/>
            <w:vAlign w:val="center"/>
          </w:tcPr>
          <w:p w14:paraId="02BB6165" w14:textId="4B39A687" w:rsidR="00CB0911" w:rsidRPr="00AE13D2" w:rsidRDefault="00CB0911" w:rsidP="00CB0911">
            <w:pPr>
              <w:pStyle w:val="TableText"/>
              <w:jc w:val="center"/>
            </w:pPr>
            <w:r>
              <w:t>3</w:t>
            </w:r>
          </w:p>
        </w:tc>
        <w:tc>
          <w:tcPr>
            <w:tcW w:w="1440" w:type="dxa"/>
            <w:vAlign w:val="center"/>
          </w:tcPr>
          <w:p w14:paraId="69940514" w14:textId="2C4550DE" w:rsidR="00CB0911" w:rsidRPr="00AE13D2" w:rsidRDefault="00CB0911" w:rsidP="00CB0911">
            <w:pPr>
              <w:pStyle w:val="TableText"/>
              <w:jc w:val="center"/>
            </w:pPr>
            <w:r>
              <w:t>Yes</w:t>
            </w:r>
          </w:p>
        </w:tc>
        <w:tc>
          <w:tcPr>
            <w:tcW w:w="2016" w:type="dxa"/>
          </w:tcPr>
          <w:p w14:paraId="42BE7F65" w14:textId="7A3C2A70" w:rsidR="00CB0911" w:rsidRDefault="00CB0911" w:rsidP="00CB0911">
            <w:pPr>
              <w:pStyle w:val="TableText"/>
            </w:pPr>
            <w:proofErr w:type="gramStart"/>
            <w:r>
              <w:t>OP(</w:t>
            </w:r>
            <w:proofErr w:type="gramEnd"/>
            <w:r>
              <w:t>DAM_PROR, DAM_QSOR, DAM_BOR)</w:t>
            </w:r>
          </w:p>
          <w:p w14:paraId="212A1C3C" w14:textId="37E117AC" w:rsidR="00CB0911" w:rsidRDefault="00CB0911" w:rsidP="00CB0911">
            <w:pPr>
              <w:pStyle w:val="TableText"/>
            </w:pPr>
            <w:proofErr w:type="gramStart"/>
            <w:r>
              <w:t>OP(</w:t>
            </w:r>
            <w:proofErr w:type="gramEnd"/>
            <w:r>
              <w:t>DAM_PROR, DAM_OR_EOP, DAM_BOR)</w:t>
            </w:r>
          </w:p>
          <w:p w14:paraId="410C5D6D" w14:textId="77777777" w:rsidR="00CB0911" w:rsidRDefault="00CB0911" w:rsidP="00CB0911">
            <w:pPr>
              <w:pStyle w:val="TableText"/>
            </w:pPr>
          </w:p>
          <w:p w14:paraId="6789FBC4" w14:textId="2B824E8E" w:rsidR="00CB0911" w:rsidRDefault="00CB0911" w:rsidP="00CB0911">
            <w:pPr>
              <w:pStyle w:val="TableText"/>
            </w:pPr>
            <w:r>
              <w:t>Resulting Decimals: 2</w:t>
            </w:r>
          </w:p>
          <w:p w14:paraId="6E93C29B" w14:textId="77777777" w:rsidR="00CB0911" w:rsidRPr="00AE13D2" w:rsidRDefault="00CB0911" w:rsidP="00CB0911">
            <w:pPr>
              <w:pStyle w:val="TableText"/>
            </w:pPr>
          </w:p>
        </w:tc>
        <w:tc>
          <w:tcPr>
            <w:tcW w:w="1872" w:type="dxa"/>
            <w:vAlign w:val="center"/>
          </w:tcPr>
          <w:p w14:paraId="7F9C8186" w14:textId="0B25B40E" w:rsidR="00CB0911" w:rsidRDefault="00CB0911" w:rsidP="00CB0911">
            <w:pPr>
              <w:pStyle w:val="TableText"/>
            </w:pPr>
            <w:r>
              <w:t>Profits are compared as applicable.</w:t>
            </w:r>
          </w:p>
          <w:p w14:paraId="359DAC32" w14:textId="77777777" w:rsidR="00CB0911" w:rsidRPr="00AE13D2" w:rsidRDefault="00CB0911" w:rsidP="00CB0911">
            <w:pPr>
              <w:pStyle w:val="TableText"/>
            </w:pPr>
          </w:p>
        </w:tc>
        <w:tc>
          <w:tcPr>
            <w:tcW w:w="2016" w:type="dxa"/>
            <w:vAlign w:val="center"/>
          </w:tcPr>
          <w:p w14:paraId="7CE3C59D" w14:textId="77777777" w:rsidR="00CB0911" w:rsidRPr="00AE13D2" w:rsidRDefault="00CB0911" w:rsidP="00CB0911">
            <w:pPr>
              <w:pStyle w:val="TableText"/>
              <w:jc w:val="center"/>
            </w:pPr>
          </w:p>
        </w:tc>
        <w:tc>
          <w:tcPr>
            <w:tcW w:w="1901" w:type="dxa"/>
            <w:vAlign w:val="center"/>
          </w:tcPr>
          <w:p w14:paraId="492114DE" w14:textId="0D7C9707" w:rsidR="00CB0911" w:rsidRDefault="00CB0911" w:rsidP="00CB0911">
            <w:pPr>
              <w:pStyle w:val="TableText"/>
              <w:jc w:val="center"/>
            </w:pPr>
          </w:p>
        </w:tc>
      </w:tr>
      <w:tr w:rsidR="00CB0911" w:rsidRPr="00AE13D2" w14:paraId="0665421E" w14:textId="77777777" w:rsidTr="4FCE5374">
        <w:trPr>
          <w:cantSplit/>
          <w:trHeight w:val="773"/>
        </w:trPr>
        <w:tc>
          <w:tcPr>
            <w:tcW w:w="863" w:type="dxa"/>
            <w:vAlign w:val="center"/>
          </w:tcPr>
          <w:p w14:paraId="2F35908A" w14:textId="273DEB67" w:rsidR="00CB0911" w:rsidRDefault="00CB0911" w:rsidP="00CB0911">
            <w:pPr>
              <w:pStyle w:val="TableText"/>
              <w:jc w:val="center"/>
            </w:pPr>
            <w:r>
              <w:lastRenderedPageBreak/>
              <w:t>1804</w:t>
            </w:r>
          </w:p>
        </w:tc>
        <w:tc>
          <w:tcPr>
            <w:tcW w:w="1583" w:type="dxa"/>
            <w:vAlign w:val="center"/>
          </w:tcPr>
          <w:p w14:paraId="34F6CA69" w14:textId="2A3E3B39" w:rsidR="00CB0911" w:rsidRPr="00AE13D2" w:rsidRDefault="00CB0911" w:rsidP="00CB0911">
            <w:pPr>
              <w:pStyle w:val="TableText"/>
            </w:pPr>
            <w:r>
              <w:t>Day-Ahead Generator Offer Guarantee – Energy</w:t>
            </w:r>
          </w:p>
        </w:tc>
        <w:tc>
          <w:tcPr>
            <w:tcW w:w="1296" w:type="dxa"/>
            <w:vAlign w:val="center"/>
          </w:tcPr>
          <w:p w14:paraId="7ABFF489" w14:textId="3DD3B950" w:rsidR="00CB0911" w:rsidRPr="00AE13D2" w:rsidRDefault="00CB0911" w:rsidP="00CB0911">
            <w:pPr>
              <w:pStyle w:val="TableText"/>
              <w:jc w:val="center"/>
            </w:pPr>
            <w:r>
              <w:t>1</w:t>
            </w:r>
          </w:p>
        </w:tc>
        <w:tc>
          <w:tcPr>
            <w:tcW w:w="1296" w:type="dxa"/>
            <w:vAlign w:val="center"/>
          </w:tcPr>
          <w:p w14:paraId="3115162B" w14:textId="7E7914F7" w:rsidR="00CB0911" w:rsidRPr="00AE13D2" w:rsidRDefault="00CB0911" w:rsidP="00CB0911">
            <w:pPr>
              <w:pStyle w:val="TableText"/>
              <w:jc w:val="center"/>
            </w:pPr>
            <w:r>
              <w:t>3</w:t>
            </w:r>
          </w:p>
        </w:tc>
        <w:tc>
          <w:tcPr>
            <w:tcW w:w="1440" w:type="dxa"/>
            <w:vAlign w:val="center"/>
          </w:tcPr>
          <w:p w14:paraId="110046C4" w14:textId="2D1F4B86" w:rsidR="00CB0911" w:rsidRPr="00AE13D2" w:rsidRDefault="00CB0911" w:rsidP="00CB0911">
            <w:pPr>
              <w:pStyle w:val="TableText"/>
              <w:jc w:val="center"/>
            </w:pPr>
            <w:r>
              <w:t>Yes</w:t>
            </w:r>
          </w:p>
        </w:tc>
        <w:tc>
          <w:tcPr>
            <w:tcW w:w="2016" w:type="dxa"/>
          </w:tcPr>
          <w:p w14:paraId="25071EFE" w14:textId="0EE9BDAC" w:rsidR="00CB0911" w:rsidRPr="009046AD" w:rsidRDefault="00CB0911" w:rsidP="00CB0911">
            <w:pPr>
              <w:pStyle w:val="TableText"/>
              <w:rPr>
                <w:lang w:val="fr-CA"/>
                <w:rPrChange w:id="924" w:author="Author">
                  <w:rPr/>
                </w:rPrChange>
              </w:rPr>
            </w:pPr>
            <w:proofErr w:type="gramStart"/>
            <w:r w:rsidRPr="009046AD">
              <w:rPr>
                <w:lang w:val="fr-CA"/>
                <w:rPrChange w:id="925" w:author="Author">
                  <w:rPr/>
                </w:rPrChange>
              </w:rPr>
              <w:t>OP(</w:t>
            </w:r>
            <w:proofErr w:type="gramEnd"/>
            <w:r w:rsidRPr="009046AD">
              <w:rPr>
                <w:lang w:val="fr-CA"/>
                <w:rPrChange w:id="926" w:author="Author">
                  <w:rPr/>
                </w:rPrChange>
              </w:rPr>
              <w:t>DAM_LMP, DAM_QSI, DAM_BE)</w:t>
            </w:r>
          </w:p>
          <w:p w14:paraId="1B8131DE" w14:textId="77777777" w:rsidR="00CB0911" w:rsidRPr="009046AD" w:rsidRDefault="00CB0911" w:rsidP="00CB0911">
            <w:pPr>
              <w:pStyle w:val="TableText"/>
              <w:rPr>
                <w:highlight w:val="yellow"/>
                <w:lang w:val="fr-CA"/>
                <w:rPrChange w:id="927" w:author="Author">
                  <w:rPr>
                    <w:highlight w:val="yellow"/>
                  </w:rPr>
                </w:rPrChange>
              </w:rPr>
            </w:pPr>
          </w:p>
          <w:p w14:paraId="7DA6A19E" w14:textId="59CAC0D3" w:rsidR="00CB0911" w:rsidRPr="009046AD" w:rsidRDefault="00CB0911" w:rsidP="00CB0911">
            <w:pPr>
              <w:pStyle w:val="TableText"/>
              <w:rPr>
                <w:lang w:val="fr-CA"/>
                <w:rPrChange w:id="928" w:author="Author">
                  <w:rPr/>
                </w:rPrChange>
              </w:rPr>
            </w:pPr>
            <w:r w:rsidRPr="009046AD">
              <w:rPr>
                <w:lang w:val="fr-CA"/>
                <w:rPrChange w:id="929" w:author="Author">
                  <w:rPr/>
                </w:rPrChange>
              </w:rPr>
              <w:t>(DAM_LMP x DAM_QSI)</w:t>
            </w:r>
          </w:p>
          <w:p w14:paraId="08B754D9" w14:textId="77777777" w:rsidR="00CB0911" w:rsidRPr="009046AD" w:rsidRDefault="00CB0911" w:rsidP="00CB0911">
            <w:pPr>
              <w:pStyle w:val="TableText"/>
              <w:rPr>
                <w:lang w:val="fr-CA"/>
                <w:rPrChange w:id="930" w:author="Author">
                  <w:rPr/>
                </w:rPrChange>
              </w:rPr>
            </w:pPr>
          </w:p>
          <w:p w14:paraId="7C3EBE54" w14:textId="77777777" w:rsidR="00CB0911" w:rsidRDefault="00CB0911" w:rsidP="00CB0911">
            <w:pPr>
              <w:pStyle w:val="TableText"/>
            </w:pPr>
            <w:r>
              <w:t xml:space="preserve">For Combustion Turbines: </w:t>
            </w:r>
          </w:p>
          <w:p w14:paraId="0E1890E2" w14:textId="0F83F073" w:rsidR="00CB0911" w:rsidRDefault="00CB0911" w:rsidP="00CB0911">
            <w:pPr>
              <w:pStyle w:val="TableText"/>
            </w:pPr>
            <w:proofErr w:type="gramStart"/>
            <w:r>
              <w:t>OP(</w:t>
            </w:r>
            <w:proofErr w:type="gramEnd"/>
            <w:r>
              <w:t>DAM_LMP, DAM_QSI, DAM_DIPC)</w:t>
            </w:r>
          </w:p>
          <w:p w14:paraId="08B0F67E" w14:textId="77777777" w:rsidR="00CB0911" w:rsidRDefault="00CB0911" w:rsidP="00CB0911">
            <w:pPr>
              <w:pStyle w:val="TableText"/>
            </w:pPr>
          </w:p>
          <w:p w14:paraId="07ECF50D" w14:textId="77777777" w:rsidR="00CB0911" w:rsidRDefault="00CB0911" w:rsidP="00CB0911">
            <w:pPr>
              <w:pStyle w:val="TableText"/>
            </w:pPr>
            <w:r>
              <w:t xml:space="preserve">For Steam Turbines: </w:t>
            </w:r>
          </w:p>
          <w:p w14:paraId="2881ACD2" w14:textId="23D5835E" w:rsidR="00CB0911" w:rsidRPr="009046AD" w:rsidRDefault="00CB0911" w:rsidP="00CB0911">
            <w:pPr>
              <w:pStyle w:val="TableText"/>
              <w:rPr>
                <w:lang w:val="fr-CA"/>
                <w:rPrChange w:id="931" w:author="Author">
                  <w:rPr/>
                </w:rPrChange>
              </w:rPr>
            </w:pPr>
            <w:proofErr w:type="gramStart"/>
            <w:r w:rsidRPr="009046AD">
              <w:rPr>
                <w:lang w:val="fr-CA"/>
                <w:rPrChange w:id="932" w:author="Author">
                  <w:rPr/>
                </w:rPrChange>
              </w:rPr>
              <w:t>OP(</w:t>
            </w:r>
            <w:proofErr w:type="gramEnd"/>
            <w:r w:rsidRPr="009046AD">
              <w:rPr>
                <w:lang w:val="fr-CA"/>
                <w:rPrChange w:id="933" w:author="Author">
                  <w:rPr/>
                </w:rPrChange>
              </w:rPr>
              <w:t>DAM_LMP, DAM_DIGQ, DAM_DIPC)</w:t>
            </w:r>
          </w:p>
          <w:p w14:paraId="6D690058" w14:textId="77777777" w:rsidR="00CB0911" w:rsidRPr="009046AD" w:rsidRDefault="00CB0911" w:rsidP="00CB0911">
            <w:pPr>
              <w:pStyle w:val="TableText"/>
              <w:rPr>
                <w:lang w:val="fr-CA"/>
                <w:rPrChange w:id="934" w:author="Author">
                  <w:rPr/>
                </w:rPrChange>
              </w:rPr>
            </w:pPr>
          </w:p>
          <w:p w14:paraId="52A78A32" w14:textId="1CFA6DD6" w:rsidR="00CB0911" w:rsidRPr="00AE13D2" w:rsidRDefault="00CB0911" w:rsidP="00CB0911">
            <w:pPr>
              <w:pStyle w:val="TableText"/>
            </w:pPr>
            <w:r>
              <w:t>Resulting Decimals: 2</w:t>
            </w:r>
          </w:p>
        </w:tc>
        <w:tc>
          <w:tcPr>
            <w:tcW w:w="1872" w:type="dxa"/>
            <w:vAlign w:val="center"/>
          </w:tcPr>
          <w:p w14:paraId="7455CD85" w14:textId="0CDFC156" w:rsidR="00CB0911" w:rsidRDefault="00CB0911" w:rsidP="00CB0911">
            <w:pPr>
              <w:pStyle w:val="TableText"/>
            </w:pPr>
            <w:r>
              <w:t>Profits are compared as applicable.</w:t>
            </w:r>
          </w:p>
          <w:p w14:paraId="006D7476" w14:textId="4E545F1E" w:rsidR="00CB0911" w:rsidRPr="00AE13D2" w:rsidRDefault="00CB0911" w:rsidP="00CB0911">
            <w:pPr>
              <w:pStyle w:val="TableText"/>
            </w:pPr>
            <w:r w:rsidDel="00084900">
              <w:t xml:space="preserve"> </w:t>
            </w:r>
          </w:p>
        </w:tc>
        <w:tc>
          <w:tcPr>
            <w:tcW w:w="2016" w:type="dxa"/>
            <w:vAlign w:val="center"/>
          </w:tcPr>
          <w:p w14:paraId="0219939C" w14:textId="77777777" w:rsidR="00CB0911" w:rsidRPr="00AE13D2" w:rsidRDefault="00CB0911" w:rsidP="00CB0911">
            <w:pPr>
              <w:pStyle w:val="TableText"/>
              <w:jc w:val="center"/>
            </w:pPr>
          </w:p>
        </w:tc>
        <w:tc>
          <w:tcPr>
            <w:tcW w:w="1901" w:type="dxa"/>
            <w:vAlign w:val="center"/>
          </w:tcPr>
          <w:p w14:paraId="2A4078C1" w14:textId="07DC3DDD" w:rsidR="00CB0911" w:rsidRDefault="00CB0911" w:rsidP="00CB0911">
            <w:pPr>
              <w:pStyle w:val="TableText"/>
              <w:jc w:val="center"/>
            </w:pPr>
          </w:p>
        </w:tc>
      </w:tr>
      <w:tr w:rsidR="00CB0911" w:rsidRPr="00AE13D2" w14:paraId="2B629A10" w14:textId="77777777" w:rsidTr="4FCE5374">
        <w:trPr>
          <w:cantSplit/>
          <w:trHeight w:val="773"/>
        </w:trPr>
        <w:tc>
          <w:tcPr>
            <w:tcW w:w="863" w:type="dxa"/>
            <w:vAlign w:val="center"/>
          </w:tcPr>
          <w:p w14:paraId="00207206" w14:textId="037DB02C" w:rsidR="00CB0911" w:rsidRDefault="00CB0911" w:rsidP="00CB0911">
            <w:pPr>
              <w:pStyle w:val="TableText"/>
              <w:jc w:val="center"/>
            </w:pPr>
            <w:r>
              <w:t>1805</w:t>
            </w:r>
          </w:p>
        </w:tc>
        <w:tc>
          <w:tcPr>
            <w:tcW w:w="1583" w:type="dxa"/>
            <w:vAlign w:val="center"/>
          </w:tcPr>
          <w:p w14:paraId="77C2EFF2" w14:textId="026B1055" w:rsidR="00CB0911" w:rsidRPr="00AE13D2" w:rsidRDefault="00CB0911" w:rsidP="00CB0911">
            <w:pPr>
              <w:pStyle w:val="TableText"/>
            </w:pPr>
            <w:r>
              <w:t>Day-Ahead Generator Offer Guarantee – Operating Reserve</w:t>
            </w:r>
          </w:p>
        </w:tc>
        <w:tc>
          <w:tcPr>
            <w:tcW w:w="1296" w:type="dxa"/>
            <w:vAlign w:val="center"/>
          </w:tcPr>
          <w:p w14:paraId="0C7C17B9" w14:textId="14332348" w:rsidR="00CB0911" w:rsidRPr="00AE13D2" w:rsidRDefault="00CB0911" w:rsidP="00CB0911">
            <w:pPr>
              <w:pStyle w:val="TableText"/>
              <w:jc w:val="center"/>
            </w:pPr>
            <w:r>
              <w:t>1</w:t>
            </w:r>
          </w:p>
        </w:tc>
        <w:tc>
          <w:tcPr>
            <w:tcW w:w="1296" w:type="dxa"/>
            <w:vAlign w:val="center"/>
          </w:tcPr>
          <w:p w14:paraId="0FA6B900" w14:textId="08DD49D7" w:rsidR="00CB0911" w:rsidRPr="00AE13D2" w:rsidRDefault="00CB0911" w:rsidP="00CB0911">
            <w:pPr>
              <w:pStyle w:val="TableText"/>
              <w:jc w:val="center"/>
            </w:pPr>
            <w:r>
              <w:t>3</w:t>
            </w:r>
          </w:p>
        </w:tc>
        <w:tc>
          <w:tcPr>
            <w:tcW w:w="1440" w:type="dxa"/>
            <w:vAlign w:val="center"/>
          </w:tcPr>
          <w:p w14:paraId="0A13EF99" w14:textId="450599D8" w:rsidR="00CB0911" w:rsidRPr="00AE13D2" w:rsidRDefault="00CB0911" w:rsidP="00CB0911">
            <w:pPr>
              <w:pStyle w:val="TableText"/>
              <w:jc w:val="center"/>
            </w:pPr>
            <w:r>
              <w:t>Yes</w:t>
            </w:r>
          </w:p>
        </w:tc>
        <w:tc>
          <w:tcPr>
            <w:tcW w:w="2016" w:type="dxa"/>
          </w:tcPr>
          <w:p w14:paraId="10DB540E" w14:textId="02EBC2D2" w:rsidR="00CB0911" w:rsidRDefault="00CB0911" w:rsidP="00CB0911">
            <w:pPr>
              <w:pStyle w:val="TableText"/>
            </w:pPr>
            <w:proofErr w:type="gramStart"/>
            <w:r>
              <w:t>OP(</w:t>
            </w:r>
            <w:proofErr w:type="gramEnd"/>
            <w:r>
              <w:t>DAM_PROR, DAM_QSOR, DAM_BOR)</w:t>
            </w:r>
          </w:p>
          <w:p w14:paraId="764B7E42" w14:textId="77777777" w:rsidR="00CB0911" w:rsidRDefault="00CB0911" w:rsidP="00CB0911">
            <w:pPr>
              <w:pStyle w:val="TableText"/>
            </w:pPr>
          </w:p>
          <w:p w14:paraId="4937A4EF" w14:textId="77777777" w:rsidR="00CB0911" w:rsidRDefault="00CB0911" w:rsidP="00CB0911">
            <w:pPr>
              <w:pStyle w:val="TableText"/>
            </w:pPr>
            <w:r>
              <w:t xml:space="preserve">For Combustion Turbines: </w:t>
            </w:r>
          </w:p>
          <w:p w14:paraId="76BF4182" w14:textId="7DA570AB" w:rsidR="00CB0911" w:rsidRDefault="00CB0911" w:rsidP="00CB0911">
            <w:pPr>
              <w:pStyle w:val="TableText"/>
            </w:pPr>
            <w:proofErr w:type="gramStart"/>
            <w:r>
              <w:t>OP(</w:t>
            </w:r>
            <w:proofErr w:type="gramEnd"/>
            <w:r>
              <w:t>DAM_PROR, DAM_QSOR, DAM_OR_DIPC)</w:t>
            </w:r>
          </w:p>
          <w:p w14:paraId="3489FA32" w14:textId="77777777" w:rsidR="00CB0911" w:rsidRDefault="00CB0911" w:rsidP="00CB0911">
            <w:pPr>
              <w:pStyle w:val="TableText"/>
            </w:pPr>
          </w:p>
          <w:p w14:paraId="2C502CA1" w14:textId="77777777" w:rsidR="00CB0911" w:rsidRDefault="00CB0911" w:rsidP="00CB0911">
            <w:pPr>
              <w:pStyle w:val="TableText"/>
            </w:pPr>
            <w:r>
              <w:t xml:space="preserve">For Steam Turbines: </w:t>
            </w:r>
          </w:p>
          <w:p w14:paraId="1ACCD583" w14:textId="09626E9C" w:rsidR="00CB0911" w:rsidRDefault="00CB0911" w:rsidP="00CB0911">
            <w:pPr>
              <w:pStyle w:val="TableText"/>
            </w:pPr>
            <w:proofErr w:type="gramStart"/>
            <w:r>
              <w:t>OP(</w:t>
            </w:r>
            <w:proofErr w:type="gramEnd"/>
            <w:r>
              <w:t>DAM_PROR, DAM_QSOR, DAM_OR_DIPC)</w:t>
            </w:r>
          </w:p>
          <w:p w14:paraId="2039FADD" w14:textId="77777777" w:rsidR="00CB0911" w:rsidRDefault="00CB0911" w:rsidP="00CB0911">
            <w:pPr>
              <w:pStyle w:val="TableText"/>
            </w:pPr>
          </w:p>
          <w:p w14:paraId="39DB75B5" w14:textId="229A965D" w:rsidR="00CB0911" w:rsidRPr="00AE13D2" w:rsidRDefault="00CB0911" w:rsidP="00CB0911">
            <w:pPr>
              <w:pStyle w:val="TableText"/>
            </w:pPr>
            <w:r>
              <w:t>Resulting Decimals: 2</w:t>
            </w:r>
          </w:p>
        </w:tc>
        <w:tc>
          <w:tcPr>
            <w:tcW w:w="1872" w:type="dxa"/>
            <w:vAlign w:val="center"/>
          </w:tcPr>
          <w:p w14:paraId="3712C4E0" w14:textId="1A25D568" w:rsidR="00CB0911" w:rsidRDefault="00CB0911" w:rsidP="00CB0911">
            <w:pPr>
              <w:pStyle w:val="TableText"/>
            </w:pPr>
            <w:r>
              <w:t>Profits are compared as applicable.</w:t>
            </w:r>
          </w:p>
          <w:p w14:paraId="333F7247" w14:textId="77777777" w:rsidR="00CB0911" w:rsidRPr="00AE13D2" w:rsidRDefault="00CB0911" w:rsidP="00CB0911">
            <w:pPr>
              <w:pStyle w:val="TableText"/>
            </w:pPr>
          </w:p>
        </w:tc>
        <w:tc>
          <w:tcPr>
            <w:tcW w:w="2016" w:type="dxa"/>
            <w:vAlign w:val="center"/>
          </w:tcPr>
          <w:p w14:paraId="240FD93F" w14:textId="77777777" w:rsidR="00CB0911" w:rsidRPr="00AE13D2" w:rsidRDefault="00CB0911" w:rsidP="00CB0911">
            <w:pPr>
              <w:pStyle w:val="TableText"/>
              <w:jc w:val="center"/>
            </w:pPr>
          </w:p>
        </w:tc>
        <w:tc>
          <w:tcPr>
            <w:tcW w:w="1901" w:type="dxa"/>
            <w:vAlign w:val="center"/>
          </w:tcPr>
          <w:p w14:paraId="0F0E1C5B" w14:textId="56F15604" w:rsidR="00CB0911" w:rsidRDefault="00CB0911" w:rsidP="00CB0911">
            <w:pPr>
              <w:pStyle w:val="TableText"/>
              <w:jc w:val="center"/>
            </w:pPr>
          </w:p>
        </w:tc>
      </w:tr>
      <w:tr w:rsidR="00CB0911" w:rsidRPr="00AE13D2" w14:paraId="37A41FF3" w14:textId="77777777" w:rsidTr="4FCE5374">
        <w:trPr>
          <w:cantSplit/>
          <w:trHeight w:val="773"/>
        </w:trPr>
        <w:tc>
          <w:tcPr>
            <w:tcW w:w="863" w:type="dxa"/>
            <w:vAlign w:val="center"/>
          </w:tcPr>
          <w:p w14:paraId="48030759" w14:textId="34D127D1" w:rsidR="00CB0911" w:rsidRDefault="00CB0911" w:rsidP="00CB0911">
            <w:pPr>
              <w:pStyle w:val="TableText"/>
              <w:jc w:val="center"/>
            </w:pPr>
            <w:r>
              <w:lastRenderedPageBreak/>
              <w:t>1806</w:t>
            </w:r>
          </w:p>
        </w:tc>
        <w:tc>
          <w:tcPr>
            <w:tcW w:w="1583" w:type="dxa"/>
            <w:vAlign w:val="center"/>
          </w:tcPr>
          <w:p w14:paraId="373DB1E1" w14:textId="5CD4F414" w:rsidR="00CB0911" w:rsidRPr="00AE13D2" w:rsidRDefault="00CB0911" w:rsidP="00CB0911">
            <w:pPr>
              <w:pStyle w:val="TableText"/>
            </w:pPr>
            <w:r>
              <w:t>Day-Ahead Market Generator Offer Guarantee – Over Midnight</w:t>
            </w:r>
          </w:p>
        </w:tc>
        <w:tc>
          <w:tcPr>
            <w:tcW w:w="1296" w:type="dxa"/>
            <w:vAlign w:val="center"/>
          </w:tcPr>
          <w:p w14:paraId="54DDE8B1" w14:textId="2C6677ED" w:rsidR="00CB0911" w:rsidRPr="00AE13D2" w:rsidRDefault="00CB0911" w:rsidP="00CB0911">
            <w:pPr>
              <w:pStyle w:val="TableText"/>
              <w:jc w:val="center"/>
            </w:pPr>
            <w:r>
              <w:t>1</w:t>
            </w:r>
          </w:p>
        </w:tc>
        <w:tc>
          <w:tcPr>
            <w:tcW w:w="1296" w:type="dxa"/>
            <w:vAlign w:val="center"/>
          </w:tcPr>
          <w:p w14:paraId="6034B3FA" w14:textId="72138920" w:rsidR="00CB0911" w:rsidRPr="00AE13D2" w:rsidRDefault="00CB0911" w:rsidP="00CB0911">
            <w:pPr>
              <w:pStyle w:val="TableText"/>
              <w:jc w:val="center"/>
            </w:pPr>
            <w:r>
              <w:t>3</w:t>
            </w:r>
          </w:p>
        </w:tc>
        <w:tc>
          <w:tcPr>
            <w:tcW w:w="1440" w:type="dxa"/>
            <w:vAlign w:val="center"/>
          </w:tcPr>
          <w:p w14:paraId="60E96A51" w14:textId="32A07EFE" w:rsidR="00CB0911" w:rsidRPr="00AE13D2" w:rsidRDefault="00CB0911" w:rsidP="00CB0911">
            <w:pPr>
              <w:pStyle w:val="TableText"/>
              <w:jc w:val="center"/>
            </w:pPr>
            <w:r>
              <w:t>Yes</w:t>
            </w:r>
          </w:p>
        </w:tc>
        <w:tc>
          <w:tcPr>
            <w:tcW w:w="2016" w:type="dxa"/>
          </w:tcPr>
          <w:p w14:paraId="76880007" w14:textId="50284B35" w:rsidR="00CB0911" w:rsidRDefault="00CB0911" w:rsidP="00CB0911">
            <w:pPr>
              <w:pStyle w:val="TableText"/>
            </w:pPr>
            <w:proofErr w:type="gramStart"/>
            <w:r>
              <w:t>OP(</w:t>
            </w:r>
            <w:proofErr w:type="gramEnd"/>
            <w:r>
              <w:t>DAM_LMP, MLP, DAM_BE)</w:t>
            </w:r>
          </w:p>
          <w:p w14:paraId="5537333A" w14:textId="4856F214" w:rsidR="00CB0911" w:rsidRDefault="00CB0911" w:rsidP="00CB0911">
            <w:pPr>
              <w:pStyle w:val="TableText"/>
            </w:pPr>
          </w:p>
          <w:p w14:paraId="41B50C71" w14:textId="77777777" w:rsidR="00CB0911" w:rsidRDefault="00CB0911" w:rsidP="00CB0911">
            <w:pPr>
              <w:pStyle w:val="TableText"/>
            </w:pPr>
            <w:r>
              <w:t xml:space="preserve">For Combustion Turbines: </w:t>
            </w:r>
          </w:p>
          <w:p w14:paraId="59AB12C2" w14:textId="597DE289" w:rsidR="00CB0911" w:rsidRDefault="00CB0911" w:rsidP="00CB0911">
            <w:pPr>
              <w:pStyle w:val="TableText"/>
            </w:pPr>
            <w:proofErr w:type="gramStart"/>
            <w:r>
              <w:t>OP(</w:t>
            </w:r>
            <w:proofErr w:type="gramEnd"/>
            <w:r>
              <w:t>DAM_LMP, MLP, DAM_DIPC)</w:t>
            </w:r>
          </w:p>
          <w:p w14:paraId="12FB6FCD" w14:textId="77777777" w:rsidR="00CB0911" w:rsidRDefault="00CB0911" w:rsidP="00CB0911">
            <w:pPr>
              <w:pStyle w:val="TableText"/>
            </w:pPr>
          </w:p>
          <w:p w14:paraId="52FCBE59" w14:textId="77777777" w:rsidR="00CB0911" w:rsidRDefault="00CB0911" w:rsidP="00CB0911">
            <w:pPr>
              <w:pStyle w:val="TableText"/>
            </w:pPr>
            <w:r>
              <w:t xml:space="preserve">For Steam Turbines: </w:t>
            </w:r>
          </w:p>
          <w:p w14:paraId="451F42FC" w14:textId="6D247771" w:rsidR="00CB0911" w:rsidRDefault="00CB0911" w:rsidP="00CB0911">
            <w:pPr>
              <w:pStyle w:val="TableText"/>
            </w:pPr>
            <w:proofErr w:type="gramStart"/>
            <w:r>
              <w:t>OP(</w:t>
            </w:r>
            <w:proofErr w:type="gramEnd"/>
            <w:r>
              <w:t>DAM_LMP, MLP, DAM_DIPC)</w:t>
            </w:r>
          </w:p>
          <w:p w14:paraId="5B59918A" w14:textId="77777777" w:rsidR="00CB0911" w:rsidRPr="0024227C" w:rsidRDefault="00CB0911" w:rsidP="00CB0911">
            <w:pPr>
              <w:pStyle w:val="TableText"/>
            </w:pPr>
          </w:p>
          <w:p w14:paraId="75A07FDC" w14:textId="196C701C" w:rsidR="00CB0911" w:rsidRPr="00AE13D2" w:rsidRDefault="00CB0911" w:rsidP="00CB0911">
            <w:pPr>
              <w:pStyle w:val="TableText"/>
            </w:pPr>
            <w:r>
              <w:t>Resulting Decimals: 2</w:t>
            </w:r>
          </w:p>
        </w:tc>
        <w:tc>
          <w:tcPr>
            <w:tcW w:w="1872" w:type="dxa"/>
            <w:vAlign w:val="center"/>
          </w:tcPr>
          <w:p w14:paraId="0AF09E44" w14:textId="4F987861" w:rsidR="00CB0911" w:rsidRDefault="00CB0911" w:rsidP="00CB0911">
            <w:pPr>
              <w:pStyle w:val="TableText"/>
            </w:pPr>
            <w:r>
              <w:t>Profits are compared as applicable.</w:t>
            </w:r>
          </w:p>
          <w:p w14:paraId="29562458" w14:textId="7015B471" w:rsidR="00CB0911" w:rsidRPr="00AE13D2" w:rsidRDefault="00CB0911" w:rsidP="00CB0911">
            <w:pPr>
              <w:pStyle w:val="TableText"/>
            </w:pPr>
            <w:r w:rsidDel="00066B5E">
              <w:t xml:space="preserve"> </w:t>
            </w:r>
          </w:p>
        </w:tc>
        <w:tc>
          <w:tcPr>
            <w:tcW w:w="2016" w:type="dxa"/>
            <w:vAlign w:val="center"/>
          </w:tcPr>
          <w:p w14:paraId="68BCFC8A" w14:textId="77777777" w:rsidR="00CB0911" w:rsidRPr="00AE13D2" w:rsidRDefault="00CB0911" w:rsidP="00CB0911">
            <w:pPr>
              <w:pStyle w:val="TableText"/>
              <w:jc w:val="center"/>
            </w:pPr>
          </w:p>
        </w:tc>
        <w:tc>
          <w:tcPr>
            <w:tcW w:w="1901" w:type="dxa"/>
            <w:vAlign w:val="center"/>
          </w:tcPr>
          <w:p w14:paraId="3531194B" w14:textId="50219EAD" w:rsidR="00CB0911" w:rsidRDefault="00CB0911" w:rsidP="00CB0911">
            <w:pPr>
              <w:pStyle w:val="TableText"/>
              <w:jc w:val="center"/>
            </w:pPr>
          </w:p>
        </w:tc>
      </w:tr>
      <w:tr w:rsidR="00CB0911" w:rsidRPr="00AE13D2" w14:paraId="77EB5CC3" w14:textId="77777777" w:rsidTr="4FCE5374">
        <w:trPr>
          <w:cantSplit/>
          <w:trHeight w:val="773"/>
        </w:trPr>
        <w:tc>
          <w:tcPr>
            <w:tcW w:w="863" w:type="dxa"/>
            <w:vAlign w:val="center"/>
          </w:tcPr>
          <w:p w14:paraId="2D29F827" w14:textId="281887E2" w:rsidR="00CB0911" w:rsidRDefault="00CB0911" w:rsidP="00CB0911">
            <w:pPr>
              <w:pStyle w:val="TableText"/>
              <w:jc w:val="center"/>
            </w:pPr>
            <w:r>
              <w:t>1807</w:t>
            </w:r>
          </w:p>
        </w:tc>
        <w:tc>
          <w:tcPr>
            <w:tcW w:w="1583" w:type="dxa"/>
            <w:vAlign w:val="center"/>
          </w:tcPr>
          <w:p w14:paraId="3E21B28E" w14:textId="58E3D7F2" w:rsidR="00CB0911" w:rsidRPr="00AE13D2" w:rsidRDefault="00CB0911" w:rsidP="00CB0911">
            <w:pPr>
              <w:pStyle w:val="TableText"/>
            </w:pPr>
            <w:r>
              <w:t>Day-Ahead Market Generator Offer Guarantee – Start-up</w:t>
            </w:r>
          </w:p>
        </w:tc>
        <w:tc>
          <w:tcPr>
            <w:tcW w:w="1296" w:type="dxa"/>
            <w:vAlign w:val="center"/>
          </w:tcPr>
          <w:p w14:paraId="2DCBC8E1" w14:textId="65B6DC30" w:rsidR="00CB0911" w:rsidRPr="00AE13D2" w:rsidRDefault="00CB0911" w:rsidP="00CB0911">
            <w:pPr>
              <w:pStyle w:val="TableText"/>
              <w:jc w:val="center"/>
            </w:pPr>
            <w:r>
              <w:t>1</w:t>
            </w:r>
          </w:p>
        </w:tc>
        <w:tc>
          <w:tcPr>
            <w:tcW w:w="1296" w:type="dxa"/>
            <w:vAlign w:val="center"/>
          </w:tcPr>
          <w:p w14:paraId="7DE62AAA" w14:textId="60AAA681" w:rsidR="00CB0911" w:rsidRPr="00AE13D2" w:rsidRDefault="00CB0911" w:rsidP="00CB0911">
            <w:pPr>
              <w:pStyle w:val="TableText"/>
              <w:jc w:val="center"/>
            </w:pPr>
            <w:r>
              <w:t>2</w:t>
            </w:r>
          </w:p>
        </w:tc>
        <w:tc>
          <w:tcPr>
            <w:tcW w:w="1440" w:type="dxa"/>
            <w:vAlign w:val="center"/>
          </w:tcPr>
          <w:p w14:paraId="01FFAE2D" w14:textId="7262F859" w:rsidR="00CB0911" w:rsidRPr="00AE13D2" w:rsidRDefault="00CB0911" w:rsidP="00CB0911">
            <w:pPr>
              <w:pStyle w:val="TableText"/>
              <w:jc w:val="center"/>
            </w:pPr>
            <w:r>
              <w:t>No</w:t>
            </w:r>
          </w:p>
        </w:tc>
        <w:tc>
          <w:tcPr>
            <w:tcW w:w="2016" w:type="dxa"/>
            <w:vAlign w:val="center"/>
          </w:tcPr>
          <w:p w14:paraId="48C9B5E9" w14:textId="41BE9DF5" w:rsidR="00CB0911" w:rsidRPr="00AE13D2" w:rsidRDefault="00CB0911" w:rsidP="00CB0911">
            <w:pPr>
              <w:pStyle w:val="TableText"/>
            </w:pPr>
          </w:p>
        </w:tc>
        <w:tc>
          <w:tcPr>
            <w:tcW w:w="1872" w:type="dxa"/>
            <w:vAlign w:val="center"/>
          </w:tcPr>
          <w:p w14:paraId="7D548303" w14:textId="48BE9546" w:rsidR="00CB0911" w:rsidRPr="00AE13D2" w:rsidRDefault="00CB0911" w:rsidP="00CB0911">
            <w:pPr>
              <w:pStyle w:val="TableText"/>
              <w:jc w:val="center"/>
            </w:pPr>
          </w:p>
        </w:tc>
        <w:tc>
          <w:tcPr>
            <w:tcW w:w="2016" w:type="dxa"/>
            <w:vAlign w:val="center"/>
          </w:tcPr>
          <w:p w14:paraId="2E32F2FE" w14:textId="06827E89" w:rsidR="00CB0911" w:rsidRPr="00AE13D2" w:rsidRDefault="00CB0911" w:rsidP="00CB0911">
            <w:pPr>
              <w:pStyle w:val="TableText"/>
            </w:pPr>
          </w:p>
        </w:tc>
        <w:tc>
          <w:tcPr>
            <w:tcW w:w="1901" w:type="dxa"/>
            <w:vAlign w:val="center"/>
          </w:tcPr>
          <w:p w14:paraId="73A0B923" w14:textId="6C5C32DF" w:rsidR="00CB0911" w:rsidRDefault="00CB0911" w:rsidP="00CB0911">
            <w:pPr>
              <w:pStyle w:val="TableText"/>
              <w:jc w:val="center"/>
            </w:pPr>
          </w:p>
        </w:tc>
      </w:tr>
      <w:tr w:rsidR="00CB0911" w:rsidRPr="00AE13D2" w14:paraId="60D5D909" w14:textId="77777777" w:rsidTr="4FCE5374">
        <w:trPr>
          <w:cantSplit/>
          <w:trHeight w:val="773"/>
        </w:trPr>
        <w:tc>
          <w:tcPr>
            <w:tcW w:w="863" w:type="dxa"/>
            <w:vAlign w:val="center"/>
          </w:tcPr>
          <w:p w14:paraId="19C9B09D" w14:textId="02680A35" w:rsidR="00CB0911" w:rsidRDefault="00CB0911" w:rsidP="00CB0911">
            <w:pPr>
              <w:pStyle w:val="TableText"/>
              <w:jc w:val="center"/>
            </w:pPr>
            <w:r>
              <w:t>1808</w:t>
            </w:r>
          </w:p>
        </w:tc>
        <w:tc>
          <w:tcPr>
            <w:tcW w:w="1583" w:type="dxa"/>
            <w:vAlign w:val="center"/>
          </w:tcPr>
          <w:p w14:paraId="69893A05" w14:textId="2BD8BD44" w:rsidR="00CB0911" w:rsidRPr="00AE13D2" w:rsidRDefault="00CB0911" w:rsidP="00CB0911">
            <w:pPr>
              <w:pStyle w:val="TableText"/>
            </w:pPr>
            <w:r>
              <w:t>Day-Ahead Market Generator Offer Guarantee – DAM Make-Whole Payment Offset</w:t>
            </w:r>
          </w:p>
        </w:tc>
        <w:tc>
          <w:tcPr>
            <w:tcW w:w="1296" w:type="dxa"/>
            <w:vAlign w:val="center"/>
          </w:tcPr>
          <w:p w14:paraId="5083BA7E" w14:textId="2AC5EB42" w:rsidR="00CB0911" w:rsidRPr="00AE13D2" w:rsidRDefault="00CB0911" w:rsidP="00CB0911">
            <w:pPr>
              <w:pStyle w:val="TableText"/>
              <w:jc w:val="center"/>
            </w:pPr>
            <w:r>
              <w:t>1</w:t>
            </w:r>
          </w:p>
        </w:tc>
        <w:tc>
          <w:tcPr>
            <w:tcW w:w="1296" w:type="dxa"/>
            <w:vAlign w:val="center"/>
          </w:tcPr>
          <w:p w14:paraId="68964418" w14:textId="7C5C10FF" w:rsidR="00CB0911" w:rsidRPr="00AE13D2" w:rsidRDefault="00CB0911" w:rsidP="00CB0911">
            <w:pPr>
              <w:pStyle w:val="TableText"/>
              <w:jc w:val="center"/>
            </w:pPr>
            <w:r>
              <w:t>2</w:t>
            </w:r>
          </w:p>
        </w:tc>
        <w:tc>
          <w:tcPr>
            <w:tcW w:w="1440" w:type="dxa"/>
            <w:vAlign w:val="center"/>
          </w:tcPr>
          <w:p w14:paraId="67BF4221" w14:textId="549D9349" w:rsidR="00CB0911" w:rsidRPr="00AE13D2" w:rsidRDefault="00CB0911" w:rsidP="00CB0911">
            <w:pPr>
              <w:pStyle w:val="TableText"/>
              <w:jc w:val="center"/>
            </w:pPr>
            <w:r>
              <w:t>No</w:t>
            </w:r>
          </w:p>
        </w:tc>
        <w:tc>
          <w:tcPr>
            <w:tcW w:w="2016" w:type="dxa"/>
            <w:vAlign w:val="center"/>
          </w:tcPr>
          <w:p w14:paraId="2F58DE08" w14:textId="77777777" w:rsidR="00CB0911" w:rsidRPr="00AE13D2" w:rsidRDefault="00CB0911" w:rsidP="00CB0911">
            <w:pPr>
              <w:pStyle w:val="TableText"/>
              <w:jc w:val="center"/>
            </w:pPr>
          </w:p>
        </w:tc>
        <w:tc>
          <w:tcPr>
            <w:tcW w:w="1872" w:type="dxa"/>
            <w:vAlign w:val="center"/>
          </w:tcPr>
          <w:p w14:paraId="7F4A9DE9" w14:textId="77777777" w:rsidR="00CB0911" w:rsidRPr="00AE13D2" w:rsidRDefault="00CB0911" w:rsidP="00CB0911">
            <w:pPr>
              <w:pStyle w:val="TableText"/>
              <w:jc w:val="center"/>
            </w:pPr>
          </w:p>
        </w:tc>
        <w:tc>
          <w:tcPr>
            <w:tcW w:w="2016" w:type="dxa"/>
            <w:vAlign w:val="center"/>
          </w:tcPr>
          <w:p w14:paraId="6C98FF02" w14:textId="77777777" w:rsidR="00CB0911" w:rsidRPr="00AE13D2" w:rsidRDefault="00CB0911" w:rsidP="00CB0911">
            <w:pPr>
              <w:pStyle w:val="TableText"/>
              <w:jc w:val="center"/>
            </w:pPr>
          </w:p>
        </w:tc>
        <w:tc>
          <w:tcPr>
            <w:tcW w:w="1901" w:type="dxa"/>
            <w:vAlign w:val="center"/>
          </w:tcPr>
          <w:p w14:paraId="447BEA3C" w14:textId="5E33C060" w:rsidR="00CB0911" w:rsidRDefault="00CB0911" w:rsidP="00CB0911">
            <w:pPr>
              <w:pStyle w:val="TableText"/>
              <w:jc w:val="center"/>
            </w:pPr>
          </w:p>
        </w:tc>
      </w:tr>
      <w:tr w:rsidR="00CB0911" w:rsidRPr="00AE13D2" w14:paraId="53D6975A" w14:textId="77777777" w:rsidTr="4FCE5374">
        <w:trPr>
          <w:cantSplit/>
          <w:trHeight w:val="773"/>
        </w:trPr>
        <w:tc>
          <w:tcPr>
            <w:tcW w:w="863" w:type="dxa"/>
            <w:vAlign w:val="center"/>
          </w:tcPr>
          <w:p w14:paraId="24114278" w14:textId="71D6F2F6" w:rsidR="00CB0911" w:rsidRPr="00F35366" w:rsidRDefault="00CB0911" w:rsidP="00CB0911">
            <w:pPr>
              <w:pStyle w:val="TableText"/>
              <w:jc w:val="center"/>
            </w:pPr>
            <w:r w:rsidRPr="00F35366">
              <w:lastRenderedPageBreak/>
              <w:t>1815</w:t>
            </w:r>
          </w:p>
        </w:tc>
        <w:tc>
          <w:tcPr>
            <w:tcW w:w="1583" w:type="dxa"/>
            <w:vAlign w:val="center"/>
          </w:tcPr>
          <w:p w14:paraId="452FA8D8" w14:textId="494411A4" w:rsidR="00CB0911" w:rsidRPr="00F35366" w:rsidRDefault="00CB0911" w:rsidP="00CB0911">
            <w:pPr>
              <w:pStyle w:val="TableText"/>
            </w:pPr>
            <w:r w:rsidRPr="00F35366">
              <w:t>Day-Ahead Market Balancing Credit</w:t>
            </w:r>
            <w:r>
              <w:t xml:space="preserve"> - Energy</w:t>
            </w:r>
          </w:p>
        </w:tc>
        <w:tc>
          <w:tcPr>
            <w:tcW w:w="1296" w:type="dxa"/>
            <w:vAlign w:val="center"/>
          </w:tcPr>
          <w:p w14:paraId="506D4999" w14:textId="4B3264F5" w:rsidR="00CB0911" w:rsidRPr="00F35366" w:rsidRDefault="00CB0911" w:rsidP="00CB0911">
            <w:pPr>
              <w:pStyle w:val="TableText"/>
              <w:jc w:val="center"/>
            </w:pPr>
            <w:r w:rsidRPr="00F35366">
              <w:t>1</w:t>
            </w:r>
          </w:p>
        </w:tc>
        <w:tc>
          <w:tcPr>
            <w:tcW w:w="1296" w:type="dxa"/>
            <w:vAlign w:val="center"/>
          </w:tcPr>
          <w:p w14:paraId="0BAD5857" w14:textId="6757D88D" w:rsidR="00CB0911" w:rsidRPr="00F35366" w:rsidRDefault="00CB0911" w:rsidP="00CB0911">
            <w:pPr>
              <w:pStyle w:val="TableText"/>
              <w:jc w:val="center"/>
            </w:pPr>
            <w:r w:rsidRPr="00F35366">
              <w:t>3</w:t>
            </w:r>
          </w:p>
        </w:tc>
        <w:tc>
          <w:tcPr>
            <w:tcW w:w="1440" w:type="dxa"/>
            <w:vAlign w:val="center"/>
          </w:tcPr>
          <w:p w14:paraId="1422A859" w14:textId="66EFF9FA" w:rsidR="00CB0911" w:rsidRPr="00F35366" w:rsidRDefault="00CB0911" w:rsidP="00CB0911">
            <w:pPr>
              <w:pStyle w:val="TableText"/>
              <w:jc w:val="center"/>
            </w:pPr>
            <w:r w:rsidRPr="00F35366">
              <w:t>Yes</w:t>
            </w:r>
          </w:p>
        </w:tc>
        <w:tc>
          <w:tcPr>
            <w:tcW w:w="2016" w:type="dxa"/>
            <w:vAlign w:val="center"/>
          </w:tcPr>
          <w:p w14:paraId="6CB3E5A6" w14:textId="73B1BD42" w:rsidR="00CB0911" w:rsidRPr="00F35366" w:rsidRDefault="00CB0911" w:rsidP="00CB0911">
            <w:pPr>
              <w:pStyle w:val="TableText"/>
            </w:pPr>
            <w:r w:rsidRPr="00F35366">
              <w:t>AQEI multiplied by 12</w:t>
            </w:r>
          </w:p>
          <w:p w14:paraId="4C7E151A" w14:textId="77777777" w:rsidR="00CB0911" w:rsidRPr="00F35366" w:rsidRDefault="00CB0911" w:rsidP="00CB0911">
            <w:pPr>
              <w:pStyle w:val="TableText"/>
            </w:pPr>
            <w:r w:rsidRPr="00F35366">
              <w:t>Resulting Decimals: 3</w:t>
            </w:r>
          </w:p>
          <w:p w14:paraId="10A10E4A" w14:textId="77777777" w:rsidR="00CB0911" w:rsidRPr="00F35366" w:rsidRDefault="00CB0911" w:rsidP="00CB0911">
            <w:pPr>
              <w:pStyle w:val="TableText"/>
              <w:jc w:val="center"/>
            </w:pPr>
          </w:p>
        </w:tc>
        <w:tc>
          <w:tcPr>
            <w:tcW w:w="1872" w:type="dxa"/>
            <w:vAlign w:val="center"/>
          </w:tcPr>
          <w:p w14:paraId="1BFC73C5" w14:textId="1C0D8DCD" w:rsidR="00CB0911" w:rsidRPr="00F35366" w:rsidRDefault="00CB0911" w:rsidP="00CB0911">
            <w:pPr>
              <w:pStyle w:val="TableText"/>
            </w:pPr>
            <w:r w:rsidRPr="00F35366">
              <w:t>Deduct from DAM_QSI</w:t>
            </w:r>
          </w:p>
          <w:p w14:paraId="0DADE9F4" w14:textId="77777777" w:rsidR="00CB0911" w:rsidRPr="00F35366" w:rsidRDefault="00CB0911" w:rsidP="00CB0911">
            <w:pPr>
              <w:pStyle w:val="TableText"/>
              <w:jc w:val="center"/>
            </w:pPr>
          </w:p>
        </w:tc>
        <w:tc>
          <w:tcPr>
            <w:tcW w:w="2016" w:type="dxa"/>
          </w:tcPr>
          <w:p w14:paraId="790FD79B" w14:textId="3D4CB8A9" w:rsidR="00CB0911" w:rsidRPr="00F35366" w:rsidRDefault="00CB0911" w:rsidP="00CB0911">
            <w:pPr>
              <w:pStyle w:val="TableText"/>
            </w:pPr>
            <w:r w:rsidRPr="00F35366">
              <w:t xml:space="preserve">For import transactions: </w:t>
            </w:r>
          </w:p>
          <w:p w14:paraId="6FCF4A92" w14:textId="48526952"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DAM_QSI), BE)</w:t>
            </w:r>
          </w:p>
          <w:p w14:paraId="6E8C46F4" w14:textId="580C16A8" w:rsidR="00776D6D" w:rsidRDefault="00776D6D" w:rsidP="00CB0911">
            <w:pPr>
              <w:pStyle w:val="TableText"/>
            </w:pPr>
            <w:proofErr w:type="gramStart"/>
            <w:r>
              <w:t>OP(</w:t>
            </w:r>
            <w:proofErr w:type="gramEnd"/>
            <w:r>
              <w:t>RT_LMP, SQEI, BE)</w:t>
            </w:r>
          </w:p>
          <w:p w14:paraId="7E6CA737" w14:textId="77777777" w:rsidR="00CB0911" w:rsidRPr="00F35366" w:rsidRDefault="00CB0911" w:rsidP="00CB0911">
            <w:pPr>
              <w:pStyle w:val="TableText"/>
            </w:pPr>
          </w:p>
          <w:p w14:paraId="2957E3A4" w14:textId="08AAE333" w:rsidR="00CB0911" w:rsidRPr="00F35366" w:rsidRDefault="00CB0911" w:rsidP="00CB0911">
            <w:pPr>
              <w:pStyle w:val="TableText"/>
            </w:pPr>
            <w:r w:rsidRPr="00F35366">
              <w:t xml:space="preserve">For export transactions: </w:t>
            </w:r>
          </w:p>
          <w:p w14:paraId="234285B5" w14:textId="7484D32D" w:rsidR="00CB0911" w:rsidRDefault="00CB0911" w:rsidP="00CB0911">
            <w:pPr>
              <w:pStyle w:val="TableText"/>
            </w:pPr>
            <w:proofErr w:type="gramStart"/>
            <w:r w:rsidRPr="00F35366">
              <w:t>OP(</w:t>
            </w:r>
            <w:proofErr w:type="gramEnd"/>
            <w:r w:rsidR="00776D6D">
              <w:t>RT</w:t>
            </w:r>
            <w:r w:rsidRPr="00F35366">
              <w:t xml:space="preserve">_LMP, </w:t>
            </w:r>
            <w:proofErr w:type="gramStart"/>
            <w:r w:rsidRPr="00F35366">
              <w:t>Min(</w:t>
            </w:r>
            <w:proofErr w:type="gramEnd"/>
            <w:r w:rsidRPr="00F35366">
              <w:t>RT_LOC_EOP, DAM_QSW), BL)</w:t>
            </w:r>
          </w:p>
          <w:p w14:paraId="68F08F3A" w14:textId="18340BC3" w:rsidR="00776D6D" w:rsidRDefault="00776D6D" w:rsidP="00CB0911">
            <w:pPr>
              <w:pStyle w:val="TableText"/>
            </w:pPr>
            <w:proofErr w:type="gramStart"/>
            <w:r>
              <w:t>OP(</w:t>
            </w:r>
            <w:proofErr w:type="gramEnd"/>
            <w:r>
              <w:t>RT_LMP, SQEW, BL)</w:t>
            </w:r>
          </w:p>
          <w:p w14:paraId="37BB99BD" w14:textId="7CAE3C8D" w:rsidR="00CB0911" w:rsidRPr="00F35366" w:rsidRDefault="00CB0911" w:rsidP="00CB0911">
            <w:pPr>
              <w:pStyle w:val="TableText"/>
            </w:pPr>
          </w:p>
          <w:p w14:paraId="63F4EA8A" w14:textId="432D1B2A" w:rsidR="00CB0911" w:rsidRPr="00F35366" w:rsidRDefault="00CB0911" w:rsidP="00CB0911">
            <w:pPr>
              <w:pStyle w:val="TableText"/>
            </w:pPr>
            <w:r w:rsidRPr="00F35366">
              <w:t>Resulting Decimals: 2</w:t>
            </w:r>
          </w:p>
        </w:tc>
        <w:tc>
          <w:tcPr>
            <w:tcW w:w="1901" w:type="dxa"/>
            <w:vAlign w:val="center"/>
          </w:tcPr>
          <w:p w14:paraId="44956AF1" w14:textId="77777777" w:rsidR="00CB0911" w:rsidRDefault="00CB0911" w:rsidP="00CB0911">
            <w:pPr>
              <w:pStyle w:val="TableText"/>
            </w:pPr>
            <w:r w:rsidRPr="00F35366">
              <w:t>Profits are compared as applicable.</w:t>
            </w:r>
          </w:p>
          <w:p w14:paraId="45D6931D" w14:textId="455BE7C3" w:rsidR="00CB0911" w:rsidRDefault="00CB0911" w:rsidP="00CB0911">
            <w:pPr>
              <w:pStyle w:val="TableText"/>
            </w:pPr>
          </w:p>
        </w:tc>
      </w:tr>
      <w:tr w:rsidR="00CB0911" w:rsidRPr="00AE13D2" w14:paraId="2C15C68A" w14:textId="77777777" w:rsidTr="4FCE5374">
        <w:trPr>
          <w:cantSplit/>
          <w:trHeight w:val="773"/>
        </w:trPr>
        <w:tc>
          <w:tcPr>
            <w:tcW w:w="863" w:type="dxa"/>
            <w:vAlign w:val="center"/>
          </w:tcPr>
          <w:p w14:paraId="1C40D336" w14:textId="51870F1F" w:rsidR="00CB0911" w:rsidRPr="00F35366" w:rsidRDefault="00CB0911" w:rsidP="00CB0911">
            <w:pPr>
              <w:pStyle w:val="TableText"/>
              <w:jc w:val="center"/>
            </w:pPr>
            <w:r>
              <w:t>1816</w:t>
            </w:r>
          </w:p>
        </w:tc>
        <w:tc>
          <w:tcPr>
            <w:tcW w:w="1583" w:type="dxa"/>
            <w:vAlign w:val="center"/>
          </w:tcPr>
          <w:p w14:paraId="7DF36F2B" w14:textId="6AFAD6E9" w:rsidR="00CB0911" w:rsidRPr="00F35366" w:rsidRDefault="00CB0911" w:rsidP="00CB0911">
            <w:pPr>
              <w:pStyle w:val="TableText"/>
            </w:pPr>
            <w:r>
              <w:t>Day-Ahead Market Balancing Credit – Operating Reserve</w:t>
            </w:r>
          </w:p>
        </w:tc>
        <w:tc>
          <w:tcPr>
            <w:tcW w:w="1296" w:type="dxa"/>
            <w:vAlign w:val="center"/>
          </w:tcPr>
          <w:p w14:paraId="7EFCB96E" w14:textId="646A0E9F" w:rsidR="00CB0911" w:rsidRPr="00F35366" w:rsidRDefault="00CB0911" w:rsidP="00CB0911">
            <w:pPr>
              <w:pStyle w:val="TableText"/>
              <w:jc w:val="center"/>
            </w:pPr>
            <w:r>
              <w:t>1</w:t>
            </w:r>
          </w:p>
        </w:tc>
        <w:tc>
          <w:tcPr>
            <w:tcW w:w="1296" w:type="dxa"/>
            <w:vAlign w:val="center"/>
          </w:tcPr>
          <w:p w14:paraId="4062B80F" w14:textId="074A4CDF" w:rsidR="00CB0911" w:rsidRPr="00F35366" w:rsidRDefault="00CB0911" w:rsidP="00CB0911">
            <w:pPr>
              <w:pStyle w:val="TableText"/>
              <w:jc w:val="center"/>
            </w:pPr>
            <w:r>
              <w:t>3</w:t>
            </w:r>
          </w:p>
        </w:tc>
        <w:tc>
          <w:tcPr>
            <w:tcW w:w="1440" w:type="dxa"/>
            <w:vAlign w:val="center"/>
          </w:tcPr>
          <w:p w14:paraId="263BDE1C" w14:textId="2B2855BD" w:rsidR="00CB0911" w:rsidRPr="00F35366" w:rsidRDefault="00CB0911" w:rsidP="00CB0911">
            <w:pPr>
              <w:pStyle w:val="TableText"/>
              <w:jc w:val="center"/>
            </w:pPr>
            <w:r>
              <w:t>Yes</w:t>
            </w:r>
          </w:p>
        </w:tc>
        <w:tc>
          <w:tcPr>
            <w:tcW w:w="2016" w:type="dxa"/>
            <w:vAlign w:val="center"/>
          </w:tcPr>
          <w:p w14:paraId="5DB98A7F" w14:textId="1589E343" w:rsidR="00CB0911" w:rsidRDefault="00CB0911" w:rsidP="00CB0911">
            <w:pPr>
              <w:pStyle w:val="TableText"/>
            </w:pPr>
            <w:proofErr w:type="gramStart"/>
            <w:r w:rsidRPr="00F35366">
              <w:t>OP(</w:t>
            </w:r>
            <w:proofErr w:type="gramEnd"/>
            <w:r w:rsidR="00776D6D">
              <w:t>RT</w:t>
            </w:r>
            <w:r w:rsidRPr="00F35366">
              <w:t xml:space="preserve">_PROR, </w:t>
            </w:r>
            <w:proofErr w:type="gramStart"/>
            <w:r w:rsidRPr="00F35366">
              <w:t>Min(</w:t>
            </w:r>
            <w:proofErr w:type="gramEnd"/>
            <w:r w:rsidRPr="00F35366">
              <w:t>RT_OR_LOC_EOP, DAM_QSOR), BOR)</w:t>
            </w:r>
          </w:p>
          <w:p w14:paraId="428531AC" w14:textId="6F29CC11" w:rsidR="00776D6D" w:rsidRPr="00F35366" w:rsidRDefault="00776D6D" w:rsidP="00CB0911">
            <w:pPr>
              <w:pStyle w:val="TableText"/>
            </w:pPr>
            <w:proofErr w:type="gramStart"/>
            <w:r>
              <w:t>OP(</w:t>
            </w:r>
            <w:proofErr w:type="gramEnd"/>
            <w:r>
              <w:t>RT_PROR, RT_QSOR, BOR)</w:t>
            </w:r>
          </w:p>
          <w:p w14:paraId="61C496A9" w14:textId="062FD8C9" w:rsidR="00CB0911" w:rsidRPr="00F35366" w:rsidRDefault="00CB0911" w:rsidP="00CB0911">
            <w:pPr>
              <w:pStyle w:val="TableText"/>
            </w:pPr>
            <w:r w:rsidRPr="00F35366">
              <w:t>Resulting Decimals: 2</w:t>
            </w:r>
          </w:p>
        </w:tc>
        <w:tc>
          <w:tcPr>
            <w:tcW w:w="1872" w:type="dxa"/>
            <w:vAlign w:val="center"/>
          </w:tcPr>
          <w:p w14:paraId="4DD4BDF7" w14:textId="7D99FADD" w:rsidR="00CB0911" w:rsidRPr="00F35366" w:rsidRDefault="00CB0911" w:rsidP="00CB0911">
            <w:pPr>
              <w:pStyle w:val="TableText"/>
            </w:pPr>
            <w:r>
              <w:t>Profits are compared as applicable.</w:t>
            </w:r>
          </w:p>
        </w:tc>
        <w:tc>
          <w:tcPr>
            <w:tcW w:w="2016" w:type="dxa"/>
          </w:tcPr>
          <w:p w14:paraId="75888E22" w14:textId="77777777" w:rsidR="00CB0911" w:rsidRPr="00F35366" w:rsidRDefault="00CB0911" w:rsidP="00CB0911">
            <w:pPr>
              <w:pStyle w:val="TableText"/>
            </w:pPr>
          </w:p>
        </w:tc>
        <w:tc>
          <w:tcPr>
            <w:tcW w:w="1901" w:type="dxa"/>
            <w:vAlign w:val="center"/>
          </w:tcPr>
          <w:p w14:paraId="12C1B3A7" w14:textId="537BDAD5" w:rsidR="00CB0911" w:rsidRPr="00F35366" w:rsidRDefault="00CB0911" w:rsidP="00CB0911">
            <w:pPr>
              <w:pStyle w:val="TableText"/>
            </w:pPr>
          </w:p>
        </w:tc>
      </w:tr>
      <w:tr w:rsidR="00CB0911" w:rsidRPr="00AE13D2" w14:paraId="6039BDE3" w14:textId="77777777" w:rsidTr="4FCE5374">
        <w:trPr>
          <w:cantSplit/>
          <w:trHeight w:val="773"/>
        </w:trPr>
        <w:tc>
          <w:tcPr>
            <w:tcW w:w="863" w:type="dxa"/>
            <w:vAlign w:val="center"/>
          </w:tcPr>
          <w:p w14:paraId="787795B4" w14:textId="0FE1D1AC" w:rsidR="00CB0911" w:rsidRDefault="00CB0911" w:rsidP="00CB0911">
            <w:pPr>
              <w:pStyle w:val="TableText"/>
              <w:jc w:val="center"/>
            </w:pPr>
            <w:r>
              <w:t>1828</w:t>
            </w:r>
          </w:p>
        </w:tc>
        <w:tc>
          <w:tcPr>
            <w:tcW w:w="1583" w:type="dxa"/>
            <w:vAlign w:val="center"/>
          </w:tcPr>
          <w:p w14:paraId="1EB703F8" w14:textId="65D4BDBE" w:rsidR="00CB0911" w:rsidRDefault="00CB0911" w:rsidP="00CB0911">
            <w:pPr>
              <w:pStyle w:val="TableText"/>
            </w:pPr>
            <w:r>
              <w:t>Day-Ahead Market Import Failure Charge</w:t>
            </w:r>
          </w:p>
        </w:tc>
        <w:tc>
          <w:tcPr>
            <w:tcW w:w="1296" w:type="dxa"/>
            <w:vAlign w:val="center"/>
          </w:tcPr>
          <w:p w14:paraId="6E1FF205" w14:textId="7CEADA8E" w:rsidR="00CB0911" w:rsidRDefault="0024141B" w:rsidP="00CB0911">
            <w:pPr>
              <w:pStyle w:val="TableText"/>
              <w:jc w:val="center"/>
            </w:pPr>
            <w:r>
              <w:t>1</w:t>
            </w:r>
          </w:p>
        </w:tc>
        <w:tc>
          <w:tcPr>
            <w:tcW w:w="1296" w:type="dxa"/>
            <w:vAlign w:val="center"/>
          </w:tcPr>
          <w:p w14:paraId="5A949B1B" w14:textId="6A8C76EA" w:rsidR="00CB0911" w:rsidRDefault="0024141B" w:rsidP="00CB0911">
            <w:pPr>
              <w:pStyle w:val="TableText"/>
              <w:jc w:val="center"/>
            </w:pPr>
            <w:r>
              <w:t>3</w:t>
            </w:r>
          </w:p>
        </w:tc>
        <w:tc>
          <w:tcPr>
            <w:tcW w:w="1440" w:type="dxa"/>
            <w:vAlign w:val="center"/>
          </w:tcPr>
          <w:p w14:paraId="120F4D3A" w14:textId="446AE414" w:rsidR="00CB0911" w:rsidRDefault="0024141B" w:rsidP="00CB0911">
            <w:pPr>
              <w:pStyle w:val="TableText"/>
              <w:jc w:val="center"/>
            </w:pPr>
            <w:r>
              <w:t>No</w:t>
            </w:r>
          </w:p>
        </w:tc>
        <w:tc>
          <w:tcPr>
            <w:tcW w:w="2016" w:type="dxa"/>
            <w:vAlign w:val="center"/>
          </w:tcPr>
          <w:p w14:paraId="70126B8E" w14:textId="77777777" w:rsidR="00CB0911" w:rsidRPr="00F35366" w:rsidRDefault="00CB0911" w:rsidP="00CB0911">
            <w:pPr>
              <w:pStyle w:val="TableText"/>
            </w:pPr>
          </w:p>
        </w:tc>
        <w:tc>
          <w:tcPr>
            <w:tcW w:w="1872" w:type="dxa"/>
            <w:vAlign w:val="center"/>
          </w:tcPr>
          <w:p w14:paraId="0DB51D5A" w14:textId="77777777" w:rsidR="00CB0911" w:rsidRDefault="00CB0911" w:rsidP="00CB0911">
            <w:pPr>
              <w:pStyle w:val="TableText"/>
            </w:pPr>
          </w:p>
        </w:tc>
        <w:tc>
          <w:tcPr>
            <w:tcW w:w="2016" w:type="dxa"/>
          </w:tcPr>
          <w:p w14:paraId="7833B56C" w14:textId="77777777" w:rsidR="00CB0911" w:rsidRPr="00F35366" w:rsidRDefault="00CB0911" w:rsidP="00CB0911">
            <w:pPr>
              <w:pStyle w:val="TableText"/>
            </w:pPr>
          </w:p>
        </w:tc>
        <w:tc>
          <w:tcPr>
            <w:tcW w:w="1901" w:type="dxa"/>
            <w:vAlign w:val="center"/>
          </w:tcPr>
          <w:p w14:paraId="72C3E51F" w14:textId="2627A1B9" w:rsidR="00CB0911" w:rsidRPr="00F35366" w:rsidRDefault="00CB0911" w:rsidP="00CB0911">
            <w:pPr>
              <w:pStyle w:val="TableText"/>
            </w:pPr>
          </w:p>
        </w:tc>
      </w:tr>
      <w:tr w:rsidR="00CB0911" w:rsidRPr="00AE13D2" w14:paraId="37049A53" w14:textId="77777777" w:rsidTr="4FCE5374">
        <w:trPr>
          <w:cantSplit/>
          <w:trHeight w:val="773"/>
        </w:trPr>
        <w:tc>
          <w:tcPr>
            <w:tcW w:w="863" w:type="dxa"/>
            <w:vAlign w:val="center"/>
          </w:tcPr>
          <w:p w14:paraId="5B6A0409" w14:textId="47866D9C" w:rsidR="00CB0911" w:rsidRDefault="00CB0911" w:rsidP="00CB0911">
            <w:pPr>
              <w:pStyle w:val="TableText"/>
              <w:jc w:val="center"/>
            </w:pPr>
            <w:r>
              <w:t>1829</w:t>
            </w:r>
          </w:p>
        </w:tc>
        <w:tc>
          <w:tcPr>
            <w:tcW w:w="1583" w:type="dxa"/>
            <w:vAlign w:val="center"/>
          </w:tcPr>
          <w:p w14:paraId="0D29C682" w14:textId="215B3D72" w:rsidR="00CB0911" w:rsidRDefault="00CB0911" w:rsidP="00CB0911">
            <w:pPr>
              <w:pStyle w:val="TableText"/>
            </w:pPr>
            <w:r>
              <w:t>Day-Ahead Market Export Failure Charge</w:t>
            </w:r>
          </w:p>
        </w:tc>
        <w:tc>
          <w:tcPr>
            <w:tcW w:w="1296" w:type="dxa"/>
            <w:vAlign w:val="center"/>
          </w:tcPr>
          <w:p w14:paraId="16B118A9" w14:textId="1B40DF53" w:rsidR="00CB0911" w:rsidRDefault="0024141B" w:rsidP="00CB0911">
            <w:pPr>
              <w:pStyle w:val="TableText"/>
              <w:jc w:val="center"/>
            </w:pPr>
            <w:r>
              <w:t>1</w:t>
            </w:r>
          </w:p>
        </w:tc>
        <w:tc>
          <w:tcPr>
            <w:tcW w:w="1296" w:type="dxa"/>
            <w:vAlign w:val="center"/>
          </w:tcPr>
          <w:p w14:paraId="230BBE0C" w14:textId="3F5473E5" w:rsidR="00CB0911" w:rsidRDefault="0024141B" w:rsidP="00CB0911">
            <w:pPr>
              <w:pStyle w:val="TableText"/>
              <w:jc w:val="center"/>
            </w:pPr>
            <w:r>
              <w:t>3</w:t>
            </w:r>
          </w:p>
        </w:tc>
        <w:tc>
          <w:tcPr>
            <w:tcW w:w="1440" w:type="dxa"/>
            <w:vAlign w:val="center"/>
          </w:tcPr>
          <w:p w14:paraId="1486A41C" w14:textId="411AC8CC" w:rsidR="00CB0911" w:rsidRDefault="0024141B" w:rsidP="00CB0911">
            <w:pPr>
              <w:pStyle w:val="TableText"/>
              <w:jc w:val="center"/>
            </w:pPr>
            <w:r>
              <w:t>No</w:t>
            </w:r>
          </w:p>
        </w:tc>
        <w:tc>
          <w:tcPr>
            <w:tcW w:w="2016" w:type="dxa"/>
            <w:vAlign w:val="center"/>
          </w:tcPr>
          <w:p w14:paraId="0C52802B" w14:textId="77777777" w:rsidR="00CB0911" w:rsidRPr="00F35366" w:rsidRDefault="00CB0911" w:rsidP="00CB0911">
            <w:pPr>
              <w:pStyle w:val="TableText"/>
            </w:pPr>
          </w:p>
        </w:tc>
        <w:tc>
          <w:tcPr>
            <w:tcW w:w="1872" w:type="dxa"/>
            <w:vAlign w:val="center"/>
          </w:tcPr>
          <w:p w14:paraId="540BBBB9" w14:textId="77777777" w:rsidR="00CB0911" w:rsidRDefault="00CB0911" w:rsidP="00CB0911">
            <w:pPr>
              <w:pStyle w:val="TableText"/>
            </w:pPr>
          </w:p>
        </w:tc>
        <w:tc>
          <w:tcPr>
            <w:tcW w:w="2016" w:type="dxa"/>
          </w:tcPr>
          <w:p w14:paraId="612D9AB2" w14:textId="77777777" w:rsidR="00CB0911" w:rsidRPr="00F35366" w:rsidRDefault="00CB0911" w:rsidP="00CB0911">
            <w:pPr>
              <w:pStyle w:val="TableText"/>
            </w:pPr>
          </w:p>
        </w:tc>
        <w:tc>
          <w:tcPr>
            <w:tcW w:w="1901" w:type="dxa"/>
            <w:vAlign w:val="center"/>
          </w:tcPr>
          <w:p w14:paraId="2D948D7C" w14:textId="314DD86E" w:rsidR="00CB0911" w:rsidRDefault="00CB0911" w:rsidP="00CB0911">
            <w:pPr>
              <w:pStyle w:val="TableText"/>
            </w:pPr>
          </w:p>
        </w:tc>
      </w:tr>
      <w:tr w:rsidR="009150F5" w:rsidRPr="00AE13D2" w14:paraId="3137691A" w14:textId="77777777" w:rsidTr="4FCE5374">
        <w:trPr>
          <w:cantSplit/>
          <w:trHeight w:val="773"/>
        </w:trPr>
        <w:tc>
          <w:tcPr>
            <w:tcW w:w="863" w:type="dxa"/>
            <w:vAlign w:val="center"/>
          </w:tcPr>
          <w:p w14:paraId="67B71F1A" w14:textId="60A42B74" w:rsidR="009150F5" w:rsidRDefault="009150F5" w:rsidP="00CB0911">
            <w:pPr>
              <w:pStyle w:val="TableText"/>
              <w:jc w:val="center"/>
            </w:pPr>
            <w:r>
              <w:t>1830</w:t>
            </w:r>
          </w:p>
        </w:tc>
        <w:tc>
          <w:tcPr>
            <w:tcW w:w="1583" w:type="dxa"/>
            <w:vAlign w:val="center"/>
          </w:tcPr>
          <w:p w14:paraId="773118FC" w14:textId="71BF3954" w:rsidR="009150F5" w:rsidRDefault="009150F5" w:rsidP="00CB0911">
            <w:pPr>
              <w:pStyle w:val="TableText"/>
            </w:pPr>
            <w:r>
              <w:t>Tariff Response Charge for Exports</w:t>
            </w:r>
          </w:p>
        </w:tc>
        <w:tc>
          <w:tcPr>
            <w:tcW w:w="1296" w:type="dxa"/>
            <w:vAlign w:val="center"/>
          </w:tcPr>
          <w:p w14:paraId="31987502" w14:textId="3543A963" w:rsidR="009150F5" w:rsidRDefault="009150F5" w:rsidP="00CB0911">
            <w:pPr>
              <w:pStyle w:val="TableText"/>
              <w:jc w:val="center"/>
            </w:pPr>
            <w:r>
              <w:t>1</w:t>
            </w:r>
          </w:p>
        </w:tc>
        <w:tc>
          <w:tcPr>
            <w:tcW w:w="1296" w:type="dxa"/>
            <w:vAlign w:val="center"/>
          </w:tcPr>
          <w:p w14:paraId="40CD9223" w14:textId="7259E590" w:rsidR="009150F5" w:rsidRDefault="009150F5" w:rsidP="00CB0911">
            <w:pPr>
              <w:pStyle w:val="TableText"/>
              <w:jc w:val="center"/>
            </w:pPr>
            <w:r>
              <w:t>3</w:t>
            </w:r>
          </w:p>
        </w:tc>
        <w:tc>
          <w:tcPr>
            <w:tcW w:w="1440" w:type="dxa"/>
            <w:vAlign w:val="center"/>
          </w:tcPr>
          <w:p w14:paraId="296C1C56" w14:textId="2C311B00" w:rsidR="009150F5" w:rsidRDefault="009150F5" w:rsidP="00CB0911">
            <w:pPr>
              <w:pStyle w:val="TableText"/>
              <w:jc w:val="center"/>
            </w:pPr>
            <w:r>
              <w:t xml:space="preserve">No </w:t>
            </w:r>
          </w:p>
        </w:tc>
        <w:tc>
          <w:tcPr>
            <w:tcW w:w="2016" w:type="dxa"/>
            <w:vAlign w:val="center"/>
          </w:tcPr>
          <w:p w14:paraId="3387DDFE" w14:textId="77777777" w:rsidR="009150F5" w:rsidRPr="00AE13D2" w:rsidRDefault="009150F5" w:rsidP="00CB0911">
            <w:pPr>
              <w:pStyle w:val="TableText"/>
              <w:jc w:val="center"/>
            </w:pPr>
          </w:p>
        </w:tc>
        <w:tc>
          <w:tcPr>
            <w:tcW w:w="1872" w:type="dxa"/>
            <w:vAlign w:val="center"/>
          </w:tcPr>
          <w:p w14:paraId="7E5C2F70" w14:textId="77777777" w:rsidR="009150F5" w:rsidRPr="00AE13D2" w:rsidRDefault="009150F5" w:rsidP="00CB0911">
            <w:pPr>
              <w:pStyle w:val="TableText"/>
              <w:jc w:val="center"/>
            </w:pPr>
          </w:p>
        </w:tc>
        <w:tc>
          <w:tcPr>
            <w:tcW w:w="2016" w:type="dxa"/>
            <w:vAlign w:val="center"/>
          </w:tcPr>
          <w:p w14:paraId="3194D78C" w14:textId="77777777" w:rsidR="009150F5" w:rsidRPr="00AE13D2" w:rsidRDefault="009150F5" w:rsidP="00CB0911">
            <w:pPr>
              <w:pStyle w:val="TableText"/>
              <w:jc w:val="center"/>
            </w:pPr>
          </w:p>
        </w:tc>
        <w:tc>
          <w:tcPr>
            <w:tcW w:w="1901" w:type="dxa"/>
            <w:vAlign w:val="center"/>
          </w:tcPr>
          <w:p w14:paraId="361DD314" w14:textId="77777777" w:rsidR="009150F5" w:rsidRDefault="009150F5" w:rsidP="00CB0911">
            <w:pPr>
              <w:pStyle w:val="TableText"/>
              <w:jc w:val="center"/>
            </w:pPr>
          </w:p>
        </w:tc>
      </w:tr>
      <w:tr w:rsidR="00CB0911" w:rsidRPr="00AE13D2" w14:paraId="272B626D" w14:textId="77777777" w:rsidTr="4FCE5374">
        <w:trPr>
          <w:cantSplit/>
          <w:trHeight w:val="773"/>
        </w:trPr>
        <w:tc>
          <w:tcPr>
            <w:tcW w:w="863" w:type="dxa"/>
            <w:vAlign w:val="center"/>
          </w:tcPr>
          <w:p w14:paraId="4C584C42" w14:textId="1B5BF189" w:rsidR="00CB0911" w:rsidRDefault="00CB0911" w:rsidP="00CB0911">
            <w:pPr>
              <w:pStyle w:val="TableText"/>
              <w:jc w:val="center"/>
            </w:pPr>
            <w:r>
              <w:lastRenderedPageBreak/>
              <w:t>1850</w:t>
            </w:r>
          </w:p>
        </w:tc>
        <w:tc>
          <w:tcPr>
            <w:tcW w:w="1583" w:type="dxa"/>
            <w:vAlign w:val="center"/>
          </w:tcPr>
          <w:p w14:paraId="72726EDE" w14:textId="4A8C579F" w:rsidR="00CB0911" w:rsidRPr="00AE13D2" w:rsidRDefault="00CB0911" w:rsidP="00CB0911">
            <w:pPr>
              <w:pStyle w:val="TableText"/>
            </w:pPr>
            <w:r>
              <w:t>Day-Ahead Market Uplift</w:t>
            </w:r>
          </w:p>
        </w:tc>
        <w:tc>
          <w:tcPr>
            <w:tcW w:w="1296" w:type="dxa"/>
            <w:vAlign w:val="center"/>
          </w:tcPr>
          <w:p w14:paraId="2B143442" w14:textId="5EDD741E" w:rsidR="00CB0911" w:rsidRPr="00AE13D2" w:rsidRDefault="00CB0911" w:rsidP="00CB0911">
            <w:pPr>
              <w:pStyle w:val="TableText"/>
              <w:jc w:val="center"/>
            </w:pPr>
            <w:r>
              <w:t>1</w:t>
            </w:r>
          </w:p>
        </w:tc>
        <w:tc>
          <w:tcPr>
            <w:tcW w:w="1296" w:type="dxa"/>
            <w:vAlign w:val="center"/>
          </w:tcPr>
          <w:p w14:paraId="41259A53" w14:textId="70BC7D1C" w:rsidR="00CB0911" w:rsidRPr="00AE13D2" w:rsidRDefault="00CB0911" w:rsidP="00CB0911">
            <w:pPr>
              <w:pStyle w:val="TableText"/>
              <w:jc w:val="center"/>
            </w:pPr>
            <w:r>
              <w:t>3</w:t>
            </w:r>
          </w:p>
        </w:tc>
        <w:tc>
          <w:tcPr>
            <w:tcW w:w="1440" w:type="dxa"/>
            <w:vAlign w:val="center"/>
          </w:tcPr>
          <w:p w14:paraId="5A9E2D87" w14:textId="307C8D7A" w:rsidR="00CB0911" w:rsidRPr="00AE13D2" w:rsidRDefault="00CB0911" w:rsidP="00CB0911">
            <w:pPr>
              <w:pStyle w:val="TableText"/>
              <w:jc w:val="center"/>
            </w:pPr>
            <w:r>
              <w:t>No</w:t>
            </w:r>
          </w:p>
        </w:tc>
        <w:tc>
          <w:tcPr>
            <w:tcW w:w="2016" w:type="dxa"/>
            <w:vAlign w:val="center"/>
          </w:tcPr>
          <w:p w14:paraId="014589E9" w14:textId="77777777" w:rsidR="00CB0911" w:rsidRPr="00AE13D2" w:rsidRDefault="00CB0911" w:rsidP="00CB0911">
            <w:pPr>
              <w:pStyle w:val="TableText"/>
              <w:jc w:val="center"/>
            </w:pPr>
          </w:p>
        </w:tc>
        <w:tc>
          <w:tcPr>
            <w:tcW w:w="1872" w:type="dxa"/>
            <w:vAlign w:val="center"/>
          </w:tcPr>
          <w:p w14:paraId="63C85867" w14:textId="2FD713A7" w:rsidR="00CB0911" w:rsidRPr="00AE13D2" w:rsidRDefault="00CB0911" w:rsidP="00CB0911">
            <w:pPr>
              <w:pStyle w:val="TableText"/>
              <w:jc w:val="center"/>
            </w:pPr>
          </w:p>
        </w:tc>
        <w:tc>
          <w:tcPr>
            <w:tcW w:w="2016" w:type="dxa"/>
            <w:vAlign w:val="center"/>
          </w:tcPr>
          <w:p w14:paraId="17F4606E" w14:textId="77777777" w:rsidR="00CB0911" w:rsidRPr="00AE13D2" w:rsidRDefault="00CB0911" w:rsidP="00CB0911">
            <w:pPr>
              <w:pStyle w:val="TableText"/>
              <w:jc w:val="center"/>
            </w:pPr>
          </w:p>
        </w:tc>
        <w:tc>
          <w:tcPr>
            <w:tcW w:w="1901" w:type="dxa"/>
            <w:vAlign w:val="center"/>
          </w:tcPr>
          <w:p w14:paraId="15242851" w14:textId="6CF558C8" w:rsidR="00CB0911" w:rsidRDefault="00CB0911" w:rsidP="00CB0911">
            <w:pPr>
              <w:pStyle w:val="TableText"/>
              <w:jc w:val="center"/>
            </w:pPr>
          </w:p>
        </w:tc>
      </w:tr>
      <w:tr w:rsidR="00CB0911" w:rsidRPr="00AE13D2" w14:paraId="00260B92" w14:textId="77777777" w:rsidTr="4FCE5374">
        <w:trPr>
          <w:cantSplit/>
          <w:trHeight w:val="773"/>
        </w:trPr>
        <w:tc>
          <w:tcPr>
            <w:tcW w:w="863" w:type="dxa"/>
            <w:vAlign w:val="center"/>
          </w:tcPr>
          <w:p w14:paraId="56146FB7" w14:textId="571F75C1" w:rsidR="00CB0911" w:rsidRPr="00BF5DBA" w:rsidRDefault="00CB0911" w:rsidP="00CB0911">
            <w:pPr>
              <w:pStyle w:val="TableText"/>
              <w:jc w:val="center"/>
            </w:pPr>
            <w:r w:rsidRPr="00BF5DBA">
              <w:t>1851</w:t>
            </w:r>
          </w:p>
        </w:tc>
        <w:tc>
          <w:tcPr>
            <w:tcW w:w="1583" w:type="dxa"/>
            <w:vAlign w:val="center"/>
          </w:tcPr>
          <w:p w14:paraId="690EB2A5" w14:textId="204CE78B" w:rsidR="00CB0911" w:rsidRPr="00BF5DBA" w:rsidRDefault="00CB0911" w:rsidP="00CB0911">
            <w:pPr>
              <w:pStyle w:val="TableText"/>
              <w:keepNext/>
            </w:pPr>
            <w:r w:rsidRPr="00BF5DBA">
              <w:t>Day-Ahead Market Reliability Scheduling Uplift</w:t>
            </w:r>
          </w:p>
        </w:tc>
        <w:tc>
          <w:tcPr>
            <w:tcW w:w="1296" w:type="dxa"/>
            <w:vAlign w:val="center"/>
          </w:tcPr>
          <w:p w14:paraId="73E844BF" w14:textId="01907A6F" w:rsidR="00CB0911" w:rsidRPr="00BF5DBA" w:rsidRDefault="00CB0911" w:rsidP="00CB0911">
            <w:pPr>
              <w:pStyle w:val="TableText"/>
              <w:keepNext/>
              <w:jc w:val="center"/>
            </w:pPr>
            <w:r w:rsidRPr="00BF5DBA">
              <w:t>1</w:t>
            </w:r>
          </w:p>
        </w:tc>
        <w:tc>
          <w:tcPr>
            <w:tcW w:w="1296" w:type="dxa"/>
            <w:vAlign w:val="center"/>
          </w:tcPr>
          <w:p w14:paraId="30A2474D" w14:textId="3CF58E13" w:rsidR="00CB0911" w:rsidRPr="00BF5DBA" w:rsidRDefault="00CB0911" w:rsidP="00CB0911">
            <w:pPr>
              <w:pStyle w:val="TableText"/>
              <w:keepNext/>
              <w:jc w:val="center"/>
            </w:pPr>
            <w:r w:rsidRPr="00BF5DBA">
              <w:t>3</w:t>
            </w:r>
          </w:p>
        </w:tc>
        <w:tc>
          <w:tcPr>
            <w:tcW w:w="1440" w:type="dxa"/>
            <w:vAlign w:val="center"/>
          </w:tcPr>
          <w:p w14:paraId="5C962ECF" w14:textId="63D0F4A5" w:rsidR="00CB0911" w:rsidRPr="00BF5DBA" w:rsidRDefault="00CB0911" w:rsidP="00CB0911">
            <w:pPr>
              <w:pStyle w:val="TableText"/>
              <w:keepNext/>
              <w:jc w:val="center"/>
            </w:pPr>
            <w:r w:rsidRPr="00BF5DBA">
              <w:t>Yes</w:t>
            </w:r>
          </w:p>
        </w:tc>
        <w:tc>
          <w:tcPr>
            <w:tcW w:w="2016" w:type="dxa"/>
          </w:tcPr>
          <w:p w14:paraId="386214C8" w14:textId="2891E825" w:rsidR="00CB0911" w:rsidRDefault="00CB0911" w:rsidP="00CB0911">
            <w:pPr>
              <w:pStyle w:val="TableText"/>
              <w:keepNext/>
            </w:pPr>
          </w:p>
          <w:p w14:paraId="3308B7C0" w14:textId="4ED40783" w:rsidR="000E189F" w:rsidRDefault="000E189F" w:rsidP="00CB0911">
            <w:pPr>
              <w:pStyle w:val="TableText"/>
              <w:keepNext/>
            </w:pPr>
            <w:r>
              <w:t>DAM_P2_PMT</w:t>
            </w:r>
          </w:p>
          <w:p w14:paraId="37311890" w14:textId="2C380205" w:rsidR="000E189F" w:rsidRPr="00BF5DBA" w:rsidRDefault="000E189F" w:rsidP="00CB0911">
            <w:pPr>
              <w:pStyle w:val="TableText"/>
              <w:keepNext/>
            </w:pPr>
            <w:r>
              <w:t>V_DRSU</w:t>
            </w:r>
          </w:p>
          <w:p w14:paraId="37FE7350" w14:textId="77777777" w:rsidR="00CB0911" w:rsidRDefault="00CB0911" w:rsidP="00CB0911">
            <w:pPr>
              <w:pStyle w:val="TableText"/>
              <w:keepNext/>
            </w:pPr>
          </w:p>
          <w:p w14:paraId="7AB48B96" w14:textId="01F891CF" w:rsidR="00CB0911" w:rsidRPr="00BF5DBA" w:rsidRDefault="00CB0911" w:rsidP="00CB0911">
            <w:pPr>
              <w:pStyle w:val="TableText"/>
              <w:keepNext/>
            </w:pPr>
            <w:r w:rsidRPr="00BF5DBA">
              <w:t>Resulting Decimals: 2</w:t>
            </w:r>
          </w:p>
          <w:p w14:paraId="088EB33D" w14:textId="7B74152B" w:rsidR="00CB0911" w:rsidRPr="00BF5DBA" w:rsidRDefault="00CB0911" w:rsidP="00CB0911">
            <w:pPr>
              <w:pStyle w:val="TableText"/>
              <w:keepNext/>
            </w:pPr>
          </w:p>
        </w:tc>
        <w:tc>
          <w:tcPr>
            <w:tcW w:w="1872" w:type="dxa"/>
            <w:vAlign w:val="center"/>
          </w:tcPr>
          <w:p w14:paraId="657EDE2F" w14:textId="38676471" w:rsidR="00CB0911" w:rsidRPr="00AE13D2" w:rsidRDefault="00CB0911" w:rsidP="000E189F">
            <w:pPr>
              <w:pStyle w:val="TableText"/>
              <w:keepNext/>
            </w:pPr>
            <w:r w:rsidRPr="00BF5DBA">
              <w:t>Subt</w:t>
            </w:r>
            <w:r>
              <w:t>r</w:t>
            </w:r>
            <w:r w:rsidRPr="00BF5DBA">
              <w:t xml:space="preserve">acted from each other to </w:t>
            </w:r>
            <w:r w:rsidR="000E189F">
              <w:t>determine the amount of uplift to be apportioned to exports and loads</w:t>
            </w:r>
          </w:p>
        </w:tc>
        <w:tc>
          <w:tcPr>
            <w:tcW w:w="2016" w:type="dxa"/>
            <w:vAlign w:val="center"/>
          </w:tcPr>
          <w:p w14:paraId="4F1EA5A9" w14:textId="40EFD5CD" w:rsidR="00CB0911" w:rsidRPr="00AE13D2" w:rsidRDefault="00CB0911" w:rsidP="00CB0911">
            <w:pPr>
              <w:pStyle w:val="TableText"/>
              <w:keepNext/>
              <w:jc w:val="center"/>
            </w:pPr>
          </w:p>
        </w:tc>
        <w:tc>
          <w:tcPr>
            <w:tcW w:w="1901" w:type="dxa"/>
            <w:vAlign w:val="center"/>
          </w:tcPr>
          <w:p w14:paraId="65C63682" w14:textId="7BC1DBF0" w:rsidR="00CB0911" w:rsidRDefault="00CB0911" w:rsidP="00CB0911">
            <w:pPr>
              <w:pStyle w:val="TableText"/>
              <w:keepNext/>
              <w:jc w:val="center"/>
            </w:pPr>
          </w:p>
        </w:tc>
      </w:tr>
      <w:tr w:rsidR="000E189F" w:rsidRPr="00AE13D2" w14:paraId="08FA11AC" w14:textId="77777777" w:rsidTr="4FCE5374">
        <w:trPr>
          <w:cantSplit/>
          <w:trHeight w:val="773"/>
        </w:trPr>
        <w:tc>
          <w:tcPr>
            <w:tcW w:w="863" w:type="dxa"/>
            <w:vAlign w:val="center"/>
          </w:tcPr>
          <w:p w14:paraId="1335DD44" w14:textId="79608703" w:rsidR="000E189F" w:rsidRPr="00BF5DBA" w:rsidRDefault="000E189F" w:rsidP="000E189F">
            <w:pPr>
              <w:pStyle w:val="TableText"/>
              <w:jc w:val="center"/>
            </w:pPr>
            <w:r>
              <w:t>1852</w:t>
            </w:r>
          </w:p>
        </w:tc>
        <w:tc>
          <w:tcPr>
            <w:tcW w:w="1583" w:type="dxa"/>
            <w:vAlign w:val="center"/>
          </w:tcPr>
          <w:p w14:paraId="1476270A" w14:textId="2B23511D" w:rsidR="000E189F" w:rsidRPr="00BF5DBA" w:rsidRDefault="000E189F" w:rsidP="000E189F">
            <w:pPr>
              <w:pStyle w:val="TableText"/>
              <w:keepNext/>
            </w:pPr>
            <w:r>
              <w:t xml:space="preserve"> Day-Ahead Market Reliability Scheduling Uplift – Virtual Transactions to Sell</w:t>
            </w:r>
          </w:p>
        </w:tc>
        <w:tc>
          <w:tcPr>
            <w:tcW w:w="1296" w:type="dxa"/>
            <w:vAlign w:val="center"/>
          </w:tcPr>
          <w:p w14:paraId="13C459FE" w14:textId="50902305" w:rsidR="000E189F" w:rsidRPr="00BF5DBA" w:rsidRDefault="000E189F" w:rsidP="000E189F">
            <w:pPr>
              <w:pStyle w:val="TableText"/>
              <w:keepNext/>
              <w:jc w:val="center"/>
            </w:pPr>
            <w:r w:rsidRPr="00BF5DBA">
              <w:t>1</w:t>
            </w:r>
          </w:p>
        </w:tc>
        <w:tc>
          <w:tcPr>
            <w:tcW w:w="1296" w:type="dxa"/>
            <w:vAlign w:val="center"/>
          </w:tcPr>
          <w:p w14:paraId="6EBD10F4" w14:textId="449C658F" w:rsidR="000E189F" w:rsidRPr="00BF5DBA" w:rsidRDefault="000E189F" w:rsidP="000E189F">
            <w:pPr>
              <w:pStyle w:val="TableText"/>
              <w:keepNext/>
              <w:jc w:val="center"/>
            </w:pPr>
            <w:r w:rsidRPr="00BF5DBA">
              <w:t>3</w:t>
            </w:r>
          </w:p>
        </w:tc>
        <w:tc>
          <w:tcPr>
            <w:tcW w:w="1440" w:type="dxa"/>
            <w:vAlign w:val="center"/>
          </w:tcPr>
          <w:p w14:paraId="66405CDF" w14:textId="3EF10A9F" w:rsidR="000E189F" w:rsidRPr="00BF5DBA" w:rsidRDefault="000E189F" w:rsidP="000E189F">
            <w:pPr>
              <w:pStyle w:val="TableText"/>
              <w:keepNext/>
              <w:jc w:val="center"/>
            </w:pPr>
            <w:r w:rsidRPr="00BF5DBA">
              <w:t>Yes</w:t>
            </w:r>
          </w:p>
        </w:tc>
        <w:tc>
          <w:tcPr>
            <w:tcW w:w="2016" w:type="dxa"/>
          </w:tcPr>
          <w:p w14:paraId="40315047" w14:textId="77777777" w:rsidR="000E189F" w:rsidRPr="00BF5DBA" w:rsidRDefault="000E189F" w:rsidP="000E189F">
            <w:pPr>
              <w:pStyle w:val="TableText"/>
              <w:keepNext/>
            </w:pPr>
            <w:r w:rsidRPr="00BF5DBA">
              <w:t>Pass 1:</w:t>
            </w:r>
          </w:p>
          <w:p w14:paraId="3EE17774"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AB077CD"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0EF0EB70" w14:textId="77777777" w:rsidR="000E189F" w:rsidRDefault="000E189F" w:rsidP="000E189F">
            <w:pPr>
              <w:pStyle w:val="TableText"/>
              <w:keepNext/>
            </w:pPr>
          </w:p>
          <w:p w14:paraId="4B84D3BF" w14:textId="77777777" w:rsidR="000E189F" w:rsidRPr="00BF5DBA" w:rsidRDefault="000E189F" w:rsidP="000E189F">
            <w:pPr>
              <w:pStyle w:val="TableText"/>
              <w:keepNext/>
            </w:pPr>
            <w:r w:rsidRPr="00BF5DBA">
              <w:t>Pass 2:</w:t>
            </w:r>
          </w:p>
          <w:p w14:paraId="41BC18B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DAM_QSI,</w:t>
            </w:r>
            <w:r>
              <w:t xml:space="preserve"> </w:t>
            </w:r>
            <w:r w:rsidRPr="00BF5DBA">
              <w:t>DAM_BE)</w:t>
            </w:r>
          </w:p>
          <w:p w14:paraId="680DAFAC" w14:textId="77777777" w:rsidR="000E189F" w:rsidRPr="00BF5DBA" w:rsidRDefault="000E189F" w:rsidP="000E189F">
            <w:pPr>
              <w:pStyle w:val="TableText"/>
              <w:keepNext/>
            </w:pPr>
            <w:proofErr w:type="gramStart"/>
            <w:r w:rsidRPr="00BF5DBA">
              <w:t>OP(</w:t>
            </w:r>
            <w:proofErr w:type="gramEnd"/>
            <w:r w:rsidRPr="00BF5DBA">
              <w:t>DAM_LMP,</w:t>
            </w:r>
            <w:r>
              <w:t xml:space="preserve"> </w:t>
            </w:r>
            <w:r w:rsidRPr="00BF5DBA">
              <w:t>DAM_EOP_OR,</w:t>
            </w:r>
            <w:r>
              <w:t xml:space="preserve"> </w:t>
            </w:r>
            <w:r w:rsidRPr="00BF5DBA">
              <w:t>DAM_BE)</w:t>
            </w:r>
          </w:p>
          <w:p w14:paraId="70194F58" w14:textId="77777777" w:rsidR="000E189F" w:rsidRDefault="000E189F" w:rsidP="000E189F">
            <w:pPr>
              <w:pStyle w:val="TableText"/>
              <w:keepNext/>
            </w:pPr>
          </w:p>
          <w:p w14:paraId="1605D876" w14:textId="77777777" w:rsidR="000E189F" w:rsidRPr="00BF5DBA" w:rsidRDefault="000E189F" w:rsidP="000E189F">
            <w:pPr>
              <w:pStyle w:val="TableText"/>
              <w:keepNext/>
            </w:pPr>
            <w:r w:rsidRPr="00BF5DBA">
              <w:t>Resulting Decimals: 2</w:t>
            </w:r>
          </w:p>
          <w:p w14:paraId="4E37B725" w14:textId="77777777" w:rsidR="000E189F" w:rsidRPr="00BF5DBA" w:rsidRDefault="000E189F" w:rsidP="000E189F">
            <w:pPr>
              <w:pStyle w:val="TableText"/>
              <w:keepNext/>
            </w:pPr>
          </w:p>
        </w:tc>
        <w:tc>
          <w:tcPr>
            <w:tcW w:w="1872" w:type="dxa"/>
            <w:vAlign w:val="center"/>
          </w:tcPr>
          <w:p w14:paraId="4A79E201" w14:textId="794DD326" w:rsidR="000E189F" w:rsidRPr="00BF5DBA" w:rsidRDefault="000E189F" w:rsidP="000E189F">
            <w:pPr>
              <w:pStyle w:val="TableText"/>
              <w:keepNext/>
            </w:pPr>
            <w:r w:rsidRPr="00BF5DBA">
              <w:t>Subt</w:t>
            </w:r>
            <w:r>
              <w:t>r</w:t>
            </w:r>
            <w:r w:rsidRPr="00BF5DBA">
              <w:t>acted from each other to calculate the DAM</w:t>
            </w:r>
            <w:r>
              <w:t>_</w:t>
            </w:r>
            <w:r w:rsidRPr="00BF5DBA">
              <w:t xml:space="preserve">MWP in Pass 1 &amp; </w:t>
            </w:r>
            <w:r>
              <w:t xml:space="preserve">Pass </w:t>
            </w:r>
            <w:r w:rsidRPr="00BF5DBA">
              <w:t>2</w:t>
            </w:r>
          </w:p>
        </w:tc>
        <w:tc>
          <w:tcPr>
            <w:tcW w:w="2016" w:type="dxa"/>
            <w:vAlign w:val="center"/>
          </w:tcPr>
          <w:p w14:paraId="40E018DB" w14:textId="77777777" w:rsidR="000E189F" w:rsidRPr="00AE13D2" w:rsidRDefault="000E189F" w:rsidP="000E189F">
            <w:pPr>
              <w:pStyle w:val="TableText"/>
              <w:keepNext/>
              <w:jc w:val="center"/>
            </w:pPr>
          </w:p>
        </w:tc>
        <w:tc>
          <w:tcPr>
            <w:tcW w:w="1901" w:type="dxa"/>
            <w:vAlign w:val="center"/>
          </w:tcPr>
          <w:p w14:paraId="702650E3" w14:textId="77777777" w:rsidR="000E189F" w:rsidRDefault="000E189F" w:rsidP="000E189F">
            <w:pPr>
              <w:pStyle w:val="TableText"/>
              <w:keepNext/>
              <w:jc w:val="center"/>
            </w:pPr>
          </w:p>
        </w:tc>
      </w:tr>
      <w:tr w:rsidR="000E189F" w:rsidRPr="00AE13D2" w14:paraId="6F834BAA" w14:textId="77777777" w:rsidTr="4FCE5374">
        <w:trPr>
          <w:cantSplit/>
          <w:trHeight w:val="773"/>
        </w:trPr>
        <w:tc>
          <w:tcPr>
            <w:tcW w:w="863" w:type="dxa"/>
            <w:vAlign w:val="center"/>
          </w:tcPr>
          <w:p w14:paraId="50715CB0" w14:textId="11621B66" w:rsidR="000E189F" w:rsidRPr="00BF5DBA" w:rsidRDefault="000E189F" w:rsidP="000E189F">
            <w:pPr>
              <w:pStyle w:val="TableText"/>
              <w:jc w:val="center"/>
            </w:pPr>
            <w:r w:rsidRPr="00BF5DBA">
              <w:t>1865</w:t>
            </w:r>
          </w:p>
        </w:tc>
        <w:tc>
          <w:tcPr>
            <w:tcW w:w="1583" w:type="dxa"/>
            <w:vAlign w:val="center"/>
          </w:tcPr>
          <w:p w14:paraId="27FDB07E" w14:textId="0302E76B" w:rsidR="000E189F" w:rsidRPr="00BF5DBA" w:rsidRDefault="000E189F" w:rsidP="000E189F">
            <w:pPr>
              <w:pStyle w:val="TableText"/>
              <w:keepNext/>
            </w:pPr>
            <w:r w:rsidRPr="00BF5DBA">
              <w:t>Day-Ahead Market Balancing Credit Uplift</w:t>
            </w:r>
          </w:p>
        </w:tc>
        <w:tc>
          <w:tcPr>
            <w:tcW w:w="1296" w:type="dxa"/>
            <w:vAlign w:val="center"/>
          </w:tcPr>
          <w:p w14:paraId="4A68A279" w14:textId="15BCDB84" w:rsidR="000E189F" w:rsidRPr="00BF5DBA" w:rsidRDefault="000E189F" w:rsidP="000E189F">
            <w:pPr>
              <w:pStyle w:val="TableText"/>
              <w:keepNext/>
              <w:jc w:val="center"/>
            </w:pPr>
            <w:r w:rsidRPr="00BF5DBA">
              <w:t>1</w:t>
            </w:r>
          </w:p>
        </w:tc>
        <w:tc>
          <w:tcPr>
            <w:tcW w:w="1296" w:type="dxa"/>
            <w:vAlign w:val="center"/>
          </w:tcPr>
          <w:p w14:paraId="2B2DC77D" w14:textId="093E11A0" w:rsidR="000E189F" w:rsidRPr="00BF5DBA" w:rsidRDefault="000E189F" w:rsidP="000E189F">
            <w:pPr>
              <w:pStyle w:val="TableText"/>
              <w:keepNext/>
              <w:jc w:val="center"/>
            </w:pPr>
            <w:r w:rsidRPr="00BF5DBA">
              <w:t>3</w:t>
            </w:r>
          </w:p>
        </w:tc>
        <w:tc>
          <w:tcPr>
            <w:tcW w:w="1440" w:type="dxa"/>
            <w:vAlign w:val="center"/>
          </w:tcPr>
          <w:p w14:paraId="164ABD7C" w14:textId="2076F551" w:rsidR="000E189F" w:rsidRPr="00BF5DBA" w:rsidRDefault="000E189F" w:rsidP="000E189F">
            <w:pPr>
              <w:pStyle w:val="TableText"/>
              <w:keepNext/>
              <w:jc w:val="center"/>
            </w:pPr>
            <w:r>
              <w:t>No</w:t>
            </w:r>
          </w:p>
        </w:tc>
        <w:tc>
          <w:tcPr>
            <w:tcW w:w="2016" w:type="dxa"/>
            <w:vAlign w:val="center"/>
          </w:tcPr>
          <w:p w14:paraId="4C5404EE" w14:textId="77777777" w:rsidR="000E189F" w:rsidRPr="00BF5DBA" w:rsidRDefault="000E189F" w:rsidP="000E189F">
            <w:pPr>
              <w:pStyle w:val="TableText"/>
              <w:keepNext/>
              <w:jc w:val="center"/>
            </w:pPr>
          </w:p>
        </w:tc>
        <w:tc>
          <w:tcPr>
            <w:tcW w:w="1872" w:type="dxa"/>
            <w:vAlign w:val="center"/>
          </w:tcPr>
          <w:p w14:paraId="4E4DF1DB" w14:textId="1B773B7C" w:rsidR="000E189F" w:rsidRPr="00AE13D2" w:rsidRDefault="000E189F" w:rsidP="000E189F">
            <w:pPr>
              <w:pStyle w:val="TableText"/>
              <w:keepNext/>
              <w:jc w:val="center"/>
            </w:pPr>
          </w:p>
        </w:tc>
        <w:tc>
          <w:tcPr>
            <w:tcW w:w="2016" w:type="dxa"/>
            <w:vAlign w:val="center"/>
          </w:tcPr>
          <w:p w14:paraId="1F443EC5" w14:textId="77777777" w:rsidR="000E189F" w:rsidRPr="00AE13D2" w:rsidRDefault="000E189F" w:rsidP="000E189F">
            <w:pPr>
              <w:pStyle w:val="TableText"/>
              <w:keepNext/>
              <w:jc w:val="center"/>
            </w:pPr>
          </w:p>
        </w:tc>
        <w:tc>
          <w:tcPr>
            <w:tcW w:w="1901" w:type="dxa"/>
            <w:vAlign w:val="center"/>
          </w:tcPr>
          <w:p w14:paraId="1828C7BD" w14:textId="0EBA0518" w:rsidR="000E189F" w:rsidRDefault="000E189F" w:rsidP="000E189F">
            <w:pPr>
              <w:pStyle w:val="TableText"/>
              <w:keepNext/>
              <w:jc w:val="center"/>
            </w:pPr>
          </w:p>
        </w:tc>
      </w:tr>
      <w:tr w:rsidR="009150F5" w:rsidRPr="00AE13D2" w14:paraId="391BCE3D" w14:textId="77777777" w:rsidTr="4FCE5374">
        <w:trPr>
          <w:cantSplit/>
          <w:trHeight w:val="773"/>
        </w:trPr>
        <w:tc>
          <w:tcPr>
            <w:tcW w:w="863" w:type="dxa"/>
            <w:vAlign w:val="center"/>
          </w:tcPr>
          <w:p w14:paraId="6F09F1D7" w14:textId="1FB9DC54" w:rsidR="009150F5" w:rsidRPr="00BF5DBA" w:rsidRDefault="009150F5" w:rsidP="009150F5">
            <w:pPr>
              <w:pStyle w:val="TableText"/>
              <w:jc w:val="center"/>
            </w:pPr>
            <w:r>
              <w:lastRenderedPageBreak/>
              <w:t>1880</w:t>
            </w:r>
          </w:p>
        </w:tc>
        <w:tc>
          <w:tcPr>
            <w:tcW w:w="1583" w:type="dxa"/>
            <w:vAlign w:val="center"/>
          </w:tcPr>
          <w:p w14:paraId="6B8FBD96" w14:textId="25CD4AE8" w:rsidR="009150F5" w:rsidRPr="00BF5DBA" w:rsidRDefault="009150F5" w:rsidP="009150F5">
            <w:pPr>
              <w:pStyle w:val="TableText"/>
              <w:keepNext/>
            </w:pPr>
            <w:r>
              <w:t>Tariff Response Charge for Exports Balancing Amount</w:t>
            </w:r>
          </w:p>
        </w:tc>
        <w:tc>
          <w:tcPr>
            <w:tcW w:w="1296" w:type="dxa"/>
            <w:vAlign w:val="center"/>
          </w:tcPr>
          <w:p w14:paraId="046926B2" w14:textId="4FBF7AE0" w:rsidR="009150F5" w:rsidRPr="00BF5DBA" w:rsidRDefault="009150F5" w:rsidP="009150F5">
            <w:pPr>
              <w:pStyle w:val="TableText"/>
              <w:keepNext/>
              <w:jc w:val="center"/>
            </w:pPr>
            <w:r>
              <w:t>1</w:t>
            </w:r>
          </w:p>
        </w:tc>
        <w:tc>
          <w:tcPr>
            <w:tcW w:w="1296" w:type="dxa"/>
            <w:vAlign w:val="center"/>
          </w:tcPr>
          <w:p w14:paraId="50FE303D" w14:textId="7FD9BFFC" w:rsidR="009150F5" w:rsidRPr="00BF5DBA" w:rsidRDefault="009150F5" w:rsidP="009150F5">
            <w:pPr>
              <w:pStyle w:val="TableText"/>
              <w:keepNext/>
              <w:jc w:val="center"/>
            </w:pPr>
            <w:r>
              <w:t>3</w:t>
            </w:r>
          </w:p>
        </w:tc>
        <w:tc>
          <w:tcPr>
            <w:tcW w:w="1440" w:type="dxa"/>
            <w:vAlign w:val="center"/>
          </w:tcPr>
          <w:p w14:paraId="428D6921" w14:textId="5FA713DE" w:rsidR="009150F5" w:rsidRDefault="009150F5" w:rsidP="009150F5">
            <w:pPr>
              <w:pStyle w:val="TableText"/>
              <w:keepNext/>
              <w:jc w:val="center"/>
            </w:pPr>
            <w:r>
              <w:t>No</w:t>
            </w:r>
          </w:p>
        </w:tc>
        <w:tc>
          <w:tcPr>
            <w:tcW w:w="2016" w:type="dxa"/>
            <w:vAlign w:val="center"/>
          </w:tcPr>
          <w:p w14:paraId="4606F014" w14:textId="77777777" w:rsidR="009150F5" w:rsidRPr="00BF5DBA" w:rsidRDefault="009150F5" w:rsidP="009150F5">
            <w:pPr>
              <w:pStyle w:val="TableText"/>
              <w:keepNext/>
              <w:jc w:val="center"/>
            </w:pPr>
          </w:p>
        </w:tc>
        <w:tc>
          <w:tcPr>
            <w:tcW w:w="1872" w:type="dxa"/>
            <w:vAlign w:val="center"/>
          </w:tcPr>
          <w:p w14:paraId="133507FC" w14:textId="77777777" w:rsidR="009150F5" w:rsidRPr="00AE13D2" w:rsidRDefault="009150F5" w:rsidP="009150F5">
            <w:pPr>
              <w:pStyle w:val="TableText"/>
              <w:keepNext/>
              <w:jc w:val="center"/>
            </w:pPr>
          </w:p>
        </w:tc>
        <w:tc>
          <w:tcPr>
            <w:tcW w:w="2016" w:type="dxa"/>
            <w:vAlign w:val="center"/>
          </w:tcPr>
          <w:p w14:paraId="7480046B" w14:textId="77777777" w:rsidR="009150F5" w:rsidRPr="00AE13D2" w:rsidRDefault="009150F5" w:rsidP="009150F5">
            <w:pPr>
              <w:pStyle w:val="TableText"/>
              <w:keepNext/>
              <w:jc w:val="center"/>
            </w:pPr>
          </w:p>
        </w:tc>
        <w:tc>
          <w:tcPr>
            <w:tcW w:w="1901" w:type="dxa"/>
            <w:vAlign w:val="center"/>
          </w:tcPr>
          <w:p w14:paraId="6E366DB6" w14:textId="77777777" w:rsidR="009150F5" w:rsidRDefault="009150F5" w:rsidP="009150F5">
            <w:pPr>
              <w:pStyle w:val="TableText"/>
              <w:keepNext/>
              <w:jc w:val="center"/>
            </w:pPr>
          </w:p>
        </w:tc>
      </w:tr>
      <w:tr w:rsidR="009150F5" w:rsidRPr="00AE13D2" w14:paraId="530126B7" w14:textId="77777777" w:rsidTr="4FCE5374">
        <w:trPr>
          <w:trHeight w:val="773"/>
        </w:trPr>
        <w:tc>
          <w:tcPr>
            <w:tcW w:w="863" w:type="dxa"/>
            <w:vAlign w:val="center"/>
          </w:tcPr>
          <w:p w14:paraId="3891AAF9" w14:textId="233DA39A" w:rsidR="009150F5" w:rsidRPr="00BF5DBA" w:rsidRDefault="009150F5" w:rsidP="009150F5">
            <w:pPr>
              <w:pStyle w:val="TableText"/>
              <w:jc w:val="center"/>
            </w:pPr>
            <w:r w:rsidRPr="00BF5DBA">
              <w:t>1900</w:t>
            </w:r>
          </w:p>
        </w:tc>
        <w:tc>
          <w:tcPr>
            <w:tcW w:w="1583" w:type="dxa"/>
            <w:vAlign w:val="center"/>
          </w:tcPr>
          <w:p w14:paraId="117002B0" w14:textId="77777777" w:rsidR="009150F5" w:rsidRPr="00BF5DBA" w:rsidRDefault="009150F5" w:rsidP="009150F5">
            <w:pPr>
              <w:pStyle w:val="TableText"/>
            </w:pPr>
            <w:r w:rsidRPr="00BF5DBA">
              <w:t>Real-Time Make-Whole Payment – Lost Cost for Energy</w:t>
            </w:r>
          </w:p>
          <w:p w14:paraId="4142FD00" w14:textId="77777777" w:rsidR="009150F5" w:rsidRPr="00BF5DBA" w:rsidRDefault="009150F5" w:rsidP="009150F5">
            <w:pPr>
              <w:pStyle w:val="TableText"/>
              <w:keepNext/>
            </w:pPr>
          </w:p>
          <w:p w14:paraId="4758D465" w14:textId="53203001" w:rsidR="009150F5" w:rsidRPr="00BF5DBA" w:rsidRDefault="009150F5" w:rsidP="009150F5">
            <w:pPr>
              <w:pStyle w:val="TableText"/>
              <w:keepNext/>
            </w:pPr>
            <w:r w:rsidRPr="00BF5DBA">
              <w:t>Dispatchable Generation Resources</w:t>
            </w:r>
          </w:p>
        </w:tc>
        <w:tc>
          <w:tcPr>
            <w:tcW w:w="1296" w:type="dxa"/>
            <w:vAlign w:val="center"/>
          </w:tcPr>
          <w:p w14:paraId="35D8FA8A" w14:textId="2B5FED3B" w:rsidR="009150F5" w:rsidRPr="00BF5DBA" w:rsidRDefault="009150F5" w:rsidP="009150F5">
            <w:pPr>
              <w:pStyle w:val="TableText"/>
              <w:jc w:val="center"/>
            </w:pPr>
            <w:r w:rsidRPr="00BF5DBA">
              <w:t>1</w:t>
            </w:r>
          </w:p>
        </w:tc>
        <w:tc>
          <w:tcPr>
            <w:tcW w:w="1296" w:type="dxa"/>
            <w:vAlign w:val="center"/>
          </w:tcPr>
          <w:p w14:paraId="60103D6C" w14:textId="1A1CABA1" w:rsidR="009150F5" w:rsidRPr="00BF5DBA" w:rsidRDefault="009150F5" w:rsidP="009150F5">
            <w:pPr>
              <w:pStyle w:val="TableText"/>
              <w:jc w:val="center"/>
            </w:pPr>
            <w:r w:rsidRPr="00BF5DBA">
              <w:t>3</w:t>
            </w:r>
          </w:p>
        </w:tc>
        <w:tc>
          <w:tcPr>
            <w:tcW w:w="1440" w:type="dxa"/>
            <w:vAlign w:val="center"/>
          </w:tcPr>
          <w:p w14:paraId="6A114866" w14:textId="5B7E4A6B" w:rsidR="009150F5" w:rsidRPr="00BF5DBA" w:rsidRDefault="009150F5" w:rsidP="009150F5">
            <w:pPr>
              <w:pStyle w:val="TableText"/>
              <w:jc w:val="center"/>
            </w:pPr>
            <w:r w:rsidRPr="00BF5DBA">
              <w:t>Yes</w:t>
            </w:r>
          </w:p>
        </w:tc>
        <w:tc>
          <w:tcPr>
            <w:tcW w:w="2016" w:type="dxa"/>
            <w:vAlign w:val="center"/>
          </w:tcPr>
          <w:p w14:paraId="33223475" w14:textId="77777777" w:rsidR="009150F5" w:rsidRPr="00BF5DBA" w:rsidRDefault="009150F5" w:rsidP="009150F5">
            <w:pPr>
              <w:pStyle w:val="TableText"/>
              <w:keepNext/>
            </w:pPr>
            <w:r w:rsidRPr="00BF5DBA">
              <w:t>AQEI multiplied by 12</w:t>
            </w:r>
          </w:p>
          <w:p w14:paraId="42432B98" w14:textId="77777777" w:rsidR="009150F5" w:rsidRPr="00BF5DBA" w:rsidRDefault="009150F5" w:rsidP="009150F5">
            <w:pPr>
              <w:pStyle w:val="TableText"/>
            </w:pPr>
            <w:r w:rsidRPr="00BF5DBA">
              <w:t>Resulting Decimals: 3</w:t>
            </w:r>
          </w:p>
          <w:p w14:paraId="34136E09" w14:textId="77777777" w:rsidR="009150F5" w:rsidRPr="00BF5DBA" w:rsidRDefault="009150F5" w:rsidP="009150F5">
            <w:pPr>
              <w:pStyle w:val="TableText"/>
              <w:keepNext/>
              <w:jc w:val="center"/>
            </w:pPr>
          </w:p>
        </w:tc>
        <w:tc>
          <w:tcPr>
            <w:tcW w:w="1872" w:type="dxa"/>
            <w:vAlign w:val="center"/>
          </w:tcPr>
          <w:p w14:paraId="68712835" w14:textId="62412CC2" w:rsidR="009150F5" w:rsidRPr="00BF5DBA" w:rsidRDefault="009150F5" w:rsidP="009150F5">
            <w:pPr>
              <w:pStyle w:val="TableText"/>
            </w:pPr>
            <w:r w:rsidRPr="00BF5DBA">
              <w:t>Compare with RT_QSI</w:t>
            </w:r>
          </w:p>
        </w:tc>
        <w:tc>
          <w:tcPr>
            <w:tcW w:w="2016" w:type="dxa"/>
          </w:tcPr>
          <w:p w14:paraId="3EFC8792" w14:textId="00EFC3B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BE)</w:t>
            </w:r>
          </w:p>
          <w:p w14:paraId="78E9BFF5" w14:textId="0E2B46A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DAM_QSI), BE)</w:t>
            </w:r>
          </w:p>
          <w:p w14:paraId="11DDB4DC" w14:textId="77777777" w:rsidR="009150F5" w:rsidRPr="00BF5DBA" w:rsidRDefault="009150F5" w:rsidP="009150F5">
            <w:pPr>
              <w:pStyle w:val="TableText"/>
            </w:pPr>
          </w:p>
          <w:p w14:paraId="7C3B68E1" w14:textId="7D089CAB" w:rsidR="009150F5" w:rsidRPr="00BF5DBA" w:rsidRDefault="009150F5" w:rsidP="009150F5">
            <w:pPr>
              <w:pStyle w:val="TableText"/>
            </w:pPr>
            <w:r w:rsidRPr="00BF5DBA">
              <w:t xml:space="preserve">Forbidden Region Operating Profit: </w:t>
            </w:r>
          </w:p>
          <w:p w14:paraId="0ABC0CF6" w14:textId="3AFF8026"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xml:space="preserve">)), BE) </w:t>
            </w:r>
          </w:p>
          <w:p w14:paraId="4C39DE7F" w14:textId="4991C222"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FR_LL, RT_LC_EOP, DAM_QSI), BE)</w:t>
            </w:r>
          </w:p>
          <w:p w14:paraId="5C9C5A3F" w14:textId="77777777" w:rsidR="009150F5" w:rsidRPr="00BF5DBA" w:rsidRDefault="009150F5" w:rsidP="009150F5">
            <w:pPr>
              <w:pStyle w:val="TableText"/>
            </w:pPr>
          </w:p>
          <w:p w14:paraId="753F00D8" w14:textId="77777777" w:rsidR="009150F5" w:rsidRPr="00BF5DBA" w:rsidRDefault="009150F5" w:rsidP="009150F5">
            <w:pPr>
              <w:pStyle w:val="TableText"/>
            </w:pPr>
            <w:r w:rsidRPr="00BF5DBA">
              <w:t xml:space="preserve">For Combustion Turbines: </w:t>
            </w:r>
          </w:p>
          <w:p w14:paraId="3A458793" w14:textId="1E65BC51"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DAM_QSI, MIN(RT_</w:t>
            </w:r>
            <w:proofErr w:type="gramStart"/>
            <w:r w:rsidRPr="00BF5DBA">
              <w:t>QSI,AQEI</w:t>
            </w:r>
            <w:proofErr w:type="gramEnd"/>
            <w:r w:rsidRPr="00BF5DBA">
              <w:t>)), RT_DIPC)</w:t>
            </w:r>
          </w:p>
          <w:p w14:paraId="186EF0D1" w14:textId="6F7F12B3" w:rsidR="009150F5" w:rsidRPr="00BF5DBA" w:rsidRDefault="009150F5" w:rsidP="009150F5">
            <w:pPr>
              <w:pStyle w:val="TableText"/>
            </w:pPr>
            <w:proofErr w:type="gramStart"/>
            <w:r w:rsidRPr="00BF5DBA">
              <w:t>OP( RT</w:t>
            </w:r>
            <w:proofErr w:type="gramEnd"/>
            <w:r w:rsidRPr="00BF5DBA">
              <w:t xml:space="preserve">_LMP, </w:t>
            </w:r>
            <w:proofErr w:type="gramStart"/>
            <w:r w:rsidRPr="00BF5DBA">
              <w:t>Max(</w:t>
            </w:r>
            <w:proofErr w:type="gramEnd"/>
            <w:r w:rsidRPr="00BF5DBA">
              <w:t>RT_LC_EOP, DAM_QSI), RT_DIPC)</w:t>
            </w:r>
          </w:p>
          <w:p w14:paraId="6F8427BB" w14:textId="77777777" w:rsidR="009150F5" w:rsidRPr="00BF5DBA" w:rsidRDefault="009150F5" w:rsidP="009150F5">
            <w:pPr>
              <w:pStyle w:val="TableText"/>
            </w:pPr>
          </w:p>
          <w:p w14:paraId="3BF53542" w14:textId="77777777" w:rsidR="009150F5" w:rsidRPr="00BF5DBA" w:rsidRDefault="009150F5" w:rsidP="009150F5">
            <w:pPr>
              <w:pStyle w:val="TableText"/>
            </w:pPr>
            <w:r w:rsidRPr="00BF5DBA">
              <w:t xml:space="preserve">For Steam Turbines: </w:t>
            </w:r>
          </w:p>
          <w:p w14:paraId="31A1A08E" w14:textId="270BC58E"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 xml:space="preserve">DAM_DIGQ, </w:t>
            </w:r>
            <w:proofErr w:type="gramStart"/>
            <w:r w:rsidRPr="00BF5DBA">
              <w:lastRenderedPageBreak/>
              <w:t>MIN(</w:t>
            </w:r>
            <w:proofErr w:type="gramEnd"/>
            <w:r w:rsidRPr="00BF5DBA">
              <w:t xml:space="preserve">RT_QSI_DIGQ, </w:t>
            </w:r>
            <w:proofErr w:type="gramStart"/>
            <w:r w:rsidRPr="00BF5DBA">
              <w:t>AQEI))</w:t>
            </w:r>
            <w:proofErr w:type="gramEnd"/>
            <w:r w:rsidRPr="00BF5DBA">
              <w:t>, RT_DIPC)</w:t>
            </w:r>
          </w:p>
          <w:p w14:paraId="20993BBC" w14:textId="19BAE334" w:rsidR="009150F5" w:rsidRPr="00BF5DBA"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RT_LC_EOP_</w:t>
            </w:r>
            <w:proofErr w:type="gramStart"/>
            <w:r w:rsidRPr="00BF5DBA">
              <w:t>DIGQ,DAM</w:t>
            </w:r>
            <w:proofErr w:type="gramEnd"/>
            <w:r w:rsidRPr="00BF5DBA">
              <w:t>_DIGQ), RT_DIPC)</w:t>
            </w:r>
          </w:p>
          <w:p w14:paraId="431C1692" w14:textId="77777777" w:rsidR="009150F5" w:rsidRDefault="009150F5" w:rsidP="009150F5">
            <w:pPr>
              <w:pStyle w:val="TableText"/>
            </w:pPr>
          </w:p>
          <w:p w14:paraId="58206A65" w14:textId="54F7D7BB" w:rsidR="009150F5" w:rsidRPr="00BF5DBA" w:rsidRDefault="009150F5" w:rsidP="009150F5">
            <w:pPr>
              <w:pStyle w:val="TableText"/>
            </w:pPr>
            <w:r w:rsidRPr="00BF5DBA">
              <w:t>Resulting Decimals: 2</w:t>
            </w:r>
          </w:p>
        </w:tc>
        <w:tc>
          <w:tcPr>
            <w:tcW w:w="1901" w:type="dxa"/>
            <w:vAlign w:val="center"/>
          </w:tcPr>
          <w:p w14:paraId="21E187D0" w14:textId="77777777" w:rsidR="009150F5" w:rsidRDefault="009150F5" w:rsidP="009150F5">
            <w:pPr>
              <w:pStyle w:val="TableText"/>
              <w:keepNext/>
            </w:pPr>
            <w:r w:rsidRPr="00BF5DBA">
              <w:lastRenderedPageBreak/>
              <w:t>Profits are compared as applicable.</w:t>
            </w:r>
          </w:p>
          <w:p w14:paraId="6E9E892B" w14:textId="60CFE97F" w:rsidR="009150F5" w:rsidRDefault="009150F5" w:rsidP="009150F5">
            <w:pPr>
              <w:pStyle w:val="TableText"/>
            </w:pPr>
          </w:p>
        </w:tc>
      </w:tr>
      <w:tr w:rsidR="009150F5" w:rsidRPr="00AE13D2" w14:paraId="132FD882" w14:textId="77777777" w:rsidTr="4FCE5374">
        <w:trPr>
          <w:cantSplit/>
          <w:trHeight w:val="773"/>
        </w:trPr>
        <w:tc>
          <w:tcPr>
            <w:tcW w:w="863" w:type="dxa"/>
            <w:vAlign w:val="center"/>
          </w:tcPr>
          <w:p w14:paraId="085149F0" w14:textId="544B1E22" w:rsidR="009150F5" w:rsidRPr="00BF5DBA" w:rsidRDefault="009150F5" w:rsidP="009150F5">
            <w:pPr>
              <w:pStyle w:val="TableText"/>
              <w:jc w:val="center"/>
            </w:pPr>
            <w:r w:rsidRPr="00BF5DBA">
              <w:t>1900</w:t>
            </w:r>
          </w:p>
        </w:tc>
        <w:tc>
          <w:tcPr>
            <w:tcW w:w="1583" w:type="dxa"/>
            <w:vAlign w:val="center"/>
          </w:tcPr>
          <w:p w14:paraId="05045149" w14:textId="77777777" w:rsidR="009150F5" w:rsidRPr="00BF5DBA" w:rsidRDefault="009150F5" w:rsidP="009150F5">
            <w:pPr>
              <w:pStyle w:val="TableText"/>
            </w:pPr>
            <w:r w:rsidRPr="00BF5DBA">
              <w:t>Real-Time Make-Whole Payment – Lost Cost for Energy</w:t>
            </w:r>
          </w:p>
          <w:p w14:paraId="11AF0B9B" w14:textId="77777777" w:rsidR="009150F5" w:rsidRPr="00BF5DBA" w:rsidRDefault="009150F5" w:rsidP="009150F5">
            <w:pPr>
              <w:pStyle w:val="TableText"/>
            </w:pPr>
          </w:p>
          <w:p w14:paraId="318E2B9F" w14:textId="48859C70" w:rsidR="009150F5" w:rsidRPr="00BF5DBA" w:rsidRDefault="009150F5" w:rsidP="009150F5">
            <w:pPr>
              <w:pStyle w:val="TableText"/>
            </w:pPr>
            <w:r w:rsidRPr="00BF5DBA">
              <w:t>Dispatchable Loads</w:t>
            </w:r>
          </w:p>
        </w:tc>
        <w:tc>
          <w:tcPr>
            <w:tcW w:w="1296" w:type="dxa"/>
            <w:vAlign w:val="center"/>
          </w:tcPr>
          <w:p w14:paraId="362C3C68" w14:textId="26CF9857" w:rsidR="009150F5" w:rsidRPr="00BF5DBA" w:rsidRDefault="009150F5" w:rsidP="009150F5">
            <w:pPr>
              <w:pStyle w:val="TableText"/>
              <w:jc w:val="center"/>
            </w:pPr>
            <w:r w:rsidRPr="00BF5DBA">
              <w:t>1</w:t>
            </w:r>
          </w:p>
        </w:tc>
        <w:tc>
          <w:tcPr>
            <w:tcW w:w="1296" w:type="dxa"/>
            <w:vAlign w:val="center"/>
          </w:tcPr>
          <w:p w14:paraId="5A164193" w14:textId="051409D7" w:rsidR="009150F5" w:rsidRPr="00BF5DBA" w:rsidRDefault="009150F5" w:rsidP="009150F5">
            <w:pPr>
              <w:pStyle w:val="TableText"/>
              <w:jc w:val="center"/>
            </w:pPr>
            <w:r w:rsidRPr="00BF5DBA">
              <w:t>3</w:t>
            </w:r>
          </w:p>
        </w:tc>
        <w:tc>
          <w:tcPr>
            <w:tcW w:w="1440" w:type="dxa"/>
            <w:vAlign w:val="center"/>
          </w:tcPr>
          <w:p w14:paraId="22DE9A31" w14:textId="46CF502C" w:rsidR="009150F5" w:rsidRPr="00BF5DBA" w:rsidRDefault="009150F5" w:rsidP="009150F5">
            <w:pPr>
              <w:pStyle w:val="TableText"/>
              <w:jc w:val="center"/>
            </w:pPr>
            <w:r w:rsidRPr="00BF5DBA">
              <w:t>Yes</w:t>
            </w:r>
          </w:p>
        </w:tc>
        <w:tc>
          <w:tcPr>
            <w:tcW w:w="2016" w:type="dxa"/>
          </w:tcPr>
          <w:p w14:paraId="1A439079" w14:textId="01527023" w:rsidR="009150F5" w:rsidRPr="00BF5DBA" w:rsidRDefault="009150F5" w:rsidP="009150F5">
            <w:pPr>
              <w:pStyle w:val="TableText"/>
              <w:keepNext/>
            </w:pPr>
            <w:r w:rsidRPr="00BF5DBA">
              <w:t>AQEW multiplied by 12</w:t>
            </w:r>
          </w:p>
          <w:p w14:paraId="2D0A4414" w14:textId="77777777" w:rsidR="009150F5" w:rsidRPr="00BF5DBA" w:rsidRDefault="009150F5" w:rsidP="009150F5">
            <w:pPr>
              <w:pStyle w:val="TableText"/>
            </w:pPr>
            <w:r w:rsidRPr="00BF5DBA">
              <w:t>Resulting Decimals: 3</w:t>
            </w:r>
          </w:p>
          <w:p w14:paraId="50CE11F5" w14:textId="77777777" w:rsidR="009150F5" w:rsidRPr="00BF5DBA" w:rsidRDefault="009150F5" w:rsidP="009150F5">
            <w:pPr>
              <w:pStyle w:val="TableText"/>
              <w:keepNext/>
            </w:pPr>
          </w:p>
        </w:tc>
        <w:tc>
          <w:tcPr>
            <w:tcW w:w="1872" w:type="dxa"/>
            <w:vAlign w:val="center"/>
          </w:tcPr>
          <w:p w14:paraId="0C93BAC6" w14:textId="5C62281F" w:rsidR="009150F5" w:rsidRPr="00BF5DBA" w:rsidRDefault="009150F5" w:rsidP="009150F5">
            <w:pPr>
              <w:pStyle w:val="TableText"/>
            </w:pPr>
            <w:r w:rsidRPr="00BF5DBA">
              <w:t>Compare with RT_QSW</w:t>
            </w:r>
          </w:p>
        </w:tc>
        <w:tc>
          <w:tcPr>
            <w:tcW w:w="2016" w:type="dxa"/>
          </w:tcPr>
          <w:p w14:paraId="3602512D" w14:textId="2B2C0A22" w:rsidR="009150F5" w:rsidRPr="00BF5DBA" w:rsidRDefault="009150F5" w:rsidP="009150F5">
            <w:pPr>
              <w:pStyle w:val="TableText"/>
            </w:pPr>
            <w:proofErr w:type="gramStart"/>
            <w:r w:rsidRPr="00BF5DBA">
              <w:t>OP(</w:t>
            </w:r>
            <w:proofErr w:type="gramEnd"/>
            <w:r w:rsidRPr="00BF5DBA">
              <w:t>RT_LMP,</w:t>
            </w:r>
            <w:r>
              <w:t xml:space="preserve"> </w:t>
            </w:r>
            <w:proofErr w:type="gramStart"/>
            <w:r>
              <w:t>MAX(</w:t>
            </w:r>
            <w:proofErr w:type="gramEnd"/>
            <w:r>
              <w:t>DAM_QSW,</w:t>
            </w:r>
            <w:r w:rsidRPr="00BF5DBA">
              <w:t xml:space="preserve"> </w:t>
            </w:r>
            <w:proofErr w:type="gramStart"/>
            <w:r w:rsidRPr="00BF5DBA">
              <w:t>MIN(</w:t>
            </w:r>
            <w:proofErr w:type="gramEnd"/>
            <w:r w:rsidRPr="00BF5DBA">
              <w:t xml:space="preserve">RT_QSW, </w:t>
            </w:r>
            <w:proofErr w:type="gramStart"/>
            <w:r w:rsidRPr="00BF5DBA">
              <w:t>AQEW)</w:t>
            </w:r>
            <w:r>
              <w:t>)</w:t>
            </w:r>
            <w:proofErr w:type="gramEnd"/>
            <w:r w:rsidRPr="00BF5DBA">
              <w:t>, BL)</w:t>
            </w:r>
          </w:p>
          <w:p w14:paraId="11F0F275" w14:textId="02E4657B" w:rsidR="009150F5" w:rsidRDefault="009150F5" w:rsidP="009150F5">
            <w:pPr>
              <w:pStyle w:val="TableText"/>
            </w:pPr>
            <w:proofErr w:type="gramStart"/>
            <w:r w:rsidRPr="00BF5DBA">
              <w:t>OP(</w:t>
            </w:r>
            <w:proofErr w:type="gramEnd"/>
            <w:r w:rsidRPr="00BF5DBA">
              <w:t xml:space="preserve">RT_LMP, </w:t>
            </w:r>
            <w:proofErr w:type="gramStart"/>
            <w:r w:rsidRPr="00BF5DBA">
              <w:t>Max(</w:t>
            </w:r>
            <w:proofErr w:type="gramEnd"/>
            <w:r w:rsidRPr="00BF5DBA">
              <w:t>RT_LC_EOP, DAM_QSW), BL)</w:t>
            </w:r>
          </w:p>
          <w:p w14:paraId="0F15C873" w14:textId="77777777" w:rsidR="009150F5" w:rsidRPr="00BF5DBA" w:rsidRDefault="009150F5" w:rsidP="009150F5">
            <w:pPr>
              <w:pStyle w:val="TableText"/>
              <w:keepNext/>
            </w:pPr>
          </w:p>
          <w:p w14:paraId="1A70FE72" w14:textId="62284AA3" w:rsidR="009150F5" w:rsidRPr="00AE13D2" w:rsidRDefault="009150F5" w:rsidP="009150F5">
            <w:pPr>
              <w:pStyle w:val="TableText"/>
              <w:keepNext/>
            </w:pPr>
            <w:r w:rsidRPr="00BF5DBA">
              <w:t>Resulting Decimals: 2</w:t>
            </w:r>
          </w:p>
        </w:tc>
        <w:tc>
          <w:tcPr>
            <w:tcW w:w="1901" w:type="dxa"/>
            <w:vAlign w:val="center"/>
          </w:tcPr>
          <w:p w14:paraId="7BDE1DF2" w14:textId="142B182C" w:rsidR="009150F5" w:rsidRDefault="009150F5" w:rsidP="009150F5">
            <w:pPr>
              <w:pStyle w:val="TableText"/>
              <w:jc w:val="center"/>
            </w:pPr>
          </w:p>
        </w:tc>
      </w:tr>
      <w:tr w:rsidR="009150F5" w:rsidRPr="00AE13D2" w14:paraId="3D8D33F9" w14:textId="77777777" w:rsidTr="4FCE5374">
        <w:trPr>
          <w:cantSplit/>
          <w:trHeight w:val="773"/>
        </w:trPr>
        <w:tc>
          <w:tcPr>
            <w:tcW w:w="863" w:type="dxa"/>
            <w:vAlign w:val="center"/>
          </w:tcPr>
          <w:p w14:paraId="26CF053A" w14:textId="68C2CC78" w:rsidR="009150F5" w:rsidRDefault="009150F5" w:rsidP="009150F5">
            <w:pPr>
              <w:pStyle w:val="TableText"/>
              <w:jc w:val="center"/>
            </w:pPr>
            <w:r>
              <w:lastRenderedPageBreak/>
              <w:t>1900</w:t>
            </w:r>
          </w:p>
        </w:tc>
        <w:tc>
          <w:tcPr>
            <w:tcW w:w="1583" w:type="dxa"/>
            <w:vAlign w:val="center"/>
          </w:tcPr>
          <w:p w14:paraId="70F81744" w14:textId="77777777" w:rsidR="009150F5" w:rsidRDefault="009150F5" w:rsidP="009150F5">
            <w:pPr>
              <w:pStyle w:val="TableText"/>
            </w:pPr>
            <w:r>
              <w:t>Real-Time Make-Whole Payment – Lost Cost for Energy</w:t>
            </w:r>
          </w:p>
          <w:p w14:paraId="78A18F46" w14:textId="77777777" w:rsidR="009150F5" w:rsidRDefault="009150F5" w:rsidP="009150F5">
            <w:pPr>
              <w:pStyle w:val="TableText"/>
              <w:keepNext/>
            </w:pPr>
          </w:p>
          <w:p w14:paraId="6F0854DD" w14:textId="4F96928C" w:rsidR="009150F5" w:rsidRDefault="009150F5" w:rsidP="009150F5">
            <w:pPr>
              <w:pStyle w:val="TableText"/>
              <w:keepNext/>
            </w:pPr>
            <w:r>
              <w:t>Boundary Entity Resources - Exports</w:t>
            </w:r>
          </w:p>
        </w:tc>
        <w:tc>
          <w:tcPr>
            <w:tcW w:w="1296" w:type="dxa"/>
            <w:vAlign w:val="center"/>
          </w:tcPr>
          <w:p w14:paraId="2DAC9779" w14:textId="6CCA347A" w:rsidR="009150F5" w:rsidRPr="00AE13D2" w:rsidRDefault="009150F5" w:rsidP="009150F5">
            <w:pPr>
              <w:pStyle w:val="TableText"/>
              <w:jc w:val="center"/>
            </w:pPr>
            <w:r>
              <w:t>1</w:t>
            </w:r>
          </w:p>
        </w:tc>
        <w:tc>
          <w:tcPr>
            <w:tcW w:w="1296" w:type="dxa"/>
            <w:vAlign w:val="center"/>
          </w:tcPr>
          <w:p w14:paraId="513BDA18" w14:textId="244C0F14" w:rsidR="009150F5" w:rsidRPr="00AE13D2" w:rsidRDefault="009150F5" w:rsidP="009150F5">
            <w:pPr>
              <w:pStyle w:val="TableText"/>
              <w:jc w:val="center"/>
            </w:pPr>
            <w:r>
              <w:t>3</w:t>
            </w:r>
          </w:p>
        </w:tc>
        <w:tc>
          <w:tcPr>
            <w:tcW w:w="1440" w:type="dxa"/>
            <w:vAlign w:val="center"/>
          </w:tcPr>
          <w:p w14:paraId="002A9C18" w14:textId="769F7764" w:rsidR="009150F5" w:rsidRPr="00AE13D2" w:rsidRDefault="009150F5" w:rsidP="009150F5">
            <w:pPr>
              <w:pStyle w:val="TableText"/>
              <w:jc w:val="center"/>
            </w:pPr>
            <w:r>
              <w:t>Yes</w:t>
            </w:r>
          </w:p>
        </w:tc>
        <w:tc>
          <w:tcPr>
            <w:tcW w:w="2016" w:type="dxa"/>
          </w:tcPr>
          <w:p w14:paraId="360FBD2C" w14:textId="5EB43E46" w:rsidR="009150F5" w:rsidRDefault="009150F5" w:rsidP="009150F5">
            <w:pPr>
              <w:pStyle w:val="TableText"/>
            </w:pPr>
            <w:proofErr w:type="gramStart"/>
            <w:r>
              <w:t>OP(</w:t>
            </w:r>
            <w:proofErr w:type="gramEnd"/>
            <w:r>
              <w:t xml:space="preserve">RT_LMP, </w:t>
            </w:r>
            <w:proofErr w:type="gramStart"/>
            <w:r>
              <w:t>MAX(</w:t>
            </w:r>
            <w:proofErr w:type="gramEnd"/>
            <w:r>
              <w:t>SQEW, DAM_QSW), BL)</w:t>
            </w:r>
          </w:p>
          <w:p w14:paraId="4FA0D188" w14:textId="77777777" w:rsidR="009150F5" w:rsidRDefault="009150F5" w:rsidP="009150F5">
            <w:pPr>
              <w:pStyle w:val="TableText"/>
            </w:pPr>
          </w:p>
          <w:p w14:paraId="14D90519" w14:textId="5955E78C" w:rsidR="009150F5" w:rsidRDefault="009150F5" w:rsidP="009150F5">
            <w:pPr>
              <w:pStyle w:val="TableText"/>
            </w:pPr>
            <w:proofErr w:type="gramStart"/>
            <w:r>
              <w:t>OP(</w:t>
            </w:r>
            <w:proofErr w:type="gramEnd"/>
            <w:r>
              <w:t xml:space="preserve">RT_LMP, </w:t>
            </w:r>
            <w:proofErr w:type="gramStart"/>
            <w:r>
              <w:t>Max(</w:t>
            </w:r>
            <w:proofErr w:type="gramEnd"/>
            <w:r>
              <w:t>RT_LC_EOP, DAM_QSW), BL)</w:t>
            </w:r>
          </w:p>
          <w:p w14:paraId="2CAAEF76" w14:textId="77777777" w:rsidR="009150F5" w:rsidRDefault="009150F5" w:rsidP="009150F5">
            <w:pPr>
              <w:pStyle w:val="TableText"/>
            </w:pPr>
          </w:p>
          <w:p w14:paraId="64A547D4" w14:textId="56238B7C" w:rsidR="009150F5" w:rsidRDefault="009150F5" w:rsidP="009150F5">
            <w:pPr>
              <w:pStyle w:val="TableText"/>
            </w:pPr>
            <w:proofErr w:type="gramStart"/>
            <w:r>
              <w:t>OP(MIN(</w:t>
            </w:r>
            <w:proofErr w:type="gramEnd"/>
            <w:r>
              <w:t xml:space="preserve">RT_LMP, PD_LMP), </w:t>
            </w:r>
            <w:proofErr w:type="gramStart"/>
            <w:r>
              <w:t>MAX(</w:t>
            </w:r>
            <w:proofErr w:type="gramEnd"/>
            <w:r>
              <w:t>SQEW, DAM_QSW), BL)</w:t>
            </w:r>
          </w:p>
          <w:p w14:paraId="13789934" w14:textId="77777777" w:rsidR="009150F5" w:rsidRDefault="009150F5" w:rsidP="009150F5">
            <w:pPr>
              <w:pStyle w:val="TableText"/>
            </w:pPr>
          </w:p>
          <w:p w14:paraId="33C16F40" w14:textId="54E9413D" w:rsidR="009150F5" w:rsidRDefault="009150F5" w:rsidP="009150F5">
            <w:pPr>
              <w:pStyle w:val="TableText"/>
            </w:pPr>
            <w:proofErr w:type="gramStart"/>
            <w:r>
              <w:t>OP(MIN(</w:t>
            </w:r>
            <w:proofErr w:type="gramEnd"/>
            <w:r>
              <w:t xml:space="preserve">RT_LMP, PD_LMP), </w:t>
            </w:r>
            <w:proofErr w:type="gramStart"/>
            <w:r>
              <w:t>Max(</w:t>
            </w:r>
            <w:proofErr w:type="gramEnd"/>
            <w:r>
              <w:t>RT_LC_EOP, DAM_QSW), BL)</w:t>
            </w:r>
          </w:p>
          <w:p w14:paraId="1ED5BEEC" w14:textId="77777777" w:rsidR="009150F5" w:rsidRDefault="009150F5" w:rsidP="009150F5">
            <w:pPr>
              <w:pStyle w:val="TableText"/>
            </w:pPr>
          </w:p>
          <w:p w14:paraId="7DB3023B" w14:textId="091EDEB4" w:rsidR="009150F5" w:rsidRPr="00AE13D2" w:rsidRDefault="009150F5" w:rsidP="009150F5">
            <w:pPr>
              <w:pStyle w:val="TableText"/>
            </w:pPr>
            <w:r>
              <w:t>Resulting Decimals: 2</w:t>
            </w:r>
          </w:p>
        </w:tc>
        <w:tc>
          <w:tcPr>
            <w:tcW w:w="1872" w:type="dxa"/>
            <w:vAlign w:val="center"/>
          </w:tcPr>
          <w:p w14:paraId="620B9B5A" w14:textId="694F2628" w:rsidR="009150F5" w:rsidRDefault="009150F5" w:rsidP="009150F5">
            <w:pPr>
              <w:pStyle w:val="TableText"/>
            </w:pPr>
            <w:r>
              <w:t>Profits are compared as applicable.</w:t>
            </w:r>
          </w:p>
          <w:p w14:paraId="57699682" w14:textId="77777777" w:rsidR="009150F5" w:rsidRPr="00AE13D2" w:rsidRDefault="009150F5" w:rsidP="009150F5">
            <w:pPr>
              <w:pStyle w:val="TableText"/>
            </w:pPr>
          </w:p>
        </w:tc>
        <w:tc>
          <w:tcPr>
            <w:tcW w:w="2016" w:type="dxa"/>
            <w:vAlign w:val="center"/>
          </w:tcPr>
          <w:p w14:paraId="08BFD1DF" w14:textId="3B02219B" w:rsidR="009150F5" w:rsidRPr="00AE13D2" w:rsidRDefault="009150F5" w:rsidP="009150F5">
            <w:pPr>
              <w:pStyle w:val="TableText"/>
              <w:jc w:val="center"/>
            </w:pPr>
          </w:p>
        </w:tc>
        <w:tc>
          <w:tcPr>
            <w:tcW w:w="1901" w:type="dxa"/>
            <w:vAlign w:val="center"/>
          </w:tcPr>
          <w:p w14:paraId="41E306EB" w14:textId="60A65975" w:rsidR="009150F5" w:rsidRDefault="009150F5" w:rsidP="009150F5">
            <w:pPr>
              <w:pStyle w:val="TableText"/>
              <w:jc w:val="center"/>
            </w:pPr>
          </w:p>
        </w:tc>
      </w:tr>
      <w:tr w:rsidR="009150F5" w:rsidRPr="00AE13D2" w14:paraId="57441880" w14:textId="77777777" w:rsidTr="4FCE5374">
        <w:trPr>
          <w:cantSplit/>
          <w:trHeight w:val="773"/>
        </w:trPr>
        <w:tc>
          <w:tcPr>
            <w:tcW w:w="863" w:type="dxa"/>
            <w:vAlign w:val="center"/>
          </w:tcPr>
          <w:p w14:paraId="3F304102" w14:textId="37FF8537" w:rsidR="009150F5" w:rsidRDefault="009150F5" w:rsidP="009150F5">
            <w:pPr>
              <w:pStyle w:val="TableText"/>
              <w:jc w:val="center"/>
            </w:pPr>
            <w:r>
              <w:lastRenderedPageBreak/>
              <w:t>1901</w:t>
            </w:r>
          </w:p>
        </w:tc>
        <w:tc>
          <w:tcPr>
            <w:tcW w:w="1583" w:type="dxa"/>
            <w:vAlign w:val="center"/>
          </w:tcPr>
          <w:p w14:paraId="7903D7D6" w14:textId="77777777" w:rsidR="009150F5" w:rsidRDefault="009150F5" w:rsidP="009150F5">
            <w:pPr>
              <w:pStyle w:val="TableText"/>
            </w:pPr>
            <w:r>
              <w:t>Real-Time Make-Whole Payment – Lost Cost for 10-Minute Spinning Reserve</w:t>
            </w:r>
          </w:p>
          <w:p w14:paraId="10F4CD36" w14:textId="77777777" w:rsidR="009150F5" w:rsidRDefault="009150F5" w:rsidP="009150F5">
            <w:pPr>
              <w:pStyle w:val="TableText"/>
            </w:pPr>
          </w:p>
          <w:p w14:paraId="393AC0A5" w14:textId="6EAF2C5A" w:rsidR="009150F5" w:rsidRDefault="009150F5" w:rsidP="009150F5">
            <w:pPr>
              <w:pStyle w:val="TableText"/>
            </w:pPr>
            <w:r>
              <w:t>Dispatchable Generation Resources</w:t>
            </w:r>
          </w:p>
        </w:tc>
        <w:tc>
          <w:tcPr>
            <w:tcW w:w="1296" w:type="dxa"/>
            <w:vAlign w:val="center"/>
          </w:tcPr>
          <w:p w14:paraId="1DFD4865" w14:textId="31F09F6F" w:rsidR="009150F5" w:rsidRPr="00AE13D2" w:rsidRDefault="009150F5" w:rsidP="009150F5">
            <w:pPr>
              <w:pStyle w:val="TableText"/>
              <w:jc w:val="center"/>
            </w:pPr>
            <w:r>
              <w:t>1</w:t>
            </w:r>
          </w:p>
        </w:tc>
        <w:tc>
          <w:tcPr>
            <w:tcW w:w="1296" w:type="dxa"/>
            <w:vAlign w:val="center"/>
          </w:tcPr>
          <w:p w14:paraId="18CF04FD" w14:textId="77212263" w:rsidR="009150F5" w:rsidRPr="00AE13D2" w:rsidRDefault="009150F5" w:rsidP="009150F5">
            <w:pPr>
              <w:pStyle w:val="TableText"/>
              <w:jc w:val="center"/>
            </w:pPr>
            <w:r>
              <w:t>3</w:t>
            </w:r>
          </w:p>
        </w:tc>
        <w:tc>
          <w:tcPr>
            <w:tcW w:w="1440" w:type="dxa"/>
            <w:vAlign w:val="center"/>
          </w:tcPr>
          <w:p w14:paraId="58FF1D86" w14:textId="05FB1B82" w:rsidR="009150F5" w:rsidRPr="00AE13D2" w:rsidRDefault="009150F5" w:rsidP="009150F5">
            <w:pPr>
              <w:pStyle w:val="TableText"/>
              <w:jc w:val="center"/>
            </w:pPr>
            <w:r>
              <w:t>Yes</w:t>
            </w:r>
          </w:p>
        </w:tc>
        <w:tc>
          <w:tcPr>
            <w:tcW w:w="2016" w:type="dxa"/>
          </w:tcPr>
          <w:p w14:paraId="5E8A1BC5" w14:textId="0D5B00DA"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358360C" w14:textId="004E689C"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7F9F561" w14:textId="77777777" w:rsidR="009150F5" w:rsidRDefault="009150F5" w:rsidP="009150F5">
            <w:pPr>
              <w:pStyle w:val="TableText"/>
            </w:pPr>
          </w:p>
          <w:p w14:paraId="6B475850" w14:textId="77777777" w:rsidR="009150F5" w:rsidRDefault="009150F5" w:rsidP="009150F5">
            <w:pPr>
              <w:pStyle w:val="TableText"/>
            </w:pPr>
            <w:r>
              <w:t xml:space="preserve">For Combustion Turbines: </w:t>
            </w:r>
          </w:p>
          <w:p w14:paraId="6F7F5BF4" w14:textId="538973E4"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BB32130" w14:textId="77777777" w:rsidR="009150F5" w:rsidRDefault="009150F5" w:rsidP="009150F5">
            <w:pPr>
              <w:pStyle w:val="TableText"/>
            </w:pPr>
          </w:p>
          <w:p w14:paraId="19E966EA" w14:textId="1E82420D"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90363FC" w14:textId="77777777" w:rsidR="009150F5" w:rsidRDefault="009150F5" w:rsidP="009150F5">
            <w:pPr>
              <w:pStyle w:val="TableText"/>
            </w:pPr>
          </w:p>
          <w:p w14:paraId="521F9369" w14:textId="77777777" w:rsidR="009150F5" w:rsidRDefault="009150F5" w:rsidP="009150F5">
            <w:pPr>
              <w:pStyle w:val="TableText"/>
            </w:pPr>
            <w:r>
              <w:t xml:space="preserve">For Steam Turbines: </w:t>
            </w:r>
          </w:p>
          <w:p w14:paraId="24F54620" w14:textId="39CF0F1A"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5F1408DC" w14:textId="77777777" w:rsidR="009150F5" w:rsidRDefault="009150F5" w:rsidP="009150F5">
            <w:pPr>
              <w:pStyle w:val="TableText"/>
            </w:pPr>
          </w:p>
          <w:p w14:paraId="70901050" w14:textId="4C4F38AF"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EAC7430" w14:textId="77777777" w:rsidR="009150F5" w:rsidRDefault="009150F5" w:rsidP="009150F5">
            <w:pPr>
              <w:pStyle w:val="TableText"/>
            </w:pPr>
          </w:p>
          <w:p w14:paraId="637166E5" w14:textId="4A6FC242" w:rsidR="009150F5" w:rsidRDefault="009150F5" w:rsidP="009150F5">
            <w:pPr>
              <w:pStyle w:val="TableText"/>
            </w:pPr>
            <w:r>
              <w:t>Resulting Decimals: 2</w:t>
            </w:r>
          </w:p>
          <w:p w14:paraId="4E1C7FAF" w14:textId="77777777" w:rsidR="009150F5" w:rsidRPr="00AE13D2" w:rsidRDefault="009150F5" w:rsidP="009150F5">
            <w:pPr>
              <w:pStyle w:val="TableText"/>
            </w:pPr>
          </w:p>
        </w:tc>
        <w:tc>
          <w:tcPr>
            <w:tcW w:w="1872" w:type="dxa"/>
            <w:vAlign w:val="center"/>
          </w:tcPr>
          <w:p w14:paraId="2BD5526A" w14:textId="6556B32A" w:rsidR="009150F5" w:rsidRDefault="009150F5" w:rsidP="009150F5">
            <w:pPr>
              <w:pStyle w:val="TableText"/>
            </w:pPr>
            <w:r>
              <w:t>Profits are compared as applicable.</w:t>
            </w:r>
          </w:p>
          <w:p w14:paraId="365B4CE5" w14:textId="77777777" w:rsidR="009150F5" w:rsidRPr="00AE13D2" w:rsidRDefault="009150F5" w:rsidP="009150F5">
            <w:pPr>
              <w:pStyle w:val="TableText"/>
            </w:pPr>
          </w:p>
        </w:tc>
        <w:tc>
          <w:tcPr>
            <w:tcW w:w="2016" w:type="dxa"/>
            <w:vAlign w:val="center"/>
          </w:tcPr>
          <w:p w14:paraId="67A1AB61" w14:textId="77777777" w:rsidR="009150F5" w:rsidRPr="00AE13D2" w:rsidRDefault="009150F5" w:rsidP="009150F5">
            <w:pPr>
              <w:pStyle w:val="TableText"/>
              <w:jc w:val="center"/>
            </w:pPr>
          </w:p>
        </w:tc>
        <w:tc>
          <w:tcPr>
            <w:tcW w:w="1901" w:type="dxa"/>
            <w:vAlign w:val="center"/>
          </w:tcPr>
          <w:p w14:paraId="40389F4D" w14:textId="41D58942" w:rsidR="009150F5" w:rsidRDefault="009150F5" w:rsidP="009150F5">
            <w:pPr>
              <w:pStyle w:val="TableText"/>
              <w:jc w:val="center"/>
            </w:pPr>
          </w:p>
        </w:tc>
      </w:tr>
      <w:tr w:rsidR="009150F5" w:rsidRPr="00AE13D2" w14:paraId="3EECA1E9" w14:textId="77777777" w:rsidTr="4FCE5374">
        <w:trPr>
          <w:cantSplit/>
          <w:trHeight w:val="773"/>
        </w:trPr>
        <w:tc>
          <w:tcPr>
            <w:tcW w:w="863" w:type="dxa"/>
            <w:vAlign w:val="center"/>
          </w:tcPr>
          <w:p w14:paraId="31931341" w14:textId="767A0317" w:rsidR="009150F5" w:rsidRDefault="009150F5" w:rsidP="009150F5">
            <w:pPr>
              <w:pStyle w:val="TableText"/>
              <w:jc w:val="center"/>
            </w:pPr>
            <w:r>
              <w:lastRenderedPageBreak/>
              <w:t>1901</w:t>
            </w:r>
          </w:p>
        </w:tc>
        <w:tc>
          <w:tcPr>
            <w:tcW w:w="1583" w:type="dxa"/>
            <w:vAlign w:val="center"/>
          </w:tcPr>
          <w:p w14:paraId="34A76E63" w14:textId="77777777" w:rsidR="009150F5" w:rsidRDefault="009150F5" w:rsidP="009150F5">
            <w:pPr>
              <w:pStyle w:val="TableText"/>
            </w:pPr>
            <w:r>
              <w:t>Real-Time Make-Whole Payment – Lost Cost for 10-Minute Spinning Reserve</w:t>
            </w:r>
          </w:p>
          <w:p w14:paraId="164296F9" w14:textId="77777777" w:rsidR="009150F5" w:rsidRDefault="009150F5" w:rsidP="009150F5">
            <w:pPr>
              <w:pStyle w:val="TableText"/>
            </w:pPr>
          </w:p>
          <w:p w14:paraId="725676E2" w14:textId="45D1C03F" w:rsidR="009150F5" w:rsidRDefault="009150F5" w:rsidP="009150F5">
            <w:pPr>
              <w:pStyle w:val="TableText"/>
            </w:pPr>
            <w:r>
              <w:t>Dispatchable Loads</w:t>
            </w:r>
          </w:p>
        </w:tc>
        <w:tc>
          <w:tcPr>
            <w:tcW w:w="1296" w:type="dxa"/>
            <w:vAlign w:val="center"/>
          </w:tcPr>
          <w:p w14:paraId="7A1BA6DF" w14:textId="0E93172E" w:rsidR="009150F5" w:rsidRPr="00AE13D2" w:rsidRDefault="009150F5" w:rsidP="009150F5">
            <w:pPr>
              <w:pStyle w:val="TableText"/>
              <w:jc w:val="center"/>
            </w:pPr>
            <w:r>
              <w:t>1</w:t>
            </w:r>
          </w:p>
        </w:tc>
        <w:tc>
          <w:tcPr>
            <w:tcW w:w="1296" w:type="dxa"/>
            <w:vAlign w:val="center"/>
          </w:tcPr>
          <w:p w14:paraId="11DDB313" w14:textId="3BECF49C" w:rsidR="009150F5" w:rsidRPr="00AE13D2" w:rsidRDefault="009150F5" w:rsidP="009150F5">
            <w:pPr>
              <w:pStyle w:val="TableText"/>
              <w:jc w:val="center"/>
            </w:pPr>
            <w:r>
              <w:t>3</w:t>
            </w:r>
          </w:p>
        </w:tc>
        <w:tc>
          <w:tcPr>
            <w:tcW w:w="1440" w:type="dxa"/>
            <w:vAlign w:val="center"/>
          </w:tcPr>
          <w:p w14:paraId="012B8F56" w14:textId="79361EAF" w:rsidR="009150F5" w:rsidRPr="00AE13D2" w:rsidRDefault="009150F5" w:rsidP="009150F5">
            <w:pPr>
              <w:pStyle w:val="TableText"/>
              <w:jc w:val="center"/>
            </w:pPr>
            <w:r>
              <w:t>Yes</w:t>
            </w:r>
          </w:p>
        </w:tc>
        <w:tc>
          <w:tcPr>
            <w:tcW w:w="2016" w:type="dxa"/>
          </w:tcPr>
          <w:p w14:paraId="16C3457D" w14:textId="2C441909"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13EF805" w14:textId="77777777" w:rsidR="009150F5" w:rsidRDefault="009150F5" w:rsidP="009150F5">
            <w:pPr>
              <w:pStyle w:val="TableText"/>
            </w:pPr>
          </w:p>
          <w:p w14:paraId="5C4D9D1B" w14:textId="12B2D607"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57D68CD" w14:textId="77777777" w:rsidR="009150F5" w:rsidRDefault="009150F5" w:rsidP="009150F5">
            <w:pPr>
              <w:pStyle w:val="TableText"/>
            </w:pPr>
          </w:p>
          <w:p w14:paraId="23F6A546" w14:textId="21D611F4" w:rsidR="009150F5" w:rsidRDefault="009150F5" w:rsidP="009150F5">
            <w:pPr>
              <w:pStyle w:val="TableText"/>
            </w:pPr>
            <w:r>
              <w:t>Resulting Decimals: 2</w:t>
            </w:r>
          </w:p>
          <w:p w14:paraId="7F2688E4" w14:textId="77777777" w:rsidR="009150F5" w:rsidRPr="00AE13D2" w:rsidRDefault="009150F5" w:rsidP="009150F5">
            <w:pPr>
              <w:pStyle w:val="TableText"/>
            </w:pPr>
          </w:p>
        </w:tc>
        <w:tc>
          <w:tcPr>
            <w:tcW w:w="1872" w:type="dxa"/>
            <w:vAlign w:val="center"/>
          </w:tcPr>
          <w:p w14:paraId="2C1D34F7" w14:textId="5970261E" w:rsidR="009150F5" w:rsidRDefault="009150F5" w:rsidP="009150F5">
            <w:pPr>
              <w:pStyle w:val="TableText"/>
            </w:pPr>
            <w:r>
              <w:t>Profits are compared as applicable.</w:t>
            </w:r>
          </w:p>
          <w:p w14:paraId="045E8AF1" w14:textId="77777777" w:rsidR="009150F5" w:rsidRPr="00AE13D2" w:rsidRDefault="009150F5" w:rsidP="009150F5">
            <w:pPr>
              <w:pStyle w:val="TableText"/>
            </w:pPr>
          </w:p>
        </w:tc>
        <w:tc>
          <w:tcPr>
            <w:tcW w:w="2016" w:type="dxa"/>
            <w:vAlign w:val="center"/>
          </w:tcPr>
          <w:p w14:paraId="3A050529" w14:textId="77777777" w:rsidR="009150F5" w:rsidRPr="00AE13D2" w:rsidRDefault="009150F5" w:rsidP="009150F5">
            <w:pPr>
              <w:pStyle w:val="TableText"/>
              <w:jc w:val="center"/>
            </w:pPr>
          </w:p>
        </w:tc>
        <w:tc>
          <w:tcPr>
            <w:tcW w:w="1901" w:type="dxa"/>
            <w:vAlign w:val="center"/>
          </w:tcPr>
          <w:p w14:paraId="6DA3C5EA" w14:textId="7D6A6A39" w:rsidR="009150F5" w:rsidRDefault="009150F5" w:rsidP="009150F5">
            <w:pPr>
              <w:pStyle w:val="TableText"/>
              <w:jc w:val="center"/>
            </w:pPr>
          </w:p>
        </w:tc>
      </w:tr>
      <w:tr w:rsidR="009150F5" w:rsidRPr="00AE13D2" w14:paraId="5C06FF20" w14:textId="77777777" w:rsidTr="4FCE5374">
        <w:trPr>
          <w:trHeight w:val="773"/>
        </w:trPr>
        <w:tc>
          <w:tcPr>
            <w:tcW w:w="863" w:type="dxa"/>
            <w:vAlign w:val="center"/>
          </w:tcPr>
          <w:p w14:paraId="31F04416" w14:textId="6BC20E80" w:rsidR="009150F5" w:rsidRDefault="009150F5" w:rsidP="009150F5">
            <w:pPr>
              <w:pStyle w:val="TableText"/>
              <w:jc w:val="center"/>
            </w:pPr>
            <w:r>
              <w:t>1902</w:t>
            </w:r>
          </w:p>
        </w:tc>
        <w:tc>
          <w:tcPr>
            <w:tcW w:w="1583" w:type="dxa"/>
            <w:vAlign w:val="center"/>
          </w:tcPr>
          <w:p w14:paraId="1660CE7E" w14:textId="77777777" w:rsidR="009150F5" w:rsidRDefault="009150F5" w:rsidP="009150F5">
            <w:pPr>
              <w:pStyle w:val="TableText"/>
            </w:pPr>
            <w:r>
              <w:t>Real-Time Make-Whole Payment – Lost Cost for 10-Minute Non-Spinning Reserve</w:t>
            </w:r>
          </w:p>
          <w:p w14:paraId="13E14B34" w14:textId="77777777" w:rsidR="009150F5" w:rsidRDefault="009150F5" w:rsidP="009150F5">
            <w:pPr>
              <w:pStyle w:val="TableText"/>
            </w:pPr>
          </w:p>
          <w:p w14:paraId="6970D63C" w14:textId="5B63729E" w:rsidR="009150F5" w:rsidRDefault="009150F5" w:rsidP="009150F5">
            <w:pPr>
              <w:pStyle w:val="TableText"/>
            </w:pPr>
            <w:r>
              <w:t xml:space="preserve">Dispatchable Generation Resources </w:t>
            </w:r>
          </w:p>
        </w:tc>
        <w:tc>
          <w:tcPr>
            <w:tcW w:w="1296" w:type="dxa"/>
            <w:vAlign w:val="center"/>
          </w:tcPr>
          <w:p w14:paraId="28D79843" w14:textId="0127FAA1" w:rsidR="009150F5" w:rsidRPr="00AE13D2" w:rsidRDefault="009150F5" w:rsidP="009150F5">
            <w:pPr>
              <w:pStyle w:val="TableText"/>
              <w:jc w:val="center"/>
            </w:pPr>
            <w:r>
              <w:t>1</w:t>
            </w:r>
          </w:p>
        </w:tc>
        <w:tc>
          <w:tcPr>
            <w:tcW w:w="1296" w:type="dxa"/>
            <w:vAlign w:val="center"/>
          </w:tcPr>
          <w:p w14:paraId="71F8FB5C" w14:textId="75C6B506" w:rsidR="009150F5" w:rsidRPr="00AE13D2" w:rsidRDefault="009150F5" w:rsidP="009150F5">
            <w:pPr>
              <w:pStyle w:val="TableText"/>
              <w:jc w:val="center"/>
            </w:pPr>
            <w:r>
              <w:t>3</w:t>
            </w:r>
          </w:p>
        </w:tc>
        <w:tc>
          <w:tcPr>
            <w:tcW w:w="1440" w:type="dxa"/>
            <w:vAlign w:val="center"/>
          </w:tcPr>
          <w:p w14:paraId="77CFDB06" w14:textId="37337BE9" w:rsidR="009150F5" w:rsidRPr="00AE13D2" w:rsidRDefault="009150F5" w:rsidP="009150F5">
            <w:pPr>
              <w:pStyle w:val="TableText"/>
              <w:jc w:val="center"/>
            </w:pPr>
            <w:r>
              <w:t>Yes</w:t>
            </w:r>
          </w:p>
        </w:tc>
        <w:tc>
          <w:tcPr>
            <w:tcW w:w="2016" w:type="dxa"/>
          </w:tcPr>
          <w:p w14:paraId="2D86DE22" w14:textId="4D256E9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3DB86DE7" w14:textId="77777777" w:rsidR="009150F5" w:rsidRDefault="009150F5" w:rsidP="009150F5">
            <w:pPr>
              <w:pStyle w:val="TableText"/>
            </w:pPr>
          </w:p>
          <w:p w14:paraId="2A049891" w14:textId="2A7E6D5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D5DC0D4" w14:textId="77777777" w:rsidR="009150F5" w:rsidRDefault="009150F5" w:rsidP="009150F5">
            <w:pPr>
              <w:pStyle w:val="TableText"/>
            </w:pPr>
          </w:p>
          <w:p w14:paraId="60BB49CC" w14:textId="77777777" w:rsidR="009150F5" w:rsidRDefault="009150F5" w:rsidP="009150F5">
            <w:pPr>
              <w:pStyle w:val="TableText"/>
            </w:pPr>
            <w:r>
              <w:t xml:space="preserve">For Combustion Turbines: </w:t>
            </w:r>
          </w:p>
          <w:p w14:paraId="0C0B0D93" w14:textId="4CD1F4FB"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0035E4A7" w14:textId="77777777" w:rsidR="009150F5" w:rsidRDefault="009150F5" w:rsidP="009150F5">
            <w:pPr>
              <w:pStyle w:val="TableText"/>
            </w:pPr>
          </w:p>
          <w:p w14:paraId="1F147A8D" w14:textId="61336C2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FAE24E6" w14:textId="77777777" w:rsidR="009150F5" w:rsidRDefault="009150F5" w:rsidP="009150F5">
            <w:pPr>
              <w:pStyle w:val="TableText"/>
            </w:pPr>
          </w:p>
          <w:p w14:paraId="06CA75CF" w14:textId="77777777" w:rsidR="009150F5" w:rsidRDefault="009150F5" w:rsidP="009150F5">
            <w:pPr>
              <w:pStyle w:val="TableText"/>
            </w:pPr>
            <w:r>
              <w:t xml:space="preserve">For Steam Turbines: </w:t>
            </w:r>
          </w:p>
          <w:p w14:paraId="20162931" w14:textId="11B6DC1C"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13D7D565" w14:textId="77777777" w:rsidR="009150F5" w:rsidRDefault="009150F5" w:rsidP="009150F5">
            <w:pPr>
              <w:pStyle w:val="TableText"/>
            </w:pPr>
          </w:p>
          <w:p w14:paraId="0D370FFA" w14:textId="5D99D29E"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65338199" w14:textId="77777777" w:rsidR="009150F5" w:rsidRDefault="009150F5" w:rsidP="009150F5">
            <w:pPr>
              <w:pStyle w:val="TableText"/>
            </w:pPr>
          </w:p>
          <w:p w14:paraId="7C1276E1" w14:textId="15CE3AA5" w:rsidR="009150F5" w:rsidRPr="00AE13D2" w:rsidRDefault="009150F5" w:rsidP="009150F5">
            <w:pPr>
              <w:pStyle w:val="TableText"/>
            </w:pPr>
            <w:r>
              <w:t>Resulting Decimals: 2</w:t>
            </w:r>
          </w:p>
        </w:tc>
        <w:tc>
          <w:tcPr>
            <w:tcW w:w="1872" w:type="dxa"/>
            <w:vAlign w:val="center"/>
          </w:tcPr>
          <w:p w14:paraId="5B31A986" w14:textId="396BBCB3" w:rsidR="009150F5" w:rsidRDefault="009150F5" w:rsidP="009150F5">
            <w:pPr>
              <w:pStyle w:val="TableText"/>
            </w:pPr>
            <w:r>
              <w:lastRenderedPageBreak/>
              <w:t>Profits are compared as applicable.</w:t>
            </w:r>
          </w:p>
          <w:p w14:paraId="6B677FC2" w14:textId="77777777" w:rsidR="009150F5" w:rsidRPr="00AE13D2" w:rsidRDefault="009150F5" w:rsidP="009150F5">
            <w:pPr>
              <w:pStyle w:val="TableText"/>
            </w:pPr>
          </w:p>
        </w:tc>
        <w:tc>
          <w:tcPr>
            <w:tcW w:w="2016" w:type="dxa"/>
            <w:vAlign w:val="center"/>
          </w:tcPr>
          <w:p w14:paraId="7C9D3693" w14:textId="77777777" w:rsidR="009150F5" w:rsidRPr="00AE13D2" w:rsidRDefault="009150F5" w:rsidP="009150F5">
            <w:pPr>
              <w:pStyle w:val="TableText"/>
              <w:jc w:val="center"/>
            </w:pPr>
          </w:p>
        </w:tc>
        <w:tc>
          <w:tcPr>
            <w:tcW w:w="1901" w:type="dxa"/>
            <w:vAlign w:val="center"/>
          </w:tcPr>
          <w:p w14:paraId="3643A468" w14:textId="60C474CF" w:rsidR="009150F5" w:rsidRDefault="009150F5" w:rsidP="009150F5">
            <w:pPr>
              <w:pStyle w:val="TableText"/>
              <w:jc w:val="center"/>
            </w:pPr>
          </w:p>
        </w:tc>
      </w:tr>
      <w:tr w:rsidR="009150F5" w:rsidRPr="00AE13D2" w14:paraId="151BC0EA" w14:textId="77777777" w:rsidTr="4FCE5374">
        <w:trPr>
          <w:cantSplit/>
          <w:trHeight w:val="773"/>
        </w:trPr>
        <w:tc>
          <w:tcPr>
            <w:tcW w:w="863" w:type="dxa"/>
            <w:vAlign w:val="center"/>
          </w:tcPr>
          <w:p w14:paraId="6E20A05A" w14:textId="5263FBEC" w:rsidR="009150F5" w:rsidRDefault="009150F5" w:rsidP="009150F5">
            <w:pPr>
              <w:pStyle w:val="TableText"/>
              <w:jc w:val="center"/>
            </w:pPr>
            <w:r>
              <w:t>1902</w:t>
            </w:r>
          </w:p>
        </w:tc>
        <w:tc>
          <w:tcPr>
            <w:tcW w:w="1583" w:type="dxa"/>
            <w:vAlign w:val="center"/>
          </w:tcPr>
          <w:p w14:paraId="1585928B" w14:textId="77777777" w:rsidR="009150F5" w:rsidRDefault="009150F5" w:rsidP="009150F5">
            <w:pPr>
              <w:pStyle w:val="TableText"/>
            </w:pPr>
            <w:r>
              <w:t>Real-Time Make-Whole Payment – Lost Cost for 10-Minute Non-Spinning Reserve</w:t>
            </w:r>
          </w:p>
          <w:p w14:paraId="4053A321" w14:textId="77777777" w:rsidR="009150F5" w:rsidRDefault="009150F5" w:rsidP="009150F5">
            <w:pPr>
              <w:pStyle w:val="TableText"/>
            </w:pPr>
          </w:p>
          <w:p w14:paraId="74B482AB" w14:textId="50B2FED1" w:rsidR="009150F5" w:rsidRDefault="009150F5" w:rsidP="009150F5">
            <w:pPr>
              <w:pStyle w:val="TableText"/>
            </w:pPr>
            <w:r>
              <w:t>Dispatchable Loads</w:t>
            </w:r>
          </w:p>
        </w:tc>
        <w:tc>
          <w:tcPr>
            <w:tcW w:w="1296" w:type="dxa"/>
            <w:vAlign w:val="center"/>
          </w:tcPr>
          <w:p w14:paraId="4C05E291" w14:textId="63B34DA2" w:rsidR="009150F5" w:rsidRPr="00AE13D2" w:rsidRDefault="009150F5" w:rsidP="009150F5">
            <w:pPr>
              <w:pStyle w:val="TableText"/>
              <w:jc w:val="center"/>
            </w:pPr>
            <w:r>
              <w:t>1</w:t>
            </w:r>
          </w:p>
        </w:tc>
        <w:tc>
          <w:tcPr>
            <w:tcW w:w="1296" w:type="dxa"/>
            <w:vAlign w:val="center"/>
          </w:tcPr>
          <w:p w14:paraId="18D1A5AD" w14:textId="70B6381C" w:rsidR="009150F5" w:rsidRPr="00AE13D2" w:rsidRDefault="009150F5" w:rsidP="009150F5">
            <w:pPr>
              <w:pStyle w:val="TableText"/>
              <w:jc w:val="center"/>
            </w:pPr>
            <w:r>
              <w:t>3</w:t>
            </w:r>
          </w:p>
        </w:tc>
        <w:tc>
          <w:tcPr>
            <w:tcW w:w="1440" w:type="dxa"/>
            <w:vAlign w:val="center"/>
          </w:tcPr>
          <w:p w14:paraId="3DCD9EE3" w14:textId="2438CA99" w:rsidR="009150F5" w:rsidRPr="00AE13D2" w:rsidRDefault="009150F5" w:rsidP="009150F5">
            <w:pPr>
              <w:pStyle w:val="TableText"/>
              <w:jc w:val="center"/>
            </w:pPr>
            <w:r>
              <w:t>Yes</w:t>
            </w:r>
          </w:p>
        </w:tc>
        <w:tc>
          <w:tcPr>
            <w:tcW w:w="2016" w:type="dxa"/>
          </w:tcPr>
          <w:p w14:paraId="23AD975F" w14:textId="31C1218E"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1925217" w14:textId="77777777" w:rsidR="009150F5" w:rsidRDefault="009150F5" w:rsidP="009150F5">
            <w:pPr>
              <w:pStyle w:val="TableText"/>
            </w:pPr>
          </w:p>
          <w:p w14:paraId="5594EAC2" w14:textId="5984D07E"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1455376B" w14:textId="3C41103E" w:rsidR="009150F5" w:rsidRPr="00AE13D2" w:rsidRDefault="009150F5" w:rsidP="009150F5">
            <w:pPr>
              <w:pStyle w:val="TableText"/>
            </w:pPr>
            <w:r>
              <w:t>Resulting Decimals: 2</w:t>
            </w:r>
          </w:p>
        </w:tc>
        <w:tc>
          <w:tcPr>
            <w:tcW w:w="1872" w:type="dxa"/>
            <w:vAlign w:val="center"/>
          </w:tcPr>
          <w:p w14:paraId="2DABE29B" w14:textId="59B2C637" w:rsidR="009150F5" w:rsidRDefault="009150F5" w:rsidP="009150F5">
            <w:pPr>
              <w:pStyle w:val="TableText"/>
            </w:pPr>
            <w:r>
              <w:t>Profits are compared as applicable.</w:t>
            </w:r>
          </w:p>
          <w:p w14:paraId="243BCC41" w14:textId="77777777" w:rsidR="009150F5" w:rsidRPr="00AE13D2" w:rsidRDefault="009150F5" w:rsidP="009150F5">
            <w:pPr>
              <w:pStyle w:val="TableText"/>
            </w:pPr>
          </w:p>
        </w:tc>
        <w:tc>
          <w:tcPr>
            <w:tcW w:w="2016" w:type="dxa"/>
            <w:vAlign w:val="center"/>
          </w:tcPr>
          <w:p w14:paraId="25179EED" w14:textId="77777777" w:rsidR="009150F5" w:rsidRPr="00AE13D2" w:rsidRDefault="009150F5" w:rsidP="009150F5">
            <w:pPr>
              <w:pStyle w:val="TableText"/>
              <w:jc w:val="center"/>
            </w:pPr>
          </w:p>
        </w:tc>
        <w:tc>
          <w:tcPr>
            <w:tcW w:w="1901" w:type="dxa"/>
            <w:vAlign w:val="center"/>
          </w:tcPr>
          <w:p w14:paraId="16389E40" w14:textId="04412639" w:rsidR="009150F5" w:rsidRDefault="009150F5" w:rsidP="009150F5">
            <w:pPr>
              <w:pStyle w:val="TableText"/>
              <w:jc w:val="center"/>
            </w:pPr>
          </w:p>
        </w:tc>
      </w:tr>
      <w:tr w:rsidR="009150F5" w:rsidRPr="00AE13D2" w14:paraId="1EFA6E6C" w14:textId="77777777" w:rsidTr="4FCE5374">
        <w:trPr>
          <w:cantSplit/>
          <w:trHeight w:val="773"/>
        </w:trPr>
        <w:tc>
          <w:tcPr>
            <w:tcW w:w="863" w:type="dxa"/>
            <w:vAlign w:val="center"/>
          </w:tcPr>
          <w:p w14:paraId="77D147A3" w14:textId="138C3104" w:rsidR="009150F5" w:rsidRDefault="009150F5" w:rsidP="009150F5">
            <w:pPr>
              <w:pStyle w:val="TableText"/>
              <w:jc w:val="center"/>
            </w:pPr>
            <w:r>
              <w:t>1902</w:t>
            </w:r>
          </w:p>
        </w:tc>
        <w:tc>
          <w:tcPr>
            <w:tcW w:w="1583" w:type="dxa"/>
            <w:vAlign w:val="center"/>
          </w:tcPr>
          <w:p w14:paraId="2E92E0F5" w14:textId="77777777" w:rsidR="009150F5" w:rsidRDefault="009150F5" w:rsidP="009150F5">
            <w:pPr>
              <w:pStyle w:val="TableText"/>
            </w:pPr>
            <w:r>
              <w:t>Real-Time Make-Whole Payment – Lost Cost for 10-Minute Non-Spinning Reserve</w:t>
            </w:r>
          </w:p>
          <w:p w14:paraId="53CCE84D" w14:textId="77777777" w:rsidR="009150F5" w:rsidRDefault="009150F5" w:rsidP="009150F5">
            <w:pPr>
              <w:pStyle w:val="TableText"/>
            </w:pPr>
          </w:p>
          <w:p w14:paraId="32B6247D" w14:textId="374EC971" w:rsidR="009150F5" w:rsidRDefault="009150F5" w:rsidP="009150F5">
            <w:pPr>
              <w:pStyle w:val="TableText"/>
            </w:pPr>
            <w:r>
              <w:t>Boundary Entity Resources - Exports</w:t>
            </w:r>
          </w:p>
        </w:tc>
        <w:tc>
          <w:tcPr>
            <w:tcW w:w="1296" w:type="dxa"/>
            <w:vAlign w:val="center"/>
          </w:tcPr>
          <w:p w14:paraId="10A29506" w14:textId="19937878" w:rsidR="009150F5" w:rsidRPr="00AE13D2" w:rsidRDefault="009150F5" w:rsidP="009150F5">
            <w:pPr>
              <w:pStyle w:val="TableText"/>
              <w:jc w:val="center"/>
            </w:pPr>
            <w:r>
              <w:t>1</w:t>
            </w:r>
          </w:p>
        </w:tc>
        <w:tc>
          <w:tcPr>
            <w:tcW w:w="1296" w:type="dxa"/>
            <w:vAlign w:val="center"/>
          </w:tcPr>
          <w:p w14:paraId="483BB0D7" w14:textId="49815575" w:rsidR="009150F5" w:rsidRPr="00AE13D2" w:rsidRDefault="009150F5" w:rsidP="009150F5">
            <w:pPr>
              <w:pStyle w:val="TableText"/>
              <w:jc w:val="center"/>
            </w:pPr>
            <w:r>
              <w:t>3</w:t>
            </w:r>
          </w:p>
        </w:tc>
        <w:tc>
          <w:tcPr>
            <w:tcW w:w="1440" w:type="dxa"/>
            <w:vAlign w:val="center"/>
          </w:tcPr>
          <w:p w14:paraId="34FC01A5" w14:textId="10E5DF90" w:rsidR="009150F5" w:rsidRPr="00AE13D2" w:rsidRDefault="009150F5" w:rsidP="009150F5">
            <w:pPr>
              <w:pStyle w:val="TableText"/>
              <w:jc w:val="center"/>
            </w:pPr>
            <w:r>
              <w:t>Yes</w:t>
            </w:r>
          </w:p>
        </w:tc>
        <w:tc>
          <w:tcPr>
            <w:tcW w:w="2016" w:type="dxa"/>
          </w:tcPr>
          <w:p w14:paraId="69E71828" w14:textId="5DBE63D0"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1C63EB7F" w14:textId="77777777" w:rsidR="009150F5" w:rsidRDefault="009150F5" w:rsidP="009150F5">
            <w:pPr>
              <w:pStyle w:val="TableText"/>
            </w:pPr>
          </w:p>
          <w:p w14:paraId="6196B083" w14:textId="7C785066"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6F761C7" w14:textId="77777777" w:rsidR="009150F5" w:rsidRDefault="009150F5" w:rsidP="009150F5">
            <w:pPr>
              <w:pStyle w:val="TableText"/>
            </w:pPr>
          </w:p>
          <w:p w14:paraId="6CFE86B3" w14:textId="579F20EB" w:rsidR="009150F5" w:rsidRDefault="009150F5" w:rsidP="009150F5">
            <w:pPr>
              <w:pStyle w:val="TableText"/>
            </w:pPr>
            <w:r>
              <w:t>Resulting Decimals: 2</w:t>
            </w:r>
          </w:p>
          <w:p w14:paraId="42D7F31A" w14:textId="77777777" w:rsidR="009150F5" w:rsidRPr="00AE13D2" w:rsidRDefault="009150F5" w:rsidP="009150F5">
            <w:pPr>
              <w:pStyle w:val="TableText"/>
            </w:pPr>
          </w:p>
        </w:tc>
        <w:tc>
          <w:tcPr>
            <w:tcW w:w="1872" w:type="dxa"/>
            <w:vAlign w:val="center"/>
          </w:tcPr>
          <w:p w14:paraId="64A12A1A" w14:textId="340142C9" w:rsidR="009150F5" w:rsidRDefault="009150F5" w:rsidP="009150F5">
            <w:pPr>
              <w:pStyle w:val="TableText"/>
            </w:pPr>
            <w:r>
              <w:t>Profits are compared as applicable.</w:t>
            </w:r>
          </w:p>
          <w:p w14:paraId="71961651" w14:textId="77777777" w:rsidR="009150F5" w:rsidRPr="00AE13D2" w:rsidRDefault="009150F5" w:rsidP="009150F5">
            <w:pPr>
              <w:pStyle w:val="TableText"/>
            </w:pPr>
          </w:p>
        </w:tc>
        <w:tc>
          <w:tcPr>
            <w:tcW w:w="2016" w:type="dxa"/>
            <w:vAlign w:val="center"/>
          </w:tcPr>
          <w:p w14:paraId="25E31484" w14:textId="77777777" w:rsidR="009150F5" w:rsidRPr="00AE13D2" w:rsidRDefault="009150F5" w:rsidP="009150F5">
            <w:pPr>
              <w:pStyle w:val="TableText"/>
              <w:jc w:val="center"/>
            </w:pPr>
          </w:p>
        </w:tc>
        <w:tc>
          <w:tcPr>
            <w:tcW w:w="1901" w:type="dxa"/>
            <w:vAlign w:val="center"/>
          </w:tcPr>
          <w:p w14:paraId="1396E5CC" w14:textId="218557F6" w:rsidR="009150F5" w:rsidRDefault="009150F5" w:rsidP="009150F5">
            <w:pPr>
              <w:pStyle w:val="TableText"/>
              <w:jc w:val="center"/>
            </w:pPr>
          </w:p>
        </w:tc>
      </w:tr>
      <w:tr w:rsidR="009150F5" w:rsidRPr="00AE13D2" w14:paraId="467DBD9B" w14:textId="77777777" w:rsidTr="4FCE5374">
        <w:trPr>
          <w:cantSplit/>
          <w:trHeight w:val="773"/>
        </w:trPr>
        <w:tc>
          <w:tcPr>
            <w:tcW w:w="863" w:type="dxa"/>
            <w:vAlign w:val="center"/>
          </w:tcPr>
          <w:p w14:paraId="0420012F" w14:textId="3BB81EE0" w:rsidR="009150F5" w:rsidRDefault="009150F5" w:rsidP="009150F5">
            <w:pPr>
              <w:pStyle w:val="TableText"/>
              <w:jc w:val="center"/>
            </w:pPr>
            <w:r>
              <w:lastRenderedPageBreak/>
              <w:t>1902</w:t>
            </w:r>
          </w:p>
        </w:tc>
        <w:tc>
          <w:tcPr>
            <w:tcW w:w="1583" w:type="dxa"/>
            <w:vAlign w:val="center"/>
          </w:tcPr>
          <w:p w14:paraId="7436B29D" w14:textId="77777777" w:rsidR="009150F5" w:rsidRDefault="009150F5" w:rsidP="009150F5">
            <w:pPr>
              <w:pStyle w:val="TableText"/>
            </w:pPr>
            <w:r>
              <w:t>Real-Time Make-Whole Payment – Lost Cost for 10-Minute Non-Spinning Reserve</w:t>
            </w:r>
          </w:p>
          <w:p w14:paraId="716F2DB7" w14:textId="77777777" w:rsidR="009150F5" w:rsidRDefault="009150F5" w:rsidP="009150F5">
            <w:pPr>
              <w:pStyle w:val="TableText"/>
            </w:pPr>
          </w:p>
          <w:p w14:paraId="5ADA14A8" w14:textId="2DA759DA" w:rsidR="009150F5" w:rsidRDefault="009150F5" w:rsidP="009150F5">
            <w:pPr>
              <w:pStyle w:val="TableText"/>
            </w:pPr>
            <w:r>
              <w:t>Boundary Entity Resources - Imports</w:t>
            </w:r>
          </w:p>
        </w:tc>
        <w:tc>
          <w:tcPr>
            <w:tcW w:w="1296" w:type="dxa"/>
            <w:vAlign w:val="center"/>
          </w:tcPr>
          <w:p w14:paraId="7B574DCA" w14:textId="538210C7" w:rsidR="009150F5" w:rsidRPr="00AE13D2" w:rsidRDefault="009150F5" w:rsidP="009150F5">
            <w:pPr>
              <w:pStyle w:val="TableText"/>
              <w:jc w:val="center"/>
            </w:pPr>
            <w:r>
              <w:t>1</w:t>
            </w:r>
          </w:p>
        </w:tc>
        <w:tc>
          <w:tcPr>
            <w:tcW w:w="1296" w:type="dxa"/>
            <w:vAlign w:val="center"/>
          </w:tcPr>
          <w:p w14:paraId="5F5039A3" w14:textId="3FCA7577" w:rsidR="009150F5" w:rsidRPr="00AE13D2" w:rsidRDefault="009150F5" w:rsidP="009150F5">
            <w:pPr>
              <w:pStyle w:val="TableText"/>
              <w:jc w:val="center"/>
            </w:pPr>
            <w:r>
              <w:t>3</w:t>
            </w:r>
          </w:p>
        </w:tc>
        <w:tc>
          <w:tcPr>
            <w:tcW w:w="1440" w:type="dxa"/>
            <w:vAlign w:val="center"/>
          </w:tcPr>
          <w:p w14:paraId="23C01AC7" w14:textId="68A538DA" w:rsidR="009150F5" w:rsidRPr="00AE13D2" w:rsidRDefault="009150F5" w:rsidP="009150F5">
            <w:pPr>
              <w:pStyle w:val="TableText"/>
              <w:jc w:val="center"/>
            </w:pPr>
            <w:r>
              <w:t>Yes</w:t>
            </w:r>
          </w:p>
        </w:tc>
        <w:tc>
          <w:tcPr>
            <w:tcW w:w="2016" w:type="dxa"/>
          </w:tcPr>
          <w:p w14:paraId="7B827D8E" w14:textId="2582F47D"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077C6C8A" w14:textId="77777777" w:rsidR="009150F5" w:rsidRDefault="009150F5" w:rsidP="009150F5">
            <w:pPr>
              <w:pStyle w:val="TableText"/>
            </w:pPr>
          </w:p>
          <w:p w14:paraId="5817AC97" w14:textId="546DEB13"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018C2319" w14:textId="77777777" w:rsidR="009150F5" w:rsidRDefault="009150F5" w:rsidP="009150F5">
            <w:pPr>
              <w:pStyle w:val="TableText"/>
            </w:pPr>
          </w:p>
          <w:p w14:paraId="1F450E60" w14:textId="6A26A573" w:rsidR="009150F5" w:rsidRDefault="009150F5" w:rsidP="009150F5">
            <w:pPr>
              <w:pStyle w:val="TableText"/>
            </w:pPr>
            <w:r>
              <w:t>Resulting Decimals: 2</w:t>
            </w:r>
          </w:p>
          <w:p w14:paraId="1BD001BD" w14:textId="77777777" w:rsidR="009150F5" w:rsidRPr="00AE13D2" w:rsidRDefault="009150F5" w:rsidP="009150F5">
            <w:pPr>
              <w:pStyle w:val="TableText"/>
            </w:pPr>
          </w:p>
        </w:tc>
        <w:tc>
          <w:tcPr>
            <w:tcW w:w="1872" w:type="dxa"/>
            <w:vAlign w:val="center"/>
          </w:tcPr>
          <w:p w14:paraId="41C6876A" w14:textId="5FC5DB35" w:rsidR="009150F5" w:rsidRDefault="009150F5" w:rsidP="009150F5">
            <w:pPr>
              <w:pStyle w:val="TableText"/>
            </w:pPr>
            <w:r>
              <w:t>Profits are compared as applicable.</w:t>
            </w:r>
          </w:p>
          <w:p w14:paraId="15DF610A" w14:textId="77777777" w:rsidR="009150F5" w:rsidRPr="00AE13D2" w:rsidRDefault="009150F5" w:rsidP="009150F5">
            <w:pPr>
              <w:pStyle w:val="TableText"/>
            </w:pPr>
          </w:p>
        </w:tc>
        <w:tc>
          <w:tcPr>
            <w:tcW w:w="2016" w:type="dxa"/>
            <w:vAlign w:val="center"/>
          </w:tcPr>
          <w:p w14:paraId="359A8B02" w14:textId="77777777" w:rsidR="009150F5" w:rsidRPr="00AE13D2" w:rsidRDefault="009150F5" w:rsidP="009150F5">
            <w:pPr>
              <w:pStyle w:val="TableText"/>
              <w:jc w:val="center"/>
            </w:pPr>
          </w:p>
        </w:tc>
        <w:tc>
          <w:tcPr>
            <w:tcW w:w="1901" w:type="dxa"/>
            <w:vAlign w:val="center"/>
          </w:tcPr>
          <w:p w14:paraId="04D3A56B" w14:textId="0C052063" w:rsidR="009150F5" w:rsidRDefault="009150F5" w:rsidP="009150F5">
            <w:pPr>
              <w:pStyle w:val="TableText"/>
              <w:jc w:val="center"/>
            </w:pPr>
          </w:p>
        </w:tc>
      </w:tr>
      <w:tr w:rsidR="009150F5" w:rsidRPr="00AE13D2" w14:paraId="70BCCAD0" w14:textId="77777777" w:rsidTr="4FCE5374">
        <w:trPr>
          <w:trHeight w:val="773"/>
        </w:trPr>
        <w:tc>
          <w:tcPr>
            <w:tcW w:w="863" w:type="dxa"/>
            <w:vAlign w:val="center"/>
          </w:tcPr>
          <w:p w14:paraId="46F7ACB0" w14:textId="1E6E6428" w:rsidR="009150F5" w:rsidRDefault="009150F5" w:rsidP="009150F5">
            <w:pPr>
              <w:pStyle w:val="TableText"/>
              <w:jc w:val="center"/>
            </w:pPr>
            <w:r>
              <w:t>1903</w:t>
            </w:r>
          </w:p>
        </w:tc>
        <w:tc>
          <w:tcPr>
            <w:tcW w:w="1583" w:type="dxa"/>
            <w:vAlign w:val="center"/>
          </w:tcPr>
          <w:p w14:paraId="39559C2A" w14:textId="77777777" w:rsidR="009150F5" w:rsidRDefault="009150F5" w:rsidP="009150F5">
            <w:pPr>
              <w:pStyle w:val="TableText"/>
            </w:pPr>
            <w:r>
              <w:t>Real-Time Make-Whole Payment – Lost Cost for 30-Minute Operating Reserve</w:t>
            </w:r>
          </w:p>
          <w:p w14:paraId="0817046B" w14:textId="77777777" w:rsidR="009150F5" w:rsidRDefault="009150F5" w:rsidP="009150F5">
            <w:pPr>
              <w:pStyle w:val="TableText"/>
            </w:pPr>
          </w:p>
          <w:p w14:paraId="26A8C97C" w14:textId="061343A2" w:rsidR="009150F5" w:rsidRDefault="009150F5" w:rsidP="009150F5">
            <w:pPr>
              <w:pStyle w:val="TableText"/>
            </w:pPr>
            <w:r>
              <w:t>Dispatchable Generation Resources</w:t>
            </w:r>
          </w:p>
        </w:tc>
        <w:tc>
          <w:tcPr>
            <w:tcW w:w="1296" w:type="dxa"/>
            <w:vAlign w:val="center"/>
          </w:tcPr>
          <w:p w14:paraId="344662F4" w14:textId="6ECDCCE2" w:rsidR="009150F5" w:rsidRPr="00AE13D2" w:rsidRDefault="009150F5" w:rsidP="009150F5">
            <w:pPr>
              <w:pStyle w:val="TableText"/>
              <w:jc w:val="center"/>
            </w:pPr>
            <w:r>
              <w:t>1</w:t>
            </w:r>
          </w:p>
        </w:tc>
        <w:tc>
          <w:tcPr>
            <w:tcW w:w="1296" w:type="dxa"/>
            <w:vAlign w:val="center"/>
          </w:tcPr>
          <w:p w14:paraId="0B4EFA5E" w14:textId="6839E88B" w:rsidR="009150F5" w:rsidRPr="00AE13D2" w:rsidRDefault="009150F5" w:rsidP="009150F5">
            <w:pPr>
              <w:pStyle w:val="TableText"/>
              <w:jc w:val="center"/>
            </w:pPr>
            <w:r>
              <w:t>3</w:t>
            </w:r>
          </w:p>
        </w:tc>
        <w:tc>
          <w:tcPr>
            <w:tcW w:w="1440" w:type="dxa"/>
            <w:vAlign w:val="center"/>
          </w:tcPr>
          <w:p w14:paraId="6FE7A5D0" w14:textId="616D6C39" w:rsidR="009150F5" w:rsidRPr="00AE13D2" w:rsidRDefault="009150F5" w:rsidP="009150F5">
            <w:pPr>
              <w:pStyle w:val="TableText"/>
              <w:jc w:val="center"/>
            </w:pPr>
            <w:r>
              <w:t>Yes</w:t>
            </w:r>
          </w:p>
        </w:tc>
        <w:tc>
          <w:tcPr>
            <w:tcW w:w="2016" w:type="dxa"/>
          </w:tcPr>
          <w:p w14:paraId="1FF31DEB" w14:textId="3DDDAC9C"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46FB8DE7" w14:textId="77777777" w:rsidR="009150F5" w:rsidRDefault="009150F5" w:rsidP="009150F5">
            <w:pPr>
              <w:pStyle w:val="TableText"/>
            </w:pPr>
          </w:p>
          <w:p w14:paraId="4CCF8CDF" w14:textId="6AA4ABFA"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515C324F" w14:textId="77777777" w:rsidR="009150F5" w:rsidRDefault="009150F5" w:rsidP="009150F5">
            <w:pPr>
              <w:pStyle w:val="TableText"/>
            </w:pPr>
          </w:p>
          <w:p w14:paraId="5902DEBC" w14:textId="77777777" w:rsidR="009150F5" w:rsidRDefault="009150F5" w:rsidP="009150F5">
            <w:pPr>
              <w:pStyle w:val="TableText"/>
            </w:pPr>
            <w:r>
              <w:t xml:space="preserve">For Combustion Turbines: </w:t>
            </w:r>
          </w:p>
          <w:p w14:paraId="5E27AA90" w14:textId="26E3ED90" w:rsidR="009150F5" w:rsidRDefault="009150F5" w:rsidP="009150F5">
            <w:pPr>
              <w:pStyle w:val="TableText"/>
            </w:pPr>
            <w:proofErr w:type="gramStart"/>
            <w:r>
              <w:t>OP(</w:t>
            </w:r>
            <w:proofErr w:type="gramEnd"/>
            <w:r>
              <w:t xml:space="preserve">RT_PROR, </w:t>
            </w:r>
            <w:proofErr w:type="gramStart"/>
            <w:r>
              <w:t>Max(</w:t>
            </w:r>
            <w:proofErr w:type="gramEnd"/>
            <w:r>
              <w:t>DAM_QSOR, RT_QSOR), RT_OR_DIPC)</w:t>
            </w:r>
          </w:p>
          <w:p w14:paraId="71F5F480" w14:textId="77777777" w:rsidR="009150F5" w:rsidRDefault="009150F5" w:rsidP="009150F5">
            <w:pPr>
              <w:pStyle w:val="TableText"/>
            </w:pPr>
          </w:p>
          <w:p w14:paraId="32C72F1B" w14:textId="66D45E19"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1E66DBA7" w14:textId="77777777" w:rsidR="009150F5" w:rsidRDefault="009150F5" w:rsidP="009150F5">
            <w:pPr>
              <w:pStyle w:val="TableText"/>
            </w:pPr>
          </w:p>
          <w:p w14:paraId="6B055C06" w14:textId="77777777" w:rsidR="009150F5" w:rsidRDefault="009150F5" w:rsidP="009150F5">
            <w:pPr>
              <w:pStyle w:val="TableText"/>
            </w:pPr>
            <w:r>
              <w:t xml:space="preserve">For Steam Turbines: </w:t>
            </w:r>
          </w:p>
          <w:p w14:paraId="47A84186" w14:textId="5AC3B456" w:rsidR="009150F5" w:rsidRDefault="009150F5" w:rsidP="009150F5">
            <w:pPr>
              <w:pStyle w:val="TableText"/>
            </w:pPr>
            <w:proofErr w:type="gramStart"/>
            <w:r>
              <w:lastRenderedPageBreak/>
              <w:t>OP(</w:t>
            </w:r>
            <w:proofErr w:type="gramEnd"/>
            <w:r>
              <w:t xml:space="preserve">RT_PROR, </w:t>
            </w:r>
            <w:proofErr w:type="gramStart"/>
            <w:r>
              <w:t>Max(</w:t>
            </w:r>
            <w:proofErr w:type="gramEnd"/>
            <w:r>
              <w:t>DAM_QSOR, RT_QSOR), RT_OR_DIPC)</w:t>
            </w:r>
          </w:p>
          <w:p w14:paraId="2FD68461" w14:textId="77777777" w:rsidR="009150F5" w:rsidRDefault="009150F5" w:rsidP="009150F5">
            <w:pPr>
              <w:pStyle w:val="TableText"/>
            </w:pPr>
          </w:p>
          <w:p w14:paraId="1CE68886" w14:textId="3A024C71" w:rsidR="009150F5" w:rsidRDefault="009150F5" w:rsidP="009150F5">
            <w:pPr>
              <w:pStyle w:val="TableText"/>
            </w:pPr>
            <w:proofErr w:type="gramStart"/>
            <w:r>
              <w:t>OP(</w:t>
            </w:r>
            <w:proofErr w:type="gramEnd"/>
            <w:r>
              <w:t xml:space="preserve">RT_PROR, </w:t>
            </w:r>
            <w:proofErr w:type="gramStart"/>
            <w:r>
              <w:t>Max(</w:t>
            </w:r>
            <w:proofErr w:type="gramEnd"/>
            <w:r>
              <w:t>RT_OR_LC_EOP, DAM_QSOR), RT_OR_DIPC)</w:t>
            </w:r>
          </w:p>
          <w:p w14:paraId="30FB9350" w14:textId="77777777" w:rsidR="009150F5" w:rsidRDefault="009150F5" w:rsidP="009150F5">
            <w:pPr>
              <w:pStyle w:val="TableText"/>
            </w:pPr>
          </w:p>
          <w:p w14:paraId="24D10936" w14:textId="35836E9B" w:rsidR="009150F5" w:rsidRPr="00AE13D2" w:rsidRDefault="009150F5" w:rsidP="009150F5">
            <w:pPr>
              <w:pStyle w:val="TableText"/>
            </w:pPr>
            <w:r>
              <w:t>Resulting Decimals: 2</w:t>
            </w:r>
          </w:p>
        </w:tc>
        <w:tc>
          <w:tcPr>
            <w:tcW w:w="1872" w:type="dxa"/>
            <w:vAlign w:val="center"/>
          </w:tcPr>
          <w:p w14:paraId="38D820C9" w14:textId="502C7236" w:rsidR="009150F5" w:rsidRDefault="009150F5" w:rsidP="009150F5">
            <w:pPr>
              <w:pStyle w:val="TableText"/>
            </w:pPr>
            <w:r>
              <w:lastRenderedPageBreak/>
              <w:t>Profits are compared as applicable.</w:t>
            </w:r>
          </w:p>
          <w:p w14:paraId="025B1EC8" w14:textId="77777777" w:rsidR="009150F5" w:rsidRPr="00AE13D2" w:rsidRDefault="009150F5" w:rsidP="009150F5">
            <w:pPr>
              <w:pStyle w:val="TableText"/>
            </w:pPr>
          </w:p>
        </w:tc>
        <w:tc>
          <w:tcPr>
            <w:tcW w:w="2016" w:type="dxa"/>
            <w:vAlign w:val="center"/>
          </w:tcPr>
          <w:p w14:paraId="7CB8A10A" w14:textId="77777777" w:rsidR="009150F5" w:rsidRPr="00AE13D2" w:rsidRDefault="009150F5" w:rsidP="009150F5">
            <w:pPr>
              <w:pStyle w:val="TableText"/>
              <w:jc w:val="center"/>
            </w:pPr>
          </w:p>
        </w:tc>
        <w:tc>
          <w:tcPr>
            <w:tcW w:w="1901" w:type="dxa"/>
            <w:vAlign w:val="center"/>
          </w:tcPr>
          <w:p w14:paraId="5206FA4A" w14:textId="7D436B0A" w:rsidR="009150F5" w:rsidRDefault="009150F5" w:rsidP="009150F5">
            <w:pPr>
              <w:pStyle w:val="TableText"/>
              <w:jc w:val="center"/>
            </w:pPr>
          </w:p>
        </w:tc>
      </w:tr>
      <w:tr w:rsidR="009150F5" w:rsidRPr="00AE13D2" w14:paraId="59CACE06" w14:textId="77777777" w:rsidTr="4FCE5374">
        <w:trPr>
          <w:cantSplit/>
          <w:trHeight w:val="773"/>
        </w:trPr>
        <w:tc>
          <w:tcPr>
            <w:tcW w:w="863" w:type="dxa"/>
            <w:vAlign w:val="center"/>
          </w:tcPr>
          <w:p w14:paraId="393B00DC" w14:textId="4DC442CC" w:rsidR="009150F5" w:rsidRDefault="009150F5" w:rsidP="009150F5">
            <w:pPr>
              <w:pStyle w:val="TableText"/>
              <w:jc w:val="center"/>
            </w:pPr>
            <w:r>
              <w:t>1903</w:t>
            </w:r>
          </w:p>
        </w:tc>
        <w:tc>
          <w:tcPr>
            <w:tcW w:w="1583" w:type="dxa"/>
            <w:vAlign w:val="center"/>
          </w:tcPr>
          <w:p w14:paraId="283A7090" w14:textId="77777777" w:rsidR="009150F5" w:rsidRDefault="009150F5" w:rsidP="009150F5">
            <w:pPr>
              <w:pStyle w:val="TableText"/>
            </w:pPr>
            <w:r>
              <w:t>Real-Time Make-Whole Payment – Lost Cost for 30-Minute Operating Reserve</w:t>
            </w:r>
          </w:p>
          <w:p w14:paraId="64FD0785" w14:textId="77777777" w:rsidR="009150F5" w:rsidRDefault="009150F5" w:rsidP="009150F5">
            <w:pPr>
              <w:pStyle w:val="TableText"/>
            </w:pPr>
          </w:p>
          <w:p w14:paraId="279CD642" w14:textId="304DE9E5" w:rsidR="009150F5" w:rsidRDefault="009150F5" w:rsidP="009150F5">
            <w:pPr>
              <w:pStyle w:val="TableText"/>
            </w:pPr>
            <w:r>
              <w:t>Dispatchable Loads</w:t>
            </w:r>
          </w:p>
        </w:tc>
        <w:tc>
          <w:tcPr>
            <w:tcW w:w="1296" w:type="dxa"/>
            <w:vAlign w:val="center"/>
          </w:tcPr>
          <w:p w14:paraId="46D46FC1" w14:textId="2DC44442" w:rsidR="009150F5" w:rsidRPr="00AE13D2" w:rsidRDefault="009150F5" w:rsidP="009150F5">
            <w:pPr>
              <w:pStyle w:val="TableText"/>
              <w:jc w:val="center"/>
            </w:pPr>
            <w:r>
              <w:t>1</w:t>
            </w:r>
          </w:p>
        </w:tc>
        <w:tc>
          <w:tcPr>
            <w:tcW w:w="1296" w:type="dxa"/>
            <w:vAlign w:val="center"/>
          </w:tcPr>
          <w:p w14:paraId="5ED0076B" w14:textId="5D7B538B" w:rsidR="009150F5" w:rsidRPr="00AE13D2" w:rsidRDefault="009150F5" w:rsidP="009150F5">
            <w:pPr>
              <w:pStyle w:val="TableText"/>
              <w:jc w:val="center"/>
            </w:pPr>
            <w:r>
              <w:t>3</w:t>
            </w:r>
          </w:p>
        </w:tc>
        <w:tc>
          <w:tcPr>
            <w:tcW w:w="1440" w:type="dxa"/>
            <w:vAlign w:val="center"/>
          </w:tcPr>
          <w:p w14:paraId="6DB97892" w14:textId="7E4A763C" w:rsidR="009150F5" w:rsidRPr="00AE13D2" w:rsidRDefault="009150F5" w:rsidP="009150F5">
            <w:pPr>
              <w:pStyle w:val="TableText"/>
              <w:jc w:val="center"/>
            </w:pPr>
            <w:r>
              <w:t>Yes</w:t>
            </w:r>
          </w:p>
        </w:tc>
        <w:tc>
          <w:tcPr>
            <w:tcW w:w="2016" w:type="dxa"/>
          </w:tcPr>
          <w:p w14:paraId="3213BDAD" w14:textId="09A6CCF1"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DD37F67" w14:textId="77777777" w:rsidR="009150F5" w:rsidRDefault="009150F5" w:rsidP="009150F5">
            <w:pPr>
              <w:pStyle w:val="TableText"/>
            </w:pPr>
          </w:p>
          <w:p w14:paraId="3A605516" w14:textId="5DED90A9"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372FD123" w14:textId="77777777" w:rsidR="009150F5" w:rsidRDefault="009150F5" w:rsidP="009150F5">
            <w:pPr>
              <w:pStyle w:val="TableText"/>
            </w:pPr>
          </w:p>
          <w:p w14:paraId="1CAD1286" w14:textId="47D99D2B" w:rsidR="009150F5" w:rsidRDefault="009150F5" w:rsidP="009150F5">
            <w:pPr>
              <w:pStyle w:val="TableText"/>
            </w:pPr>
            <w:r>
              <w:t>Resulting Decimals: 2</w:t>
            </w:r>
          </w:p>
          <w:p w14:paraId="7F537E09" w14:textId="77777777" w:rsidR="009150F5" w:rsidRPr="00AE13D2" w:rsidRDefault="009150F5" w:rsidP="009150F5">
            <w:pPr>
              <w:pStyle w:val="TableText"/>
            </w:pPr>
          </w:p>
        </w:tc>
        <w:tc>
          <w:tcPr>
            <w:tcW w:w="1872" w:type="dxa"/>
            <w:vAlign w:val="center"/>
          </w:tcPr>
          <w:p w14:paraId="18DDBDD1" w14:textId="0DF9021F" w:rsidR="009150F5" w:rsidRDefault="009150F5" w:rsidP="009150F5">
            <w:pPr>
              <w:pStyle w:val="TableText"/>
            </w:pPr>
            <w:r>
              <w:t>Profits are compared as applicable.</w:t>
            </w:r>
          </w:p>
          <w:p w14:paraId="411708FE" w14:textId="77777777" w:rsidR="009150F5" w:rsidRPr="00AE13D2" w:rsidRDefault="009150F5" w:rsidP="009150F5">
            <w:pPr>
              <w:pStyle w:val="TableText"/>
            </w:pPr>
          </w:p>
        </w:tc>
        <w:tc>
          <w:tcPr>
            <w:tcW w:w="2016" w:type="dxa"/>
            <w:vAlign w:val="center"/>
          </w:tcPr>
          <w:p w14:paraId="2BC0DD81" w14:textId="77777777" w:rsidR="009150F5" w:rsidRPr="00AE13D2" w:rsidRDefault="009150F5" w:rsidP="009150F5">
            <w:pPr>
              <w:pStyle w:val="TableText"/>
              <w:jc w:val="center"/>
            </w:pPr>
          </w:p>
        </w:tc>
        <w:tc>
          <w:tcPr>
            <w:tcW w:w="1901" w:type="dxa"/>
            <w:vAlign w:val="center"/>
          </w:tcPr>
          <w:p w14:paraId="20FE608D" w14:textId="5D7788B4" w:rsidR="009150F5" w:rsidRDefault="009150F5" w:rsidP="009150F5">
            <w:pPr>
              <w:pStyle w:val="TableText"/>
              <w:jc w:val="center"/>
            </w:pPr>
          </w:p>
        </w:tc>
      </w:tr>
      <w:tr w:rsidR="009150F5" w:rsidRPr="00AE13D2" w14:paraId="47D747AE" w14:textId="77777777" w:rsidTr="4FCE5374">
        <w:trPr>
          <w:cantSplit/>
          <w:trHeight w:val="773"/>
        </w:trPr>
        <w:tc>
          <w:tcPr>
            <w:tcW w:w="863" w:type="dxa"/>
            <w:vAlign w:val="center"/>
          </w:tcPr>
          <w:p w14:paraId="0A6AD35D" w14:textId="58B2C68A" w:rsidR="009150F5" w:rsidRDefault="009150F5" w:rsidP="009150F5">
            <w:pPr>
              <w:pStyle w:val="TableText"/>
              <w:jc w:val="center"/>
            </w:pPr>
            <w:r>
              <w:t>1903</w:t>
            </w:r>
          </w:p>
        </w:tc>
        <w:tc>
          <w:tcPr>
            <w:tcW w:w="1583" w:type="dxa"/>
            <w:vAlign w:val="center"/>
          </w:tcPr>
          <w:p w14:paraId="713D31BA" w14:textId="77777777" w:rsidR="009150F5" w:rsidRDefault="009150F5" w:rsidP="009150F5">
            <w:pPr>
              <w:pStyle w:val="TableText"/>
            </w:pPr>
            <w:r>
              <w:t>Real-Time Make-Whole Payment – Lost Cost for 30-Minute Operating Reserve</w:t>
            </w:r>
          </w:p>
          <w:p w14:paraId="53A9B217" w14:textId="77777777" w:rsidR="009150F5" w:rsidRDefault="009150F5" w:rsidP="009150F5">
            <w:pPr>
              <w:pStyle w:val="TableText"/>
            </w:pPr>
          </w:p>
          <w:p w14:paraId="3F3B5AE5" w14:textId="08706A2A" w:rsidR="009150F5" w:rsidRDefault="009150F5" w:rsidP="009150F5">
            <w:pPr>
              <w:pStyle w:val="TableText"/>
            </w:pPr>
            <w:r>
              <w:t>Boundary Entity Resources - Exports</w:t>
            </w:r>
          </w:p>
        </w:tc>
        <w:tc>
          <w:tcPr>
            <w:tcW w:w="1296" w:type="dxa"/>
            <w:vAlign w:val="center"/>
          </w:tcPr>
          <w:p w14:paraId="631AE14D" w14:textId="5F40E4D8" w:rsidR="009150F5" w:rsidRPr="00AE13D2" w:rsidRDefault="009150F5" w:rsidP="009150F5">
            <w:pPr>
              <w:pStyle w:val="TableText"/>
              <w:jc w:val="center"/>
            </w:pPr>
            <w:r>
              <w:t>1</w:t>
            </w:r>
          </w:p>
        </w:tc>
        <w:tc>
          <w:tcPr>
            <w:tcW w:w="1296" w:type="dxa"/>
            <w:vAlign w:val="center"/>
          </w:tcPr>
          <w:p w14:paraId="19422636" w14:textId="57981B24" w:rsidR="009150F5" w:rsidRPr="00AE13D2" w:rsidRDefault="009150F5" w:rsidP="009150F5">
            <w:pPr>
              <w:pStyle w:val="TableText"/>
              <w:jc w:val="center"/>
            </w:pPr>
            <w:r>
              <w:t>3</w:t>
            </w:r>
          </w:p>
        </w:tc>
        <w:tc>
          <w:tcPr>
            <w:tcW w:w="1440" w:type="dxa"/>
            <w:vAlign w:val="center"/>
          </w:tcPr>
          <w:p w14:paraId="19C093ED" w14:textId="5D77D9D9" w:rsidR="009150F5" w:rsidRPr="00AE13D2" w:rsidRDefault="009150F5" w:rsidP="009150F5">
            <w:pPr>
              <w:pStyle w:val="TableText"/>
              <w:jc w:val="center"/>
            </w:pPr>
            <w:r>
              <w:t>Yes</w:t>
            </w:r>
          </w:p>
        </w:tc>
        <w:tc>
          <w:tcPr>
            <w:tcW w:w="2016" w:type="dxa"/>
          </w:tcPr>
          <w:p w14:paraId="36AC56E0" w14:textId="59ED402F"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563CF974" w14:textId="77777777" w:rsidR="009150F5" w:rsidRDefault="009150F5" w:rsidP="009150F5">
            <w:pPr>
              <w:pStyle w:val="TableText"/>
            </w:pPr>
          </w:p>
          <w:p w14:paraId="0C8DB20F" w14:textId="2577AF25"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DF2C350" w14:textId="77777777" w:rsidR="009150F5" w:rsidRDefault="009150F5" w:rsidP="009150F5">
            <w:pPr>
              <w:pStyle w:val="TableText"/>
            </w:pPr>
          </w:p>
          <w:p w14:paraId="32F4A565" w14:textId="25399230" w:rsidR="009150F5" w:rsidRDefault="009150F5" w:rsidP="009150F5">
            <w:pPr>
              <w:pStyle w:val="TableText"/>
            </w:pPr>
            <w:r>
              <w:t>Resulting Decimals: 2</w:t>
            </w:r>
          </w:p>
          <w:p w14:paraId="0BF7A851" w14:textId="77777777" w:rsidR="009150F5" w:rsidRPr="00AE13D2" w:rsidRDefault="009150F5" w:rsidP="009150F5">
            <w:pPr>
              <w:pStyle w:val="TableText"/>
            </w:pPr>
          </w:p>
        </w:tc>
        <w:tc>
          <w:tcPr>
            <w:tcW w:w="1872" w:type="dxa"/>
            <w:vAlign w:val="center"/>
          </w:tcPr>
          <w:p w14:paraId="2D5C9BF0" w14:textId="6CAB26A4" w:rsidR="009150F5" w:rsidRDefault="009150F5" w:rsidP="009150F5">
            <w:pPr>
              <w:pStyle w:val="TableText"/>
            </w:pPr>
            <w:r>
              <w:t>Profits are compared as applicable.</w:t>
            </w:r>
          </w:p>
          <w:p w14:paraId="3700EE43" w14:textId="77777777" w:rsidR="009150F5" w:rsidRPr="00AE13D2" w:rsidRDefault="009150F5" w:rsidP="009150F5">
            <w:pPr>
              <w:pStyle w:val="TableText"/>
            </w:pPr>
          </w:p>
        </w:tc>
        <w:tc>
          <w:tcPr>
            <w:tcW w:w="2016" w:type="dxa"/>
            <w:vAlign w:val="center"/>
          </w:tcPr>
          <w:p w14:paraId="39C15B14" w14:textId="77777777" w:rsidR="009150F5" w:rsidRPr="00AE13D2" w:rsidRDefault="009150F5" w:rsidP="009150F5">
            <w:pPr>
              <w:pStyle w:val="TableText"/>
              <w:jc w:val="center"/>
            </w:pPr>
          </w:p>
        </w:tc>
        <w:tc>
          <w:tcPr>
            <w:tcW w:w="1901" w:type="dxa"/>
            <w:vAlign w:val="center"/>
          </w:tcPr>
          <w:p w14:paraId="49CFE6D5" w14:textId="1F45ED71" w:rsidR="009150F5" w:rsidRDefault="009150F5" w:rsidP="009150F5">
            <w:pPr>
              <w:pStyle w:val="TableText"/>
              <w:jc w:val="center"/>
            </w:pPr>
          </w:p>
        </w:tc>
      </w:tr>
      <w:tr w:rsidR="009150F5" w:rsidRPr="00AE13D2" w14:paraId="2F2F5071" w14:textId="77777777" w:rsidTr="4FCE5374">
        <w:trPr>
          <w:cantSplit/>
          <w:trHeight w:val="773"/>
        </w:trPr>
        <w:tc>
          <w:tcPr>
            <w:tcW w:w="863" w:type="dxa"/>
            <w:vAlign w:val="center"/>
          </w:tcPr>
          <w:p w14:paraId="6F648D20" w14:textId="4EF4C567" w:rsidR="009150F5" w:rsidRDefault="009150F5" w:rsidP="009150F5">
            <w:pPr>
              <w:pStyle w:val="TableText"/>
              <w:jc w:val="center"/>
            </w:pPr>
            <w:r>
              <w:lastRenderedPageBreak/>
              <w:t>1903</w:t>
            </w:r>
          </w:p>
        </w:tc>
        <w:tc>
          <w:tcPr>
            <w:tcW w:w="1583" w:type="dxa"/>
            <w:vAlign w:val="center"/>
          </w:tcPr>
          <w:p w14:paraId="0BB19BD1" w14:textId="77777777" w:rsidR="009150F5" w:rsidRDefault="009150F5" w:rsidP="009150F5">
            <w:pPr>
              <w:pStyle w:val="TableText"/>
            </w:pPr>
            <w:r>
              <w:t>Real-Time Make-Whole Payment – Lost Cost for 30-Minute Operating Reserve</w:t>
            </w:r>
          </w:p>
          <w:p w14:paraId="37B34FD5" w14:textId="77777777" w:rsidR="009150F5" w:rsidRDefault="009150F5" w:rsidP="009150F5">
            <w:pPr>
              <w:pStyle w:val="TableText"/>
            </w:pPr>
          </w:p>
          <w:p w14:paraId="7F86EDF8" w14:textId="1A59EA1C" w:rsidR="009150F5" w:rsidRDefault="009150F5" w:rsidP="009150F5">
            <w:pPr>
              <w:pStyle w:val="TableText"/>
            </w:pPr>
            <w:r>
              <w:t>Boundary Entity Resources - Imports</w:t>
            </w:r>
          </w:p>
        </w:tc>
        <w:tc>
          <w:tcPr>
            <w:tcW w:w="1296" w:type="dxa"/>
            <w:vAlign w:val="center"/>
          </w:tcPr>
          <w:p w14:paraId="76645247" w14:textId="6DDC0A7D" w:rsidR="009150F5" w:rsidRPr="00AE13D2" w:rsidRDefault="009150F5" w:rsidP="009150F5">
            <w:pPr>
              <w:pStyle w:val="TableText"/>
              <w:jc w:val="center"/>
            </w:pPr>
            <w:r>
              <w:t>1</w:t>
            </w:r>
          </w:p>
        </w:tc>
        <w:tc>
          <w:tcPr>
            <w:tcW w:w="1296" w:type="dxa"/>
            <w:vAlign w:val="center"/>
          </w:tcPr>
          <w:p w14:paraId="01B5727F" w14:textId="2D8B45F0" w:rsidR="009150F5" w:rsidRPr="00AE13D2" w:rsidRDefault="009150F5" w:rsidP="009150F5">
            <w:pPr>
              <w:pStyle w:val="TableText"/>
              <w:jc w:val="center"/>
            </w:pPr>
            <w:r>
              <w:t>3</w:t>
            </w:r>
          </w:p>
        </w:tc>
        <w:tc>
          <w:tcPr>
            <w:tcW w:w="1440" w:type="dxa"/>
            <w:vAlign w:val="center"/>
          </w:tcPr>
          <w:p w14:paraId="28F619A0" w14:textId="2F9844EB" w:rsidR="009150F5" w:rsidRPr="00AE13D2" w:rsidRDefault="009150F5" w:rsidP="009150F5">
            <w:pPr>
              <w:pStyle w:val="TableText"/>
              <w:jc w:val="center"/>
            </w:pPr>
            <w:r>
              <w:t>Yes</w:t>
            </w:r>
          </w:p>
        </w:tc>
        <w:tc>
          <w:tcPr>
            <w:tcW w:w="2016" w:type="dxa"/>
          </w:tcPr>
          <w:p w14:paraId="6E79D327" w14:textId="7F98C788" w:rsidR="009150F5" w:rsidRDefault="009150F5" w:rsidP="009150F5">
            <w:pPr>
              <w:pStyle w:val="TableText"/>
            </w:pPr>
            <w:proofErr w:type="gramStart"/>
            <w:r>
              <w:t>OP(</w:t>
            </w:r>
            <w:proofErr w:type="gramEnd"/>
            <w:r>
              <w:t xml:space="preserve">RT_PROR, </w:t>
            </w:r>
            <w:proofErr w:type="gramStart"/>
            <w:r>
              <w:t>Max(</w:t>
            </w:r>
            <w:proofErr w:type="gramEnd"/>
            <w:r>
              <w:t>DAM_QSOR, RT_QSOR), BOR)</w:t>
            </w:r>
          </w:p>
          <w:p w14:paraId="7AC7F012" w14:textId="77777777" w:rsidR="009150F5" w:rsidRDefault="009150F5" w:rsidP="009150F5">
            <w:pPr>
              <w:pStyle w:val="TableText"/>
            </w:pPr>
          </w:p>
          <w:p w14:paraId="52A6799A" w14:textId="3B4E1FB4" w:rsidR="009150F5" w:rsidRDefault="009150F5" w:rsidP="009150F5">
            <w:pPr>
              <w:pStyle w:val="TableText"/>
            </w:pPr>
            <w:proofErr w:type="gramStart"/>
            <w:r>
              <w:t>OP(</w:t>
            </w:r>
            <w:proofErr w:type="gramEnd"/>
            <w:r>
              <w:t xml:space="preserve">RT_PROR, </w:t>
            </w:r>
            <w:proofErr w:type="gramStart"/>
            <w:r>
              <w:t>Max(</w:t>
            </w:r>
            <w:proofErr w:type="gramEnd"/>
            <w:r>
              <w:t>RT_OR_LC_EOP, DAM_QSOR), BOR)</w:t>
            </w:r>
          </w:p>
          <w:p w14:paraId="40513DC0" w14:textId="77777777" w:rsidR="009150F5" w:rsidRDefault="009150F5" w:rsidP="009150F5">
            <w:pPr>
              <w:pStyle w:val="TableText"/>
            </w:pPr>
          </w:p>
          <w:p w14:paraId="5793DB4A" w14:textId="0B015B3B" w:rsidR="009150F5" w:rsidRDefault="009150F5" w:rsidP="009150F5">
            <w:pPr>
              <w:pStyle w:val="TableText"/>
            </w:pPr>
            <w:r>
              <w:t>Resulting Decimals: 2</w:t>
            </w:r>
          </w:p>
          <w:p w14:paraId="0441DE68" w14:textId="77777777" w:rsidR="009150F5" w:rsidRPr="00AE13D2" w:rsidRDefault="009150F5" w:rsidP="009150F5">
            <w:pPr>
              <w:pStyle w:val="TableText"/>
            </w:pPr>
          </w:p>
        </w:tc>
        <w:tc>
          <w:tcPr>
            <w:tcW w:w="1872" w:type="dxa"/>
            <w:vAlign w:val="center"/>
          </w:tcPr>
          <w:p w14:paraId="5A052DCD" w14:textId="65EC1104" w:rsidR="009150F5" w:rsidRDefault="009150F5" w:rsidP="009150F5">
            <w:pPr>
              <w:pStyle w:val="TableText"/>
            </w:pPr>
            <w:r>
              <w:t>Profits are compared as applicable.</w:t>
            </w:r>
          </w:p>
          <w:p w14:paraId="6DFDE6A3" w14:textId="77777777" w:rsidR="009150F5" w:rsidRPr="00AE13D2" w:rsidRDefault="009150F5" w:rsidP="009150F5">
            <w:pPr>
              <w:pStyle w:val="TableText"/>
            </w:pPr>
          </w:p>
        </w:tc>
        <w:tc>
          <w:tcPr>
            <w:tcW w:w="2016" w:type="dxa"/>
            <w:vAlign w:val="center"/>
          </w:tcPr>
          <w:p w14:paraId="4085F785" w14:textId="77777777" w:rsidR="009150F5" w:rsidRPr="00AE13D2" w:rsidRDefault="009150F5" w:rsidP="009150F5">
            <w:pPr>
              <w:pStyle w:val="TableText"/>
              <w:jc w:val="center"/>
            </w:pPr>
          </w:p>
        </w:tc>
        <w:tc>
          <w:tcPr>
            <w:tcW w:w="1901" w:type="dxa"/>
            <w:vAlign w:val="center"/>
          </w:tcPr>
          <w:p w14:paraId="6E759057" w14:textId="3FAC458B" w:rsidR="009150F5" w:rsidRDefault="009150F5" w:rsidP="009150F5">
            <w:pPr>
              <w:pStyle w:val="TableText"/>
              <w:jc w:val="center"/>
            </w:pPr>
          </w:p>
        </w:tc>
      </w:tr>
      <w:tr w:rsidR="009150F5" w:rsidRPr="00AE13D2" w14:paraId="081DD523" w14:textId="77777777" w:rsidTr="4FCE5374">
        <w:trPr>
          <w:cantSplit/>
          <w:trHeight w:val="773"/>
        </w:trPr>
        <w:tc>
          <w:tcPr>
            <w:tcW w:w="863" w:type="dxa"/>
            <w:vAlign w:val="center"/>
          </w:tcPr>
          <w:p w14:paraId="7F708949" w14:textId="4AE148A2" w:rsidR="009150F5" w:rsidRPr="00923A31" w:rsidRDefault="009150F5" w:rsidP="009150F5">
            <w:pPr>
              <w:pStyle w:val="TableText"/>
              <w:jc w:val="center"/>
            </w:pPr>
            <w:r w:rsidRPr="00923A31">
              <w:lastRenderedPageBreak/>
              <w:t>1904</w:t>
            </w:r>
          </w:p>
        </w:tc>
        <w:tc>
          <w:tcPr>
            <w:tcW w:w="1583" w:type="dxa"/>
            <w:vAlign w:val="center"/>
          </w:tcPr>
          <w:p w14:paraId="3E3A0B66" w14:textId="77777777" w:rsidR="009150F5" w:rsidRPr="00923A31" w:rsidRDefault="009150F5" w:rsidP="009150F5">
            <w:pPr>
              <w:pStyle w:val="TableText"/>
            </w:pPr>
            <w:r w:rsidRPr="00923A31">
              <w:t>Real-Time Make-Whole Payment – Lost Opportunity Cost for Energy</w:t>
            </w:r>
          </w:p>
          <w:p w14:paraId="3DF7FA0A" w14:textId="77777777" w:rsidR="009150F5" w:rsidRPr="00923A31" w:rsidRDefault="009150F5" w:rsidP="009150F5">
            <w:pPr>
              <w:pStyle w:val="TableText"/>
            </w:pPr>
          </w:p>
          <w:p w14:paraId="1B4FC22A" w14:textId="3EDBC6FF" w:rsidR="009150F5" w:rsidRPr="00923A31" w:rsidRDefault="009150F5" w:rsidP="009150F5">
            <w:pPr>
              <w:pStyle w:val="TableText"/>
            </w:pPr>
            <w:r w:rsidRPr="00923A31">
              <w:t>Dispatchable Generation Resources</w:t>
            </w:r>
          </w:p>
        </w:tc>
        <w:tc>
          <w:tcPr>
            <w:tcW w:w="1296" w:type="dxa"/>
            <w:vAlign w:val="center"/>
          </w:tcPr>
          <w:p w14:paraId="5DD8767C" w14:textId="57A22547" w:rsidR="009150F5" w:rsidRPr="00923A31" w:rsidRDefault="009150F5" w:rsidP="009150F5">
            <w:pPr>
              <w:pStyle w:val="TableText"/>
              <w:jc w:val="center"/>
            </w:pPr>
            <w:r w:rsidRPr="00923A31">
              <w:t>1</w:t>
            </w:r>
          </w:p>
        </w:tc>
        <w:tc>
          <w:tcPr>
            <w:tcW w:w="1296" w:type="dxa"/>
            <w:vAlign w:val="center"/>
          </w:tcPr>
          <w:p w14:paraId="544659D9" w14:textId="027CEABD" w:rsidR="009150F5" w:rsidRPr="00923A31" w:rsidRDefault="009150F5" w:rsidP="009150F5">
            <w:pPr>
              <w:pStyle w:val="TableText"/>
              <w:jc w:val="center"/>
            </w:pPr>
            <w:r w:rsidRPr="00923A31">
              <w:t>3</w:t>
            </w:r>
          </w:p>
        </w:tc>
        <w:tc>
          <w:tcPr>
            <w:tcW w:w="1440" w:type="dxa"/>
            <w:vAlign w:val="center"/>
          </w:tcPr>
          <w:p w14:paraId="29F1BBC4" w14:textId="55C27FDB" w:rsidR="009150F5" w:rsidRPr="00923A31" w:rsidRDefault="009150F5" w:rsidP="009150F5">
            <w:pPr>
              <w:pStyle w:val="TableText"/>
            </w:pPr>
            <w:r w:rsidRPr="00923A31">
              <w:t>Yes</w:t>
            </w:r>
          </w:p>
        </w:tc>
        <w:tc>
          <w:tcPr>
            <w:tcW w:w="2016" w:type="dxa"/>
            <w:vAlign w:val="center"/>
          </w:tcPr>
          <w:p w14:paraId="16FDB675" w14:textId="77777777" w:rsidR="009150F5" w:rsidRPr="00923A31" w:rsidRDefault="009150F5" w:rsidP="009150F5">
            <w:pPr>
              <w:pStyle w:val="TableText"/>
            </w:pPr>
            <w:r w:rsidRPr="00923A31">
              <w:t>AQEI multiplied by 12</w:t>
            </w:r>
          </w:p>
          <w:p w14:paraId="1E4D6718" w14:textId="77777777" w:rsidR="009150F5" w:rsidRPr="00923A31" w:rsidRDefault="009150F5" w:rsidP="009150F5">
            <w:pPr>
              <w:pStyle w:val="TableText"/>
            </w:pPr>
            <w:r w:rsidRPr="00923A31">
              <w:t>Resulting Decimals: 3</w:t>
            </w:r>
          </w:p>
          <w:p w14:paraId="39BD1131" w14:textId="77777777" w:rsidR="009150F5" w:rsidRPr="00923A31" w:rsidRDefault="009150F5" w:rsidP="009150F5">
            <w:pPr>
              <w:pStyle w:val="TableText"/>
            </w:pPr>
          </w:p>
        </w:tc>
        <w:tc>
          <w:tcPr>
            <w:tcW w:w="1872" w:type="dxa"/>
            <w:vAlign w:val="center"/>
          </w:tcPr>
          <w:p w14:paraId="2549471D" w14:textId="21A8D827" w:rsidR="009150F5" w:rsidRPr="00923A31" w:rsidRDefault="009150F5" w:rsidP="009150F5">
            <w:pPr>
              <w:pStyle w:val="TableText"/>
            </w:pPr>
            <w:proofErr w:type="gramStart"/>
            <w:r w:rsidRPr="00923A31">
              <w:t>Compare</w:t>
            </w:r>
            <w:proofErr w:type="gramEnd"/>
            <w:r w:rsidRPr="00923A31">
              <w:t xml:space="preserve"> with RT_QSI</w:t>
            </w:r>
            <w:r>
              <w:t>.</w:t>
            </w:r>
          </w:p>
        </w:tc>
        <w:tc>
          <w:tcPr>
            <w:tcW w:w="2016" w:type="dxa"/>
          </w:tcPr>
          <w:p w14:paraId="38144D57" w14:textId="344E7FBF" w:rsidR="009150F5" w:rsidRPr="00923A31" w:rsidRDefault="009150F5" w:rsidP="009150F5">
            <w:pPr>
              <w:pStyle w:val="TableText"/>
            </w:pPr>
            <w:proofErr w:type="gramStart"/>
            <w:r w:rsidRPr="00923A31">
              <w:t>OP(</w:t>
            </w:r>
            <w:proofErr w:type="gramEnd"/>
            <w:r w:rsidRPr="00923A31">
              <w:t>RT_LMP, RT_LOC_EOP, BE)</w:t>
            </w:r>
          </w:p>
          <w:p w14:paraId="25226393" w14:textId="3517EA6E"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 AQEI), BE)</w:t>
            </w:r>
          </w:p>
          <w:p w14:paraId="426C2AF7" w14:textId="77777777" w:rsidR="009150F5" w:rsidRPr="00923A31" w:rsidRDefault="009150F5" w:rsidP="009150F5">
            <w:pPr>
              <w:pStyle w:val="TableText"/>
            </w:pPr>
          </w:p>
          <w:p w14:paraId="518DA0E1" w14:textId="25A8B459" w:rsidR="009150F5" w:rsidRPr="00923A31" w:rsidRDefault="009150F5" w:rsidP="009150F5">
            <w:pPr>
              <w:pStyle w:val="TableText"/>
            </w:pPr>
            <w:r w:rsidRPr="00923A31">
              <w:t xml:space="preserve">FROP = </w:t>
            </w:r>
            <w:proofErr w:type="gramStart"/>
            <w:r w:rsidRPr="00923A31">
              <w:t>OP(</w:t>
            </w:r>
            <w:proofErr w:type="gramEnd"/>
            <w:r w:rsidRPr="00923A31">
              <w:t xml:space="preserve">RT_LMP, </w:t>
            </w:r>
            <w:proofErr w:type="gramStart"/>
            <w:r w:rsidRPr="00923A31">
              <w:t>Min(</w:t>
            </w:r>
            <w:proofErr w:type="gramEnd"/>
            <w:r w:rsidRPr="00923A31">
              <w:t xml:space="preserve">FR_UL, RT_LOC_EOP), BE) - </w:t>
            </w:r>
            <w:proofErr w:type="gramStart"/>
            <w:r w:rsidRPr="00923A31">
              <w:t>OP(</w:t>
            </w:r>
            <w:proofErr w:type="gramEnd"/>
            <w:r w:rsidRPr="00923A31">
              <w:t xml:space="preserve">RT_LMP, </w:t>
            </w:r>
            <w:proofErr w:type="gramStart"/>
            <w:r w:rsidRPr="00923A31">
              <w:t>Max(</w:t>
            </w:r>
            <w:proofErr w:type="gramEnd"/>
            <w:r w:rsidRPr="00923A31">
              <w:t>RT_QSI, AQEI), BE)</w:t>
            </w:r>
          </w:p>
          <w:p w14:paraId="375EA87F" w14:textId="61ABF7F3" w:rsidR="009150F5" w:rsidRPr="00923A31" w:rsidRDefault="009150F5" w:rsidP="009150F5">
            <w:pPr>
              <w:pStyle w:val="TableText"/>
            </w:pPr>
          </w:p>
          <w:p w14:paraId="4271198D" w14:textId="77777777" w:rsidR="009150F5" w:rsidRPr="00923A31" w:rsidRDefault="009150F5" w:rsidP="009150F5">
            <w:pPr>
              <w:pStyle w:val="TableText"/>
            </w:pPr>
            <w:r w:rsidRPr="00923A31">
              <w:t xml:space="preserve">For Combustion Turbines: </w:t>
            </w:r>
          </w:p>
          <w:p w14:paraId="07EE1DDA" w14:textId="34C62E1E" w:rsidR="009150F5" w:rsidRPr="00923A31" w:rsidRDefault="009150F5" w:rsidP="009150F5">
            <w:pPr>
              <w:pStyle w:val="TableText"/>
            </w:pPr>
            <w:proofErr w:type="gramStart"/>
            <w:r w:rsidRPr="00923A31">
              <w:t>OP(</w:t>
            </w:r>
            <w:proofErr w:type="gramEnd"/>
            <w:r w:rsidRPr="00923A31">
              <w:t>RT_LMP, RT_LOC_EOP, RT_DIPC)</w:t>
            </w:r>
          </w:p>
          <w:p w14:paraId="54FBEFB0" w14:textId="25269EA1"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w:t>
            </w:r>
            <w:proofErr w:type="gramStart"/>
            <w:r w:rsidRPr="00923A31">
              <w:t>QSI,AQEI</w:t>
            </w:r>
            <w:proofErr w:type="gramEnd"/>
            <w:r w:rsidRPr="00923A31">
              <w:t>), RT_DIPC)</w:t>
            </w:r>
          </w:p>
          <w:p w14:paraId="60271551" w14:textId="77777777" w:rsidR="009150F5" w:rsidRPr="00923A31" w:rsidRDefault="009150F5" w:rsidP="009150F5">
            <w:pPr>
              <w:pStyle w:val="TableText"/>
            </w:pPr>
          </w:p>
          <w:p w14:paraId="5669B138" w14:textId="77777777" w:rsidR="009150F5" w:rsidRPr="00923A31" w:rsidRDefault="009150F5" w:rsidP="009150F5">
            <w:pPr>
              <w:pStyle w:val="TableText"/>
            </w:pPr>
            <w:r w:rsidRPr="00923A31">
              <w:t xml:space="preserve">For Steam Turbines: </w:t>
            </w:r>
          </w:p>
          <w:p w14:paraId="18171581" w14:textId="40CB2DE8" w:rsidR="009150F5" w:rsidRPr="00923A31" w:rsidRDefault="009150F5" w:rsidP="009150F5">
            <w:pPr>
              <w:pStyle w:val="TableText"/>
            </w:pPr>
            <w:proofErr w:type="gramStart"/>
            <w:r w:rsidRPr="00923A31">
              <w:t>OP(</w:t>
            </w:r>
            <w:proofErr w:type="gramEnd"/>
            <w:r w:rsidRPr="00923A31">
              <w:t>RT_LMP, RT_LOC_EOP_DIGQ, RT_DIPC)</w:t>
            </w:r>
          </w:p>
          <w:p w14:paraId="48A0ACA3" w14:textId="2019B9BF"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RT_QSI_DIGQ, AQEI), RT_DIPC)</w:t>
            </w:r>
          </w:p>
          <w:p w14:paraId="0C4842A3" w14:textId="4234EF46" w:rsidR="009150F5" w:rsidRPr="009046AD" w:rsidRDefault="009150F5" w:rsidP="009150F5">
            <w:pPr>
              <w:pStyle w:val="TableText"/>
              <w:rPr>
                <w:lang w:val="fr-CA"/>
                <w:rPrChange w:id="935" w:author="Author">
                  <w:rPr/>
                </w:rPrChange>
              </w:rPr>
            </w:pPr>
            <w:proofErr w:type="gramStart"/>
            <w:r w:rsidRPr="009046AD">
              <w:rPr>
                <w:lang w:val="fr-CA"/>
                <w:rPrChange w:id="936" w:author="Author">
                  <w:rPr/>
                </w:rPrChange>
              </w:rPr>
              <w:t>OP(</w:t>
            </w:r>
            <w:proofErr w:type="gramEnd"/>
            <w:r w:rsidRPr="009046AD">
              <w:rPr>
                <w:lang w:val="fr-CA"/>
                <w:rPrChange w:id="937" w:author="Author">
                  <w:rPr/>
                </w:rPrChange>
              </w:rPr>
              <w:t>RT_LMP, RT_QSI_DIGQ, RT_DIPC)</w:t>
            </w:r>
          </w:p>
          <w:p w14:paraId="4536A748" w14:textId="77777777" w:rsidR="009150F5" w:rsidRPr="009046AD" w:rsidRDefault="009150F5" w:rsidP="009150F5">
            <w:pPr>
              <w:pStyle w:val="TableText"/>
              <w:rPr>
                <w:lang w:val="fr-CA"/>
                <w:rPrChange w:id="938" w:author="Author">
                  <w:rPr/>
                </w:rPrChange>
              </w:rPr>
            </w:pPr>
          </w:p>
          <w:p w14:paraId="0739F3DD" w14:textId="2BD97EE3" w:rsidR="009150F5" w:rsidRPr="00923A31" w:rsidRDefault="009150F5" w:rsidP="009150F5">
            <w:pPr>
              <w:pStyle w:val="TableText"/>
            </w:pPr>
            <w:r w:rsidRPr="00923A31">
              <w:t>Resulting Decimals: 2</w:t>
            </w:r>
          </w:p>
        </w:tc>
        <w:tc>
          <w:tcPr>
            <w:tcW w:w="1901" w:type="dxa"/>
            <w:vAlign w:val="center"/>
          </w:tcPr>
          <w:p w14:paraId="17ECAEDF" w14:textId="5CF98E3D" w:rsidR="009150F5" w:rsidRDefault="009150F5" w:rsidP="009150F5">
            <w:pPr>
              <w:pStyle w:val="TableText"/>
            </w:pPr>
            <w:r w:rsidRPr="00923A31">
              <w:t>Profits are compared as applicable.</w:t>
            </w:r>
          </w:p>
          <w:p w14:paraId="554D0DF8" w14:textId="6C2E64E3" w:rsidR="009150F5" w:rsidRDefault="009150F5" w:rsidP="009150F5">
            <w:pPr>
              <w:pStyle w:val="TableText"/>
            </w:pPr>
          </w:p>
        </w:tc>
      </w:tr>
      <w:tr w:rsidR="009150F5" w:rsidRPr="00AE13D2" w14:paraId="07B725D1" w14:textId="77777777" w:rsidTr="4FCE5374">
        <w:trPr>
          <w:cantSplit/>
          <w:trHeight w:val="773"/>
        </w:trPr>
        <w:tc>
          <w:tcPr>
            <w:tcW w:w="863" w:type="dxa"/>
            <w:vAlign w:val="center"/>
          </w:tcPr>
          <w:p w14:paraId="010BC3A4" w14:textId="7833897C" w:rsidR="009150F5" w:rsidRPr="00923A31" w:rsidRDefault="009150F5" w:rsidP="009150F5">
            <w:pPr>
              <w:pStyle w:val="TableText"/>
              <w:jc w:val="center"/>
            </w:pPr>
            <w:r w:rsidRPr="00923A31">
              <w:lastRenderedPageBreak/>
              <w:t>1904</w:t>
            </w:r>
          </w:p>
        </w:tc>
        <w:tc>
          <w:tcPr>
            <w:tcW w:w="1583" w:type="dxa"/>
            <w:vAlign w:val="center"/>
          </w:tcPr>
          <w:p w14:paraId="5A6D0E70" w14:textId="77777777" w:rsidR="009150F5" w:rsidRPr="00923A31" w:rsidRDefault="009150F5" w:rsidP="009150F5">
            <w:pPr>
              <w:pStyle w:val="TableText"/>
            </w:pPr>
            <w:r w:rsidRPr="00923A31">
              <w:t>Real-Time Make-Whole Payment – Lost Opportunity Cost for Energy</w:t>
            </w:r>
          </w:p>
          <w:p w14:paraId="24CFD3BA" w14:textId="77777777" w:rsidR="009150F5" w:rsidRPr="00923A31" w:rsidRDefault="009150F5" w:rsidP="009150F5">
            <w:pPr>
              <w:pStyle w:val="TableText"/>
            </w:pPr>
          </w:p>
          <w:p w14:paraId="3B5D2E77" w14:textId="717422D6" w:rsidR="009150F5" w:rsidRPr="00923A31" w:rsidRDefault="009150F5" w:rsidP="009150F5">
            <w:pPr>
              <w:pStyle w:val="TableText"/>
            </w:pPr>
            <w:r w:rsidRPr="00923A31">
              <w:t>Dispatchable Loads</w:t>
            </w:r>
          </w:p>
        </w:tc>
        <w:tc>
          <w:tcPr>
            <w:tcW w:w="1296" w:type="dxa"/>
            <w:vAlign w:val="center"/>
          </w:tcPr>
          <w:p w14:paraId="00CC5471" w14:textId="0996AB2E" w:rsidR="009150F5" w:rsidRPr="00923A31" w:rsidRDefault="009150F5" w:rsidP="009150F5">
            <w:pPr>
              <w:pStyle w:val="TableText"/>
              <w:jc w:val="center"/>
            </w:pPr>
            <w:r w:rsidRPr="00923A31">
              <w:t>1</w:t>
            </w:r>
          </w:p>
        </w:tc>
        <w:tc>
          <w:tcPr>
            <w:tcW w:w="1296" w:type="dxa"/>
            <w:vAlign w:val="center"/>
          </w:tcPr>
          <w:p w14:paraId="39D01D63" w14:textId="7431B2B0" w:rsidR="009150F5" w:rsidRPr="00923A31" w:rsidRDefault="009150F5" w:rsidP="009150F5">
            <w:pPr>
              <w:pStyle w:val="TableText"/>
              <w:jc w:val="center"/>
            </w:pPr>
            <w:r w:rsidRPr="00923A31">
              <w:t>3</w:t>
            </w:r>
          </w:p>
        </w:tc>
        <w:tc>
          <w:tcPr>
            <w:tcW w:w="1440" w:type="dxa"/>
            <w:vAlign w:val="center"/>
          </w:tcPr>
          <w:p w14:paraId="00042A7F" w14:textId="574A4624" w:rsidR="009150F5" w:rsidRPr="00923A31" w:rsidRDefault="009150F5" w:rsidP="009150F5">
            <w:pPr>
              <w:pStyle w:val="TableText"/>
              <w:jc w:val="center"/>
            </w:pPr>
            <w:r w:rsidRPr="00923A31">
              <w:t>Yes</w:t>
            </w:r>
          </w:p>
        </w:tc>
        <w:tc>
          <w:tcPr>
            <w:tcW w:w="2016" w:type="dxa"/>
            <w:vAlign w:val="center"/>
          </w:tcPr>
          <w:p w14:paraId="5B2B503D" w14:textId="11ED1BDE" w:rsidR="009150F5" w:rsidRPr="00923A31" w:rsidRDefault="009150F5" w:rsidP="009150F5">
            <w:pPr>
              <w:pStyle w:val="TableText"/>
            </w:pPr>
            <w:r w:rsidRPr="00923A31">
              <w:t>AQEW multiplied by 12</w:t>
            </w:r>
          </w:p>
          <w:p w14:paraId="27B22767" w14:textId="77777777" w:rsidR="009150F5" w:rsidRPr="00923A31" w:rsidRDefault="009150F5" w:rsidP="009150F5">
            <w:pPr>
              <w:pStyle w:val="TableText"/>
            </w:pPr>
            <w:r w:rsidRPr="00923A31">
              <w:t>Resulting Decimals: 3</w:t>
            </w:r>
          </w:p>
          <w:p w14:paraId="3ADF0CAC" w14:textId="77777777" w:rsidR="009150F5" w:rsidRPr="00923A31" w:rsidRDefault="009150F5" w:rsidP="009150F5">
            <w:pPr>
              <w:pStyle w:val="TableText"/>
              <w:jc w:val="center"/>
            </w:pPr>
          </w:p>
        </w:tc>
        <w:tc>
          <w:tcPr>
            <w:tcW w:w="1872" w:type="dxa"/>
            <w:vAlign w:val="center"/>
          </w:tcPr>
          <w:p w14:paraId="19F607B7" w14:textId="59B46704" w:rsidR="009150F5" w:rsidRPr="00923A31" w:rsidRDefault="009150F5" w:rsidP="009150F5">
            <w:pPr>
              <w:pStyle w:val="TableText"/>
            </w:pPr>
            <w:r w:rsidRPr="00923A31">
              <w:t>Compare with RT_QSW.</w:t>
            </w:r>
          </w:p>
        </w:tc>
        <w:tc>
          <w:tcPr>
            <w:tcW w:w="2016" w:type="dxa"/>
          </w:tcPr>
          <w:p w14:paraId="180B1B1F" w14:textId="40BC1990" w:rsidR="009150F5" w:rsidRPr="00923A31" w:rsidRDefault="009150F5" w:rsidP="009150F5">
            <w:pPr>
              <w:pStyle w:val="TableText"/>
            </w:pPr>
            <w:proofErr w:type="gramStart"/>
            <w:r w:rsidRPr="00923A31">
              <w:t>OP(</w:t>
            </w:r>
            <w:proofErr w:type="gramEnd"/>
            <w:r w:rsidRPr="00923A31">
              <w:t>RT_LMP, RT_LOC_EOP, BL)</w:t>
            </w:r>
          </w:p>
          <w:p w14:paraId="7BF4F3EB" w14:textId="77777777" w:rsidR="009150F5" w:rsidRPr="00923A31" w:rsidRDefault="009150F5" w:rsidP="009150F5">
            <w:pPr>
              <w:pStyle w:val="TableText"/>
            </w:pPr>
          </w:p>
          <w:p w14:paraId="7D1C2809" w14:textId="6D2F3D7B" w:rsidR="009150F5" w:rsidRPr="00923A31" w:rsidRDefault="009150F5" w:rsidP="009150F5">
            <w:pPr>
              <w:pStyle w:val="TableText"/>
            </w:pPr>
            <w:proofErr w:type="gramStart"/>
            <w:r w:rsidRPr="00923A31">
              <w:t>OP(</w:t>
            </w:r>
            <w:proofErr w:type="gramEnd"/>
            <w:r w:rsidRPr="00923A31">
              <w:t xml:space="preserve">RT_LMP, </w:t>
            </w:r>
            <w:proofErr w:type="gramStart"/>
            <w:r w:rsidRPr="00923A31">
              <w:t>Max(</w:t>
            </w:r>
            <w:proofErr w:type="gramEnd"/>
            <w:r w:rsidRPr="00923A31">
              <w:t>RT_QSW, AQEW), BL)</w:t>
            </w:r>
          </w:p>
          <w:p w14:paraId="4CC54E94" w14:textId="77777777" w:rsidR="009150F5" w:rsidRPr="00923A31" w:rsidRDefault="009150F5" w:rsidP="009150F5">
            <w:pPr>
              <w:pStyle w:val="TableText"/>
            </w:pPr>
          </w:p>
          <w:p w14:paraId="0E92C808" w14:textId="6DC5DCFA" w:rsidR="009150F5" w:rsidRPr="00923A31" w:rsidRDefault="009150F5" w:rsidP="009150F5">
            <w:pPr>
              <w:pStyle w:val="TableText"/>
            </w:pPr>
            <w:r w:rsidRPr="00923A31">
              <w:t>Resulting Decimals: 2</w:t>
            </w:r>
          </w:p>
        </w:tc>
        <w:tc>
          <w:tcPr>
            <w:tcW w:w="1901" w:type="dxa"/>
            <w:vAlign w:val="center"/>
          </w:tcPr>
          <w:p w14:paraId="1A6661B6" w14:textId="1E77EC2D" w:rsidR="009150F5" w:rsidRDefault="009150F5" w:rsidP="009150F5">
            <w:pPr>
              <w:pStyle w:val="TableText"/>
            </w:pPr>
            <w:r w:rsidRPr="00923A31">
              <w:t>Profits are compared as applicable.</w:t>
            </w:r>
          </w:p>
          <w:p w14:paraId="30109880" w14:textId="38ADA22E" w:rsidR="009150F5" w:rsidRDefault="009150F5" w:rsidP="009150F5">
            <w:pPr>
              <w:pStyle w:val="TableText"/>
            </w:pPr>
          </w:p>
        </w:tc>
      </w:tr>
      <w:tr w:rsidR="009150F5" w:rsidRPr="00AE13D2" w14:paraId="203AA274" w14:textId="77777777" w:rsidTr="4FCE5374">
        <w:trPr>
          <w:trHeight w:val="773"/>
        </w:trPr>
        <w:tc>
          <w:tcPr>
            <w:tcW w:w="863" w:type="dxa"/>
            <w:vAlign w:val="center"/>
          </w:tcPr>
          <w:p w14:paraId="6A9A48BB" w14:textId="4E374061" w:rsidR="009150F5" w:rsidRDefault="009150F5" w:rsidP="009150F5">
            <w:pPr>
              <w:pStyle w:val="TableText"/>
              <w:jc w:val="center"/>
            </w:pPr>
            <w:r>
              <w:t>1905</w:t>
            </w:r>
          </w:p>
        </w:tc>
        <w:tc>
          <w:tcPr>
            <w:tcW w:w="1583" w:type="dxa"/>
            <w:vAlign w:val="center"/>
          </w:tcPr>
          <w:p w14:paraId="47C95DEB" w14:textId="77777777" w:rsidR="009150F5" w:rsidRDefault="009150F5" w:rsidP="009150F5">
            <w:pPr>
              <w:pStyle w:val="TableText"/>
            </w:pPr>
            <w:r>
              <w:t>Real-Time Make-Whole Payment – Lost Opportunity Cost for 10-Minute Spinning Reserve</w:t>
            </w:r>
          </w:p>
          <w:p w14:paraId="0954DD10" w14:textId="77777777" w:rsidR="009150F5" w:rsidRDefault="009150F5" w:rsidP="009150F5">
            <w:pPr>
              <w:pStyle w:val="TableText"/>
            </w:pPr>
          </w:p>
          <w:p w14:paraId="3BE51735" w14:textId="7A9B835A" w:rsidR="009150F5" w:rsidRDefault="009150F5" w:rsidP="009150F5">
            <w:pPr>
              <w:pStyle w:val="TableText"/>
            </w:pPr>
            <w:r>
              <w:t>Dispatchable Generation Resources</w:t>
            </w:r>
          </w:p>
        </w:tc>
        <w:tc>
          <w:tcPr>
            <w:tcW w:w="1296" w:type="dxa"/>
            <w:vAlign w:val="center"/>
          </w:tcPr>
          <w:p w14:paraId="5EB82DF5" w14:textId="0C09BE62" w:rsidR="009150F5" w:rsidRPr="00AE13D2" w:rsidRDefault="009150F5" w:rsidP="009150F5">
            <w:pPr>
              <w:pStyle w:val="TableText"/>
              <w:jc w:val="center"/>
            </w:pPr>
            <w:r>
              <w:t>1</w:t>
            </w:r>
          </w:p>
        </w:tc>
        <w:tc>
          <w:tcPr>
            <w:tcW w:w="1296" w:type="dxa"/>
            <w:vAlign w:val="center"/>
          </w:tcPr>
          <w:p w14:paraId="5AC80ACF" w14:textId="6CD97823" w:rsidR="009150F5" w:rsidRPr="00AE13D2" w:rsidRDefault="009150F5" w:rsidP="009150F5">
            <w:pPr>
              <w:pStyle w:val="TableText"/>
              <w:jc w:val="center"/>
            </w:pPr>
            <w:r>
              <w:t>3</w:t>
            </w:r>
          </w:p>
        </w:tc>
        <w:tc>
          <w:tcPr>
            <w:tcW w:w="1440" w:type="dxa"/>
            <w:vAlign w:val="center"/>
          </w:tcPr>
          <w:p w14:paraId="47539C3D" w14:textId="46F0F852" w:rsidR="009150F5" w:rsidRPr="00AE13D2" w:rsidRDefault="009150F5" w:rsidP="009150F5">
            <w:pPr>
              <w:pStyle w:val="TableText"/>
              <w:jc w:val="center"/>
            </w:pPr>
            <w:r>
              <w:t>Yes</w:t>
            </w:r>
          </w:p>
        </w:tc>
        <w:tc>
          <w:tcPr>
            <w:tcW w:w="2016" w:type="dxa"/>
          </w:tcPr>
          <w:p w14:paraId="232389D4" w14:textId="26A28B76" w:rsidR="009150F5" w:rsidRDefault="009150F5" w:rsidP="009150F5">
            <w:pPr>
              <w:pStyle w:val="TableText"/>
            </w:pPr>
            <w:proofErr w:type="gramStart"/>
            <w:r>
              <w:t>OP(</w:t>
            </w:r>
            <w:proofErr w:type="gramEnd"/>
            <w:r>
              <w:t>RT_PROR, RT_OR_LOC_EOP, BOR)</w:t>
            </w:r>
          </w:p>
          <w:p w14:paraId="6469C58D" w14:textId="77777777" w:rsidR="009150F5" w:rsidRDefault="009150F5" w:rsidP="009150F5">
            <w:pPr>
              <w:pStyle w:val="TableText"/>
            </w:pPr>
          </w:p>
          <w:p w14:paraId="256B3D32" w14:textId="6D5BF3D4" w:rsidR="009150F5" w:rsidRDefault="009150F5" w:rsidP="009150F5">
            <w:pPr>
              <w:pStyle w:val="TableText"/>
            </w:pPr>
            <w:proofErr w:type="gramStart"/>
            <w:r>
              <w:t>OP(</w:t>
            </w:r>
            <w:proofErr w:type="gramEnd"/>
            <w:r>
              <w:t>RT_PROR, RT_QSOR, BOR)</w:t>
            </w:r>
          </w:p>
          <w:p w14:paraId="3E5A2FFF" w14:textId="77777777" w:rsidR="00A07B99" w:rsidRDefault="00A07B99" w:rsidP="00A07B99">
            <w:pPr>
              <w:pStyle w:val="TableText"/>
              <w:rPr>
                <w:ins w:id="939" w:author="Author"/>
              </w:rPr>
            </w:pPr>
            <w:ins w:id="940" w:author="Author">
              <w:r>
                <w:t>Forbidden Region:</w:t>
              </w:r>
            </w:ins>
          </w:p>
          <w:p w14:paraId="24F018FD" w14:textId="77777777" w:rsidR="00A07B99" w:rsidRDefault="00A07B99" w:rsidP="00A07B99">
            <w:pPr>
              <w:pStyle w:val="TableText"/>
              <w:rPr>
                <w:ins w:id="941" w:author="Author"/>
              </w:rPr>
            </w:pPr>
            <w:proofErr w:type="gramStart"/>
            <w:ins w:id="942" w:author="Author">
              <w:r>
                <w:t>OP(</w:t>
              </w:r>
              <w:proofErr w:type="gramEnd"/>
              <w:r>
                <w:t xml:space="preserve">RT_PROR, (RT_OR_LOC_EOP – QTY_ADJ), BOR) – </w:t>
              </w:r>
            </w:ins>
          </w:p>
          <w:p w14:paraId="29FB6319" w14:textId="77777777" w:rsidR="00A07B99" w:rsidRDefault="00A07B99" w:rsidP="00A07B99">
            <w:pPr>
              <w:pStyle w:val="TableText"/>
            </w:pPr>
            <w:ins w:id="943" w:author="Author">
              <w:r>
                <w:t xml:space="preserve">Max (0, </w:t>
              </w:r>
              <w:proofErr w:type="gramStart"/>
              <w:r>
                <w:t>OP(</w:t>
              </w:r>
              <w:proofErr w:type="gramEnd"/>
              <w:r>
                <w:t>RT_PROR, RT_QSOR, BOR)</w:t>
              </w:r>
            </w:ins>
          </w:p>
          <w:p w14:paraId="50FA9697" w14:textId="77777777" w:rsidR="00A07B99" w:rsidRDefault="00A07B99" w:rsidP="009150F5">
            <w:pPr>
              <w:pStyle w:val="TableText"/>
            </w:pPr>
          </w:p>
          <w:p w14:paraId="0156333F" w14:textId="77777777" w:rsidR="009150F5" w:rsidRDefault="009150F5" w:rsidP="009150F5">
            <w:pPr>
              <w:pStyle w:val="TableText"/>
            </w:pPr>
          </w:p>
          <w:p w14:paraId="62F89E40" w14:textId="77777777" w:rsidR="009150F5" w:rsidRDefault="009150F5" w:rsidP="009150F5">
            <w:pPr>
              <w:pStyle w:val="TableText"/>
            </w:pPr>
            <w:r>
              <w:t xml:space="preserve">For Combustion Turbines: </w:t>
            </w:r>
          </w:p>
          <w:p w14:paraId="3B7CF93F" w14:textId="26CD2D0E" w:rsidR="009150F5" w:rsidRDefault="009150F5" w:rsidP="009150F5">
            <w:pPr>
              <w:pStyle w:val="TableText"/>
            </w:pPr>
            <w:proofErr w:type="gramStart"/>
            <w:r>
              <w:t>OP(</w:t>
            </w:r>
            <w:proofErr w:type="gramEnd"/>
            <w:r>
              <w:t>RT_PROR, RT_OR_LOC_EOP, RT_OR_DIPC)</w:t>
            </w:r>
          </w:p>
          <w:p w14:paraId="61E5701C" w14:textId="77777777" w:rsidR="009150F5" w:rsidRDefault="009150F5" w:rsidP="009150F5">
            <w:pPr>
              <w:pStyle w:val="TableText"/>
            </w:pPr>
          </w:p>
          <w:p w14:paraId="4472C2B9" w14:textId="79E74DD5" w:rsidR="009150F5" w:rsidRDefault="009150F5" w:rsidP="009150F5">
            <w:pPr>
              <w:pStyle w:val="TableText"/>
            </w:pPr>
            <w:proofErr w:type="gramStart"/>
            <w:r>
              <w:t>OP(</w:t>
            </w:r>
            <w:proofErr w:type="gramEnd"/>
            <w:r>
              <w:t>RT_PROR, RT_QSOR, RT_OR_DIPC)</w:t>
            </w:r>
          </w:p>
          <w:p w14:paraId="651D3538" w14:textId="77777777" w:rsidR="009150F5" w:rsidRDefault="009150F5" w:rsidP="009150F5">
            <w:pPr>
              <w:pStyle w:val="TableText"/>
            </w:pPr>
          </w:p>
          <w:p w14:paraId="2C8F9045" w14:textId="77777777" w:rsidR="009150F5" w:rsidRDefault="009150F5" w:rsidP="009150F5">
            <w:pPr>
              <w:pStyle w:val="TableText"/>
            </w:pPr>
            <w:r>
              <w:lastRenderedPageBreak/>
              <w:t xml:space="preserve">For Steam Turbines: </w:t>
            </w:r>
          </w:p>
          <w:p w14:paraId="71E6710C" w14:textId="6A3A0638" w:rsidR="009150F5" w:rsidRDefault="009150F5" w:rsidP="009150F5">
            <w:pPr>
              <w:pStyle w:val="TableText"/>
            </w:pPr>
            <w:proofErr w:type="gramStart"/>
            <w:r>
              <w:t>OP(</w:t>
            </w:r>
            <w:proofErr w:type="gramEnd"/>
            <w:r>
              <w:t>RT_PROR, RT_OR_LOC_EOP, RT_OR_DIPC)</w:t>
            </w:r>
          </w:p>
          <w:p w14:paraId="705E62FF" w14:textId="77777777" w:rsidR="009150F5" w:rsidRDefault="009150F5" w:rsidP="009150F5">
            <w:pPr>
              <w:pStyle w:val="TableText"/>
            </w:pPr>
          </w:p>
          <w:p w14:paraId="308BCEEC" w14:textId="70B3924E" w:rsidR="009150F5" w:rsidRDefault="009150F5" w:rsidP="009150F5">
            <w:pPr>
              <w:pStyle w:val="TableText"/>
            </w:pPr>
            <w:proofErr w:type="gramStart"/>
            <w:r>
              <w:t>OP(</w:t>
            </w:r>
            <w:proofErr w:type="gramEnd"/>
            <w:r>
              <w:t>RT_PROR, RT_QSOR, RT_OR_DIPC)</w:t>
            </w:r>
          </w:p>
          <w:p w14:paraId="13339805" w14:textId="77777777" w:rsidR="009150F5" w:rsidRDefault="009150F5" w:rsidP="009150F5">
            <w:pPr>
              <w:pStyle w:val="TableText"/>
            </w:pPr>
          </w:p>
          <w:p w14:paraId="6D9D9F5B" w14:textId="1F01B86F" w:rsidR="009150F5" w:rsidRPr="00AE13D2" w:rsidRDefault="009150F5" w:rsidP="009150F5">
            <w:pPr>
              <w:pStyle w:val="TableText"/>
            </w:pPr>
            <w:r>
              <w:t>Resulting Decimals: 2</w:t>
            </w:r>
          </w:p>
        </w:tc>
        <w:tc>
          <w:tcPr>
            <w:tcW w:w="1872" w:type="dxa"/>
            <w:vAlign w:val="center"/>
          </w:tcPr>
          <w:p w14:paraId="5B4EBEF0" w14:textId="3FE6347F" w:rsidR="009150F5" w:rsidRDefault="009150F5" w:rsidP="009150F5">
            <w:pPr>
              <w:pStyle w:val="TableText"/>
            </w:pPr>
            <w:r>
              <w:lastRenderedPageBreak/>
              <w:t>Profits are compared as applicable.</w:t>
            </w:r>
          </w:p>
          <w:p w14:paraId="52F76609" w14:textId="77777777" w:rsidR="009150F5" w:rsidRPr="00AE13D2" w:rsidRDefault="009150F5" w:rsidP="009150F5">
            <w:pPr>
              <w:pStyle w:val="TableText"/>
            </w:pPr>
          </w:p>
        </w:tc>
        <w:tc>
          <w:tcPr>
            <w:tcW w:w="2016" w:type="dxa"/>
            <w:vAlign w:val="center"/>
          </w:tcPr>
          <w:p w14:paraId="78124A66" w14:textId="77777777" w:rsidR="009150F5" w:rsidRPr="00AE13D2" w:rsidRDefault="009150F5" w:rsidP="009150F5">
            <w:pPr>
              <w:pStyle w:val="TableText"/>
              <w:jc w:val="center"/>
            </w:pPr>
          </w:p>
        </w:tc>
        <w:tc>
          <w:tcPr>
            <w:tcW w:w="1901" w:type="dxa"/>
            <w:vAlign w:val="center"/>
          </w:tcPr>
          <w:p w14:paraId="70BD10CE" w14:textId="7BF3ACC0" w:rsidR="009150F5" w:rsidRDefault="009150F5" w:rsidP="009150F5">
            <w:pPr>
              <w:pStyle w:val="TableText"/>
              <w:jc w:val="center"/>
            </w:pPr>
          </w:p>
        </w:tc>
      </w:tr>
      <w:tr w:rsidR="009150F5" w:rsidRPr="00AE13D2" w14:paraId="5CC49AA0" w14:textId="77777777" w:rsidTr="4FCE5374">
        <w:trPr>
          <w:cantSplit/>
          <w:trHeight w:val="773"/>
        </w:trPr>
        <w:tc>
          <w:tcPr>
            <w:tcW w:w="863" w:type="dxa"/>
            <w:vAlign w:val="center"/>
          </w:tcPr>
          <w:p w14:paraId="630306E4" w14:textId="5510AE18" w:rsidR="009150F5" w:rsidRDefault="009150F5" w:rsidP="009150F5">
            <w:pPr>
              <w:pStyle w:val="TableText"/>
              <w:jc w:val="center"/>
            </w:pPr>
            <w:r>
              <w:t>1905</w:t>
            </w:r>
          </w:p>
        </w:tc>
        <w:tc>
          <w:tcPr>
            <w:tcW w:w="1583" w:type="dxa"/>
            <w:vAlign w:val="center"/>
          </w:tcPr>
          <w:p w14:paraId="276867BE" w14:textId="77777777" w:rsidR="009150F5" w:rsidRDefault="009150F5" w:rsidP="009150F5">
            <w:pPr>
              <w:pStyle w:val="TableText"/>
            </w:pPr>
            <w:r>
              <w:t>Real-Time Make-Whole Payment – Lost Opportunity Cost for 10-Minute Spinning Reserve</w:t>
            </w:r>
          </w:p>
          <w:p w14:paraId="6B60B578" w14:textId="77777777" w:rsidR="009150F5" w:rsidRDefault="009150F5" w:rsidP="009150F5">
            <w:pPr>
              <w:pStyle w:val="TableText"/>
            </w:pPr>
          </w:p>
          <w:p w14:paraId="062C3C69" w14:textId="3C994B06" w:rsidR="009150F5" w:rsidRDefault="009150F5" w:rsidP="009150F5">
            <w:pPr>
              <w:pStyle w:val="TableText"/>
            </w:pPr>
            <w:r>
              <w:t>Dispatchable Loads</w:t>
            </w:r>
          </w:p>
        </w:tc>
        <w:tc>
          <w:tcPr>
            <w:tcW w:w="1296" w:type="dxa"/>
            <w:vAlign w:val="center"/>
          </w:tcPr>
          <w:p w14:paraId="6A164AFA" w14:textId="5E10EDC0" w:rsidR="009150F5" w:rsidRPr="00AE13D2" w:rsidRDefault="009150F5" w:rsidP="009150F5">
            <w:pPr>
              <w:pStyle w:val="TableText"/>
              <w:jc w:val="center"/>
            </w:pPr>
            <w:r>
              <w:t>1</w:t>
            </w:r>
          </w:p>
        </w:tc>
        <w:tc>
          <w:tcPr>
            <w:tcW w:w="1296" w:type="dxa"/>
            <w:vAlign w:val="center"/>
          </w:tcPr>
          <w:p w14:paraId="744759EB" w14:textId="4A7DCEFE" w:rsidR="009150F5" w:rsidRPr="00AE13D2" w:rsidRDefault="009150F5" w:rsidP="009150F5">
            <w:pPr>
              <w:pStyle w:val="TableText"/>
              <w:jc w:val="center"/>
            </w:pPr>
            <w:r>
              <w:t>3</w:t>
            </w:r>
          </w:p>
        </w:tc>
        <w:tc>
          <w:tcPr>
            <w:tcW w:w="1440" w:type="dxa"/>
            <w:vAlign w:val="center"/>
          </w:tcPr>
          <w:p w14:paraId="70518B4C" w14:textId="43C18FDE" w:rsidR="009150F5" w:rsidRPr="00AE13D2" w:rsidRDefault="009150F5" w:rsidP="009150F5">
            <w:pPr>
              <w:pStyle w:val="TableText"/>
              <w:jc w:val="center"/>
            </w:pPr>
            <w:r>
              <w:t>Yes</w:t>
            </w:r>
          </w:p>
        </w:tc>
        <w:tc>
          <w:tcPr>
            <w:tcW w:w="2016" w:type="dxa"/>
          </w:tcPr>
          <w:p w14:paraId="563FE2BE" w14:textId="6254BE0D" w:rsidR="009150F5" w:rsidRDefault="009150F5" w:rsidP="009150F5">
            <w:pPr>
              <w:pStyle w:val="TableText"/>
            </w:pPr>
            <w:proofErr w:type="gramStart"/>
            <w:r>
              <w:t>OP(</w:t>
            </w:r>
            <w:proofErr w:type="gramEnd"/>
            <w:r>
              <w:t>RT_PROR, RT_OR_LOC_EOP, BOR)</w:t>
            </w:r>
          </w:p>
          <w:p w14:paraId="1F9C0C4F" w14:textId="77777777" w:rsidR="009150F5" w:rsidRDefault="009150F5" w:rsidP="009150F5">
            <w:pPr>
              <w:pStyle w:val="TableText"/>
            </w:pPr>
          </w:p>
          <w:p w14:paraId="6BEA6CC9" w14:textId="02136A08" w:rsidR="009150F5" w:rsidRDefault="009150F5" w:rsidP="009150F5">
            <w:pPr>
              <w:pStyle w:val="TableText"/>
            </w:pPr>
            <w:proofErr w:type="gramStart"/>
            <w:r>
              <w:t>OP(</w:t>
            </w:r>
            <w:proofErr w:type="gramEnd"/>
            <w:r>
              <w:t>RT_PROR, RT_QSOR, BOR)</w:t>
            </w:r>
          </w:p>
          <w:p w14:paraId="55AF5234" w14:textId="77777777" w:rsidR="009150F5" w:rsidRDefault="009150F5" w:rsidP="009150F5">
            <w:pPr>
              <w:pStyle w:val="TableText"/>
            </w:pPr>
          </w:p>
          <w:p w14:paraId="0359D76D" w14:textId="3DC81C62" w:rsidR="009150F5" w:rsidRPr="00AE13D2" w:rsidRDefault="009150F5" w:rsidP="009150F5">
            <w:pPr>
              <w:pStyle w:val="TableText"/>
            </w:pPr>
            <w:r>
              <w:t>Resulting Decimals: 2</w:t>
            </w:r>
          </w:p>
        </w:tc>
        <w:tc>
          <w:tcPr>
            <w:tcW w:w="1872" w:type="dxa"/>
            <w:vAlign w:val="center"/>
          </w:tcPr>
          <w:p w14:paraId="28A22E89" w14:textId="1C595F50" w:rsidR="009150F5" w:rsidRDefault="009150F5" w:rsidP="009150F5">
            <w:pPr>
              <w:pStyle w:val="TableText"/>
            </w:pPr>
            <w:r>
              <w:t>Profits are compared as applicable.</w:t>
            </w:r>
          </w:p>
          <w:p w14:paraId="28AA2AF8" w14:textId="77777777" w:rsidR="009150F5" w:rsidRPr="00AE13D2" w:rsidRDefault="009150F5" w:rsidP="009150F5">
            <w:pPr>
              <w:pStyle w:val="TableText"/>
            </w:pPr>
          </w:p>
        </w:tc>
        <w:tc>
          <w:tcPr>
            <w:tcW w:w="2016" w:type="dxa"/>
            <w:vAlign w:val="center"/>
          </w:tcPr>
          <w:p w14:paraId="233F32AE" w14:textId="77777777" w:rsidR="009150F5" w:rsidRPr="00AE13D2" w:rsidRDefault="009150F5" w:rsidP="009150F5">
            <w:pPr>
              <w:pStyle w:val="TableText"/>
              <w:jc w:val="center"/>
            </w:pPr>
          </w:p>
        </w:tc>
        <w:tc>
          <w:tcPr>
            <w:tcW w:w="1901" w:type="dxa"/>
            <w:vAlign w:val="center"/>
          </w:tcPr>
          <w:p w14:paraId="4A87F4BC" w14:textId="1E0F893D" w:rsidR="009150F5" w:rsidRDefault="009150F5" w:rsidP="009150F5">
            <w:pPr>
              <w:pStyle w:val="TableText"/>
              <w:jc w:val="center"/>
            </w:pPr>
          </w:p>
        </w:tc>
      </w:tr>
      <w:tr w:rsidR="009150F5" w:rsidRPr="00AE13D2" w14:paraId="47F6833A" w14:textId="77777777" w:rsidTr="4FCE5374">
        <w:trPr>
          <w:trHeight w:val="773"/>
        </w:trPr>
        <w:tc>
          <w:tcPr>
            <w:tcW w:w="863" w:type="dxa"/>
            <w:vAlign w:val="center"/>
          </w:tcPr>
          <w:p w14:paraId="5D6FBCAF" w14:textId="13C8EBEC" w:rsidR="009150F5" w:rsidRDefault="009150F5" w:rsidP="009150F5">
            <w:pPr>
              <w:pStyle w:val="TableText"/>
              <w:jc w:val="center"/>
            </w:pPr>
            <w:r>
              <w:t>1906</w:t>
            </w:r>
          </w:p>
        </w:tc>
        <w:tc>
          <w:tcPr>
            <w:tcW w:w="1583" w:type="dxa"/>
            <w:vAlign w:val="center"/>
          </w:tcPr>
          <w:p w14:paraId="6698A4A5" w14:textId="77777777" w:rsidR="009150F5" w:rsidRDefault="009150F5" w:rsidP="009150F5">
            <w:pPr>
              <w:pStyle w:val="TableText"/>
            </w:pPr>
            <w:r>
              <w:t>Real-Time Make-Whole Payment – Lost Opportunity Cost for 10-Minute Non-Spinning Reserve</w:t>
            </w:r>
          </w:p>
          <w:p w14:paraId="6E56E631" w14:textId="77777777" w:rsidR="009150F5" w:rsidRDefault="009150F5" w:rsidP="009150F5">
            <w:pPr>
              <w:pStyle w:val="TableText"/>
            </w:pPr>
          </w:p>
          <w:p w14:paraId="22A66F4D" w14:textId="623DD0B9" w:rsidR="009150F5" w:rsidRDefault="009150F5" w:rsidP="009150F5">
            <w:pPr>
              <w:pStyle w:val="TableText"/>
            </w:pPr>
            <w:r>
              <w:t>Dispatchable Generation Resources</w:t>
            </w:r>
          </w:p>
        </w:tc>
        <w:tc>
          <w:tcPr>
            <w:tcW w:w="1296" w:type="dxa"/>
            <w:vAlign w:val="center"/>
          </w:tcPr>
          <w:p w14:paraId="66089BC3" w14:textId="3A7AB4F9" w:rsidR="009150F5" w:rsidRPr="00AE13D2" w:rsidRDefault="009150F5" w:rsidP="009150F5">
            <w:pPr>
              <w:pStyle w:val="TableText"/>
              <w:jc w:val="center"/>
            </w:pPr>
            <w:r>
              <w:t>1</w:t>
            </w:r>
          </w:p>
        </w:tc>
        <w:tc>
          <w:tcPr>
            <w:tcW w:w="1296" w:type="dxa"/>
            <w:vAlign w:val="center"/>
          </w:tcPr>
          <w:p w14:paraId="734C69EB" w14:textId="107D9917" w:rsidR="009150F5" w:rsidRPr="00AE13D2" w:rsidRDefault="009150F5" w:rsidP="009150F5">
            <w:pPr>
              <w:pStyle w:val="TableText"/>
              <w:jc w:val="center"/>
            </w:pPr>
            <w:r>
              <w:t>3</w:t>
            </w:r>
          </w:p>
        </w:tc>
        <w:tc>
          <w:tcPr>
            <w:tcW w:w="1440" w:type="dxa"/>
            <w:vAlign w:val="center"/>
          </w:tcPr>
          <w:p w14:paraId="558853A8" w14:textId="3120FF5A" w:rsidR="009150F5" w:rsidRPr="00AE13D2" w:rsidRDefault="009150F5" w:rsidP="009150F5">
            <w:pPr>
              <w:pStyle w:val="TableText"/>
              <w:jc w:val="center"/>
            </w:pPr>
            <w:r>
              <w:t>Yes</w:t>
            </w:r>
          </w:p>
        </w:tc>
        <w:tc>
          <w:tcPr>
            <w:tcW w:w="2016" w:type="dxa"/>
          </w:tcPr>
          <w:p w14:paraId="03F12E4D" w14:textId="76AF8E66" w:rsidR="009150F5" w:rsidRDefault="009150F5" w:rsidP="009150F5">
            <w:pPr>
              <w:pStyle w:val="TableText"/>
            </w:pPr>
            <w:proofErr w:type="gramStart"/>
            <w:r>
              <w:t>OP(</w:t>
            </w:r>
            <w:proofErr w:type="gramEnd"/>
            <w:r>
              <w:t>RT_PROR, RT_OR_LOC_EOP, BOR)</w:t>
            </w:r>
          </w:p>
          <w:p w14:paraId="361BD052" w14:textId="77777777" w:rsidR="009150F5" w:rsidRDefault="009150F5" w:rsidP="009150F5">
            <w:pPr>
              <w:pStyle w:val="TableText"/>
            </w:pPr>
          </w:p>
          <w:p w14:paraId="5689F758" w14:textId="70E0619C" w:rsidR="009150F5" w:rsidRDefault="009150F5" w:rsidP="009150F5">
            <w:pPr>
              <w:pStyle w:val="TableText"/>
            </w:pPr>
            <w:proofErr w:type="gramStart"/>
            <w:r>
              <w:t>OP(</w:t>
            </w:r>
            <w:proofErr w:type="gramEnd"/>
            <w:r>
              <w:t>RT_PROR, RT_QSOR, BOR)</w:t>
            </w:r>
          </w:p>
          <w:p w14:paraId="05373577" w14:textId="77777777" w:rsidR="00A07B99" w:rsidRDefault="00A07B99" w:rsidP="009150F5">
            <w:pPr>
              <w:pStyle w:val="TableText"/>
            </w:pPr>
          </w:p>
          <w:p w14:paraId="594EEA81" w14:textId="77777777" w:rsidR="00A07B99" w:rsidRDefault="00A07B99" w:rsidP="00A07B99">
            <w:pPr>
              <w:pStyle w:val="TableText"/>
              <w:rPr>
                <w:ins w:id="944" w:author="Author"/>
              </w:rPr>
            </w:pPr>
            <w:ins w:id="945" w:author="Author">
              <w:r>
                <w:t>Forbidden Region:</w:t>
              </w:r>
            </w:ins>
          </w:p>
          <w:p w14:paraId="43872C48" w14:textId="77777777" w:rsidR="00A07B99" w:rsidRDefault="00A07B99" w:rsidP="00A07B99">
            <w:pPr>
              <w:pStyle w:val="TableText"/>
              <w:rPr>
                <w:ins w:id="946" w:author="Author"/>
              </w:rPr>
            </w:pPr>
            <w:proofErr w:type="gramStart"/>
            <w:ins w:id="947" w:author="Author">
              <w:r>
                <w:t>OP(</w:t>
              </w:r>
              <w:proofErr w:type="gramEnd"/>
              <w:r>
                <w:t xml:space="preserve">RT_PROR, (RT_OR_LOC_EOP – QTY_ADJ), BOR) – </w:t>
              </w:r>
            </w:ins>
          </w:p>
          <w:p w14:paraId="33BAA2B2" w14:textId="77777777" w:rsidR="00A07B99" w:rsidRDefault="00A07B99" w:rsidP="00A07B99">
            <w:pPr>
              <w:pStyle w:val="TableText"/>
              <w:rPr>
                <w:ins w:id="948" w:author="Author"/>
              </w:rPr>
            </w:pPr>
            <w:ins w:id="949" w:author="Author">
              <w:r>
                <w:t xml:space="preserve">Max (0, </w:t>
              </w:r>
              <w:proofErr w:type="gramStart"/>
              <w:r>
                <w:t>OP(</w:t>
              </w:r>
              <w:proofErr w:type="gramEnd"/>
              <w:r>
                <w:t>RT_PROR, RT_QSOR, BOR)</w:t>
              </w:r>
            </w:ins>
          </w:p>
          <w:p w14:paraId="04675DDA" w14:textId="77777777" w:rsidR="00A07B99" w:rsidRDefault="00A07B99" w:rsidP="009150F5">
            <w:pPr>
              <w:pStyle w:val="TableText"/>
            </w:pPr>
          </w:p>
          <w:p w14:paraId="05E2CDBA" w14:textId="77777777" w:rsidR="009150F5" w:rsidRDefault="009150F5" w:rsidP="009150F5">
            <w:pPr>
              <w:pStyle w:val="TableText"/>
            </w:pPr>
          </w:p>
          <w:p w14:paraId="68FB1B7B" w14:textId="77777777" w:rsidR="009150F5" w:rsidRDefault="009150F5" w:rsidP="009150F5">
            <w:pPr>
              <w:pStyle w:val="TableText"/>
            </w:pPr>
            <w:r>
              <w:lastRenderedPageBreak/>
              <w:t xml:space="preserve">For Combustion Turbines: </w:t>
            </w:r>
          </w:p>
          <w:p w14:paraId="045A1F65" w14:textId="50A13593" w:rsidR="009150F5" w:rsidRDefault="009150F5" w:rsidP="009150F5">
            <w:pPr>
              <w:pStyle w:val="TableText"/>
            </w:pPr>
            <w:proofErr w:type="gramStart"/>
            <w:r>
              <w:t>OP(</w:t>
            </w:r>
            <w:proofErr w:type="gramEnd"/>
            <w:r>
              <w:t>RT_PROR, RT_OR_LOC_EOP, RT_OR_DIPC)</w:t>
            </w:r>
          </w:p>
          <w:p w14:paraId="10D266AE" w14:textId="77777777" w:rsidR="009150F5" w:rsidRDefault="009150F5" w:rsidP="009150F5">
            <w:pPr>
              <w:pStyle w:val="TableText"/>
            </w:pPr>
          </w:p>
          <w:p w14:paraId="107313C7" w14:textId="4BAE158C" w:rsidR="009150F5" w:rsidRDefault="009150F5" w:rsidP="009150F5">
            <w:pPr>
              <w:pStyle w:val="TableText"/>
            </w:pPr>
            <w:proofErr w:type="gramStart"/>
            <w:r>
              <w:t>OP(</w:t>
            </w:r>
            <w:proofErr w:type="gramEnd"/>
            <w:r>
              <w:t>RT_PROR, RT_QSOR, RT_OR_DIPC)</w:t>
            </w:r>
          </w:p>
          <w:p w14:paraId="29CA619B" w14:textId="77777777" w:rsidR="009150F5" w:rsidRDefault="009150F5" w:rsidP="009150F5">
            <w:pPr>
              <w:pStyle w:val="TableText"/>
            </w:pPr>
          </w:p>
          <w:p w14:paraId="540F4682" w14:textId="77777777" w:rsidR="009150F5" w:rsidRDefault="009150F5" w:rsidP="009150F5">
            <w:pPr>
              <w:pStyle w:val="TableText"/>
            </w:pPr>
            <w:r>
              <w:t xml:space="preserve">For Steam Turbines: </w:t>
            </w:r>
          </w:p>
          <w:p w14:paraId="6910C2D7" w14:textId="4EA6A61F" w:rsidR="009150F5" w:rsidRDefault="009150F5" w:rsidP="009150F5">
            <w:pPr>
              <w:pStyle w:val="TableText"/>
            </w:pPr>
            <w:proofErr w:type="gramStart"/>
            <w:r>
              <w:t>OP(</w:t>
            </w:r>
            <w:proofErr w:type="gramEnd"/>
            <w:r>
              <w:t>RT_PROR, RT_OR_LOC_EOP, RT_OR_DIPC)</w:t>
            </w:r>
          </w:p>
          <w:p w14:paraId="761E5F36" w14:textId="77777777" w:rsidR="009150F5" w:rsidRDefault="009150F5" w:rsidP="009150F5">
            <w:pPr>
              <w:pStyle w:val="TableText"/>
            </w:pPr>
          </w:p>
          <w:p w14:paraId="430F953C" w14:textId="618993C6" w:rsidR="009150F5" w:rsidRDefault="009150F5" w:rsidP="009150F5">
            <w:pPr>
              <w:pStyle w:val="TableText"/>
            </w:pPr>
            <w:proofErr w:type="gramStart"/>
            <w:r>
              <w:t>OP(</w:t>
            </w:r>
            <w:proofErr w:type="gramEnd"/>
            <w:r>
              <w:t>RT_PROR, RT_QSOR, RT_OR_DIPC)</w:t>
            </w:r>
          </w:p>
          <w:p w14:paraId="37E73558" w14:textId="77777777" w:rsidR="009150F5" w:rsidRDefault="009150F5" w:rsidP="009150F5">
            <w:pPr>
              <w:pStyle w:val="TableText"/>
            </w:pPr>
          </w:p>
          <w:p w14:paraId="69FE3476" w14:textId="6F869AF4" w:rsidR="009150F5" w:rsidRPr="00AE13D2" w:rsidRDefault="009150F5" w:rsidP="009150F5">
            <w:pPr>
              <w:pStyle w:val="TableText"/>
            </w:pPr>
            <w:r>
              <w:t>Resulting Decimals: 2</w:t>
            </w:r>
          </w:p>
        </w:tc>
        <w:tc>
          <w:tcPr>
            <w:tcW w:w="1872" w:type="dxa"/>
            <w:vAlign w:val="center"/>
          </w:tcPr>
          <w:p w14:paraId="76E1F5D7" w14:textId="0335C0EE" w:rsidR="009150F5" w:rsidRDefault="009150F5" w:rsidP="009150F5">
            <w:pPr>
              <w:pStyle w:val="TableText"/>
            </w:pPr>
            <w:r>
              <w:lastRenderedPageBreak/>
              <w:t>Profits are compared as applicable.</w:t>
            </w:r>
          </w:p>
          <w:p w14:paraId="582F8A4D" w14:textId="77777777" w:rsidR="009150F5" w:rsidRPr="00AE13D2" w:rsidRDefault="009150F5" w:rsidP="009150F5">
            <w:pPr>
              <w:pStyle w:val="TableText"/>
            </w:pPr>
          </w:p>
        </w:tc>
        <w:tc>
          <w:tcPr>
            <w:tcW w:w="2016" w:type="dxa"/>
            <w:vAlign w:val="center"/>
          </w:tcPr>
          <w:p w14:paraId="32D99A58" w14:textId="77777777" w:rsidR="009150F5" w:rsidRPr="00AE13D2" w:rsidRDefault="009150F5" w:rsidP="009150F5">
            <w:pPr>
              <w:pStyle w:val="TableText"/>
              <w:jc w:val="center"/>
            </w:pPr>
          </w:p>
        </w:tc>
        <w:tc>
          <w:tcPr>
            <w:tcW w:w="1901" w:type="dxa"/>
            <w:vAlign w:val="center"/>
          </w:tcPr>
          <w:p w14:paraId="6102EACC" w14:textId="20C07EB0" w:rsidR="009150F5" w:rsidRDefault="009150F5" w:rsidP="009150F5">
            <w:pPr>
              <w:pStyle w:val="TableText"/>
              <w:jc w:val="center"/>
            </w:pPr>
          </w:p>
        </w:tc>
      </w:tr>
      <w:tr w:rsidR="009150F5" w:rsidRPr="00AE13D2" w14:paraId="6BCCAB47" w14:textId="77777777" w:rsidTr="4FCE5374">
        <w:trPr>
          <w:cantSplit/>
          <w:trHeight w:val="773"/>
        </w:trPr>
        <w:tc>
          <w:tcPr>
            <w:tcW w:w="863" w:type="dxa"/>
            <w:vAlign w:val="center"/>
          </w:tcPr>
          <w:p w14:paraId="6FEF6010" w14:textId="5A66470C" w:rsidR="009150F5" w:rsidRDefault="009150F5" w:rsidP="009150F5">
            <w:pPr>
              <w:pStyle w:val="TableText"/>
              <w:jc w:val="center"/>
            </w:pPr>
            <w:r>
              <w:t>1906</w:t>
            </w:r>
          </w:p>
        </w:tc>
        <w:tc>
          <w:tcPr>
            <w:tcW w:w="1583" w:type="dxa"/>
            <w:vAlign w:val="center"/>
          </w:tcPr>
          <w:p w14:paraId="151E83B0" w14:textId="77777777" w:rsidR="009150F5" w:rsidRDefault="009150F5" w:rsidP="009150F5">
            <w:pPr>
              <w:pStyle w:val="TableText"/>
            </w:pPr>
            <w:r>
              <w:t>Real-Time Make-Whole Payment – Lost Opportunity Cost for 10-Minute Non-Spinning Reserve</w:t>
            </w:r>
          </w:p>
          <w:p w14:paraId="4EAEC251" w14:textId="77777777" w:rsidR="009150F5" w:rsidRDefault="009150F5" w:rsidP="009150F5">
            <w:pPr>
              <w:pStyle w:val="TableText"/>
            </w:pPr>
          </w:p>
          <w:p w14:paraId="4D453575" w14:textId="6A702FE0" w:rsidR="009150F5" w:rsidRDefault="009150F5" w:rsidP="009150F5">
            <w:pPr>
              <w:pStyle w:val="TableText"/>
            </w:pPr>
            <w:r>
              <w:t>Dispatchable Loads</w:t>
            </w:r>
          </w:p>
        </w:tc>
        <w:tc>
          <w:tcPr>
            <w:tcW w:w="1296" w:type="dxa"/>
            <w:vAlign w:val="center"/>
          </w:tcPr>
          <w:p w14:paraId="732095DA" w14:textId="02693809" w:rsidR="009150F5" w:rsidRPr="00AE13D2" w:rsidRDefault="009150F5" w:rsidP="009150F5">
            <w:pPr>
              <w:pStyle w:val="TableText"/>
              <w:jc w:val="center"/>
            </w:pPr>
            <w:r>
              <w:t>1</w:t>
            </w:r>
          </w:p>
        </w:tc>
        <w:tc>
          <w:tcPr>
            <w:tcW w:w="1296" w:type="dxa"/>
            <w:vAlign w:val="center"/>
          </w:tcPr>
          <w:p w14:paraId="4421CFEB" w14:textId="19975DDB" w:rsidR="009150F5" w:rsidRPr="00AE13D2" w:rsidRDefault="009150F5" w:rsidP="009150F5">
            <w:pPr>
              <w:pStyle w:val="TableText"/>
              <w:jc w:val="center"/>
            </w:pPr>
            <w:r>
              <w:t>3</w:t>
            </w:r>
          </w:p>
        </w:tc>
        <w:tc>
          <w:tcPr>
            <w:tcW w:w="1440" w:type="dxa"/>
            <w:vAlign w:val="center"/>
          </w:tcPr>
          <w:p w14:paraId="603250CC" w14:textId="12490D67" w:rsidR="009150F5" w:rsidRPr="00AE13D2" w:rsidRDefault="009150F5" w:rsidP="009150F5">
            <w:pPr>
              <w:pStyle w:val="TableText"/>
              <w:jc w:val="center"/>
            </w:pPr>
            <w:r>
              <w:t>Yes</w:t>
            </w:r>
          </w:p>
        </w:tc>
        <w:tc>
          <w:tcPr>
            <w:tcW w:w="2016" w:type="dxa"/>
            <w:vAlign w:val="center"/>
          </w:tcPr>
          <w:p w14:paraId="7E7C3F05" w14:textId="7DE5A877" w:rsidR="009150F5" w:rsidRDefault="009150F5" w:rsidP="009150F5">
            <w:pPr>
              <w:pStyle w:val="TableText"/>
            </w:pPr>
            <w:proofErr w:type="gramStart"/>
            <w:r>
              <w:t>OP(</w:t>
            </w:r>
            <w:proofErr w:type="gramEnd"/>
            <w:r>
              <w:t>RT_PROR, RT_OR_LOC_EOP, BOR)</w:t>
            </w:r>
          </w:p>
          <w:p w14:paraId="56B9B95E" w14:textId="77777777" w:rsidR="009150F5" w:rsidRDefault="009150F5" w:rsidP="009150F5">
            <w:pPr>
              <w:pStyle w:val="TableText"/>
            </w:pPr>
          </w:p>
          <w:p w14:paraId="7F8AA470" w14:textId="30DE32A5" w:rsidR="009150F5" w:rsidRDefault="009150F5" w:rsidP="009150F5">
            <w:pPr>
              <w:pStyle w:val="TableText"/>
            </w:pPr>
            <w:proofErr w:type="gramStart"/>
            <w:r>
              <w:t>OP(</w:t>
            </w:r>
            <w:proofErr w:type="gramEnd"/>
            <w:r>
              <w:t>RT_PROR, RT_QSOR, BOR)</w:t>
            </w:r>
          </w:p>
          <w:p w14:paraId="4534C1EA" w14:textId="77777777" w:rsidR="009150F5" w:rsidRDefault="009150F5" w:rsidP="009150F5">
            <w:pPr>
              <w:pStyle w:val="TableText"/>
            </w:pPr>
          </w:p>
          <w:p w14:paraId="05528791" w14:textId="726A96CC" w:rsidR="009150F5" w:rsidRPr="00AE13D2" w:rsidRDefault="009150F5" w:rsidP="009150F5">
            <w:pPr>
              <w:pStyle w:val="TableText"/>
            </w:pPr>
            <w:r>
              <w:t>Resulting Decimals: 2</w:t>
            </w:r>
          </w:p>
        </w:tc>
        <w:tc>
          <w:tcPr>
            <w:tcW w:w="1872" w:type="dxa"/>
            <w:vAlign w:val="center"/>
          </w:tcPr>
          <w:p w14:paraId="3D6A0D7D" w14:textId="4F14C4B3" w:rsidR="009150F5" w:rsidRDefault="009150F5" w:rsidP="009150F5">
            <w:pPr>
              <w:pStyle w:val="TableText"/>
            </w:pPr>
            <w:r>
              <w:t>Profits are compared as applicable.</w:t>
            </w:r>
          </w:p>
          <w:p w14:paraId="4A2776E7" w14:textId="77777777" w:rsidR="009150F5" w:rsidRPr="00AE13D2" w:rsidRDefault="009150F5" w:rsidP="009150F5">
            <w:pPr>
              <w:pStyle w:val="TableText"/>
            </w:pPr>
          </w:p>
        </w:tc>
        <w:tc>
          <w:tcPr>
            <w:tcW w:w="2016" w:type="dxa"/>
            <w:vAlign w:val="center"/>
          </w:tcPr>
          <w:p w14:paraId="670962B8" w14:textId="77777777" w:rsidR="009150F5" w:rsidRPr="00AE13D2" w:rsidRDefault="009150F5" w:rsidP="009150F5">
            <w:pPr>
              <w:pStyle w:val="TableText"/>
              <w:jc w:val="center"/>
            </w:pPr>
          </w:p>
        </w:tc>
        <w:tc>
          <w:tcPr>
            <w:tcW w:w="1901" w:type="dxa"/>
            <w:vAlign w:val="center"/>
          </w:tcPr>
          <w:p w14:paraId="6E1D0EC6" w14:textId="30CA4282" w:rsidR="009150F5" w:rsidRDefault="009150F5" w:rsidP="009150F5">
            <w:pPr>
              <w:pStyle w:val="TableText"/>
              <w:jc w:val="center"/>
            </w:pPr>
          </w:p>
        </w:tc>
      </w:tr>
      <w:tr w:rsidR="009150F5" w:rsidRPr="00AE13D2" w14:paraId="33AB0B3B" w14:textId="77777777" w:rsidTr="4FCE5374">
        <w:trPr>
          <w:trHeight w:val="773"/>
        </w:trPr>
        <w:tc>
          <w:tcPr>
            <w:tcW w:w="863" w:type="dxa"/>
            <w:vAlign w:val="center"/>
          </w:tcPr>
          <w:p w14:paraId="0B68FC38" w14:textId="073FAC86" w:rsidR="009150F5" w:rsidRDefault="009150F5" w:rsidP="009150F5">
            <w:pPr>
              <w:pStyle w:val="TableText"/>
              <w:jc w:val="center"/>
            </w:pPr>
            <w:r>
              <w:t>1907</w:t>
            </w:r>
          </w:p>
        </w:tc>
        <w:tc>
          <w:tcPr>
            <w:tcW w:w="1583" w:type="dxa"/>
            <w:vAlign w:val="center"/>
          </w:tcPr>
          <w:p w14:paraId="56826435" w14:textId="77777777" w:rsidR="009150F5" w:rsidRDefault="009150F5" w:rsidP="009150F5">
            <w:pPr>
              <w:pStyle w:val="TableText"/>
            </w:pPr>
            <w:r>
              <w:t>Real-Time Make-Whole Payment – Lost Opportunity Cost for 30-Minute Operating Reserve</w:t>
            </w:r>
          </w:p>
          <w:p w14:paraId="41C0CB4C" w14:textId="77777777" w:rsidR="009150F5" w:rsidRDefault="009150F5" w:rsidP="009150F5">
            <w:pPr>
              <w:pStyle w:val="TableText"/>
            </w:pPr>
          </w:p>
          <w:p w14:paraId="55A0AADD" w14:textId="63375722" w:rsidR="009150F5" w:rsidRDefault="009150F5" w:rsidP="009150F5">
            <w:pPr>
              <w:pStyle w:val="TableText"/>
            </w:pPr>
            <w:r>
              <w:t>Dispatchable Generation Resources</w:t>
            </w:r>
          </w:p>
        </w:tc>
        <w:tc>
          <w:tcPr>
            <w:tcW w:w="1296" w:type="dxa"/>
            <w:vAlign w:val="center"/>
          </w:tcPr>
          <w:p w14:paraId="0FC7B4CF" w14:textId="5A97E2E4" w:rsidR="009150F5" w:rsidRPr="00AE13D2" w:rsidRDefault="009150F5" w:rsidP="009150F5">
            <w:pPr>
              <w:pStyle w:val="TableText"/>
              <w:jc w:val="center"/>
            </w:pPr>
            <w:r>
              <w:lastRenderedPageBreak/>
              <w:t>1</w:t>
            </w:r>
          </w:p>
        </w:tc>
        <w:tc>
          <w:tcPr>
            <w:tcW w:w="1296" w:type="dxa"/>
            <w:vAlign w:val="center"/>
          </w:tcPr>
          <w:p w14:paraId="7B70187A" w14:textId="0FE83693" w:rsidR="009150F5" w:rsidRPr="00AE13D2" w:rsidRDefault="009150F5" w:rsidP="009150F5">
            <w:pPr>
              <w:pStyle w:val="TableText"/>
              <w:jc w:val="center"/>
            </w:pPr>
            <w:r>
              <w:t>3</w:t>
            </w:r>
          </w:p>
        </w:tc>
        <w:tc>
          <w:tcPr>
            <w:tcW w:w="1440" w:type="dxa"/>
            <w:vAlign w:val="center"/>
          </w:tcPr>
          <w:p w14:paraId="1667F1C4" w14:textId="216E26D3" w:rsidR="009150F5" w:rsidRPr="00AE13D2" w:rsidRDefault="009150F5" w:rsidP="009150F5">
            <w:pPr>
              <w:pStyle w:val="TableText"/>
              <w:jc w:val="center"/>
            </w:pPr>
            <w:r>
              <w:t>Yes</w:t>
            </w:r>
          </w:p>
        </w:tc>
        <w:tc>
          <w:tcPr>
            <w:tcW w:w="2016" w:type="dxa"/>
          </w:tcPr>
          <w:p w14:paraId="52C5E514" w14:textId="15D1475A" w:rsidR="009150F5" w:rsidRDefault="009150F5" w:rsidP="009150F5">
            <w:pPr>
              <w:pStyle w:val="TableText"/>
            </w:pPr>
            <w:proofErr w:type="gramStart"/>
            <w:r>
              <w:t>OP(</w:t>
            </w:r>
            <w:proofErr w:type="gramEnd"/>
            <w:r>
              <w:t>RT_PROR, RT_OR_LOC_EOP, BOR)</w:t>
            </w:r>
          </w:p>
          <w:p w14:paraId="340F9260" w14:textId="77777777" w:rsidR="009150F5" w:rsidRDefault="009150F5" w:rsidP="009150F5">
            <w:pPr>
              <w:pStyle w:val="TableText"/>
            </w:pPr>
          </w:p>
          <w:p w14:paraId="0CF212CD" w14:textId="2683F359" w:rsidR="009150F5" w:rsidRDefault="009150F5" w:rsidP="009150F5">
            <w:pPr>
              <w:pStyle w:val="TableText"/>
            </w:pPr>
            <w:proofErr w:type="gramStart"/>
            <w:r>
              <w:t>OP(</w:t>
            </w:r>
            <w:proofErr w:type="gramEnd"/>
            <w:r>
              <w:t>RT_PROR, RT_QSOR, BOR)</w:t>
            </w:r>
          </w:p>
          <w:p w14:paraId="638A9F38" w14:textId="77777777" w:rsidR="00A07B99" w:rsidRDefault="00A07B99" w:rsidP="00A07B99">
            <w:pPr>
              <w:pStyle w:val="TableText"/>
              <w:rPr>
                <w:ins w:id="950" w:author="Author"/>
              </w:rPr>
            </w:pPr>
            <w:ins w:id="951" w:author="Author">
              <w:r>
                <w:lastRenderedPageBreak/>
                <w:t>Forbidden Region:</w:t>
              </w:r>
            </w:ins>
          </w:p>
          <w:p w14:paraId="580B24D9" w14:textId="77777777" w:rsidR="00A07B99" w:rsidRDefault="00A07B99" w:rsidP="00A07B99">
            <w:pPr>
              <w:pStyle w:val="TableText"/>
              <w:rPr>
                <w:ins w:id="952" w:author="Author"/>
              </w:rPr>
            </w:pPr>
            <w:proofErr w:type="gramStart"/>
            <w:ins w:id="953" w:author="Author">
              <w:r>
                <w:t>OP(</w:t>
              </w:r>
              <w:proofErr w:type="gramEnd"/>
              <w:r>
                <w:t xml:space="preserve">RT_PROR, (RT_OR_LOC_EOP – QTY_ADJ), BOR) – </w:t>
              </w:r>
            </w:ins>
          </w:p>
          <w:p w14:paraId="3E917C30" w14:textId="77777777" w:rsidR="00A07B99" w:rsidRDefault="00A07B99" w:rsidP="00A07B99">
            <w:pPr>
              <w:pStyle w:val="TableText"/>
              <w:rPr>
                <w:ins w:id="954" w:author="Author"/>
              </w:rPr>
            </w:pPr>
            <w:ins w:id="955" w:author="Author">
              <w:r>
                <w:t xml:space="preserve">Max (0, </w:t>
              </w:r>
              <w:proofErr w:type="gramStart"/>
              <w:r>
                <w:t>OP(</w:t>
              </w:r>
              <w:proofErr w:type="gramEnd"/>
              <w:r>
                <w:t>RT_PROR, RT_QSOR, BOR)</w:t>
              </w:r>
            </w:ins>
          </w:p>
          <w:p w14:paraId="3DC7F07B" w14:textId="77777777" w:rsidR="009150F5" w:rsidRDefault="009150F5" w:rsidP="009150F5">
            <w:pPr>
              <w:pStyle w:val="TableText"/>
            </w:pPr>
          </w:p>
          <w:p w14:paraId="5DF6AA8F" w14:textId="77777777" w:rsidR="00A07B99" w:rsidRDefault="00A07B99" w:rsidP="009150F5">
            <w:pPr>
              <w:pStyle w:val="TableText"/>
            </w:pPr>
          </w:p>
          <w:p w14:paraId="3A616664" w14:textId="77777777" w:rsidR="009150F5" w:rsidRDefault="009150F5" w:rsidP="009150F5">
            <w:pPr>
              <w:pStyle w:val="TableText"/>
            </w:pPr>
            <w:r>
              <w:t xml:space="preserve">For Combustion Turbines: </w:t>
            </w:r>
          </w:p>
          <w:p w14:paraId="45A1DDA6" w14:textId="55DF7480" w:rsidR="009150F5" w:rsidRDefault="009150F5" w:rsidP="009150F5">
            <w:pPr>
              <w:pStyle w:val="TableText"/>
            </w:pPr>
            <w:proofErr w:type="gramStart"/>
            <w:r>
              <w:t>OP(</w:t>
            </w:r>
            <w:proofErr w:type="gramEnd"/>
            <w:r>
              <w:t>RT_PROR, RT_OR_LOC_EOP, RT_OR_DIPC)</w:t>
            </w:r>
          </w:p>
          <w:p w14:paraId="3733C9C1" w14:textId="77777777" w:rsidR="009150F5" w:rsidRDefault="009150F5" w:rsidP="009150F5">
            <w:pPr>
              <w:pStyle w:val="TableText"/>
            </w:pPr>
          </w:p>
          <w:p w14:paraId="6DC1028B" w14:textId="0834C38D" w:rsidR="009150F5" w:rsidRDefault="009150F5" w:rsidP="009150F5">
            <w:pPr>
              <w:pStyle w:val="TableText"/>
            </w:pPr>
            <w:proofErr w:type="gramStart"/>
            <w:r>
              <w:t>OP(</w:t>
            </w:r>
            <w:proofErr w:type="gramEnd"/>
            <w:r>
              <w:t>RT_PROR, RT_QSOR, RT_OR_DIPC)</w:t>
            </w:r>
          </w:p>
          <w:p w14:paraId="208B7526" w14:textId="77777777" w:rsidR="009150F5" w:rsidRDefault="009150F5" w:rsidP="009150F5">
            <w:pPr>
              <w:pStyle w:val="TableText"/>
            </w:pPr>
          </w:p>
          <w:p w14:paraId="211A06F4" w14:textId="77777777" w:rsidR="009150F5" w:rsidRDefault="009150F5" w:rsidP="009150F5">
            <w:pPr>
              <w:pStyle w:val="TableText"/>
            </w:pPr>
            <w:r>
              <w:t xml:space="preserve">For Steam Turbines: </w:t>
            </w:r>
          </w:p>
          <w:p w14:paraId="7E897170" w14:textId="5B44B916" w:rsidR="009150F5" w:rsidRDefault="009150F5" w:rsidP="009150F5">
            <w:pPr>
              <w:pStyle w:val="TableText"/>
            </w:pPr>
            <w:proofErr w:type="gramStart"/>
            <w:r>
              <w:t>OP(</w:t>
            </w:r>
            <w:proofErr w:type="gramEnd"/>
            <w:r>
              <w:t>RT_PROR, RT_OR_LOC_EOP, RT_OR_DIPC)</w:t>
            </w:r>
          </w:p>
          <w:p w14:paraId="4D63FC50" w14:textId="77777777" w:rsidR="009150F5" w:rsidRDefault="009150F5" w:rsidP="009150F5">
            <w:pPr>
              <w:pStyle w:val="TableText"/>
            </w:pPr>
          </w:p>
          <w:p w14:paraId="79D1DBBB" w14:textId="480EAF07" w:rsidR="009150F5" w:rsidRDefault="009150F5" w:rsidP="009150F5">
            <w:pPr>
              <w:pStyle w:val="TableText"/>
            </w:pPr>
            <w:proofErr w:type="gramStart"/>
            <w:r>
              <w:t>OP(</w:t>
            </w:r>
            <w:proofErr w:type="gramEnd"/>
            <w:r>
              <w:t>RT_PROR, RT_QSOR, RT_OR_DIPC)</w:t>
            </w:r>
          </w:p>
          <w:p w14:paraId="50A0B0A7" w14:textId="77777777" w:rsidR="009150F5" w:rsidRDefault="009150F5" w:rsidP="009150F5">
            <w:pPr>
              <w:pStyle w:val="TableText"/>
            </w:pPr>
          </w:p>
          <w:p w14:paraId="2CB29FFB" w14:textId="1080D82B" w:rsidR="009150F5" w:rsidRPr="00AE13D2" w:rsidRDefault="009150F5" w:rsidP="009150F5">
            <w:pPr>
              <w:pStyle w:val="TableText"/>
            </w:pPr>
            <w:r>
              <w:t>Resulting Decimals: 2</w:t>
            </w:r>
          </w:p>
        </w:tc>
        <w:tc>
          <w:tcPr>
            <w:tcW w:w="1872" w:type="dxa"/>
            <w:vAlign w:val="center"/>
          </w:tcPr>
          <w:p w14:paraId="52347241" w14:textId="0F3EAFFD" w:rsidR="009150F5" w:rsidRDefault="009150F5" w:rsidP="009150F5">
            <w:pPr>
              <w:pStyle w:val="TableText"/>
            </w:pPr>
            <w:r>
              <w:lastRenderedPageBreak/>
              <w:t>Profits are compared as applicable.</w:t>
            </w:r>
          </w:p>
          <w:p w14:paraId="5BB0275D" w14:textId="77777777" w:rsidR="009150F5" w:rsidRPr="00AE13D2" w:rsidRDefault="009150F5" w:rsidP="009150F5">
            <w:pPr>
              <w:pStyle w:val="TableText"/>
            </w:pPr>
          </w:p>
        </w:tc>
        <w:tc>
          <w:tcPr>
            <w:tcW w:w="2016" w:type="dxa"/>
            <w:vAlign w:val="center"/>
          </w:tcPr>
          <w:p w14:paraId="0FE30A0F" w14:textId="77777777" w:rsidR="009150F5" w:rsidRPr="00AE13D2" w:rsidRDefault="009150F5" w:rsidP="009150F5">
            <w:pPr>
              <w:pStyle w:val="TableText"/>
              <w:jc w:val="center"/>
            </w:pPr>
          </w:p>
        </w:tc>
        <w:tc>
          <w:tcPr>
            <w:tcW w:w="1901" w:type="dxa"/>
            <w:vAlign w:val="center"/>
          </w:tcPr>
          <w:p w14:paraId="14058AD0" w14:textId="4966C927" w:rsidR="009150F5" w:rsidRDefault="009150F5" w:rsidP="009150F5">
            <w:pPr>
              <w:pStyle w:val="TableText"/>
              <w:jc w:val="center"/>
            </w:pPr>
          </w:p>
        </w:tc>
      </w:tr>
      <w:tr w:rsidR="009150F5" w:rsidRPr="00AE13D2" w14:paraId="2B150044" w14:textId="77777777" w:rsidTr="4FCE5374">
        <w:trPr>
          <w:cantSplit/>
          <w:trHeight w:val="773"/>
        </w:trPr>
        <w:tc>
          <w:tcPr>
            <w:tcW w:w="863" w:type="dxa"/>
            <w:vAlign w:val="center"/>
          </w:tcPr>
          <w:p w14:paraId="2B83E1A1" w14:textId="02E5EAA1" w:rsidR="009150F5" w:rsidRDefault="009150F5" w:rsidP="009150F5">
            <w:pPr>
              <w:pStyle w:val="TableText"/>
              <w:jc w:val="center"/>
            </w:pPr>
            <w:r>
              <w:lastRenderedPageBreak/>
              <w:t>1907</w:t>
            </w:r>
          </w:p>
        </w:tc>
        <w:tc>
          <w:tcPr>
            <w:tcW w:w="1583" w:type="dxa"/>
            <w:vAlign w:val="center"/>
          </w:tcPr>
          <w:p w14:paraId="68A2E132" w14:textId="77777777" w:rsidR="009150F5" w:rsidRDefault="009150F5" w:rsidP="009150F5">
            <w:pPr>
              <w:pStyle w:val="TableText"/>
            </w:pPr>
            <w:r>
              <w:t>Real-Time Make-Whole Payment – Lost Opportunity Cost for 30-Minute Operating Reserve</w:t>
            </w:r>
          </w:p>
          <w:p w14:paraId="4BA625DD" w14:textId="77777777" w:rsidR="009150F5" w:rsidRDefault="009150F5" w:rsidP="009150F5">
            <w:pPr>
              <w:pStyle w:val="TableText"/>
            </w:pPr>
          </w:p>
          <w:p w14:paraId="7D73B334" w14:textId="4984BA32" w:rsidR="009150F5" w:rsidRDefault="009150F5" w:rsidP="009150F5">
            <w:pPr>
              <w:pStyle w:val="TableText"/>
            </w:pPr>
            <w:r>
              <w:t>Dispatchable Loads</w:t>
            </w:r>
          </w:p>
        </w:tc>
        <w:tc>
          <w:tcPr>
            <w:tcW w:w="1296" w:type="dxa"/>
            <w:vAlign w:val="center"/>
          </w:tcPr>
          <w:p w14:paraId="5AAECA4D" w14:textId="576878EB" w:rsidR="009150F5" w:rsidRPr="00AE13D2" w:rsidRDefault="009150F5" w:rsidP="009150F5">
            <w:pPr>
              <w:pStyle w:val="TableText"/>
              <w:jc w:val="center"/>
            </w:pPr>
            <w:r>
              <w:t>1</w:t>
            </w:r>
          </w:p>
        </w:tc>
        <w:tc>
          <w:tcPr>
            <w:tcW w:w="1296" w:type="dxa"/>
            <w:vAlign w:val="center"/>
          </w:tcPr>
          <w:p w14:paraId="7E93C1E9" w14:textId="5DF3AD08" w:rsidR="009150F5" w:rsidRPr="00AE13D2" w:rsidRDefault="009150F5" w:rsidP="009150F5">
            <w:pPr>
              <w:pStyle w:val="TableText"/>
              <w:jc w:val="center"/>
            </w:pPr>
            <w:r>
              <w:t>3</w:t>
            </w:r>
          </w:p>
        </w:tc>
        <w:tc>
          <w:tcPr>
            <w:tcW w:w="1440" w:type="dxa"/>
            <w:vAlign w:val="center"/>
          </w:tcPr>
          <w:p w14:paraId="058314F7" w14:textId="1A287BAA" w:rsidR="009150F5" w:rsidRPr="00AE13D2" w:rsidRDefault="009150F5" w:rsidP="009150F5">
            <w:pPr>
              <w:pStyle w:val="TableText"/>
              <w:jc w:val="center"/>
            </w:pPr>
            <w:r>
              <w:t>Yes</w:t>
            </w:r>
          </w:p>
        </w:tc>
        <w:tc>
          <w:tcPr>
            <w:tcW w:w="2016" w:type="dxa"/>
          </w:tcPr>
          <w:p w14:paraId="06C719B6" w14:textId="7D2074BB" w:rsidR="009150F5" w:rsidRDefault="009150F5" w:rsidP="009150F5">
            <w:pPr>
              <w:pStyle w:val="TableText"/>
            </w:pPr>
            <w:proofErr w:type="gramStart"/>
            <w:r>
              <w:t>OP(</w:t>
            </w:r>
            <w:proofErr w:type="gramEnd"/>
            <w:r>
              <w:t>RT_PROR, RT_OR_LOC_EOP, BOR)</w:t>
            </w:r>
          </w:p>
          <w:p w14:paraId="19978EFC" w14:textId="77777777" w:rsidR="009150F5" w:rsidRDefault="009150F5" w:rsidP="009150F5">
            <w:pPr>
              <w:pStyle w:val="TableText"/>
            </w:pPr>
          </w:p>
          <w:p w14:paraId="1F320FAF" w14:textId="464E38DC" w:rsidR="009150F5" w:rsidRDefault="009150F5" w:rsidP="009150F5">
            <w:pPr>
              <w:pStyle w:val="TableText"/>
            </w:pPr>
            <w:proofErr w:type="gramStart"/>
            <w:r>
              <w:t>OP(</w:t>
            </w:r>
            <w:proofErr w:type="gramEnd"/>
            <w:r>
              <w:t>RT_PROR, RT_QSOR, BOR)</w:t>
            </w:r>
          </w:p>
          <w:p w14:paraId="35B74F46" w14:textId="77777777" w:rsidR="009150F5" w:rsidRDefault="009150F5" w:rsidP="009150F5">
            <w:pPr>
              <w:pStyle w:val="TableText"/>
            </w:pPr>
          </w:p>
          <w:p w14:paraId="10C7EB06" w14:textId="318E29A8" w:rsidR="009150F5" w:rsidRPr="00AE13D2" w:rsidRDefault="009150F5" w:rsidP="009150F5">
            <w:pPr>
              <w:pStyle w:val="TableText"/>
            </w:pPr>
            <w:r>
              <w:t>Resulting Decimals: 2</w:t>
            </w:r>
          </w:p>
        </w:tc>
        <w:tc>
          <w:tcPr>
            <w:tcW w:w="1872" w:type="dxa"/>
            <w:vAlign w:val="center"/>
          </w:tcPr>
          <w:p w14:paraId="5236C9AE" w14:textId="75603F2C" w:rsidR="009150F5" w:rsidRDefault="009150F5" w:rsidP="009150F5">
            <w:pPr>
              <w:pStyle w:val="TableText"/>
            </w:pPr>
            <w:r>
              <w:t>Profits are compared as applicable.</w:t>
            </w:r>
          </w:p>
          <w:p w14:paraId="60900DDC" w14:textId="77777777" w:rsidR="009150F5" w:rsidRPr="00AE13D2" w:rsidRDefault="009150F5" w:rsidP="009150F5">
            <w:pPr>
              <w:pStyle w:val="TableText"/>
            </w:pPr>
          </w:p>
        </w:tc>
        <w:tc>
          <w:tcPr>
            <w:tcW w:w="2016" w:type="dxa"/>
            <w:vAlign w:val="center"/>
          </w:tcPr>
          <w:p w14:paraId="1170921B" w14:textId="77777777" w:rsidR="009150F5" w:rsidRPr="00AE13D2" w:rsidRDefault="009150F5" w:rsidP="009150F5">
            <w:pPr>
              <w:pStyle w:val="TableText"/>
              <w:jc w:val="center"/>
            </w:pPr>
          </w:p>
        </w:tc>
        <w:tc>
          <w:tcPr>
            <w:tcW w:w="1901" w:type="dxa"/>
            <w:vAlign w:val="center"/>
          </w:tcPr>
          <w:p w14:paraId="26A1DFD7" w14:textId="2DBB3B7D" w:rsidR="009150F5" w:rsidRDefault="009150F5" w:rsidP="009150F5">
            <w:pPr>
              <w:pStyle w:val="TableText"/>
              <w:jc w:val="center"/>
            </w:pPr>
          </w:p>
        </w:tc>
      </w:tr>
      <w:tr w:rsidR="009150F5" w:rsidRPr="00AE13D2" w14:paraId="5ED3AF42" w14:textId="77777777" w:rsidTr="00DD02C7">
        <w:trPr>
          <w:trHeight w:val="773"/>
        </w:trPr>
        <w:tc>
          <w:tcPr>
            <w:tcW w:w="863" w:type="dxa"/>
            <w:vAlign w:val="center"/>
          </w:tcPr>
          <w:p w14:paraId="22E4F70D" w14:textId="6BBF876C" w:rsidR="009150F5" w:rsidRDefault="009150F5" w:rsidP="009150F5">
            <w:pPr>
              <w:pStyle w:val="TableText"/>
              <w:jc w:val="center"/>
            </w:pPr>
            <w:r>
              <w:t>1908</w:t>
            </w:r>
          </w:p>
        </w:tc>
        <w:tc>
          <w:tcPr>
            <w:tcW w:w="1583" w:type="dxa"/>
            <w:vAlign w:val="center"/>
          </w:tcPr>
          <w:p w14:paraId="44E664F2" w14:textId="2CF00A75" w:rsidR="009150F5" w:rsidRDefault="009150F5" w:rsidP="009150F5">
            <w:pPr>
              <w:pStyle w:val="TableText"/>
            </w:pPr>
            <w:r>
              <w:t>Real-Time Make-Whole Payment - Operating Reserve Non-</w:t>
            </w:r>
            <w:proofErr w:type="gramStart"/>
            <w:r>
              <w:t>Accessibility  Lost</w:t>
            </w:r>
            <w:proofErr w:type="gramEnd"/>
            <w:r>
              <w:t xml:space="preserve"> Cost Reversal </w:t>
            </w:r>
          </w:p>
        </w:tc>
        <w:tc>
          <w:tcPr>
            <w:tcW w:w="1296" w:type="dxa"/>
            <w:vAlign w:val="center"/>
          </w:tcPr>
          <w:p w14:paraId="55BB6CBB" w14:textId="7F308095" w:rsidR="009150F5" w:rsidRDefault="009150F5" w:rsidP="009150F5">
            <w:pPr>
              <w:pStyle w:val="TableText"/>
              <w:jc w:val="center"/>
            </w:pPr>
            <w:r>
              <w:t>1</w:t>
            </w:r>
          </w:p>
        </w:tc>
        <w:tc>
          <w:tcPr>
            <w:tcW w:w="1296" w:type="dxa"/>
            <w:vAlign w:val="center"/>
          </w:tcPr>
          <w:p w14:paraId="12473374" w14:textId="21C5C059" w:rsidR="009150F5" w:rsidRDefault="009150F5" w:rsidP="009150F5">
            <w:pPr>
              <w:pStyle w:val="TableText"/>
              <w:jc w:val="center"/>
            </w:pPr>
            <w:r>
              <w:t>3</w:t>
            </w:r>
          </w:p>
        </w:tc>
        <w:tc>
          <w:tcPr>
            <w:tcW w:w="1440" w:type="dxa"/>
            <w:vAlign w:val="center"/>
          </w:tcPr>
          <w:p w14:paraId="508DA3BC" w14:textId="1FFF430D" w:rsidR="009150F5" w:rsidRDefault="009150F5" w:rsidP="009150F5">
            <w:pPr>
              <w:pStyle w:val="TableText"/>
              <w:jc w:val="center"/>
            </w:pPr>
            <w:r>
              <w:t>Yes</w:t>
            </w:r>
          </w:p>
        </w:tc>
        <w:tc>
          <w:tcPr>
            <w:tcW w:w="2016" w:type="dxa"/>
          </w:tcPr>
          <w:p w14:paraId="61BF0E74" w14:textId="77777777" w:rsidR="009150F5" w:rsidRDefault="009150F5" w:rsidP="009150F5">
            <w:pPr>
              <w:spacing w:before="40" w:after="60"/>
              <w:rPr>
                <w:rFonts w:eastAsia="Tahoma" w:cs="Tahoma"/>
                <w:sz w:val="16"/>
                <w:szCs w:val="16"/>
              </w:rPr>
            </w:pPr>
            <w:r w:rsidRPr="55854D7D">
              <w:rPr>
                <w:rFonts w:eastAsia="Tahoma" w:cs="Tahoma"/>
                <w:sz w:val="16"/>
                <w:szCs w:val="16"/>
              </w:rPr>
              <w:t>For 10S:</w:t>
            </w:r>
          </w:p>
          <w:p w14:paraId="799A574C"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 xml:space="preserve">RT_PROR_R1, </w:t>
            </w:r>
            <w:proofErr w:type="gramStart"/>
            <w:r w:rsidRPr="55854D7D">
              <w:rPr>
                <w:rFonts w:eastAsia="Tahoma" w:cs="Tahoma"/>
                <w:sz w:val="16"/>
                <w:szCs w:val="16"/>
              </w:rPr>
              <w:t>MAX(</w:t>
            </w:r>
            <w:proofErr w:type="gramEnd"/>
            <w:r w:rsidRPr="55854D7D">
              <w:rPr>
                <w:rFonts w:eastAsia="Tahoma" w:cs="Tahoma"/>
                <w:sz w:val="16"/>
                <w:szCs w:val="16"/>
              </w:rPr>
              <w:t>DAM_QSOR_R1,</w:t>
            </w:r>
            <w:r>
              <w:rPr>
                <w:rFonts w:eastAsia="Tahoma" w:cs="Tahoma"/>
                <w:sz w:val="16"/>
                <w:szCs w:val="16"/>
              </w:rPr>
              <w:t xml:space="preserve"> </w:t>
            </w:r>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BOR_R1)</w:t>
            </w:r>
          </w:p>
          <w:p w14:paraId="3113F2AD"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65519842"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 RT_OR_LC_EOP_R1,</w:t>
            </w:r>
            <w:r>
              <w:rPr>
                <w:rFonts w:eastAsia="Tahoma" w:cs="Tahoma"/>
                <w:sz w:val="16"/>
                <w:szCs w:val="16"/>
              </w:rPr>
              <w:t xml:space="preserve"> </w:t>
            </w:r>
            <w:r w:rsidRPr="55854D7D">
              <w:rPr>
                <w:rFonts w:eastAsia="Tahoma" w:cs="Tahoma"/>
                <w:sz w:val="16"/>
                <w:szCs w:val="16"/>
              </w:rPr>
              <w:t>DAM_QSOR_R1)</w:t>
            </w:r>
            <w:r>
              <w:rPr>
                <w:rFonts w:eastAsia="Tahoma" w:cs="Tahoma"/>
                <w:sz w:val="16"/>
                <w:szCs w:val="16"/>
              </w:rPr>
              <w:t>,</w:t>
            </w:r>
            <w:r w:rsidRPr="55854D7D">
              <w:rPr>
                <w:rFonts w:eastAsia="Tahoma" w:cs="Tahoma"/>
                <w:sz w:val="16"/>
                <w:szCs w:val="16"/>
              </w:rPr>
              <w:t xml:space="preserve"> BOR_R1)</w:t>
            </w:r>
          </w:p>
          <w:p w14:paraId="064B0BC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80F5EB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50B10CEF"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34A1C18"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 xml:space="preserve">RT_PROR_R2, </w:t>
            </w:r>
            <w:proofErr w:type="gramStart"/>
            <w:r w:rsidRPr="55854D7D">
              <w:rPr>
                <w:rFonts w:eastAsia="Tahoma" w:cs="Tahoma"/>
                <w:sz w:val="16"/>
                <w:szCs w:val="16"/>
              </w:rPr>
              <w:t>MAX(</w:t>
            </w:r>
            <w:proofErr w:type="gramEnd"/>
            <w:r w:rsidRPr="55854D7D">
              <w:rPr>
                <w:rFonts w:eastAsia="Tahoma" w:cs="Tahoma"/>
                <w:sz w:val="16"/>
                <w:szCs w:val="16"/>
              </w:rPr>
              <w:t>DAM_QSOR_R2,</w:t>
            </w:r>
            <w:r>
              <w:rPr>
                <w:rFonts w:eastAsia="Tahoma" w:cs="Tahoma"/>
                <w:sz w:val="16"/>
                <w:szCs w:val="16"/>
              </w:rPr>
              <w:t xml:space="preserve"> </w:t>
            </w:r>
            <w:r w:rsidRPr="55854D7D">
              <w:rPr>
                <w:rFonts w:eastAsia="Tahoma" w:cs="Tahoma"/>
                <w:sz w:val="16"/>
                <w:szCs w:val="16"/>
              </w:rPr>
              <w:t>RT_QSOR_R2),</w:t>
            </w:r>
            <w:r>
              <w:rPr>
                <w:rFonts w:eastAsia="Tahoma" w:cs="Tahoma"/>
                <w:sz w:val="16"/>
                <w:szCs w:val="16"/>
              </w:rPr>
              <w:t xml:space="preserve"> </w:t>
            </w:r>
            <w:r w:rsidRPr="55854D7D">
              <w:rPr>
                <w:rFonts w:eastAsia="Tahoma" w:cs="Tahoma"/>
                <w:sz w:val="16"/>
                <w:szCs w:val="16"/>
              </w:rPr>
              <w:t>BOR_R2)</w:t>
            </w:r>
          </w:p>
          <w:p w14:paraId="3D24947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3F5F9715"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 RT_OR_LC_EOP_R2,</w:t>
            </w:r>
            <w:r>
              <w:rPr>
                <w:rFonts w:eastAsia="Tahoma" w:cs="Tahoma"/>
                <w:sz w:val="16"/>
                <w:szCs w:val="16"/>
              </w:rPr>
              <w:t xml:space="preserve"> </w:t>
            </w:r>
            <w:r w:rsidRPr="55854D7D">
              <w:rPr>
                <w:rFonts w:eastAsia="Tahoma" w:cs="Tahoma"/>
                <w:sz w:val="16"/>
                <w:szCs w:val="16"/>
              </w:rPr>
              <w:t>DAM_QSOR_R2) BOR_R2)</w:t>
            </w:r>
          </w:p>
          <w:p w14:paraId="5133C6E9" w14:textId="77777777" w:rsidR="009150F5" w:rsidRDefault="009150F5" w:rsidP="009150F5">
            <w:pPr>
              <w:spacing w:before="40" w:after="60"/>
              <w:rPr>
                <w:rFonts w:eastAsia="Tahoma" w:cs="Tahoma"/>
                <w:sz w:val="16"/>
                <w:szCs w:val="16"/>
              </w:rPr>
            </w:pPr>
          </w:p>
          <w:p w14:paraId="4A62C105"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4993B7A1"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2F87B06"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 xml:space="preserve">RT_PROR_R3, </w:t>
            </w:r>
            <w:proofErr w:type="gramStart"/>
            <w:r w:rsidRPr="55854D7D">
              <w:rPr>
                <w:rFonts w:eastAsia="Tahoma" w:cs="Tahoma"/>
                <w:sz w:val="16"/>
                <w:szCs w:val="16"/>
              </w:rPr>
              <w:t>MAX(</w:t>
            </w:r>
            <w:proofErr w:type="gramEnd"/>
            <w:r w:rsidRPr="55854D7D">
              <w:rPr>
                <w:rFonts w:eastAsia="Tahoma" w:cs="Tahoma"/>
                <w:sz w:val="16"/>
                <w:szCs w:val="16"/>
              </w:rPr>
              <w:t>DAM_QSOR_R3,</w:t>
            </w:r>
            <w:r>
              <w:rPr>
                <w:rFonts w:eastAsia="Tahoma" w:cs="Tahoma"/>
                <w:sz w:val="16"/>
                <w:szCs w:val="16"/>
              </w:rPr>
              <w:t xml:space="preserve"> </w:t>
            </w:r>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BOR_R3)</w:t>
            </w:r>
          </w:p>
          <w:p w14:paraId="51945F5C" w14:textId="7777777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441B1F84" w14:textId="7777777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TAOR-RT_QSOR_R1-RT_QSOR_R2, RT_OR_LC_EOP_R3,</w:t>
            </w:r>
            <w:r>
              <w:rPr>
                <w:rFonts w:eastAsia="Tahoma" w:cs="Tahoma"/>
                <w:sz w:val="16"/>
                <w:szCs w:val="16"/>
              </w:rPr>
              <w:t xml:space="preserve"> </w:t>
            </w:r>
            <w:r w:rsidRPr="55854D7D">
              <w:rPr>
                <w:rFonts w:eastAsia="Tahoma" w:cs="Tahoma"/>
                <w:sz w:val="16"/>
                <w:szCs w:val="16"/>
              </w:rPr>
              <w:t>DAM_QSOR_R3)</w:t>
            </w:r>
            <w:r>
              <w:rPr>
                <w:rFonts w:eastAsia="Tahoma" w:cs="Tahoma"/>
                <w:sz w:val="16"/>
                <w:szCs w:val="16"/>
              </w:rPr>
              <w:t>,</w:t>
            </w:r>
            <w:r w:rsidRPr="55854D7D">
              <w:rPr>
                <w:rFonts w:eastAsia="Tahoma" w:cs="Tahoma"/>
                <w:sz w:val="16"/>
                <w:szCs w:val="16"/>
              </w:rPr>
              <w:t xml:space="preserve"> BOR_R3)</w:t>
            </w:r>
          </w:p>
          <w:p w14:paraId="5F94F5A6" w14:textId="77777777" w:rsidR="009150F5" w:rsidRDefault="009150F5" w:rsidP="009150F5">
            <w:pPr>
              <w:spacing w:before="40" w:after="60"/>
              <w:rPr>
                <w:rFonts w:eastAsia="Tahoma" w:cs="Tahoma"/>
                <w:sz w:val="16"/>
                <w:szCs w:val="16"/>
              </w:rPr>
            </w:pPr>
          </w:p>
          <w:p w14:paraId="70A0D451" w14:textId="7777777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4CF3EC8" w14:textId="60F50F18" w:rsidR="009150F5" w:rsidRDefault="009150F5" w:rsidP="009150F5">
            <w:pPr>
              <w:pStyle w:val="TableText"/>
            </w:pPr>
          </w:p>
        </w:tc>
        <w:tc>
          <w:tcPr>
            <w:tcW w:w="1872" w:type="dxa"/>
            <w:vAlign w:val="center"/>
          </w:tcPr>
          <w:p w14:paraId="7DA8768A" w14:textId="5AAC1ED5" w:rsidR="009150F5" w:rsidRDefault="009150F5" w:rsidP="009150F5">
            <w:pPr>
              <w:pStyle w:val="TableText"/>
            </w:pPr>
            <w:r>
              <w:lastRenderedPageBreak/>
              <w:t>Profits are compared as applicable</w:t>
            </w:r>
          </w:p>
        </w:tc>
        <w:tc>
          <w:tcPr>
            <w:tcW w:w="2016" w:type="dxa"/>
            <w:vAlign w:val="center"/>
          </w:tcPr>
          <w:p w14:paraId="42D87DF3" w14:textId="77777777" w:rsidR="009150F5" w:rsidRPr="00AE13D2" w:rsidRDefault="009150F5" w:rsidP="009150F5">
            <w:pPr>
              <w:pStyle w:val="TableText"/>
              <w:jc w:val="center"/>
            </w:pPr>
          </w:p>
        </w:tc>
        <w:tc>
          <w:tcPr>
            <w:tcW w:w="1901" w:type="dxa"/>
            <w:vAlign w:val="center"/>
          </w:tcPr>
          <w:p w14:paraId="0664A9D3" w14:textId="6FAD7071" w:rsidR="009150F5" w:rsidRDefault="009150F5" w:rsidP="009150F5">
            <w:pPr>
              <w:pStyle w:val="TableText"/>
              <w:jc w:val="center"/>
            </w:pPr>
          </w:p>
        </w:tc>
      </w:tr>
      <w:tr w:rsidR="009150F5" w:rsidRPr="00AE13D2" w14:paraId="458A821B" w14:textId="77777777" w:rsidTr="00DD02C7">
        <w:trPr>
          <w:trHeight w:val="773"/>
        </w:trPr>
        <w:tc>
          <w:tcPr>
            <w:tcW w:w="863" w:type="dxa"/>
            <w:vAlign w:val="center"/>
          </w:tcPr>
          <w:p w14:paraId="362E8EBE" w14:textId="09B13E3D" w:rsidR="009150F5" w:rsidRDefault="009150F5" w:rsidP="009150F5">
            <w:pPr>
              <w:pStyle w:val="TableText"/>
              <w:jc w:val="center"/>
            </w:pPr>
            <w:r>
              <w:t>1909</w:t>
            </w:r>
          </w:p>
        </w:tc>
        <w:tc>
          <w:tcPr>
            <w:tcW w:w="1583" w:type="dxa"/>
            <w:vAlign w:val="center"/>
          </w:tcPr>
          <w:p w14:paraId="3326E5CB" w14:textId="344D4884" w:rsidR="009150F5" w:rsidRDefault="009150F5" w:rsidP="009150F5">
            <w:pPr>
              <w:pStyle w:val="TableText"/>
            </w:pPr>
            <w:r>
              <w:t xml:space="preserve">Real-Time Make-Whole Payment - Operating Reserve Non-Accessibility Lost Opportunity Cost Reversal </w:t>
            </w:r>
          </w:p>
        </w:tc>
        <w:tc>
          <w:tcPr>
            <w:tcW w:w="1296" w:type="dxa"/>
            <w:vAlign w:val="center"/>
          </w:tcPr>
          <w:p w14:paraId="764A5D42" w14:textId="6CDA5CE6" w:rsidR="009150F5" w:rsidRDefault="009150F5" w:rsidP="009150F5">
            <w:pPr>
              <w:pStyle w:val="TableText"/>
              <w:jc w:val="center"/>
            </w:pPr>
            <w:r>
              <w:t>1</w:t>
            </w:r>
          </w:p>
        </w:tc>
        <w:tc>
          <w:tcPr>
            <w:tcW w:w="1296" w:type="dxa"/>
            <w:vAlign w:val="center"/>
          </w:tcPr>
          <w:p w14:paraId="1DE895E1" w14:textId="326E16B0" w:rsidR="009150F5" w:rsidRDefault="009150F5" w:rsidP="009150F5">
            <w:pPr>
              <w:pStyle w:val="TableText"/>
              <w:jc w:val="center"/>
            </w:pPr>
            <w:r>
              <w:t>3</w:t>
            </w:r>
          </w:p>
        </w:tc>
        <w:tc>
          <w:tcPr>
            <w:tcW w:w="1440" w:type="dxa"/>
            <w:vAlign w:val="center"/>
          </w:tcPr>
          <w:p w14:paraId="7ECA979A" w14:textId="71D2F6CA" w:rsidR="009150F5" w:rsidRDefault="009150F5" w:rsidP="009150F5">
            <w:pPr>
              <w:pStyle w:val="TableText"/>
              <w:jc w:val="center"/>
            </w:pPr>
            <w:r>
              <w:t>Yes</w:t>
            </w:r>
          </w:p>
        </w:tc>
        <w:tc>
          <w:tcPr>
            <w:tcW w:w="2016" w:type="dxa"/>
          </w:tcPr>
          <w:p w14:paraId="41DAE458" w14:textId="488656A2" w:rsidR="009150F5" w:rsidRDefault="009150F5" w:rsidP="009150F5">
            <w:pPr>
              <w:spacing w:before="40" w:after="60"/>
              <w:rPr>
                <w:rFonts w:eastAsia="Tahoma" w:cs="Tahoma"/>
                <w:sz w:val="16"/>
                <w:szCs w:val="16"/>
              </w:rPr>
            </w:pPr>
            <w:r w:rsidRPr="55854D7D">
              <w:rPr>
                <w:rFonts w:eastAsia="Tahoma" w:cs="Tahoma"/>
                <w:sz w:val="16"/>
                <w:szCs w:val="16"/>
              </w:rPr>
              <w:t>For 10S:</w:t>
            </w:r>
          </w:p>
          <w:p w14:paraId="0017DC17" w14:textId="2DC0985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 RT_OR_LOC_EOP_R1,</w:t>
            </w:r>
            <w:r>
              <w:rPr>
                <w:rFonts w:eastAsia="Tahoma" w:cs="Tahoma"/>
                <w:sz w:val="16"/>
                <w:szCs w:val="16"/>
              </w:rPr>
              <w:t xml:space="preserve"> </w:t>
            </w:r>
            <w:r w:rsidRPr="55854D7D">
              <w:rPr>
                <w:rFonts w:eastAsia="Tahoma" w:cs="Tahoma"/>
                <w:sz w:val="16"/>
                <w:szCs w:val="16"/>
              </w:rPr>
              <w:t>RT_OR_DIPC_R1)</w:t>
            </w:r>
          </w:p>
          <w:p w14:paraId="468AD712" w14:textId="6869AB07"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EC797EB" w14:textId="6DCD6907"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RT_PROR_R1,</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RT_QSOR_R1,</w:t>
            </w:r>
            <w:r>
              <w:rPr>
                <w:rFonts w:eastAsia="Tahoma" w:cs="Tahoma"/>
                <w:sz w:val="16"/>
                <w:szCs w:val="16"/>
              </w:rPr>
              <w:t xml:space="preserve"> </w:t>
            </w:r>
            <w:r w:rsidRPr="55854D7D">
              <w:rPr>
                <w:rFonts w:eastAsia="Tahoma" w:cs="Tahoma"/>
                <w:sz w:val="16"/>
                <w:szCs w:val="16"/>
              </w:rPr>
              <w:t>TAOR_CT) RT_OR_DIPC_R1)</w:t>
            </w:r>
          </w:p>
          <w:p w14:paraId="62675CF7" w14:textId="6E8637A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F3D46CD" w14:textId="323483B2"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610F858E" w14:textId="3499CBD9"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B4A3D57" w14:textId="5D155A14" w:rsidR="009150F5" w:rsidRDefault="009150F5" w:rsidP="009150F5">
            <w:pPr>
              <w:spacing w:before="40" w:after="60"/>
              <w:rPr>
                <w:rFonts w:eastAsia="Tahoma" w:cs="Tahoma"/>
                <w:sz w:val="16"/>
                <w:szCs w:val="16"/>
              </w:rPr>
            </w:pPr>
            <w:r w:rsidRPr="55854D7D">
              <w:rPr>
                <w:rFonts w:eastAsia="Tahoma" w:cs="Tahoma"/>
                <w:sz w:val="16"/>
                <w:szCs w:val="16"/>
              </w:rPr>
              <w:t xml:space="preserve">For 10N: </w:t>
            </w:r>
            <w:proofErr w:type="gramStart"/>
            <w:r w:rsidRPr="55854D7D">
              <w:rPr>
                <w:rFonts w:eastAsia="Tahoma" w:cs="Tahoma"/>
                <w:sz w:val="16"/>
                <w:szCs w:val="16"/>
              </w:rPr>
              <w:t>OP(</w:t>
            </w:r>
            <w:proofErr w:type="gramEnd"/>
            <w:r w:rsidRPr="55854D7D">
              <w:rPr>
                <w:rFonts w:eastAsia="Tahoma" w:cs="Tahoma"/>
                <w:sz w:val="16"/>
                <w:szCs w:val="16"/>
              </w:rPr>
              <w:t xml:space="preserve">RT_PROR_R2, </w:t>
            </w:r>
            <w:r w:rsidRPr="55854D7D">
              <w:rPr>
                <w:rFonts w:eastAsia="Tahoma" w:cs="Tahoma"/>
                <w:sz w:val="16"/>
                <w:szCs w:val="16"/>
              </w:rPr>
              <w:lastRenderedPageBreak/>
              <w:t>RT_OR_LOC_EOP_R2,</w:t>
            </w:r>
            <w:r>
              <w:rPr>
                <w:rFonts w:eastAsia="Tahoma" w:cs="Tahoma"/>
                <w:sz w:val="16"/>
                <w:szCs w:val="16"/>
              </w:rPr>
              <w:t xml:space="preserve"> </w:t>
            </w:r>
            <w:r w:rsidRPr="55854D7D">
              <w:rPr>
                <w:rFonts w:eastAsia="Tahoma" w:cs="Tahoma"/>
                <w:sz w:val="16"/>
                <w:szCs w:val="16"/>
              </w:rPr>
              <w:t>RT_OR_DIPC_R2)</w:t>
            </w:r>
          </w:p>
          <w:p w14:paraId="50F5B43D" w14:textId="576303C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AE80092" w14:textId="67B579B0"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RT_PROR_R2,</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TAOR-RT_QSOR_R1,</w:t>
            </w:r>
            <w:r>
              <w:rPr>
                <w:rFonts w:eastAsia="Tahoma" w:cs="Tahoma"/>
                <w:sz w:val="16"/>
                <w:szCs w:val="16"/>
              </w:rPr>
              <w:t xml:space="preserve"> </w:t>
            </w:r>
            <w:r w:rsidRPr="55854D7D">
              <w:rPr>
                <w:rFonts w:eastAsia="Tahoma" w:cs="Tahoma"/>
                <w:sz w:val="16"/>
                <w:szCs w:val="16"/>
              </w:rPr>
              <w:t>RT_QSOR_R2), RT_OR_DIPC_R2)</w:t>
            </w:r>
          </w:p>
          <w:p w14:paraId="6F14F73C" w14:textId="77777777" w:rsidR="009150F5" w:rsidRDefault="009150F5" w:rsidP="009150F5">
            <w:pPr>
              <w:spacing w:before="40" w:after="60"/>
              <w:rPr>
                <w:rFonts w:eastAsia="Tahoma" w:cs="Tahoma"/>
                <w:sz w:val="16"/>
                <w:szCs w:val="16"/>
              </w:rPr>
            </w:pPr>
          </w:p>
          <w:p w14:paraId="6E874693" w14:textId="7627C74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2E538BAB" w14:textId="20230CE4"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767C02F" w14:textId="7AB8B19E" w:rsidR="009150F5" w:rsidRDefault="009150F5" w:rsidP="009150F5">
            <w:pPr>
              <w:spacing w:before="40" w:after="60"/>
              <w:rPr>
                <w:rFonts w:eastAsia="Tahoma" w:cs="Tahoma"/>
                <w:sz w:val="16"/>
                <w:szCs w:val="16"/>
              </w:rPr>
            </w:pPr>
            <w:r w:rsidRPr="55854D7D">
              <w:rPr>
                <w:rFonts w:eastAsia="Tahoma" w:cs="Tahoma"/>
                <w:sz w:val="16"/>
                <w:szCs w:val="16"/>
              </w:rPr>
              <w:t xml:space="preserve">For 30N: </w:t>
            </w:r>
            <w:proofErr w:type="gramStart"/>
            <w:r w:rsidRPr="55854D7D">
              <w:rPr>
                <w:rFonts w:eastAsia="Tahoma" w:cs="Tahoma"/>
                <w:sz w:val="16"/>
                <w:szCs w:val="16"/>
              </w:rPr>
              <w:t>OP(</w:t>
            </w:r>
            <w:proofErr w:type="gramEnd"/>
            <w:r w:rsidRPr="55854D7D">
              <w:rPr>
                <w:rFonts w:eastAsia="Tahoma" w:cs="Tahoma"/>
                <w:sz w:val="16"/>
                <w:szCs w:val="16"/>
              </w:rPr>
              <w:t>RT_PROR_R3, RT_OR_LOC_EOP_R3, RT_OR_DIPC_R3)</w:t>
            </w:r>
          </w:p>
          <w:p w14:paraId="77B32E4E" w14:textId="26EADE6C"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0DB54E6B" w14:textId="61ABF9B3" w:rsidR="009150F5" w:rsidRDefault="009150F5" w:rsidP="009150F5">
            <w:pPr>
              <w:spacing w:before="40" w:after="60"/>
              <w:rPr>
                <w:rFonts w:eastAsia="Tahoma" w:cs="Tahoma"/>
                <w:sz w:val="16"/>
                <w:szCs w:val="16"/>
              </w:rPr>
            </w:pPr>
            <w:proofErr w:type="gramStart"/>
            <w:r w:rsidRPr="55854D7D">
              <w:rPr>
                <w:rFonts w:eastAsia="Tahoma" w:cs="Tahoma"/>
                <w:sz w:val="16"/>
                <w:szCs w:val="16"/>
              </w:rPr>
              <w:t>OP(</w:t>
            </w:r>
            <w:proofErr w:type="gramEnd"/>
            <w:r w:rsidRPr="55854D7D">
              <w:rPr>
                <w:rFonts w:eastAsia="Tahoma" w:cs="Tahoma"/>
                <w:sz w:val="16"/>
                <w:szCs w:val="16"/>
              </w:rPr>
              <w:t>RT_PROR_R3,</w:t>
            </w:r>
            <w:r>
              <w:rPr>
                <w:rFonts w:eastAsia="Tahoma" w:cs="Tahoma"/>
                <w:sz w:val="16"/>
                <w:szCs w:val="16"/>
              </w:rPr>
              <w:t xml:space="preserve"> </w:t>
            </w:r>
            <w:proofErr w:type="gramStart"/>
            <w:r w:rsidRPr="55854D7D">
              <w:rPr>
                <w:rFonts w:eastAsia="Tahoma" w:cs="Tahoma"/>
                <w:sz w:val="16"/>
                <w:szCs w:val="16"/>
              </w:rPr>
              <w:t>MAX(</w:t>
            </w:r>
            <w:proofErr w:type="gramEnd"/>
            <w:r w:rsidRPr="55854D7D">
              <w:rPr>
                <w:rFonts w:eastAsia="Tahoma" w:cs="Tahoma"/>
                <w:sz w:val="16"/>
                <w:szCs w:val="16"/>
              </w:rPr>
              <w:t>RT_QSOR_R3,</w:t>
            </w:r>
            <w:r>
              <w:rPr>
                <w:rFonts w:eastAsia="Tahoma" w:cs="Tahoma"/>
                <w:sz w:val="16"/>
                <w:szCs w:val="16"/>
              </w:rPr>
              <w:t xml:space="preserve"> </w:t>
            </w:r>
            <w:r w:rsidRPr="55854D7D">
              <w:rPr>
                <w:rFonts w:eastAsia="Tahoma" w:cs="Tahoma"/>
                <w:sz w:val="16"/>
                <w:szCs w:val="16"/>
              </w:rPr>
              <w:t>TAOR-RT_QSOR_R1-RT_QSOR_R2),</w:t>
            </w:r>
            <w:r>
              <w:rPr>
                <w:rFonts w:eastAsia="Tahoma" w:cs="Tahoma"/>
                <w:sz w:val="16"/>
                <w:szCs w:val="16"/>
              </w:rPr>
              <w:t xml:space="preserve"> </w:t>
            </w:r>
            <w:r w:rsidRPr="55854D7D">
              <w:rPr>
                <w:rFonts w:eastAsia="Tahoma" w:cs="Tahoma"/>
                <w:sz w:val="16"/>
                <w:szCs w:val="16"/>
              </w:rPr>
              <w:t>BOR_R3)</w:t>
            </w:r>
          </w:p>
          <w:p w14:paraId="532C3195" w14:textId="77777777" w:rsidR="009150F5" w:rsidRDefault="009150F5" w:rsidP="009150F5">
            <w:pPr>
              <w:spacing w:before="40" w:after="60"/>
              <w:rPr>
                <w:rFonts w:eastAsia="Tahoma" w:cs="Tahoma"/>
                <w:sz w:val="16"/>
                <w:szCs w:val="16"/>
              </w:rPr>
            </w:pPr>
          </w:p>
          <w:p w14:paraId="5967FF52" w14:textId="3D17BFF7" w:rsidR="009150F5" w:rsidRDefault="009150F5" w:rsidP="009150F5">
            <w:pPr>
              <w:spacing w:before="40" w:after="60"/>
              <w:rPr>
                <w:rFonts w:eastAsia="Tahoma" w:cs="Tahoma"/>
                <w:sz w:val="16"/>
                <w:szCs w:val="16"/>
              </w:rPr>
            </w:pPr>
            <w:r w:rsidRPr="55854D7D">
              <w:rPr>
                <w:rFonts w:eastAsia="Tahoma" w:cs="Tahoma"/>
                <w:sz w:val="16"/>
                <w:szCs w:val="16"/>
              </w:rPr>
              <w:t>Resulting Decimals: 2</w:t>
            </w:r>
          </w:p>
          <w:p w14:paraId="1B84F873" w14:textId="55C2122E" w:rsidR="009150F5" w:rsidRDefault="009150F5" w:rsidP="009150F5">
            <w:pPr>
              <w:spacing w:before="40" w:after="60"/>
              <w:rPr>
                <w:rFonts w:eastAsia="Tahoma" w:cs="Tahoma"/>
                <w:sz w:val="16"/>
                <w:szCs w:val="16"/>
              </w:rPr>
            </w:pPr>
            <w:r w:rsidRPr="55854D7D">
              <w:rPr>
                <w:rFonts w:eastAsia="Tahoma" w:cs="Tahoma"/>
                <w:sz w:val="16"/>
                <w:szCs w:val="16"/>
              </w:rPr>
              <w:t xml:space="preserve"> </w:t>
            </w:r>
          </w:p>
          <w:p w14:paraId="16B019D6" w14:textId="40A70B28" w:rsidR="009150F5" w:rsidRPr="55854D7D" w:rsidRDefault="009150F5" w:rsidP="009150F5">
            <w:pPr>
              <w:spacing w:before="40" w:after="60"/>
              <w:rPr>
                <w:rFonts w:eastAsia="Tahoma" w:cs="Tahoma"/>
                <w:sz w:val="16"/>
                <w:szCs w:val="16"/>
              </w:rPr>
            </w:pPr>
          </w:p>
        </w:tc>
        <w:tc>
          <w:tcPr>
            <w:tcW w:w="1872" w:type="dxa"/>
            <w:vAlign w:val="center"/>
          </w:tcPr>
          <w:p w14:paraId="16391E97" w14:textId="0F841146" w:rsidR="009150F5" w:rsidRDefault="009150F5" w:rsidP="009150F5">
            <w:pPr>
              <w:pStyle w:val="TableText"/>
            </w:pPr>
            <w:r>
              <w:lastRenderedPageBreak/>
              <w:t>Profits are compared as applicable</w:t>
            </w:r>
          </w:p>
        </w:tc>
        <w:tc>
          <w:tcPr>
            <w:tcW w:w="2016" w:type="dxa"/>
            <w:vAlign w:val="center"/>
          </w:tcPr>
          <w:p w14:paraId="28574F3D" w14:textId="77777777" w:rsidR="009150F5" w:rsidRPr="00AE13D2" w:rsidRDefault="009150F5" w:rsidP="009150F5">
            <w:pPr>
              <w:pStyle w:val="TableText"/>
              <w:jc w:val="center"/>
            </w:pPr>
          </w:p>
        </w:tc>
        <w:tc>
          <w:tcPr>
            <w:tcW w:w="1901" w:type="dxa"/>
            <w:vAlign w:val="center"/>
          </w:tcPr>
          <w:p w14:paraId="38879C78" w14:textId="3CBF15B9" w:rsidR="009150F5" w:rsidRDefault="009150F5" w:rsidP="009150F5">
            <w:pPr>
              <w:pStyle w:val="TableText"/>
              <w:jc w:val="center"/>
            </w:pPr>
          </w:p>
        </w:tc>
      </w:tr>
      <w:tr w:rsidR="009150F5" w:rsidRPr="00AE13D2" w14:paraId="3F5AF843" w14:textId="77777777" w:rsidTr="4FCE5374">
        <w:trPr>
          <w:cantSplit/>
          <w:trHeight w:val="773"/>
        </w:trPr>
        <w:tc>
          <w:tcPr>
            <w:tcW w:w="863" w:type="dxa"/>
            <w:vAlign w:val="center"/>
          </w:tcPr>
          <w:p w14:paraId="7287C8B5" w14:textId="2C0AFE00" w:rsidR="009150F5" w:rsidRPr="00D316F6" w:rsidRDefault="009150F5" w:rsidP="009150F5">
            <w:pPr>
              <w:pStyle w:val="TableText"/>
              <w:jc w:val="center"/>
            </w:pPr>
            <w:r w:rsidRPr="00D316F6">
              <w:lastRenderedPageBreak/>
              <w:t>1910</w:t>
            </w:r>
          </w:p>
        </w:tc>
        <w:tc>
          <w:tcPr>
            <w:tcW w:w="1583" w:type="dxa"/>
            <w:vAlign w:val="center"/>
          </w:tcPr>
          <w:p w14:paraId="5E2BCF99" w14:textId="4CA1A9CE" w:rsidR="009150F5" w:rsidRPr="00D316F6" w:rsidRDefault="009150F5" w:rsidP="009150F5">
            <w:pPr>
              <w:pStyle w:val="TableText"/>
            </w:pPr>
            <w:r w:rsidRPr="00D316F6">
              <w:t>Real-Time Generator Offer Guarantee - Energy</w:t>
            </w:r>
          </w:p>
        </w:tc>
        <w:tc>
          <w:tcPr>
            <w:tcW w:w="1296" w:type="dxa"/>
            <w:vAlign w:val="center"/>
          </w:tcPr>
          <w:p w14:paraId="51C8068F" w14:textId="6841E7B1" w:rsidR="009150F5" w:rsidRPr="00D316F6" w:rsidRDefault="009150F5" w:rsidP="009150F5">
            <w:pPr>
              <w:pStyle w:val="TableText"/>
              <w:jc w:val="center"/>
            </w:pPr>
            <w:r w:rsidRPr="00D316F6">
              <w:t>1</w:t>
            </w:r>
          </w:p>
        </w:tc>
        <w:tc>
          <w:tcPr>
            <w:tcW w:w="1296" w:type="dxa"/>
            <w:vAlign w:val="center"/>
          </w:tcPr>
          <w:p w14:paraId="01B07DF6" w14:textId="43625EB2" w:rsidR="009150F5" w:rsidRPr="00D316F6" w:rsidRDefault="009150F5" w:rsidP="009150F5">
            <w:pPr>
              <w:pStyle w:val="TableText"/>
              <w:jc w:val="center"/>
            </w:pPr>
            <w:r w:rsidRPr="00D316F6">
              <w:t>3</w:t>
            </w:r>
          </w:p>
        </w:tc>
        <w:tc>
          <w:tcPr>
            <w:tcW w:w="1440" w:type="dxa"/>
            <w:vAlign w:val="center"/>
          </w:tcPr>
          <w:p w14:paraId="6ADCE9F5" w14:textId="069E4C7B" w:rsidR="009150F5" w:rsidRPr="00D316F6" w:rsidRDefault="009150F5" w:rsidP="009150F5">
            <w:pPr>
              <w:pStyle w:val="TableText"/>
              <w:jc w:val="center"/>
            </w:pPr>
            <w:r w:rsidRPr="00D316F6">
              <w:t>Yes</w:t>
            </w:r>
          </w:p>
        </w:tc>
        <w:tc>
          <w:tcPr>
            <w:tcW w:w="2016" w:type="dxa"/>
            <w:vAlign w:val="center"/>
          </w:tcPr>
          <w:p w14:paraId="7CD02FBB" w14:textId="0C8CA642" w:rsidR="009150F5" w:rsidRPr="00D316F6" w:rsidRDefault="009150F5" w:rsidP="009150F5">
            <w:pPr>
              <w:pStyle w:val="TableText"/>
            </w:pPr>
            <w:r w:rsidRPr="00D316F6">
              <w:t>AQEI multiplied by 12</w:t>
            </w:r>
          </w:p>
          <w:p w14:paraId="38084090" w14:textId="0AD2EB27" w:rsidR="009150F5" w:rsidRPr="00D316F6" w:rsidRDefault="009150F5" w:rsidP="009150F5">
            <w:pPr>
              <w:pStyle w:val="TableText"/>
            </w:pPr>
            <w:r w:rsidRPr="00D316F6">
              <w:t>Resulting Decimals: 3</w:t>
            </w:r>
          </w:p>
        </w:tc>
        <w:tc>
          <w:tcPr>
            <w:tcW w:w="1872" w:type="dxa"/>
            <w:vAlign w:val="center"/>
          </w:tcPr>
          <w:p w14:paraId="2FA195BA" w14:textId="3371319D" w:rsidR="009150F5" w:rsidRPr="00D316F6" w:rsidRDefault="009150F5" w:rsidP="009150F5">
            <w:pPr>
              <w:pStyle w:val="TableText"/>
            </w:pPr>
            <w:r w:rsidRPr="00D316F6">
              <w:t>Operating profit calculation.</w:t>
            </w:r>
          </w:p>
        </w:tc>
        <w:tc>
          <w:tcPr>
            <w:tcW w:w="2016" w:type="dxa"/>
          </w:tcPr>
          <w:p w14:paraId="5C179499" w14:textId="0A5942A8" w:rsidR="009150F5" w:rsidRPr="00D316F6" w:rsidRDefault="009150F5" w:rsidP="009150F5">
            <w:pPr>
              <w:pStyle w:val="TableText"/>
            </w:pPr>
            <w:proofErr w:type="gramStart"/>
            <w:r w:rsidRPr="00D316F6">
              <w:t>OP(</w:t>
            </w:r>
            <w:proofErr w:type="gramEnd"/>
            <w:r w:rsidRPr="00D316F6">
              <w:t>RT_LMP, RT_QSI, BE)</w:t>
            </w:r>
          </w:p>
          <w:p w14:paraId="1627E13C" w14:textId="77777777" w:rsidR="009150F5" w:rsidRPr="00D316F6" w:rsidRDefault="009150F5" w:rsidP="009150F5">
            <w:pPr>
              <w:pStyle w:val="TableText"/>
            </w:pPr>
          </w:p>
          <w:p w14:paraId="3EFEC0C5" w14:textId="01B44599" w:rsidR="009150F5" w:rsidRPr="00D316F6" w:rsidRDefault="009150F5" w:rsidP="009150F5">
            <w:pPr>
              <w:pStyle w:val="TableText"/>
            </w:pPr>
            <w:proofErr w:type="gramStart"/>
            <w:r w:rsidRPr="00D316F6">
              <w:t>OP(</w:t>
            </w:r>
            <w:proofErr w:type="gramEnd"/>
            <w:r w:rsidRPr="00D316F6">
              <w:t>RT_LMP, AQEI, BE)</w:t>
            </w:r>
          </w:p>
          <w:p w14:paraId="5B1F0C1B" w14:textId="0C1F3932" w:rsidR="009150F5" w:rsidRPr="009046AD" w:rsidRDefault="009150F5" w:rsidP="009150F5">
            <w:pPr>
              <w:pStyle w:val="TableText"/>
              <w:rPr>
                <w:lang w:val="fr-CA"/>
                <w:rPrChange w:id="956" w:author="Author">
                  <w:rPr/>
                </w:rPrChange>
              </w:rPr>
            </w:pPr>
            <w:r w:rsidRPr="009046AD">
              <w:rPr>
                <w:lang w:val="fr-CA"/>
                <w:rPrChange w:id="957" w:author="Author">
                  <w:rPr/>
                </w:rPrChange>
              </w:rPr>
              <w:t>RT_LMP x AQEI</w:t>
            </w:r>
          </w:p>
          <w:p w14:paraId="51D8E5EA" w14:textId="2750C6B4" w:rsidR="009150F5" w:rsidRPr="009046AD" w:rsidRDefault="009150F5" w:rsidP="009150F5">
            <w:pPr>
              <w:pStyle w:val="TableText"/>
              <w:rPr>
                <w:lang w:val="fr-CA"/>
                <w:rPrChange w:id="958" w:author="Author">
                  <w:rPr/>
                </w:rPrChange>
              </w:rPr>
            </w:pPr>
            <w:r w:rsidRPr="009046AD">
              <w:rPr>
                <w:lang w:val="fr-CA"/>
                <w:rPrChange w:id="959" w:author="Author">
                  <w:rPr/>
                </w:rPrChange>
              </w:rPr>
              <w:t>DAM_LMP x DAM_QSI</w:t>
            </w:r>
          </w:p>
          <w:p w14:paraId="1BB61437" w14:textId="77777777" w:rsidR="009150F5" w:rsidRPr="009046AD" w:rsidRDefault="009150F5" w:rsidP="009150F5">
            <w:pPr>
              <w:pStyle w:val="TableText"/>
              <w:rPr>
                <w:lang w:val="fr-CA"/>
                <w:rPrChange w:id="960" w:author="Author">
                  <w:rPr/>
                </w:rPrChange>
              </w:rPr>
            </w:pPr>
          </w:p>
          <w:p w14:paraId="62DA6968" w14:textId="70F388A2" w:rsidR="009150F5" w:rsidRPr="00D316F6" w:rsidRDefault="009150F5" w:rsidP="009150F5">
            <w:pPr>
              <w:pStyle w:val="TableText"/>
            </w:pPr>
            <w:r w:rsidRPr="00D316F6">
              <w:t>Resulting Decimals: 2</w:t>
            </w:r>
          </w:p>
          <w:p w14:paraId="64F9CA00" w14:textId="77777777" w:rsidR="009150F5" w:rsidRPr="00D316F6" w:rsidRDefault="009150F5" w:rsidP="009150F5">
            <w:pPr>
              <w:pStyle w:val="TableText"/>
            </w:pPr>
          </w:p>
        </w:tc>
        <w:tc>
          <w:tcPr>
            <w:tcW w:w="1901" w:type="dxa"/>
            <w:vAlign w:val="center"/>
          </w:tcPr>
          <w:p w14:paraId="3761C2EC" w14:textId="6AAA434A" w:rsidR="009150F5" w:rsidRPr="00D316F6" w:rsidRDefault="009150F5" w:rsidP="009150F5">
            <w:pPr>
              <w:pStyle w:val="TableText"/>
            </w:pPr>
            <w:r w:rsidRPr="00D316F6">
              <w:t>Profits are compared as applicable.</w:t>
            </w:r>
          </w:p>
          <w:p w14:paraId="5DC73C23" w14:textId="293687F8" w:rsidR="009150F5" w:rsidRDefault="009150F5" w:rsidP="009150F5">
            <w:pPr>
              <w:pStyle w:val="TableText"/>
            </w:pPr>
          </w:p>
        </w:tc>
      </w:tr>
      <w:tr w:rsidR="009150F5" w:rsidRPr="00AE13D2" w14:paraId="1C6802E4" w14:textId="77777777" w:rsidTr="4FCE5374">
        <w:trPr>
          <w:cantSplit/>
          <w:trHeight w:val="773"/>
        </w:trPr>
        <w:tc>
          <w:tcPr>
            <w:tcW w:w="863" w:type="dxa"/>
            <w:vAlign w:val="center"/>
          </w:tcPr>
          <w:p w14:paraId="222E8DAC" w14:textId="350C055D" w:rsidR="009150F5" w:rsidRDefault="009150F5" w:rsidP="009150F5">
            <w:pPr>
              <w:pStyle w:val="TableText"/>
              <w:jc w:val="center"/>
            </w:pPr>
            <w:r>
              <w:t>1911</w:t>
            </w:r>
          </w:p>
        </w:tc>
        <w:tc>
          <w:tcPr>
            <w:tcW w:w="1583" w:type="dxa"/>
            <w:vAlign w:val="center"/>
          </w:tcPr>
          <w:p w14:paraId="6EFDB85A" w14:textId="49DF68EF" w:rsidR="009150F5" w:rsidRDefault="009150F5" w:rsidP="009150F5">
            <w:pPr>
              <w:pStyle w:val="TableText"/>
            </w:pPr>
            <w:r>
              <w:t>Real-Time Generator Offer Guarantee – Operating Reserve</w:t>
            </w:r>
          </w:p>
        </w:tc>
        <w:tc>
          <w:tcPr>
            <w:tcW w:w="1296" w:type="dxa"/>
            <w:vAlign w:val="center"/>
          </w:tcPr>
          <w:p w14:paraId="16964FBB" w14:textId="2FD7B3FF" w:rsidR="009150F5" w:rsidRPr="00AE13D2" w:rsidRDefault="009150F5" w:rsidP="009150F5">
            <w:pPr>
              <w:pStyle w:val="TableText"/>
              <w:jc w:val="center"/>
            </w:pPr>
            <w:r>
              <w:t>1</w:t>
            </w:r>
          </w:p>
        </w:tc>
        <w:tc>
          <w:tcPr>
            <w:tcW w:w="1296" w:type="dxa"/>
            <w:vAlign w:val="center"/>
          </w:tcPr>
          <w:p w14:paraId="1F7D764D" w14:textId="0121159B" w:rsidR="009150F5" w:rsidRPr="00AE13D2" w:rsidRDefault="009150F5" w:rsidP="009150F5">
            <w:pPr>
              <w:pStyle w:val="TableText"/>
              <w:jc w:val="center"/>
            </w:pPr>
            <w:r>
              <w:t>3</w:t>
            </w:r>
          </w:p>
        </w:tc>
        <w:tc>
          <w:tcPr>
            <w:tcW w:w="1440" w:type="dxa"/>
            <w:vAlign w:val="center"/>
          </w:tcPr>
          <w:p w14:paraId="2B3038BF" w14:textId="648AEB3B" w:rsidR="009150F5" w:rsidRPr="00AE13D2" w:rsidRDefault="009150F5" w:rsidP="009150F5">
            <w:pPr>
              <w:pStyle w:val="TableText"/>
              <w:jc w:val="center"/>
            </w:pPr>
            <w:r>
              <w:t>Yes</w:t>
            </w:r>
          </w:p>
        </w:tc>
        <w:tc>
          <w:tcPr>
            <w:tcW w:w="2016" w:type="dxa"/>
          </w:tcPr>
          <w:p w14:paraId="1960D7C7" w14:textId="406F173E" w:rsidR="009150F5" w:rsidRDefault="009150F5" w:rsidP="009150F5">
            <w:pPr>
              <w:pStyle w:val="TableText"/>
            </w:pPr>
            <w:proofErr w:type="gramStart"/>
            <w:r>
              <w:t>OP(</w:t>
            </w:r>
            <w:proofErr w:type="gramEnd"/>
            <w:r>
              <w:t>RT_PROR, RT_QSOR, BOR)</w:t>
            </w:r>
          </w:p>
          <w:p w14:paraId="73FDC9E1" w14:textId="50FAC4D0" w:rsidR="009150F5" w:rsidRPr="00AE13D2" w:rsidRDefault="009150F5" w:rsidP="009150F5">
            <w:pPr>
              <w:pStyle w:val="TableText"/>
            </w:pPr>
            <w:r>
              <w:t>Resulting Decimals: 2</w:t>
            </w:r>
          </w:p>
        </w:tc>
        <w:tc>
          <w:tcPr>
            <w:tcW w:w="1872" w:type="dxa"/>
            <w:vAlign w:val="center"/>
          </w:tcPr>
          <w:p w14:paraId="6A36BC6A" w14:textId="77777777" w:rsidR="009150F5" w:rsidRPr="00AE13D2" w:rsidRDefault="009150F5" w:rsidP="009150F5">
            <w:pPr>
              <w:pStyle w:val="TableText"/>
              <w:jc w:val="center"/>
            </w:pPr>
          </w:p>
        </w:tc>
        <w:tc>
          <w:tcPr>
            <w:tcW w:w="2016" w:type="dxa"/>
            <w:vAlign w:val="center"/>
          </w:tcPr>
          <w:p w14:paraId="50E71C21" w14:textId="77777777" w:rsidR="009150F5" w:rsidRPr="00AE13D2" w:rsidRDefault="009150F5" w:rsidP="009150F5">
            <w:pPr>
              <w:pStyle w:val="TableText"/>
              <w:jc w:val="center"/>
            </w:pPr>
          </w:p>
        </w:tc>
        <w:tc>
          <w:tcPr>
            <w:tcW w:w="1901" w:type="dxa"/>
            <w:vAlign w:val="center"/>
          </w:tcPr>
          <w:p w14:paraId="4D2EEDDD" w14:textId="219D928E" w:rsidR="009150F5" w:rsidRDefault="009150F5" w:rsidP="009150F5">
            <w:pPr>
              <w:pStyle w:val="TableText"/>
              <w:jc w:val="center"/>
            </w:pPr>
          </w:p>
        </w:tc>
      </w:tr>
      <w:tr w:rsidR="009150F5" w:rsidRPr="00AE13D2" w14:paraId="39228A0E" w14:textId="77777777" w:rsidTr="4FCE5374">
        <w:trPr>
          <w:cantSplit/>
          <w:trHeight w:val="773"/>
        </w:trPr>
        <w:tc>
          <w:tcPr>
            <w:tcW w:w="863" w:type="dxa"/>
            <w:vAlign w:val="center"/>
          </w:tcPr>
          <w:p w14:paraId="5079FFD6" w14:textId="74454CBB" w:rsidR="009150F5" w:rsidRDefault="009150F5" w:rsidP="009150F5">
            <w:pPr>
              <w:pStyle w:val="TableText"/>
              <w:jc w:val="center"/>
            </w:pPr>
            <w:r>
              <w:t>1912</w:t>
            </w:r>
          </w:p>
        </w:tc>
        <w:tc>
          <w:tcPr>
            <w:tcW w:w="1583" w:type="dxa"/>
            <w:vAlign w:val="center"/>
          </w:tcPr>
          <w:p w14:paraId="73589D7D" w14:textId="1E664593" w:rsidR="009150F5" w:rsidRDefault="009150F5" w:rsidP="009150F5">
            <w:pPr>
              <w:pStyle w:val="TableText"/>
            </w:pPr>
            <w:r>
              <w:t>Real-Time Generator Offer Guarantee – Over Midnight</w:t>
            </w:r>
          </w:p>
        </w:tc>
        <w:tc>
          <w:tcPr>
            <w:tcW w:w="1296" w:type="dxa"/>
            <w:vAlign w:val="center"/>
          </w:tcPr>
          <w:p w14:paraId="299EC211" w14:textId="6D469839" w:rsidR="009150F5" w:rsidRPr="00AE13D2" w:rsidRDefault="009150F5" w:rsidP="009150F5">
            <w:pPr>
              <w:pStyle w:val="TableText"/>
              <w:jc w:val="center"/>
            </w:pPr>
            <w:r>
              <w:t>1</w:t>
            </w:r>
          </w:p>
        </w:tc>
        <w:tc>
          <w:tcPr>
            <w:tcW w:w="1296" w:type="dxa"/>
            <w:vAlign w:val="center"/>
          </w:tcPr>
          <w:p w14:paraId="4A87D12E" w14:textId="484AB666" w:rsidR="009150F5" w:rsidRPr="00AE13D2" w:rsidRDefault="009150F5" w:rsidP="009150F5">
            <w:pPr>
              <w:pStyle w:val="TableText"/>
              <w:jc w:val="center"/>
            </w:pPr>
            <w:r>
              <w:t>3</w:t>
            </w:r>
          </w:p>
        </w:tc>
        <w:tc>
          <w:tcPr>
            <w:tcW w:w="1440" w:type="dxa"/>
            <w:vAlign w:val="center"/>
          </w:tcPr>
          <w:p w14:paraId="5770A4BB" w14:textId="4E85924C" w:rsidR="009150F5" w:rsidRPr="00AE13D2" w:rsidRDefault="009150F5" w:rsidP="009150F5">
            <w:pPr>
              <w:pStyle w:val="TableText"/>
              <w:jc w:val="center"/>
            </w:pPr>
            <w:r>
              <w:t>Yes</w:t>
            </w:r>
          </w:p>
        </w:tc>
        <w:tc>
          <w:tcPr>
            <w:tcW w:w="2016" w:type="dxa"/>
          </w:tcPr>
          <w:p w14:paraId="2DEF0801" w14:textId="3BEEEC1B" w:rsidR="009150F5" w:rsidRDefault="009150F5" w:rsidP="009150F5">
            <w:pPr>
              <w:pStyle w:val="TableText"/>
            </w:pPr>
            <w:proofErr w:type="gramStart"/>
            <w:r>
              <w:t>OP(</w:t>
            </w:r>
            <w:proofErr w:type="gramEnd"/>
            <w:r>
              <w:t>RT_LMP, MLP, BE)</w:t>
            </w:r>
          </w:p>
          <w:p w14:paraId="6BEADEEB" w14:textId="35D2E99C" w:rsidR="009150F5" w:rsidRDefault="009150F5" w:rsidP="009150F5">
            <w:pPr>
              <w:pStyle w:val="TableText"/>
            </w:pPr>
            <w:r>
              <w:t>Resulting Decimals: 2</w:t>
            </w:r>
          </w:p>
          <w:p w14:paraId="176C7DAA" w14:textId="7C9C8756" w:rsidR="009150F5" w:rsidRPr="00AE13D2" w:rsidRDefault="009150F5" w:rsidP="009150F5">
            <w:pPr>
              <w:pStyle w:val="TableText"/>
            </w:pPr>
            <w:r w:rsidRPr="003D359D" w:rsidDel="0040068B">
              <w:rPr>
                <w:highlight w:val="yellow"/>
              </w:rPr>
              <w:t xml:space="preserve"> </w:t>
            </w:r>
          </w:p>
        </w:tc>
        <w:tc>
          <w:tcPr>
            <w:tcW w:w="1872" w:type="dxa"/>
          </w:tcPr>
          <w:p w14:paraId="381DB388" w14:textId="77777777" w:rsidR="009150F5" w:rsidRPr="00AE13D2" w:rsidRDefault="009150F5" w:rsidP="009150F5">
            <w:pPr>
              <w:pStyle w:val="TableText"/>
            </w:pPr>
          </w:p>
        </w:tc>
        <w:tc>
          <w:tcPr>
            <w:tcW w:w="2016" w:type="dxa"/>
            <w:vAlign w:val="center"/>
          </w:tcPr>
          <w:p w14:paraId="667D3AE6" w14:textId="77777777" w:rsidR="009150F5" w:rsidRPr="00AE13D2" w:rsidRDefault="009150F5" w:rsidP="009150F5">
            <w:pPr>
              <w:pStyle w:val="TableText"/>
              <w:jc w:val="center"/>
            </w:pPr>
          </w:p>
        </w:tc>
        <w:tc>
          <w:tcPr>
            <w:tcW w:w="1901" w:type="dxa"/>
            <w:vAlign w:val="center"/>
          </w:tcPr>
          <w:p w14:paraId="6D49893B" w14:textId="78EE97DF" w:rsidR="009150F5" w:rsidRDefault="009150F5" w:rsidP="009150F5">
            <w:pPr>
              <w:pStyle w:val="TableText"/>
              <w:jc w:val="center"/>
            </w:pPr>
          </w:p>
        </w:tc>
      </w:tr>
      <w:tr w:rsidR="009150F5" w:rsidRPr="00AE13D2" w14:paraId="7CB87475" w14:textId="77777777" w:rsidTr="4FCE5374">
        <w:trPr>
          <w:cantSplit/>
          <w:trHeight w:val="773"/>
        </w:trPr>
        <w:tc>
          <w:tcPr>
            <w:tcW w:w="863" w:type="dxa"/>
            <w:vAlign w:val="center"/>
          </w:tcPr>
          <w:p w14:paraId="3F8FC03E" w14:textId="171E1A96" w:rsidR="009150F5" w:rsidRDefault="009150F5" w:rsidP="009150F5">
            <w:pPr>
              <w:pStyle w:val="TableText"/>
              <w:jc w:val="center"/>
            </w:pPr>
            <w:r>
              <w:t>1913</w:t>
            </w:r>
          </w:p>
        </w:tc>
        <w:tc>
          <w:tcPr>
            <w:tcW w:w="1583" w:type="dxa"/>
            <w:vAlign w:val="center"/>
          </w:tcPr>
          <w:p w14:paraId="08CED47B" w14:textId="58CFB1AF" w:rsidR="009150F5" w:rsidRDefault="009150F5" w:rsidP="009150F5">
            <w:pPr>
              <w:pStyle w:val="TableText"/>
            </w:pPr>
            <w:r>
              <w:t>Real-Time Generator Offer Guarantee – Start-up</w:t>
            </w:r>
          </w:p>
        </w:tc>
        <w:tc>
          <w:tcPr>
            <w:tcW w:w="1296" w:type="dxa"/>
            <w:vAlign w:val="center"/>
          </w:tcPr>
          <w:p w14:paraId="01BA30E1" w14:textId="5F89E3C6" w:rsidR="009150F5" w:rsidRPr="00AE13D2" w:rsidRDefault="009150F5" w:rsidP="009150F5">
            <w:pPr>
              <w:pStyle w:val="TableText"/>
              <w:jc w:val="center"/>
            </w:pPr>
            <w:r>
              <w:t>1</w:t>
            </w:r>
          </w:p>
        </w:tc>
        <w:tc>
          <w:tcPr>
            <w:tcW w:w="1296" w:type="dxa"/>
            <w:vAlign w:val="center"/>
          </w:tcPr>
          <w:p w14:paraId="5EF1D212" w14:textId="57D5461A" w:rsidR="009150F5" w:rsidRPr="00AE13D2" w:rsidRDefault="009150F5" w:rsidP="009150F5">
            <w:pPr>
              <w:pStyle w:val="TableText"/>
              <w:jc w:val="center"/>
            </w:pPr>
            <w:r>
              <w:t>2</w:t>
            </w:r>
          </w:p>
        </w:tc>
        <w:tc>
          <w:tcPr>
            <w:tcW w:w="1440" w:type="dxa"/>
            <w:vAlign w:val="center"/>
          </w:tcPr>
          <w:p w14:paraId="7E14EE6E" w14:textId="3B81C694" w:rsidR="009150F5" w:rsidRPr="00AE13D2" w:rsidRDefault="009150F5" w:rsidP="009150F5">
            <w:pPr>
              <w:pStyle w:val="TableText"/>
              <w:jc w:val="center"/>
            </w:pPr>
            <w:r>
              <w:t>No</w:t>
            </w:r>
          </w:p>
        </w:tc>
        <w:tc>
          <w:tcPr>
            <w:tcW w:w="2016" w:type="dxa"/>
            <w:vAlign w:val="center"/>
          </w:tcPr>
          <w:p w14:paraId="040BE667" w14:textId="77777777" w:rsidR="009150F5" w:rsidRPr="00AE13D2" w:rsidRDefault="009150F5" w:rsidP="009150F5">
            <w:pPr>
              <w:pStyle w:val="TableText"/>
              <w:jc w:val="center"/>
            </w:pPr>
          </w:p>
        </w:tc>
        <w:tc>
          <w:tcPr>
            <w:tcW w:w="1872" w:type="dxa"/>
            <w:vAlign w:val="center"/>
          </w:tcPr>
          <w:p w14:paraId="5792BB62" w14:textId="23BA6158" w:rsidR="009150F5" w:rsidRPr="00AE13D2" w:rsidRDefault="009150F5" w:rsidP="009150F5">
            <w:pPr>
              <w:pStyle w:val="TableText"/>
              <w:jc w:val="center"/>
            </w:pPr>
          </w:p>
        </w:tc>
        <w:tc>
          <w:tcPr>
            <w:tcW w:w="2016" w:type="dxa"/>
            <w:vAlign w:val="center"/>
          </w:tcPr>
          <w:p w14:paraId="332B80C2" w14:textId="77777777" w:rsidR="009150F5" w:rsidRPr="00AE13D2" w:rsidRDefault="009150F5" w:rsidP="009150F5">
            <w:pPr>
              <w:pStyle w:val="TableText"/>
              <w:jc w:val="center"/>
            </w:pPr>
          </w:p>
        </w:tc>
        <w:tc>
          <w:tcPr>
            <w:tcW w:w="1901" w:type="dxa"/>
            <w:vAlign w:val="center"/>
          </w:tcPr>
          <w:p w14:paraId="26F76A5F" w14:textId="7F3B0AE6" w:rsidR="009150F5" w:rsidRDefault="009150F5" w:rsidP="009150F5">
            <w:pPr>
              <w:pStyle w:val="TableText"/>
              <w:jc w:val="center"/>
            </w:pPr>
          </w:p>
        </w:tc>
      </w:tr>
      <w:tr w:rsidR="009150F5" w:rsidRPr="00AE13D2" w14:paraId="676A457C" w14:textId="77777777" w:rsidTr="4FCE5374">
        <w:trPr>
          <w:cantSplit/>
          <w:trHeight w:val="773"/>
        </w:trPr>
        <w:tc>
          <w:tcPr>
            <w:tcW w:w="863" w:type="dxa"/>
            <w:vAlign w:val="center"/>
          </w:tcPr>
          <w:p w14:paraId="1ED2E5BE" w14:textId="0B48B456" w:rsidR="009150F5" w:rsidRDefault="009150F5" w:rsidP="009150F5">
            <w:pPr>
              <w:pStyle w:val="TableText"/>
              <w:jc w:val="center"/>
            </w:pPr>
            <w:r>
              <w:t>1914</w:t>
            </w:r>
          </w:p>
        </w:tc>
        <w:tc>
          <w:tcPr>
            <w:tcW w:w="1583" w:type="dxa"/>
            <w:vAlign w:val="center"/>
          </w:tcPr>
          <w:p w14:paraId="1BC46B83" w14:textId="1BA67642" w:rsidR="009150F5" w:rsidRDefault="009150F5" w:rsidP="009150F5">
            <w:pPr>
              <w:pStyle w:val="TableText"/>
            </w:pPr>
            <w:r>
              <w:t>Real-Time Generator Offer Guarantee – RT Make-Whole Payment Offset</w:t>
            </w:r>
          </w:p>
        </w:tc>
        <w:tc>
          <w:tcPr>
            <w:tcW w:w="1296" w:type="dxa"/>
            <w:vAlign w:val="center"/>
          </w:tcPr>
          <w:p w14:paraId="595D50FD" w14:textId="05030A8D" w:rsidR="009150F5" w:rsidRPr="00AE13D2" w:rsidRDefault="009150F5" w:rsidP="009150F5">
            <w:pPr>
              <w:pStyle w:val="TableText"/>
              <w:jc w:val="center"/>
            </w:pPr>
            <w:r>
              <w:t>1</w:t>
            </w:r>
          </w:p>
        </w:tc>
        <w:tc>
          <w:tcPr>
            <w:tcW w:w="1296" w:type="dxa"/>
            <w:vAlign w:val="center"/>
          </w:tcPr>
          <w:p w14:paraId="6BF8CFED" w14:textId="2FCE04B2" w:rsidR="009150F5" w:rsidRPr="00AE13D2" w:rsidRDefault="009150F5" w:rsidP="009150F5">
            <w:pPr>
              <w:pStyle w:val="TableText"/>
              <w:jc w:val="center"/>
            </w:pPr>
            <w:r>
              <w:t>2</w:t>
            </w:r>
          </w:p>
        </w:tc>
        <w:tc>
          <w:tcPr>
            <w:tcW w:w="1440" w:type="dxa"/>
            <w:vAlign w:val="center"/>
          </w:tcPr>
          <w:p w14:paraId="434DA505" w14:textId="51D2CB7A" w:rsidR="009150F5" w:rsidRPr="00AE13D2" w:rsidRDefault="009150F5" w:rsidP="009150F5">
            <w:pPr>
              <w:pStyle w:val="TableText"/>
              <w:jc w:val="center"/>
            </w:pPr>
            <w:r>
              <w:t>No</w:t>
            </w:r>
          </w:p>
        </w:tc>
        <w:tc>
          <w:tcPr>
            <w:tcW w:w="2016" w:type="dxa"/>
            <w:vAlign w:val="center"/>
          </w:tcPr>
          <w:p w14:paraId="14C07647" w14:textId="77777777" w:rsidR="009150F5" w:rsidRPr="00AE13D2" w:rsidRDefault="009150F5" w:rsidP="009150F5">
            <w:pPr>
              <w:pStyle w:val="TableText"/>
              <w:jc w:val="center"/>
            </w:pPr>
          </w:p>
        </w:tc>
        <w:tc>
          <w:tcPr>
            <w:tcW w:w="1872" w:type="dxa"/>
            <w:vAlign w:val="center"/>
          </w:tcPr>
          <w:p w14:paraId="368643E1" w14:textId="77777777" w:rsidR="009150F5" w:rsidRPr="00AE13D2" w:rsidRDefault="009150F5" w:rsidP="009150F5">
            <w:pPr>
              <w:pStyle w:val="TableText"/>
              <w:jc w:val="center"/>
            </w:pPr>
          </w:p>
        </w:tc>
        <w:tc>
          <w:tcPr>
            <w:tcW w:w="2016" w:type="dxa"/>
            <w:vAlign w:val="center"/>
          </w:tcPr>
          <w:p w14:paraId="57E6F085" w14:textId="77777777" w:rsidR="009150F5" w:rsidRPr="00AE13D2" w:rsidRDefault="009150F5" w:rsidP="009150F5">
            <w:pPr>
              <w:pStyle w:val="TableText"/>
              <w:jc w:val="center"/>
            </w:pPr>
          </w:p>
        </w:tc>
        <w:tc>
          <w:tcPr>
            <w:tcW w:w="1901" w:type="dxa"/>
            <w:vAlign w:val="center"/>
          </w:tcPr>
          <w:p w14:paraId="51A5F9BA" w14:textId="1BE3BFFB" w:rsidR="009150F5" w:rsidRDefault="009150F5" w:rsidP="009150F5">
            <w:pPr>
              <w:pStyle w:val="TableText"/>
              <w:jc w:val="center"/>
            </w:pPr>
          </w:p>
        </w:tc>
      </w:tr>
      <w:tr w:rsidR="009150F5" w:rsidRPr="00AE13D2" w14:paraId="691383D8" w14:textId="77777777" w:rsidTr="00DD02C7">
        <w:trPr>
          <w:trHeight w:val="773"/>
        </w:trPr>
        <w:tc>
          <w:tcPr>
            <w:tcW w:w="863" w:type="dxa"/>
            <w:vAlign w:val="center"/>
          </w:tcPr>
          <w:p w14:paraId="304097E8" w14:textId="256E84A7" w:rsidR="009150F5" w:rsidRDefault="009150F5" w:rsidP="009150F5">
            <w:pPr>
              <w:pStyle w:val="TableText"/>
              <w:jc w:val="center"/>
            </w:pPr>
            <w:r>
              <w:t>1915</w:t>
            </w:r>
          </w:p>
        </w:tc>
        <w:tc>
          <w:tcPr>
            <w:tcW w:w="1583" w:type="dxa"/>
            <w:vAlign w:val="center"/>
          </w:tcPr>
          <w:p w14:paraId="39107BBE" w14:textId="4F9963F4" w:rsidR="009150F5" w:rsidRDefault="009150F5" w:rsidP="009150F5">
            <w:pPr>
              <w:pStyle w:val="TableText"/>
            </w:pPr>
            <w:r>
              <w:t xml:space="preserve">Real-Time Generator Offer Guarantee – Operating Reserve </w:t>
            </w:r>
            <w:r>
              <w:lastRenderedPageBreak/>
              <w:t>Non-Accessibility Reversal</w:t>
            </w:r>
          </w:p>
        </w:tc>
        <w:tc>
          <w:tcPr>
            <w:tcW w:w="1296" w:type="dxa"/>
            <w:vAlign w:val="center"/>
          </w:tcPr>
          <w:p w14:paraId="48680768" w14:textId="74D52CFF" w:rsidR="009150F5" w:rsidRDefault="009150F5" w:rsidP="009150F5">
            <w:pPr>
              <w:pStyle w:val="TableText"/>
              <w:jc w:val="center"/>
            </w:pPr>
            <w:r>
              <w:lastRenderedPageBreak/>
              <w:t>1</w:t>
            </w:r>
          </w:p>
        </w:tc>
        <w:tc>
          <w:tcPr>
            <w:tcW w:w="1296" w:type="dxa"/>
            <w:vAlign w:val="center"/>
          </w:tcPr>
          <w:p w14:paraId="59F10363" w14:textId="6C35936A" w:rsidR="009150F5" w:rsidRDefault="009150F5" w:rsidP="009150F5">
            <w:pPr>
              <w:pStyle w:val="TableText"/>
              <w:jc w:val="center"/>
            </w:pPr>
            <w:r>
              <w:t>3</w:t>
            </w:r>
          </w:p>
        </w:tc>
        <w:tc>
          <w:tcPr>
            <w:tcW w:w="1440" w:type="dxa"/>
            <w:vAlign w:val="center"/>
          </w:tcPr>
          <w:p w14:paraId="0E1BC84E" w14:textId="0D338A83" w:rsidR="009150F5" w:rsidRDefault="009150F5" w:rsidP="009150F5">
            <w:pPr>
              <w:pStyle w:val="TableText"/>
              <w:jc w:val="center"/>
            </w:pPr>
            <w:r>
              <w:t>Yes</w:t>
            </w:r>
          </w:p>
        </w:tc>
        <w:tc>
          <w:tcPr>
            <w:tcW w:w="2016" w:type="dxa"/>
            <w:vAlign w:val="center"/>
          </w:tcPr>
          <w:p w14:paraId="7BECACFF" w14:textId="77777777" w:rsidR="009150F5" w:rsidRDefault="009150F5" w:rsidP="009150F5">
            <w:pPr>
              <w:spacing w:before="40" w:after="60"/>
              <w:rPr>
                <w:rFonts w:eastAsia="Tahoma" w:cs="Tahoma"/>
                <w:sz w:val="16"/>
                <w:szCs w:val="16"/>
              </w:rPr>
            </w:pPr>
            <w:r w:rsidRPr="2EB8FDA5">
              <w:rPr>
                <w:rFonts w:eastAsia="Tahoma" w:cs="Tahoma"/>
                <w:sz w:val="16"/>
                <w:szCs w:val="16"/>
              </w:rPr>
              <w:t>For 10S:</w:t>
            </w:r>
          </w:p>
          <w:p w14:paraId="41B5A979"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RT_PROR_R1, RT_QSOR_R1, BOR_R1)</w:t>
            </w:r>
          </w:p>
          <w:p w14:paraId="71336417"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B93BE17"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lastRenderedPageBreak/>
              <w:t>OP(</w:t>
            </w:r>
            <w:proofErr w:type="gramEnd"/>
            <w:r w:rsidRPr="2EB8FDA5">
              <w:rPr>
                <w:rFonts w:eastAsia="Tahoma" w:cs="Tahoma"/>
                <w:sz w:val="16"/>
                <w:szCs w:val="16"/>
              </w:rPr>
              <w:t>RT_PROR_R1, TAOR, BOR_R1)</w:t>
            </w:r>
          </w:p>
          <w:p w14:paraId="4DF05C62"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15084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56EA4143"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73D6822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RT_PROR_R2, RT_QSOR_R2, BOR_R2)</w:t>
            </w:r>
          </w:p>
          <w:p w14:paraId="074BF1B5"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078450A6"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2,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 BOR_R2)</w:t>
            </w:r>
          </w:p>
          <w:p w14:paraId="7A16A401"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519EA0F0"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4D910AA7"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50527EFC"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RT_PROR_R3, RT_QSOR_R3, BOR_R3)</w:t>
            </w:r>
          </w:p>
          <w:p w14:paraId="07DE6CFB"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7B078E14" w14:textId="77777777" w:rsidR="009150F5" w:rsidRDefault="009150F5" w:rsidP="009150F5">
            <w:pPr>
              <w:spacing w:before="40" w:after="60"/>
              <w:rPr>
                <w:rFonts w:eastAsia="Tahoma" w:cs="Tahoma"/>
                <w:sz w:val="16"/>
                <w:szCs w:val="16"/>
              </w:rPr>
            </w:pPr>
            <w:proofErr w:type="gramStart"/>
            <w:r w:rsidRPr="2EB8FDA5">
              <w:rPr>
                <w:rFonts w:eastAsia="Tahoma" w:cs="Tahoma"/>
                <w:sz w:val="16"/>
                <w:szCs w:val="16"/>
              </w:rPr>
              <w:t>OP(</w:t>
            </w:r>
            <w:proofErr w:type="gramEnd"/>
            <w:r w:rsidRPr="2EB8FDA5">
              <w:rPr>
                <w:rFonts w:eastAsia="Tahoma" w:cs="Tahoma"/>
                <w:sz w:val="16"/>
                <w:szCs w:val="16"/>
              </w:rPr>
              <w:t>RT_PROR_R</w:t>
            </w:r>
            <w:proofErr w:type="gramStart"/>
            <w:r w:rsidRPr="2EB8FDA5">
              <w:rPr>
                <w:rFonts w:eastAsia="Tahoma" w:cs="Tahoma"/>
                <w:sz w:val="16"/>
                <w:szCs w:val="16"/>
              </w:rPr>
              <w:t xml:space="preserve">3, </w:t>
            </w:r>
            <w:r>
              <w:rPr>
                <w:rFonts w:eastAsia="Tahoma" w:cs="Tahoma"/>
                <w:sz w:val="16"/>
                <w:szCs w:val="16"/>
              </w:rPr>
              <w:t xml:space="preserve"> </w:t>
            </w:r>
            <w:r w:rsidRPr="2EB8FDA5">
              <w:rPr>
                <w:rFonts w:eastAsia="Tahoma" w:cs="Tahoma"/>
                <w:sz w:val="16"/>
                <w:szCs w:val="16"/>
              </w:rPr>
              <w:t>TAOR</w:t>
            </w:r>
            <w:proofErr w:type="gramEnd"/>
            <w:r w:rsidRPr="2EB8FDA5">
              <w:rPr>
                <w:rFonts w:eastAsia="Tahoma" w:cs="Tahoma"/>
                <w:sz w:val="16"/>
                <w:szCs w:val="16"/>
              </w:rPr>
              <w:t>-T_QSOR_R1-RT_QSOR_R2, BOR_R3)</w:t>
            </w:r>
          </w:p>
          <w:p w14:paraId="6BE29E9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6FEB9E8F" w14:textId="77777777" w:rsidR="009150F5" w:rsidRDefault="009150F5" w:rsidP="009150F5">
            <w:pPr>
              <w:spacing w:before="40" w:after="60"/>
              <w:rPr>
                <w:rFonts w:eastAsia="Tahoma" w:cs="Tahoma"/>
                <w:sz w:val="16"/>
                <w:szCs w:val="16"/>
              </w:rPr>
            </w:pPr>
          </w:p>
          <w:p w14:paraId="3D2ED6B3" w14:textId="77777777" w:rsidR="009150F5" w:rsidRDefault="009150F5" w:rsidP="009150F5">
            <w:pPr>
              <w:spacing w:before="40" w:after="60"/>
              <w:rPr>
                <w:rFonts w:eastAsia="Tahoma" w:cs="Tahoma"/>
                <w:sz w:val="16"/>
                <w:szCs w:val="16"/>
              </w:rPr>
            </w:pPr>
            <w:r>
              <w:rPr>
                <w:rFonts w:eastAsia="Tahoma" w:cs="Tahoma"/>
                <w:sz w:val="16"/>
                <w:szCs w:val="16"/>
              </w:rPr>
              <w:t>For ST Case:</w:t>
            </w:r>
          </w:p>
          <w:p w14:paraId="48EF6984" w14:textId="77777777" w:rsidR="009150F5" w:rsidRDefault="009150F5" w:rsidP="009150F5">
            <w:pPr>
              <w:spacing w:before="40" w:after="60"/>
              <w:rPr>
                <w:rFonts w:eastAsia="Tahoma" w:cs="Tahoma"/>
                <w:sz w:val="16"/>
                <w:szCs w:val="16"/>
              </w:rPr>
            </w:pPr>
            <w:r>
              <w:rPr>
                <w:rFonts w:eastAsia="Tahoma" w:cs="Tahoma"/>
                <w:sz w:val="16"/>
                <w:szCs w:val="16"/>
              </w:rPr>
              <w:t>ORSCB_REV= -1 x ORSCB x (RT_OR_CMT_DIGQ/RT_QSOR)</w:t>
            </w:r>
          </w:p>
          <w:p w14:paraId="23AFDAA6" w14:textId="77777777" w:rsidR="009150F5" w:rsidRDefault="009150F5" w:rsidP="009150F5">
            <w:pPr>
              <w:spacing w:before="40" w:after="60"/>
              <w:rPr>
                <w:rFonts w:eastAsia="Tahoma" w:cs="Tahoma"/>
                <w:sz w:val="16"/>
                <w:szCs w:val="16"/>
              </w:rPr>
            </w:pPr>
            <w:r>
              <w:rPr>
                <w:rFonts w:eastAsia="Tahoma" w:cs="Tahoma"/>
                <w:sz w:val="16"/>
                <w:szCs w:val="16"/>
              </w:rPr>
              <w:t>Resulting Decimals: 2</w:t>
            </w:r>
          </w:p>
          <w:p w14:paraId="2C63E926" w14:textId="77777777" w:rsidR="009150F5" w:rsidRDefault="009150F5" w:rsidP="009150F5">
            <w:pPr>
              <w:spacing w:before="40" w:after="60"/>
              <w:rPr>
                <w:rFonts w:eastAsia="Tahoma" w:cs="Tahoma"/>
                <w:sz w:val="16"/>
                <w:szCs w:val="16"/>
              </w:rPr>
            </w:pPr>
          </w:p>
          <w:p w14:paraId="0FF41E4A" w14:textId="77777777" w:rsidR="009150F5" w:rsidRDefault="009150F5" w:rsidP="009150F5">
            <w:pPr>
              <w:spacing w:before="40" w:after="60"/>
              <w:rPr>
                <w:rFonts w:eastAsia="Tahoma" w:cs="Tahoma"/>
                <w:sz w:val="16"/>
                <w:szCs w:val="16"/>
              </w:rPr>
            </w:pPr>
            <w:r>
              <w:rPr>
                <w:rFonts w:eastAsia="Tahoma" w:cs="Tahoma"/>
                <w:sz w:val="16"/>
                <w:szCs w:val="16"/>
              </w:rPr>
              <w:t xml:space="preserve">RT_GOG_TAOR_ST= TAOR_ST x </w:t>
            </w:r>
            <w:r>
              <w:rPr>
                <w:rFonts w:eastAsia="Tahoma" w:cs="Tahoma"/>
                <w:sz w:val="16"/>
                <w:szCs w:val="16"/>
              </w:rPr>
              <w:lastRenderedPageBreak/>
              <w:t>(RT_OR_CMT_DIGQ/RT_QSOR)</w:t>
            </w:r>
          </w:p>
          <w:p w14:paraId="233ABB4D" w14:textId="77777777" w:rsidR="009150F5" w:rsidRDefault="009150F5" w:rsidP="009150F5">
            <w:pPr>
              <w:spacing w:before="40" w:after="60"/>
              <w:rPr>
                <w:rFonts w:eastAsia="Tahoma" w:cs="Tahoma"/>
                <w:sz w:val="16"/>
                <w:szCs w:val="16"/>
              </w:rPr>
            </w:pPr>
            <w:r>
              <w:rPr>
                <w:rFonts w:eastAsia="Tahoma" w:cs="Tahoma"/>
                <w:sz w:val="16"/>
                <w:szCs w:val="16"/>
              </w:rPr>
              <w:t>Resulting Decimals: 3</w:t>
            </w:r>
          </w:p>
          <w:p w14:paraId="1F303837" w14:textId="77777777" w:rsidR="009150F5" w:rsidRDefault="009150F5" w:rsidP="009150F5">
            <w:pPr>
              <w:spacing w:before="40" w:after="60"/>
              <w:rPr>
                <w:rFonts w:eastAsia="Tahoma" w:cs="Tahoma"/>
                <w:sz w:val="16"/>
                <w:szCs w:val="16"/>
              </w:rPr>
            </w:pPr>
          </w:p>
          <w:p w14:paraId="17E95526"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r>
              <w:rPr>
                <w:rFonts w:eastAsia="Tahoma" w:cs="Tahoma"/>
                <w:sz w:val="16"/>
                <w:szCs w:val="16"/>
              </w:rPr>
              <w:t>ORIA_AMT</w:t>
            </w:r>
          </w:p>
          <w:p w14:paraId="6D744B00" w14:textId="77777777" w:rsidR="009150F5" w:rsidRDefault="009150F5" w:rsidP="009150F5">
            <w:pPr>
              <w:spacing w:before="40" w:after="60"/>
              <w:rPr>
                <w:rFonts w:eastAsia="Tahoma" w:cs="Tahoma"/>
                <w:sz w:val="16"/>
                <w:szCs w:val="16"/>
              </w:rPr>
            </w:pPr>
            <w:r w:rsidRPr="2EB8FDA5">
              <w:rPr>
                <w:rFonts w:eastAsia="Tahoma" w:cs="Tahoma"/>
                <w:sz w:val="16"/>
                <w:szCs w:val="16"/>
              </w:rPr>
              <w:t>For 10S: RT_PROR_R1</w:t>
            </w:r>
            <w:r>
              <w:rPr>
                <w:rFonts w:eastAsia="Tahoma" w:cs="Tahoma"/>
                <w:sz w:val="16"/>
                <w:szCs w:val="16"/>
              </w:rPr>
              <w:t xml:space="preserve"> </w:t>
            </w:r>
            <w:r w:rsidRPr="2EB8FDA5">
              <w:rPr>
                <w:rFonts w:eastAsia="Tahoma" w:cs="Tahoma"/>
                <w:sz w:val="16"/>
                <w:szCs w:val="16"/>
              </w:rPr>
              <w:t>(RT_QSOR_R1-TAOR)</w:t>
            </w:r>
          </w:p>
          <w:p w14:paraId="216E21AF"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0EF298"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6D7D77A6" w14:textId="77777777" w:rsidR="009150F5" w:rsidRDefault="009150F5" w:rsidP="009150F5">
            <w:pPr>
              <w:spacing w:before="40" w:after="60"/>
              <w:rPr>
                <w:rFonts w:eastAsia="Tahoma" w:cs="Tahoma"/>
                <w:sz w:val="16"/>
                <w:szCs w:val="16"/>
              </w:rPr>
            </w:pPr>
            <w:r w:rsidRPr="2EB8FDA5">
              <w:rPr>
                <w:rFonts w:eastAsia="Tahoma" w:cs="Tahoma"/>
                <w:sz w:val="16"/>
                <w:szCs w:val="16"/>
              </w:rPr>
              <w:t>For 10N:</w:t>
            </w:r>
          </w:p>
          <w:p w14:paraId="0164119F" w14:textId="77777777" w:rsidR="009150F5" w:rsidRDefault="009150F5" w:rsidP="009150F5">
            <w:pPr>
              <w:spacing w:before="40" w:after="60"/>
              <w:rPr>
                <w:rFonts w:eastAsia="Tahoma" w:cs="Tahoma"/>
                <w:sz w:val="16"/>
                <w:szCs w:val="16"/>
              </w:rPr>
            </w:pPr>
            <w:r w:rsidRPr="2EB8FDA5">
              <w:rPr>
                <w:rFonts w:eastAsia="Tahoma" w:cs="Tahoma"/>
                <w:sz w:val="16"/>
                <w:szCs w:val="16"/>
              </w:rPr>
              <w:t>RT_PROR_R2</w:t>
            </w:r>
            <w:r>
              <w:rPr>
                <w:rFonts w:eastAsia="Tahoma" w:cs="Tahoma"/>
                <w:sz w:val="16"/>
                <w:szCs w:val="16"/>
              </w:rPr>
              <w:t xml:space="preserve"> </w:t>
            </w:r>
            <w:r w:rsidRPr="2EB8FDA5">
              <w:rPr>
                <w:rFonts w:eastAsia="Tahoma" w:cs="Tahoma"/>
                <w:sz w:val="16"/>
                <w:szCs w:val="16"/>
              </w:rPr>
              <w:t>(RT_QSOR_R2-</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w:t>
            </w:r>
          </w:p>
          <w:p w14:paraId="7704AD0B"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096F6641" w14:textId="77777777" w:rsidR="009150F5" w:rsidRDefault="009150F5" w:rsidP="009150F5">
            <w:pPr>
              <w:spacing w:before="40" w:after="60"/>
              <w:rPr>
                <w:rFonts w:eastAsia="Tahoma" w:cs="Tahoma"/>
                <w:sz w:val="16"/>
                <w:szCs w:val="16"/>
              </w:rPr>
            </w:pPr>
            <w:r w:rsidRPr="2EB8FDA5">
              <w:rPr>
                <w:rFonts w:eastAsia="Tahoma" w:cs="Tahoma"/>
                <w:sz w:val="16"/>
                <w:szCs w:val="16"/>
              </w:rPr>
              <w:t xml:space="preserve"> </w:t>
            </w:r>
          </w:p>
          <w:p w14:paraId="11B26FCF" w14:textId="77777777" w:rsidR="009150F5" w:rsidRDefault="009150F5" w:rsidP="009150F5">
            <w:pPr>
              <w:spacing w:before="40" w:after="60"/>
              <w:rPr>
                <w:rFonts w:eastAsia="Tahoma" w:cs="Tahoma"/>
                <w:sz w:val="16"/>
                <w:szCs w:val="16"/>
              </w:rPr>
            </w:pPr>
            <w:r w:rsidRPr="2EB8FDA5">
              <w:rPr>
                <w:rFonts w:eastAsia="Tahoma" w:cs="Tahoma"/>
                <w:sz w:val="16"/>
                <w:szCs w:val="16"/>
              </w:rPr>
              <w:t>For 30N:</w:t>
            </w:r>
          </w:p>
          <w:p w14:paraId="0578016A" w14:textId="77777777" w:rsidR="009150F5" w:rsidRDefault="009150F5" w:rsidP="009150F5">
            <w:pPr>
              <w:spacing w:before="40" w:after="60"/>
              <w:rPr>
                <w:rFonts w:eastAsia="Tahoma" w:cs="Tahoma"/>
                <w:sz w:val="16"/>
                <w:szCs w:val="16"/>
              </w:rPr>
            </w:pPr>
            <w:r w:rsidRPr="2EB8FDA5">
              <w:rPr>
                <w:rFonts w:eastAsia="Tahoma" w:cs="Tahoma"/>
                <w:sz w:val="16"/>
                <w:szCs w:val="16"/>
              </w:rPr>
              <w:t>RT_PROR_R3</w:t>
            </w:r>
            <w:r>
              <w:rPr>
                <w:rFonts w:eastAsia="Tahoma" w:cs="Tahoma"/>
                <w:sz w:val="16"/>
                <w:szCs w:val="16"/>
              </w:rPr>
              <w:t xml:space="preserve"> </w:t>
            </w:r>
            <w:r w:rsidRPr="2EB8FDA5">
              <w:rPr>
                <w:rFonts w:eastAsia="Tahoma" w:cs="Tahoma"/>
                <w:sz w:val="16"/>
                <w:szCs w:val="16"/>
              </w:rPr>
              <w:t>(RT_QSOR_R3-</w:t>
            </w:r>
            <w:proofErr w:type="gramStart"/>
            <w:r w:rsidRPr="2EB8FDA5">
              <w:rPr>
                <w:rFonts w:eastAsia="Tahoma" w:cs="Tahoma"/>
                <w:sz w:val="16"/>
                <w:szCs w:val="16"/>
              </w:rPr>
              <w:t>MAX(</w:t>
            </w:r>
            <w:proofErr w:type="gramEnd"/>
            <w:r w:rsidRPr="2EB8FDA5">
              <w:rPr>
                <w:rFonts w:eastAsia="Tahoma" w:cs="Tahoma"/>
                <w:sz w:val="16"/>
                <w:szCs w:val="16"/>
              </w:rPr>
              <w:t>0,</w:t>
            </w:r>
            <w:r>
              <w:rPr>
                <w:rFonts w:eastAsia="Tahoma" w:cs="Tahoma"/>
                <w:sz w:val="16"/>
                <w:szCs w:val="16"/>
              </w:rPr>
              <w:t xml:space="preserve"> </w:t>
            </w:r>
            <w:r w:rsidRPr="2EB8FDA5">
              <w:rPr>
                <w:rFonts w:eastAsia="Tahoma" w:cs="Tahoma"/>
                <w:sz w:val="16"/>
                <w:szCs w:val="16"/>
              </w:rPr>
              <w:t>TAOR-RT_QSOR_R1-RT_QSOR_R2))</w:t>
            </w:r>
          </w:p>
          <w:p w14:paraId="67DAEF3C" w14:textId="77777777" w:rsidR="009150F5" w:rsidRDefault="009150F5" w:rsidP="009150F5">
            <w:pPr>
              <w:spacing w:before="40" w:after="60"/>
              <w:rPr>
                <w:rFonts w:eastAsia="Tahoma" w:cs="Tahoma"/>
                <w:sz w:val="16"/>
                <w:szCs w:val="16"/>
              </w:rPr>
            </w:pPr>
            <w:r w:rsidRPr="2EB8FDA5">
              <w:rPr>
                <w:rFonts w:eastAsia="Tahoma" w:cs="Tahoma"/>
                <w:sz w:val="16"/>
                <w:szCs w:val="16"/>
              </w:rPr>
              <w:t>Resulting Decimals: 2</w:t>
            </w:r>
          </w:p>
          <w:p w14:paraId="194CF9DC" w14:textId="7C815343" w:rsidR="009150F5" w:rsidRPr="2EB8FDA5" w:rsidRDefault="009150F5" w:rsidP="009150F5">
            <w:pPr>
              <w:spacing w:before="40" w:after="60"/>
              <w:rPr>
                <w:rFonts w:eastAsia="Tahoma" w:cs="Tahoma"/>
                <w:sz w:val="16"/>
                <w:szCs w:val="16"/>
              </w:rPr>
            </w:pPr>
          </w:p>
        </w:tc>
        <w:tc>
          <w:tcPr>
            <w:tcW w:w="1872" w:type="dxa"/>
            <w:vAlign w:val="center"/>
          </w:tcPr>
          <w:p w14:paraId="7CD00B87" w14:textId="2865BED4" w:rsidR="009150F5" w:rsidRDefault="009150F5" w:rsidP="009150F5">
            <w:pPr>
              <w:spacing w:before="40" w:after="60"/>
              <w:rPr>
                <w:rFonts w:eastAsia="Tahoma" w:cs="Tahoma"/>
                <w:sz w:val="16"/>
                <w:szCs w:val="16"/>
              </w:rPr>
            </w:pPr>
            <w:r w:rsidRPr="2EB8FDA5">
              <w:rPr>
                <w:rFonts w:eastAsia="Tahoma" w:cs="Tahoma"/>
                <w:sz w:val="16"/>
                <w:szCs w:val="16"/>
              </w:rPr>
              <w:lastRenderedPageBreak/>
              <w:t>Profits are compared as applicable.</w:t>
            </w:r>
          </w:p>
          <w:p w14:paraId="7226F3C4" w14:textId="7188715E" w:rsidR="009150F5" w:rsidRPr="2EB8FDA5" w:rsidRDefault="009150F5" w:rsidP="009150F5">
            <w:pPr>
              <w:spacing w:before="40" w:after="60"/>
              <w:rPr>
                <w:rFonts w:eastAsia="Tahoma" w:cs="Tahoma"/>
                <w:sz w:val="16"/>
                <w:szCs w:val="16"/>
              </w:rPr>
            </w:pPr>
            <w:r w:rsidRPr="2EB8FDA5">
              <w:rPr>
                <w:rFonts w:eastAsia="Tahoma" w:cs="Tahoma"/>
                <w:sz w:val="16"/>
                <w:szCs w:val="16"/>
              </w:rPr>
              <w:t xml:space="preserve"> </w:t>
            </w:r>
          </w:p>
        </w:tc>
        <w:tc>
          <w:tcPr>
            <w:tcW w:w="2016" w:type="dxa"/>
            <w:vAlign w:val="center"/>
          </w:tcPr>
          <w:p w14:paraId="5162A539" w14:textId="72AF53D9" w:rsidR="009150F5" w:rsidRPr="2EB8FDA5" w:rsidRDefault="009150F5" w:rsidP="009150F5">
            <w:pPr>
              <w:spacing w:before="40" w:after="60"/>
              <w:rPr>
                <w:rFonts w:eastAsia="Tahoma" w:cs="Tahoma"/>
                <w:sz w:val="16"/>
                <w:szCs w:val="16"/>
              </w:rPr>
            </w:pPr>
          </w:p>
        </w:tc>
        <w:tc>
          <w:tcPr>
            <w:tcW w:w="1901" w:type="dxa"/>
            <w:vAlign w:val="center"/>
          </w:tcPr>
          <w:p w14:paraId="39F51712" w14:textId="723AC8A2" w:rsidR="009150F5" w:rsidRPr="2EB8FDA5" w:rsidRDefault="009150F5" w:rsidP="009150F5">
            <w:pPr>
              <w:spacing w:before="40" w:after="60"/>
              <w:rPr>
                <w:rFonts w:eastAsia="Tahoma" w:cs="Tahoma"/>
                <w:sz w:val="16"/>
                <w:szCs w:val="16"/>
              </w:rPr>
            </w:pPr>
          </w:p>
        </w:tc>
      </w:tr>
      <w:tr w:rsidR="009150F5" w:rsidRPr="00AE13D2" w14:paraId="3A7F946C" w14:textId="77777777" w:rsidTr="4FCE5374">
        <w:trPr>
          <w:cantSplit/>
          <w:trHeight w:val="773"/>
        </w:trPr>
        <w:tc>
          <w:tcPr>
            <w:tcW w:w="863" w:type="dxa"/>
            <w:vAlign w:val="center"/>
          </w:tcPr>
          <w:p w14:paraId="654A3418" w14:textId="1AE5839D" w:rsidR="009150F5" w:rsidRDefault="009150F5" w:rsidP="009150F5">
            <w:pPr>
              <w:pStyle w:val="TableText"/>
              <w:jc w:val="center"/>
            </w:pPr>
            <w:r>
              <w:lastRenderedPageBreak/>
              <w:t>1917</w:t>
            </w:r>
          </w:p>
        </w:tc>
        <w:tc>
          <w:tcPr>
            <w:tcW w:w="1583" w:type="dxa"/>
            <w:vAlign w:val="center"/>
          </w:tcPr>
          <w:p w14:paraId="6ABD6910" w14:textId="22BA5E6F" w:rsidR="009150F5" w:rsidRDefault="009150F5" w:rsidP="009150F5">
            <w:pPr>
              <w:pStyle w:val="TableText"/>
            </w:pPr>
            <w:r>
              <w:t>Real-Time Ramp-Down Settlement Amount</w:t>
            </w:r>
          </w:p>
        </w:tc>
        <w:tc>
          <w:tcPr>
            <w:tcW w:w="1296" w:type="dxa"/>
            <w:vAlign w:val="center"/>
          </w:tcPr>
          <w:p w14:paraId="7F747DAD" w14:textId="16EB2ED3" w:rsidR="009150F5" w:rsidRPr="00AE13D2" w:rsidRDefault="009150F5" w:rsidP="009150F5">
            <w:pPr>
              <w:pStyle w:val="TableText"/>
              <w:jc w:val="center"/>
            </w:pPr>
            <w:r>
              <w:t>1</w:t>
            </w:r>
          </w:p>
        </w:tc>
        <w:tc>
          <w:tcPr>
            <w:tcW w:w="1296" w:type="dxa"/>
            <w:vAlign w:val="center"/>
          </w:tcPr>
          <w:p w14:paraId="33064125" w14:textId="75AC407A" w:rsidR="009150F5" w:rsidRPr="00AE13D2" w:rsidRDefault="009150F5" w:rsidP="009150F5">
            <w:pPr>
              <w:pStyle w:val="TableText"/>
              <w:jc w:val="center"/>
            </w:pPr>
            <w:r>
              <w:t>3</w:t>
            </w:r>
          </w:p>
        </w:tc>
        <w:tc>
          <w:tcPr>
            <w:tcW w:w="1440" w:type="dxa"/>
            <w:vAlign w:val="center"/>
          </w:tcPr>
          <w:p w14:paraId="11FE067B" w14:textId="2B70F576" w:rsidR="009150F5" w:rsidRPr="00AE13D2" w:rsidRDefault="009150F5" w:rsidP="009150F5">
            <w:pPr>
              <w:pStyle w:val="TableText"/>
              <w:jc w:val="center"/>
            </w:pPr>
            <w:r>
              <w:t>Yes</w:t>
            </w:r>
          </w:p>
        </w:tc>
        <w:tc>
          <w:tcPr>
            <w:tcW w:w="2016" w:type="dxa"/>
          </w:tcPr>
          <w:p w14:paraId="52AC6212" w14:textId="2B6CD607" w:rsidR="009150F5" w:rsidRDefault="009150F5" w:rsidP="009150F5">
            <w:pPr>
              <w:pStyle w:val="TableText"/>
            </w:pPr>
          </w:p>
          <w:p w14:paraId="358A9950" w14:textId="26DCFFE5" w:rsidR="009150F5" w:rsidRDefault="009150F5" w:rsidP="009150F5">
            <w:pPr>
              <w:pStyle w:val="TableText"/>
            </w:pPr>
            <w:proofErr w:type="gramStart"/>
            <w:r>
              <w:t>OP(</w:t>
            </w:r>
            <w:proofErr w:type="gramEnd"/>
            <w:r>
              <w:t>DAM_LMP, AQEI, BE)</w:t>
            </w:r>
          </w:p>
          <w:p w14:paraId="57BD3ADB" w14:textId="08E28D84" w:rsidR="009150F5" w:rsidRDefault="009150F5" w:rsidP="009150F5">
            <w:pPr>
              <w:pStyle w:val="TableText"/>
            </w:pPr>
          </w:p>
          <w:p w14:paraId="5E88CBF2" w14:textId="383B8E1B" w:rsidR="009150F5" w:rsidDel="005E6EB8" w:rsidRDefault="009150F5" w:rsidP="009150F5">
            <w:pPr>
              <w:pStyle w:val="TableText"/>
            </w:pPr>
            <w:proofErr w:type="gramStart"/>
            <w:r w:rsidDel="005E6EB8">
              <w:t>OP(</w:t>
            </w:r>
            <w:proofErr w:type="gramEnd"/>
            <w:r w:rsidDel="005E6EB8">
              <w:t>DAM_LMP,</w:t>
            </w:r>
            <w:r>
              <w:t xml:space="preserve"> </w:t>
            </w:r>
            <w:r w:rsidDel="005E6EB8">
              <w:t>AQEI,</w:t>
            </w:r>
            <w:r>
              <w:t xml:space="preserve"> </w:t>
            </w:r>
            <w:r w:rsidDel="005E6EB8">
              <w:t>DAM_BE)</w:t>
            </w:r>
          </w:p>
          <w:p w14:paraId="11F27AC8" w14:textId="23D249F7" w:rsidR="009150F5" w:rsidRDefault="009150F5" w:rsidP="009150F5">
            <w:pPr>
              <w:pStyle w:val="TableText"/>
            </w:pPr>
          </w:p>
          <w:p w14:paraId="5C7EBEB0" w14:textId="5EDDE867" w:rsidR="009150F5" w:rsidRDefault="009150F5" w:rsidP="009150F5">
            <w:pPr>
              <w:pStyle w:val="TableText"/>
            </w:pPr>
            <w:proofErr w:type="gramStart"/>
            <w:r>
              <w:t>OP(</w:t>
            </w:r>
            <w:proofErr w:type="gramEnd"/>
            <w:r>
              <w:t>RT_LMP, AQEI, BE)</w:t>
            </w:r>
          </w:p>
          <w:p w14:paraId="556C4C04" w14:textId="77777777" w:rsidR="009150F5" w:rsidDel="005E6EB8" w:rsidRDefault="009150F5" w:rsidP="009150F5">
            <w:pPr>
              <w:pStyle w:val="TableText"/>
            </w:pPr>
          </w:p>
          <w:p w14:paraId="594B4E96" w14:textId="07F092C6" w:rsidR="009150F5" w:rsidRPr="00AE13D2" w:rsidRDefault="009150F5" w:rsidP="009150F5">
            <w:pPr>
              <w:pStyle w:val="TableText"/>
            </w:pPr>
            <w:r>
              <w:t>Resulting Decimals: 2</w:t>
            </w:r>
          </w:p>
        </w:tc>
        <w:tc>
          <w:tcPr>
            <w:tcW w:w="1872" w:type="dxa"/>
            <w:vAlign w:val="center"/>
          </w:tcPr>
          <w:p w14:paraId="05D28266" w14:textId="43ABCD84" w:rsidR="009150F5" w:rsidRDefault="009150F5" w:rsidP="009150F5">
            <w:pPr>
              <w:pStyle w:val="TableText"/>
            </w:pPr>
          </w:p>
          <w:p w14:paraId="101FF09F" w14:textId="77777777" w:rsidR="009150F5" w:rsidRDefault="009150F5" w:rsidP="009150F5">
            <w:pPr>
              <w:pStyle w:val="TableText"/>
            </w:pPr>
            <w:r>
              <w:t>Profits are compared as applicable.</w:t>
            </w:r>
          </w:p>
          <w:p w14:paraId="3912A948" w14:textId="6990A512" w:rsidR="009150F5" w:rsidRPr="00AE13D2" w:rsidRDefault="009150F5" w:rsidP="009150F5">
            <w:pPr>
              <w:pStyle w:val="TableText"/>
            </w:pPr>
          </w:p>
        </w:tc>
        <w:tc>
          <w:tcPr>
            <w:tcW w:w="2016" w:type="dxa"/>
            <w:vAlign w:val="center"/>
          </w:tcPr>
          <w:p w14:paraId="1BF5125D" w14:textId="77777777" w:rsidR="009150F5" w:rsidRPr="00AE13D2" w:rsidRDefault="009150F5" w:rsidP="009150F5">
            <w:pPr>
              <w:pStyle w:val="TableText"/>
            </w:pPr>
          </w:p>
        </w:tc>
        <w:tc>
          <w:tcPr>
            <w:tcW w:w="1901" w:type="dxa"/>
            <w:vAlign w:val="center"/>
          </w:tcPr>
          <w:p w14:paraId="23CE4025" w14:textId="00ECE3A3" w:rsidR="009150F5" w:rsidRDefault="009150F5" w:rsidP="009150F5">
            <w:pPr>
              <w:pStyle w:val="TableText"/>
              <w:jc w:val="center"/>
            </w:pPr>
          </w:p>
        </w:tc>
      </w:tr>
      <w:tr w:rsidR="009150F5" w:rsidRPr="00AE13D2" w14:paraId="20D55CE1" w14:textId="77777777" w:rsidTr="4FCE5374">
        <w:trPr>
          <w:cantSplit/>
          <w:trHeight w:val="773"/>
        </w:trPr>
        <w:tc>
          <w:tcPr>
            <w:tcW w:w="863" w:type="dxa"/>
            <w:vAlign w:val="center"/>
          </w:tcPr>
          <w:p w14:paraId="5047F37F" w14:textId="7D3BF9D9" w:rsidR="009150F5" w:rsidRDefault="009150F5" w:rsidP="009150F5">
            <w:pPr>
              <w:pStyle w:val="TableText"/>
              <w:jc w:val="center"/>
            </w:pPr>
            <w:r>
              <w:t>1920</w:t>
            </w:r>
          </w:p>
        </w:tc>
        <w:tc>
          <w:tcPr>
            <w:tcW w:w="1583" w:type="dxa"/>
            <w:vAlign w:val="center"/>
          </w:tcPr>
          <w:p w14:paraId="735539C2" w14:textId="0627E2E1" w:rsidR="009150F5" w:rsidRDefault="009150F5" w:rsidP="009150F5">
            <w:pPr>
              <w:pStyle w:val="TableText"/>
            </w:pPr>
            <w:r>
              <w:t xml:space="preserve">Generator Failure Charge – Market Price Component </w:t>
            </w:r>
          </w:p>
        </w:tc>
        <w:tc>
          <w:tcPr>
            <w:tcW w:w="1296" w:type="dxa"/>
            <w:vAlign w:val="center"/>
          </w:tcPr>
          <w:p w14:paraId="2795B386" w14:textId="741869CC" w:rsidR="009150F5" w:rsidRPr="00AE13D2" w:rsidRDefault="009150F5" w:rsidP="009150F5">
            <w:pPr>
              <w:pStyle w:val="TableText"/>
              <w:jc w:val="center"/>
            </w:pPr>
            <w:r>
              <w:t>1</w:t>
            </w:r>
          </w:p>
        </w:tc>
        <w:tc>
          <w:tcPr>
            <w:tcW w:w="1296" w:type="dxa"/>
            <w:vAlign w:val="center"/>
          </w:tcPr>
          <w:p w14:paraId="3514F2D3" w14:textId="31F205F3" w:rsidR="009150F5" w:rsidRPr="00AE13D2" w:rsidRDefault="009150F5" w:rsidP="009150F5">
            <w:pPr>
              <w:pStyle w:val="TableText"/>
              <w:jc w:val="center"/>
            </w:pPr>
            <w:r>
              <w:t>3</w:t>
            </w:r>
          </w:p>
        </w:tc>
        <w:tc>
          <w:tcPr>
            <w:tcW w:w="1440" w:type="dxa"/>
            <w:vAlign w:val="center"/>
          </w:tcPr>
          <w:p w14:paraId="7FB445A4" w14:textId="7ADC1CC4" w:rsidR="009150F5" w:rsidRPr="00AE13D2" w:rsidRDefault="009150F5" w:rsidP="009150F5">
            <w:pPr>
              <w:pStyle w:val="TableText"/>
              <w:jc w:val="center"/>
            </w:pPr>
            <w:r>
              <w:t>No</w:t>
            </w:r>
          </w:p>
        </w:tc>
        <w:tc>
          <w:tcPr>
            <w:tcW w:w="2016" w:type="dxa"/>
            <w:vAlign w:val="center"/>
          </w:tcPr>
          <w:p w14:paraId="41E09F3C" w14:textId="143BFC34" w:rsidR="009150F5" w:rsidRPr="00AE13D2" w:rsidRDefault="009150F5" w:rsidP="009150F5">
            <w:pPr>
              <w:pStyle w:val="TableText"/>
              <w:jc w:val="center"/>
            </w:pPr>
          </w:p>
        </w:tc>
        <w:tc>
          <w:tcPr>
            <w:tcW w:w="1872" w:type="dxa"/>
            <w:vAlign w:val="center"/>
          </w:tcPr>
          <w:p w14:paraId="085E5E91" w14:textId="5C471349" w:rsidR="009150F5" w:rsidRDefault="009150F5" w:rsidP="009150F5">
            <w:pPr>
              <w:pStyle w:val="TableText"/>
              <w:jc w:val="center"/>
            </w:pPr>
          </w:p>
          <w:p w14:paraId="6149A7F9" w14:textId="1492C7F8" w:rsidR="009150F5" w:rsidRPr="00AE13D2" w:rsidRDefault="009150F5" w:rsidP="009150F5">
            <w:pPr>
              <w:pStyle w:val="TableText"/>
              <w:jc w:val="center"/>
            </w:pPr>
          </w:p>
        </w:tc>
        <w:tc>
          <w:tcPr>
            <w:tcW w:w="2016" w:type="dxa"/>
            <w:vAlign w:val="center"/>
          </w:tcPr>
          <w:p w14:paraId="61BDD9DD" w14:textId="1322DA76" w:rsidR="009150F5" w:rsidRPr="000129A0" w:rsidRDefault="009150F5" w:rsidP="009150F5">
            <w:pPr>
              <w:pStyle w:val="TableText"/>
              <w:jc w:val="center"/>
              <w:rPr>
                <w:rFonts w:cs="Tahoma"/>
              </w:rPr>
            </w:pPr>
          </w:p>
        </w:tc>
        <w:tc>
          <w:tcPr>
            <w:tcW w:w="1901" w:type="dxa"/>
            <w:vAlign w:val="center"/>
          </w:tcPr>
          <w:p w14:paraId="4B5BEE64" w14:textId="283E6882" w:rsidR="009150F5" w:rsidRDefault="009150F5" w:rsidP="009150F5">
            <w:pPr>
              <w:pStyle w:val="TableText"/>
              <w:jc w:val="center"/>
            </w:pPr>
          </w:p>
        </w:tc>
      </w:tr>
      <w:tr w:rsidR="009150F5" w:rsidRPr="00AE13D2" w14:paraId="5C8905A3" w14:textId="77777777" w:rsidTr="4FCE5374">
        <w:trPr>
          <w:cantSplit/>
          <w:trHeight w:val="773"/>
        </w:trPr>
        <w:tc>
          <w:tcPr>
            <w:tcW w:w="863" w:type="dxa"/>
            <w:vAlign w:val="center"/>
          </w:tcPr>
          <w:p w14:paraId="0B7CBE03" w14:textId="27BD67A8" w:rsidR="009150F5" w:rsidRPr="009A6145" w:rsidRDefault="009150F5" w:rsidP="009150F5">
            <w:pPr>
              <w:pStyle w:val="TableText"/>
              <w:jc w:val="center"/>
            </w:pPr>
            <w:r w:rsidRPr="009A6145">
              <w:t>1921</w:t>
            </w:r>
          </w:p>
        </w:tc>
        <w:tc>
          <w:tcPr>
            <w:tcW w:w="1583" w:type="dxa"/>
            <w:vAlign w:val="center"/>
          </w:tcPr>
          <w:p w14:paraId="4B9240A5" w14:textId="297326B9" w:rsidR="009150F5" w:rsidRPr="009A6145" w:rsidRDefault="009150F5" w:rsidP="009150F5">
            <w:pPr>
              <w:pStyle w:val="TableText"/>
            </w:pPr>
            <w:r w:rsidRPr="009A6145">
              <w:t>Generator Failure Charge – Guarantee Cost Component</w:t>
            </w:r>
          </w:p>
        </w:tc>
        <w:tc>
          <w:tcPr>
            <w:tcW w:w="1296" w:type="dxa"/>
            <w:vAlign w:val="center"/>
          </w:tcPr>
          <w:p w14:paraId="44C6E5B0" w14:textId="4BA3165D" w:rsidR="009150F5" w:rsidRPr="009A6145" w:rsidRDefault="009150F5" w:rsidP="009150F5">
            <w:pPr>
              <w:pStyle w:val="TableText"/>
              <w:jc w:val="center"/>
            </w:pPr>
            <w:r w:rsidRPr="009A6145">
              <w:t>1</w:t>
            </w:r>
          </w:p>
        </w:tc>
        <w:tc>
          <w:tcPr>
            <w:tcW w:w="1296" w:type="dxa"/>
            <w:vAlign w:val="center"/>
          </w:tcPr>
          <w:p w14:paraId="1D66726C" w14:textId="53B828DE" w:rsidR="009150F5" w:rsidRPr="009A6145" w:rsidRDefault="009150F5" w:rsidP="009150F5">
            <w:pPr>
              <w:pStyle w:val="TableText"/>
              <w:jc w:val="center"/>
            </w:pPr>
            <w:r w:rsidRPr="009A6145">
              <w:t>3</w:t>
            </w:r>
          </w:p>
        </w:tc>
        <w:tc>
          <w:tcPr>
            <w:tcW w:w="1440" w:type="dxa"/>
            <w:vAlign w:val="center"/>
          </w:tcPr>
          <w:p w14:paraId="7E4058C5" w14:textId="6E03D848" w:rsidR="009150F5" w:rsidRPr="009A6145" w:rsidRDefault="009150F5" w:rsidP="009150F5">
            <w:pPr>
              <w:pStyle w:val="TableText"/>
              <w:jc w:val="center"/>
            </w:pPr>
            <w:r w:rsidRPr="009A6145">
              <w:t>Yes</w:t>
            </w:r>
          </w:p>
        </w:tc>
        <w:tc>
          <w:tcPr>
            <w:tcW w:w="2016" w:type="dxa"/>
            <w:vAlign w:val="center"/>
          </w:tcPr>
          <w:p w14:paraId="760DA3F5" w14:textId="389555BC" w:rsidR="009150F5" w:rsidRPr="009A6145" w:rsidRDefault="009150F5" w:rsidP="009150F5">
            <w:pPr>
              <w:pStyle w:val="TableText"/>
            </w:pPr>
            <w:r w:rsidRPr="009A6145">
              <w:t>Numerator: PD_BE_SNL</w:t>
            </w:r>
          </w:p>
          <w:p w14:paraId="0457D901" w14:textId="77777777" w:rsidR="009150F5" w:rsidRPr="009A6145" w:rsidRDefault="009150F5" w:rsidP="009150F5">
            <w:pPr>
              <w:pStyle w:val="TableText"/>
            </w:pPr>
            <w:r w:rsidRPr="009A6145">
              <w:t>Denominator: 12</w:t>
            </w:r>
          </w:p>
          <w:p w14:paraId="392CBD87" w14:textId="7CBDA914" w:rsidR="009150F5" w:rsidRPr="009A6145" w:rsidRDefault="009150F5" w:rsidP="009150F5">
            <w:pPr>
              <w:pStyle w:val="TableText"/>
            </w:pPr>
            <w:r w:rsidRPr="009A6145">
              <w:t>Resulting Decimals: 2</w:t>
            </w:r>
          </w:p>
          <w:p w14:paraId="130C55DC" w14:textId="5FB1B42B" w:rsidR="009150F5" w:rsidRPr="009A6145" w:rsidRDefault="009150F5" w:rsidP="009150F5">
            <w:pPr>
              <w:pStyle w:val="TableText"/>
            </w:pPr>
          </w:p>
          <w:p w14:paraId="6E5744E5" w14:textId="2D20B758" w:rsidR="009150F5" w:rsidRPr="009A6145" w:rsidRDefault="009150F5" w:rsidP="009150F5">
            <w:pPr>
              <w:pStyle w:val="TableText"/>
            </w:pPr>
            <w:proofErr w:type="spellStart"/>
            <w:r w:rsidRPr="009A6145">
              <w:t>PD_SU_Ratio</w:t>
            </w:r>
            <w:proofErr w:type="spellEnd"/>
          </w:p>
          <w:p w14:paraId="059A7EF9" w14:textId="24FB01CD" w:rsidR="009150F5" w:rsidRPr="009A6145" w:rsidRDefault="009150F5" w:rsidP="009150F5">
            <w:pPr>
              <w:pStyle w:val="TableText"/>
            </w:pPr>
            <w:r w:rsidRPr="009A6145">
              <w:t>Resulting Decimals: 5</w:t>
            </w:r>
          </w:p>
        </w:tc>
        <w:tc>
          <w:tcPr>
            <w:tcW w:w="1872" w:type="dxa"/>
            <w:vAlign w:val="center"/>
          </w:tcPr>
          <w:p w14:paraId="1305BE3F" w14:textId="485F1940" w:rsidR="009150F5" w:rsidRPr="009A6145" w:rsidRDefault="009150F5" w:rsidP="009150F5">
            <w:pPr>
              <w:pStyle w:val="TableText"/>
            </w:pPr>
            <w:r w:rsidRPr="009A6145">
              <w:t>Sum to the GCC amount.</w:t>
            </w:r>
          </w:p>
        </w:tc>
        <w:tc>
          <w:tcPr>
            <w:tcW w:w="2016" w:type="dxa"/>
            <w:vAlign w:val="center"/>
          </w:tcPr>
          <w:p w14:paraId="0A652D4C" w14:textId="77777777" w:rsidR="009150F5" w:rsidRPr="009A6145" w:rsidRDefault="009150F5" w:rsidP="009150F5">
            <w:pPr>
              <w:pStyle w:val="TableText"/>
            </w:pPr>
            <w:r w:rsidRPr="009A6145">
              <w:t>M1</w:t>
            </w:r>
          </w:p>
          <w:p w14:paraId="668782D1" w14:textId="77777777" w:rsidR="009150F5" w:rsidRPr="009A6145" w:rsidRDefault="009150F5" w:rsidP="009150F5">
            <w:pPr>
              <w:pStyle w:val="TableText"/>
            </w:pPr>
            <w:r w:rsidRPr="009A6145">
              <w:t>Resulting Decimals: 5</w:t>
            </w:r>
          </w:p>
          <w:p w14:paraId="5E603BAB" w14:textId="77777777" w:rsidR="009150F5" w:rsidRPr="009A6145" w:rsidRDefault="009150F5" w:rsidP="009150F5">
            <w:pPr>
              <w:pStyle w:val="TableText"/>
              <w:jc w:val="center"/>
            </w:pPr>
          </w:p>
        </w:tc>
        <w:tc>
          <w:tcPr>
            <w:tcW w:w="1901" w:type="dxa"/>
            <w:vAlign w:val="center"/>
          </w:tcPr>
          <w:p w14:paraId="2CDE0596" w14:textId="44771715" w:rsidR="009150F5" w:rsidRDefault="009150F5" w:rsidP="009150F5">
            <w:pPr>
              <w:pStyle w:val="TableText"/>
            </w:pPr>
            <w:r w:rsidRPr="009A6145">
              <w:t>Multiplied by the GCC amount.</w:t>
            </w:r>
          </w:p>
        </w:tc>
      </w:tr>
      <w:tr w:rsidR="009150F5" w:rsidRPr="00AE13D2" w14:paraId="0A8F0504" w14:textId="77777777" w:rsidTr="4FCE5374">
        <w:trPr>
          <w:cantSplit/>
          <w:trHeight w:val="773"/>
        </w:trPr>
        <w:tc>
          <w:tcPr>
            <w:tcW w:w="863" w:type="dxa"/>
            <w:vAlign w:val="center"/>
          </w:tcPr>
          <w:p w14:paraId="0D96055C" w14:textId="6CBA5C62" w:rsidR="009150F5" w:rsidRDefault="009150F5" w:rsidP="009150F5">
            <w:pPr>
              <w:pStyle w:val="TableText"/>
              <w:jc w:val="center"/>
            </w:pPr>
            <w:r>
              <w:t>1927</w:t>
            </w:r>
          </w:p>
        </w:tc>
        <w:tc>
          <w:tcPr>
            <w:tcW w:w="1583" w:type="dxa"/>
            <w:vAlign w:val="center"/>
          </w:tcPr>
          <w:p w14:paraId="4F585DDB" w14:textId="665EECA4" w:rsidR="009150F5" w:rsidRDefault="009150F5" w:rsidP="009150F5">
            <w:pPr>
              <w:pStyle w:val="TableText"/>
            </w:pPr>
            <w:r>
              <w:t>Real-Time Intertie Offer Guarantee</w:t>
            </w:r>
          </w:p>
        </w:tc>
        <w:tc>
          <w:tcPr>
            <w:tcW w:w="1296" w:type="dxa"/>
            <w:vAlign w:val="center"/>
          </w:tcPr>
          <w:p w14:paraId="0C1586AF" w14:textId="02D9BAB7" w:rsidR="009150F5" w:rsidRPr="00AE13D2" w:rsidRDefault="009150F5" w:rsidP="009150F5">
            <w:pPr>
              <w:pStyle w:val="TableText"/>
              <w:jc w:val="center"/>
            </w:pPr>
            <w:r>
              <w:t>1</w:t>
            </w:r>
          </w:p>
        </w:tc>
        <w:tc>
          <w:tcPr>
            <w:tcW w:w="1296" w:type="dxa"/>
            <w:vAlign w:val="center"/>
          </w:tcPr>
          <w:p w14:paraId="30DC9F2C" w14:textId="75DCAC09" w:rsidR="009150F5" w:rsidRPr="00AE13D2" w:rsidRDefault="009150F5" w:rsidP="009150F5">
            <w:pPr>
              <w:pStyle w:val="TableText"/>
              <w:jc w:val="center"/>
            </w:pPr>
            <w:r>
              <w:t>3</w:t>
            </w:r>
          </w:p>
        </w:tc>
        <w:tc>
          <w:tcPr>
            <w:tcW w:w="1440" w:type="dxa"/>
            <w:vAlign w:val="center"/>
          </w:tcPr>
          <w:p w14:paraId="1AD32C49" w14:textId="637AACBA" w:rsidR="009150F5" w:rsidRPr="00AE13D2" w:rsidRDefault="009150F5" w:rsidP="009150F5">
            <w:pPr>
              <w:pStyle w:val="TableText"/>
              <w:jc w:val="center"/>
            </w:pPr>
            <w:r>
              <w:t>No</w:t>
            </w:r>
          </w:p>
        </w:tc>
        <w:tc>
          <w:tcPr>
            <w:tcW w:w="2016" w:type="dxa"/>
            <w:vAlign w:val="center"/>
          </w:tcPr>
          <w:p w14:paraId="3256A312" w14:textId="77777777" w:rsidR="009150F5" w:rsidRPr="00AE13D2" w:rsidRDefault="009150F5" w:rsidP="009150F5">
            <w:pPr>
              <w:pStyle w:val="TableText"/>
              <w:jc w:val="center"/>
            </w:pPr>
          </w:p>
        </w:tc>
        <w:tc>
          <w:tcPr>
            <w:tcW w:w="1872" w:type="dxa"/>
            <w:vAlign w:val="center"/>
          </w:tcPr>
          <w:p w14:paraId="40BAA602" w14:textId="77777777" w:rsidR="009150F5" w:rsidRPr="00AE13D2" w:rsidRDefault="009150F5" w:rsidP="009150F5">
            <w:pPr>
              <w:pStyle w:val="TableText"/>
              <w:jc w:val="center"/>
            </w:pPr>
          </w:p>
        </w:tc>
        <w:tc>
          <w:tcPr>
            <w:tcW w:w="2016" w:type="dxa"/>
            <w:vAlign w:val="center"/>
          </w:tcPr>
          <w:p w14:paraId="537F649B" w14:textId="77777777" w:rsidR="009150F5" w:rsidRPr="00AE13D2" w:rsidRDefault="009150F5" w:rsidP="009150F5">
            <w:pPr>
              <w:pStyle w:val="TableText"/>
              <w:jc w:val="center"/>
            </w:pPr>
          </w:p>
        </w:tc>
        <w:tc>
          <w:tcPr>
            <w:tcW w:w="1901" w:type="dxa"/>
            <w:vAlign w:val="center"/>
          </w:tcPr>
          <w:p w14:paraId="59436BE5" w14:textId="675616EC" w:rsidR="009150F5" w:rsidRDefault="009150F5" w:rsidP="009150F5">
            <w:pPr>
              <w:pStyle w:val="TableText"/>
              <w:jc w:val="center"/>
            </w:pPr>
          </w:p>
        </w:tc>
      </w:tr>
      <w:tr w:rsidR="009150F5" w:rsidRPr="00AE13D2" w14:paraId="1774FB1D" w14:textId="77777777" w:rsidTr="4FCE5374">
        <w:trPr>
          <w:cantSplit/>
          <w:trHeight w:val="773"/>
        </w:trPr>
        <w:tc>
          <w:tcPr>
            <w:tcW w:w="863" w:type="dxa"/>
            <w:vAlign w:val="center"/>
          </w:tcPr>
          <w:p w14:paraId="64E546C4" w14:textId="67851E90" w:rsidR="009150F5" w:rsidRDefault="009150F5" w:rsidP="009150F5">
            <w:pPr>
              <w:pStyle w:val="TableText"/>
              <w:jc w:val="center"/>
            </w:pPr>
            <w:r>
              <w:t>1928</w:t>
            </w:r>
          </w:p>
        </w:tc>
        <w:tc>
          <w:tcPr>
            <w:tcW w:w="1583" w:type="dxa"/>
            <w:vAlign w:val="center"/>
          </w:tcPr>
          <w:p w14:paraId="4AD8B9A0" w14:textId="047B2F8B" w:rsidR="009150F5" w:rsidRDefault="009150F5" w:rsidP="009150F5">
            <w:pPr>
              <w:pStyle w:val="TableText"/>
            </w:pPr>
            <w:r>
              <w:t>Real-Time Import Failure Charge</w:t>
            </w:r>
          </w:p>
        </w:tc>
        <w:tc>
          <w:tcPr>
            <w:tcW w:w="1296" w:type="dxa"/>
            <w:vAlign w:val="center"/>
          </w:tcPr>
          <w:p w14:paraId="77560298" w14:textId="6E74D23A" w:rsidR="009150F5" w:rsidRDefault="009150F5" w:rsidP="009150F5">
            <w:pPr>
              <w:pStyle w:val="TableText"/>
              <w:jc w:val="center"/>
            </w:pPr>
            <w:r>
              <w:t>1</w:t>
            </w:r>
          </w:p>
        </w:tc>
        <w:tc>
          <w:tcPr>
            <w:tcW w:w="1296" w:type="dxa"/>
            <w:vAlign w:val="center"/>
          </w:tcPr>
          <w:p w14:paraId="39AE6865" w14:textId="508B3F1E" w:rsidR="009150F5" w:rsidRDefault="009150F5" w:rsidP="009150F5">
            <w:pPr>
              <w:pStyle w:val="TableText"/>
              <w:jc w:val="center"/>
            </w:pPr>
            <w:r>
              <w:t>3</w:t>
            </w:r>
          </w:p>
        </w:tc>
        <w:tc>
          <w:tcPr>
            <w:tcW w:w="1440" w:type="dxa"/>
            <w:vAlign w:val="center"/>
          </w:tcPr>
          <w:p w14:paraId="72E7C92C" w14:textId="72D431FD" w:rsidR="009150F5" w:rsidRPr="00AE13D2" w:rsidRDefault="009150F5" w:rsidP="009150F5">
            <w:pPr>
              <w:pStyle w:val="TableText"/>
              <w:jc w:val="center"/>
            </w:pPr>
            <w:r>
              <w:t>No</w:t>
            </w:r>
          </w:p>
        </w:tc>
        <w:tc>
          <w:tcPr>
            <w:tcW w:w="2016" w:type="dxa"/>
            <w:vAlign w:val="center"/>
          </w:tcPr>
          <w:p w14:paraId="411D9F0F" w14:textId="77777777" w:rsidR="009150F5" w:rsidRPr="00AE13D2" w:rsidRDefault="009150F5" w:rsidP="009150F5">
            <w:pPr>
              <w:pStyle w:val="TableText"/>
              <w:jc w:val="center"/>
            </w:pPr>
          </w:p>
        </w:tc>
        <w:tc>
          <w:tcPr>
            <w:tcW w:w="1872" w:type="dxa"/>
            <w:vAlign w:val="center"/>
          </w:tcPr>
          <w:p w14:paraId="286BE8E1" w14:textId="77777777" w:rsidR="009150F5" w:rsidRPr="00AE13D2" w:rsidRDefault="009150F5" w:rsidP="009150F5">
            <w:pPr>
              <w:pStyle w:val="TableText"/>
              <w:jc w:val="center"/>
            </w:pPr>
          </w:p>
        </w:tc>
        <w:tc>
          <w:tcPr>
            <w:tcW w:w="2016" w:type="dxa"/>
            <w:vAlign w:val="center"/>
          </w:tcPr>
          <w:p w14:paraId="4ED1BED4" w14:textId="77777777" w:rsidR="009150F5" w:rsidRPr="00AE13D2" w:rsidRDefault="009150F5" w:rsidP="009150F5">
            <w:pPr>
              <w:pStyle w:val="TableText"/>
              <w:jc w:val="center"/>
            </w:pPr>
          </w:p>
        </w:tc>
        <w:tc>
          <w:tcPr>
            <w:tcW w:w="1901" w:type="dxa"/>
            <w:vAlign w:val="center"/>
          </w:tcPr>
          <w:p w14:paraId="5F92A29B" w14:textId="286C3381" w:rsidR="009150F5" w:rsidRDefault="009150F5" w:rsidP="009150F5">
            <w:pPr>
              <w:pStyle w:val="TableText"/>
              <w:jc w:val="center"/>
            </w:pPr>
          </w:p>
        </w:tc>
      </w:tr>
      <w:tr w:rsidR="009150F5" w:rsidRPr="00AE13D2" w14:paraId="158E947C" w14:textId="77777777" w:rsidTr="4FCE5374">
        <w:trPr>
          <w:cantSplit/>
          <w:trHeight w:val="773"/>
        </w:trPr>
        <w:tc>
          <w:tcPr>
            <w:tcW w:w="863" w:type="dxa"/>
            <w:vAlign w:val="center"/>
          </w:tcPr>
          <w:p w14:paraId="29DC99C5" w14:textId="18688ED5" w:rsidR="009150F5" w:rsidRDefault="009150F5" w:rsidP="009150F5">
            <w:pPr>
              <w:pStyle w:val="TableText"/>
              <w:jc w:val="center"/>
            </w:pPr>
            <w:r>
              <w:t>1929</w:t>
            </w:r>
          </w:p>
        </w:tc>
        <w:tc>
          <w:tcPr>
            <w:tcW w:w="1583" w:type="dxa"/>
            <w:vAlign w:val="center"/>
          </w:tcPr>
          <w:p w14:paraId="0F03F2AF" w14:textId="2ABDEADF" w:rsidR="009150F5" w:rsidRDefault="009150F5" w:rsidP="009150F5">
            <w:pPr>
              <w:pStyle w:val="TableText"/>
            </w:pPr>
            <w:r>
              <w:t>Real-Time Export Failure Charge</w:t>
            </w:r>
          </w:p>
        </w:tc>
        <w:tc>
          <w:tcPr>
            <w:tcW w:w="1296" w:type="dxa"/>
            <w:vAlign w:val="center"/>
          </w:tcPr>
          <w:p w14:paraId="2581EE6E" w14:textId="00BDAAE2" w:rsidR="009150F5" w:rsidRDefault="009150F5" w:rsidP="009150F5">
            <w:pPr>
              <w:pStyle w:val="TableText"/>
              <w:jc w:val="center"/>
            </w:pPr>
            <w:r>
              <w:t>1</w:t>
            </w:r>
          </w:p>
        </w:tc>
        <w:tc>
          <w:tcPr>
            <w:tcW w:w="1296" w:type="dxa"/>
            <w:vAlign w:val="center"/>
          </w:tcPr>
          <w:p w14:paraId="04A4B70C" w14:textId="67CCD585" w:rsidR="009150F5" w:rsidRDefault="009150F5" w:rsidP="009150F5">
            <w:pPr>
              <w:pStyle w:val="TableText"/>
              <w:jc w:val="center"/>
            </w:pPr>
            <w:r>
              <w:t>3</w:t>
            </w:r>
          </w:p>
        </w:tc>
        <w:tc>
          <w:tcPr>
            <w:tcW w:w="1440" w:type="dxa"/>
            <w:vAlign w:val="center"/>
          </w:tcPr>
          <w:p w14:paraId="3E0F0CF8" w14:textId="752A9C7E" w:rsidR="009150F5" w:rsidRPr="00AE13D2" w:rsidRDefault="009150F5" w:rsidP="009150F5">
            <w:pPr>
              <w:pStyle w:val="TableText"/>
              <w:jc w:val="center"/>
            </w:pPr>
            <w:r>
              <w:t>No</w:t>
            </w:r>
          </w:p>
        </w:tc>
        <w:tc>
          <w:tcPr>
            <w:tcW w:w="2016" w:type="dxa"/>
            <w:vAlign w:val="center"/>
          </w:tcPr>
          <w:p w14:paraId="6271561E" w14:textId="77777777" w:rsidR="009150F5" w:rsidRPr="00AE13D2" w:rsidRDefault="009150F5" w:rsidP="009150F5">
            <w:pPr>
              <w:pStyle w:val="TableText"/>
              <w:jc w:val="center"/>
            </w:pPr>
          </w:p>
        </w:tc>
        <w:tc>
          <w:tcPr>
            <w:tcW w:w="1872" w:type="dxa"/>
            <w:vAlign w:val="center"/>
          </w:tcPr>
          <w:p w14:paraId="31019670" w14:textId="77777777" w:rsidR="009150F5" w:rsidRPr="00AE13D2" w:rsidRDefault="009150F5" w:rsidP="009150F5">
            <w:pPr>
              <w:pStyle w:val="TableText"/>
              <w:jc w:val="center"/>
            </w:pPr>
          </w:p>
        </w:tc>
        <w:tc>
          <w:tcPr>
            <w:tcW w:w="2016" w:type="dxa"/>
            <w:vAlign w:val="center"/>
          </w:tcPr>
          <w:p w14:paraId="24F522DA" w14:textId="77777777" w:rsidR="009150F5" w:rsidRPr="00AE13D2" w:rsidRDefault="009150F5" w:rsidP="009150F5">
            <w:pPr>
              <w:pStyle w:val="TableText"/>
              <w:jc w:val="center"/>
            </w:pPr>
          </w:p>
        </w:tc>
        <w:tc>
          <w:tcPr>
            <w:tcW w:w="1901" w:type="dxa"/>
            <w:vAlign w:val="center"/>
          </w:tcPr>
          <w:p w14:paraId="6B46C8B4" w14:textId="2E4069E4" w:rsidR="009150F5" w:rsidRDefault="009150F5" w:rsidP="009150F5">
            <w:pPr>
              <w:pStyle w:val="TableText"/>
              <w:jc w:val="center"/>
            </w:pPr>
          </w:p>
        </w:tc>
      </w:tr>
      <w:tr w:rsidR="009150F5" w:rsidRPr="00AE13D2" w14:paraId="5AC5353B" w14:textId="77777777" w:rsidTr="4FCE5374">
        <w:trPr>
          <w:cantSplit/>
          <w:trHeight w:val="773"/>
        </w:trPr>
        <w:tc>
          <w:tcPr>
            <w:tcW w:w="863" w:type="dxa"/>
            <w:vAlign w:val="center"/>
          </w:tcPr>
          <w:p w14:paraId="1CBB0D72" w14:textId="309DBBF5" w:rsidR="009150F5" w:rsidRDefault="009150F5" w:rsidP="009150F5">
            <w:pPr>
              <w:pStyle w:val="TableText"/>
              <w:jc w:val="center"/>
            </w:pPr>
            <w:r>
              <w:lastRenderedPageBreak/>
              <w:t>1930</w:t>
            </w:r>
          </w:p>
        </w:tc>
        <w:tc>
          <w:tcPr>
            <w:tcW w:w="1583" w:type="dxa"/>
            <w:vAlign w:val="center"/>
          </w:tcPr>
          <w:p w14:paraId="4EFFA029" w14:textId="1FB01940" w:rsidR="009150F5" w:rsidRDefault="009150F5" w:rsidP="009150F5">
            <w:pPr>
              <w:pStyle w:val="TableText"/>
            </w:pPr>
            <w:r>
              <w:t>Day-Ahead Market Reference Level Settlement Charge</w:t>
            </w:r>
          </w:p>
        </w:tc>
        <w:tc>
          <w:tcPr>
            <w:tcW w:w="1296" w:type="dxa"/>
            <w:vAlign w:val="center"/>
          </w:tcPr>
          <w:p w14:paraId="3FB02541" w14:textId="6B8BF044" w:rsidR="009150F5" w:rsidRPr="00AE13D2" w:rsidRDefault="009150F5" w:rsidP="009150F5">
            <w:pPr>
              <w:pStyle w:val="TableText"/>
              <w:jc w:val="center"/>
            </w:pPr>
            <w:r>
              <w:t>1</w:t>
            </w:r>
          </w:p>
        </w:tc>
        <w:tc>
          <w:tcPr>
            <w:tcW w:w="1296" w:type="dxa"/>
            <w:vAlign w:val="center"/>
          </w:tcPr>
          <w:p w14:paraId="6391F8B7" w14:textId="7D671E87" w:rsidR="009150F5" w:rsidRPr="00AE13D2" w:rsidRDefault="009150F5" w:rsidP="009150F5">
            <w:pPr>
              <w:pStyle w:val="TableText"/>
              <w:jc w:val="center"/>
            </w:pPr>
            <w:r>
              <w:t>2</w:t>
            </w:r>
          </w:p>
        </w:tc>
        <w:tc>
          <w:tcPr>
            <w:tcW w:w="1440" w:type="dxa"/>
            <w:vAlign w:val="center"/>
          </w:tcPr>
          <w:p w14:paraId="71FF76F8" w14:textId="2C237077" w:rsidR="009150F5" w:rsidRPr="00AE13D2" w:rsidRDefault="009150F5" w:rsidP="009150F5">
            <w:pPr>
              <w:pStyle w:val="TableText"/>
              <w:jc w:val="center"/>
            </w:pPr>
            <w:r>
              <w:t>No</w:t>
            </w:r>
          </w:p>
        </w:tc>
        <w:tc>
          <w:tcPr>
            <w:tcW w:w="2016" w:type="dxa"/>
            <w:vAlign w:val="center"/>
          </w:tcPr>
          <w:p w14:paraId="7083F6E9" w14:textId="77777777" w:rsidR="009150F5" w:rsidRPr="00AE13D2" w:rsidRDefault="009150F5" w:rsidP="009150F5">
            <w:pPr>
              <w:pStyle w:val="TableText"/>
              <w:jc w:val="center"/>
            </w:pPr>
          </w:p>
        </w:tc>
        <w:tc>
          <w:tcPr>
            <w:tcW w:w="1872" w:type="dxa"/>
            <w:vAlign w:val="center"/>
          </w:tcPr>
          <w:p w14:paraId="11A43B5D" w14:textId="456074D5" w:rsidR="009150F5" w:rsidRPr="00AE13D2" w:rsidRDefault="009150F5" w:rsidP="009150F5">
            <w:pPr>
              <w:pStyle w:val="TableText"/>
              <w:jc w:val="center"/>
            </w:pPr>
          </w:p>
        </w:tc>
        <w:tc>
          <w:tcPr>
            <w:tcW w:w="2016" w:type="dxa"/>
            <w:vAlign w:val="center"/>
          </w:tcPr>
          <w:p w14:paraId="648615DB" w14:textId="77777777" w:rsidR="009150F5" w:rsidRPr="00AE13D2" w:rsidRDefault="009150F5" w:rsidP="009150F5">
            <w:pPr>
              <w:pStyle w:val="TableText"/>
              <w:jc w:val="center"/>
            </w:pPr>
          </w:p>
        </w:tc>
        <w:tc>
          <w:tcPr>
            <w:tcW w:w="1901" w:type="dxa"/>
            <w:vAlign w:val="center"/>
          </w:tcPr>
          <w:p w14:paraId="07015FCF" w14:textId="671520F1" w:rsidR="009150F5" w:rsidRDefault="009150F5" w:rsidP="009150F5">
            <w:pPr>
              <w:pStyle w:val="TableText"/>
              <w:jc w:val="center"/>
            </w:pPr>
          </w:p>
        </w:tc>
      </w:tr>
      <w:tr w:rsidR="009150F5" w:rsidRPr="00AE13D2" w14:paraId="49933C60" w14:textId="77777777" w:rsidTr="4FCE5374">
        <w:trPr>
          <w:cantSplit/>
          <w:trHeight w:val="773"/>
        </w:trPr>
        <w:tc>
          <w:tcPr>
            <w:tcW w:w="863" w:type="dxa"/>
            <w:vAlign w:val="center"/>
          </w:tcPr>
          <w:p w14:paraId="60B2D8FE" w14:textId="55F65B30" w:rsidR="009150F5" w:rsidRDefault="009150F5" w:rsidP="009150F5">
            <w:pPr>
              <w:pStyle w:val="TableText"/>
              <w:jc w:val="center"/>
            </w:pPr>
            <w:r>
              <w:t>1931</w:t>
            </w:r>
          </w:p>
        </w:tc>
        <w:tc>
          <w:tcPr>
            <w:tcW w:w="1583" w:type="dxa"/>
            <w:vAlign w:val="center"/>
          </w:tcPr>
          <w:p w14:paraId="483B6E8D" w14:textId="3C278702" w:rsidR="009150F5" w:rsidRDefault="009150F5" w:rsidP="009150F5">
            <w:pPr>
              <w:pStyle w:val="TableText"/>
            </w:pPr>
            <w:r>
              <w:t>Real-Time Reference Level Settlement Charge</w:t>
            </w:r>
          </w:p>
        </w:tc>
        <w:tc>
          <w:tcPr>
            <w:tcW w:w="1296" w:type="dxa"/>
            <w:vAlign w:val="center"/>
          </w:tcPr>
          <w:p w14:paraId="2B0CEEBE" w14:textId="64BF98A3" w:rsidR="009150F5" w:rsidRPr="00AE13D2" w:rsidRDefault="009150F5" w:rsidP="009150F5">
            <w:pPr>
              <w:pStyle w:val="TableText"/>
              <w:jc w:val="center"/>
            </w:pPr>
            <w:r>
              <w:t>1</w:t>
            </w:r>
          </w:p>
        </w:tc>
        <w:tc>
          <w:tcPr>
            <w:tcW w:w="1296" w:type="dxa"/>
            <w:vAlign w:val="center"/>
          </w:tcPr>
          <w:p w14:paraId="2A2FA87F" w14:textId="2E0F0D27" w:rsidR="009150F5" w:rsidRPr="00AE13D2" w:rsidRDefault="009150F5" w:rsidP="009150F5">
            <w:pPr>
              <w:pStyle w:val="TableText"/>
              <w:jc w:val="center"/>
            </w:pPr>
            <w:r>
              <w:t>2</w:t>
            </w:r>
          </w:p>
        </w:tc>
        <w:tc>
          <w:tcPr>
            <w:tcW w:w="1440" w:type="dxa"/>
            <w:vAlign w:val="center"/>
          </w:tcPr>
          <w:p w14:paraId="015FCFD4" w14:textId="69E5B324" w:rsidR="009150F5" w:rsidRPr="00AE13D2" w:rsidRDefault="009150F5" w:rsidP="009150F5">
            <w:pPr>
              <w:pStyle w:val="TableText"/>
              <w:jc w:val="center"/>
            </w:pPr>
            <w:r>
              <w:t>No</w:t>
            </w:r>
          </w:p>
        </w:tc>
        <w:tc>
          <w:tcPr>
            <w:tcW w:w="2016" w:type="dxa"/>
            <w:vAlign w:val="center"/>
          </w:tcPr>
          <w:p w14:paraId="53B4BAA0" w14:textId="77777777" w:rsidR="009150F5" w:rsidRPr="00AE13D2" w:rsidRDefault="009150F5" w:rsidP="009150F5">
            <w:pPr>
              <w:pStyle w:val="TableText"/>
              <w:jc w:val="center"/>
            </w:pPr>
          </w:p>
        </w:tc>
        <w:tc>
          <w:tcPr>
            <w:tcW w:w="1872" w:type="dxa"/>
            <w:vAlign w:val="center"/>
          </w:tcPr>
          <w:p w14:paraId="57687852" w14:textId="77777777" w:rsidR="009150F5" w:rsidRPr="00AE13D2" w:rsidRDefault="009150F5" w:rsidP="009150F5">
            <w:pPr>
              <w:pStyle w:val="TableText"/>
              <w:jc w:val="center"/>
            </w:pPr>
          </w:p>
        </w:tc>
        <w:tc>
          <w:tcPr>
            <w:tcW w:w="2016" w:type="dxa"/>
            <w:vAlign w:val="center"/>
          </w:tcPr>
          <w:p w14:paraId="5DDCD22E" w14:textId="77777777" w:rsidR="009150F5" w:rsidRPr="00AE13D2" w:rsidRDefault="009150F5" w:rsidP="009150F5">
            <w:pPr>
              <w:pStyle w:val="TableText"/>
              <w:jc w:val="center"/>
            </w:pPr>
          </w:p>
        </w:tc>
        <w:tc>
          <w:tcPr>
            <w:tcW w:w="1901" w:type="dxa"/>
            <w:vAlign w:val="center"/>
          </w:tcPr>
          <w:p w14:paraId="7B781A3B" w14:textId="32CBF803" w:rsidR="009150F5" w:rsidRDefault="009150F5" w:rsidP="009150F5">
            <w:pPr>
              <w:pStyle w:val="TableText"/>
              <w:jc w:val="center"/>
            </w:pPr>
          </w:p>
        </w:tc>
      </w:tr>
      <w:tr w:rsidR="009150F5" w:rsidRPr="00AE13D2" w14:paraId="7D1C49B3" w14:textId="77777777" w:rsidTr="4FCE5374">
        <w:trPr>
          <w:cantSplit/>
          <w:trHeight w:val="773"/>
        </w:trPr>
        <w:tc>
          <w:tcPr>
            <w:tcW w:w="863" w:type="dxa"/>
            <w:vAlign w:val="center"/>
          </w:tcPr>
          <w:p w14:paraId="654FBF23" w14:textId="7A052792" w:rsidR="009150F5" w:rsidRDefault="009150F5" w:rsidP="009150F5">
            <w:pPr>
              <w:pStyle w:val="TableText"/>
              <w:jc w:val="center"/>
            </w:pPr>
            <w:r>
              <w:t>1932</w:t>
            </w:r>
          </w:p>
        </w:tc>
        <w:tc>
          <w:tcPr>
            <w:tcW w:w="1583" w:type="dxa"/>
            <w:vAlign w:val="center"/>
          </w:tcPr>
          <w:p w14:paraId="3F64981A" w14:textId="0454FD6C" w:rsidR="009150F5" w:rsidRDefault="009150F5" w:rsidP="009150F5">
            <w:pPr>
              <w:pStyle w:val="TableText"/>
            </w:pPr>
            <w:r>
              <w:t>Mitigation Amount for Physical Withholding - Energy</w:t>
            </w:r>
          </w:p>
        </w:tc>
        <w:tc>
          <w:tcPr>
            <w:tcW w:w="1296" w:type="dxa"/>
            <w:vAlign w:val="center"/>
          </w:tcPr>
          <w:p w14:paraId="112BF6FD" w14:textId="400A476B" w:rsidR="009150F5" w:rsidRPr="00AE13D2" w:rsidRDefault="009150F5" w:rsidP="009150F5">
            <w:pPr>
              <w:pStyle w:val="TableText"/>
              <w:jc w:val="center"/>
            </w:pPr>
            <w:r>
              <w:t>1</w:t>
            </w:r>
          </w:p>
        </w:tc>
        <w:tc>
          <w:tcPr>
            <w:tcW w:w="1296" w:type="dxa"/>
            <w:vAlign w:val="center"/>
          </w:tcPr>
          <w:p w14:paraId="5EAEFDB5" w14:textId="6562A252" w:rsidR="009150F5" w:rsidRPr="00AE13D2" w:rsidRDefault="009150F5" w:rsidP="009150F5">
            <w:pPr>
              <w:pStyle w:val="TableText"/>
              <w:jc w:val="center"/>
            </w:pPr>
            <w:r>
              <w:t>3</w:t>
            </w:r>
          </w:p>
        </w:tc>
        <w:tc>
          <w:tcPr>
            <w:tcW w:w="1440" w:type="dxa"/>
            <w:vAlign w:val="center"/>
          </w:tcPr>
          <w:p w14:paraId="7A47F2A0" w14:textId="71866955" w:rsidR="009150F5" w:rsidRPr="00AE13D2" w:rsidRDefault="009150F5" w:rsidP="009150F5">
            <w:pPr>
              <w:pStyle w:val="TableText"/>
              <w:jc w:val="center"/>
            </w:pPr>
            <w:r>
              <w:t>No</w:t>
            </w:r>
          </w:p>
        </w:tc>
        <w:tc>
          <w:tcPr>
            <w:tcW w:w="2016" w:type="dxa"/>
            <w:vAlign w:val="center"/>
          </w:tcPr>
          <w:p w14:paraId="3533D737" w14:textId="77777777" w:rsidR="009150F5" w:rsidRPr="00AE13D2" w:rsidRDefault="009150F5" w:rsidP="009150F5">
            <w:pPr>
              <w:pStyle w:val="TableText"/>
              <w:jc w:val="center"/>
            </w:pPr>
          </w:p>
        </w:tc>
        <w:tc>
          <w:tcPr>
            <w:tcW w:w="1872" w:type="dxa"/>
            <w:vAlign w:val="center"/>
          </w:tcPr>
          <w:p w14:paraId="20D432D2" w14:textId="77777777" w:rsidR="009150F5" w:rsidRPr="00AE13D2" w:rsidRDefault="009150F5" w:rsidP="009150F5">
            <w:pPr>
              <w:pStyle w:val="TableText"/>
              <w:jc w:val="center"/>
            </w:pPr>
          </w:p>
        </w:tc>
        <w:tc>
          <w:tcPr>
            <w:tcW w:w="2016" w:type="dxa"/>
            <w:vAlign w:val="center"/>
          </w:tcPr>
          <w:p w14:paraId="07AE73F7" w14:textId="77777777" w:rsidR="009150F5" w:rsidRPr="00AE13D2" w:rsidRDefault="009150F5" w:rsidP="009150F5">
            <w:pPr>
              <w:pStyle w:val="TableText"/>
              <w:jc w:val="center"/>
            </w:pPr>
          </w:p>
        </w:tc>
        <w:tc>
          <w:tcPr>
            <w:tcW w:w="1901" w:type="dxa"/>
            <w:vAlign w:val="center"/>
          </w:tcPr>
          <w:p w14:paraId="4AA37DC2" w14:textId="67992AA0" w:rsidR="009150F5" w:rsidRDefault="009150F5" w:rsidP="009150F5">
            <w:pPr>
              <w:pStyle w:val="TableText"/>
              <w:jc w:val="center"/>
            </w:pPr>
          </w:p>
        </w:tc>
      </w:tr>
      <w:tr w:rsidR="009150F5" w:rsidRPr="00AE13D2" w14:paraId="4BFC2339" w14:textId="77777777" w:rsidTr="4FCE5374">
        <w:trPr>
          <w:cantSplit/>
          <w:trHeight w:val="773"/>
        </w:trPr>
        <w:tc>
          <w:tcPr>
            <w:tcW w:w="863" w:type="dxa"/>
            <w:vAlign w:val="center"/>
          </w:tcPr>
          <w:p w14:paraId="2649B480" w14:textId="4BFA97AA" w:rsidR="009150F5" w:rsidRDefault="009150F5" w:rsidP="009150F5">
            <w:pPr>
              <w:pStyle w:val="TableText"/>
              <w:jc w:val="center"/>
            </w:pPr>
            <w:r>
              <w:t>1933</w:t>
            </w:r>
          </w:p>
        </w:tc>
        <w:tc>
          <w:tcPr>
            <w:tcW w:w="1583" w:type="dxa"/>
            <w:vAlign w:val="center"/>
          </w:tcPr>
          <w:p w14:paraId="749E6392" w14:textId="168F5FDF" w:rsidR="009150F5" w:rsidRDefault="009150F5" w:rsidP="009150F5">
            <w:pPr>
              <w:pStyle w:val="TableText"/>
            </w:pPr>
            <w:r>
              <w:t>Mitigation Amount for Physical Withholding – 10S Operating Reserve</w:t>
            </w:r>
          </w:p>
        </w:tc>
        <w:tc>
          <w:tcPr>
            <w:tcW w:w="1296" w:type="dxa"/>
            <w:vAlign w:val="center"/>
          </w:tcPr>
          <w:p w14:paraId="7B5EC668" w14:textId="592DCBB1" w:rsidR="009150F5" w:rsidRPr="00AE13D2" w:rsidRDefault="009150F5" w:rsidP="009150F5">
            <w:pPr>
              <w:pStyle w:val="TableText"/>
              <w:jc w:val="center"/>
            </w:pPr>
            <w:r>
              <w:t>1</w:t>
            </w:r>
          </w:p>
        </w:tc>
        <w:tc>
          <w:tcPr>
            <w:tcW w:w="1296" w:type="dxa"/>
            <w:vAlign w:val="center"/>
          </w:tcPr>
          <w:p w14:paraId="7DEE730C" w14:textId="4CEC2D27" w:rsidR="009150F5" w:rsidRPr="00AE13D2" w:rsidRDefault="009150F5" w:rsidP="009150F5">
            <w:pPr>
              <w:pStyle w:val="TableText"/>
              <w:jc w:val="center"/>
            </w:pPr>
            <w:r>
              <w:t>3</w:t>
            </w:r>
          </w:p>
        </w:tc>
        <w:tc>
          <w:tcPr>
            <w:tcW w:w="1440" w:type="dxa"/>
            <w:vAlign w:val="center"/>
          </w:tcPr>
          <w:p w14:paraId="3FC08986" w14:textId="6232A32A" w:rsidR="009150F5" w:rsidRPr="00AE13D2" w:rsidRDefault="009150F5" w:rsidP="009150F5">
            <w:pPr>
              <w:pStyle w:val="TableText"/>
              <w:jc w:val="center"/>
            </w:pPr>
            <w:r>
              <w:t>No</w:t>
            </w:r>
          </w:p>
        </w:tc>
        <w:tc>
          <w:tcPr>
            <w:tcW w:w="2016" w:type="dxa"/>
            <w:vAlign w:val="center"/>
          </w:tcPr>
          <w:p w14:paraId="58689E63" w14:textId="77777777" w:rsidR="009150F5" w:rsidRPr="00AE13D2" w:rsidRDefault="009150F5" w:rsidP="009150F5">
            <w:pPr>
              <w:pStyle w:val="TableText"/>
              <w:jc w:val="center"/>
            </w:pPr>
          </w:p>
        </w:tc>
        <w:tc>
          <w:tcPr>
            <w:tcW w:w="1872" w:type="dxa"/>
            <w:vAlign w:val="center"/>
          </w:tcPr>
          <w:p w14:paraId="40912B75" w14:textId="77777777" w:rsidR="009150F5" w:rsidRPr="00AE13D2" w:rsidRDefault="009150F5" w:rsidP="009150F5">
            <w:pPr>
              <w:pStyle w:val="TableText"/>
              <w:jc w:val="center"/>
            </w:pPr>
          </w:p>
        </w:tc>
        <w:tc>
          <w:tcPr>
            <w:tcW w:w="2016" w:type="dxa"/>
            <w:vAlign w:val="center"/>
          </w:tcPr>
          <w:p w14:paraId="1C3D0C23" w14:textId="77777777" w:rsidR="009150F5" w:rsidRPr="00AE13D2" w:rsidRDefault="009150F5" w:rsidP="009150F5">
            <w:pPr>
              <w:pStyle w:val="TableText"/>
              <w:jc w:val="center"/>
            </w:pPr>
          </w:p>
        </w:tc>
        <w:tc>
          <w:tcPr>
            <w:tcW w:w="1901" w:type="dxa"/>
            <w:vAlign w:val="center"/>
          </w:tcPr>
          <w:p w14:paraId="6D074C04" w14:textId="01058637" w:rsidR="009150F5" w:rsidRDefault="009150F5" w:rsidP="009150F5">
            <w:pPr>
              <w:pStyle w:val="TableText"/>
              <w:jc w:val="center"/>
            </w:pPr>
          </w:p>
        </w:tc>
      </w:tr>
      <w:tr w:rsidR="009150F5" w:rsidRPr="00AE13D2" w14:paraId="7956F2C9" w14:textId="77777777" w:rsidTr="4FCE5374">
        <w:trPr>
          <w:cantSplit/>
          <w:trHeight w:val="773"/>
        </w:trPr>
        <w:tc>
          <w:tcPr>
            <w:tcW w:w="863" w:type="dxa"/>
            <w:vAlign w:val="center"/>
          </w:tcPr>
          <w:p w14:paraId="7C9FAABB" w14:textId="79C7CCB7" w:rsidR="009150F5" w:rsidRDefault="009150F5" w:rsidP="009150F5">
            <w:pPr>
              <w:pStyle w:val="TableText"/>
              <w:jc w:val="center"/>
            </w:pPr>
            <w:r>
              <w:t>1934</w:t>
            </w:r>
          </w:p>
        </w:tc>
        <w:tc>
          <w:tcPr>
            <w:tcW w:w="1583" w:type="dxa"/>
            <w:vAlign w:val="center"/>
          </w:tcPr>
          <w:p w14:paraId="1465D1CE" w14:textId="1D86F537" w:rsidR="009150F5" w:rsidRDefault="009150F5" w:rsidP="009150F5">
            <w:pPr>
              <w:pStyle w:val="TableText"/>
            </w:pPr>
            <w:r>
              <w:t>Mitigation Amount for Physical Withholding – 10N Operating Reserve</w:t>
            </w:r>
          </w:p>
        </w:tc>
        <w:tc>
          <w:tcPr>
            <w:tcW w:w="1296" w:type="dxa"/>
            <w:vAlign w:val="center"/>
          </w:tcPr>
          <w:p w14:paraId="212E87B5" w14:textId="1B5FE398" w:rsidR="009150F5" w:rsidRPr="00AE13D2" w:rsidRDefault="009150F5" w:rsidP="009150F5">
            <w:pPr>
              <w:pStyle w:val="TableText"/>
              <w:jc w:val="center"/>
            </w:pPr>
            <w:r>
              <w:t>1</w:t>
            </w:r>
          </w:p>
        </w:tc>
        <w:tc>
          <w:tcPr>
            <w:tcW w:w="1296" w:type="dxa"/>
            <w:vAlign w:val="center"/>
          </w:tcPr>
          <w:p w14:paraId="1118E341" w14:textId="48AB03AD" w:rsidR="009150F5" w:rsidRPr="00AE13D2" w:rsidRDefault="009150F5" w:rsidP="009150F5">
            <w:pPr>
              <w:pStyle w:val="TableText"/>
              <w:jc w:val="center"/>
            </w:pPr>
            <w:r>
              <w:t>3</w:t>
            </w:r>
          </w:p>
        </w:tc>
        <w:tc>
          <w:tcPr>
            <w:tcW w:w="1440" w:type="dxa"/>
            <w:vAlign w:val="center"/>
          </w:tcPr>
          <w:p w14:paraId="02D2E672" w14:textId="7FEFD65B" w:rsidR="009150F5" w:rsidRPr="00AE13D2" w:rsidRDefault="009150F5" w:rsidP="009150F5">
            <w:pPr>
              <w:pStyle w:val="TableText"/>
              <w:jc w:val="center"/>
            </w:pPr>
            <w:r>
              <w:t>No</w:t>
            </w:r>
          </w:p>
        </w:tc>
        <w:tc>
          <w:tcPr>
            <w:tcW w:w="2016" w:type="dxa"/>
            <w:vAlign w:val="center"/>
          </w:tcPr>
          <w:p w14:paraId="6FDF4EDF" w14:textId="77777777" w:rsidR="009150F5" w:rsidRPr="00AE13D2" w:rsidRDefault="009150F5" w:rsidP="009150F5">
            <w:pPr>
              <w:pStyle w:val="TableText"/>
              <w:jc w:val="center"/>
            </w:pPr>
          </w:p>
        </w:tc>
        <w:tc>
          <w:tcPr>
            <w:tcW w:w="1872" w:type="dxa"/>
            <w:vAlign w:val="center"/>
          </w:tcPr>
          <w:p w14:paraId="64E1A857" w14:textId="77777777" w:rsidR="009150F5" w:rsidRPr="00AE13D2" w:rsidRDefault="009150F5" w:rsidP="009150F5">
            <w:pPr>
              <w:pStyle w:val="TableText"/>
              <w:jc w:val="center"/>
            </w:pPr>
          </w:p>
        </w:tc>
        <w:tc>
          <w:tcPr>
            <w:tcW w:w="2016" w:type="dxa"/>
            <w:vAlign w:val="center"/>
          </w:tcPr>
          <w:p w14:paraId="4003EE98" w14:textId="77777777" w:rsidR="009150F5" w:rsidRPr="00AE13D2" w:rsidRDefault="009150F5" w:rsidP="009150F5">
            <w:pPr>
              <w:pStyle w:val="TableText"/>
              <w:jc w:val="center"/>
            </w:pPr>
          </w:p>
        </w:tc>
        <w:tc>
          <w:tcPr>
            <w:tcW w:w="1901" w:type="dxa"/>
            <w:vAlign w:val="center"/>
          </w:tcPr>
          <w:p w14:paraId="71E500A7" w14:textId="67CB3547" w:rsidR="009150F5" w:rsidRDefault="009150F5" w:rsidP="009150F5">
            <w:pPr>
              <w:pStyle w:val="TableText"/>
              <w:jc w:val="center"/>
            </w:pPr>
          </w:p>
        </w:tc>
      </w:tr>
      <w:tr w:rsidR="009150F5" w:rsidRPr="00AE13D2" w14:paraId="72E41414" w14:textId="77777777" w:rsidTr="4FCE5374">
        <w:trPr>
          <w:cantSplit/>
          <w:trHeight w:val="773"/>
        </w:trPr>
        <w:tc>
          <w:tcPr>
            <w:tcW w:w="863" w:type="dxa"/>
            <w:vAlign w:val="center"/>
          </w:tcPr>
          <w:p w14:paraId="6D728D7A" w14:textId="4035B771" w:rsidR="009150F5" w:rsidRDefault="009150F5" w:rsidP="009150F5">
            <w:pPr>
              <w:pStyle w:val="TableText"/>
              <w:jc w:val="center"/>
            </w:pPr>
            <w:r>
              <w:t>1935</w:t>
            </w:r>
          </w:p>
        </w:tc>
        <w:tc>
          <w:tcPr>
            <w:tcW w:w="1583" w:type="dxa"/>
            <w:vAlign w:val="center"/>
          </w:tcPr>
          <w:p w14:paraId="5EAA6ABE" w14:textId="77D904AD" w:rsidR="009150F5" w:rsidRDefault="009150F5" w:rsidP="009150F5">
            <w:pPr>
              <w:pStyle w:val="TableText"/>
            </w:pPr>
            <w:r>
              <w:t>Mitigation Amount for Physical Withholding – 30R Operating Reserve</w:t>
            </w:r>
          </w:p>
        </w:tc>
        <w:tc>
          <w:tcPr>
            <w:tcW w:w="1296" w:type="dxa"/>
            <w:vAlign w:val="center"/>
          </w:tcPr>
          <w:p w14:paraId="4ACDEABE" w14:textId="12DF4EC5" w:rsidR="009150F5" w:rsidRPr="00AE13D2" w:rsidRDefault="009150F5" w:rsidP="009150F5">
            <w:pPr>
              <w:pStyle w:val="TableText"/>
              <w:jc w:val="center"/>
            </w:pPr>
            <w:r>
              <w:t>1</w:t>
            </w:r>
          </w:p>
        </w:tc>
        <w:tc>
          <w:tcPr>
            <w:tcW w:w="1296" w:type="dxa"/>
            <w:vAlign w:val="center"/>
          </w:tcPr>
          <w:p w14:paraId="58B34E31" w14:textId="1BDD94AA" w:rsidR="009150F5" w:rsidRPr="00AE13D2" w:rsidRDefault="009150F5" w:rsidP="009150F5">
            <w:pPr>
              <w:pStyle w:val="TableText"/>
              <w:jc w:val="center"/>
            </w:pPr>
            <w:r>
              <w:t>3</w:t>
            </w:r>
          </w:p>
        </w:tc>
        <w:tc>
          <w:tcPr>
            <w:tcW w:w="1440" w:type="dxa"/>
            <w:vAlign w:val="center"/>
          </w:tcPr>
          <w:p w14:paraId="71CB9F77" w14:textId="68E2D6D0" w:rsidR="009150F5" w:rsidRPr="00AE13D2" w:rsidRDefault="009150F5" w:rsidP="009150F5">
            <w:pPr>
              <w:pStyle w:val="TableText"/>
              <w:jc w:val="center"/>
            </w:pPr>
            <w:r>
              <w:t>No</w:t>
            </w:r>
          </w:p>
        </w:tc>
        <w:tc>
          <w:tcPr>
            <w:tcW w:w="2016" w:type="dxa"/>
            <w:vAlign w:val="center"/>
          </w:tcPr>
          <w:p w14:paraId="2BB18720" w14:textId="77777777" w:rsidR="009150F5" w:rsidRPr="00AE13D2" w:rsidRDefault="009150F5" w:rsidP="009150F5">
            <w:pPr>
              <w:pStyle w:val="TableText"/>
              <w:jc w:val="center"/>
            </w:pPr>
          </w:p>
        </w:tc>
        <w:tc>
          <w:tcPr>
            <w:tcW w:w="1872" w:type="dxa"/>
            <w:vAlign w:val="center"/>
          </w:tcPr>
          <w:p w14:paraId="5499A9DF" w14:textId="77777777" w:rsidR="009150F5" w:rsidRPr="00AE13D2" w:rsidRDefault="009150F5" w:rsidP="009150F5">
            <w:pPr>
              <w:pStyle w:val="TableText"/>
              <w:jc w:val="center"/>
            </w:pPr>
          </w:p>
        </w:tc>
        <w:tc>
          <w:tcPr>
            <w:tcW w:w="2016" w:type="dxa"/>
            <w:vAlign w:val="center"/>
          </w:tcPr>
          <w:p w14:paraId="2616A249" w14:textId="77777777" w:rsidR="009150F5" w:rsidRPr="00AE13D2" w:rsidRDefault="009150F5" w:rsidP="009150F5">
            <w:pPr>
              <w:pStyle w:val="TableText"/>
              <w:jc w:val="center"/>
            </w:pPr>
          </w:p>
        </w:tc>
        <w:tc>
          <w:tcPr>
            <w:tcW w:w="1901" w:type="dxa"/>
            <w:vAlign w:val="center"/>
          </w:tcPr>
          <w:p w14:paraId="4D5C8EEE" w14:textId="39AD161A" w:rsidR="009150F5" w:rsidRDefault="009150F5" w:rsidP="009150F5">
            <w:pPr>
              <w:pStyle w:val="TableText"/>
              <w:jc w:val="center"/>
            </w:pPr>
          </w:p>
        </w:tc>
      </w:tr>
      <w:tr w:rsidR="009150F5" w:rsidRPr="00AE13D2" w14:paraId="11BB03C5" w14:textId="77777777" w:rsidTr="4FCE5374">
        <w:trPr>
          <w:cantSplit/>
          <w:trHeight w:val="773"/>
        </w:trPr>
        <w:tc>
          <w:tcPr>
            <w:tcW w:w="863" w:type="dxa"/>
            <w:vAlign w:val="center"/>
          </w:tcPr>
          <w:p w14:paraId="1C394DDA" w14:textId="722CBF20" w:rsidR="009150F5" w:rsidRDefault="009150F5" w:rsidP="009150F5">
            <w:pPr>
              <w:pStyle w:val="TableText"/>
              <w:jc w:val="center"/>
            </w:pPr>
            <w:r>
              <w:t>1936</w:t>
            </w:r>
          </w:p>
        </w:tc>
        <w:tc>
          <w:tcPr>
            <w:tcW w:w="1583" w:type="dxa"/>
            <w:vAlign w:val="center"/>
          </w:tcPr>
          <w:p w14:paraId="5D6C5B57" w14:textId="0B5A4111" w:rsidR="009150F5" w:rsidRDefault="009150F5" w:rsidP="009150F5">
            <w:pPr>
              <w:pStyle w:val="TableText"/>
            </w:pPr>
            <w:r>
              <w:t>Mitigation Amount for Intertie Economic Withholding - Energy</w:t>
            </w:r>
          </w:p>
        </w:tc>
        <w:tc>
          <w:tcPr>
            <w:tcW w:w="1296" w:type="dxa"/>
            <w:vAlign w:val="center"/>
          </w:tcPr>
          <w:p w14:paraId="20F90CD2" w14:textId="5DC5CCF4" w:rsidR="009150F5" w:rsidRPr="00AE13D2" w:rsidRDefault="009150F5" w:rsidP="009150F5">
            <w:pPr>
              <w:pStyle w:val="TableText"/>
              <w:jc w:val="center"/>
            </w:pPr>
            <w:r>
              <w:t>1</w:t>
            </w:r>
          </w:p>
        </w:tc>
        <w:tc>
          <w:tcPr>
            <w:tcW w:w="1296" w:type="dxa"/>
            <w:vAlign w:val="center"/>
          </w:tcPr>
          <w:p w14:paraId="0D6DA391" w14:textId="08549E9C" w:rsidR="009150F5" w:rsidRPr="00AE13D2" w:rsidRDefault="009150F5" w:rsidP="009150F5">
            <w:pPr>
              <w:pStyle w:val="TableText"/>
              <w:jc w:val="center"/>
            </w:pPr>
            <w:r>
              <w:t>3</w:t>
            </w:r>
          </w:p>
        </w:tc>
        <w:tc>
          <w:tcPr>
            <w:tcW w:w="1440" w:type="dxa"/>
            <w:vAlign w:val="center"/>
          </w:tcPr>
          <w:p w14:paraId="4228ABE5" w14:textId="0711DDB6" w:rsidR="009150F5" w:rsidRPr="00AE13D2" w:rsidRDefault="009150F5" w:rsidP="009150F5">
            <w:pPr>
              <w:pStyle w:val="TableText"/>
              <w:jc w:val="center"/>
            </w:pPr>
            <w:r>
              <w:t>No</w:t>
            </w:r>
          </w:p>
        </w:tc>
        <w:tc>
          <w:tcPr>
            <w:tcW w:w="2016" w:type="dxa"/>
            <w:vAlign w:val="center"/>
          </w:tcPr>
          <w:p w14:paraId="2D574F34" w14:textId="77777777" w:rsidR="009150F5" w:rsidRPr="00AE13D2" w:rsidRDefault="009150F5" w:rsidP="009150F5">
            <w:pPr>
              <w:pStyle w:val="TableText"/>
              <w:jc w:val="center"/>
            </w:pPr>
          </w:p>
        </w:tc>
        <w:tc>
          <w:tcPr>
            <w:tcW w:w="1872" w:type="dxa"/>
            <w:vAlign w:val="center"/>
          </w:tcPr>
          <w:p w14:paraId="09863DA9" w14:textId="77777777" w:rsidR="009150F5" w:rsidRPr="00AE13D2" w:rsidRDefault="009150F5" w:rsidP="009150F5">
            <w:pPr>
              <w:pStyle w:val="TableText"/>
              <w:jc w:val="center"/>
            </w:pPr>
          </w:p>
        </w:tc>
        <w:tc>
          <w:tcPr>
            <w:tcW w:w="2016" w:type="dxa"/>
            <w:vAlign w:val="center"/>
          </w:tcPr>
          <w:p w14:paraId="7DF81F9B" w14:textId="77777777" w:rsidR="009150F5" w:rsidRPr="00AE13D2" w:rsidRDefault="009150F5" w:rsidP="009150F5">
            <w:pPr>
              <w:pStyle w:val="TableText"/>
              <w:jc w:val="center"/>
            </w:pPr>
          </w:p>
        </w:tc>
        <w:tc>
          <w:tcPr>
            <w:tcW w:w="1901" w:type="dxa"/>
            <w:vAlign w:val="center"/>
          </w:tcPr>
          <w:p w14:paraId="32E18BC0" w14:textId="70226294" w:rsidR="009150F5" w:rsidRDefault="009150F5" w:rsidP="009150F5">
            <w:pPr>
              <w:pStyle w:val="TableText"/>
              <w:jc w:val="center"/>
            </w:pPr>
          </w:p>
        </w:tc>
      </w:tr>
      <w:tr w:rsidR="009150F5" w:rsidRPr="00AE13D2" w14:paraId="60B7F30A" w14:textId="77777777" w:rsidTr="4FCE5374">
        <w:trPr>
          <w:cantSplit/>
          <w:trHeight w:val="773"/>
        </w:trPr>
        <w:tc>
          <w:tcPr>
            <w:tcW w:w="863" w:type="dxa"/>
            <w:vAlign w:val="center"/>
          </w:tcPr>
          <w:p w14:paraId="60F98665" w14:textId="6E027A80" w:rsidR="009150F5" w:rsidRDefault="009150F5" w:rsidP="009150F5">
            <w:pPr>
              <w:pStyle w:val="TableText"/>
              <w:jc w:val="center"/>
            </w:pPr>
            <w:r>
              <w:lastRenderedPageBreak/>
              <w:t>1937</w:t>
            </w:r>
          </w:p>
        </w:tc>
        <w:tc>
          <w:tcPr>
            <w:tcW w:w="1583" w:type="dxa"/>
            <w:vAlign w:val="center"/>
          </w:tcPr>
          <w:p w14:paraId="5FA5C906" w14:textId="7C9A45BB" w:rsidR="009150F5" w:rsidRDefault="009150F5" w:rsidP="009150F5">
            <w:pPr>
              <w:pStyle w:val="TableText"/>
            </w:pPr>
            <w:r>
              <w:t>Mitigation Amount for Intertie Economic Withholding – 10N Operating Reserve</w:t>
            </w:r>
          </w:p>
        </w:tc>
        <w:tc>
          <w:tcPr>
            <w:tcW w:w="1296" w:type="dxa"/>
            <w:vAlign w:val="center"/>
          </w:tcPr>
          <w:p w14:paraId="761DE071" w14:textId="37A1532C" w:rsidR="009150F5" w:rsidRPr="00AE13D2" w:rsidRDefault="009150F5" w:rsidP="009150F5">
            <w:pPr>
              <w:pStyle w:val="TableText"/>
              <w:jc w:val="center"/>
            </w:pPr>
            <w:r>
              <w:t>1</w:t>
            </w:r>
          </w:p>
        </w:tc>
        <w:tc>
          <w:tcPr>
            <w:tcW w:w="1296" w:type="dxa"/>
            <w:vAlign w:val="center"/>
          </w:tcPr>
          <w:p w14:paraId="73383327" w14:textId="43009095" w:rsidR="009150F5" w:rsidRPr="00AE13D2" w:rsidRDefault="009150F5" w:rsidP="009150F5">
            <w:pPr>
              <w:pStyle w:val="TableText"/>
              <w:jc w:val="center"/>
            </w:pPr>
            <w:r>
              <w:t>3</w:t>
            </w:r>
          </w:p>
        </w:tc>
        <w:tc>
          <w:tcPr>
            <w:tcW w:w="1440" w:type="dxa"/>
            <w:vAlign w:val="center"/>
          </w:tcPr>
          <w:p w14:paraId="4E0F52C8" w14:textId="1A500ADC" w:rsidR="009150F5" w:rsidRPr="00AE13D2" w:rsidRDefault="009150F5" w:rsidP="009150F5">
            <w:pPr>
              <w:pStyle w:val="TableText"/>
              <w:jc w:val="center"/>
            </w:pPr>
            <w:r>
              <w:t>No</w:t>
            </w:r>
          </w:p>
        </w:tc>
        <w:tc>
          <w:tcPr>
            <w:tcW w:w="2016" w:type="dxa"/>
            <w:vAlign w:val="center"/>
          </w:tcPr>
          <w:p w14:paraId="3CE7A6FC" w14:textId="77777777" w:rsidR="009150F5" w:rsidRPr="00AE13D2" w:rsidRDefault="009150F5" w:rsidP="009150F5">
            <w:pPr>
              <w:pStyle w:val="TableText"/>
              <w:jc w:val="center"/>
            </w:pPr>
          </w:p>
        </w:tc>
        <w:tc>
          <w:tcPr>
            <w:tcW w:w="1872" w:type="dxa"/>
            <w:vAlign w:val="center"/>
          </w:tcPr>
          <w:p w14:paraId="1DFDF3B5" w14:textId="77777777" w:rsidR="009150F5" w:rsidRPr="00AE13D2" w:rsidRDefault="009150F5" w:rsidP="009150F5">
            <w:pPr>
              <w:pStyle w:val="TableText"/>
              <w:jc w:val="center"/>
            </w:pPr>
          </w:p>
        </w:tc>
        <w:tc>
          <w:tcPr>
            <w:tcW w:w="2016" w:type="dxa"/>
            <w:vAlign w:val="center"/>
          </w:tcPr>
          <w:p w14:paraId="327B1848" w14:textId="77777777" w:rsidR="009150F5" w:rsidRPr="00AE13D2" w:rsidRDefault="009150F5" w:rsidP="009150F5">
            <w:pPr>
              <w:pStyle w:val="TableText"/>
              <w:jc w:val="center"/>
            </w:pPr>
          </w:p>
        </w:tc>
        <w:tc>
          <w:tcPr>
            <w:tcW w:w="1901" w:type="dxa"/>
            <w:vAlign w:val="center"/>
          </w:tcPr>
          <w:p w14:paraId="375F5E78" w14:textId="052EC32E" w:rsidR="009150F5" w:rsidRDefault="009150F5" w:rsidP="009150F5">
            <w:pPr>
              <w:pStyle w:val="TableText"/>
              <w:jc w:val="center"/>
            </w:pPr>
          </w:p>
        </w:tc>
      </w:tr>
      <w:tr w:rsidR="009150F5" w:rsidRPr="00AE13D2" w14:paraId="3AC1BE57" w14:textId="77777777" w:rsidTr="4FCE5374">
        <w:trPr>
          <w:cantSplit/>
          <w:trHeight w:val="773"/>
        </w:trPr>
        <w:tc>
          <w:tcPr>
            <w:tcW w:w="863" w:type="dxa"/>
            <w:vAlign w:val="center"/>
          </w:tcPr>
          <w:p w14:paraId="4EA418F5" w14:textId="06124005" w:rsidR="009150F5" w:rsidRDefault="009150F5" w:rsidP="009150F5">
            <w:pPr>
              <w:pStyle w:val="TableText"/>
              <w:jc w:val="center"/>
            </w:pPr>
            <w:r>
              <w:t>1938</w:t>
            </w:r>
          </w:p>
        </w:tc>
        <w:tc>
          <w:tcPr>
            <w:tcW w:w="1583" w:type="dxa"/>
            <w:vAlign w:val="center"/>
          </w:tcPr>
          <w:p w14:paraId="085E49AC" w14:textId="797CDCD7" w:rsidR="009150F5" w:rsidRDefault="009150F5" w:rsidP="009150F5">
            <w:pPr>
              <w:pStyle w:val="TableText"/>
            </w:pPr>
            <w:r>
              <w:t>Mitigation Amount for Intertie Economic Withholding – 30R Operating Reserve</w:t>
            </w:r>
          </w:p>
        </w:tc>
        <w:tc>
          <w:tcPr>
            <w:tcW w:w="1296" w:type="dxa"/>
            <w:vAlign w:val="center"/>
          </w:tcPr>
          <w:p w14:paraId="243CF6B8" w14:textId="43FD846B" w:rsidR="009150F5" w:rsidRPr="00AE13D2" w:rsidRDefault="009150F5" w:rsidP="009150F5">
            <w:pPr>
              <w:pStyle w:val="TableText"/>
              <w:jc w:val="center"/>
            </w:pPr>
            <w:r>
              <w:t>1</w:t>
            </w:r>
          </w:p>
        </w:tc>
        <w:tc>
          <w:tcPr>
            <w:tcW w:w="1296" w:type="dxa"/>
            <w:vAlign w:val="center"/>
          </w:tcPr>
          <w:p w14:paraId="51D1C344" w14:textId="6FCDC82C" w:rsidR="009150F5" w:rsidRPr="00AE13D2" w:rsidRDefault="009150F5" w:rsidP="009150F5">
            <w:pPr>
              <w:pStyle w:val="TableText"/>
              <w:jc w:val="center"/>
            </w:pPr>
            <w:r>
              <w:t>3</w:t>
            </w:r>
          </w:p>
        </w:tc>
        <w:tc>
          <w:tcPr>
            <w:tcW w:w="1440" w:type="dxa"/>
            <w:vAlign w:val="center"/>
          </w:tcPr>
          <w:p w14:paraId="773CDA0C" w14:textId="07EEB428" w:rsidR="009150F5" w:rsidRPr="00AE13D2" w:rsidRDefault="009150F5" w:rsidP="009150F5">
            <w:pPr>
              <w:pStyle w:val="TableText"/>
              <w:jc w:val="center"/>
            </w:pPr>
            <w:r>
              <w:t>No</w:t>
            </w:r>
          </w:p>
        </w:tc>
        <w:tc>
          <w:tcPr>
            <w:tcW w:w="2016" w:type="dxa"/>
            <w:vAlign w:val="center"/>
          </w:tcPr>
          <w:p w14:paraId="7485F019" w14:textId="77777777" w:rsidR="009150F5" w:rsidRPr="00AE13D2" w:rsidRDefault="009150F5" w:rsidP="009150F5">
            <w:pPr>
              <w:pStyle w:val="TableText"/>
              <w:jc w:val="center"/>
            </w:pPr>
          </w:p>
        </w:tc>
        <w:tc>
          <w:tcPr>
            <w:tcW w:w="1872" w:type="dxa"/>
            <w:vAlign w:val="center"/>
          </w:tcPr>
          <w:p w14:paraId="5158E518" w14:textId="77777777" w:rsidR="009150F5" w:rsidRPr="00AE13D2" w:rsidRDefault="009150F5" w:rsidP="009150F5">
            <w:pPr>
              <w:pStyle w:val="TableText"/>
              <w:jc w:val="center"/>
            </w:pPr>
          </w:p>
        </w:tc>
        <w:tc>
          <w:tcPr>
            <w:tcW w:w="2016" w:type="dxa"/>
            <w:vAlign w:val="center"/>
          </w:tcPr>
          <w:p w14:paraId="5A59A6DA" w14:textId="77777777" w:rsidR="009150F5" w:rsidRPr="00AE13D2" w:rsidRDefault="009150F5" w:rsidP="009150F5">
            <w:pPr>
              <w:pStyle w:val="TableText"/>
              <w:jc w:val="center"/>
            </w:pPr>
          </w:p>
        </w:tc>
        <w:tc>
          <w:tcPr>
            <w:tcW w:w="1901" w:type="dxa"/>
            <w:vAlign w:val="center"/>
          </w:tcPr>
          <w:p w14:paraId="3C62F0EE" w14:textId="6E59CCC9" w:rsidR="009150F5" w:rsidRDefault="009150F5" w:rsidP="009150F5">
            <w:pPr>
              <w:pStyle w:val="TableText"/>
              <w:jc w:val="center"/>
            </w:pPr>
          </w:p>
        </w:tc>
      </w:tr>
      <w:tr w:rsidR="009150F5" w:rsidRPr="00AE13D2" w14:paraId="1942B684" w14:textId="77777777" w:rsidTr="4FCE5374">
        <w:trPr>
          <w:cantSplit/>
          <w:trHeight w:val="773"/>
        </w:trPr>
        <w:tc>
          <w:tcPr>
            <w:tcW w:w="863" w:type="dxa"/>
            <w:vAlign w:val="center"/>
          </w:tcPr>
          <w:p w14:paraId="49EE490B" w14:textId="3A4B1B0E" w:rsidR="009150F5" w:rsidRDefault="009150F5" w:rsidP="009150F5">
            <w:pPr>
              <w:pStyle w:val="TableText"/>
              <w:jc w:val="center"/>
            </w:pPr>
            <w:r>
              <w:t>1939</w:t>
            </w:r>
          </w:p>
        </w:tc>
        <w:tc>
          <w:tcPr>
            <w:tcW w:w="1583" w:type="dxa"/>
            <w:vAlign w:val="center"/>
          </w:tcPr>
          <w:p w14:paraId="5574F65F" w14:textId="4A703AC3" w:rsidR="009150F5" w:rsidRDefault="009150F5" w:rsidP="009150F5">
            <w:pPr>
              <w:pStyle w:val="TableText"/>
            </w:pPr>
            <w:r>
              <w:t>Mitigation Amount for Intertie Economic Withholding – Make-Whole Payment</w:t>
            </w:r>
          </w:p>
        </w:tc>
        <w:tc>
          <w:tcPr>
            <w:tcW w:w="1296" w:type="dxa"/>
            <w:vAlign w:val="center"/>
          </w:tcPr>
          <w:p w14:paraId="031C9061" w14:textId="0B6206E7" w:rsidR="009150F5" w:rsidRPr="00AE13D2" w:rsidRDefault="009150F5" w:rsidP="009150F5">
            <w:pPr>
              <w:pStyle w:val="TableText"/>
              <w:jc w:val="center"/>
            </w:pPr>
            <w:r>
              <w:t>1</w:t>
            </w:r>
          </w:p>
        </w:tc>
        <w:tc>
          <w:tcPr>
            <w:tcW w:w="1296" w:type="dxa"/>
            <w:vAlign w:val="center"/>
          </w:tcPr>
          <w:p w14:paraId="79DB81FF" w14:textId="504DDC59" w:rsidR="009150F5" w:rsidRPr="00AE13D2" w:rsidRDefault="009150F5" w:rsidP="009150F5">
            <w:pPr>
              <w:pStyle w:val="TableText"/>
              <w:jc w:val="center"/>
            </w:pPr>
            <w:r>
              <w:t>2</w:t>
            </w:r>
          </w:p>
        </w:tc>
        <w:tc>
          <w:tcPr>
            <w:tcW w:w="1440" w:type="dxa"/>
            <w:vAlign w:val="center"/>
          </w:tcPr>
          <w:p w14:paraId="75170CA5" w14:textId="00F51116" w:rsidR="009150F5" w:rsidRPr="00AE13D2" w:rsidRDefault="009150F5" w:rsidP="009150F5">
            <w:pPr>
              <w:pStyle w:val="TableText"/>
              <w:jc w:val="center"/>
            </w:pPr>
            <w:r>
              <w:t>No</w:t>
            </w:r>
          </w:p>
        </w:tc>
        <w:tc>
          <w:tcPr>
            <w:tcW w:w="2016" w:type="dxa"/>
            <w:vAlign w:val="center"/>
          </w:tcPr>
          <w:p w14:paraId="104D1433" w14:textId="77777777" w:rsidR="009150F5" w:rsidRPr="00AE13D2" w:rsidRDefault="009150F5" w:rsidP="009150F5">
            <w:pPr>
              <w:pStyle w:val="TableText"/>
              <w:jc w:val="center"/>
            </w:pPr>
          </w:p>
        </w:tc>
        <w:tc>
          <w:tcPr>
            <w:tcW w:w="1872" w:type="dxa"/>
            <w:vAlign w:val="center"/>
          </w:tcPr>
          <w:p w14:paraId="780C9E8C" w14:textId="77777777" w:rsidR="009150F5" w:rsidRPr="00AE13D2" w:rsidRDefault="009150F5" w:rsidP="009150F5">
            <w:pPr>
              <w:pStyle w:val="TableText"/>
              <w:jc w:val="center"/>
            </w:pPr>
          </w:p>
        </w:tc>
        <w:tc>
          <w:tcPr>
            <w:tcW w:w="2016" w:type="dxa"/>
            <w:vAlign w:val="center"/>
          </w:tcPr>
          <w:p w14:paraId="172B5FA4" w14:textId="77777777" w:rsidR="009150F5" w:rsidRPr="00AE13D2" w:rsidRDefault="009150F5" w:rsidP="009150F5">
            <w:pPr>
              <w:pStyle w:val="TableText"/>
              <w:jc w:val="center"/>
            </w:pPr>
          </w:p>
        </w:tc>
        <w:tc>
          <w:tcPr>
            <w:tcW w:w="1901" w:type="dxa"/>
            <w:vAlign w:val="center"/>
          </w:tcPr>
          <w:p w14:paraId="7600D6F0" w14:textId="2ED4F1C0" w:rsidR="009150F5" w:rsidRDefault="009150F5" w:rsidP="009150F5">
            <w:pPr>
              <w:pStyle w:val="TableText"/>
              <w:jc w:val="center"/>
            </w:pPr>
          </w:p>
        </w:tc>
      </w:tr>
      <w:tr w:rsidR="009150F5" w:rsidRPr="00AE13D2" w14:paraId="323782F6" w14:textId="77777777" w:rsidTr="4FCE5374">
        <w:trPr>
          <w:cantSplit/>
          <w:trHeight w:val="773"/>
        </w:trPr>
        <w:tc>
          <w:tcPr>
            <w:tcW w:w="863" w:type="dxa"/>
            <w:vAlign w:val="center"/>
          </w:tcPr>
          <w:p w14:paraId="2413F76B" w14:textId="6B47715D" w:rsidR="009150F5" w:rsidRPr="009A6145" w:rsidRDefault="009150F5" w:rsidP="009150F5">
            <w:pPr>
              <w:pStyle w:val="TableText"/>
              <w:jc w:val="center"/>
            </w:pPr>
            <w:r w:rsidRPr="009A6145">
              <w:t>1950</w:t>
            </w:r>
          </w:p>
        </w:tc>
        <w:tc>
          <w:tcPr>
            <w:tcW w:w="1583" w:type="dxa"/>
            <w:vAlign w:val="center"/>
          </w:tcPr>
          <w:p w14:paraId="2D077ED7" w14:textId="1ED5EA50" w:rsidR="009150F5" w:rsidRPr="009A6145" w:rsidRDefault="009150F5" w:rsidP="009150F5">
            <w:pPr>
              <w:pStyle w:val="TableText"/>
            </w:pPr>
            <w:r w:rsidRPr="009A6145">
              <w:t>Real-Time Make-Whole Payment Uplift</w:t>
            </w:r>
          </w:p>
        </w:tc>
        <w:tc>
          <w:tcPr>
            <w:tcW w:w="1296" w:type="dxa"/>
            <w:vAlign w:val="center"/>
          </w:tcPr>
          <w:p w14:paraId="1399D613" w14:textId="41E06E95" w:rsidR="009150F5" w:rsidRPr="009A6145" w:rsidRDefault="009150F5" w:rsidP="009150F5">
            <w:pPr>
              <w:pStyle w:val="TableText"/>
              <w:jc w:val="center"/>
            </w:pPr>
            <w:r w:rsidRPr="009A6145">
              <w:t>1</w:t>
            </w:r>
          </w:p>
        </w:tc>
        <w:tc>
          <w:tcPr>
            <w:tcW w:w="1296" w:type="dxa"/>
            <w:vAlign w:val="center"/>
          </w:tcPr>
          <w:p w14:paraId="0FB653D3" w14:textId="59FF2876" w:rsidR="009150F5" w:rsidRPr="009A6145" w:rsidRDefault="009150F5" w:rsidP="009150F5">
            <w:pPr>
              <w:pStyle w:val="TableText"/>
              <w:jc w:val="center"/>
            </w:pPr>
            <w:r w:rsidRPr="009A6145">
              <w:t>3</w:t>
            </w:r>
          </w:p>
        </w:tc>
        <w:tc>
          <w:tcPr>
            <w:tcW w:w="1440" w:type="dxa"/>
            <w:vAlign w:val="center"/>
          </w:tcPr>
          <w:p w14:paraId="60BA6C9D" w14:textId="3F189BA7" w:rsidR="009150F5" w:rsidRPr="009A6145" w:rsidRDefault="009150F5" w:rsidP="009150F5">
            <w:pPr>
              <w:pStyle w:val="TableText"/>
              <w:jc w:val="center"/>
            </w:pPr>
            <w:r>
              <w:t>No</w:t>
            </w:r>
          </w:p>
        </w:tc>
        <w:tc>
          <w:tcPr>
            <w:tcW w:w="2016" w:type="dxa"/>
            <w:vAlign w:val="center"/>
          </w:tcPr>
          <w:p w14:paraId="6AE5AE41" w14:textId="77777777" w:rsidR="009150F5" w:rsidRPr="009A6145" w:rsidRDefault="009150F5" w:rsidP="009150F5">
            <w:pPr>
              <w:pStyle w:val="TableText"/>
              <w:jc w:val="center"/>
            </w:pPr>
          </w:p>
        </w:tc>
        <w:tc>
          <w:tcPr>
            <w:tcW w:w="1872" w:type="dxa"/>
            <w:vAlign w:val="center"/>
          </w:tcPr>
          <w:p w14:paraId="085AF10C" w14:textId="7043A4BC" w:rsidR="009150F5" w:rsidRPr="00AE13D2" w:rsidRDefault="009150F5" w:rsidP="009150F5">
            <w:pPr>
              <w:pStyle w:val="TableText"/>
              <w:jc w:val="center"/>
            </w:pPr>
          </w:p>
        </w:tc>
        <w:tc>
          <w:tcPr>
            <w:tcW w:w="2016" w:type="dxa"/>
            <w:vAlign w:val="center"/>
          </w:tcPr>
          <w:p w14:paraId="23DE0F89" w14:textId="77777777" w:rsidR="009150F5" w:rsidRPr="00AE13D2" w:rsidRDefault="009150F5" w:rsidP="009150F5">
            <w:pPr>
              <w:pStyle w:val="TableText"/>
              <w:jc w:val="center"/>
            </w:pPr>
          </w:p>
        </w:tc>
        <w:tc>
          <w:tcPr>
            <w:tcW w:w="1901" w:type="dxa"/>
            <w:vAlign w:val="center"/>
          </w:tcPr>
          <w:p w14:paraId="1906BAC3" w14:textId="2DD1F8ED" w:rsidR="009150F5" w:rsidRDefault="009150F5" w:rsidP="009150F5">
            <w:pPr>
              <w:pStyle w:val="TableText"/>
              <w:jc w:val="center"/>
            </w:pPr>
          </w:p>
        </w:tc>
      </w:tr>
      <w:tr w:rsidR="009150F5" w:rsidRPr="000129A0" w14:paraId="1F04CB89" w14:textId="77777777" w:rsidTr="4FCE5374">
        <w:trPr>
          <w:cantSplit/>
          <w:trHeight w:val="773"/>
        </w:trPr>
        <w:tc>
          <w:tcPr>
            <w:tcW w:w="863" w:type="dxa"/>
            <w:vAlign w:val="center"/>
          </w:tcPr>
          <w:p w14:paraId="6A41398F" w14:textId="2EAFEADD" w:rsidR="009150F5" w:rsidRPr="000129A0" w:rsidRDefault="009150F5" w:rsidP="009150F5">
            <w:pPr>
              <w:pStyle w:val="TableText"/>
              <w:jc w:val="center"/>
            </w:pPr>
            <w:r w:rsidRPr="000129A0">
              <w:t>1960</w:t>
            </w:r>
          </w:p>
        </w:tc>
        <w:tc>
          <w:tcPr>
            <w:tcW w:w="1583" w:type="dxa"/>
            <w:vAlign w:val="center"/>
          </w:tcPr>
          <w:p w14:paraId="634A15F6" w14:textId="38CF8848" w:rsidR="009150F5" w:rsidRPr="000129A0" w:rsidRDefault="009150F5" w:rsidP="009150F5">
            <w:pPr>
              <w:pStyle w:val="TableText"/>
            </w:pPr>
            <w:r w:rsidRPr="000129A0">
              <w:t>Real-Time Generator Offer Guarantee Uplift</w:t>
            </w:r>
          </w:p>
        </w:tc>
        <w:tc>
          <w:tcPr>
            <w:tcW w:w="1296" w:type="dxa"/>
            <w:vAlign w:val="center"/>
          </w:tcPr>
          <w:p w14:paraId="2C39779A" w14:textId="2CC02B02" w:rsidR="009150F5" w:rsidRPr="000129A0" w:rsidRDefault="009150F5" w:rsidP="009150F5">
            <w:pPr>
              <w:pStyle w:val="TableText"/>
              <w:jc w:val="center"/>
            </w:pPr>
            <w:r w:rsidRPr="000129A0">
              <w:t>1</w:t>
            </w:r>
          </w:p>
        </w:tc>
        <w:tc>
          <w:tcPr>
            <w:tcW w:w="1296" w:type="dxa"/>
            <w:vAlign w:val="center"/>
          </w:tcPr>
          <w:p w14:paraId="33AE24BD" w14:textId="633EB408" w:rsidR="009150F5" w:rsidRPr="000129A0" w:rsidRDefault="009150F5" w:rsidP="009150F5">
            <w:pPr>
              <w:pStyle w:val="TableText"/>
              <w:jc w:val="center"/>
            </w:pPr>
            <w:r w:rsidRPr="000129A0">
              <w:t>3</w:t>
            </w:r>
          </w:p>
        </w:tc>
        <w:tc>
          <w:tcPr>
            <w:tcW w:w="1440" w:type="dxa"/>
            <w:vAlign w:val="center"/>
          </w:tcPr>
          <w:p w14:paraId="3AC43FAD" w14:textId="09B646FF" w:rsidR="009150F5" w:rsidRPr="000129A0" w:rsidRDefault="009150F5" w:rsidP="009150F5">
            <w:pPr>
              <w:pStyle w:val="TableText"/>
              <w:jc w:val="center"/>
            </w:pPr>
            <w:r>
              <w:t>No</w:t>
            </w:r>
          </w:p>
        </w:tc>
        <w:tc>
          <w:tcPr>
            <w:tcW w:w="2016" w:type="dxa"/>
            <w:vAlign w:val="center"/>
          </w:tcPr>
          <w:p w14:paraId="15CBA199" w14:textId="77777777" w:rsidR="009150F5" w:rsidRPr="000129A0" w:rsidRDefault="009150F5" w:rsidP="009150F5">
            <w:pPr>
              <w:pStyle w:val="TableText"/>
              <w:jc w:val="center"/>
            </w:pPr>
          </w:p>
        </w:tc>
        <w:tc>
          <w:tcPr>
            <w:tcW w:w="1872" w:type="dxa"/>
            <w:vAlign w:val="center"/>
          </w:tcPr>
          <w:p w14:paraId="40032494" w14:textId="31991A7E" w:rsidR="009150F5" w:rsidRPr="000129A0" w:rsidRDefault="009150F5" w:rsidP="009150F5">
            <w:pPr>
              <w:pStyle w:val="TableText"/>
              <w:jc w:val="center"/>
            </w:pPr>
          </w:p>
        </w:tc>
        <w:tc>
          <w:tcPr>
            <w:tcW w:w="2016" w:type="dxa"/>
            <w:vAlign w:val="center"/>
          </w:tcPr>
          <w:p w14:paraId="539F0BDE" w14:textId="77777777" w:rsidR="009150F5" w:rsidRPr="000129A0" w:rsidRDefault="009150F5" w:rsidP="009150F5">
            <w:pPr>
              <w:pStyle w:val="TableText"/>
              <w:jc w:val="center"/>
            </w:pPr>
          </w:p>
        </w:tc>
        <w:tc>
          <w:tcPr>
            <w:tcW w:w="1901" w:type="dxa"/>
            <w:vAlign w:val="center"/>
          </w:tcPr>
          <w:p w14:paraId="17973624" w14:textId="3F43FF8F" w:rsidR="009150F5" w:rsidRPr="000129A0" w:rsidRDefault="009150F5" w:rsidP="009150F5">
            <w:pPr>
              <w:pStyle w:val="TableText"/>
              <w:jc w:val="center"/>
            </w:pPr>
          </w:p>
        </w:tc>
      </w:tr>
      <w:tr w:rsidR="009150F5" w:rsidRPr="000129A0" w14:paraId="46150F1A" w14:textId="77777777" w:rsidTr="4FCE5374">
        <w:trPr>
          <w:cantSplit/>
          <w:trHeight w:val="773"/>
        </w:trPr>
        <w:tc>
          <w:tcPr>
            <w:tcW w:w="863" w:type="dxa"/>
            <w:vAlign w:val="center"/>
          </w:tcPr>
          <w:p w14:paraId="3B4ED494" w14:textId="2F1477C8" w:rsidR="009150F5" w:rsidRPr="000129A0" w:rsidRDefault="009150F5" w:rsidP="009150F5">
            <w:pPr>
              <w:pStyle w:val="TableText"/>
              <w:jc w:val="center"/>
            </w:pPr>
            <w:r w:rsidRPr="000129A0">
              <w:t>1967</w:t>
            </w:r>
          </w:p>
        </w:tc>
        <w:tc>
          <w:tcPr>
            <w:tcW w:w="1583" w:type="dxa"/>
            <w:vAlign w:val="center"/>
          </w:tcPr>
          <w:p w14:paraId="5A3E04DC" w14:textId="5716ED3E" w:rsidR="009150F5" w:rsidRPr="000129A0" w:rsidRDefault="009150F5" w:rsidP="009150F5">
            <w:pPr>
              <w:pStyle w:val="TableText"/>
            </w:pPr>
            <w:r w:rsidRPr="000129A0">
              <w:t>Real-Time Ramp-Down Settlement Amount Uplift</w:t>
            </w:r>
          </w:p>
        </w:tc>
        <w:tc>
          <w:tcPr>
            <w:tcW w:w="1296" w:type="dxa"/>
            <w:vAlign w:val="center"/>
          </w:tcPr>
          <w:p w14:paraId="184D569F" w14:textId="778D7B9B" w:rsidR="009150F5" w:rsidRPr="000129A0" w:rsidRDefault="009150F5" w:rsidP="009150F5">
            <w:pPr>
              <w:pStyle w:val="TableText"/>
              <w:jc w:val="center"/>
            </w:pPr>
            <w:r w:rsidRPr="000129A0">
              <w:t>1</w:t>
            </w:r>
          </w:p>
        </w:tc>
        <w:tc>
          <w:tcPr>
            <w:tcW w:w="1296" w:type="dxa"/>
            <w:vAlign w:val="center"/>
          </w:tcPr>
          <w:p w14:paraId="6A00DE69" w14:textId="09CBEE4F" w:rsidR="009150F5" w:rsidRPr="000129A0" w:rsidRDefault="009150F5" w:rsidP="009150F5">
            <w:pPr>
              <w:pStyle w:val="TableText"/>
              <w:jc w:val="center"/>
            </w:pPr>
            <w:r w:rsidRPr="000129A0">
              <w:t>3</w:t>
            </w:r>
          </w:p>
        </w:tc>
        <w:tc>
          <w:tcPr>
            <w:tcW w:w="1440" w:type="dxa"/>
            <w:vAlign w:val="center"/>
          </w:tcPr>
          <w:p w14:paraId="3E615B61" w14:textId="6CFC1ACD" w:rsidR="009150F5" w:rsidRPr="000129A0" w:rsidRDefault="009150F5" w:rsidP="009150F5">
            <w:pPr>
              <w:pStyle w:val="TableText"/>
              <w:jc w:val="center"/>
            </w:pPr>
            <w:r>
              <w:t>No</w:t>
            </w:r>
          </w:p>
        </w:tc>
        <w:tc>
          <w:tcPr>
            <w:tcW w:w="2016" w:type="dxa"/>
            <w:vAlign w:val="center"/>
          </w:tcPr>
          <w:p w14:paraId="37FB6E08" w14:textId="77777777" w:rsidR="009150F5" w:rsidRPr="000129A0" w:rsidRDefault="009150F5" w:rsidP="009150F5">
            <w:pPr>
              <w:pStyle w:val="TableText"/>
              <w:jc w:val="center"/>
            </w:pPr>
          </w:p>
        </w:tc>
        <w:tc>
          <w:tcPr>
            <w:tcW w:w="1872" w:type="dxa"/>
            <w:vAlign w:val="center"/>
          </w:tcPr>
          <w:p w14:paraId="43B901EC" w14:textId="48917DD9" w:rsidR="009150F5" w:rsidRPr="000129A0" w:rsidRDefault="009150F5" w:rsidP="009150F5">
            <w:pPr>
              <w:pStyle w:val="TableText"/>
              <w:jc w:val="center"/>
            </w:pPr>
          </w:p>
        </w:tc>
        <w:tc>
          <w:tcPr>
            <w:tcW w:w="2016" w:type="dxa"/>
            <w:vAlign w:val="center"/>
          </w:tcPr>
          <w:p w14:paraId="2B8B8C7C" w14:textId="77777777" w:rsidR="009150F5" w:rsidRPr="000129A0" w:rsidRDefault="009150F5" w:rsidP="009150F5">
            <w:pPr>
              <w:pStyle w:val="TableText"/>
              <w:jc w:val="center"/>
            </w:pPr>
          </w:p>
        </w:tc>
        <w:tc>
          <w:tcPr>
            <w:tcW w:w="1901" w:type="dxa"/>
            <w:vAlign w:val="center"/>
          </w:tcPr>
          <w:p w14:paraId="23992B0B" w14:textId="1ED6BCC4" w:rsidR="009150F5" w:rsidRPr="000129A0" w:rsidRDefault="009150F5" w:rsidP="009150F5">
            <w:pPr>
              <w:pStyle w:val="TableText"/>
              <w:jc w:val="center"/>
            </w:pPr>
          </w:p>
        </w:tc>
      </w:tr>
      <w:tr w:rsidR="009150F5" w:rsidRPr="00AE13D2" w14:paraId="5CDED51F" w14:textId="77777777" w:rsidTr="4FCE5374">
        <w:trPr>
          <w:cantSplit/>
          <w:trHeight w:val="773"/>
        </w:trPr>
        <w:tc>
          <w:tcPr>
            <w:tcW w:w="863" w:type="dxa"/>
            <w:vAlign w:val="center"/>
          </w:tcPr>
          <w:p w14:paraId="4EB3D291" w14:textId="5B45C656" w:rsidR="009150F5" w:rsidRPr="000129A0" w:rsidRDefault="009150F5" w:rsidP="009150F5">
            <w:pPr>
              <w:pStyle w:val="TableText"/>
              <w:jc w:val="center"/>
            </w:pPr>
            <w:r w:rsidRPr="000129A0">
              <w:t>1970</w:t>
            </w:r>
          </w:p>
        </w:tc>
        <w:tc>
          <w:tcPr>
            <w:tcW w:w="1583" w:type="dxa"/>
            <w:vAlign w:val="center"/>
          </w:tcPr>
          <w:p w14:paraId="63A1F07F" w14:textId="1D75BE6B" w:rsidR="009150F5" w:rsidRPr="000129A0" w:rsidRDefault="009150F5" w:rsidP="009150F5">
            <w:pPr>
              <w:pStyle w:val="TableText"/>
            </w:pPr>
            <w:r w:rsidRPr="000129A0">
              <w:t>Generator Failure Charge – Market Price Component Uplift</w:t>
            </w:r>
          </w:p>
        </w:tc>
        <w:tc>
          <w:tcPr>
            <w:tcW w:w="1296" w:type="dxa"/>
            <w:vAlign w:val="center"/>
          </w:tcPr>
          <w:p w14:paraId="56942096" w14:textId="6F82100F" w:rsidR="009150F5" w:rsidRPr="000129A0" w:rsidRDefault="009150F5" w:rsidP="009150F5">
            <w:pPr>
              <w:pStyle w:val="TableText"/>
              <w:jc w:val="center"/>
            </w:pPr>
            <w:r w:rsidRPr="000129A0">
              <w:t>1</w:t>
            </w:r>
          </w:p>
        </w:tc>
        <w:tc>
          <w:tcPr>
            <w:tcW w:w="1296" w:type="dxa"/>
            <w:vAlign w:val="center"/>
          </w:tcPr>
          <w:p w14:paraId="0BB2FC47" w14:textId="6BAEF49A" w:rsidR="009150F5" w:rsidRPr="000129A0" w:rsidRDefault="009150F5" w:rsidP="009150F5">
            <w:pPr>
              <w:pStyle w:val="TableText"/>
              <w:jc w:val="center"/>
            </w:pPr>
            <w:r w:rsidRPr="000129A0">
              <w:t>3</w:t>
            </w:r>
          </w:p>
        </w:tc>
        <w:tc>
          <w:tcPr>
            <w:tcW w:w="1440" w:type="dxa"/>
            <w:vAlign w:val="center"/>
          </w:tcPr>
          <w:p w14:paraId="6C84E4D7" w14:textId="4C4BC7A5" w:rsidR="009150F5" w:rsidRPr="000129A0" w:rsidRDefault="009150F5" w:rsidP="009150F5">
            <w:pPr>
              <w:pStyle w:val="TableText"/>
              <w:jc w:val="center"/>
            </w:pPr>
            <w:r>
              <w:t>No</w:t>
            </w:r>
          </w:p>
        </w:tc>
        <w:tc>
          <w:tcPr>
            <w:tcW w:w="2016" w:type="dxa"/>
            <w:vAlign w:val="center"/>
          </w:tcPr>
          <w:p w14:paraId="414BFD06" w14:textId="77777777" w:rsidR="009150F5" w:rsidRPr="000129A0" w:rsidRDefault="009150F5" w:rsidP="009150F5">
            <w:pPr>
              <w:pStyle w:val="TableText"/>
              <w:jc w:val="center"/>
            </w:pPr>
          </w:p>
        </w:tc>
        <w:tc>
          <w:tcPr>
            <w:tcW w:w="1872" w:type="dxa"/>
            <w:vAlign w:val="center"/>
          </w:tcPr>
          <w:p w14:paraId="1B369ED5" w14:textId="225BC72F" w:rsidR="009150F5" w:rsidRPr="000129A0" w:rsidRDefault="009150F5" w:rsidP="009150F5">
            <w:pPr>
              <w:pStyle w:val="TableText"/>
              <w:jc w:val="center"/>
            </w:pPr>
          </w:p>
        </w:tc>
        <w:tc>
          <w:tcPr>
            <w:tcW w:w="2016" w:type="dxa"/>
            <w:vAlign w:val="center"/>
          </w:tcPr>
          <w:p w14:paraId="19780814" w14:textId="77777777" w:rsidR="009150F5" w:rsidRPr="000129A0" w:rsidRDefault="009150F5" w:rsidP="009150F5">
            <w:pPr>
              <w:pStyle w:val="TableText"/>
              <w:jc w:val="center"/>
            </w:pPr>
          </w:p>
        </w:tc>
        <w:tc>
          <w:tcPr>
            <w:tcW w:w="1901" w:type="dxa"/>
            <w:vAlign w:val="center"/>
          </w:tcPr>
          <w:p w14:paraId="2CDAB1AC" w14:textId="06C8AA9C" w:rsidR="009150F5" w:rsidRDefault="009150F5" w:rsidP="009150F5">
            <w:pPr>
              <w:pStyle w:val="TableText"/>
              <w:jc w:val="center"/>
            </w:pPr>
          </w:p>
        </w:tc>
      </w:tr>
      <w:tr w:rsidR="009150F5" w:rsidRPr="00AE13D2" w14:paraId="4A59408F" w14:textId="77777777" w:rsidTr="4FCE5374">
        <w:trPr>
          <w:cantSplit/>
          <w:trHeight w:val="773"/>
        </w:trPr>
        <w:tc>
          <w:tcPr>
            <w:tcW w:w="863" w:type="dxa"/>
            <w:vAlign w:val="center"/>
          </w:tcPr>
          <w:p w14:paraId="0C30E596" w14:textId="4386005C" w:rsidR="009150F5" w:rsidRPr="000129A0" w:rsidRDefault="009150F5" w:rsidP="009150F5">
            <w:pPr>
              <w:pStyle w:val="TableText"/>
              <w:jc w:val="center"/>
            </w:pPr>
            <w:r w:rsidRPr="000129A0">
              <w:lastRenderedPageBreak/>
              <w:t>1971</w:t>
            </w:r>
          </w:p>
        </w:tc>
        <w:tc>
          <w:tcPr>
            <w:tcW w:w="1583" w:type="dxa"/>
            <w:vAlign w:val="center"/>
          </w:tcPr>
          <w:p w14:paraId="4AE45261" w14:textId="71142E19" w:rsidR="009150F5" w:rsidRPr="000129A0" w:rsidRDefault="009150F5" w:rsidP="009150F5">
            <w:pPr>
              <w:pStyle w:val="TableText"/>
            </w:pPr>
            <w:r w:rsidRPr="000129A0">
              <w:t>Generator Failure Charge – Guarantee Cost Component Uplift</w:t>
            </w:r>
          </w:p>
        </w:tc>
        <w:tc>
          <w:tcPr>
            <w:tcW w:w="1296" w:type="dxa"/>
            <w:vAlign w:val="center"/>
          </w:tcPr>
          <w:p w14:paraId="3439377E" w14:textId="31EA9A2D" w:rsidR="009150F5" w:rsidRPr="000129A0" w:rsidRDefault="009150F5" w:rsidP="009150F5">
            <w:pPr>
              <w:pStyle w:val="TableText"/>
              <w:jc w:val="center"/>
            </w:pPr>
            <w:r w:rsidRPr="000129A0">
              <w:t>1</w:t>
            </w:r>
          </w:p>
        </w:tc>
        <w:tc>
          <w:tcPr>
            <w:tcW w:w="1296" w:type="dxa"/>
            <w:vAlign w:val="center"/>
          </w:tcPr>
          <w:p w14:paraId="1212B7F7" w14:textId="10298F49" w:rsidR="009150F5" w:rsidRPr="000129A0" w:rsidRDefault="009150F5" w:rsidP="009150F5">
            <w:pPr>
              <w:pStyle w:val="TableText"/>
              <w:jc w:val="center"/>
            </w:pPr>
            <w:r w:rsidRPr="000129A0">
              <w:t>3</w:t>
            </w:r>
          </w:p>
        </w:tc>
        <w:tc>
          <w:tcPr>
            <w:tcW w:w="1440" w:type="dxa"/>
            <w:vAlign w:val="center"/>
          </w:tcPr>
          <w:p w14:paraId="73283460" w14:textId="5D740D10" w:rsidR="009150F5" w:rsidRPr="000129A0" w:rsidRDefault="009150F5" w:rsidP="009150F5">
            <w:pPr>
              <w:pStyle w:val="TableText"/>
              <w:jc w:val="center"/>
            </w:pPr>
            <w:r>
              <w:t>No</w:t>
            </w:r>
          </w:p>
        </w:tc>
        <w:tc>
          <w:tcPr>
            <w:tcW w:w="2016" w:type="dxa"/>
            <w:vAlign w:val="center"/>
          </w:tcPr>
          <w:p w14:paraId="686E492C" w14:textId="77777777" w:rsidR="009150F5" w:rsidRPr="000129A0" w:rsidRDefault="009150F5" w:rsidP="009150F5">
            <w:pPr>
              <w:pStyle w:val="TableText"/>
              <w:jc w:val="center"/>
            </w:pPr>
          </w:p>
        </w:tc>
        <w:tc>
          <w:tcPr>
            <w:tcW w:w="1872" w:type="dxa"/>
            <w:vAlign w:val="center"/>
          </w:tcPr>
          <w:p w14:paraId="69FA1864" w14:textId="30644134" w:rsidR="009150F5" w:rsidRPr="000129A0" w:rsidRDefault="009150F5" w:rsidP="009150F5">
            <w:pPr>
              <w:pStyle w:val="TableText"/>
              <w:jc w:val="center"/>
            </w:pPr>
          </w:p>
        </w:tc>
        <w:tc>
          <w:tcPr>
            <w:tcW w:w="2016" w:type="dxa"/>
            <w:vAlign w:val="center"/>
          </w:tcPr>
          <w:p w14:paraId="3A869463" w14:textId="77777777" w:rsidR="009150F5" w:rsidRPr="000129A0" w:rsidRDefault="009150F5" w:rsidP="009150F5">
            <w:pPr>
              <w:pStyle w:val="TableText"/>
              <w:jc w:val="center"/>
            </w:pPr>
          </w:p>
        </w:tc>
        <w:tc>
          <w:tcPr>
            <w:tcW w:w="1901" w:type="dxa"/>
            <w:vAlign w:val="center"/>
          </w:tcPr>
          <w:p w14:paraId="57F76E8F" w14:textId="3B017F86" w:rsidR="009150F5" w:rsidRDefault="009150F5" w:rsidP="009150F5">
            <w:pPr>
              <w:pStyle w:val="TableText"/>
              <w:jc w:val="center"/>
            </w:pPr>
          </w:p>
        </w:tc>
      </w:tr>
      <w:tr w:rsidR="009150F5" w:rsidRPr="000129A0" w14:paraId="7A9A2434" w14:textId="77777777" w:rsidTr="4FCE5374">
        <w:trPr>
          <w:cantSplit/>
          <w:trHeight w:val="773"/>
        </w:trPr>
        <w:tc>
          <w:tcPr>
            <w:tcW w:w="863" w:type="dxa"/>
            <w:vAlign w:val="center"/>
          </w:tcPr>
          <w:p w14:paraId="783BF54B" w14:textId="2850B376" w:rsidR="009150F5" w:rsidRPr="000129A0" w:rsidRDefault="009150F5" w:rsidP="009150F5">
            <w:pPr>
              <w:pStyle w:val="TableText"/>
              <w:jc w:val="center"/>
            </w:pPr>
            <w:r w:rsidRPr="000129A0">
              <w:t>1977</w:t>
            </w:r>
          </w:p>
        </w:tc>
        <w:tc>
          <w:tcPr>
            <w:tcW w:w="1583" w:type="dxa"/>
            <w:vAlign w:val="center"/>
          </w:tcPr>
          <w:p w14:paraId="2F3E415F" w14:textId="12387FE3" w:rsidR="009150F5" w:rsidRPr="000129A0" w:rsidRDefault="009150F5" w:rsidP="009150F5">
            <w:pPr>
              <w:pStyle w:val="TableText"/>
            </w:pPr>
            <w:r w:rsidRPr="000129A0">
              <w:t>Real-Time Intertie Offer Guarantee Uplift</w:t>
            </w:r>
          </w:p>
        </w:tc>
        <w:tc>
          <w:tcPr>
            <w:tcW w:w="1296" w:type="dxa"/>
            <w:vAlign w:val="center"/>
          </w:tcPr>
          <w:p w14:paraId="025EAE8F" w14:textId="1F419E24" w:rsidR="009150F5" w:rsidRPr="000129A0" w:rsidRDefault="009150F5" w:rsidP="009150F5">
            <w:pPr>
              <w:pStyle w:val="TableText"/>
              <w:jc w:val="center"/>
            </w:pPr>
            <w:r w:rsidRPr="000129A0">
              <w:t>1</w:t>
            </w:r>
          </w:p>
        </w:tc>
        <w:tc>
          <w:tcPr>
            <w:tcW w:w="1296" w:type="dxa"/>
            <w:vAlign w:val="center"/>
          </w:tcPr>
          <w:p w14:paraId="055B5DA6" w14:textId="335C93C2" w:rsidR="009150F5" w:rsidRPr="000129A0" w:rsidRDefault="009150F5" w:rsidP="009150F5">
            <w:pPr>
              <w:pStyle w:val="TableText"/>
              <w:jc w:val="center"/>
            </w:pPr>
            <w:r w:rsidRPr="000129A0">
              <w:t>3</w:t>
            </w:r>
          </w:p>
        </w:tc>
        <w:tc>
          <w:tcPr>
            <w:tcW w:w="1440" w:type="dxa"/>
            <w:vAlign w:val="center"/>
          </w:tcPr>
          <w:p w14:paraId="1D24578A" w14:textId="43883FBA" w:rsidR="009150F5" w:rsidRPr="000129A0" w:rsidRDefault="009150F5" w:rsidP="009150F5">
            <w:pPr>
              <w:pStyle w:val="TableText"/>
              <w:jc w:val="center"/>
            </w:pPr>
            <w:r w:rsidRPr="003E2997">
              <w:t>No</w:t>
            </w:r>
          </w:p>
        </w:tc>
        <w:tc>
          <w:tcPr>
            <w:tcW w:w="2016" w:type="dxa"/>
            <w:vAlign w:val="center"/>
          </w:tcPr>
          <w:p w14:paraId="163F1661" w14:textId="77777777" w:rsidR="009150F5" w:rsidRPr="000129A0" w:rsidRDefault="009150F5" w:rsidP="009150F5">
            <w:pPr>
              <w:pStyle w:val="TableText"/>
              <w:jc w:val="center"/>
            </w:pPr>
          </w:p>
        </w:tc>
        <w:tc>
          <w:tcPr>
            <w:tcW w:w="1872" w:type="dxa"/>
            <w:vAlign w:val="center"/>
          </w:tcPr>
          <w:p w14:paraId="0D4A35E2" w14:textId="4E533A67" w:rsidR="009150F5" w:rsidRPr="000129A0" w:rsidRDefault="009150F5" w:rsidP="009150F5">
            <w:pPr>
              <w:pStyle w:val="TableText"/>
              <w:jc w:val="center"/>
            </w:pPr>
          </w:p>
        </w:tc>
        <w:tc>
          <w:tcPr>
            <w:tcW w:w="2016" w:type="dxa"/>
            <w:vAlign w:val="center"/>
          </w:tcPr>
          <w:p w14:paraId="7301E87E" w14:textId="77777777" w:rsidR="009150F5" w:rsidRPr="000129A0" w:rsidRDefault="009150F5" w:rsidP="009150F5">
            <w:pPr>
              <w:pStyle w:val="TableText"/>
              <w:jc w:val="center"/>
            </w:pPr>
          </w:p>
        </w:tc>
        <w:tc>
          <w:tcPr>
            <w:tcW w:w="1901" w:type="dxa"/>
            <w:vAlign w:val="center"/>
          </w:tcPr>
          <w:p w14:paraId="2B41139C" w14:textId="6404D448" w:rsidR="009150F5" w:rsidRPr="000129A0" w:rsidRDefault="009150F5" w:rsidP="009150F5">
            <w:pPr>
              <w:pStyle w:val="TableText"/>
              <w:jc w:val="center"/>
            </w:pPr>
          </w:p>
        </w:tc>
      </w:tr>
      <w:tr w:rsidR="009150F5" w:rsidRPr="000129A0" w14:paraId="28C5E835" w14:textId="77777777" w:rsidTr="4FCE5374">
        <w:trPr>
          <w:cantSplit/>
          <w:trHeight w:val="773"/>
        </w:trPr>
        <w:tc>
          <w:tcPr>
            <w:tcW w:w="863" w:type="dxa"/>
            <w:vAlign w:val="center"/>
          </w:tcPr>
          <w:p w14:paraId="6651511B" w14:textId="25C3CFBA" w:rsidR="009150F5" w:rsidRPr="000129A0" w:rsidRDefault="009150F5" w:rsidP="009150F5">
            <w:pPr>
              <w:pStyle w:val="TableText"/>
              <w:jc w:val="center"/>
            </w:pPr>
            <w:r w:rsidRPr="000129A0">
              <w:t>1980</w:t>
            </w:r>
          </w:p>
        </w:tc>
        <w:tc>
          <w:tcPr>
            <w:tcW w:w="1583" w:type="dxa"/>
            <w:vAlign w:val="center"/>
          </w:tcPr>
          <w:p w14:paraId="58A175B6" w14:textId="4DEDB403" w:rsidR="009150F5" w:rsidRPr="000129A0" w:rsidRDefault="009150F5" w:rsidP="009150F5">
            <w:pPr>
              <w:pStyle w:val="TableText"/>
            </w:pPr>
            <w:r w:rsidRPr="000129A0">
              <w:t>Day-Ahead Market Reference Level Settlement Charge Uplift</w:t>
            </w:r>
          </w:p>
        </w:tc>
        <w:tc>
          <w:tcPr>
            <w:tcW w:w="1296" w:type="dxa"/>
            <w:vAlign w:val="center"/>
          </w:tcPr>
          <w:p w14:paraId="452DBF74" w14:textId="3F4A3763" w:rsidR="009150F5" w:rsidRPr="000129A0" w:rsidRDefault="009150F5" w:rsidP="009150F5">
            <w:pPr>
              <w:pStyle w:val="TableText"/>
              <w:jc w:val="center"/>
            </w:pPr>
            <w:r w:rsidRPr="000129A0">
              <w:t>1</w:t>
            </w:r>
          </w:p>
        </w:tc>
        <w:tc>
          <w:tcPr>
            <w:tcW w:w="1296" w:type="dxa"/>
            <w:vAlign w:val="center"/>
          </w:tcPr>
          <w:p w14:paraId="0716940B" w14:textId="1D3B9A66" w:rsidR="009150F5" w:rsidRPr="000129A0" w:rsidRDefault="009150F5" w:rsidP="009150F5">
            <w:pPr>
              <w:pStyle w:val="TableText"/>
              <w:jc w:val="center"/>
            </w:pPr>
            <w:r w:rsidRPr="000129A0">
              <w:t>3</w:t>
            </w:r>
          </w:p>
        </w:tc>
        <w:tc>
          <w:tcPr>
            <w:tcW w:w="1440" w:type="dxa"/>
            <w:vAlign w:val="center"/>
          </w:tcPr>
          <w:p w14:paraId="083A27BE" w14:textId="23C5C3B4" w:rsidR="009150F5" w:rsidRPr="000129A0" w:rsidRDefault="009150F5" w:rsidP="009150F5">
            <w:pPr>
              <w:pStyle w:val="TableText"/>
              <w:jc w:val="center"/>
            </w:pPr>
            <w:r w:rsidRPr="003E2997">
              <w:t>No</w:t>
            </w:r>
          </w:p>
        </w:tc>
        <w:tc>
          <w:tcPr>
            <w:tcW w:w="2016" w:type="dxa"/>
            <w:vAlign w:val="center"/>
          </w:tcPr>
          <w:p w14:paraId="3A134AE9" w14:textId="77777777" w:rsidR="009150F5" w:rsidRPr="000129A0" w:rsidRDefault="009150F5" w:rsidP="009150F5">
            <w:pPr>
              <w:pStyle w:val="TableText"/>
              <w:jc w:val="center"/>
            </w:pPr>
          </w:p>
        </w:tc>
        <w:tc>
          <w:tcPr>
            <w:tcW w:w="1872" w:type="dxa"/>
            <w:vAlign w:val="center"/>
          </w:tcPr>
          <w:p w14:paraId="112DB0E7" w14:textId="1CF198C8" w:rsidR="009150F5" w:rsidRPr="000129A0" w:rsidRDefault="009150F5" w:rsidP="009150F5">
            <w:pPr>
              <w:pStyle w:val="TableText"/>
              <w:jc w:val="center"/>
            </w:pPr>
          </w:p>
        </w:tc>
        <w:tc>
          <w:tcPr>
            <w:tcW w:w="2016" w:type="dxa"/>
            <w:vAlign w:val="center"/>
          </w:tcPr>
          <w:p w14:paraId="20E842BF" w14:textId="77777777" w:rsidR="009150F5" w:rsidRPr="000129A0" w:rsidRDefault="009150F5" w:rsidP="009150F5">
            <w:pPr>
              <w:pStyle w:val="TableText"/>
              <w:jc w:val="center"/>
            </w:pPr>
          </w:p>
        </w:tc>
        <w:tc>
          <w:tcPr>
            <w:tcW w:w="1901" w:type="dxa"/>
            <w:vAlign w:val="center"/>
          </w:tcPr>
          <w:p w14:paraId="09554F0A" w14:textId="26FBD269" w:rsidR="009150F5" w:rsidRPr="000129A0" w:rsidRDefault="009150F5" w:rsidP="009150F5">
            <w:pPr>
              <w:pStyle w:val="TableText"/>
              <w:jc w:val="center"/>
            </w:pPr>
          </w:p>
        </w:tc>
      </w:tr>
      <w:tr w:rsidR="009150F5" w:rsidRPr="00AE13D2" w14:paraId="1A14CD79" w14:textId="77777777" w:rsidTr="4FCE5374">
        <w:trPr>
          <w:cantSplit/>
          <w:trHeight w:val="773"/>
        </w:trPr>
        <w:tc>
          <w:tcPr>
            <w:tcW w:w="863" w:type="dxa"/>
            <w:vAlign w:val="center"/>
          </w:tcPr>
          <w:p w14:paraId="0EEBC5B0" w14:textId="30EA48E9" w:rsidR="009150F5" w:rsidRPr="000129A0" w:rsidRDefault="009150F5" w:rsidP="009150F5">
            <w:pPr>
              <w:pStyle w:val="TableText"/>
              <w:jc w:val="center"/>
            </w:pPr>
            <w:r w:rsidRPr="000129A0">
              <w:t>1981</w:t>
            </w:r>
          </w:p>
        </w:tc>
        <w:tc>
          <w:tcPr>
            <w:tcW w:w="1583" w:type="dxa"/>
            <w:vAlign w:val="center"/>
          </w:tcPr>
          <w:p w14:paraId="060BA085" w14:textId="1ED143B8" w:rsidR="009150F5" w:rsidRPr="000129A0" w:rsidRDefault="009150F5" w:rsidP="009150F5">
            <w:pPr>
              <w:pStyle w:val="TableText"/>
            </w:pPr>
            <w:r w:rsidRPr="000129A0">
              <w:t>Real-Time Reference Level Settlement Charge Uplift</w:t>
            </w:r>
          </w:p>
        </w:tc>
        <w:tc>
          <w:tcPr>
            <w:tcW w:w="1296" w:type="dxa"/>
            <w:vAlign w:val="center"/>
          </w:tcPr>
          <w:p w14:paraId="0719CEE9" w14:textId="129EEED5" w:rsidR="009150F5" w:rsidRPr="000129A0" w:rsidRDefault="009150F5" w:rsidP="009150F5">
            <w:pPr>
              <w:pStyle w:val="TableText"/>
              <w:jc w:val="center"/>
            </w:pPr>
            <w:r w:rsidRPr="000129A0">
              <w:t>1</w:t>
            </w:r>
          </w:p>
        </w:tc>
        <w:tc>
          <w:tcPr>
            <w:tcW w:w="1296" w:type="dxa"/>
            <w:vAlign w:val="center"/>
          </w:tcPr>
          <w:p w14:paraId="042363CA" w14:textId="763D288F" w:rsidR="009150F5" w:rsidRPr="000129A0" w:rsidRDefault="009150F5" w:rsidP="009150F5">
            <w:pPr>
              <w:pStyle w:val="TableText"/>
              <w:jc w:val="center"/>
            </w:pPr>
            <w:r w:rsidRPr="000129A0">
              <w:t>3</w:t>
            </w:r>
          </w:p>
        </w:tc>
        <w:tc>
          <w:tcPr>
            <w:tcW w:w="1440" w:type="dxa"/>
            <w:vAlign w:val="center"/>
          </w:tcPr>
          <w:p w14:paraId="5CB7F720" w14:textId="73EBE452" w:rsidR="009150F5" w:rsidRPr="000129A0" w:rsidRDefault="009150F5" w:rsidP="009150F5">
            <w:pPr>
              <w:pStyle w:val="TableText"/>
              <w:jc w:val="center"/>
            </w:pPr>
            <w:r w:rsidRPr="003E2997">
              <w:t>No</w:t>
            </w:r>
          </w:p>
        </w:tc>
        <w:tc>
          <w:tcPr>
            <w:tcW w:w="2016" w:type="dxa"/>
            <w:vAlign w:val="center"/>
          </w:tcPr>
          <w:p w14:paraId="1890700D" w14:textId="77777777" w:rsidR="009150F5" w:rsidRPr="000129A0" w:rsidRDefault="009150F5" w:rsidP="009150F5">
            <w:pPr>
              <w:pStyle w:val="TableText"/>
              <w:jc w:val="center"/>
            </w:pPr>
          </w:p>
        </w:tc>
        <w:tc>
          <w:tcPr>
            <w:tcW w:w="1872" w:type="dxa"/>
            <w:vAlign w:val="center"/>
          </w:tcPr>
          <w:p w14:paraId="78276C00" w14:textId="688C98C7" w:rsidR="009150F5" w:rsidRPr="000129A0" w:rsidRDefault="009150F5" w:rsidP="009150F5">
            <w:pPr>
              <w:pStyle w:val="TableText"/>
              <w:jc w:val="center"/>
            </w:pPr>
          </w:p>
        </w:tc>
        <w:tc>
          <w:tcPr>
            <w:tcW w:w="2016" w:type="dxa"/>
            <w:vAlign w:val="center"/>
          </w:tcPr>
          <w:p w14:paraId="1B672E91" w14:textId="77777777" w:rsidR="009150F5" w:rsidRPr="000129A0" w:rsidRDefault="009150F5" w:rsidP="009150F5">
            <w:pPr>
              <w:pStyle w:val="TableText"/>
              <w:jc w:val="center"/>
            </w:pPr>
          </w:p>
        </w:tc>
        <w:tc>
          <w:tcPr>
            <w:tcW w:w="1901" w:type="dxa"/>
            <w:vAlign w:val="center"/>
          </w:tcPr>
          <w:p w14:paraId="6072402C" w14:textId="70240540" w:rsidR="009150F5" w:rsidRDefault="009150F5" w:rsidP="009150F5">
            <w:pPr>
              <w:pStyle w:val="TableText"/>
              <w:jc w:val="center"/>
            </w:pPr>
          </w:p>
        </w:tc>
      </w:tr>
      <w:tr w:rsidR="009150F5" w:rsidRPr="00A3077A" w14:paraId="3F3CD354" w14:textId="77777777" w:rsidTr="4FCE5374">
        <w:trPr>
          <w:cantSplit/>
          <w:trHeight w:val="773"/>
        </w:trPr>
        <w:tc>
          <w:tcPr>
            <w:tcW w:w="863" w:type="dxa"/>
            <w:vAlign w:val="center"/>
          </w:tcPr>
          <w:p w14:paraId="09D3550E" w14:textId="1AB36B31" w:rsidR="009150F5" w:rsidRPr="00A3077A" w:rsidRDefault="009150F5" w:rsidP="009150F5">
            <w:pPr>
              <w:pStyle w:val="TableText"/>
              <w:jc w:val="center"/>
            </w:pPr>
            <w:r w:rsidRPr="00A3077A">
              <w:t>1982</w:t>
            </w:r>
          </w:p>
        </w:tc>
        <w:tc>
          <w:tcPr>
            <w:tcW w:w="1583" w:type="dxa"/>
            <w:vAlign w:val="center"/>
          </w:tcPr>
          <w:p w14:paraId="0B72BD60" w14:textId="15BB0F6A" w:rsidR="009150F5" w:rsidRPr="00A3077A" w:rsidRDefault="009150F5" w:rsidP="009150F5">
            <w:pPr>
              <w:pStyle w:val="TableText"/>
            </w:pPr>
            <w:r w:rsidRPr="00A3077A">
              <w:t>Mitigation Amount for Physical Withholding Uplift</w:t>
            </w:r>
          </w:p>
        </w:tc>
        <w:tc>
          <w:tcPr>
            <w:tcW w:w="1296" w:type="dxa"/>
            <w:vAlign w:val="center"/>
          </w:tcPr>
          <w:p w14:paraId="4BD7C3B2" w14:textId="2349E538" w:rsidR="009150F5" w:rsidRPr="00A3077A" w:rsidRDefault="009150F5" w:rsidP="009150F5">
            <w:pPr>
              <w:pStyle w:val="TableText"/>
              <w:jc w:val="center"/>
            </w:pPr>
            <w:r w:rsidRPr="00A3077A">
              <w:t>1</w:t>
            </w:r>
          </w:p>
        </w:tc>
        <w:tc>
          <w:tcPr>
            <w:tcW w:w="1296" w:type="dxa"/>
            <w:vAlign w:val="center"/>
          </w:tcPr>
          <w:p w14:paraId="2F7B69DE" w14:textId="64EB6524" w:rsidR="009150F5" w:rsidRPr="00A3077A" w:rsidRDefault="009150F5" w:rsidP="009150F5">
            <w:pPr>
              <w:pStyle w:val="TableText"/>
              <w:jc w:val="center"/>
            </w:pPr>
            <w:r w:rsidRPr="00A3077A">
              <w:t>3</w:t>
            </w:r>
          </w:p>
        </w:tc>
        <w:tc>
          <w:tcPr>
            <w:tcW w:w="1440" w:type="dxa"/>
            <w:vAlign w:val="center"/>
          </w:tcPr>
          <w:p w14:paraId="2C993A33" w14:textId="7B666F28" w:rsidR="009150F5" w:rsidRPr="00A3077A" w:rsidRDefault="009150F5" w:rsidP="009150F5">
            <w:pPr>
              <w:pStyle w:val="TableText"/>
              <w:jc w:val="center"/>
            </w:pPr>
            <w:r w:rsidRPr="003E2997">
              <w:t>No</w:t>
            </w:r>
          </w:p>
        </w:tc>
        <w:tc>
          <w:tcPr>
            <w:tcW w:w="2016" w:type="dxa"/>
            <w:vAlign w:val="center"/>
          </w:tcPr>
          <w:p w14:paraId="0D5A741F" w14:textId="77777777" w:rsidR="009150F5" w:rsidRPr="00A3077A" w:rsidRDefault="009150F5" w:rsidP="009150F5">
            <w:pPr>
              <w:pStyle w:val="TableText"/>
              <w:jc w:val="center"/>
            </w:pPr>
          </w:p>
        </w:tc>
        <w:tc>
          <w:tcPr>
            <w:tcW w:w="1872" w:type="dxa"/>
            <w:vAlign w:val="center"/>
          </w:tcPr>
          <w:p w14:paraId="62258893" w14:textId="664ED253" w:rsidR="009150F5" w:rsidRPr="00A3077A" w:rsidRDefault="009150F5" w:rsidP="009150F5">
            <w:pPr>
              <w:pStyle w:val="TableText"/>
              <w:jc w:val="center"/>
            </w:pPr>
          </w:p>
        </w:tc>
        <w:tc>
          <w:tcPr>
            <w:tcW w:w="2016" w:type="dxa"/>
            <w:vAlign w:val="center"/>
          </w:tcPr>
          <w:p w14:paraId="54F55BE6" w14:textId="77777777" w:rsidR="009150F5" w:rsidRPr="00A3077A" w:rsidRDefault="009150F5" w:rsidP="009150F5">
            <w:pPr>
              <w:pStyle w:val="TableText"/>
              <w:jc w:val="center"/>
            </w:pPr>
          </w:p>
        </w:tc>
        <w:tc>
          <w:tcPr>
            <w:tcW w:w="1901" w:type="dxa"/>
            <w:vAlign w:val="center"/>
          </w:tcPr>
          <w:p w14:paraId="63D360FE" w14:textId="7BF254FD" w:rsidR="009150F5" w:rsidRPr="00A3077A" w:rsidRDefault="009150F5" w:rsidP="009150F5">
            <w:pPr>
              <w:pStyle w:val="TableText"/>
              <w:jc w:val="center"/>
            </w:pPr>
          </w:p>
        </w:tc>
      </w:tr>
      <w:tr w:rsidR="009150F5" w:rsidRPr="00AE13D2" w14:paraId="0795F0B6" w14:textId="77777777" w:rsidTr="4FCE5374">
        <w:trPr>
          <w:cantSplit/>
          <w:trHeight w:val="773"/>
        </w:trPr>
        <w:tc>
          <w:tcPr>
            <w:tcW w:w="863" w:type="dxa"/>
            <w:vAlign w:val="center"/>
          </w:tcPr>
          <w:p w14:paraId="45FC5732" w14:textId="56AE68AB" w:rsidR="009150F5" w:rsidRPr="00A3077A" w:rsidRDefault="009150F5" w:rsidP="009150F5">
            <w:pPr>
              <w:pStyle w:val="TableText"/>
              <w:jc w:val="center"/>
            </w:pPr>
            <w:r w:rsidRPr="00A3077A">
              <w:t>1986</w:t>
            </w:r>
          </w:p>
        </w:tc>
        <w:tc>
          <w:tcPr>
            <w:tcW w:w="1583" w:type="dxa"/>
            <w:vAlign w:val="center"/>
          </w:tcPr>
          <w:p w14:paraId="7CA9E1D7" w14:textId="08549AE7" w:rsidR="009150F5" w:rsidRPr="00A3077A" w:rsidRDefault="009150F5" w:rsidP="009150F5">
            <w:pPr>
              <w:pStyle w:val="TableText"/>
            </w:pPr>
            <w:r w:rsidRPr="00A3077A">
              <w:t>Mitigation Amount for Intertie Economic Withholding Uplift</w:t>
            </w:r>
          </w:p>
        </w:tc>
        <w:tc>
          <w:tcPr>
            <w:tcW w:w="1296" w:type="dxa"/>
            <w:vAlign w:val="center"/>
          </w:tcPr>
          <w:p w14:paraId="1C49FCA7" w14:textId="35940114" w:rsidR="009150F5" w:rsidRPr="00A3077A" w:rsidRDefault="009150F5" w:rsidP="009150F5">
            <w:pPr>
              <w:pStyle w:val="TableText"/>
              <w:jc w:val="center"/>
            </w:pPr>
            <w:r w:rsidRPr="00A3077A">
              <w:t>1</w:t>
            </w:r>
          </w:p>
        </w:tc>
        <w:tc>
          <w:tcPr>
            <w:tcW w:w="1296" w:type="dxa"/>
            <w:vAlign w:val="center"/>
          </w:tcPr>
          <w:p w14:paraId="5D6E5CC5" w14:textId="09FA1E6E" w:rsidR="009150F5" w:rsidRPr="00A3077A" w:rsidRDefault="009150F5" w:rsidP="009150F5">
            <w:pPr>
              <w:pStyle w:val="TableText"/>
              <w:jc w:val="center"/>
            </w:pPr>
            <w:r w:rsidRPr="00A3077A">
              <w:t>3</w:t>
            </w:r>
          </w:p>
        </w:tc>
        <w:tc>
          <w:tcPr>
            <w:tcW w:w="1440" w:type="dxa"/>
            <w:vAlign w:val="center"/>
          </w:tcPr>
          <w:p w14:paraId="6DE9E40E" w14:textId="14E1A51E" w:rsidR="009150F5" w:rsidRPr="00A3077A" w:rsidRDefault="009150F5" w:rsidP="009150F5">
            <w:pPr>
              <w:pStyle w:val="TableText"/>
              <w:jc w:val="center"/>
            </w:pPr>
            <w:r w:rsidRPr="003E2997">
              <w:t>No</w:t>
            </w:r>
          </w:p>
        </w:tc>
        <w:tc>
          <w:tcPr>
            <w:tcW w:w="2016" w:type="dxa"/>
            <w:vAlign w:val="center"/>
          </w:tcPr>
          <w:p w14:paraId="40DEDBE8" w14:textId="77777777" w:rsidR="009150F5" w:rsidRPr="00A3077A" w:rsidRDefault="009150F5" w:rsidP="009150F5">
            <w:pPr>
              <w:pStyle w:val="TableText"/>
              <w:jc w:val="center"/>
            </w:pPr>
          </w:p>
        </w:tc>
        <w:tc>
          <w:tcPr>
            <w:tcW w:w="1872" w:type="dxa"/>
            <w:vAlign w:val="center"/>
          </w:tcPr>
          <w:p w14:paraId="40A71FA2" w14:textId="7E379FBD" w:rsidR="009150F5" w:rsidRPr="00AE13D2" w:rsidRDefault="009150F5" w:rsidP="009150F5">
            <w:pPr>
              <w:pStyle w:val="TableText"/>
              <w:jc w:val="center"/>
            </w:pPr>
          </w:p>
        </w:tc>
        <w:tc>
          <w:tcPr>
            <w:tcW w:w="2016" w:type="dxa"/>
            <w:vAlign w:val="center"/>
          </w:tcPr>
          <w:p w14:paraId="66756736" w14:textId="77777777" w:rsidR="009150F5" w:rsidRPr="00AE13D2" w:rsidRDefault="009150F5" w:rsidP="009150F5">
            <w:pPr>
              <w:pStyle w:val="TableText"/>
              <w:jc w:val="center"/>
            </w:pPr>
          </w:p>
        </w:tc>
        <w:tc>
          <w:tcPr>
            <w:tcW w:w="1901" w:type="dxa"/>
            <w:vAlign w:val="center"/>
          </w:tcPr>
          <w:p w14:paraId="410568E5" w14:textId="2AB757C2" w:rsidR="009150F5" w:rsidRDefault="009150F5" w:rsidP="009150F5">
            <w:pPr>
              <w:pStyle w:val="TableText"/>
              <w:jc w:val="center"/>
            </w:pPr>
          </w:p>
        </w:tc>
      </w:tr>
      <w:tr w:rsidR="009150F5" w:rsidRPr="00AE13D2" w14:paraId="213A3A47" w14:textId="77777777" w:rsidTr="4FCE5374">
        <w:trPr>
          <w:cantSplit/>
          <w:trHeight w:val="773"/>
        </w:trPr>
        <w:tc>
          <w:tcPr>
            <w:tcW w:w="863" w:type="dxa"/>
            <w:vAlign w:val="center"/>
          </w:tcPr>
          <w:p w14:paraId="23721A41" w14:textId="544308D9" w:rsidR="009150F5" w:rsidRPr="00AE13D2" w:rsidRDefault="009150F5" w:rsidP="009150F5">
            <w:pPr>
              <w:pStyle w:val="TableText"/>
              <w:jc w:val="center"/>
            </w:pPr>
            <w:r w:rsidRPr="00AE13D2">
              <w:t>2148</w:t>
            </w:r>
          </w:p>
        </w:tc>
        <w:tc>
          <w:tcPr>
            <w:tcW w:w="1583" w:type="dxa"/>
            <w:vAlign w:val="center"/>
          </w:tcPr>
          <w:p w14:paraId="6B6607A7" w14:textId="77777777" w:rsidR="009150F5" w:rsidRPr="00AE13D2" w:rsidRDefault="009150F5" w:rsidP="009150F5">
            <w:pPr>
              <w:pStyle w:val="TableText"/>
            </w:pPr>
            <w:r w:rsidRPr="00AE13D2">
              <w:t>Class B Global Adjustment Prior Period Correction Settlement Amount</w:t>
            </w:r>
          </w:p>
        </w:tc>
        <w:tc>
          <w:tcPr>
            <w:tcW w:w="1296" w:type="dxa"/>
            <w:vAlign w:val="center"/>
          </w:tcPr>
          <w:p w14:paraId="44407BEB" w14:textId="77777777" w:rsidR="009150F5" w:rsidRPr="00AE13D2" w:rsidRDefault="009150F5" w:rsidP="009150F5">
            <w:pPr>
              <w:pStyle w:val="TableText"/>
              <w:jc w:val="center"/>
            </w:pPr>
            <w:r w:rsidRPr="00AE13D2">
              <w:t>2</w:t>
            </w:r>
          </w:p>
        </w:tc>
        <w:tc>
          <w:tcPr>
            <w:tcW w:w="1296" w:type="dxa"/>
            <w:vAlign w:val="center"/>
          </w:tcPr>
          <w:p w14:paraId="78DEAFB9" w14:textId="77777777" w:rsidR="009150F5" w:rsidRPr="00AE13D2" w:rsidRDefault="009150F5" w:rsidP="009150F5">
            <w:pPr>
              <w:pStyle w:val="TableText"/>
              <w:jc w:val="center"/>
            </w:pPr>
            <w:r w:rsidRPr="00AE13D2">
              <w:t>2</w:t>
            </w:r>
          </w:p>
        </w:tc>
        <w:tc>
          <w:tcPr>
            <w:tcW w:w="1440" w:type="dxa"/>
            <w:vAlign w:val="center"/>
          </w:tcPr>
          <w:p w14:paraId="120845BE" w14:textId="77777777" w:rsidR="009150F5" w:rsidRPr="00AE13D2" w:rsidRDefault="009150F5" w:rsidP="009150F5">
            <w:pPr>
              <w:pStyle w:val="TableText"/>
              <w:jc w:val="center"/>
            </w:pPr>
            <w:r w:rsidRPr="00AE13D2">
              <w:t>No</w:t>
            </w:r>
          </w:p>
        </w:tc>
        <w:tc>
          <w:tcPr>
            <w:tcW w:w="2016" w:type="dxa"/>
            <w:vAlign w:val="center"/>
          </w:tcPr>
          <w:p w14:paraId="62685579" w14:textId="77777777" w:rsidR="009150F5" w:rsidRPr="00AE13D2" w:rsidRDefault="009150F5" w:rsidP="009150F5">
            <w:pPr>
              <w:pStyle w:val="TableText"/>
              <w:jc w:val="center"/>
            </w:pPr>
          </w:p>
        </w:tc>
        <w:tc>
          <w:tcPr>
            <w:tcW w:w="1872" w:type="dxa"/>
            <w:vAlign w:val="center"/>
          </w:tcPr>
          <w:p w14:paraId="57A3FFC9" w14:textId="77777777" w:rsidR="009150F5" w:rsidRPr="00AE13D2" w:rsidRDefault="009150F5" w:rsidP="009150F5">
            <w:pPr>
              <w:pStyle w:val="TableText"/>
              <w:jc w:val="center"/>
            </w:pPr>
          </w:p>
        </w:tc>
        <w:tc>
          <w:tcPr>
            <w:tcW w:w="2016" w:type="dxa"/>
            <w:vAlign w:val="center"/>
          </w:tcPr>
          <w:p w14:paraId="4998B363" w14:textId="77777777" w:rsidR="009150F5" w:rsidRPr="00AE13D2" w:rsidRDefault="009150F5" w:rsidP="009150F5">
            <w:pPr>
              <w:pStyle w:val="TableText"/>
              <w:jc w:val="center"/>
            </w:pPr>
          </w:p>
        </w:tc>
        <w:tc>
          <w:tcPr>
            <w:tcW w:w="1901" w:type="dxa"/>
            <w:vAlign w:val="center"/>
          </w:tcPr>
          <w:p w14:paraId="0226AFFD" w14:textId="4867E182" w:rsidR="009150F5" w:rsidRPr="00AE13D2" w:rsidRDefault="009150F5" w:rsidP="009150F5">
            <w:pPr>
              <w:pStyle w:val="TableText"/>
              <w:jc w:val="center"/>
            </w:pPr>
          </w:p>
        </w:tc>
      </w:tr>
      <w:tr w:rsidR="009150F5" w:rsidRPr="00AE13D2" w14:paraId="27189530" w14:textId="77777777" w:rsidTr="4FCE5374">
        <w:trPr>
          <w:cantSplit/>
        </w:trPr>
        <w:tc>
          <w:tcPr>
            <w:tcW w:w="863" w:type="dxa"/>
            <w:vAlign w:val="center"/>
          </w:tcPr>
          <w:p w14:paraId="51DA8691" w14:textId="3FBCC895" w:rsidR="009150F5" w:rsidRPr="00AE13D2" w:rsidRDefault="009150F5" w:rsidP="009150F5">
            <w:pPr>
              <w:pStyle w:val="TableText"/>
              <w:jc w:val="center"/>
            </w:pPr>
            <w:r w:rsidRPr="00AE13D2">
              <w:rPr>
                <w:bCs/>
                <w:szCs w:val="16"/>
              </w:rPr>
              <w:t>2470</w:t>
            </w:r>
          </w:p>
        </w:tc>
        <w:tc>
          <w:tcPr>
            <w:tcW w:w="1583" w:type="dxa"/>
            <w:vAlign w:val="center"/>
          </w:tcPr>
          <w:p w14:paraId="4769522D" w14:textId="77777777" w:rsidR="009150F5" w:rsidRPr="00AE13D2" w:rsidRDefault="009150F5" w:rsidP="009150F5">
            <w:pPr>
              <w:pStyle w:val="TableText"/>
            </w:pPr>
            <w:r w:rsidRPr="00AE13D2">
              <w:t>MOE - Ontario Electricity Support Program Balancing Amount</w:t>
            </w:r>
          </w:p>
        </w:tc>
        <w:tc>
          <w:tcPr>
            <w:tcW w:w="1296" w:type="dxa"/>
            <w:vAlign w:val="center"/>
          </w:tcPr>
          <w:p w14:paraId="2E825899" w14:textId="77777777" w:rsidR="009150F5" w:rsidRPr="00AE13D2" w:rsidRDefault="009150F5" w:rsidP="009150F5">
            <w:pPr>
              <w:pStyle w:val="TableText"/>
              <w:jc w:val="center"/>
            </w:pPr>
            <w:r w:rsidRPr="00AE13D2">
              <w:rPr>
                <w:bCs/>
                <w:szCs w:val="16"/>
              </w:rPr>
              <w:t>2</w:t>
            </w:r>
          </w:p>
        </w:tc>
        <w:tc>
          <w:tcPr>
            <w:tcW w:w="1296" w:type="dxa"/>
            <w:vAlign w:val="center"/>
          </w:tcPr>
          <w:p w14:paraId="598DADA9" w14:textId="77777777" w:rsidR="009150F5" w:rsidRPr="00AE13D2" w:rsidRDefault="009150F5" w:rsidP="009150F5">
            <w:pPr>
              <w:pStyle w:val="TableText"/>
              <w:jc w:val="center"/>
            </w:pPr>
            <w:r w:rsidRPr="00AE13D2">
              <w:rPr>
                <w:bCs/>
                <w:szCs w:val="16"/>
              </w:rPr>
              <w:t>2</w:t>
            </w:r>
          </w:p>
        </w:tc>
        <w:tc>
          <w:tcPr>
            <w:tcW w:w="1440" w:type="dxa"/>
            <w:vAlign w:val="center"/>
          </w:tcPr>
          <w:p w14:paraId="2B4C228F" w14:textId="77777777" w:rsidR="009150F5" w:rsidRPr="00AE13D2" w:rsidRDefault="009150F5" w:rsidP="009150F5">
            <w:pPr>
              <w:pStyle w:val="TableText"/>
              <w:jc w:val="center"/>
            </w:pPr>
            <w:r w:rsidRPr="00AE13D2">
              <w:rPr>
                <w:bCs/>
                <w:szCs w:val="16"/>
              </w:rPr>
              <w:t>No</w:t>
            </w:r>
          </w:p>
        </w:tc>
        <w:tc>
          <w:tcPr>
            <w:tcW w:w="2016" w:type="dxa"/>
            <w:vAlign w:val="center"/>
          </w:tcPr>
          <w:p w14:paraId="22D68C96" w14:textId="77777777" w:rsidR="009150F5" w:rsidRPr="00AE13D2" w:rsidRDefault="009150F5" w:rsidP="009150F5">
            <w:pPr>
              <w:pStyle w:val="TableText"/>
            </w:pPr>
          </w:p>
        </w:tc>
        <w:tc>
          <w:tcPr>
            <w:tcW w:w="1872" w:type="dxa"/>
            <w:vAlign w:val="center"/>
          </w:tcPr>
          <w:p w14:paraId="1BDC18A8" w14:textId="77777777" w:rsidR="009150F5" w:rsidRPr="00AE13D2" w:rsidRDefault="009150F5" w:rsidP="009150F5">
            <w:pPr>
              <w:pStyle w:val="TableText"/>
            </w:pPr>
          </w:p>
        </w:tc>
        <w:tc>
          <w:tcPr>
            <w:tcW w:w="2016" w:type="dxa"/>
            <w:vAlign w:val="center"/>
          </w:tcPr>
          <w:p w14:paraId="65AAA76A" w14:textId="77777777" w:rsidR="009150F5" w:rsidRPr="00AE13D2" w:rsidRDefault="009150F5" w:rsidP="009150F5">
            <w:pPr>
              <w:pStyle w:val="TableText"/>
            </w:pPr>
          </w:p>
        </w:tc>
        <w:tc>
          <w:tcPr>
            <w:tcW w:w="1901" w:type="dxa"/>
            <w:vAlign w:val="center"/>
          </w:tcPr>
          <w:p w14:paraId="5EE58B29" w14:textId="0C8E075A" w:rsidR="009150F5" w:rsidRPr="00AE13D2" w:rsidRDefault="009150F5" w:rsidP="009150F5">
            <w:pPr>
              <w:pStyle w:val="TableText"/>
            </w:pPr>
          </w:p>
        </w:tc>
      </w:tr>
      <w:tr w:rsidR="009150F5" w:rsidRPr="00AE13D2" w14:paraId="7466647B" w14:textId="77777777" w:rsidTr="4FCE5374">
        <w:trPr>
          <w:cantSplit/>
        </w:trPr>
        <w:tc>
          <w:tcPr>
            <w:tcW w:w="863" w:type="dxa"/>
            <w:vAlign w:val="center"/>
          </w:tcPr>
          <w:p w14:paraId="6ED0B86E" w14:textId="595AD444" w:rsidR="009150F5" w:rsidRPr="00AE13D2" w:rsidRDefault="009150F5" w:rsidP="009150F5">
            <w:pPr>
              <w:pStyle w:val="TableText"/>
              <w:jc w:val="center"/>
            </w:pPr>
            <w:r w:rsidRPr="00AE13D2">
              <w:lastRenderedPageBreak/>
              <w:t>9920</w:t>
            </w:r>
          </w:p>
        </w:tc>
        <w:tc>
          <w:tcPr>
            <w:tcW w:w="1583" w:type="dxa"/>
            <w:vAlign w:val="center"/>
          </w:tcPr>
          <w:p w14:paraId="58404F84" w14:textId="77777777" w:rsidR="009150F5" w:rsidRPr="00AE13D2" w:rsidRDefault="009150F5" w:rsidP="009150F5">
            <w:pPr>
              <w:pStyle w:val="TableText"/>
            </w:pPr>
            <w:r w:rsidRPr="00AE13D2">
              <w:t>Adjustment Account Credit</w:t>
            </w:r>
          </w:p>
        </w:tc>
        <w:tc>
          <w:tcPr>
            <w:tcW w:w="1296" w:type="dxa"/>
            <w:vAlign w:val="center"/>
          </w:tcPr>
          <w:p w14:paraId="36376906" w14:textId="77777777" w:rsidR="009150F5" w:rsidRPr="00AE13D2" w:rsidRDefault="009150F5" w:rsidP="009150F5">
            <w:pPr>
              <w:pStyle w:val="TableText"/>
              <w:jc w:val="center"/>
            </w:pPr>
            <w:r w:rsidRPr="00AE13D2">
              <w:t>1</w:t>
            </w:r>
          </w:p>
        </w:tc>
        <w:tc>
          <w:tcPr>
            <w:tcW w:w="1296" w:type="dxa"/>
            <w:vAlign w:val="center"/>
          </w:tcPr>
          <w:p w14:paraId="06C4DE81" w14:textId="77777777" w:rsidR="009150F5" w:rsidRPr="00AE13D2" w:rsidRDefault="009150F5" w:rsidP="009150F5">
            <w:pPr>
              <w:pStyle w:val="TableText"/>
              <w:jc w:val="center"/>
            </w:pPr>
            <w:r w:rsidRPr="00AE13D2">
              <w:t>1</w:t>
            </w:r>
          </w:p>
        </w:tc>
        <w:tc>
          <w:tcPr>
            <w:tcW w:w="1440" w:type="dxa"/>
            <w:vAlign w:val="center"/>
          </w:tcPr>
          <w:p w14:paraId="4998ADBD" w14:textId="77777777" w:rsidR="009150F5" w:rsidRPr="00AE13D2" w:rsidRDefault="009150F5" w:rsidP="009150F5">
            <w:pPr>
              <w:pStyle w:val="TableText"/>
              <w:jc w:val="center"/>
            </w:pPr>
            <w:r w:rsidRPr="00AE13D2">
              <w:t>No</w:t>
            </w:r>
          </w:p>
        </w:tc>
        <w:tc>
          <w:tcPr>
            <w:tcW w:w="2016" w:type="dxa"/>
            <w:vAlign w:val="center"/>
          </w:tcPr>
          <w:p w14:paraId="014E1251" w14:textId="77777777" w:rsidR="009150F5" w:rsidRPr="00AE13D2" w:rsidRDefault="009150F5" w:rsidP="009150F5">
            <w:pPr>
              <w:pStyle w:val="TableText"/>
            </w:pPr>
          </w:p>
        </w:tc>
        <w:tc>
          <w:tcPr>
            <w:tcW w:w="1872" w:type="dxa"/>
            <w:vAlign w:val="center"/>
          </w:tcPr>
          <w:p w14:paraId="2B215B0F" w14:textId="77777777" w:rsidR="009150F5" w:rsidRPr="00AE13D2" w:rsidRDefault="009150F5" w:rsidP="009150F5">
            <w:pPr>
              <w:pStyle w:val="TableText"/>
            </w:pPr>
          </w:p>
        </w:tc>
        <w:tc>
          <w:tcPr>
            <w:tcW w:w="2016" w:type="dxa"/>
            <w:vAlign w:val="center"/>
          </w:tcPr>
          <w:p w14:paraId="39AF19AE" w14:textId="77777777" w:rsidR="009150F5" w:rsidRPr="00AE13D2" w:rsidRDefault="009150F5" w:rsidP="009150F5">
            <w:pPr>
              <w:pStyle w:val="TableText"/>
            </w:pPr>
          </w:p>
        </w:tc>
        <w:tc>
          <w:tcPr>
            <w:tcW w:w="1901" w:type="dxa"/>
            <w:vAlign w:val="center"/>
          </w:tcPr>
          <w:p w14:paraId="0D78F547" w14:textId="2BBEFF74" w:rsidR="009150F5" w:rsidRPr="00AE13D2" w:rsidRDefault="009150F5" w:rsidP="009150F5">
            <w:pPr>
              <w:pStyle w:val="TableText"/>
            </w:pPr>
          </w:p>
        </w:tc>
      </w:tr>
      <w:tr w:rsidR="009150F5" w:rsidRPr="00AE13D2" w14:paraId="0A6D8FF1" w14:textId="77777777" w:rsidTr="4FCE5374">
        <w:trPr>
          <w:cantSplit/>
        </w:trPr>
        <w:tc>
          <w:tcPr>
            <w:tcW w:w="863" w:type="dxa"/>
            <w:vAlign w:val="center"/>
          </w:tcPr>
          <w:p w14:paraId="1729ABA9" w14:textId="0F618885" w:rsidR="009150F5" w:rsidRPr="00AE13D2" w:rsidRDefault="009150F5" w:rsidP="009150F5">
            <w:pPr>
              <w:pStyle w:val="TableText"/>
              <w:jc w:val="center"/>
            </w:pPr>
            <w:r w:rsidRPr="00AE13D2">
              <w:t>9980</w:t>
            </w:r>
          </w:p>
        </w:tc>
        <w:tc>
          <w:tcPr>
            <w:tcW w:w="1583" w:type="dxa"/>
            <w:vAlign w:val="center"/>
          </w:tcPr>
          <w:p w14:paraId="34AB384E" w14:textId="77777777" w:rsidR="009150F5" w:rsidRPr="00AE13D2" w:rsidRDefault="009150F5" w:rsidP="009150F5">
            <w:pPr>
              <w:pStyle w:val="TableText"/>
            </w:pPr>
            <w:r w:rsidRPr="00AE13D2">
              <w:t>Smart Metering Charge</w:t>
            </w:r>
          </w:p>
        </w:tc>
        <w:tc>
          <w:tcPr>
            <w:tcW w:w="1296" w:type="dxa"/>
            <w:vAlign w:val="center"/>
          </w:tcPr>
          <w:p w14:paraId="279BCDDF" w14:textId="77777777" w:rsidR="009150F5" w:rsidRPr="00AE13D2" w:rsidRDefault="009150F5" w:rsidP="009150F5">
            <w:pPr>
              <w:pStyle w:val="TableText"/>
              <w:jc w:val="center"/>
            </w:pPr>
            <w:r w:rsidRPr="00AE13D2">
              <w:t>2</w:t>
            </w:r>
          </w:p>
        </w:tc>
        <w:tc>
          <w:tcPr>
            <w:tcW w:w="1296" w:type="dxa"/>
            <w:vAlign w:val="center"/>
          </w:tcPr>
          <w:p w14:paraId="1F35AD12" w14:textId="77777777" w:rsidR="009150F5" w:rsidRPr="00AE13D2" w:rsidRDefault="009150F5" w:rsidP="009150F5">
            <w:pPr>
              <w:pStyle w:val="TableText"/>
              <w:jc w:val="center"/>
            </w:pPr>
            <w:r w:rsidRPr="00AE13D2">
              <w:t>2</w:t>
            </w:r>
          </w:p>
        </w:tc>
        <w:tc>
          <w:tcPr>
            <w:tcW w:w="1440" w:type="dxa"/>
            <w:vAlign w:val="center"/>
          </w:tcPr>
          <w:p w14:paraId="693D42D5" w14:textId="77777777" w:rsidR="009150F5" w:rsidRPr="00AE13D2" w:rsidRDefault="009150F5" w:rsidP="009150F5">
            <w:pPr>
              <w:pStyle w:val="TableText"/>
              <w:jc w:val="center"/>
            </w:pPr>
            <w:r w:rsidRPr="00AE13D2">
              <w:t>No</w:t>
            </w:r>
          </w:p>
        </w:tc>
        <w:tc>
          <w:tcPr>
            <w:tcW w:w="2016" w:type="dxa"/>
            <w:vAlign w:val="center"/>
          </w:tcPr>
          <w:p w14:paraId="6E39E787" w14:textId="77777777" w:rsidR="009150F5" w:rsidRPr="00AE13D2" w:rsidRDefault="009150F5" w:rsidP="009150F5">
            <w:pPr>
              <w:pStyle w:val="TableText"/>
            </w:pPr>
          </w:p>
        </w:tc>
        <w:tc>
          <w:tcPr>
            <w:tcW w:w="1872" w:type="dxa"/>
            <w:vAlign w:val="center"/>
          </w:tcPr>
          <w:p w14:paraId="3E741370" w14:textId="77777777" w:rsidR="009150F5" w:rsidRPr="00AE13D2" w:rsidRDefault="009150F5" w:rsidP="009150F5">
            <w:pPr>
              <w:pStyle w:val="TableText"/>
            </w:pPr>
          </w:p>
        </w:tc>
        <w:tc>
          <w:tcPr>
            <w:tcW w:w="2016" w:type="dxa"/>
            <w:vAlign w:val="center"/>
          </w:tcPr>
          <w:p w14:paraId="061A9106" w14:textId="77777777" w:rsidR="009150F5" w:rsidRPr="00AE13D2" w:rsidRDefault="009150F5" w:rsidP="009150F5">
            <w:pPr>
              <w:pStyle w:val="TableText"/>
            </w:pPr>
          </w:p>
        </w:tc>
        <w:tc>
          <w:tcPr>
            <w:tcW w:w="1901" w:type="dxa"/>
            <w:vAlign w:val="center"/>
          </w:tcPr>
          <w:p w14:paraId="443A44C8" w14:textId="1123397F" w:rsidR="009150F5" w:rsidRPr="00AE13D2" w:rsidRDefault="009150F5" w:rsidP="009150F5">
            <w:pPr>
              <w:pStyle w:val="TableText"/>
            </w:pPr>
          </w:p>
        </w:tc>
      </w:tr>
      <w:tr w:rsidR="009150F5" w:rsidRPr="00AE13D2" w14:paraId="50332DA7" w14:textId="77777777" w:rsidTr="4FCE5374">
        <w:trPr>
          <w:cantSplit/>
        </w:trPr>
        <w:tc>
          <w:tcPr>
            <w:tcW w:w="863" w:type="dxa"/>
            <w:vAlign w:val="center"/>
          </w:tcPr>
          <w:p w14:paraId="442A266B" w14:textId="54E2855E" w:rsidR="009150F5" w:rsidRPr="00AE13D2" w:rsidRDefault="009150F5" w:rsidP="009150F5">
            <w:pPr>
              <w:pStyle w:val="TableText"/>
              <w:jc w:val="center"/>
            </w:pPr>
            <w:r w:rsidRPr="00AE13D2">
              <w:rPr>
                <w:bCs/>
                <w:szCs w:val="16"/>
              </w:rPr>
              <w:t>9983</w:t>
            </w:r>
          </w:p>
        </w:tc>
        <w:tc>
          <w:tcPr>
            <w:tcW w:w="1583" w:type="dxa"/>
            <w:vAlign w:val="center"/>
          </w:tcPr>
          <w:p w14:paraId="20109D28" w14:textId="77777777" w:rsidR="009150F5" w:rsidRPr="00AE13D2" w:rsidRDefault="009150F5" w:rsidP="009150F5">
            <w:pPr>
              <w:pStyle w:val="TableText"/>
            </w:pPr>
            <w:r w:rsidRPr="00AE13D2">
              <w:rPr>
                <w:bCs/>
                <w:szCs w:val="16"/>
              </w:rPr>
              <w:t>Ontario Electricity Rebate Settlement Amount</w:t>
            </w:r>
          </w:p>
        </w:tc>
        <w:tc>
          <w:tcPr>
            <w:tcW w:w="1296" w:type="dxa"/>
            <w:vAlign w:val="center"/>
          </w:tcPr>
          <w:p w14:paraId="3869C98B" w14:textId="77777777" w:rsidR="009150F5" w:rsidRPr="00AE13D2" w:rsidRDefault="009150F5" w:rsidP="009150F5">
            <w:pPr>
              <w:pStyle w:val="TableText"/>
              <w:jc w:val="center"/>
            </w:pPr>
            <w:r w:rsidRPr="00AE13D2">
              <w:rPr>
                <w:bCs/>
                <w:szCs w:val="16"/>
              </w:rPr>
              <w:t>2</w:t>
            </w:r>
          </w:p>
        </w:tc>
        <w:tc>
          <w:tcPr>
            <w:tcW w:w="1296" w:type="dxa"/>
            <w:vAlign w:val="center"/>
          </w:tcPr>
          <w:p w14:paraId="4D65B44F" w14:textId="77777777" w:rsidR="009150F5" w:rsidRPr="00AE13D2" w:rsidRDefault="009150F5" w:rsidP="009150F5">
            <w:pPr>
              <w:pStyle w:val="TableText"/>
              <w:jc w:val="center"/>
            </w:pPr>
            <w:r w:rsidRPr="00AE13D2">
              <w:rPr>
                <w:bCs/>
                <w:szCs w:val="16"/>
              </w:rPr>
              <w:t>2</w:t>
            </w:r>
          </w:p>
        </w:tc>
        <w:tc>
          <w:tcPr>
            <w:tcW w:w="1440" w:type="dxa"/>
            <w:vAlign w:val="center"/>
          </w:tcPr>
          <w:p w14:paraId="51C31A3B" w14:textId="77777777" w:rsidR="009150F5" w:rsidRPr="00AE13D2" w:rsidRDefault="009150F5" w:rsidP="009150F5">
            <w:pPr>
              <w:pStyle w:val="TableText"/>
              <w:jc w:val="center"/>
            </w:pPr>
            <w:r w:rsidRPr="00AE13D2">
              <w:rPr>
                <w:bCs/>
                <w:szCs w:val="16"/>
              </w:rPr>
              <w:t>No</w:t>
            </w:r>
          </w:p>
        </w:tc>
        <w:tc>
          <w:tcPr>
            <w:tcW w:w="2016" w:type="dxa"/>
            <w:vAlign w:val="center"/>
          </w:tcPr>
          <w:p w14:paraId="44D239FA" w14:textId="77777777" w:rsidR="009150F5" w:rsidRPr="00AE13D2" w:rsidRDefault="009150F5" w:rsidP="009150F5">
            <w:pPr>
              <w:pStyle w:val="TableText"/>
            </w:pPr>
          </w:p>
        </w:tc>
        <w:tc>
          <w:tcPr>
            <w:tcW w:w="1872" w:type="dxa"/>
            <w:vAlign w:val="center"/>
          </w:tcPr>
          <w:p w14:paraId="5006FEEA" w14:textId="77777777" w:rsidR="009150F5" w:rsidRPr="00AE13D2" w:rsidRDefault="009150F5" w:rsidP="009150F5">
            <w:pPr>
              <w:pStyle w:val="TableText"/>
            </w:pPr>
          </w:p>
        </w:tc>
        <w:tc>
          <w:tcPr>
            <w:tcW w:w="2016" w:type="dxa"/>
            <w:vAlign w:val="center"/>
          </w:tcPr>
          <w:p w14:paraId="376E41B5" w14:textId="77777777" w:rsidR="009150F5" w:rsidRPr="00AE13D2" w:rsidRDefault="009150F5" w:rsidP="009150F5">
            <w:pPr>
              <w:pStyle w:val="TableText"/>
            </w:pPr>
          </w:p>
        </w:tc>
        <w:tc>
          <w:tcPr>
            <w:tcW w:w="1901" w:type="dxa"/>
            <w:vAlign w:val="center"/>
          </w:tcPr>
          <w:p w14:paraId="1BDB8968" w14:textId="6E873AAA" w:rsidR="009150F5" w:rsidRPr="00AE13D2" w:rsidRDefault="009150F5" w:rsidP="009150F5">
            <w:pPr>
              <w:pStyle w:val="TableText"/>
            </w:pPr>
          </w:p>
        </w:tc>
      </w:tr>
      <w:tr w:rsidR="009150F5" w:rsidRPr="00AE13D2" w14:paraId="749DE15E" w14:textId="77777777" w:rsidTr="4FCE5374">
        <w:trPr>
          <w:cantSplit/>
        </w:trPr>
        <w:tc>
          <w:tcPr>
            <w:tcW w:w="863" w:type="dxa"/>
            <w:vAlign w:val="center"/>
          </w:tcPr>
          <w:p w14:paraId="566B3576" w14:textId="7C2690A0" w:rsidR="009150F5" w:rsidRPr="00AE13D2" w:rsidRDefault="009150F5" w:rsidP="009150F5">
            <w:pPr>
              <w:pStyle w:val="TableText"/>
              <w:jc w:val="center"/>
              <w:rPr>
                <w:bCs/>
                <w:szCs w:val="16"/>
              </w:rPr>
            </w:pPr>
            <w:r w:rsidRPr="00AE13D2">
              <w:rPr>
                <w:bCs/>
                <w:szCs w:val="16"/>
              </w:rPr>
              <w:t>9984</w:t>
            </w:r>
          </w:p>
        </w:tc>
        <w:tc>
          <w:tcPr>
            <w:tcW w:w="1583" w:type="dxa"/>
            <w:vAlign w:val="center"/>
          </w:tcPr>
          <w:p w14:paraId="69EEC8E1" w14:textId="77777777" w:rsidR="009150F5" w:rsidRPr="00AE13D2" w:rsidRDefault="009150F5" w:rsidP="009150F5">
            <w:pPr>
              <w:pStyle w:val="TableText"/>
              <w:rPr>
                <w:bCs/>
                <w:szCs w:val="16"/>
              </w:rPr>
            </w:pPr>
            <w:r w:rsidRPr="00AE13D2">
              <w:rPr>
                <w:bCs/>
                <w:szCs w:val="16"/>
              </w:rPr>
              <w:t>COVID-19 Energy Assistance Program (CEAP) Balancing Amount</w:t>
            </w:r>
          </w:p>
        </w:tc>
        <w:tc>
          <w:tcPr>
            <w:tcW w:w="1296" w:type="dxa"/>
            <w:vAlign w:val="center"/>
          </w:tcPr>
          <w:p w14:paraId="089D57DA" w14:textId="77777777" w:rsidR="009150F5" w:rsidRPr="00AE13D2" w:rsidRDefault="009150F5" w:rsidP="009150F5">
            <w:pPr>
              <w:pStyle w:val="TableText"/>
              <w:jc w:val="center"/>
              <w:rPr>
                <w:bCs/>
                <w:szCs w:val="16"/>
              </w:rPr>
            </w:pPr>
            <w:r w:rsidRPr="00AE13D2">
              <w:rPr>
                <w:bCs/>
                <w:szCs w:val="16"/>
              </w:rPr>
              <w:t>2</w:t>
            </w:r>
          </w:p>
        </w:tc>
        <w:tc>
          <w:tcPr>
            <w:tcW w:w="1296" w:type="dxa"/>
            <w:vAlign w:val="center"/>
          </w:tcPr>
          <w:p w14:paraId="17400031" w14:textId="77777777" w:rsidR="009150F5" w:rsidRPr="00AE13D2" w:rsidRDefault="009150F5" w:rsidP="009150F5">
            <w:pPr>
              <w:pStyle w:val="TableText"/>
              <w:jc w:val="center"/>
              <w:rPr>
                <w:bCs/>
                <w:szCs w:val="16"/>
              </w:rPr>
            </w:pPr>
            <w:r w:rsidRPr="00AE13D2">
              <w:rPr>
                <w:bCs/>
                <w:szCs w:val="16"/>
              </w:rPr>
              <w:t>2</w:t>
            </w:r>
          </w:p>
        </w:tc>
        <w:tc>
          <w:tcPr>
            <w:tcW w:w="1440" w:type="dxa"/>
            <w:vAlign w:val="center"/>
          </w:tcPr>
          <w:p w14:paraId="0D5421E9" w14:textId="77777777" w:rsidR="009150F5" w:rsidRPr="00AE13D2" w:rsidRDefault="009150F5" w:rsidP="009150F5">
            <w:pPr>
              <w:pStyle w:val="TableText"/>
              <w:jc w:val="center"/>
              <w:rPr>
                <w:bCs/>
                <w:szCs w:val="16"/>
              </w:rPr>
            </w:pPr>
            <w:r w:rsidRPr="00AE13D2">
              <w:rPr>
                <w:bCs/>
                <w:szCs w:val="16"/>
              </w:rPr>
              <w:t>No</w:t>
            </w:r>
          </w:p>
        </w:tc>
        <w:tc>
          <w:tcPr>
            <w:tcW w:w="2016" w:type="dxa"/>
            <w:vAlign w:val="center"/>
          </w:tcPr>
          <w:p w14:paraId="6FA58D68" w14:textId="77777777" w:rsidR="009150F5" w:rsidRPr="00AE13D2" w:rsidRDefault="009150F5" w:rsidP="009150F5">
            <w:pPr>
              <w:pStyle w:val="TableText"/>
            </w:pPr>
          </w:p>
        </w:tc>
        <w:tc>
          <w:tcPr>
            <w:tcW w:w="1872" w:type="dxa"/>
            <w:vAlign w:val="center"/>
          </w:tcPr>
          <w:p w14:paraId="3D2EBD9A" w14:textId="77777777" w:rsidR="009150F5" w:rsidRPr="00AE13D2" w:rsidRDefault="009150F5" w:rsidP="009150F5">
            <w:pPr>
              <w:pStyle w:val="TableText"/>
            </w:pPr>
          </w:p>
        </w:tc>
        <w:tc>
          <w:tcPr>
            <w:tcW w:w="2016" w:type="dxa"/>
            <w:vAlign w:val="center"/>
          </w:tcPr>
          <w:p w14:paraId="452C894C" w14:textId="77777777" w:rsidR="009150F5" w:rsidRPr="00AE13D2" w:rsidRDefault="009150F5" w:rsidP="009150F5">
            <w:pPr>
              <w:pStyle w:val="TableText"/>
            </w:pPr>
          </w:p>
        </w:tc>
        <w:tc>
          <w:tcPr>
            <w:tcW w:w="1901" w:type="dxa"/>
            <w:vAlign w:val="center"/>
          </w:tcPr>
          <w:p w14:paraId="589C05F8" w14:textId="099033F9" w:rsidR="009150F5" w:rsidRPr="00AE13D2" w:rsidRDefault="009150F5" w:rsidP="009150F5">
            <w:pPr>
              <w:pStyle w:val="TableText"/>
            </w:pPr>
          </w:p>
        </w:tc>
      </w:tr>
      <w:tr w:rsidR="009150F5" w:rsidRPr="00AE13D2" w14:paraId="2ADBB532" w14:textId="77777777" w:rsidTr="4FCE5374">
        <w:trPr>
          <w:cantSplit/>
        </w:trPr>
        <w:tc>
          <w:tcPr>
            <w:tcW w:w="863" w:type="dxa"/>
            <w:vAlign w:val="center"/>
          </w:tcPr>
          <w:p w14:paraId="67DBD107" w14:textId="7BD3DB47" w:rsidR="009150F5" w:rsidRPr="00AE13D2" w:rsidRDefault="009150F5" w:rsidP="009150F5">
            <w:pPr>
              <w:pStyle w:val="TableText"/>
              <w:jc w:val="center"/>
            </w:pPr>
            <w:r w:rsidRPr="00AE13D2">
              <w:t>9990</w:t>
            </w:r>
          </w:p>
        </w:tc>
        <w:tc>
          <w:tcPr>
            <w:tcW w:w="1583" w:type="dxa"/>
            <w:vAlign w:val="center"/>
          </w:tcPr>
          <w:p w14:paraId="76EED960" w14:textId="77777777" w:rsidR="009150F5" w:rsidRPr="00AE13D2" w:rsidRDefault="009150F5" w:rsidP="009150F5">
            <w:pPr>
              <w:pStyle w:val="TableText"/>
            </w:pPr>
            <w:r w:rsidRPr="00AE13D2">
              <w:t>IESO Administration Charge</w:t>
            </w:r>
          </w:p>
        </w:tc>
        <w:tc>
          <w:tcPr>
            <w:tcW w:w="1296" w:type="dxa"/>
            <w:vAlign w:val="center"/>
          </w:tcPr>
          <w:p w14:paraId="44161DED" w14:textId="77777777" w:rsidR="009150F5" w:rsidRPr="00AE13D2" w:rsidRDefault="009150F5" w:rsidP="009150F5">
            <w:pPr>
              <w:pStyle w:val="TableText"/>
              <w:jc w:val="center"/>
            </w:pPr>
            <w:r w:rsidRPr="00AE13D2">
              <w:t>2</w:t>
            </w:r>
          </w:p>
        </w:tc>
        <w:tc>
          <w:tcPr>
            <w:tcW w:w="1296" w:type="dxa"/>
            <w:vAlign w:val="center"/>
          </w:tcPr>
          <w:p w14:paraId="1F86F639" w14:textId="77777777" w:rsidR="009150F5" w:rsidRPr="00AE13D2" w:rsidRDefault="009150F5" w:rsidP="009150F5">
            <w:pPr>
              <w:pStyle w:val="TableText"/>
              <w:jc w:val="center"/>
            </w:pPr>
            <w:r w:rsidRPr="00AE13D2">
              <w:t>3</w:t>
            </w:r>
          </w:p>
        </w:tc>
        <w:tc>
          <w:tcPr>
            <w:tcW w:w="1440" w:type="dxa"/>
            <w:vAlign w:val="center"/>
          </w:tcPr>
          <w:p w14:paraId="17A0BC7B" w14:textId="77777777" w:rsidR="009150F5" w:rsidRPr="00AE13D2" w:rsidRDefault="009150F5" w:rsidP="009150F5">
            <w:pPr>
              <w:pStyle w:val="TableText"/>
              <w:jc w:val="center"/>
            </w:pPr>
            <w:r w:rsidRPr="00AE13D2">
              <w:t>No</w:t>
            </w:r>
          </w:p>
        </w:tc>
        <w:tc>
          <w:tcPr>
            <w:tcW w:w="2016" w:type="dxa"/>
            <w:vAlign w:val="center"/>
          </w:tcPr>
          <w:p w14:paraId="0C6B7103" w14:textId="77777777" w:rsidR="009150F5" w:rsidRPr="00AE13D2" w:rsidRDefault="009150F5" w:rsidP="009150F5">
            <w:pPr>
              <w:pStyle w:val="TableText"/>
            </w:pPr>
          </w:p>
        </w:tc>
        <w:tc>
          <w:tcPr>
            <w:tcW w:w="1872" w:type="dxa"/>
            <w:vAlign w:val="center"/>
          </w:tcPr>
          <w:p w14:paraId="10DB27A8" w14:textId="77777777" w:rsidR="009150F5" w:rsidRPr="00AE13D2" w:rsidRDefault="009150F5" w:rsidP="009150F5">
            <w:pPr>
              <w:pStyle w:val="TableText"/>
            </w:pPr>
          </w:p>
        </w:tc>
        <w:tc>
          <w:tcPr>
            <w:tcW w:w="2016" w:type="dxa"/>
            <w:vAlign w:val="center"/>
          </w:tcPr>
          <w:p w14:paraId="428D07E9" w14:textId="77777777" w:rsidR="009150F5" w:rsidRPr="00AE13D2" w:rsidRDefault="009150F5" w:rsidP="009150F5">
            <w:pPr>
              <w:pStyle w:val="TableText"/>
            </w:pPr>
          </w:p>
        </w:tc>
        <w:tc>
          <w:tcPr>
            <w:tcW w:w="1901" w:type="dxa"/>
            <w:vAlign w:val="center"/>
          </w:tcPr>
          <w:p w14:paraId="3775521B" w14:textId="1400C009" w:rsidR="009150F5" w:rsidRPr="00AE13D2" w:rsidRDefault="009150F5" w:rsidP="009150F5">
            <w:pPr>
              <w:pStyle w:val="TableText"/>
            </w:pPr>
          </w:p>
        </w:tc>
      </w:tr>
      <w:tr w:rsidR="009150F5" w:rsidRPr="00AE13D2" w14:paraId="3D35EACD" w14:textId="77777777" w:rsidTr="4FCE5374">
        <w:trPr>
          <w:cantSplit/>
          <w:trHeight w:val="539"/>
        </w:trPr>
        <w:tc>
          <w:tcPr>
            <w:tcW w:w="863" w:type="dxa"/>
            <w:vAlign w:val="center"/>
          </w:tcPr>
          <w:p w14:paraId="686089F7" w14:textId="7EAED3D0" w:rsidR="009150F5" w:rsidRPr="00AE13D2" w:rsidRDefault="009150F5" w:rsidP="009150F5">
            <w:pPr>
              <w:pStyle w:val="TableText"/>
              <w:jc w:val="center"/>
            </w:pPr>
            <w:r w:rsidRPr="00AE13D2">
              <w:t>9996</w:t>
            </w:r>
          </w:p>
        </w:tc>
        <w:tc>
          <w:tcPr>
            <w:tcW w:w="1583" w:type="dxa"/>
            <w:vAlign w:val="center"/>
          </w:tcPr>
          <w:p w14:paraId="5A99BDB1" w14:textId="77777777" w:rsidR="009150F5" w:rsidRPr="00AE13D2" w:rsidRDefault="009150F5" w:rsidP="009150F5">
            <w:pPr>
              <w:pStyle w:val="TableText"/>
              <w:rPr>
                <w:bCs/>
                <w:szCs w:val="16"/>
              </w:rPr>
            </w:pPr>
            <w:r w:rsidRPr="00AE13D2">
              <w:rPr>
                <w:bCs/>
                <w:szCs w:val="16"/>
              </w:rPr>
              <w:t>Recovery of Costs</w:t>
            </w:r>
          </w:p>
        </w:tc>
        <w:tc>
          <w:tcPr>
            <w:tcW w:w="1296" w:type="dxa"/>
            <w:vAlign w:val="center"/>
          </w:tcPr>
          <w:p w14:paraId="570F1DE5" w14:textId="77777777" w:rsidR="009150F5" w:rsidRPr="00AE13D2" w:rsidRDefault="009150F5" w:rsidP="009150F5">
            <w:pPr>
              <w:pStyle w:val="TableText"/>
              <w:jc w:val="center"/>
            </w:pPr>
            <w:r w:rsidRPr="00AE13D2">
              <w:t>2</w:t>
            </w:r>
          </w:p>
        </w:tc>
        <w:tc>
          <w:tcPr>
            <w:tcW w:w="1296" w:type="dxa"/>
            <w:vAlign w:val="center"/>
          </w:tcPr>
          <w:p w14:paraId="79FAB7EC" w14:textId="77777777" w:rsidR="009150F5" w:rsidRPr="00AE13D2" w:rsidRDefault="009150F5" w:rsidP="009150F5">
            <w:pPr>
              <w:pStyle w:val="TableText"/>
              <w:jc w:val="center"/>
            </w:pPr>
            <w:r w:rsidRPr="00AE13D2">
              <w:t>2</w:t>
            </w:r>
          </w:p>
        </w:tc>
        <w:tc>
          <w:tcPr>
            <w:tcW w:w="1440" w:type="dxa"/>
            <w:vAlign w:val="center"/>
          </w:tcPr>
          <w:p w14:paraId="226EE1DB" w14:textId="77777777" w:rsidR="009150F5" w:rsidRPr="00AE13D2" w:rsidRDefault="009150F5" w:rsidP="009150F5">
            <w:pPr>
              <w:pStyle w:val="TableText"/>
              <w:jc w:val="center"/>
            </w:pPr>
            <w:r w:rsidRPr="00AE13D2">
              <w:t>No</w:t>
            </w:r>
          </w:p>
        </w:tc>
        <w:tc>
          <w:tcPr>
            <w:tcW w:w="2016" w:type="dxa"/>
            <w:vAlign w:val="center"/>
          </w:tcPr>
          <w:p w14:paraId="12DB519F" w14:textId="77777777" w:rsidR="009150F5" w:rsidRPr="00AE13D2" w:rsidRDefault="009150F5" w:rsidP="009150F5">
            <w:pPr>
              <w:pStyle w:val="TableText"/>
              <w:rPr>
                <w:highlight w:val="yellow"/>
              </w:rPr>
            </w:pPr>
          </w:p>
        </w:tc>
        <w:tc>
          <w:tcPr>
            <w:tcW w:w="1872" w:type="dxa"/>
            <w:vAlign w:val="center"/>
          </w:tcPr>
          <w:p w14:paraId="02D70A0C" w14:textId="77777777" w:rsidR="009150F5" w:rsidRPr="00AE13D2" w:rsidRDefault="009150F5" w:rsidP="009150F5">
            <w:pPr>
              <w:pStyle w:val="TableText"/>
              <w:rPr>
                <w:highlight w:val="yellow"/>
              </w:rPr>
            </w:pPr>
          </w:p>
        </w:tc>
        <w:tc>
          <w:tcPr>
            <w:tcW w:w="2016" w:type="dxa"/>
            <w:vAlign w:val="center"/>
          </w:tcPr>
          <w:p w14:paraId="0EA91434" w14:textId="77777777" w:rsidR="009150F5" w:rsidRPr="00AE13D2" w:rsidRDefault="009150F5" w:rsidP="009150F5">
            <w:pPr>
              <w:pStyle w:val="TableText"/>
              <w:rPr>
                <w:highlight w:val="yellow"/>
              </w:rPr>
            </w:pPr>
          </w:p>
        </w:tc>
        <w:tc>
          <w:tcPr>
            <w:tcW w:w="1901" w:type="dxa"/>
            <w:vAlign w:val="center"/>
          </w:tcPr>
          <w:p w14:paraId="0778B7F5" w14:textId="13715AA3" w:rsidR="009150F5" w:rsidRPr="00AE13D2" w:rsidRDefault="009150F5" w:rsidP="009150F5">
            <w:pPr>
              <w:pStyle w:val="TableText"/>
              <w:rPr>
                <w:highlight w:val="yellow"/>
              </w:rPr>
            </w:pPr>
          </w:p>
        </w:tc>
      </w:tr>
    </w:tbl>
    <w:p w14:paraId="5637D378" w14:textId="62861BFE" w:rsidR="00B17DE5" w:rsidRDefault="00B17DE5">
      <w:pPr>
        <w:pStyle w:val="BodyText"/>
      </w:pPr>
    </w:p>
    <w:p w14:paraId="4DECD6DC" w14:textId="5ABCB5DE" w:rsidR="00B17DE5" w:rsidRDefault="00B17DE5">
      <w:pPr>
        <w:pStyle w:val="BodyText"/>
      </w:pPr>
    </w:p>
    <w:p w14:paraId="1499F764" w14:textId="5E5A75D2" w:rsidR="00B17DE5" w:rsidRDefault="00B17DE5">
      <w:pPr>
        <w:pStyle w:val="BodyText"/>
      </w:pPr>
    </w:p>
    <w:p w14:paraId="4F66DFCA" w14:textId="54D2AC6A" w:rsidR="00B17DE5" w:rsidRDefault="00B17DE5">
      <w:pPr>
        <w:pStyle w:val="BodyText"/>
      </w:pPr>
    </w:p>
    <w:p w14:paraId="312D48E8" w14:textId="5B6CB10B" w:rsidR="00B17DE5" w:rsidRDefault="00B17DE5">
      <w:pPr>
        <w:pStyle w:val="BodyText"/>
      </w:pPr>
    </w:p>
    <w:p w14:paraId="73D0DE84" w14:textId="77777777" w:rsidR="00B17DE5" w:rsidRDefault="00B17DE5">
      <w:pPr>
        <w:pStyle w:val="BodyText"/>
      </w:pPr>
    </w:p>
    <w:p w14:paraId="002AECF9" w14:textId="77777777" w:rsidR="00C85EF8" w:rsidRDefault="00C85EF8">
      <w:pPr>
        <w:pStyle w:val="BodyText"/>
      </w:pPr>
    </w:p>
    <w:p w14:paraId="09D1C9FA" w14:textId="77777777" w:rsidR="006C0478" w:rsidRDefault="006C0478">
      <w:pPr>
        <w:spacing w:after="0"/>
      </w:pPr>
      <w:r>
        <w:br w:type="page"/>
      </w:r>
    </w:p>
    <w:p w14:paraId="503E342B" w14:textId="24BDD48A" w:rsidR="000D01E9" w:rsidRDefault="000D01E9" w:rsidP="00DD02C7">
      <w:pPr>
        <w:pStyle w:val="Heading3"/>
        <w:spacing w:after="0"/>
      </w:pPr>
      <w:bookmarkStart w:id="961" w:name="_Toc278975299"/>
      <w:bookmarkStart w:id="962" w:name="_Settlement_of_Physical"/>
      <w:bookmarkStart w:id="963" w:name="_Toc239755759"/>
      <w:bookmarkStart w:id="964" w:name="_Toc300047617"/>
      <w:bookmarkStart w:id="965" w:name="_Toc140737952"/>
      <w:bookmarkStart w:id="966" w:name="_Toc140741687"/>
      <w:bookmarkStart w:id="967" w:name="_Toc140746204"/>
      <w:bookmarkStart w:id="968" w:name="_Toc140760167"/>
      <w:bookmarkStart w:id="969" w:name="_Toc140817974"/>
      <w:bookmarkStart w:id="970" w:name="_Toc140822930"/>
      <w:bookmarkStart w:id="971" w:name="_Toc140831915"/>
      <w:bookmarkStart w:id="972" w:name="_Toc141889046"/>
      <w:bookmarkStart w:id="973" w:name="_Toc141940563"/>
      <w:bookmarkStart w:id="974" w:name="_Toc141940609"/>
      <w:bookmarkStart w:id="975" w:name="_Toc214367713"/>
      <w:bookmarkEnd w:id="961"/>
      <w:bookmarkEnd w:id="962"/>
      <w:r w:rsidRPr="00BC4036">
        <w:lastRenderedPageBreak/>
        <w:t>Settlement of Physical Bilateral Contracts</w:t>
      </w:r>
      <w:bookmarkEnd w:id="963"/>
      <w:bookmarkEnd w:id="964"/>
      <w:bookmarkEnd w:id="965"/>
      <w:bookmarkEnd w:id="966"/>
      <w:bookmarkEnd w:id="967"/>
      <w:bookmarkEnd w:id="968"/>
      <w:bookmarkEnd w:id="969"/>
      <w:bookmarkEnd w:id="970"/>
      <w:bookmarkEnd w:id="971"/>
      <w:bookmarkEnd w:id="972"/>
      <w:bookmarkEnd w:id="973"/>
      <w:bookmarkEnd w:id="974"/>
      <w:bookmarkEnd w:id="975"/>
    </w:p>
    <w:p w14:paraId="3CEF1AE0" w14:textId="287194F6" w:rsidR="00443541" w:rsidRPr="00BC4036" w:rsidRDefault="00443541" w:rsidP="00B7172D">
      <w:pPr>
        <w:pStyle w:val="Heading4"/>
      </w:pPr>
      <w:bookmarkStart w:id="976" w:name="_Toc518877432"/>
      <w:bookmarkStart w:id="977" w:name="_Toc239755760"/>
      <w:bookmarkStart w:id="978" w:name="_Toc300047618"/>
      <w:bookmarkStart w:id="979" w:name="_Toc141940564"/>
      <w:bookmarkEnd w:id="976"/>
      <w:bookmarkEnd w:id="977"/>
      <w:bookmarkEnd w:id="978"/>
      <w:r>
        <w:t>Market Price of Energy Applied to Location of Physical Bilateral Contract</w:t>
      </w:r>
      <w:bookmarkEnd w:id="979"/>
    </w:p>
    <w:p w14:paraId="3BE6D319" w14:textId="1A1D2416" w:rsidR="00443541" w:rsidRPr="00EB6312" w:rsidRDefault="00443541" w:rsidP="00443541">
      <w:pPr>
        <w:rPr>
          <w:b/>
        </w:rPr>
      </w:pPr>
      <w:r w:rsidRPr="00EB6312">
        <w:rPr>
          <w:b/>
        </w:rPr>
        <w:t>(MR Ch.8 s</w:t>
      </w:r>
      <w:r w:rsidR="00B46C1A" w:rsidRPr="00EB6312">
        <w:rPr>
          <w:b/>
        </w:rPr>
        <w:t>.</w:t>
      </w:r>
      <w:r w:rsidR="00B46C1A">
        <w:rPr>
          <w:b/>
        </w:rPr>
        <w:t xml:space="preserve"> 2.1</w:t>
      </w:r>
      <w:r w:rsidR="00B46C1A" w:rsidRPr="00EB6312">
        <w:rPr>
          <w:b/>
        </w:rPr>
        <w:t xml:space="preserve">) </w:t>
      </w:r>
    </w:p>
    <w:p w14:paraId="0D86FCAC" w14:textId="74841D59" w:rsidR="00443541" w:rsidRDefault="00EC14E7" w:rsidP="00BA04FB">
      <w:pPr>
        <w:rPr>
          <w:b/>
        </w:rPr>
      </w:pPr>
      <w:r>
        <w:t xml:space="preserve">The </w:t>
      </w:r>
      <w:r>
        <w:rPr>
          <w:i/>
        </w:rPr>
        <w:t xml:space="preserve">settlement process </w:t>
      </w:r>
      <w:r>
        <w:t xml:space="preserve">will apply the applicable </w:t>
      </w:r>
      <w:r>
        <w:rPr>
          <w:i/>
        </w:rPr>
        <w:t xml:space="preserve">market price </w:t>
      </w:r>
      <w:r>
        <w:t xml:space="preserve">for </w:t>
      </w:r>
      <w:r>
        <w:rPr>
          <w:i/>
        </w:rPr>
        <w:t>energy</w:t>
      </w:r>
      <w:r>
        <w:t xml:space="preserve"> according to the location of the </w:t>
      </w:r>
      <w:r>
        <w:rPr>
          <w:i/>
        </w:rPr>
        <w:t xml:space="preserve">physical bilateral contract </w:t>
      </w:r>
      <w:r>
        <w:t xml:space="preserve">in accordance with </w:t>
      </w:r>
      <w:r>
        <w:rPr>
          <w:b/>
        </w:rPr>
        <w:t>MR Ch.8 s.2.1.3.2</w:t>
      </w:r>
      <w:r w:rsidR="00112B6C">
        <w:rPr>
          <w:b/>
        </w:rPr>
        <w:t xml:space="preserve"> </w:t>
      </w:r>
      <w:r w:rsidR="00112B6C">
        <w:t>and is summarized in the following tables</w:t>
      </w:r>
      <w:r w:rsidR="00F74A74">
        <w:t xml:space="preserve"> for each timeframe</w:t>
      </w:r>
      <w:r w:rsidR="00B95A14">
        <w:rPr>
          <w:b/>
        </w:rPr>
        <w:t>.</w:t>
      </w:r>
    </w:p>
    <w:p w14:paraId="2881FF90" w14:textId="2D2EB383" w:rsidR="009A41F4" w:rsidRPr="009E74D8" w:rsidRDefault="009A41F4" w:rsidP="006E4A7F">
      <w:pPr>
        <w:pStyle w:val="TableCaption"/>
        <w:spacing w:before="120"/>
      </w:pPr>
      <w:bookmarkStart w:id="980" w:name="_Toc140751504"/>
      <w:bookmarkStart w:id="981" w:name="_Toc140752751"/>
      <w:bookmarkStart w:id="982" w:name="_Toc140760137"/>
      <w:bookmarkStart w:id="983" w:name="_Toc140817944"/>
      <w:bookmarkStart w:id="984" w:name="_Toc140822945"/>
      <w:bookmarkStart w:id="985" w:name="_Toc140831881"/>
      <w:bookmarkStart w:id="986" w:name="_Toc214365965"/>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7</w:t>
      </w:r>
      <w:r w:rsidR="00490FCE">
        <w:rPr>
          <w:color w:val="2B579A"/>
          <w:shd w:val="clear" w:color="auto" w:fill="E6E6E6"/>
        </w:rPr>
        <w:fldChar w:fldCharType="end"/>
      </w:r>
      <w:r w:rsidRPr="00367FD2">
        <w:t>:</w:t>
      </w:r>
      <w:r>
        <w:t xml:space="preserve"> </w:t>
      </w:r>
      <w:r w:rsidR="00443541">
        <w:t xml:space="preserve">Day-Ahead Market: </w:t>
      </w:r>
      <w:r>
        <w:t>Market Price of Energy Applied to Location of Physical Bilateral Contract</w:t>
      </w:r>
      <w:bookmarkEnd w:id="980"/>
      <w:bookmarkEnd w:id="981"/>
      <w:bookmarkEnd w:id="982"/>
      <w:bookmarkEnd w:id="983"/>
      <w:bookmarkEnd w:id="984"/>
      <w:bookmarkEnd w:id="985"/>
      <w:bookmarkEnd w:id="986"/>
      <w:r w:rsidR="000B6756">
        <w:t xml:space="preserve"> </w:t>
      </w:r>
    </w:p>
    <w:tbl>
      <w:tblPr>
        <w:tblStyle w:val="TableGrid"/>
        <w:tblW w:w="4988" w:type="pct"/>
        <w:tblLook w:val="04A0" w:firstRow="1" w:lastRow="0" w:firstColumn="1" w:lastColumn="0" w:noHBand="0" w:noVBand="1"/>
      </w:tblPr>
      <w:tblGrid>
        <w:gridCol w:w="3022"/>
        <w:gridCol w:w="4013"/>
        <w:gridCol w:w="4013"/>
        <w:gridCol w:w="1871"/>
      </w:tblGrid>
      <w:tr w:rsidR="004577F6" w:rsidRPr="00454B5F" w14:paraId="621E2F62" w14:textId="77777777" w:rsidTr="002C4C25">
        <w:trPr>
          <w:tblHeader/>
        </w:trPr>
        <w:tc>
          <w:tcPr>
            <w:tcW w:w="1170" w:type="pct"/>
            <w:shd w:val="clear" w:color="auto" w:fill="8CD2F4"/>
          </w:tcPr>
          <w:p w14:paraId="58A1B319" w14:textId="3E8BBACA" w:rsidR="000B6756" w:rsidRPr="006269A8" w:rsidRDefault="000B6756" w:rsidP="006269A8">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4E60BBA5" w14:textId="77777777" w:rsidR="000B6756" w:rsidRPr="006269A8" w:rsidRDefault="000B6756" w:rsidP="006269A8">
            <w:pPr>
              <w:pStyle w:val="TableText"/>
              <w:jc w:val="center"/>
              <w:rPr>
                <w:b/>
                <w:sz w:val="20"/>
                <w:szCs w:val="20"/>
              </w:rPr>
            </w:pPr>
            <w:r w:rsidRPr="006269A8">
              <w:rPr>
                <w:b/>
                <w:sz w:val="20"/>
                <w:szCs w:val="20"/>
              </w:rPr>
              <w:t>Settlement of Selling Market Participant</w:t>
            </w:r>
          </w:p>
          <w:p w14:paraId="7E2D5FEA" w14:textId="77777777" w:rsidR="00112B6C" w:rsidRDefault="00112B6C" w:rsidP="00112B6C">
            <w:pPr>
              <w:pStyle w:val="TableText"/>
              <w:jc w:val="center"/>
              <w:rPr>
                <w:b/>
                <w:sz w:val="18"/>
                <w:szCs w:val="18"/>
                <w:u w:val="single"/>
              </w:rPr>
            </w:pPr>
          </w:p>
          <w:p w14:paraId="03809841" w14:textId="44013A7B"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700B828E" w14:textId="51B08B7A" w:rsidR="00112B6C" w:rsidRPr="006269A8" w:rsidRDefault="00112B6C" w:rsidP="00112B6C">
            <w:pPr>
              <w:pStyle w:val="TableText"/>
              <w:rPr>
                <w:b/>
                <w:sz w:val="20"/>
                <w:szCs w:val="20"/>
              </w:rPr>
            </w:pPr>
          </w:p>
        </w:tc>
        <w:tc>
          <w:tcPr>
            <w:tcW w:w="1553" w:type="pct"/>
            <w:shd w:val="clear" w:color="auto" w:fill="8CD2F4"/>
          </w:tcPr>
          <w:p w14:paraId="049C64B8" w14:textId="7A4EE2DD" w:rsidR="000B6756" w:rsidRPr="006269A8" w:rsidRDefault="000B6756" w:rsidP="006269A8">
            <w:pPr>
              <w:pStyle w:val="TableText"/>
              <w:jc w:val="center"/>
              <w:rPr>
                <w:b/>
                <w:sz w:val="20"/>
                <w:szCs w:val="20"/>
              </w:rPr>
            </w:pPr>
            <w:r w:rsidRPr="006269A8">
              <w:rPr>
                <w:b/>
                <w:sz w:val="20"/>
                <w:szCs w:val="20"/>
              </w:rPr>
              <w:t>Settlement of Buying Market Participant</w:t>
            </w:r>
          </w:p>
          <w:p w14:paraId="0F4E01BF" w14:textId="77777777" w:rsidR="000B6756" w:rsidRDefault="000B6756" w:rsidP="006269A8">
            <w:pPr>
              <w:pStyle w:val="TableText"/>
              <w:jc w:val="center"/>
              <w:rPr>
                <w:b/>
                <w:sz w:val="20"/>
                <w:szCs w:val="20"/>
              </w:rPr>
            </w:pPr>
          </w:p>
          <w:p w14:paraId="7ED0A64E" w14:textId="1B04246E" w:rsidR="00112B6C" w:rsidRPr="006269A8" w:rsidRDefault="00112B6C" w:rsidP="006269A8">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342F0BFA" w14:textId="04E3E0DA" w:rsidR="000B6756" w:rsidRDefault="000B6756" w:rsidP="004577F6">
            <w:pPr>
              <w:pStyle w:val="TableText"/>
              <w:jc w:val="center"/>
              <w:rPr>
                <w:b/>
                <w:sz w:val="20"/>
              </w:rPr>
            </w:pPr>
            <w:r>
              <w:rPr>
                <w:b/>
                <w:sz w:val="20"/>
              </w:rPr>
              <w:t>Charge Type</w:t>
            </w:r>
          </w:p>
        </w:tc>
      </w:tr>
      <w:tr w:rsidR="004577F6" w:rsidRPr="00454B5F" w14:paraId="00F4B8CE" w14:textId="158B27C9" w:rsidTr="00112B6C">
        <w:tc>
          <w:tcPr>
            <w:tcW w:w="1170" w:type="pct"/>
          </w:tcPr>
          <w:p w14:paraId="71BE21C8" w14:textId="251C4DDB" w:rsidR="000B6756" w:rsidRPr="00EB7B14" w:rsidRDefault="000B6756" w:rsidP="00A60546">
            <w:pPr>
              <w:rPr>
                <w:i/>
                <w:sz w:val="20"/>
                <w:szCs w:val="20"/>
              </w:rPr>
            </w:pPr>
            <w:r w:rsidRPr="00EB7B14">
              <w:rPr>
                <w:rFonts w:eastAsiaTheme="minorEastAsia"/>
                <w:sz w:val="20"/>
                <w:szCs w:val="20"/>
              </w:rPr>
              <w:t xml:space="preserve">Non-dispatchable </w:t>
            </w:r>
            <w:r w:rsidRPr="00EB7B14">
              <w:rPr>
                <w:rFonts w:eastAsiaTheme="minorEastAsia"/>
                <w:i/>
                <w:sz w:val="20"/>
                <w:szCs w:val="20"/>
              </w:rPr>
              <w:t xml:space="preserve">delivery point – </w:t>
            </w:r>
            <w:r w:rsidRPr="00A60546">
              <w:rPr>
                <w:rFonts w:eastAsiaTheme="minorEastAsia"/>
                <w:i/>
                <w:sz w:val="20"/>
                <w:szCs w:val="20"/>
              </w:rPr>
              <w:t>generat</w:t>
            </w:r>
            <w:r w:rsidR="00A60546" w:rsidRPr="00A60546">
              <w:rPr>
                <w:rFonts w:eastAsiaTheme="minorEastAsia"/>
                <w:i/>
                <w:sz w:val="20"/>
                <w:szCs w:val="20"/>
              </w:rPr>
              <w:t>ion resource</w:t>
            </w:r>
          </w:p>
        </w:tc>
        <w:tc>
          <w:tcPr>
            <w:tcW w:w="1553" w:type="pct"/>
          </w:tcPr>
          <w:p w14:paraId="2622ED52" w14:textId="75595698" w:rsidR="000B6756" w:rsidRDefault="000B6756" w:rsidP="00063B13">
            <w:pPr>
              <w:jc w:val="center"/>
              <w:rPr>
                <w:sz w:val="20"/>
                <w:szCs w:val="20"/>
              </w:rPr>
            </w:pPr>
            <w:r>
              <w:rPr>
                <w:sz w:val="20"/>
                <w:szCs w:val="20"/>
              </w:rPr>
              <w:t>N/A</w:t>
            </w:r>
          </w:p>
          <w:p w14:paraId="24F7196A" w14:textId="77777777" w:rsidR="000B6756" w:rsidRDefault="000B6756" w:rsidP="00063B13">
            <w:pPr>
              <w:jc w:val="center"/>
              <w:rPr>
                <w:sz w:val="20"/>
                <w:szCs w:val="20"/>
              </w:rPr>
            </w:pPr>
          </w:p>
        </w:tc>
        <w:tc>
          <w:tcPr>
            <w:tcW w:w="1553" w:type="pct"/>
          </w:tcPr>
          <w:p w14:paraId="211AD8DA" w14:textId="5AEBFCB7" w:rsidR="000B6756" w:rsidRDefault="000B6756" w:rsidP="00063B13">
            <w:pPr>
              <w:jc w:val="center"/>
              <w:rPr>
                <w:sz w:val="20"/>
                <w:szCs w:val="20"/>
              </w:rPr>
            </w:pPr>
            <w:r>
              <w:rPr>
                <w:sz w:val="20"/>
                <w:szCs w:val="20"/>
              </w:rPr>
              <w:t>N/A</w:t>
            </w:r>
          </w:p>
        </w:tc>
        <w:tc>
          <w:tcPr>
            <w:tcW w:w="724" w:type="pct"/>
          </w:tcPr>
          <w:p w14:paraId="16821447" w14:textId="3FC9E057" w:rsidR="000B6756" w:rsidRDefault="004577F6" w:rsidP="00063B13">
            <w:pPr>
              <w:jc w:val="center"/>
              <w:rPr>
                <w:sz w:val="20"/>
              </w:rPr>
            </w:pPr>
            <w:r>
              <w:rPr>
                <w:sz w:val="20"/>
              </w:rPr>
              <w:t>N/A</w:t>
            </w:r>
          </w:p>
        </w:tc>
      </w:tr>
      <w:tr w:rsidR="00A2265F" w:rsidRPr="00454B5F" w14:paraId="2B7FE14F" w14:textId="230EA4B9" w:rsidTr="00DD02C7">
        <w:trPr>
          <w:trHeight w:val="593"/>
        </w:trPr>
        <w:tc>
          <w:tcPr>
            <w:tcW w:w="1170" w:type="pct"/>
          </w:tcPr>
          <w:p w14:paraId="4762654B" w14:textId="1038FEEF" w:rsidR="00A2265F" w:rsidRPr="004F3CCF" w:rsidRDefault="00A2265F" w:rsidP="004F3CCF">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r w:rsidR="00A528F5">
              <w:rPr>
                <w:sz w:val="20"/>
                <w:szCs w:val="20"/>
              </w:rPr>
              <w:t>–</w:t>
            </w:r>
            <w:r w:rsidRPr="00EB7B14">
              <w:rPr>
                <w:sz w:val="20"/>
                <w:szCs w:val="20"/>
              </w:rPr>
              <w:t xml:space="preserve"> </w:t>
            </w:r>
            <w:r w:rsidRPr="00A528F5">
              <w:rPr>
                <w:i/>
                <w:sz w:val="20"/>
                <w:szCs w:val="20"/>
              </w:rPr>
              <w:t>load</w:t>
            </w:r>
            <w:r w:rsidR="00A528F5" w:rsidRPr="00A528F5">
              <w:rPr>
                <w:i/>
                <w:sz w:val="20"/>
                <w:szCs w:val="20"/>
              </w:rPr>
              <w:t xml:space="preserve"> resource</w:t>
            </w:r>
          </w:p>
        </w:tc>
        <w:tc>
          <w:tcPr>
            <w:tcW w:w="1553" w:type="pct"/>
          </w:tcPr>
          <w:p w14:paraId="18759124" w14:textId="77777777" w:rsidR="00A2265F" w:rsidRDefault="00A2265F" w:rsidP="00A2265F">
            <w:pPr>
              <w:jc w:val="center"/>
              <w:rPr>
                <w:sz w:val="20"/>
                <w:szCs w:val="20"/>
              </w:rPr>
            </w:pPr>
            <w:r>
              <w:rPr>
                <w:sz w:val="20"/>
                <w:szCs w:val="20"/>
              </w:rPr>
              <w:t>N/A</w:t>
            </w:r>
          </w:p>
          <w:p w14:paraId="24D4B967" w14:textId="7C3E03D4" w:rsidR="00A2265F" w:rsidRPr="00C86F05" w:rsidRDefault="00A2265F" w:rsidP="00A2265F">
            <w:pPr>
              <w:jc w:val="center"/>
              <w:rPr>
                <w:rFonts w:eastAsiaTheme="minorEastAsia"/>
                <w:sz w:val="20"/>
                <w:szCs w:val="20"/>
              </w:rPr>
            </w:pPr>
          </w:p>
        </w:tc>
        <w:tc>
          <w:tcPr>
            <w:tcW w:w="1553" w:type="pct"/>
          </w:tcPr>
          <w:p w14:paraId="2BD550CF" w14:textId="698FB07F" w:rsidR="00A2265F" w:rsidRDefault="00A2265F" w:rsidP="00A2265F">
            <w:pPr>
              <w:jc w:val="center"/>
              <w:rPr>
                <w:i/>
                <w:sz w:val="20"/>
                <w:szCs w:val="20"/>
              </w:rPr>
            </w:pPr>
            <w:r>
              <w:rPr>
                <w:sz w:val="20"/>
                <w:szCs w:val="20"/>
              </w:rPr>
              <w:t>N/A</w:t>
            </w:r>
          </w:p>
        </w:tc>
        <w:tc>
          <w:tcPr>
            <w:tcW w:w="724" w:type="pct"/>
          </w:tcPr>
          <w:p w14:paraId="03D21C8F" w14:textId="690B4218" w:rsidR="00A2265F" w:rsidRPr="00A2265F" w:rsidRDefault="00A2265F" w:rsidP="00A2265F">
            <w:pPr>
              <w:jc w:val="center"/>
              <w:rPr>
                <w:sz w:val="20"/>
              </w:rPr>
            </w:pPr>
            <w:r w:rsidRPr="00A2265F">
              <w:rPr>
                <w:sz w:val="20"/>
                <w:szCs w:val="20"/>
              </w:rPr>
              <w:t>N/A</w:t>
            </w:r>
          </w:p>
        </w:tc>
      </w:tr>
      <w:tr w:rsidR="00A2265F" w:rsidRPr="00454B5F" w14:paraId="30F7D424" w14:textId="77777777" w:rsidTr="00112B6C">
        <w:tc>
          <w:tcPr>
            <w:tcW w:w="1170" w:type="pct"/>
          </w:tcPr>
          <w:p w14:paraId="53AB071F" w14:textId="2A3DB89F" w:rsidR="00A2265F" w:rsidRDefault="002044BF" w:rsidP="00A2265F">
            <w:pPr>
              <w:rPr>
                <w:i/>
                <w:sz w:val="20"/>
              </w:rPr>
            </w:pPr>
            <w:proofErr w:type="gramStart"/>
            <w:r>
              <w:rPr>
                <w:i/>
                <w:sz w:val="20"/>
              </w:rPr>
              <w:t>Price responsive</w:t>
            </w:r>
            <w:proofErr w:type="gramEnd"/>
            <w:r>
              <w:rPr>
                <w:i/>
                <w:sz w:val="20"/>
              </w:rPr>
              <w:t xml:space="preserve"> load</w:t>
            </w:r>
            <w:r w:rsidR="00A60546">
              <w:rPr>
                <w:i/>
                <w:sz w:val="20"/>
              </w:rPr>
              <w:t>s</w:t>
            </w:r>
          </w:p>
          <w:p w14:paraId="1CE068AE" w14:textId="77777777" w:rsidR="00A60546" w:rsidRDefault="00A60546" w:rsidP="00DD02C7">
            <w:pPr>
              <w:spacing w:after="0"/>
              <w:rPr>
                <w:i/>
                <w:sz w:val="20"/>
              </w:rPr>
            </w:pPr>
          </w:p>
          <w:p w14:paraId="24324F3D" w14:textId="01F0F4B7" w:rsidR="00A2265F" w:rsidRPr="00EB7B14" w:rsidRDefault="00A60546" w:rsidP="00A2265F">
            <w:pPr>
              <w:rPr>
                <w:sz w:val="20"/>
              </w:rPr>
            </w:pPr>
            <w:r>
              <w:rPr>
                <w:i/>
                <w:sz w:val="20"/>
              </w:rPr>
              <w:t>Self-scheduling electricity storage resources</w:t>
            </w:r>
            <w:r w:rsidR="00D80501">
              <w:rPr>
                <w:i/>
                <w:sz w:val="20"/>
              </w:rPr>
              <w:t xml:space="preserve"> </w:t>
            </w:r>
          </w:p>
        </w:tc>
        <w:tc>
          <w:tcPr>
            <w:tcW w:w="1553" w:type="pct"/>
          </w:tcPr>
          <w:p w14:paraId="102D9929" w14:textId="77777777" w:rsidR="00A2265F" w:rsidRPr="008D41CB" w:rsidRDefault="00353775"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40598619" w14:textId="77777777" w:rsidR="00A2265F" w:rsidRDefault="00A2265F" w:rsidP="00A2265F">
            <w:pPr>
              <w:rPr>
                <w:sz w:val="20"/>
                <w:szCs w:val="20"/>
              </w:rPr>
            </w:pPr>
          </w:p>
          <w:p w14:paraId="39168ED5" w14:textId="0C8AD8E3" w:rsidR="00A2265F" w:rsidRDefault="00A2265F" w:rsidP="00A2265F">
            <w:pPr>
              <w:rPr>
                <w:rFonts w:eastAsia="Calibri"/>
                <w:sz w:val="20"/>
              </w:rPr>
            </w:pPr>
          </w:p>
        </w:tc>
        <w:tc>
          <w:tcPr>
            <w:tcW w:w="1553" w:type="pct"/>
          </w:tcPr>
          <w:p w14:paraId="7D700F61" w14:textId="77777777" w:rsidR="00A2265F" w:rsidRPr="008D41CB" w:rsidRDefault="00353775"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317259A5" w14:textId="51BB75B3" w:rsidR="00A2265F" w:rsidRDefault="00A2265F" w:rsidP="00A2265F">
            <w:pPr>
              <w:rPr>
                <w:rFonts w:eastAsia="SimSun"/>
                <w:sz w:val="20"/>
              </w:rPr>
            </w:pPr>
          </w:p>
        </w:tc>
        <w:tc>
          <w:tcPr>
            <w:tcW w:w="724" w:type="pct"/>
          </w:tcPr>
          <w:p w14:paraId="72B45E7D" w14:textId="3D2D8482" w:rsidR="00A2265F" w:rsidRDefault="00A2265F" w:rsidP="00A2265F">
            <w:pPr>
              <w:jc w:val="center"/>
              <w:rPr>
                <w:i/>
                <w:sz w:val="20"/>
              </w:rPr>
            </w:pPr>
            <w:r>
              <w:rPr>
                <w:i/>
                <w:sz w:val="20"/>
              </w:rPr>
              <w:t>Charge Type</w:t>
            </w:r>
          </w:p>
          <w:p w14:paraId="0AE5E7BC" w14:textId="090B472F" w:rsidR="00A2265F" w:rsidRPr="00A2265F" w:rsidRDefault="00A2265F" w:rsidP="00A2265F">
            <w:pPr>
              <w:jc w:val="center"/>
              <w:rPr>
                <w:sz w:val="20"/>
              </w:rPr>
            </w:pPr>
            <w:r w:rsidRPr="00A2265F">
              <w:rPr>
                <w:sz w:val="20"/>
              </w:rPr>
              <w:t>1104</w:t>
            </w:r>
          </w:p>
        </w:tc>
      </w:tr>
      <w:tr w:rsidR="00A2265F" w:rsidRPr="00454B5F" w14:paraId="6ACDB2E0" w14:textId="08F18273" w:rsidTr="00112B6C">
        <w:tc>
          <w:tcPr>
            <w:tcW w:w="1170" w:type="pct"/>
          </w:tcPr>
          <w:p w14:paraId="5C88623D" w14:textId="642F638F" w:rsidR="00A2265F" w:rsidRDefault="00A2265F" w:rsidP="00A2265F">
            <w:pPr>
              <w:rPr>
                <w:i/>
                <w:sz w:val="20"/>
                <w:szCs w:val="20"/>
              </w:rPr>
            </w:pPr>
            <w:r w:rsidRPr="00EB7B14">
              <w:rPr>
                <w:sz w:val="20"/>
                <w:szCs w:val="20"/>
              </w:rPr>
              <w:t xml:space="preserve">Dispatchable </w:t>
            </w:r>
            <w:r w:rsidRPr="00EB7B14">
              <w:rPr>
                <w:i/>
                <w:sz w:val="20"/>
                <w:szCs w:val="20"/>
              </w:rPr>
              <w:t>delivery point</w:t>
            </w:r>
          </w:p>
          <w:p w14:paraId="1633223B" w14:textId="2F6B265F" w:rsidR="00A2265F" w:rsidRPr="000C4653" w:rsidRDefault="00A2265F" w:rsidP="00D720E1">
            <w:pPr>
              <w:pStyle w:val="TableBullet"/>
              <w:numPr>
                <w:ilvl w:val="0"/>
                <w:numId w:val="55"/>
              </w:numPr>
              <w:rPr>
                <w:sz w:val="18"/>
                <w:szCs w:val="18"/>
              </w:rPr>
            </w:pPr>
            <w:r w:rsidRPr="554C7258">
              <w:rPr>
                <w:i/>
                <w:iCs/>
                <w:sz w:val="18"/>
                <w:szCs w:val="18"/>
              </w:rPr>
              <w:t>generation resource</w:t>
            </w:r>
          </w:p>
          <w:p w14:paraId="56F58F55" w14:textId="00530F23" w:rsidR="00A2265F" w:rsidRPr="000C4653" w:rsidRDefault="00A2265F" w:rsidP="00D720E1">
            <w:pPr>
              <w:pStyle w:val="TableBullet"/>
              <w:numPr>
                <w:ilvl w:val="0"/>
                <w:numId w:val="55"/>
              </w:numPr>
              <w:rPr>
                <w:sz w:val="18"/>
                <w:szCs w:val="18"/>
              </w:rPr>
            </w:pPr>
            <w:r w:rsidRPr="554C7258">
              <w:rPr>
                <w:i/>
                <w:iCs/>
                <w:sz w:val="18"/>
                <w:szCs w:val="18"/>
              </w:rPr>
              <w:t>electricity storage resource</w:t>
            </w:r>
            <w:r w:rsidR="00A60546">
              <w:rPr>
                <w:i/>
                <w:iCs/>
                <w:sz w:val="18"/>
                <w:szCs w:val="18"/>
              </w:rPr>
              <w:t xml:space="preserve"> </w:t>
            </w:r>
            <w:r w:rsidR="00A60546">
              <w:rPr>
                <w:iCs/>
                <w:sz w:val="18"/>
                <w:szCs w:val="18"/>
              </w:rPr>
              <w:t>(injecting or withdrawing)</w:t>
            </w:r>
          </w:p>
          <w:p w14:paraId="63F34D64" w14:textId="628AA5C1" w:rsidR="00A2265F" w:rsidRPr="004F3CCF" w:rsidRDefault="00A2265F" w:rsidP="00D720E1">
            <w:pPr>
              <w:pStyle w:val="TableBullet"/>
              <w:numPr>
                <w:ilvl w:val="0"/>
                <w:numId w:val="55"/>
              </w:numPr>
              <w:rPr>
                <w:sz w:val="18"/>
                <w:szCs w:val="18"/>
              </w:rPr>
            </w:pPr>
            <w:r w:rsidRPr="554C7258">
              <w:rPr>
                <w:i/>
                <w:iCs/>
                <w:sz w:val="18"/>
                <w:szCs w:val="18"/>
              </w:rPr>
              <w:t>dispatchable load</w:t>
            </w:r>
          </w:p>
        </w:tc>
        <w:tc>
          <w:tcPr>
            <w:tcW w:w="1553" w:type="pct"/>
          </w:tcPr>
          <w:p w14:paraId="07ECF04A" w14:textId="77777777" w:rsidR="00A2265F" w:rsidRPr="008D41CB" w:rsidRDefault="00353775"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27CAFD22" w14:textId="77777777" w:rsidR="00A2265F" w:rsidRDefault="00A2265F" w:rsidP="00A2265F">
            <w:pPr>
              <w:rPr>
                <w:sz w:val="20"/>
                <w:szCs w:val="20"/>
              </w:rPr>
            </w:pPr>
          </w:p>
          <w:p w14:paraId="315DC84F" w14:textId="77777777" w:rsidR="00A2265F" w:rsidRDefault="00A2265F" w:rsidP="00A2265F">
            <w:pPr>
              <w:rPr>
                <w:sz w:val="20"/>
                <w:szCs w:val="20"/>
              </w:rPr>
            </w:pPr>
          </w:p>
          <w:p w14:paraId="75DA590F" w14:textId="77777777" w:rsidR="00A2265F" w:rsidRDefault="00A2265F" w:rsidP="00A2265F">
            <w:pPr>
              <w:rPr>
                <w:sz w:val="20"/>
                <w:szCs w:val="20"/>
              </w:rPr>
            </w:pPr>
          </w:p>
        </w:tc>
        <w:tc>
          <w:tcPr>
            <w:tcW w:w="1553" w:type="pct"/>
          </w:tcPr>
          <w:p w14:paraId="6049A346" w14:textId="77777777" w:rsidR="00A2265F" w:rsidRPr="008D41CB" w:rsidRDefault="00353775" w:rsidP="00A2265F">
            <w:pPr>
              <w:rPr>
                <w:sz w:val="20"/>
                <w:szCs w:val="20"/>
              </w:rPr>
            </w:pPr>
            <m:oMathPara>
              <m:oMath>
                <m:sSubSup>
                  <m:sSubSupPr>
                    <m:ctrlPr>
                      <w:rPr>
                        <w:rFonts w:ascii="Cambria Math" w:hAnsi="Cambria Math" w:cs="Tahoma"/>
                        <w:sz w:val="20"/>
                        <w:szCs w:val="20"/>
                      </w:rPr>
                    </m:ctrlPr>
                  </m:sSubSupPr>
                  <m:e>
                    <m:r>
                      <m:rPr>
                        <m:nor/>
                      </m:rPr>
                      <w:rPr>
                        <w:rFonts w:ascii="Cambria Math" w:hAnsi="Cambria Math" w:cs="Tahoma"/>
                        <w:sz w:val="20"/>
                        <w:szCs w:val="20"/>
                      </w:rPr>
                      <m:t>DAM_LMP</m:t>
                    </m:r>
                  </m:e>
                  <m:sub>
                    <m:r>
                      <m:rPr>
                        <m:nor/>
                      </m:rPr>
                      <w:rPr>
                        <w:rFonts w:ascii="Cambria Math" w:hAnsi="Cambria Math" w:cs="Tahoma"/>
                        <w:sz w:val="20"/>
                        <w:szCs w:val="20"/>
                      </w:rPr>
                      <m:t>h</m:t>
                    </m:r>
                  </m:sub>
                  <m:sup>
                    <m:r>
                      <m:rPr>
                        <m:nor/>
                      </m:rPr>
                      <w:rPr>
                        <w:rFonts w:ascii="Cambria Math" w:hAnsi="Cambria Math" w:cs="Tahoma"/>
                        <w:sz w:val="20"/>
                        <w:szCs w:val="20"/>
                      </w:rPr>
                      <m:t>m</m:t>
                    </m:r>
                  </m:sup>
                </m:sSubSup>
              </m:oMath>
            </m:oMathPara>
          </w:p>
          <w:p w14:paraId="6F69A502" w14:textId="1837DF3C" w:rsidR="00A2265F" w:rsidRDefault="00A2265F" w:rsidP="00A2265F">
            <w:pPr>
              <w:jc w:val="center"/>
              <w:rPr>
                <w:sz w:val="20"/>
                <w:szCs w:val="20"/>
              </w:rPr>
            </w:pPr>
          </w:p>
        </w:tc>
        <w:tc>
          <w:tcPr>
            <w:tcW w:w="724" w:type="pct"/>
          </w:tcPr>
          <w:p w14:paraId="7A29D561" w14:textId="77777777" w:rsidR="00A2265F" w:rsidRDefault="00A2265F" w:rsidP="00A2265F">
            <w:pPr>
              <w:jc w:val="center"/>
              <w:rPr>
                <w:i/>
                <w:sz w:val="20"/>
                <w:szCs w:val="20"/>
              </w:rPr>
            </w:pPr>
            <w:r>
              <w:rPr>
                <w:i/>
                <w:sz w:val="20"/>
                <w:szCs w:val="20"/>
              </w:rPr>
              <w:t>Charge type</w:t>
            </w:r>
          </w:p>
          <w:p w14:paraId="31EBDEFA" w14:textId="77777777" w:rsidR="00A2265F" w:rsidRDefault="00A2265F" w:rsidP="00A2265F">
            <w:pPr>
              <w:jc w:val="center"/>
              <w:rPr>
                <w:sz w:val="20"/>
                <w:szCs w:val="20"/>
              </w:rPr>
            </w:pPr>
            <w:r>
              <w:rPr>
                <w:sz w:val="20"/>
                <w:szCs w:val="20"/>
              </w:rPr>
              <w:t>1100</w:t>
            </w:r>
          </w:p>
          <w:p w14:paraId="1EABC35A" w14:textId="6ACF7DC8" w:rsidR="00A2265F" w:rsidRDefault="00A2265F" w:rsidP="00A2265F">
            <w:pPr>
              <w:jc w:val="center"/>
              <w:rPr>
                <w:sz w:val="20"/>
                <w:szCs w:val="20"/>
              </w:rPr>
            </w:pPr>
            <w:r>
              <w:rPr>
                <w:sz w:val="20"/>
                <w:szCs w:val="20"/>
              </w:rPr>
              <w:t>1102</w:t>
            </w:r>
          </w:p>
          <w:p w14:paraId="34263BD6" w14:textId="5CDEA366" w:rsidR="00A2265F" w:rsidRDefault="00A2265F" w:rsidP="00A2265F">
            <w:pPr>
              <w:jc w:val="center"/>
              <w:rPr>
                <w:i/>
                <w:sz w:val="20"/>
              </w:rPr>
            </w:pPr>
          </w:p>
        </w:tc>
      </w:tr>
      <w:tr w:rsidR="00A2265F" w:rsidRPr="00454B5F" w14:paraId="223F7BC7" w14:textId="69A78427" w:rsidTr="00112B6C">
        <w:tc>
          <w:tcPr>
            <w:tcW w:w="1170" w:type="pct"/>
          </w:tcPr>
          <w:p w14:paraId="70542373" w14:textId="1E87A96F" w:rsidR="00A2265F" w:rsidRPr="00EB7B14" w:rsidRDefault="00A2265F" w:rsidP="00A2265F">
            <w:pPr>
              <w:rPr>
                <w:i/>
                <w:sz w:val="20"/>
                <w:szCs w:val="20"/>
                <w:highlight w:val="red"/>
              </w:rPr>
            </w:pPr>
            <w:r w:rsidRPr="00EB7B14">
              <w:rPr>
                <w:i/>
                <w:sz w:val="20"/>
                <w:szCs w:val="20"/>
              </w:rPr>
              <w:t>Intertie metering point</w:t>
            </w:r>
          </w:p>
        </w:tc>
        <w:tc>
          <w:tcPr>
            <w:tcW w:w="1553" w:type="pct"/>
          </w:tcPr>
          <w:p w14:paraId="66E0D827" w14:textId="77777777" w:rsidR="00A2265F" w:rsidRPr="00754EED" w:rsidRDefault="00353775"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5AD1473A" w14:textId="77777777" w:rsidR="00A2265F" w:rsidRPr="00454B5F" w:rsidRDefault="00A2265F" w:rsidP="00A2265F">
            <w:pPr>
              <w:rPr>
                <w:sz w:val="20"/>
                <w:szCs w:val="20"/>
              </w:rPr>
            </w:pPr>
          </w:p>
        </w:tc>
        <w:tc>
          <w:tcPr>
            <w:tcW w:w="1553" w:type="pct"/>
          </w:tcPr>
          <w:p w14:paraId="18FB7B69" w14:textId="77777777" w:rsidR="00A2265F" w:rsidRPr="00754EED" w:rsidRDefault="00353775" w:rsidP="00A2265F">
            <w:pPr>
              <w:rPr>
                <w:sz w:val="20"/>
                <w:szCs w:val="20"/>
              </w:rPr>
            </w:pPr>
            <m:oMathPara>
              <m:oMath>
                <m:sSubSup>
                  <m:sSubSupPr>
                    <m:ctrlPr>
                      <w:rPr>
                        <w:rFonts w:ascii="Cambria Math" w:hAnsi="Cambria Math" w:cs="Tahoma"/>
                        <w:sz w:val="20"/>
                        <w:szCs w:val="20"/>
                      </w:rPr>
                    </m:ctrlPr>
                  </m:sSubSupPr>
                  <m:e>
                    <m:r>
                      <m:rPr>
                        <m:sty m:val="p"/>
                      </m:rPr>
                      <w:rPr>
                        <w:rFonts w:ascii="Cambria Math" w:hAnsi="Cambria Math" w:cs="Tahoma"/>
                        <w:sz w:val="20"/>
                        <w:szCs w:val="20"/>
                      </w:rPr>
                      <m:t>DAM_LMP</m:t>
                    </m:r>
                  </m:e>
                  <m:sub>
                    <m:r>
                      <m:rPr>
                        <m:sty m:val="p"/>
                      </m:rPr>
                      <w:rPr>
                        <w:rFonts w:ascii="Cambria Math" w:hAnsi="Cambria Math" w:cs="Tahoma"/>
                        <w:sz w:val="20"/>
                        <w:szCs w:val="20"/>
                      </w:rPr>
                      <m:t>h</m:t>
                    </m:r>
                  </m:sub>
                  <m:sup>
                    <m:r>
                      <m:rPr>
                        <m:sty m:val="p"/>
                      </m:rPr>
                      <w:rPr>
                        <w:rFonts w:ascii="Cambria Math" w:hAnsi="Cambria Math" w:cs="Tahoma"/>
                        <w:sz w:val="20"/>
                        <w:szCs w:val="20"/>
                      </w:rPr>
                      <m:t>i</m:t>
                    </m:r>
                  </m:sup>
                </m:sSubSup>
              </m:oMath>
            </m:oMathPara>
          </w:p>
          <w:p w14:paraId="670E775A" w14:textId="05CEE28E" w:rsidR="00A2265F" w:rsidRPr="004A682D" w:rsidRDefault="00A2265F" w:rsidP="00A2265F">
            <w:pPr>
              <w:jc w:val="center"/>
              <w:rPr>
                <w:i/>
                <w:sz w:val="20"/>
                <w:szCs w:val="20"/>
              </w:rPr>
            </w:pPr>
          </w:p>
        </w:tc>
        <w:tc>
          <w:tcPr>
            <w:tcW w:w="724" w:type="pct"/>
          </w:tcPr>
          <w:p w14:paraId="2C719728" w14:textId="77777777" w:rsidR="00A2265F" w:rsidRDefault="00A2265F" w:rsidP="00A2265F">
            <w:pPr>
              <w:jc w:val="center"/>
              <w:rPr>
                <w:sz w:val="20"/>
                <w:szCs w:val="20"/>
              </w:rPr>
            </w:pPr>
            <w:r>
              <w:rPr>
                <w:i/>
                <w:sz w:val="20"/>
                <w:szCs w:val="20"/>
              </w:rPr>
              <w:t>Charge type</w:t>
            </w:r>
          </w:p>
          <w:p w14:paraId="1CC0A00B" w14:textId="77777777" w:rsidR="00A2265F" w:rsidRDefault="00A2265F" w:rsidP="00A2265F">
            <w:pPr>
              <w:jc w:val="center"/>
              <w:rPr>
                <w:sz w:val="20"/>
                <w:szCs w:val="20"/>
              </w:rPr>
            </w:pPr>
            <w:r>
              <w:rPr>
                <w:sz w:val="20"/>
                <w:szCs w:val="20"/>
              </w:rPr>
              <w:t>1110</w:t>
            </w:r>
          </w:p>
          <w:p w14:paraId="5A85C746" w14:textId="22951C81" w:rsidR="00A2265F" w:rsidRDefault="00A2265F" w:rsidP="00A2265F">
            <w:pPr>
              <w:jc w:val="center"/>
              <w:rPr>
                <w:i/>
                <w:sz w:val="20"/>
              </w:rPr>
            </w:pPr>
            <w:r>
              <w:rPr>
                <w:sz w:val="20"/>
                <w:szCs w:val="20"/>
              </w:rPr>
              <w:t>1112</w:t>
            </w:r>
          </w:p>
        </w:tc>
      </w:tr>
    </w:tbl>
    <w:p w14:paraId="14B3FE84" w14:textId="15F23179" w:rsidR="00DC0469" w:rsidRDefault="00DC0469" w:rsidP="006217B9">
      <w:pPr>
        <w:pStyle w:val="BodyText"/>
      </w:pPr>
    </w:p>
    <w:p w14:paraId="762D9D3F" w14:textId="4FEE25B6" w:rsidR="000B6756" w:rsidRPr="009E74D8" w:rsidRDefault="000B6756" w:rsidP="000B6756">
      <w:pPr>
        <w:pStyle w:val="TableCaption"/>
      </w:pPr>
      <w:bookmarkStart w:id="987" w:name="_Ref141437772"/>
      <w:bookmarkStart w:id="988" w:name="_Toc140751505"/>
      <w:bookmarkStart w:id="989" w:name="_Toc140752752"/>
      <w:bookmarkStart w:id="990" w:name="_Toc140760138"/>
      <w:bookmarkStart w:id="991" w:name="_Toc140817945"/>
      <w:bookmarkStart w:id="992" w:name="_Toc140822946"/>
      <w:bookmarkStart w:id="993" w:name="_Toc140831882"/>
      <w:bookmarkStart w:id="994" w:name="_Toc214365966"/>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8</w:t>
      </w:r>
      <w:r w:rsidR="00490FCE">
        <w:rPr>
          <w:color w:val="2B579A"/>
          <w:shd w:val="clear" w:color="auto" w:fill="E6E6E6"/>
        </w:rPr>
        <w:fldChar w:fldCharType="end"/>
      </w:r>
      <w:bookmarkEnd w:id="987"/>
      <w:r w:rsidRPr="00367FD2">
        <w:t>:</w:t>
      </w:r>
      <w:r>
        <w:t xml:space="preserve"> </w:t>
      </w:r>
      <w:r w:rsidR="00443541">
        <w:t xml:space="preserve">Real-Time Market: </w:t>
      </w:r>
      <w:r>
        <w:t>Market Price of Energy Applied to Location of Physical Bilateral Contract</w:t>
      </w:r>
      <w:bookmarkEnd w:id="988"/>
      <w:bookmarkEnd w:id="989"/>
      <w:bookmarkEnd w:id="990"/>
      <w:bookmarkEnd w:id="991"/>
      <w:bookmarkEnd w:id="992"/>
      <w:bookmarkEnd w:id="993"/>
      <w:bookmarkEnd w:id="994"/>
    </w:p>
    <w:tbl>
      <w:tblPr>
        <w:tblStyle w:val="TableGrid"/>
        <w:tblW w:w="4988" w:type="pct"/>
        <w:tblLook w:val="04A0" w:firstRow="1" w:lastRow="0" w:firstColumn="1" w:lastColumn="0" w:noHBand="0" w:noVBand="1"/>
      </w:tblPr>
      <w:tblGrid>
        <w:gridCol w:w="3022"/>
        <w:gridCol w:w="4013"/>
        <w:gridCol w:w="4013"/>
        <w:gridCol w:w="1871"/>
      </w:tblGrid>
      <w:tr w:rsidR="00443541" w:rsidRPr="00454B5F" w14:paraId="20EAE648" w14:textId="77777777" w:rsidTr="007F4FFA">
        <w:trPr>
          <w:tblHeader/>
        </w:trPr>
        <w:tc>
          <w:tcPr>
            <w:tcW w:w="1170" w:type="pct"/>
            <w:shd w:val="clear" w:color="auto" w:fill="8CD2F4"/>
          </w:tcPr>
          <w:p w14:paraId="08A09A41" w14:textId="2014F27C" w:rsidR="00443541" w:rsidRPr="006269A8" w:rsidRDefault="00443541" w:rsidP="00443541">
            <w:pPr>
              <w:pStyle w:val="TableText"/>
              <w:jc w:val="center"/>
              <w:rPr>
                <w:b/>
                <w:sz w:val="20"/>
                <w:szCs w:val="20"/>
              </w:rPr>
            </w:pPr>
            <w:r w:rsidRPr="006269A8">
              <w:rPr>
                <w:b/>
                <w:sz w:val="20"/>
                <w:szCs w:val="20"/>
              </w:rPr>
              <w:t xml:space="preserve">Location of </w:t>
            </w:r>
            <w:r w:rsidR="00DE0018">
              <w:rPr>
                <w:b/>
                <w:sz w:val="20"/>
                <w:szCs w:val="20"/>
              </w:rPr>
              <w:t xml:space="preserve">Physical </w:t>
            </w:r>
            <w:r w:rsidRPr="006269A8">
              <w:rPr>
                <w:b/>
                <w:sz w:val="20"/>
                <w:szCs w:val="20"/>
              </w:rPr>
              <w:t>Bilateral Contract</w:t>
            </w:r>
          </w:p>
        </w:tc>
        <w:tc>
          <w:tcPr>
            <w:tcW w:w="1553" w:type="pct"/>
            <w:shd w:val="clear" w:color="auto" w:fill="8CD2F4"/>
          </w:tcPr>
          <w:p w14:paraId="144A7813" w14:textId="77777777" w:rsidR="00443541" w:rsidRPr="006269A8" w:rsidRDefault="00443541" w:rsidP="00443541">
            <w:pPr>
              <w:pStyle w:val="TableText"/>
              <w:jc w:val="center"/>
              <w:rPr>
                <w:b/>
                <w:sz w:val="20"/>
                <w:szCs w:val="20"/>
              </w:rPr>
            </w:pPr>
            <w:r w:rsidRPr="006269A8">
              <w:rPr>
                <w:b/>
                <w:sz w:val="20"/>
                <w:szCs w:val="20"/>
              </w:rPr>
              <w:t>Settlement of Selling Market Participant</w:t>
            </w:r>
          </w:p>
          <w:p w14:paraId="31CAE1EA" w14:textId="77777777" w:rsidR="00443541" w:rsidRDefault="00443541" w:rsidP="00443541">
            <w:pPr>
              <w:pStyle w:val="TableText"/>
              <w:jc w:val="center"/>
              <w:rPr>
                <w:b/>
                <w:sz w:val="20"/>
                <w:szCs w:val="20"/>
              </w:rPr>
            </w:pPr>
          </w:p>
          <w:p w14:paraId="232FC1CD" w14:textId="77777777" w:rsidR="00112B6C" w:rsidRPr="006269A8" w:rsidRDefault="00112B6C" w:rsidP="00112B6C">
            <w:pPr>
              <w:pStyle w:val="TableText"/>
              <w:jc w:val="center"/>
              <w:rPr>
                <w:sz w:val="18"/>
                <w:szCs w:val="18"/>
              </w:rPr>
            </w:pPr>
            <w:r w:rsidRPr="006269A8">
              <w:rPr>
                <w:b/>
                <w:sz w:val="18"/>
                <w:szCs w:val="18"/>
                <w:u w:val="single"/>
              </w:rPr>
              <w:t>Debit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sold</w:t>
            </w:r>
            <w:r>
              <w:rPr>
                <w:sz w:val="18"/>
                <w:szCs w:val="18"/>
              </w:rPr>
              <w:t xml:space="preserve"> at the…</w:t>
            </w:r>
          </w:p>
          <w:p w14:paraId="07ED2252" w14:textId="46832FBB" w:rsidR="00112B6C" w:rsidRPr="006269A8" w:rsidRDefault="00112B6C" w:rsidP="00443541">
            <w:pPr>
              <w:pStyle w:val="TableText"/>
              <w:jc w:val="center"/>
              <w:rPr>
                <w:b/>
                <w:sz w:val="20"/>
                <w:szCs w:val="20"/>
              </w:rPr>
            </w:pPr>
          </w:p>
        </w:tc>
        <w:tc>
          <w:tcPr>
            <w:tcW w:w="1553" w:type="pct"/>
            <w:shd w:val="clear" w:color="auto" w:fill="8CD2F4"/>
          </w:tcPr>
          <w:p w14:paraId="2F4A6278" w14:textId="77777777" w:rsidR="00443541" w:rsidRPr="006269A8" w:rsidRDefault="00443541" w:rsidP="00443541">
            <w:pPr>
              <w:pStyle w:val="TableText"/>
              <w:jc w:val="center"/>
              <w:rPr>
                <w:b/>
                <w:sz w:val="20"/>
                <w:szCs w:val="20"/>
              </w:rPr>
            </w:pPr>
            <w:r w:rsidRPr="006269A8">
              <w:rPr>
                <w:b/>
                <w:sz w:val="20"/>
                <w:szCs w:val="20"/>
              </w:rPr>
              <w:t>Settlement of Buying Market Participant</w:t>
            </w:r>
          </w:p>
          <w:p w14:paraId="42CA11DA" w14:textId="77777777" w:rsidR="00443541" w:rsidRDefault="00443541" w:rsidP="00443541">
            <w:pPr>
              <w:pStyle w:val="TableText"/>
              <w:jc w:val="center"/>
              <w:rPr>
                <w:b/>
                <w:sz w:val="20"/>
                <w:szCs w:val="20"/>
              </w:rPr>
            </w:pPr>
          </w:p>
          <w:p w14:paraId="53B05A0A" w14:textId="2C547DDE" w:rsidR="00112B6C" w:rsidRPr="006269A8" w:rsidRDefault="00112B6C" w:rsidP="00443541">
            <w:pPr>
              <w:pStyle w:val="TableText"/>
              <w:jc w:val="center"/>
              <w:rPr>
                <w:b/>
                <w:sz w:val="20"/>
                <w:szCs w:val="20"/>
              </w:rPr>
            </w:pPr>
            <w:r w:rsidRPr="006269A8">
              <w:rPr>
                <w:b/>
                <w:sz w:val="18"/>
                <w:szCs w:val="18"/>
                <w:u w:val="single"/>
              </w:rPr>
              <w:t>Credit</w:t>
            </w:r>
            <w:r w:rsidRPr="006269A8">
              <w:rPr>
                <w:sz w:val="18"/>
                <w:szCs w:val="18"/>
              </w:rPr>
              <w:t xml:space="preserve"> the </w:t>
            </w:r>
            <w:r w:rsidRPr="006269A8">
              <w:rPr>
                <w:i/>
                <w:sz w:val="18"/>
                <w:szCs w:val="18"/>
              </w:rPr>
              <w:t>physical bilateral contract quantity</w:t>
            </w:r>
            <w:r w:rsidRPr="006269A8">
              <w:rPr>
                <w:sz w:val="18"/>
                <w:szCs w:val="18"/>
              </w:rPr>
              <w:t xml:space="preserve"> of </w:t>
            </w:r>
            <w:r w:rsidRPr="006269A8">
              <w:rPr>
                <w:i/>
                <w:sz w:val="18"/>
                <w:szCs w:val="18"/>
              </w:rPr>
              <w:t>energy</w:t>
            </w:r>
            <w:r w:rsidRPr="006269A8">
              <w:rPr>
                <w:sz w:val="18"/>
                <w:szCs w:val="18"/>
              </w:rPr>
              <w:t xml:space="preserve"> bought</w:t>
            </w:r>
            <w:r>
              <w:rPr>
                <w:sz w:val="18"/>
                <w:szCs w:val="18"/>
              </w:rPr>
              <w:t xml:space="preserve"> at the…</w:t>
            </w:r>
          </w:p>
        </w:tc>
        <w:tc>
          <w:tcPr>
            <w:tcW w:w="724" w:type="pct"/>
            <w:shd w:val="clear" w:color="auto" w:fill="8CD2F4"/>
          </w:tcPr>
          <w:p w14:paraId="2F7B1BEC" w14:textId="77777777" w:rsidR="00443541" w:rsidRDefault="00443541" w:rsidP="00443541">
            <w:pPr>
              <w:pStyle w:val="TableText"/>
              <w:jc w:val="center"/>
              <w:rPr>
                <w:b/>
                <w:sz w:val="20"/>
              </w:rPr>
            </w:pPr>
            <w:r>
              <w:rPr>
                <w:b/>
                <w:sz w:val="20"/>
              </w:rPr>
              <w:t>Charge Type</w:t>
            </w:r>
          </w:p>
        </w:tc>
      </w:tr>
      <w:tr w:rsidR="00443541" w:rsidRPr="00454B5F" w14:paraId="5EE8E29D" w14:textId="77777777" w:rsidTr="00443541">
        <w:tc>
          <w:tcPr>
            <w:tcW w:w="1170" w:type="pct"/>
          </w:tcPr>
          <w:p w14:paraId="76B942F2" w14:textId="77777777" w:rsidR="000E4C39" w:rsidRDefault="00443541" w:rsidP="00443541">
            <w:pPr>
              <w:rPr>
                <w:sz w:val="20"/>
                <w:szCs w:val="20"/>
              </w:rPr>
            </w:pPr>
            <w:r w:rsidRPr="00EB7B14">
              <w:rPr>
                <w:sz w:val="20"/>
                <w:szCs w:val="20"/>
              </w:rPr>
              <w:t xml:space="preserve">Non-dispatchable </w:t>
            </w:r>
            <w:r w:rsidRPr="00EB7B14">
              <w:rPr>
                <w:i/>
                <w:sz w:val="20"/>
                <w:szCs w:val="20"/>
              </w:rPr>
              <w:t>delivery point</w:t>
            </w:r>
            <w:r w:rsidRPr="00EB7B14">
              <w:rPr>
                <w:sz w:val="20"/>
                <w:szCs w:val="20"/>
              </w:rPr>
              <w:t xml:space="preserve"> </w:t>
            </w:r>
          </w:p>
          <w:p w14:paraId="7D313209" w14:textId="7D2F89D2" w:rsidR="000E4C39" w:rsidRPr="000E4C39" w:rsidRDefault="00ED55A7" w:rsidP="00443541">
            <w:pPr>
              <w:rPr>
                <w:sz w:val="20"/>
                <w:szCs w:val="20"/>
              </w:rPr>
            </w:pPr>
            <w:r w:rsidRPr="00EB7B14">
              <w:rPr>
                <w:rFonts w:eastAsiaTheme="minorEastAsia"/>
                <w:i/>
                <w:sz w:val="20"/>
                <w:szCs w:val="20"/>
              </w:rPr>
              <w:t xml:space="preserve">– </w:t>
            </w:r>
            <w:r>
              <w:rPr>
                <w:rFonts w:eastAsiaTheme="minorEastAsia"/>
                <w:i/>
                <w:sz w:val="20"/>
                <w:szCs w:val="20"/>
              </w:rPr>
              <w:t>load</w:t>
            </w:r>
            <w:r w:rsidRPr="00A528F5">
              <w:rPr>
                <w:rFonts w:eastAsiaTheme="minorEastAsia"/>
                <w:i/>
                <w:sz w:val="20"/>
                <w:szCs w:val="20"/>
              </w:rPr>
              <w:t xml:space="preserve"> resource</w:t>
            </w:r>
            <w:r w:rsidDel="00ED55A7">
              <w:rPr>
                <w:i/>
                <w:iCs/>
                <w:sz w:val="18"/>
                <w:szCs w:val="18"/>
              </w:rPr>
              <w:t xml:space="preserve"> </w:t>
            </w:r>
          </w:p>
        </w:tc>
        <w:tc>
          <w:tcPr>
            <w:tcW w:w="1553" w:type="pct"/>
          </w:tcPr>
          <w:p w14:paraId="295160D7" w14:textId="77777777" w:rsidR="00443541" w:rsidRPr="00D43CF7" w:rsidRDefault="00353775"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635978FB" w14:textId="394BBAFD" w:rsidR="00443541" w:rsidRPr="00C86F05" w:rsidRDefault="00443541" w:rsidP="00443541">
            <w:pPr>
              <w:jc w:val="center"/>
              <w:rPr>
                <w:rFonts w:eastAsiaTheme="minorEastAsia"/>
                <w:sz w:val="20"/>
                <w:szCs w:val="20"/>
              </w:rPr>
            </w:pPr>
          </w:p>
        </w:tc>
        <w:tc>
          <w:tcPr>
            <w:tcW w:w="1553" w:type="pct"/>
          </w:tcPr>
          <w:p w14:paraId="396E0B16" w14:textId="77777777" w:rsidR="00443541" w:rsidRPr="00D43CF7" w:rsidRDefault="00353775" w:rsidP="00443541">
            <w:pPr>
              <w:rPr>
                <w:sz w:val="20"/>
              </w:rPr>
            </w:pPr>
            <m:oMathPara>
              <m:oMath>
                <m:sSubSup>
                  <m:sSubSupPr>
                    <m:ctrlPr>
                      <w:rPr>
                        <w:rFonts w:ascii="Cambria Math" w:hAnsi="Cambria Math"/>
                        <w:sz w:val="20"/>
                      </w:rPr>
                    </m:ctrlPr>
                  </m:sSubSupPr>
                  <m:e>
                    <m:r>
                      <m:rPr>
                        <m:sty m:val="p"/>
                      </m:rPr>
                      <w:rPr>
                        <w:rFonts w:ascii="Cambria Math" w:hAnsi="Cambria Math"/>
                        <w:sz w:val="20"/>
                      </w:rPr>
                      <m:t>DAM_LMP</m:t>
                    </m:r>
                  </m:e>
                  <m:sub>
                    <m:r>
                      <m:rPr>
                        <m:sty m:val="p"/>
                      </m:rPr>
                      <w:rPr>
                        <w:rFonts w:ascii="Cambria Math" w:hAnsi="Cambria Math"/>
                        <w:sz w:val="20"/>
                      </w:rPr>
                      <m:t>h</m:t>
                    </m:r>
                  </m:sub>
                  <m:sup>
                    <m:r>
                      <m:rPr>
                        <m:sty m:val="p"/>
                      </m:rPr>
                      <w:rPr>
                        <w:rFonts w:ascii="Cambria Math" w:hAnsi="Cambria Math"/>
                        <w:sz w:val="20"/>
                      </w:rPr>
                      <m:t>z</m:t>
                    </m:r>
                  </m:sup>
                </m:sSubSup>
              </m:oMath>
            </m:oMathPara>
          </w:p>
          <w:p w14:paraId="7A831CCE" w14:textId="0FB8A3BC" w:rsidR="00443541" w:rsidRDefault="00443541" w:rsidP="00443541">
            <w:pPr>
              <w:jc w:val="center"/>
              <w:rPr>
                <w:i/>
                <w:sz w:val="20"/>
                <w:szCs w:val="20"/>
              </w:rPr>
            </w:pPr>
          </w:p>
        </w:tc>
        <w:tc>
          <w:tcPr>
            <w:tcW w:w="724" w:type="pct"/>
          </w:tcPr>
          <w:p w14:paraId="41B6A64B" w14:textId="77777777" w:rsidR="00443541" w:rsidRDefault="00443541" w:rsidP="00443541">
            <w:pPr>
              <w:jc w:val="center"/>
              <w:rPr>
                <w:sz w:val="20"/>
              </w:rPr>
            </w:pPr>
            <w:r>
              <w:rPr>
                <w:i/>
                <w:sz w:val="20"/>
              </w:rPr>
              <w:t>Charge type</w:t>
            </w:r>
          </w:p>
          <w:p w14:paraId="12F5130F" w14:textId="28D04C9F" w:rsidR="00443541" w:rsidRPr="00443541" w:rsidRDefault="00443541" w:rsidP="00443541">
            <w:pPr>
              <w:jc w:val="center"/>
              <w:rPr>
                <w:sz w:val="20"/>
              </w:rPr>
            </w:pPr>
            <w:r>
              <w:rPr>
                <w:sz w:val="20"/>
              </w:rPr>
              <w:t>1115</w:t>
            </w:r>
          </w:p>
        </w:tc>
      </w:tr>
      <w:tr w:rsidR="005A7C89" w:rsidRPr="00454B5F" w14:paraId="451663FF" w14:textId="77777777" w:rsidTr="00443541">
        <w:tc>
          <w:tcPr>
            <w:tcW w:w="1170" w:type="pct"/>
          </w:tcPr>
          <w:p w14:paraId="25B2D8A7" w14:textId="77777777" w:rsidR="00ED55A7" w:rsidRDefault="00ED55A7" w:rsidP="00ED55A7">
            <w:pPr>
              <w:rPr>
                <w:i/>
                <w:sz w:val="20"/>
              </w:rPr>
            </w:pPr>
            <w:proofErr w:type="gramStart"/>
            <w:r>
              <w:rPr>
                <w:i/>
                <w:sz w:val="20"/>
              </w:rPr>
              <w:t>Price responsive</w:t>
            </w:r>
            <w:proofErr w:type="gramEnd"/>
            <w:r>
              <w:rPr>
                <w:i/>
                <w:sz w:val="20"/>
              </w:rPr>
              <w:t xml:space="preserve"> loads</w:t>
            </w:r>
          </w:p>
          <w:p w14:paraId="592E410E" w14:textId="77777777" w:rsidR="00ED55A7" w:rsidRDefault="00ED55A7" w:rsidP="00ED55A7">
            <w:pPr>
              <w:rPr>
                <w:i/>
                <w:sz w:val="20"/>
              </w:rPr>
            </w:pPr>
          </w:p>
          <w:p w14:paraId="5B3E4E3A" w14:textId="095CB7C2" w:rsidR="005A7C89" w:rsidRPr="00EB7B14" w:rsidRDefault="00ED55A7" w:rsidP="005A7C89">
            <w:pPr>
              <w:rPr>
                <w:sz w:val="20"/>
              </w:rPr>
            </w:pPr>
            <w:r>
              <w:rPr>
                <w:i/>
                <w:sz w:val="20"/>
              </w:rPr>
              <w:t>Self-scheduling electricity storage resources</w:t>
            </w:r>
          </w:p>
        </w:tc>
        <w:tc>
          <w:tcPr>
            <w:tcW w:w="1553" w:type="pct"/>
          </w:tcPr>
          <w:p w14:paraId="5FC188EC" w14:textId="77777777" w:rsidR="005A7C89" w:rsidRPr="00EB7B14" w:rsidRDefault="00353775"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004BE5DC" w14:textId="77777777" w:rsidR="005A7C89" w:rsidRDefault="005A7C89" w:rsidP="005A7C89">
            <w:pPr>
              <w:rPr>
                <w:rFonts w:eastAsia="Calibri"/>
                <w:sz w:val="20"/>
              </w:rPr>
            </w:pPr>
          </w:p>
        </w:tc>
        <w:tc>
          <w:tcPr>
            <w:tcW w:w="1553" w:type="pct"/>
          </w:tcPr>
          <w:p w14:paraId="1EAEBD3F" w14:textId="77777777" w:rsidR="005A7C89" w:rsidRPr="00D43CF7" w:rsidRDefault="00353775" w:rsidP="005A7C89">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309EE8DD" w14:textId="77777777" w:rsidR="005A7C89" w:rsidRDefault="005A7C89" w:rsidP="005A7C89">
            <w:pPr>
              <w:rPr>
                <w:sz w:val="20"/>
              </w:rPr>
            </w:pPr>
          </w:p>
          <w:p w14:paraId="5B582AFE" w14:textId="77777777" w:rsidR="005A7C89" w:rsidRDefault="005A7C89" w:rsidP="005A7C89">
            <w:pPr>
              <w:rPr>
                <w:sz w:val="20"/>
              </w:rPr>
            </w:pPr>
          </w:p>
          <w:p w14:paraId="7ABDD3C7" w14:textId="77777777" w:rsidR="005A7C89" w:rsidRDefault="005A7C89" w:rsidP="005A7C89">
            <w:pPr>
              <w:rPr>
                <w:rFonts w:eastAsia="SimSun"/>
                <w:sz w:val="20"/>
              </w:rPr>
            </w:pPr>
          </w:p>
        </w:tc>
        <w:tc>
          <w:tcPr>
            <w:tcW w:w="724" w:type="pct"/>
          </w:tcPr>
          <w:p w14:paraId="47C602AC" w14:textId="77777777" w:rsidR="005A7C89" w:rsidRDefault="005A7C89" w:rsidP="005A7C89">
            <w:pPr>
              <w:jc w:val="center"/>
              <w:rPr>
                <w:sz w:val="20"/>
              </w:rPr>
            </w:pPr>
            <w:r>
              <w:rPr>
                <w:i/>
                <w:sz w:val="20"/>
              </w:rPr>
              <w:t>Charge type</w:t>
            </w:r>
          </w:p>
          <w:p w14:paraId="1261627E" w14:textId="77777777" w:rsidR="005A7C89" w:rsidRDefault="005A7C89" w:rsidP="005A7C89">
            <w:pPr>
              <w:jc w:val="center"/>
              <w:rPr>
                <w:sz w:val="20"/>
              </w:rPr>
            </w:pPr>
            <w:r>
              <w:rPr>
                <w:sz w:val="20"/>
              </w:rPr>
              <w:t>1105</w:t>
            </w:r>
          </w:p>
          <w:p w14:paraId="5F727599" w14:textId="17F6E8A9" w:rsidR="005A7C89" w:rsidRDefault="005A7C89" w:rsidP="00A2265F">
            <w:pPr>
              <w:jc w:val="center"/>
              <w:rPr>
                <w:i/>
                <w:sz w:val="20"/>
              </w:rPr>
            </w:pPr>
          </w:p>
        </w:tc>
      </w:tr>
      <w:tr w:rsidR="00443541" w:rsidRPr="00454B5F" w14:paraId="43D7102B" w14:textId="77777777" w:rsidTr="00443541">
        <w:tc>
          <w:tcPr>
            <w:tcW w:w="1170" w:type="pct"/>
          </w:tcPr>
          <w:p w14:paraId="274A9BC5" w14:textId="77777777" w:rsidR="00443541" w:rsidRDefault="00443541" w:rsidP="00443541">
            <w:pPr>
              <w:rPr>
                <w:i/>
                <w:sz w:val="20"/>
                <w:szCs w:val="20"/>
              </w:rPr>
            </w:pPr>
            <w:r w:rsidRPr="00EB7B14">
              <w:rPr>
                <w:sz w:val="20"/>
                <w:szCs w:val="20"/>
              </w:rPr>
              <w:t xml:space="preserve">Dispatchable </w:t>
            </w:r>
            <w:r w:rsidRPr="00EB7B14">
              <w:rPr>
                <w:i/>
                <w:sz w:val="20"/>
                <w:szCs w:val="20"/>
              </w:rPr>
              <w:t>delivery point</w:t>
            </w:r>
          </w:p>
          <w:p w14:paraId="74469C45" w14:textId="77777777" w:rsidR="00443541" w:rsidRPr="000C4653" w:rsidRDefault="00443541" w:rsidP="00D720E1">
            <w:pPr>
              <w:pStyle w:val="TableBullet"/>
              <w:numPr>
                <w:ilvl w:val="0"/>
                <w:numId w:val="56"/>
              </w:numPr>
              <w:rPr>
                <w:sz w:val="18"/>
                <w:szCs w:val="18"/>
              </w:rPr>
            </w:pPr>
            <w:r w:rsidRPr="554C7258">
              <w:rPr>
                <w:i/>
                <w:iCs/>
                <w:sz w:val="18"/>
                <w:szCs w:val="18"/>
              </w:rPr>
              <w:t>generation resource</w:t>
            </w:r>
          </w:p>
          <w:p w14:paraId="53E5FCC0" w14:textId="021CABF4" w:rsidR="00443541" w:rsidRPr="000C4653" w:rsidRDefault="00443541" w:rsidP="00D720E1">
            <w:pPr>
              <w:pStyle w:val="TableBullet"/>
              <w:numPr>
                <w:ilvl w:val="0"/>
                <w:numId w:val="56"/>
              </w:numPr>
              <w:rPr>
                <w:sz w:val="18"/>
                <w:szCs w:val="18"/>
              </w:rPr>
            </w:pPr>
            <w:r w:rsidRPr="554C7258">
              <w:rPr>
                <w:i/>
                <w:iCs/>
                <w:sz w:val="18"/>
                <w:szCs w:val="18"/>
              </w:rPr>
              <w:t>electricity storage resource</w:t>
            </w:r>
            <w:r w:rsidR="004F3CCF">
              <w:rPr>
                <w:i/>
                <w:iCs/>
                <w:sz w:val="18"/>
                <w:szCs w:val="18"/>
              </w:rPr>
              <w:t xml:space="preserve"> </w:t>
            </w:r>
            <w:r w:rsidR="004F3CCF">
              <w:rPr>
                <w:iCs/>
                <w:sz w:val="18"/>
                <w:szCs w:val="18"/>
              </w:rPr>
              <w:t>(injecting or withdrawing)</w:t>
            </w:r>
          </w:p>
          <w:p w14:paraId="55641290" w14:textId="33B4FCE5" w:rsidR="00443541" w:rsidRPr="004F3CCF" w:rsidRDefault="00443541" w:rsidP="00D720E1">
            <w:pPr>
              <w:pStyle w:val="TableBullet"/>
              <w:numPr>
                <w:ilvl w:val="0"/>
                <w:numId w:val="56"/>
              </w:numPr>
              <w:rPr>
                <w:sz w:val="18"/>
                <w:szCs w:val="18"/>
              </w:rPr>
            </w:pPr>
            <w:r w:rsidRPr="554C7258">
              <w:rPr>
                <w:i/>
                <w:iCs/>
                <w:sz w:val="18"/>
                <w:szCs w:val="18"/>
              </w:rPr>
              <w:t>dispatchable load</w:t>
            </w:r>
          </w:p>
        </w:tc>
        <w:tc>
          <w:tcPr>
            <w:tcW w:w="1553" w:type="pct"/>
          </w:tcPr>
          <w:p w14:paraId="4DF4D871" w14:textId="77777777" w:rsidR="00443541" w:rsidRPr="00D43CF7" w:rsidRDefault="00353775"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1ABD1CA0" w14:textId="77777777" w:rsidR="00443541" w:rsidRDefault="00443541" w:rsidP="00443541">
            <w:pPr>
              <w:rPr>
                <w:sz w:val="20"/>
                <w:szCs w:val="20"/>
              </w:rPr>
            </w:pPr>
          </w:p>
        </w:tc>
        <w:tc>
          <w:tcPr>
            <w:tcW w:w="1553" w:type="pct"/>
          </w:tcPr>
          <w:p w14:paraId="5CE61564" w14:textId="77777777" w:rsidR="00443541" w:rsidRPr="00D43CF7" w:rsidRDefault="00353775" w:rsidP="00443541">
            <w:pPr>
              <w:rPr>
                <w:sz w:val="20"/>
              </w:rPr>
            </w:pPr>
            <m:oMathPara>
              <m:oMath>
                <m:sSubSup>
                  <m:sSubSupPr>
                    <m:ctrlPr>
                      <w:rPr>
                        <w:rFonts w:ascii="Cambria Math" w:hAnsi="Cambria Math"/>
                        <w:sz w:val="20"/>
                      </w:rPr>
                    </m:ctrlPr>
                  </m:sSubSupPr>
                  <m:e>
                    <m:r>
                      <m:rPr>
                        <m:sty m:val="p"/>
                      </m:rPr>
                      <w:rPr>
                        <w:rFonts w:ascii="Cambria Math" w:hAnsi="Cambria Math"/>
                        <w:sz w:val="20"/>
                      </w:rPr>
                      <m:t>RT_LMP</m:t>
                    </m:r>
                  </m:e>
                  <m:sub>
                    <m:r>
                      <m:rPr>
                        <m:sty m:val="p"/>
                      </m:rPr>
                      <w:rPr>
                        <w:rFonts w:ascii="Cambria Math" w:hAnsi="Cambria Math"/>
                        <w:sz w:val="20"/>
                      </w:rPr>
                      <m:t>h</m:t>
                    </m:r>
                  </m:sub>
                  <m:sup>
                    <m:r>
                      <m:rPr>
                        <m:sty m:val="p"/>
                      </m:rPr>
                      <w:rPr>
                        <w:rFonts w:ascii="Cambria Math" w:hAnsi="Cambria Math"/>
                        <w:sz w:val="20"/>
                      </w:rPr>
                      <m:t>m,t</m:t>
                    </m:r>
                  </m:sup>
                </m:sSubSup>
              </m:oMath>
            </m:oMathPara>
          </w:p>
          <w:p w14:paraId="69265C4C" w14:textId="77777777" w:rsidR="00443541" w:rsidRDefault="00443541" w:rsidP="00443541">
            <w:pPr>
              <w:jc w:val="center"/>
              <w:rPr>
                <w:sz w:val="20"/>
                <w:szCs w:val="20"/>
              </w:rPr>
            </w:pPr>
          </w:p>
        </w:tc>
        <w:tc>
          <w:tcPr>
            <w:tcW w:w="724" w:type="pct"/>
          </w:tcPr>
          <w:p w14:paraId="7FAFB835" w14:textId="77777777" w:rsidR="00443541" w:rsidRDefault="00443541" w:rsidP="00443541">
            <w:pPr>
              <w:jc w:val="center"/>
              <w:rPr>
                <w:i/>
                <w:sz w:val="20"/>
                <w:szCs w:val="20"/>
              </w:rPr>
            </w:pPr>
            <w:r>
              <w:rPr>
                <w:i/>
                <w:sz w:val="20"/>
                <w:szCs w:val="20"/>
              </w:rPr>
              <w:t>Charge type</w:t>
            </w:r>
          </w:p>
          <w:p w14:paraId="133AB8FA" w14:textId="5BCF1618" w:rsidR="00443541" w:rsidRDefault="00443541" w:rsidP="00443541">
            <w:pPr>
              <w:jc w:val="center"/>
              <w:rPr>
                <w:sz w:val="20"/>
                <w:szCs w:val="20"/>
              </w:rPr>
            </w:pPr>
            <w:r>
              <w:rPr>
                <w:sz w:val="20"/>
                <w:szCs w:val="20"/>
              </w:rPr>
              <w:t>1101</w:t>
            </w:r>
          </w:p>
          <w:p w14:paraId="7319049C" w14:textId="228A20DF" w:rsidR="001B26ED" w:rsidRDefault="00443541" w:rsidP="00443541">
            <w:pPr>
              <w:jc w:val="center"/>
              <w:rPr>
                <w:sz w:val="20"/>
                <w:szCs w:val="20"/>
              </w:rPr>
            </w:pPr>
            <w:r>
              <w:rPr>
                <w:sz w:val="20"/>
                <w:szCs w:val="20"/>
              </w:rPr>
              <w:t>1103</w:t>
            </w:r>
          </w:p>
          <w:p w14:paraId="2882FAAA" w14:textId="77777777" w:rsidR="00443541" w:rsidRDefault="00443541" w:rsidP="00443541">
            <w:pPr>
              <w:jc w:val="center"/>
              <w:rPr>
                <w:i/>
                <w:sz w:val="20"/>
              </w:rPr>
            </w:pPr>
          </w:p>
        </w:tc>
      </w:tr>
      <w:tr w:rsidR="00443541" w:rsidRPr="00454B5F" w14:paraId="1CB414DA" w14:textId="77777777" w:rsidTr="00443541">
        <w:tc>
          <w:tcPr>
            <w:tcW w:w="1170" w:type="pct"/>
          </w:tcPr>
          <w:p w14:paraId="2C94153E" w14:textId="77777777" w:rsidR="00443541" w:rsidRPr="00EB7B14" w:rsidRDefault="00443541" w:rsidP="00443541">
            <w:pPr>
              <w:rPr>
                <w:i/>
                <w:sz w:val="20"/>
                <w:szCs w:val="20"/>
                <w:highlight w:val="red"/>
              </w:rPr>
            </w:pPr>
            <w:r w:rsidRPr="00EB7B14">
              <w:rPr>
                <w:i/>
                <w:sz w:val="20"/>
                <w:szCs w:val="20"/>
              </w:rPr>
              <w:t>Intertie metering point</w:t>
            </w:r>
          </w:p>
        </w:tc>
        <w:tc>
          <w:tcPr>
            <w:tcW w:w="1553" w:type="pct"/>
          </w:tcPr>
          <w:p w14:paraId="3899E599" w14:textId="02381310" w:rsidR="00443541" w:rsidRPr="00454B5F" w:rsidRDefault="00353775" w:rsidP="00443541">
            <w:pPr>
              <w:rPr>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1553" w:type="pct"/>
          </w:tcPr>
          <w:p w14:paraId="2FE56069" w14:textId="101B52C9" w:rsidR="00443541" w:rsidRPr="004A682D" w:rsidRDefault="00353775" w:rsidP="00443541">
            <w:pPr>
              <w:jc w:val="center"/>
              <w:rPr>
                <w:i/>
                <w:sz w:val="20"/>
                <w:szCs w:val="20"/>
              </w:rPr>
            </w:pPr>
            <m:oMathPara>
              <m:oMath>
                <m:sSubSup>
                  <m:sSubSupPr>
                    <m:ctrlPr>
                      <w:rPr>
                        <w:rFonts w:ascii="Cambria Math" w:hAnsi="Cambria Math" w:cs="Tahoma"/>
                        <w:sz w:val="20"/>
                      </w:rPr>
                    </m:ctrlPr>
                  </m:sSubSupPr>
                  <m:e>
                    <m:r>
                      <m:rPr>
                        <m:sty m:val="p"/>
                      </m:rPr>
                      <w:rPr>
                        <w:rFonts w:ascii="Cambria Math" w:hAnsi="Cambria Math" w:cs="Tahoma"/>
                        <w:sz w:val="20"/>
                      </w:rPr>
                      <m:t>RT_LMP</m:t>
                    </m:r>
                  </m:e>
                  <m:sub>
                    <m:r>
                      <m:rPr>
                        <m:sty m:val="p"/>
                      </m:rPr>
                      <w:rPr>
                        <w:rFonts w:ascii="Cambria Math" w:hAnsi="Cambria Math" w:cs="Tahoma"/>
                        <w:sz w:val="20"/>
                      </w:rPr>
                      <m:t>h</m:t>
                    </m:r>
                  </m:sub>
                  <m:sup>
                    <m:r>
                      <m:rPr>
                        <m:sty m:val="p"/>
                      </m:rPr>
                      <w:rPr>
                        <w:rFonts w:ascii="Cambria Math" w:hAnsi="Cambria Math" w:cs="Tahoma"/>
                        <w:sz w:val="20"/>
                      </w:rPr>
                      <m:t>i,t</m:t>
                    </m:r>
                  </m:sup>
                </m:sSubSup>
              </m:oMath>
            </m:oMathPara>
          </w:p>
        </w:tc>
        <w:tc>
          <w:tcPr>
            <w:tcW w:w="724" w:type="pct"/>
          </w:tcPr>
          <w:p w14:paraId="0DB05805" w14:textId="77777777" w:rsidR="00443541" w:rsidRDefault="00443541" w:rsidP="00443541">
            <w:pPr>
              <w:jc w:val="center"/>
              <w:rPr>
                <w:sz w:val="20"/>
                <w:szCs w:val="20"/>
              </w:rPr>
            </w:pPr>
            <w:r>
              <w:rPr>
                <w:i/>
                <w:sz w:val="20"/>
                <w:szCs w:val="20"/>
              </w:rPr>
              <w:t>Charge type</w:t>
            </w:r>
          </w:p>
          <w:p w14:paraId="412D60F4" w14:textId="5D933F86" w:rsidR="00443541" w:rsidRDefault="00443541" w:rsidP="00443541">
            <w:pPr>
              <w:jc w:val="center"/>
              <w:rPr>
                <w:sz w:val="20"/>
                <w:szCs w:val="20"/>
              </w:rPr>
            </w:pPr>
            <w:r>
              <w:rPr>
                <w:sz w:val="20"/>
                <w:szCs w:val="20"/>
              </w:rPr>
              <w:t>1111</w:t>
            </w:r>
          </w:p>
          <w:p w14:paraId="04ED3FC5" w14:textId="36D7BF37" w:rsidR="00443541" w:rsidRDefault="00443541" w:rsidP="00443541">
            <w:pPr>
              <w:jc w:val="center"/>
              <w:rPr>
                <w:i/>
                <w:sz w:val="20"/>
              </w:rPr>
            </w:pPr>
            <w:r>
              <w:rPr>
                <w:sz w:val="20"/>
                <w:szCs w:val="20"/>
              </w:rPr>
              <w:t>1113</w:t>
            </w:r>
          </w:p>
        </w:tc>
      </w:tr>
    </w:tbl>
    <w:p w14:paraId="10548DA3" w14:textId="77777777" w:rsidR="00443541" w:rsidRDefault="00443541" w:rsidP="006217B9">
      <w:pPr>
        <w:pStyle w:val="BodyText"/>
      </w:pPr>
    </w:p>
    <w:p w14:paraId="749CB433" w14:textId="1193E2F2" w:rsidR="00063B13" w:rsidRPr="00063B13" w:rsidRDefault="00063B13" w:rsidP="006217B9">
      <w:pPr>
        <w:pStyle w:val="BodyText"/>
      </w:pPr>
      <w:r>
        <w:t xml:space="preserve">These </w:t>
      </w:r>
      <w:r>
        <w:rPr>
          <w:i/>
        </w:rPr>
        <w:t xml:space="preserve">settlement </w:t>
      </w:r>
      <w:r>
        <w:t xml:space="preserve">debits and credits are included in the overall </w:t>
      </w:r>
      <w:r>
        <w:rPr>
          <w:i/>
        </w:rPr>
        <w:t>settlement amounts</w:t>
      </w:r>
      <w:r>
        <w:t xml:space="preserve"> calculated for</w:t>
      </w:r>
      <w:r w:rsidR="00EB6312">
        <w:t xml:space="preserve"> the</w:t>
      </w:r>
      <w:r>
        <w:t xml:space="preserve"> </w:t>
      </w:r>
      <w:r>
        <w:rPr>
          <w:i/>
        </w:rPr>
        <w:t xml:space="preserve">energy </w:t>
      </w:r>
      <w:r w:rsidR="00EB6312">
        <w:rPr>
          <w:i/>
        </w:rPr>
        <w:t xml:space="preserve">charge types </w:t>
      </w:r>
      <w:r w:rsidR="00EB6312">
        <w:t>noted in the table</w:t>
      </w:r>
      <w:r w:rsidR="008B238F">
        <w:t>s</w:t>
      </w:r>
      <w:r w:rsidR="00EB6312">
        <w:t xml:space="preserve"> above </w:t>
      </w:r>
      <w:r>
        <w:t>under the two-</w:t>
      </w:r>
      <w:r>
        <w:rPr>
          <w:i/>
        </w:rPr>
        <w:t xml:space="preserve">settlement </w:t>
      </w:r>
      <w:r>
        <w:t>system</w:t>
      </w:r>
      <w:r w:rsidR="00EB6312">
        <w:t>,</w:t>
      </w:r>
      <w:r w:rsidR="00B1454E">
        <w:t xml:space="preserve"> in accordance with </w:t>
      </w:r>
      <w:r w:rsidR="00B1454E" w:rsidRPr="00EB6312">
        <w:rPr>
          <w:b/>
        </w:rPr>
        <w:t>MR Ch.9 s.3.1-3.2</w:t>
      </w:r>
      <w:r>
        <w:t>.</w:t>
      </w:r>
    </w:p>
    <w:p w14:paraId="199CB5D5" w14:textId="77777777" w:rsidR="00F73063" w:rsidRDefault="00F73063" w:rsidP="006217B9">
      <w:pPr>
        <w:pStyle w:val="BodyText"/>
      </w:pPr>
    </w:p>
    <w:p w14:paraId="2BF86028" w14:textId="77777777" w:rsidR="00F73063" w:rsidRDefault="00F73063" w:rsidP="006217B9">
      <w:pPr>
        <w:pStyle w:val="BodyText"/>
        <w:sectPr w:rsidR="00F73063" w:rsidSect="000C18FE">
          <w:headerReference w:type="default" r:id="rId443"/>
          <w:footerReference w:type="default" r:id="rId444"/>
          <w:pgSz w:w="15840" w:h="12240" w:orient="landscape" w:code="1"/>
          <w:pgMar w:top="1800" w:right="1440" w:bottom="1440" w:left="1440" w:header="720" w:footer="720" w:gutter="0"/>
          <w:cols w:space="720"/>
          <w:docGrid w:linePitch="299"/>
        </w:sectPr>
      </w:pPr>
    </w:p>
    <w:p w14:paraId="728DA5B6" w14:textId="53C3EC05" w:rsidR="008104CB" w:rsidRDefault="008104CB" w:rsidP="00B7172D">
      <w:pPr>
        <w:pStyle w:val="Heading4"/>
      </w:pPr>
      <w:bookmarkStart w:id="996" w:name="_Toc387743517"/>
      <w:bookmarkStart w:id="997" w:name="_Toc239755761"/>
      <w:bookmarkStart w:id="998" w:name="_Toc300047619"/>
      <w:bookmarkStart w:id="999" w:name="_Toc141940565"/>
      <w:bookmarkEnd w:id="996"/>
      <w:r w:rsidRPr="00BC4036">
        <w:lastRenderedPageBreak/>
        <w:t>The Nature of the Bilateral Contract Quantity</w:t>
      </w:r>
      <w:bookmarkEnd w:id="997"/>
      <w:bookmarkEnd w:id="998"/>
      <w:bookmarkEnd w:id="999"/>
    </w:p>
    <w:p w14:paraId="1E426D7C" w14:textId="0E9B7368" w:rsidR="00063B13" w:rsidRPr="00063B13" w:rsidRDefault="00063B13" w:rsidP="00063B13">
      <w:r>
        <w:t>(</w:t>
      </w:r>
      <w:r w:rsidRPr="0036392D">
        <w:t>MR Ch.</w:t>
      </w:r>
      <w:r w:rsidR="0036392D" w:rsidRPr="0036392D">
        <w:t>8</w:t>
      </w:r>
      <w:r w:rsidRPr="0036392D">
        <w:t xml:space="preserve"> s.</w:t>
      </w:r>
      <w:r w:rsidR="0036392D" w:rsidRPr="0036392D">
        <w:t>2.3</w:t>
      </w:r>
      <w:r>
        <w:t>)</w:t>
      </w:r>
    </w:p>
    <w:p w14:paraId="7E692703" w14:textId="6A40B714" w:rsidR="00E02FBE" w:rsidRDefault="00063B13" w:rsidP="00063B13">
      <w:pPr>
        <w:pStyle w:val="BodyText"/>
      </w:pPr>
      <w:r>
        <w:rPr>
          <w:i/>
        </w:rPr>
        <w:t>Physical bilateral contract data</w:t>
      </w:r>
      <w:r w:rsidR="00E02FBE">
        <w:t xml:space="preserve">, submitted by </w:t>
      </w:r>
      <w:r w:rsidR="00E02FBE">
        <w:rPr>
          <w:i/>
        </w:rPr>
        <w:t xml:space="preserve">selling market participants </w:t>
      </w:r>
      <w:r w:rsidR="00E02FBE">
        <w:t xml:space="preserve">to the </w:t>
      </w:r>
      <w:r w:rsidR="00E02FBE">
        <w:rPr>
          <w:i/>
        </w:rPr>
        <w:t xml:space="preserve">IESO </w:t>
      </w:r>
      <w:r w:rsidR="00E02FBE">
        <w:t xml:space="preserve">in the </w:t>
      </w:r>
      <w:r w:rsidR="00E02FBE">
        <w:rPr>
          <w:i/>
        </w:rPr>
        <w:t xml:space="preserve">day-ahead market </w:t>
      </w:r>
      <w:r w:rsidR="00E02FBE">
        <w:t xml:space="preserve">and/or </w:t>
      </w:r>
      <w:r w:rsidR="00E02FBE">
        <w:rPr>
          <w:i/>
        </w:rPr>
        <w:t xml:space="preserve">real-time market </w:t>
      </w:r>
      <w:r w:rsidR="00E02FBE">
        <w:t xml:space="preserve">must contain the information in accordance with MR Ch.8 s.2.2. </w:t>
      </w:r>
      <w:r w:rsidR="00E02FBE">
        <w:rPr>
          <w:i/>
        </w:rPr>
        <w:t xml:space="preserve">Selling market participants </w:t>
      </w:r>
      <w:r w:rsidR="00F35BA5">
        <w:t xml:space="preserve">shall submit </w:t>
      </w:r>
      <w:r w:rsidR="00F35BA5">
        <w:rPr>
          <w:i/>
        </w:rPr>
        <w:t xml:space="preserve">physical bilateral contract data </w:t>
      </w:r>
      <w:r w:rsidR="00F35BA5">
        <w:t xml:space="preserve">for the same </w:t>
      </w:r>
      <w:r w:rsidR="00F35BA5">
        <w:rPr>
          <w:i/>
        </w:rPr>
        <w:t xml:space="preserve">delivery point </w:t>
      </w:r>
      <w:r w:rsidR="00F35BA5">
        <w:t xml:space="preserve">or </w:t>
      </w:r>
      <w:r w:rsidR="00F35BA5">
        <w:rPr>
          <w:i/>
        </w:rPr>
        <w:t>intertie metering point</w:t>
      </w:r>
      <w:r w:rsidR="00F35BA5">
        <w:t xml:space="preserve"> on the same </w:t>
      </w:r>
      <w:r w:rsidR="00F35BA5">
        <w:rPr>
          <w:i/>
        </w:rPr>
        <w:t>trading day</w:t>
      </w:r>
      <w:r w:rsidR="00F35BA5">
        <w:t xml:space="preserve"> in one of the two following forms in accordance with </w:t>
      </w:r>
      <w:r w:rsidR="00F35BA5" w:rsidRPr="00EB6312">
        <w:rPr>
          <w:b/>
        </w:rPr>
        <w:t>MR Ch.8 s.2.3</w:t>
      </w:r>
      <w:r w:rsidR="00F35BA5">
        <w:t>:</w:t>
      </w:r>
    </w:p>
    <w:p w14:paraId="36F24304" w14:textId="77777777" w:rsidR="0036392D" w:rsidRDefault="0036392D" w:rsidP="0036392D">
      <w:pPr>
        <w:pStyle w:val="BodyText"/>
        <w:spacing w:before="0"/>
      </w:pPr>
    </w:p>
    <w:p w14:paraId="34585F18" w14:textId="77777777" w:rsidR="00F35BA5" w:rsidRDefault="00F35BA5" w:rsidP="00D720E1">
      <w:pPr>
        <w:pStyle w:val="BodyText"/>
        <w:numPr>
          <w:ilvl w:val="0"/>
          <w:numId w:val="47"/>
        </w:numPr>
        <w:ind w:left="720"/>
      </w:pPr>
      <w:r>
        <w:t xml:space="preserve">absolute quantities of </w:t>
      </w:r>
      <w:r>
        <w:rPr>
          <w:i/>
        </w:rPr>
        <w:t>energy</w:t>
      </w:r>
      <w:r>
        <w:t xml:space="preserve">, as described in </w:t>
      </w:r>
      <w:r w:rsidRPr="00EB6312">
        <w:rPr>
          <w:b/>
        </w:rPr>
        <w:t>MR Ch.8 s.2.3.1.2</w:t>
      </w:r>
      <w:r>
        <w:t>; and</w:t>
      </w:r>
    </w:p>
    <w:p w14:paraId="1377C674" w14:textId="4A110FE9" w:rsidR="00F35BA5" w:rsidRPr="00F35BA5" w:rsidRDefault="00F35BA5" w:rsidP="00D720E1">
      <w:pPr>
        <w:pStyle w:val="BodyText"/>
        <w:numPr>
          <w:ilvl w:val="0"/>
          <w:numId w:val="47"/>
        </w:numPr>
        <w:ind w:left="720"/>
      </w:pPr>
      <w:r>
        <w:t xml:space="preserve">derived quantity of </w:t>
      </w:r>
      <w:r>
        <w:rPr>
          <w:i/>
        </w:rPr>
        <w:t>energy</w:t>
      </w:r>
      <w:r>
        <w:t xml:space="preserve">, as described in </w:t>
      </w:r>
      <w:r w:rsidRPr="00EB6312">
        <w:rPr>
          <w:b/>
        </w:rPr>
        <w:t>MR Ch.8 s.2.3.1.1</w:t>
      </w:r>
      <w:r>
        <w:t>.</w:t>
      </w:r>
      <w:r>
        <w:rPr>
          <w:i/>
        </w:rPr>
        <w:t xml:space="preserve"> </w:t>
      </w:r>
    </w:p>
    <w:p w14:paraId="02E906A4" w14:textId="3EE4060B" w:rsidR="00E02FBE" w:rsidRDefault="00E02FBE" w:rsidP="00063B13">
      <w:pPr>
        <w:pStyle w:val="BodyText"/>
      </w:pPr>
    </w:p>
    <w:p w14:paraId="04A69E41" w14:textId="77777777" w:rsidR="0036392D" w:rsidRDefault="0036392D" w:rsidP="00063B13">
      <w:pPr>
        <w:pStyle w:val="BodyText"/>
        <w:rPr>
          <w:i/>
        </w:rPr>
      </w:pPr>
      <w:r>
        <w:t xml:space="preserve">The derived quantity of </w:t>
      </w:r>
      <w:r>
        <w:rPr>
          <w:i/>
        </w:rPr>
        <w:t xml:space="preserve">energy </w:t>
      </w:r>
      <w:r>
        <w:t xml:space="preserve">option is only available for </w:t>
      </w:r>
      <w:r>
        <w:rPr>
          <w:i/>
        </w:rPr>
        <w:t xml:space="preserve">real-time market physical bilateral contracts </w:t>
      </w:r>
      <w:r>
        <w:t xml:space="preserve">and where one of the two parties to the </w:t>
      </w:r>
      <w:r>
        <w:rPr>
          <w:i/>
        </w:rPr>
        <w:t xml:space="preserve">physical bilateral contract </w:t>
      </w:r>
      <w:r>
        <w:t xml:space="preserve">is the </w:t>
      </w:r>
      <w:r>
        <w:rPr>
          <w:i/>
        </w:rPr>
        <w:t xml:space="preserve">metered market participant </w:t>
      </w:r>
      <w:r>
        <w:t xml:space="preserve">for the </w:t>
      </w:r>
      <w:r>
        <w:rPr>
          <w:i/>
        </w:rPr>
        <w:t xml:space="preserve">registered wholesale meter </w:t>
      </w:r>
      <w:r>
        <w:t xml:space="preserve">associated with the </w:t>
      </w:r>
      <w:r>
        <w:rPr>
          <w:i/>
        </w:rPr>
        <w:t>delivery point.</w:t>
      </w:r>
    </w:p>
    <w:p w14:paraId="642F8BE8" w14:textId="4BB89E88" w:rsidR="00CC34B1" w:rsidRDefault="00A35422" w:rsidP="00063B13">
      <w:pPr>
        <w:pStyle w:val="BodyText"/>
      </w:pPr>
      <w:r w:rsidRPr="0036392D">
        <w:t>The</w:t>
      </w:r>
      <w:r>
        <w:t xml:space="preserve"> following examples illustrate the submission of </w:t>
      </w:r>
      <w:r>
        <w:rPr>
          <w:i/>
        </w:rPr>
        <w:t xml:space="preserve">physical bilateral contract data </w:t>
      </w:r>
      <w:r>
        <w:t xml:space="preserve">using the derived quantity of </w:t>
      </w:r>
      <w:r>
        <w:rPr>
          <w:i/>
        </w:rPr>
        <w:t>energy</w:t>
      </w:r>
      <w:r w:rsidR="00CC34B1">
        <w:t>, where:</w:t>
      </w:r>
    </w:p>
    <w:p w14:paraId="5E1195B7" w14:textId="77777777" w:rsidR="00CC34B1" w:rsidRPr="0036392D" w:rsidRDefault="00CC34B1" w:rsidP="00D720E1">
      <w:pPr>
        <w:pStyle w:val="BodyText"/>
        <w:numPr>
          <w:ilvl w:val="0"/>
          <w:numId w:val="48"/>
        </w:numPr>
      </w:pPr>
      <w:r>
        <w:rPr>
          <w:sz w:val="20"/>
        </w:rPr>
        <w:t xml:space="preserve">the </w:t>
      </w:r>
      <w:r>
        <w:rPr>
          <w:i/>
          <w:sz w:val="20"/>
        </w:rPr>
        <w:t xml:space="preserve">delivery point </w:t>
      </w:r>
      <w:r>
        <w:rPr>
          <w:sz w:val="20"/>
        </w:rPr>
        <w:t xml:space="preserve">chosen by the </w:t>
      </w:r>
      <w:r>
        <w:rPr>
          <w:i/>
          <w:sz w:val="20"/>
        </w:rPr>
        <w:t xml:space="preserve">selling market participant </w:t>
      </w:r>
      <w:r>
        <w:rPr>
          <w:sz w:val="20"/>
        </w:rPr>
        <w:t xml:space="preserve">must belong to either the </w:t>
      </w:r>
      <w:r>
        <w:rPr>
          <w:i/>
          <w:sz w:val="20"/>
        </w:rPr>
        <w:t xml:space="preserve">selling market participant </w:t>
      </w:r>
      <w:r>
        <w:rPr>
          <w:sz w:val="20"/>
        </w:rPr>
        <w:t xml:space="preserve">or the </w:t>
      </w:r>
      <w:r>
        <w:rPr>
          <w:i/>
          <w:sz w:val="20"/>
        </w:rPr>
        <w:t xml:space="preserve">buying market </w:t>
      </w:r>
      <w:proofErr w:type="gramStart"/>
      <w:r>
        <w:rPr>
          <w:i/>
          <w:sz w:val="20"/>
        </w:rPr>
        <w:t>participant</w:t>
      </w:r>
      <w:r>
        <w:rPr>
          <w:sz w:val="20"/>
        </w:rPr>
        <w:t>;</w:t>
      </w:r>
      <w:proofErr w:type="gramEnd"/>
    </w:p>
    <w:p w14:paraId="27C3941F" w14:textId="77777777" w:rsidR="00CC34B1" w:rsidRPr="0036392D" w:rsidRDefault="00CC34B1" w:rsidP="00D720E1">
      <w:pPr>
        <w:pStyle w:val="BodyText"/>
        <w:numPr>
          <w:ilvl w:val="0"/>
          <w:numId w:val="48"/>
        </w:numPr>
      </w:pPr>
      <w:r>
        <w:rPr>
          <w:sz w:val="20"/>
        </w:rPr>
        <w:t xml:space="preserve">if the </w:t>
      </w:r>
      <w:r>
        <w:rPr>
          <w:i/>
          <w:sz w:val="20"/>
        </w:rPr>
        <w:t xml:space="preserve">delivery point </w:t>
      </w:r>
      <w:r>
        <w:rPr>
          <w:sz w:val="20"/>
        </w:rPr>
        <w:t xml:space="preserve">is designated as a sub-type ‘I’ (injection) </w:t>
      </w:r>
      <w:r>
        <w:rPr>
          <w:i/>
          <w:sz w:val="20"/>
        </w:rPr>
        <w:t>delivery point</w:t>
      </w:r>
      <w:r>
        <w:rPr>
          <w:sz w:val="20"/>
        </w:rPr>
        <w:t xml:space="preserve">, 100% of all injected </w:t>
      </w:r>
      <w:r>
        <w:rPr>
          <w:i/>
          <w:sz w:val="20"/>
        </w:rPr>
        <w:t xml:space="preserve">energy </w:t>
      </w:r>
      <w:r>
        <w:rPr>
          <w:sz w:val="20"/>
        </w:rPr>
        <w:t xml:space="preserve">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 xml:space="preserve">physical allocation </w:t>
      </w:r>
      <w:proofErr w:type="gramStart"/>
      <w:r>
        <w:rPr>
          <w:i/>
          <w:sz w:val="20"/>
        </w:rPr>
        <w:t>data</w:t>
      </w:r>
      <w:r>
        <w:rPr>
          <w:sz w:val="20"/>
        </w:rPr>
        <w:t>;</w:t>
      </w:r>
      <w:proofErr w:type="gramEnd"/>
    </w:p>
    <w:p w14:paraId="2600F75F" w14:textId="41C5DF76" w:rsidR="0036392D" w:rsidRDefault="00CC34B1" w:rsidP="00D720E1">
      <w:pPr>
        <w:pStyle w:val="BodyText"/>
        <w:numPr>
          <w:ilvl w:val="0"/>
          <w:numId w:val="48"/>
        </w:numPr>
      </w:pPr>
      <w:proofErr w:type="gramStart"/>
      <w:r>
        <w:rPr>
          <w:sz w:val="20"/>
        </w:rPr>
        <w:t>if</w:t>
      </w:r>
      <w:proofErr w:type="gramEnd"/>
      <w:r>
        <w:rPr>
          <w:sz w:val="20"/>
        </w:rPr>
        <w:t xml:space="preserve"> the </w:t>
      </w:r>
      <w:r>
        <w:rPr>
          <w:i/>
          <w:sz w:val="20"/>
        </w:rPr>
        <w:t xml:space="preserve">delivery point </w:t>
      </w:r>
      <w:r>
        <w:rPr>
          <w:sz w:val="20"/>
        </w:rPr>
        <w:t xml:space="preserve">is designated as a sub-type ‘W’ (withdrawal) </w:t>
      </w:r>
      <w:r>
        <w:rPr>
          <w:i/>
          <w:sz w:val="20"/>
        </w:rPr>
        <w:t>delivery point</w:t>
      </w:r>
      <w:r>
        <w:rPr>
          <w:sz w:val="20"/>
        </w:rPr>
        <w:t xml:space="preserve">, 100% of all withdrawn </w:t>
      </w:r>
      <w:r>
        <w:rPr>
          <w:i/>
          <w:sz w:val="20"/>
        </w:rPr>
        <w:t>energy</w:t>
      </w:r>
      <w:r>
        <w:rPr>
          <w:sz w:val="20"/>
        </w:rPr>
        <w:t xml:space="preserve"> for each </w:t>
      </w:r>
      <w:r>
        <w:rPr>
          <w:i/>
          <w:sz w:val="20"/>
        </w:rPr>
        <w:t xml:space="preserve">metering interval </w:t>
      </w:r>
      <w:r>
        <w:rPr>
          <w:sz w:val="20"/>
        </w:rPr>
        <w:t xml:space="preserve">in each applicable </w:t>
      </w:r>
      <w:r>
        <w:rPr>
          <w:i/>
          <w:sz w:val="20"/>
        </w:rPr>
        <w:t>settlement hour</w:t>
      </w:r>
      <w:r>
        <w:rPr>
          <w:sz w:val="20"/>
        </w:rPr>
        <w:t xml:space="preserve"> shall be used regardless of any </w:t>
      </w:r>
      <w:r>
        <w:rPr>
          <w:i/>
          <w:sz w:val="20"/>
        </w:rPr>
        <w:t>physical allocation data;</w:t>
      </w:r>
      <w:r>
        <w:rPr>
          <w:sz w:val="20"/>
        </w:rPr>
        <w:t xml:space="preserve"> and</w:t>
      </w:r>
    </w:p>
    <w:p w14:paraId="4CC8AAD6" w14:textId="4DB9DC27" w:rsidR="00A35422" w:rsidRPr="0036392D" w:rsidRDefault="0036392D" w:rsidP="00D720E1">
      <w:pPr>
        <w:pStyle w:val="BodyText"/>
        <w:numPr>
          <w:ilvl w:val="0"/>
          <w:numId w:val="48"/>
        </w:numPr>
        <w:rPr>
          <w:sz w:val="20"/>
        </w:rPr>
      </w:pPr>
      <w:r w:rsidRPr="0036392D">
        <w:rPr>
          <w:sz w:val="20"/>
        </w:rPr>
        <w:t>quantities</w:t>
      </w:r>
      <w:r>
        <w:rPr>
          <w:sz w:val="20"/>
        </w:rPr>
        <w:t xml:space="preserve"> of </w:t>
      </w:r>
      <w:r>
        <w:rPr>
          <w:i/>
          <w:sz w:val="20"/>
        </w:rPr>
        <w:t xml:space="preserve">energy </w:t>
      </w:r>
      <w:r>
        <w:rPr>
          <w:sz w:val="20"/>
        </w:rPr>
        <w:t xml:space="preserve">in the </w:t>
      </w:r>
      <w:r>
        <w:rPr>
          <w:i/>
          <w:sz w:val="20"/>
        </w:rPr>
        <w:t xml:space="preserve">physical bilateral contract data </w:t>
      </w:r>
      <w:r>
        <w:rPr>
          <w:sz w:val="20"/>
        </w:rPr>
        <w:t xml:space="preserve">are total quantities of </w:t>
      </w:r>
      <w:r>
        <w:rPr>
          <w:i/>
          <w:sz w:val="20"/>
        </w:rPr>
        <w:t xml:space="preserve">energy </w:t>
      </w:r>
      <w:r>
        <w:rPr>
          <w:sz w:val="20"/>
        </w:rPr>
        <w:t xml:space="preserve">for each </w:t>
      </w:r>
      <w:r>
        <w:rPr>
          <w:i/>
          <w:sz w:val="20"/>
        </w:rPr>
        <w:t xml:space="preserve">settlement hour </w:t>
      </w:r>
      <w:r>
        <w:rPr>
          <w:sz w:val="20"/>
        </w:rPr>
        <w:t xml:space="preserve">and not quantities of </w:t>
      </w:r>
      <w:r>
        <w:rPr>
          <w:i/>
          <w:sz w:val="20"/>
        </w:rPr>
        <w:t xml:space="preserve">energy </w:t>
      </w:r>
      <w:r>
        <w:rPr>
          <w:sz w:val="20"/>
        </w:rPr>
        <w:t xml:space="preserve">for </w:t>
      </w:r>
      <w:r>
        <w:rPr>
          <w:i/>
          <w:sz w:val="20"/>
        </w:rPr>
        <w:t xml:space="preserve">metering intervals </w:t>
      </w:r>
      <w:r>
        <w:rPr>
          <w:sz w:val="20"/>
        </w:rPr>
        <w:t xml:space="preserve">within the </w:t>
      </w:r>
      <w:r>
        <w:rPr>
          <w:i/>
          <w:sz w:val="20"/>
        </w:rPr>
        <w:t>settlement hour</w:t>
      </w:r>
      <w:r>
        <w:rPr>
          <w:sz w:val="20"/>
        </w:rPr>
        <w:t>.</w:t>
      </w:r>
      <w:r>
        <w:rPr>
          <w:i/>
          <w:sz w:val="20"/>
        </w:rPr>
        <w:t xml:space="preserve"> </w:t>
      </w:r>
    </w:p>
    <w:p w14:paraId="5FAD4BE0" w14:textId="77777777" w:rsidR="001B66F2" w:rsidRDefault="001B66F2" w:rsidP="008104CB">
      <w:pPr>
        <w:pStyle w:val="BodyText"/>
        <w:spacing w:before="160"/>
        <w:rPr>
          <w:b/>
          <w:color w:val="000000" w:themeColor="text1"/>
        </w:rPr>
      </w:pPr>
    </w:p>
    <w:p w14:paraId="17C34635" w14:textId="757E1D97" w:rsidR="00A12AD5" w:rsidRDefault="00A12AD5" w:rsidP="002866D0">
      <w:pPr>
        <w:pStyle w:val="TableCaption"/>
        <w:keepNext/>
      </w:pPr>
      <w:bookmarkStart w:id="1000" w:name="_Toc140822947"/>
      <w:bookmarkStart w:id="1001" w:name="_Toc140831883"/>
      <w:bookmarkStart w:id="1002" w:name="_Toc214365967"/>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9</w:t>
      </w:r>
      <w:r>
        <w:rPr>
          <w:color w:val="2B579A"/>
          <w:shd w:val="clear" w:color="auto" w:fill="E6E6E6"/>
        </w:rPr>
        <w:fldChar w:fldCharType="end"/>
      </w:r>
      <w:r>
        <w:t>: Derived Quantities Example 1</w:t>
      </w:r>
      <w:bookmarkEnd w:id="1000"/>
      <w:bookmarkEnd w:id="1001"/>
      <w:bookmarkEnd w:id="1002"/>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2119ED0" w14:textId="77777777" w:rsidTr="00C73BB0">
        <w:trPr>
          <w:trHeight w:val="611"/>
          <w:tblHeader/>
          <w:jc w:val="center"/>
        </w:trPr>
        <w:tc>
          <w:tcPr>
            <w:tcW w:w="13410" w:type="dxa"/>
            <w:gridSpan w:val="13"/>
            <w:shd w:val="clear" w:color="auto" w:fill="8CD2F4"/>
            <w:vAlign w:val="center"/>
          </w:tcPr>
          <w:p w14:paraId="1BB750A5" w14:textId="0E598960" w:rsidR="008104CB" w:rsidRPr="00F25D6D" w:rsidRDefault="008104CB" w:rsidP="00F25D6D">
            <w:pPr>
              <w:pStyle w:val="TableText"/>
              <w:jc w:val="center"/>
              <w:rPr>
                <w:b/>
                <w:i/>
                <w:sz w:val="20"/>
              </w:rPr>
            </w:pPr>
            <w:r w:rsidRPr="00F25D6D">
              <w:rPr>
                <w:b/>
                <w:sz w:val="20"/>
              </w:rPr>
              <w:t>Derived Quantities Example 1</w:t>
            </w:r>
            <w:proofErr w:type="gramStart"/>
            <w:r w:rsidRPr="00F25D6D">
              <w:rPr>
                <w:b/>
                <w:sz w:val="20"/>
              </w:rPr>
              <w:t xml:space="preserve">:  </w:t>
            </w:r>
            <w:r w:rsidRPr="00F25D6D">
              <w:rPr>
                <w:b/>
                <w:i/>
                <w:sz w:val="20"/>
              </w:rPr>
              <w:t>Delivery</w:t>
            </w:r>
            <w:proofErr w:type="gramEnd"/>
            <w:r w:rsidRPr="00F25D6D">
              <w:rPr>
                <w:b/>
                <w:i/>
                <w:sz w:val="20"/>
              </w:rPr>
              <w:t xml:space="preserve"> point</w:t>
            </w:r>
            <w:r w:rsidRPr="00F25D6D">
              <w:rPr>
                <w:b/>
                <w:sz w:val="20"/>
              </w:rPr>
              <w:t xml:space="preserve"> belongs to the </w:t>
            </w:r>
            <w:r w:rsidRPr="00F25D6D">
              <w:rPr>
                <w:b/>
                <w:i/>
                <w:sz w:val="20"/>
              </w:rPr>
              <w:t>SELLING market participant</w:t>
            </w:r>
            <w:r w:rsidRPr="00F25D6D">
              <w:rPr>
                <w:b/>
                <w:sz w:val="20"/>
              </w:rPr>
              <w:t xml:space="preserve"> and is a sub-type ‘I’ (injection) </w:t>
            </w:r>
            <w:r w:rsidRPr="00F25D6D">
              <w:rPr>
                <w:b/>
                <w:i/>
                <w:sz w:val="20"/>
              </w:rPr>
              <w:t>delivery point.</w:t>
            </w:r>
          </w:p>
          <w:p w14:paraId="629D92B2" w14:textId="77777777" w:rsidR="008104CB" w:rsidRPr="00F25D6D" w:rsidRDefault="008104CB" w:rsidP="00F25D6D">
            <w:pPr>
              <w:pStyle w:val="TableText"/>
              <w:jc w:val="center"/>
              <w:rPr>
                <w:b/>
                <w:sz w:val="20"/>
              </w:rPr>
            </w:pPr>
            <w:r w:rsidRPr="00F25D6D">
              <w:rPr>
                <w:b/>
                <w:sz w:val="20"/>
              </w:rPr>
              <w:t>(note parity with EXAMPLE 3)</w:t>
            </w:r>
          </w:p>
        </w:tc>
      </w:tr>
      <w:tr w:rsidR="008104CB" w:rsidRPr="00F25D6D" w14:paraId="3B82EA67" w14:textId="77777777" w:rsidTr="00A12AD5">
        <w:trPr>
          <w:jc w:val="center"/>
        </w:trPr>
        <w:tc>
          <w:tcPr>
            <w:tcW w:w="2988" w:type="dxa"/>
          </w:tcPr>
          <w:p w14:paraId="09067DD6"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9164046" w14:textId="77777777" w:rsidR="008104CB" w:rsidRPr="00F25D6D" w:rsidRDefault="008104CB" w:rsidP="00F25D6D">
            <w:pPr>
              <w:pStyle w:val="TableText"/>
              <w:rPr>
                <w:b/>
                <w:sz w:val="18"/>
                <w:szCs w:val="18"/>
              </w:rPr>
            </w:pPr>
            <w:r w:rsidRPr="00F25D6D">
              <w:rPr>
                <w:b/>
                <w:sz w:val="18"/>
                <w:szCs w:val="18"/>
              </w:rPr>
              <w:t>1</w:t>
            </w:r>
          </w:p>
        </w:tc>
        <w:tc>
          <w:tcPr>
            <w:tcW w:w="855" w:type="dxa"/>
          </w:tcPr>
          <w:p w14:paraId="45ACACD9" w14:textId="77777777" w:rsidR="008104CB" w:rsidRPr="00F25D6D" w:rsidRDefault="008104CB" w:rsidP="00F25D6D">
            <w:pPr>
              <w:pStyle w:val="TableText"/>
              <w:rPr>
                <w:b/>
                <w:sz w:val="18"/>
                <w:szCs w:val="18"/>
              </w:rPr>
            </w:pPr>
            <w:r w:rsidRPr="00F25D6D">
              <w:rPr>
                <w:b/>
                <w:sz w:val="18"/>
                <w:szCs w:val="18"/>
              </w:rPr>
              <w:t>2</w:t>
            </w:r>
          </w:p>
        </w:tc>
        <w:tc>
          <w:tcPr>
            <w:tcW w:w="855" w:type="dxa"/>
          </w:tcPr>
          <w:p w14:paraId="0C6FDE7F" w14:textId="77777777" w:rsidR="008104CB" w:rsidRPr="00F25D6D" w:rsidRDefault="008104CB" w:rsidP="00F25D6D">
            <w:pPr>
              <w:pStyle w:val="TableText"/>
              <w:rPr>
                <w:b/>
                <w:sz w:val="18"/>
                <w:szCs w:val="18"/>
              </w:rPr>
            </w:pPr>
            <w:r w:rsidRPr="00F25D6D">
              <w:rPr>
                <w:b/>
                <w:sz w:val="18"/>
                <w:szCs w:val="18"/>
              </w:rPr>
              <w:t>3</w:t>
            </w:r>
          </w:p>
        </w:tc>
        <w:tc>
          <w:tcPr>
            <w:tcW w:w="855" w:type="dxa"/>
          </w:tcPr>
          <w:p w14:paraId="3AB76390" w14:textId="77777777" w:rsidR="008104CB" w:rsidRPr="00F25D6D" w:rsidRDefault="008104CB" w:rsidP="00F25D6D">
            <w:pPr>
              <w:pStyle w:val="TableText"/>
              <w:rPr>
                <w:b/>
                <w:sz w:val="18"/>
                <w:szCs w:val="18"/>
              </w:rPr>
            </w:pPr>
            <w:r w:rsidRPr="00F25D6D">
              <w:rPr>
                <w:b/>
                <w:sz w:val="18"/>
                <w:szCs w:val="18"/>
              </w:rPr>
              <w:t>4</w:t>
            </w:r>
          </w:p>
        </w:tc>
        <w:tc>
          <w:tcPr>
            <w:tcW w:w="855" w:type="dxa"/>
          </w:tcPr>
          <w:p w14:paraId="28735259" w14:textId="77777777" w:rsidR="008104CB" w:rsidRPr="00F25D6D" w:rsidRDefault="008104CB" w:rsidP="00F25D6D">
            <w:pPr>
              <w:pStyle w:val="TableText"/>
              <w:rPr>
                <w:b/>
                <w:sz w:val="18"/>
                <w:szCs w:val="18"/>
              </w:rPr>
            </w:pPr>
            <w:r w:rsidRPr="00F25D6D">
              <w:rPr>
                <w:b/>
                <w:sz w:val="18"/>
                <w:szCs w:val="18"/>
              </w:rPr>
              <w:t>5</w:t>
            </w:r>
          </w:p>
        </w:tc>
        <w:tc>
          <w:tcPr>
            <w:tcW w:w="855" w:type="dxa"/>
          </w:tcPr>
          <w:p w14:paraId="6B2ADB4C" w14:textId="77777777" w:rsidR="008104CB" w:rsidRPr="00F25D6D" w:rsidRDefault="008104CB" w:rsidP="00F25D6D">
            <w:pPr>
              <w:pStyle w:val="TableText"/>
              <w:rPr>
                <w:b/>
                <w:sz w:val="18"/>
                <w:szCs w:val="18"/>
              </w:rPr>
            </w:pPr>
            <w:r w:rsidRPr="00F25D6D">
              <w:rPr>
                <w:b/>
                <w:sz w:val="18"/>
                <w:szCs w:val="18"/>
              </w:rPr>
              <w:t>6</w:t>
            </w:r>
          </w:p>
        </w:tc>
        <w:tc>
          <w:tcPr>
            <w:tcW w:w="855" w:type="dxa"/>
          </w:tcPr>
          <w:p w14:paraId="662BF0F0" w14:textId="77777777" w:rsidR="008104CB" w:rsidRPr="00F25D6D" w:rsidRDefault="008104CB" w:rsidP="00F25D6D">
            <w:pPr>
              <w:pStyle w:val="TableText"/>
              <w:rPr>
                <w:b/>
                <w:sz w:val="18"/>
                <w:szCs w:val="18"/>
              </w:rPr>
            </w:pPr>
            <w:r w:rsidRPr="00F25D6D">
              <w:rPr>
                <w:b/>
                <w:sz w:val="18"/>
                <w:szCs w:val="18"/>
              </w:rPr>
              <w:t>7</w:t>
            </w:r>
          </w:p>
        </w:tc>
        <w:tc>
          <w:tcPr>
            <w:tcW w:w="855" w:type="dxa"/>
          </w:tcPr>
          <w:p w14:paraId="3EC70A9E" w14:textId="77777777" w:rsidR="008104CB" w:rsidRPr="00F25D6D" w:rsidRDefault="008104CB" w:rsidP="00F25D6D">
            <w:pPr>
              <w:pStyle w:val="TableText"/>
              <w:rPr>
                <w:b/>
                <w:sz w:val="18"/>
                <w:szCs w:val="18"/>
              </w:rPr>
            </w:pPr>
            <w:r w:rsidRPr="00F25D6D">
              <w:rPr>
                <w:b/>
                <w:sz w:val="18"/>
                <w:szCs w:val="18"/>
              </w:rPr>
              <w:t>8</w:t>
            </w:r>
          </w:p>
        </w:tc>
        <w:tc>
          <w:tcPr>
            <w:tcW w:w="855" w:type="dxa"/>
          </w:tcPr>
          <w:p w14:paraId="74EF2AA8" w14:textId="77777777" w:rsidR="008104CB" w:rsidRPr="00F25D6D" w:rsidRDefault="008104CB" w:rsidP="00F25D6D">
            <w:pPr>
              <w:pStyle w:val="TableText"/>
              <w:rPr>
                <w:b/>
                <w:sz w:val="18"/>
                <w:szCs w:val="18"/>
              </w:rPr>
            </w:pPr>
            <w:r w:rsidRPr="00F25D6D">
              <w:rPr>
                <w:b/>
                <w:sz w:val="18"/>
                <w:szCs w:val="18"/>
              </w:rPr>
              <w:t>9</w:t>
            </w:r>
          </w:p>
        </w:tc>
        <w:tc>
          <w:tcPr>
            <w:tcW w:w="855" w:type="dxa"/>
          </w:tcPr>
          <w:p w14:paraId="1644786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AD2C4"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0F048585" w14:textId="77777777" w:rsidR="008104CB" w:rsidRPr="00F25D6D" w:rsidRDefault="008104CB" w:rsidP="00F25D6D">
            <w:pPr>
              <w:pStyle w:val="TableText"/>
              <w:rPr>
                <w:b/>
                <w:sz w:val="18"/>
                <w:szCs w:val="18"/>
              </w:rPr>
            </w:pPr>
            <w:r w:rsidRPr="00F25D6D">
              <w:rPr>
                <w:b/>
                <w:sz w:val="18"/>
                <w:szCs w:val="18"/>
              </w:rPr>
              <w:t>12</w:t>
            </w:r>
          </w:p>
        </w:tc>
      </w:tr>
      <w:tr w:rsidR="008104CB" w:rsidRPr="00BC4036" w14:paraId="67F54C08" w14:textId="77777777" w:rsidTr="00A12AD5">
        <w:trPr>
          <w:jc w:val="center"/>
        </w:trPr>
        <w:tc>
          <w:tcPr>
            <w:tcW w:w="2988" w:type="dxa"/>
          </w:tcPr>
          <w:p w14:paraId="286735E7"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1A8BB982" w14:textId="77777777" w:rsidR="008104CB" w:rsidRPr="00F25D6D" w:rsidRDefault="008104CB" w:rsidP="00F25D6D">
            <w:pPr>
              <w:pStyle w:val="TableText"/>
              <w:rPr>
                <w:sz w:val="18"/>
                <w:szCs w:val="18"/>
              </w:rPr>
            </w:pPr>
            <w:r w:rsidRPr="00F25D6D">
              <w:rPr>
                <w:sz w:val="18"/>
                <w:szCs w:val="18"/>
              </w:rPr>
              <w:t>10</w:t>
            </w:r>
          </w:p>
        </w:tc>
        <w:tc>
          <w:tcPr>
            <w:tcW w:w="855" w:type="dxa"/>
          </w:tcPr>
          <w:p w14:paraId="7D587ADA" w14:textId="77777777" w:rsidR="008104CB" w:rsidRPr="00F25D6D" w:rsidRDefault="008104CB" w:rsidP="00F25D6D">
            <w:pPr>
              <w:pStyle w:val="TableText"/>
              <w:rPr>
                <w:sz w:val="18"/>
                <w:szCs w:val="18"/>
              </w:rPr>
            </w:pPr>
            <w:r w:rsidRPr="00F25D6D">
              <w:rPr>
                <w:sz w:val="18"/>
                <w:szCs w:val="18"/>
              </w:rPr>
              <w:t>10</w:t>
            </w:r>
          </w:p>
        </w:tc>
        <w:tc>
          <w:tcPr>
            <w:tcW w:w="855" w:type="dxa"/>
          </w:tcPr>
          <w:p w14:paraId="466DFA1A" w14:textId="77777777" w:rsidR="008104CB" w:rsidRPr="00F25D6D" w:rsidRDefault="008104CB" w:rsidP="00F25D6D">
            <w:pPr>
              <w:pStyle w:val="TableText"/>
              <w:rPr>
                <w:sz w:val="18"/>
                <w:szCs w:val="18"/>
              </w:rPr>
            </w:pPr>
            <w:r w:rsidRPr="00F25D6D">
              <w:rPr>
                <w:sz w:val="18"/>
                <w:szCs w:val="18"/>
              </w:rPr>
              <w:t>10</w:t>
            </w:r>
          </w:p>
        </w:tc>
        <w:tc>
          <w:tcPr>
            <w:tcW w:w="855" w:type="dxa"/>
          </w:tcPr>
          <w:p w14:paraId="0420897F" w14:textId="77777777" w:rsidR="008104CB" w:rsidRPr="00F25D6D" w:rsidRDefault="008104CB" w:rsidP="00F25D6D">
            <w:pPr>
              <w:pStyle w:val="TableText"/>
              <w:rPr>
                <w:sz w:val="18"/>
                <w:szCs w:val="18"/>
              </w:rPr>
            </w:pPr>
            <w:r w:rsidRPr="00F25D6D">
              <w:rPr>
                <w:sz w:val="18"/>
                <w:szCs w:val="18"/>
              </w:rPr>
              <w:t>0</w:t>
            </w:r>
          </w:p>
        </w:tc>
        <w:tc>
          <w:tcPr>
            <w:tcW w:w="855" w:type="dxa"/>
          </w:tcPr>
          <w:p w14:paraId="6F477CA4" w14:textId="77777777" w:rsidR="008104CB" w:rsidRPr="00F25D6D" w:rsidRDefault="008104CB" w:rsidP="00F25D6D">
            <w:pPr>
              <w:pStyle w:val="TableText"/>
              <w:rPr>
                <w:sz w:val="18"/>
                <w:szCs w:val="18"/>
              </w:rPr>
            </w:pPr>
            <w:r w:rsidRPr="00F25D6D">
              <w:rPr>
                <w:sz w:val="18"/>
                <w:szCs w:val="18"/>
              </w:rPr>
              <w:t>0</w:t>
            </w:r>
          </w:p>
        </w:tc>
        <w:tc>
          <w:tcPr>
            <w:tcW w:w="855" w:type="dxa"/>
          </w:tcPr>
          <w:p w14:paraId="24857F90"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7B850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DAAABCB"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78D4D35" w14:textId="77777777" w:rsidR="008104CB" w:rsidRPr="00F25D6D" w:rsidRDefault="008104CB" w:rsidP="00F25D6D">
            <w:pPr>
              <w:pStyle w:val="TableText"/>
              <w:rPr>
                <w:sz w:val="18"/>
                <w:szCs w:val="18"/>
              </w:rPr>
            </w:pPr>
            <w:r w:rsidRPr="00F25D6D">
              <w:rPr>
                <w:sz w:val="18"/>
                <w:szCs w:val="18"/>
              </w:rPr>
              <w:t>0</w:t>
            </w:r>
          </w:p>
        </w:tc>
        <w:tc>
          <w:tcPr>
            <w:tcW w:w="855" w:type="dxa"/>
          </w:tcPr>
          <w:p w14:paraId="32D7C884" w14:textId="77777777" w:rsidR="008104CB" w:rsidRPr="00F25D6D" w:rsidRDefault="008104CB" w:rsidP="00F25D6D">
            <w:pPr>
              <w:pStyle w:val="TableText"/>
              <w:rPr>
                <w:sz w:val="18"/>
                <w:szCs w:val="18"/>
              </w:rPr>
            </w:pPr>
            <w:r w:rsidRPr="00F25D6D">
              <w:rPr>
                <w:sz w:val="18"/>
                <w:szCs w:val="18"/>
              </w:rPr>
              <w:t>0</w:t>
            </w:r>
          </w:p>
        </w:tc>
        <w:tc>
          <w:tcPr>
            <w:tcW w:w="855" w:type="dxa"/>
          </w:tcPr>
          <w:p w14:paraId="1B3436C3" w14:textId="77777777" w:rsidR="008104CB" w:rsidRPr="00F25D6D" w:rsidRDefault="008104CB" w:rsidP="00F25D6D">
            <w:pPr>
              <w:pStyle w:val="TableText"/>
              <w:rPr>
                <w:sz w:val="18"/>
                <w:szCs w:val="18"/>
              </w:rPr>
            </w:pPr>
            <w:r w:rsidRPr="00F25D6D">
              <w:rPr>
                <w:sz w:val="18"/>
                <w:szCs w:val="18"/>
              </w:rPr>
              <w:t>10</w:t>
            </w:r>
          </w:p>
        </w:tc>
        <w:tc>
          <w:tcPr>
            <w:tcW w:w="1017" w:type="dxa"/>
          </w:tcPr>
          <w:p w14:paraId="3D25A344" w14:textId="77777777" w:rsidR="008104CB" w:rsidRPr="00F25D6D" w:rsidRDefault="008104CB" w:rsidP="00F25D6D">
            <w:pPr>
              <w:pStyle w:val="TableText"/>
              <w:rPr>
                <w:sz w:val="18"/>
                <w:szCs w:val="18"/>
              </w:rPr>
            </w:pPr>
            <w:r w:rsidRPr="00F25D6D">
              <w:rPr>
                <w:sz w:val="18"/>
                <w:szCs w:val="18"/>
              </w:rPr>
              <w:t>10</w:t>
            </w:r>
          </w:p>
        </w:tc>
      </w:tr>
      <w:tr w:rsidR="008104CB" w:rsidRPr="00BC4036" w14:paraId="50B74B38" w14:textId="77777777" w:rsidTr="00A12AD5">
        <w:trPr>
          <w:jc w:val="center"/>
        </w:trPr>
        <w:tc>
          <w:tcPr>
            <w:tcW w:w="2988" w:type="dxa"/>
          </w:tcPr>
          <w:p w14:paraId="4872B110" w14:textId="77777777" w:rsidR="008104CB" w:rsidRPr="00F25D6D" w:rsidRDefault="008104CB" w:rsidP="00F25D6D">
            <w:pPr>
              <w:pStyle w:val="TableText"/>
              <w:rPr>
                <w:sz w:val="18"/>
                <w:szCs w:val="18"/>
              </w:rPr>
            </w:pPr>
            <w:r w:rsidRPr="00F25D6D">
              <w:rPr>
                <w:sz w:val="18"/>
                <w:szCs w:val="18"/>
              </w:rPr>
              <w:t>ENERGY FLOW</w:t>
            </w:r>
          </w:p>
          <w:p w14:paraId="72FF8AB3" w14:textId="77777777" w:rsidR="008104CB" w:rsidRPr="00F25D6D" w:rsidRDefault="008104CB" w:rsidP="00F25D6D">
            <w:pPr>
              <w:pStyle w:val="TableText"/>
              <w:rPr>
                <w:sz w:val="18"/>
                <w:szCs w:val="18"/>
              </w:rPr>
            </w:pPr>
            <w:r w:rsidRPr="00F25D6D">
              <w:rPr>
                <w:sz w:val="18"/>
                <w:szCs w:val="18"/>
              </w:rPr>
              <w:t xml:space="preserve">Injection (I) </w:t>
            </w:r>
          </w:p>
          <w:p w14:paraId="5078F7B4"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4BC385D6" w14:textId="77777777" w:rsidR="008104CB" w:rsidRPr="00F25D6D" w:rsidRDefault="008104CB" w:rsidP="00F25D6D">
            <w:pPr>
              <w:pStyle w:val="TableText"/>
              <w:rPr>
                <w:sz w:val="18"/>
                <w:szCs w:val="18"/>
              </w:rPr>
            </w:pPr>
            <w:r w:rsidRPr="00F25D6D">
              <w:rPr>
                <w:sz w:val="18"/>
                <w:szCs w:val="18"/>
              </w:rPr>
              <w:t>I</w:t>
            </w:r>
          </w:p>
        </w:tc>
        <w:tc>
          <w:tcPr>
            <w:tcW w:w="855" w:type="dxa"/>
          </w:tcPr>
          <w:p w14:paraId="26F24D97" w14:textId="77777777" w:rsidR="008104CB" w:rsidRPr="00F25D6D" w:rsidRDefault="008104CB" w:rsidP="00F25D6D">
            <w:pPr>
              <w:pStyle w:val="TableText"/>
              <w:rPr>
                <w:sz w:val="18"/>
                <w:szCs w:val="18"/>
              </w:rPr>
            </w:pPr>
            <w:r w:rsidRPr="00F25D6D">
              <w:rPr>
                <w:sz w:val="18"/>
                <w:szCs w:val="18"/>
              </w:rPr>
              <w:t>I</w:t>
            </w:r>
          </w:p>
        </w:tc>
        <w:tc>
          <w:tcPr>
            <w:tcW w:w="855" w:type="dxa"/>
          </w:tcPr>
          <w:p w14:paraId="38977472" w14:textId="77777777" w:rsidR="008104CB" w:rsidRPr="00F25D6D" w:rsidRDefault="008104CB" w:rsidP="00F25D6D">
            <w:pPr>
              <w:pStyle w:val="TableText"/>
              <w:rPr>
                <w:sz w:val="18"/>
                <w:szCs w:val="18"/>
              </w:rPr>
            </w:pPr>
            <w:r w:rsidRPr="00F25D6D">
              <w:rPr>
                <w:sz w:val="18"/>
                <w:szCs w:val="18"/>
              </w:rPr>
              <w:t>I</w:t>
            </w:r>
          </w:p>
        </w:tc>
        <w:tc>
          <w:tcPr>
            <w:tcW w:w="855" w:type="dxa"/>
          </w:tcPr>
          <w:p w14:paraId="255B040B" w14:textId="77777777" w:rsidR="008104CB" w:rsidRPr="00F25D6D" w:rsidRDefault="008104CB" w:rsidP="00F25D6D">
            <w:pPr>
              <w:pStyle w:val="TableText"/>
              <w:rPr>
                <w:sz w:val="18"/>
                <w:szCs w:val="18"/>
              </w:rPr>
            </w:pPr>
            <w:r w:rsidRPr="00F25D6D">
              <w:rPr>
                <w:sz w:val="18"/>
                <w:szCs w:val="18"/>
              </w:rPr>
              <w:t>I</w:t>
            </w:r>
          </w:p>
        </w:tc>
        <w:tc>
          <w:tcPr>
            <w:tcW w:w="855" w:type="dxa"/>
          </w:tcPr>
          <w:p w14:paraId="2FB6F08A" w14:textId="77777777" w:rsidR="008104CB" w:rsidRPr="00F25D6D" w:rsidRDefault="008104CB" w:rsidP="00F25D6D">
            <w:pPr>
              <w:pStyle w:val="TableText"/>
              <w:rPr>
                <w:sz w:val="18"/>
                <w:szCs w:val="18"/>
              </w:rPr>
            </w:pPr>
            <w:r w:rsidRPr="00F25D6D">
              <w:rPr>
                <w:sz w:val="18"/>
                <w:szCs w:val="18"/>
              </w:rPr>
              <w:t>I</w:t>
            </w:r>
          </w:p>
        </w:tc>
        <w:tc>
          <w:tcPr>
            <w:tcW w:w="855" w:type="dxa"/>
          </w:tcPr>
          <w:p w14:paraId="1836B01B"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050ECAB6"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238365DC" w14:textId="77777777" w:rsidR="008104CB" w:rsidRPr="00F25D6D" w:rsidRDefault="008104CB" w:rsidP="00F25D6D">
            <w:pPr>
              <w:pStyle w:val="TableText"/>
              <w:rPr>
                <w:b/>
                <w:sz w:val="18"/>
                <w:szCs w:val="18"/>
              </w:rPr>
            </w:pPr>
            <w:r w:rsidRPr="00F25D6D">
              <w:rPr>
                <w:b/>
                <w:sz w:val="18"/>
                <w:szCs w:val="18"/>
              </w:rPr>
              <w:t>W</w:t>
            </w:r>
          </w:p>
        </w:tc>
        <w:tc>
          <w:tcPr>
            <w:tcW w:w="855" w:type="dxa"/>
          </w:tcPr>
          <w:p w14:paraId="02E7762D" w14:textId="77777777" w:rsidR="008104CB" w:rsidRPr="00F25D6D" w:rsidRDefault="008104CB" w:rsidP="00F25D6D">
            <w:pPr>
              <w:pStyle w:val="TableText"/>
              <w:rPr>
                <w:sz w:val="18"/>
                <w:szCs w:val="18"/>
              </w:rPr>
            </w:pPr>
            <w:r w:rsidRPr="00F25D6D">
              <w:rPr>
                <w:sz w:val="18"/>
                <w:szCs w:val="18"/>
              </w:rPr>
              <w:t>I</w:t>
            </w:r>
          </w:p>
        </w:tc>
        <w:tc>
          <w:tcPr>
            <w:tcW w:w="855" w:type="dxa"/>
          </w:tcPr>
          <w:p w14:paraId="04AD5A3E" w14:textId="77777777" w:rsidR="008104CB" w:rsidRPr="00F25D6D" w:rsidRDefault="008104CB" w:rsidP="00F25D6D">
            <w:pPr>
              <w:pStyle w:val="TableText"/>
              <w:rPr>
                <w:sz w:val="18"/>
                <w:szCs w:val="18"/>
              </w:rPr>
            </w:pPr>
            <w:r w:rsidRPr="00F25D6D">
              <w:rPr>
                <w:sz w:val="18"/>
                <w:szCs w:val="18"/>
              </w:rPr>
              <w:t>I</w:t>
            </w:r>
          </w:p>
        </w:tc>
        <w:tc>
          <w:tcPr>
            <w:tcW w:w="855" w:type="dxa"/>
          </w:tcPr>
          <w:p w14:paraId="096BB15B" w14:textId="77777777" w:rsidR="008104CB" w:rsidRPr="00F25D6D" w:rsidRDefault="008104CB" w:rsidP="00F25D6D">
            <w:pPr>
              <w:pStyle w:val="TableText"/>
              <w:rPr>
                <w:sz w:val="18"/>
                <w:szCs w:val="18"/>
              </w:rPr>
            </w:pPr>
            <w:r w:rsidRPr="00F25D6D">
              <w:rPr>
                <w:sz w:val="18"/>
                <w:szCs w:val="18"/>
              </w:rPr>
              <w:t>I</w:t>
            </w:r>
          </w:p>
        </w:tc>
        <w:tc>
          <w:tcPr>
            <w:tcW w:w="1017" w:type="dxa"/>
          </w:tcPr>
          <w:p w14:paraId="037F9657" w14:textId="77777777" w:rsidR="008104CB" w:rsidRPr="00F25D6D" w:rsidRDefault="008104CB" w:rsidP="00F25D6D">
            <w:pPr>
              <w:pStyle w:val="TableText"/>
              <w:rPr>
                <w:sz w:val="18"/>
                <w:szCs w:val="18"/>
              </w:rPr>
            </w:pPr>
            <w:r w:rsidRPr="00F25D6D">
              <w:rPr>
                <w:sz w:val="18"/>
                <w:szCs w:val="18"/>
              </w:rPr>
              <w:t>I</w:t>
            </w:r>
          </w:p>
        </w:tc>
      </w:tr>
      <w:tr w:rsidR="008104CB" w:rsidRPr="00BC4036" w14:paraId="3E9E9ED3" w14:textId="77777777" w:rsidTr="00A12AD5">
        <w:trPr>
          <w:jc w:val="center"/>
        </w:trPr>
        <w:tc>
          <w:tcPr>
            <w:tcW w:w="2988" w:type="dxa"/>
          </w:tcPr>
          <w:p w14:paraId="22CD7E73"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078C789" w14:textId="77777777" w:rsidR="008104CB" w:rsidRPr="00F25D6D" w:rsidRDefault="008104CB" w:rsidP="00F25D6D">
            <w:pPr>
              <w:pStyle w:val="TableText"/>
              <w:rPr>
                <w:sz w:val="18"/>
                <w:szCs w:val="18"/>
              </w:rPr>
            </w:pPr>
            <w:r w:rsidRPr="00F25D6D">
              <w:rPr>
                <w:sz w:val="18"/>
                <w:szCs w:val="18"/>
              </w:rPr>
              <w:t>10</w:t>
            </w:r>
          </w:p>
        </w:tc>
        <w:tc>
          <w:tcPr>
            <w:tcW w:w="855" w:type="dxa"/>
          </w:tcPr>
          <w:p w14:paraId="748BB0BA" w14:textId="77777777" w:rsidR="008104CB" w:rsidRPr="00F25D6D" w:rsidRDefault="008104CB" w:rsidP="00F25D6D">
            <w:pPr>
              <w:pStyle w:val="TableText"/>
              <w:rPr>
                <w:sz w:val="18"/>
                <w:szCs w:val="18"/>
              </w:rPr>
            </w:pPr>
            <w:r w:rsidRPr="00F25D6D">
              <w:rPr>
                <w:sz w:val="18"/>
                <w:szCs w:val="18"/>
              </w:rPr>
              <w:t>10</w:t>
            </w:r>
          </w:p>
        </w:tc>
        <w:tc>
          <w:tcPr>
            <w:tcW w:w="855" w:type="dxa"/>
          </w:tcPr>
          <w:p w14:paraId="2E07C73B" w14:textId="77777777" w:rsidR="008104CB" w:rsidRPr="00F25D6D" w:rsidRDefault="008104CB" w:rsidP="00F25D6D">
            <w:pPr>
              <w:pStyle w:val="TableText"/>
              <w:rPr>
                <w:sz w:val="18"/>
                <w:szCs w:val="18"/>
              </w:rPr>
            </w:pPr>
            <w:r w:rsidRPr="00F25D6D">
              <w:rPr>
                <w:sz w:val="18"/>
                <w:szCs w:val="18"/>
              </w:rPr>
              <w:t>10</w:t>
            </w:r>
          </w:p>
        </w:tc>
        <w:tc>
          <w:tcPr>
            <w:tcW w:w="855" w:type="dxa"/>
          </w:tcPr>
          <w:p w14:paraId="7B72FF6B" w14:textId="77777777" w:rsidR="008104CB" w:rsidRPr="00F25D6D" w:rsidRDefault="008104CB" w:rsidP="00F25D6D">
            <w:pPr>
              <w:pStyle w:val="TableText"/>
              <w:rPr>
                <w:sz w:val="18"/>
                <w:szCs w:val="18"/>
              </w:rPr>
            </w:pPr>
            <w:r w:rsidRPr="00F25D6D">
              <w:rPr>
                <w:sz w:val="18"/>
                <w:szCs w:val="18"/>
              </w:rPr>
              <w:t>0</w:t>
            </w:r>
          </w:p>
        </w:tc>
        <w:tc>
          <w:tcPr>
            <w:tcW w:w="855" w:type="dxa"/>
          </w:tcPr>
          <w:p w14:paraId="05BD95AC" w14:textId="77777777" w:rsidR="008104CB" w:rsidRPr="00F25D6D" w:rsidRDefault="008104CB" w:rsidP="00F25D6D">
            <w:pPr>
              <w:pStyle w:val="TableText"/>
              <w:rPr>
                <w:sz w:val="18"/>
                <w:szCs w:val="18"/>
              </w:rPr>
            </w:pPr>
            <w:r w:rsidRPr="00F25D6D">
              <w:rPr>
                <w:sz w:val="18"/>
                <w:szCs w:val="18"/>
              </w:rPr>
              <w:t>0</w:t>
            </w:r>
          </w:p>
        </w:tc>
        <w:tc>
          <w:tcPr>
            <w:tcW w:w="855" w:type="dxa"/>
          </w:tcPr>
          <w:p w14:paraId="5523AD3E"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4BA017C"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7ED7C357" w14:textId="77777777" w:rsidR="008104CB" w:rsidRPr="00F25D6D" w:rsidRDefault="008104CB" w:rsidP="00F25D6D">
            <w:pPr>
              <w:pStyle w:val="TableText"/>
              <w:rPr>
                <w:b/>
                <w:sz w:val="18"/>
                <w:szCs w:val="18"/>
              </w:rPr>
            </w:pPr>
            <w:r w:rsidRPr="00F25D6D">
              <w:rPr>
                <w:b/>
                <w:sz w:val="18"/>
                <w:szCs w:val="18"/>
              </w:rPr>
              <w:t>0</w:t>
            </w:r>
          </w:p>
        </w:tc>
        <w:tc>
          <w:tcPr>
            <w:tcW w:w="855" w:type="dxa"/>
          </w:tcPr>
          <w:p w14:paraId="366DE3E1" w14:textId="77777777" w:rsidR="008104CB" w:rsidRPr="00F25D6D" w:rsidRDefault="008104CB" w:rsidP="00F25D6D">
            <w:pPr>
              <w:pStyle w:val="TableText"/>
              <w:rPr>
                <w:sz w:val="18"/>
                <w:szCs w:val="18"/>
              </w:rPr>
            </w:pPr>
            <w:r w:rsidRPr="00F25D6D">
              <w:rPr>
                <w:sz w:val="18"/>
                <w:szCs w:val="18"/>
              </w:rPr>
              <w:t>0</w:t>
            </w:r>
          </w:p>
        </w:tc>
        <w:tc>
          <w:tcPr>
            <w:tcW w:w="855" w:type="dxa"/>
          </w:tcPr>
          <w:p w14:paraId="30CC1192" w14:textId="77777777" w:rsidR="008104CB" w:rsidRPr="00F25D6D" w:rsidRDefault="008104CB" w:rsidP="00F25D6D">
            <w:pPr>
              <w:pStyle w:val="TableText"/>
              <w:rPr>
                <w:sz w:val="18"/>
                <w:szCs w:val="18"/>
              </w:rPr>
            </w:pPr>
            <w:r w:rsidRPr="00F25D6D">
              <w:rPr>
                <w:sz w:val="18"/>
                <w:szCs w:val="18"/>
              </w:rPr>
              <w:t>0</w:t>
            </w:r>
          </w:p>
        </w:tc>
        <w:tc>
          <w:tcPr>
            <w:tcW w:w="855" w:type="dxa"/>
          </w:tcPr>
          <w:p w14:paraId="1FCAD7EC" w14:textId="77777777" w:rsidR="008104CB" w:rsidRPr="00F25D6D" w:rsidRDefault="008104CB" w:rsidP="00F25D6D">
            <w:pPr>
              <w:pStyle w:val="TableText"/>
              <w:rPr>
                <w:sz w:val="18"/>
                <w:szCs w:val="18"/>
              </w:rPr>
            </w:pPr>
            <w:r w:rsidRPr="00F25D6D">
              <w:rPr>
                <w:sz w:val="18"/>
                <w:szCs w:val="18"/>
              </w:rPr>
              <w:t>10</w:t>
            </w:r>
          </w:p>
        </w:tc>
        <w:tc>
          <w:tcPr>
            <w:tcW w:w="1017" w:type="dxa"/>
          </w:tcPr>
          <w:p w14:paraId="43CA2FF5" w14:textId="77777777" w:rsidR="008104CB" w:rsidRPr="00F25D6D" w:rsidRDefault="008104CB" w:rsidP="00F25D6D">
            <w:pPr>
              <w:pStyle w:val="TableText"/>
              <w:rPr>
                <w:sz w:val="18"/>
                <w:szCs w:val="18"/>
              </w:rPr>
            </w:pPr>
            <w:r w:rsidRPr="00F25D6D">
              <w:rPr>
                <w:sz w:val="18"/>
                <w:szCs w:val="18"/>
              </w:rPr>
              <w:t>10</w:t>
            </w:r>
          </w:p>
        </w:tc>
      </w:tr>
      <w:tr w:rsidR="008104CB" w:rsidRPr="00BC4036" w14:paraId="4D56313C" w14:textId="77777777" w:rsidTr="00A12AD5">
        <w:trPr>
          <w:jc w:val="center"/>
        </w:trPr>
        <w:tc>
          <w:tcPr>
            <w:tcW w:w="2988" w:type="dxa"/>
          </w:tcPr>
          <w:p w14:paraId="663FCFCE"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tcPr>
          <w:p w14:paraId="3913F2CB" w14:textId="1831120F" w:rsidR="008104CB" w:rsidRPr="00F25D6D" w:rsidRDefault="000351CC" w:rsidP="000351CC">
            <w:pPr>
              <w:pStyle w:val="TableText"/>
              <w:rPr>
                <w:sz w:val="18"/>
                <w:szCs w:val="18"/>
              </w:rPr>
            </w:pPr>
            <w:r>
              <w:rPr>
                <w:sz w:val="18"/>
                <w:szCs w:val="18"/>
              </w:rPr>
              <w:t xml:space="preserve">50 </w:t>
            </w:r>
          </w:p>
        </w:tc>
      </w:tr>
    </w:tbl>
    <w:p w14:paraId="7EAB9C51" w14:textId="77777777" w:rsidR="00C85EF8" w:rsidRDefault="00C85EF8" w:rsidP="00F35BA5">
      <w:pPr>
        <w:spacing w:after="0"/>
      </w:pPr>
    </w:p>
    <w:p w14:paraId="1898C13F" w14:textId="548639E4" w:rsidR="006E37C9" w:rsidRDefault="00A12AD5" w:rsidP="00A12AD5">
      <w:pPr>
        <w:pStyle w:val="TableCaption"/>
      </w:pPr>
      <w:bookmarkStart w:id="1003" w:name="_Toc140822948"/>
      <w:bookmarkStart w:id="1004" w:name="_Toc140831884"/>
      <w:bookmarkStart w:id="1005" w:name="_Toc214365968"/>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10</w:t>
      </w:r>
      <w:r>
        <w:rPr>
          <w:color w:val="2B579A"/>
          <w:shd w:val="clear" w:color="auto" w:fill="E6E6E6"/>
        </w:rPr>
        <w:fldChar w:fldCharType="end"/>
      </w:r>
      <w:r>
        <w:t>: Derived Quantities Example 2</w:t>
      </w:r>
      <w:bookmarkEnd w:id="1003"/>
      <w:bookmarkEnd w:id="1004"/>
      <w:bookmarkEnd w:id="10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8104CB" w:rsidRPr="00F25D6D" w14:paraId="561C54B4" w14:textId="77777777" w:rsidTr="00C73BB0">
        <w:trPr>
          <w:trHeight w:val="620"/>
          <w:tblHeader/>
          <w:jc w:val="center"/>
        </w:trPr>
        <w:tc>
          <w:tcPr>
            <w:tcW w:w="13410" w:type="dxa"/>
            <w:gridSpan w:val="13"/>
            <w:shd w:val="clear" w:color="auto" w:fill="8CD2F4"/>
            <w:vAlign w:val="center"/>
          </w:tcPr>
          <w:p w14:paraId="373A3E11" w14:textId="77777777" w:rsidR="008104CB" w:rsidRPr="00F25D6D" w:rsidRDefault="008104CB" w:rsidP="00B800F5">
            <w:pPr>
              <w:pStyle w:val="TableText"/>
              <w:jc w:val="center"/>
              <w:rPr>
                <w:b/>
                <w:i/>
                <w:sz w:val="20"/>
              </w:rPr>
            </w:pPr>
            <w:r w:rsidRPr="00F25D6D">
              <w:rPr>
                <w:b/>
                <w:sz w:val="20"/>
              </w:rPr>
              <w:t xml:space="preserve">Derived Quantities Example 2:  </w:t>
            </w:r>
            <w:r w:rsidRPr="00F25D6D">
              <w:rPr>
                <w:b/>
                <w:i/>
                <w:sz w:val="20"/>
              </w:rPr>
              <w:t>Delivery point</w:t>
            </w:r>
            <w:r w:rsidRPr="00F25D6D">
              <w:rPr>
                <w:b/>
                <w:sz w:val="20"/>
              </w:rPr>
              <w:t xml:space="preserve"> belongs to the </w:t>
            </w:r>
            <w:r w:rsidRPr="00F25D6D">
              <w:rPr>
                <w:b/>
                <w:i/>
                <w:sz w:val="20"/>
              </w:rPr>
              <w:t>SELLING market participant</w:t>
            </w:r>
            <w:r w:rsidRPr="00F25D6D">
              <w:rPr>
                <w:b/>
                <w:sz w:val="20"/>
              </w:rPr>
              <w:t xml:space="preserve"> and is a sub-type ‘W’ (Withdrawal) </w:t>
            </w:r>
            <w:r w:rsidRPr="00F25D6D">
              <w:rPr>
                <w:b/>
                <w:i/>
                <w:sz w:val="20"/>
              </w:rPr>
              <w:t>delivery point.</w:t>
            </w:r>
          </w:p>
          <w:p w14:paraId="506BE426" w14:textId="77777777" w:rsidR="008104CB" w:rsidRPr="00F25D6D" w:rsidRDefault="008104CB" w:rsidP="00B800F5">
            <w:pPr>
              <w:pStyle w:val="TableText"/>
              <w:jc w:val="center"/>
              <w:rPr>
                <w:b/>
                <w:sz w:val="20"/>
              </w:rPr>
            </w:pPr>
            <w:r w:rsidRPr="00F25D6D">
              <w:rPr>
                <w:b/>
                <w:sz w:val="20"/>
              </w:rPr>
              <w:t>(note parity with EXAMPLE 4)</w:t>
            </w:r>
          </w:p>
        </w:tc>
      </w:tr>
      <w:tr w:rsidR="008104CB" w:rsidRPr="00F25D6D" w14:paraId="0D885302" w14:textId="77777777" w:rsidTr="008104CB">
        <w:trPr>
          <w:jc w:val="center"/>
        </w:trPr>
        <w:tc>
          <w:tcPr>
            <w:tcW w:w="2988" w:type="dxa"/>
          </w:tcPr>
          <w:p w14:paraId="17EA617F"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15AB1264" w14:textId="77777777" w:rsidR="008104CB" w:rsidRPr="00F25D6D" w:rsidRDefault="008104CB" w:rsidP="00F25D6D">
            <w:pPr>
              <w:pStyle w:val="TableText"/>
              <w:rPr>
                <w:b/>
                <w:sz w:val="18"/>
                <w:szCs w:val="18"/>
              </w:rPr>
            </w:pPr>
            <w:r w:rsidRPr="00F25D6D">
              <w:rPr>
                <w:b/>
                <w:sz w:val="18"/>
                <w:szCs w:val="18"/>
              </w:rPr>
              <w:t>1</w:t>
            </w:r>
          </w:p>
        </w:tc>
        <w:tc>
          <w:tcPr>
            <w:tcW w:w="855" w:type="dxa"/>
          </w:tcPr>
          <w:p w14:paraId="5EED4438" w14:textId="77777777" w:rsidR="008104CB" w:rsidRPr="00F25D6D" w:rsidRDefault="008104CB" w:rsidP="00F25D6D">
            <w:pPr>
              <w:pStyle w:val="TableText"/>
              <w:rPr>
                <w:b/>
                <w:sz w:val="18"/>
                <w:szCs w:val="18"/>
              </w:rPr>
            </w:pPr>
            <w:r w:rsidRPr="00F25D6D">
              <w:rPr>
                <w:b/>
                <w:sz w:val="18"/>
                <w:szCs w:val="18"/>
              </w:rPr>
              <w:t>2</w:t>
            </w:r>
          </w:p>
        </w:tc>
        <w:tc>
          <w:tcPr>
            <w:tcW w:w="855" w:type="dxa"/>
          </w:tcPr>
          <w:p w14:paraId="4F5EF388" w14:textId="77777777" w:rsidR="008104CB" w:rsidRPr="00F25D6D" w:rsidRDefault="008104CB" w:rsidP="00F25D6D">
            <w:pPr>
              <w:pStyle w:val="TableText"/>
              <w:rPr>
                <w:b/>
                <w:sz w:val="18"/>
                <w:szCs w:val="18"/>
              </w:rPr>
            </w:pPr>
            <w:r w:rsidRPr="00F25D6D">
              <w:rPr>
                <w:b/>
                <w:sz w:val="18"/>
                <w:szCs w:val="18"/>
              </w:rPr>
              <w:t>3</w:t>
            </w:r>
          </w:p>
        </w:tc>
        <w:tc>
          <w:tcPr>
            <w:tcW w:w="855" w:type="dxa"/>
          </w:tcPr>
          <w:p w14:paraId="08B1846C" w14:textId="77777777" w:rsidR="008104CB" w:rsidRPr="00F25D6D" w:rsidRDefault="008104CB" w:rsidP="00F25D6D">
            <w:pPr>
              <w:pStyle w:val="TableText"/>
              <w:rPr>
                <w:b/>
                <w:sz w:val="18"/>
                <w:szCs w:val="18"/>
              </w:rPr>
            </w:pPr>
            <w:r w:rsidRPr="00F25D6D">
              <w:rPr>
                <w:b/>
                <w:sz w:val="18"/>
                <w:szCs w:val="18"/>
              </w:rPr>
              <w:t>4</w:t>
            </w:r>
          </w:p>
        </w:tc>
        <w:tc>
          <w:tcPr>
            <w:tcW w:w="855" w:type="dxa"/>
          </w:tcPr>
          <w:p w14:paraId="1D31D8D0" w14:textId="77777777" w:rsidR="008104CB" w:rsidRPr="00F25D6D" w:rsidRDefault="008104CB" w:rsidP="00F25D6D">
            <w:pPr>
              <w:pStyle w:val="TableText"/>
              <w:rPr>
                <w:b/>
                <w:sz w:val="18"/>
                <w:szCs w:val="18"/>
              </w:rPr>
            </w:pPr>
            <w:r w:rsidRPr="00F25D6D">
              <w:rPr>
                <w:b/>
                <w:sz w:val="18"/>
                <w:szCs w:val="18"/>
              </w:rPr>
              <w:t>5</w:t>
            </w:r>
          </w:p>
        </w:tc>
        <w:tc>
          <w:tcPr>
            <w:tcW w:w="855" w:type="dxa"/>
          </w:tcPr>
          <w:p w14:paraId="1C57522C" w14:textId="77777777" w:rsidR="008104CB" w:rsidRPr="00F25D6D" w:rsidRDefault="008104CB" w:rsidP="00F25D6D">
            <w:pPr>
              <w:pStyle w:val="TableText"/>
              <w:rPr>
                <w:b/>
                <w:sz w:val="18"/>
                <w:szCs w:val="18"/>
              </w:rPr>
            </w:pPr>
            <w:r w:rsidRPr="00F25D6D">
              <w:rPr>
                <w:b/>
                <w:sz w:val="18"/>
                <w:szCs w:val="18"/>
              </w:rPr>
              <w:t>6</w:t>
            </w:r>
          </w:p>
        </w:tc>
        <w:tc>
          <w:tcPr>
            <w:tcW w:w="855" w:type="dxa"/>
          </w:tcPr>
          <w:p w14:paraId="5CF814B6" w14:textId="77777777" w:rsidR="008104CB" w:rsidRPr="00F25D6D" w:rsidRDefault="008104CB" w:rsidP="00F25D6D">
            <w:pPr>
              <w:pStyle w:val="TableText"/>
              <w:rPr>
                <w:b/>
                <w:sz w:val="18"/>
                <w:szCs w:val="18"/>
              </w:rPr>
            </w:pPr>
            <w:r w:rsidRPr="00F25D6D">
              <w:rPr>
                <w:b/>
                <w:sz w:val="18"/>
                <w:szCs w:val="18"/>
              </w:rPr>
              <w:t>7</w:t>
            </w:r>
          </w:p>
        </w:tc>
        <w:tc>
          <w:tcPr>
            <w:tcW w:w="855" w:type="dxa"/>
          </w:tcPr>
          <w:p w14:paraId="343F62D5" w14:textId="77777777" w:rsidR="008104CB" w:rsidRPr="00F25D6D" w:rsidRDefault="008104CB" w:rsidP="00F25D6D">
            <w:pPr>
              <w:pStyle w:val="TableText"/>
              <w:rPr>
                <w:b/>
                <w:sz w:val="18"/>
                <w:szCs w:val="18"/>
              </w:rPr>
            </w:pPr>
            <w:r w:rsidRPr="00F25D6D">
              <w:rPr>
                <w:b/>
                <w:sz w:val="18"/>
                <w:szCs w:val="18"/>
              </w:rPr>
              <w:t>8</w:t>
            </w:r>
          </w:p>
        </w:tc>
        <w:tc>
          <w:tcPr>
            <w:tcW w:w="855" w:type="dxa"/>
          </w:tcPr>
          <w:p w14:paraId="7EBF619D" w14:textId="77777777" w:rsidR="008104CB" w:rsidRPr="00F25D6D" w:rsidRDefault="008104CB" w:rsidP="00F25D6D">
            <w:pPr>
              <w:pStyle w:val="TableText"/>
              <w:rPr>
                <w:b/>
                <w:sz w:val="18"/>
                <w:szCs w:val="18"/>
              </w:rPr>
            </w:pPr>
            <w:r w:rsidRPr="00F25D6D">
              <w:rPr>
                <w:b/>
                <w:sz w:val="18"/>
                <w:szCs w:val="18"/>
              </w:rPr>
              <w:t>9</w:t>
            </w:r>
          </w:p>
        </w:tc>
        <w:tc>
          <w:tcPr>
            <w:tcW w:w="855" w:type="dxa"/>
          </w:tcPr>
          <w:p w14:paraId="0F10B4E1" w14:textId="77777777" w:rsidR="008104CB" w:rsidRPr="00F25D6D" w:rsidRDefault="008104CB" w:rsidP="00F25D6D">
            <w:pPr>
              <w:pStyle w:val="TableText"/>
              <w:rPr>
                <w:b/>
                <w:sz w:val="18"/>
                <w:szCs w:val="18"/>
              </w:rPr>
            </w:pPr>
            <w:r w:rsidRPr="00F25D6D">
              <w:rPr>
                <w:b/>
                <w:sz w:val="18"/>
                <w:szCs w:val="18"/>
              </w:rPr>
              <w:t>10</w:t>
            </w:r>
          </w:p>
        </w:tc>
        <w:tc>
          <w:tcPr>
            <w:tcW w:w="855" w:type="dxa"/>
          </w:tcPr>
          <w:p w14:paraId="0EF7E47F" w14:textId="77777777" w:rsidR="008104CB" w:rsidRPr="00F25D6D" w:rsidRDefault="008104CB" w:rsidP="00F25D6D">
            <w:pPr>
              <w:pStyle w:val="TableText"/>
              <w:rPr>
                <w:b/>
                <w:sz w:val="18"/>
                <w:szCs w:val="18"/>
              </w:rPr>
            </w:pPr>
            <w:r w:rsidRPr="00F25D6D">
              <w:rPr>
                <w:b/>
                <w:sz w:val="18"/>
                <w:szCs w:val="18"/>
              </w:rPr>
              <w:t>11</w:t>
            </w:r>
          </w:p>
        </w:tc>
        <w:tc>
          <w:tcPr>
            <w:tcW w:w="1017" w:type="dxa"/>
          </w:tcPr>
          <w:p w14:paraId="57059DEC"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20F165A5" w14:textId="77777777" w:rsidTr="007F4FFA">
        <w:trPr>
          <w:jc w:val="center"/>
        </w:trPr>
        <w:tc>
          <w:tcPr>
            <w:tcW w:w="2988" w:type="dxa"/>
          </w:tcPr>
          <w:p w14:paraId="41E53943"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11D28866"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4C7685A"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0FB207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3D19FC14" w14:textId="77777777" w:rsidR="008104CB" w:rsidRPr="00F25D6D" w:rsidRDefault="008104CB" w:rsidP="00F25D6D">
            <w:pPr>
              <w:pStyle w:val="TableText"/>
              <w:rPr>
                <w:sz w:val="18"/>
                <w:szCs w:val="18"/>
              </w:rPr>
            </w:pPr>
            <w:r w:rsidRPr="00F25D6D">
              <w:rPr>
                <w:sz w:val="18"/>
                <w:szCs w:val="18"/>
              </w:rPr>
              <w:t>0</w:t>
            </w:r>
          </w:p>
        </w:tc>
        <w:tc>
          <w:tcPr>
            <w:tcW w:w="855" w:type="dxa"/>
          </w:tcPr>
          <w:p w14:paraId="28E86C9A" w14:textId="77777777" w:rsidR="008104CB" w:rsidRPr="00F25D6D" w:rsidRDefault="008104CB" w:rsidP="00F25D6D">
            <w:pPr>
              <w:pStyle w:val="TableText"/>
              <w:rPr>
                <w:sz w:val="18"/>
                <w:szCs w:val="18"/>
              </w:rPr>
            </w:pPr>
            <w:r w:rsidRPr="00F25D6D">
              <w:rPr>
                <w:sz w:val="18"/>
                <w:szCs w:val="18"/>
              </w:rPr>
              <w:t>0</w:t>
            </w:r>
          </w:p>
        </w:tc>
        <w:tc>
          <w:tcPr>
            <w:tcW w:w="855" w:type="dxa"/>
          </w:tcPr>
          <w:p w14:paraId="779B0D02" w14:textId="77777777" w:rsidR="008104CB" w:rsidRPr="00F25D6D" w:rsidRDefault="008104CB" w:rsidP="00F25D6D">
            <w:pPr>
              <w:pStyle w:val="TableText"/>
              <w:rPr>
                <w:sz w:val="18"/>
                <w:szCs w:val="18"/>
              </w:rPr>
            </w:pPr>
            <w:r w:rsidRPr="00F25D6D">
              <w:rPr>
                <w:sz w:val="18"/>
                <w:szCs w:val="18"/>
              </w:rPr>
              <w:t>0</w:t>
            </w:r>
          </w:p>
        </w:tc>
        <w:tc>
          <w:tcPr>
            <w:tcW w:w="855" w:type="dxa"/>
          </w:tcPr>
          <w:p w14:paraId="124F075B" w14:textId="77777777" w:rsidR="008104CB" w:rsidRPr="00F25D6D" w:rsidRDefault="008104CB" w:rsidP="00F25D6D">
            <w:pPr>
              <w:pStyle w:val="TableText"/>
              <w:rPr>
                <w:sz w:val="18"/>
                <w:szCs w:val="18"/>
              </w:rPr>
            </w:pPr>
            <w:r w:rsidRPr="00F25D6D">
              <w:rPr>
                <w:sz w:val="18"/>
                <w:szCs w:val="18"/>
              </w:rPr>
              <w:t>10</w:t>
            </w:r>
          </w:p>
        </w:tc>
        <w:tc>
          <w:tcPr>
            <w:tcW w:w="855" w:type="dxa"/>
          </w:tcPr>
          <w:p w14:paraId="7CD9EAD2" w14:textId="77777777" w:rsidR="008104CB" w:rsidRPr="00F25D6D" w:rsidRDefault="008104CB" w:rsidP="00F25D6D">
            <w:pPr>
              <w:pStyle w:val="TableText"/>
              <w:rPr>
                <w:sz w:val="18"/>
                <w:szCs w:val="18"/>
              </w:rPr>
            </w:pPr>
            <w:r w:rsidRPr="00F25D6D">
              <w:rPr>
                <w:sz w:val="18"/>
                <w:szCs w:val="18"/>
              </w:rPr>
              <w:t>10</w:t>
            </w:r>
          </w:p>
        </w:tc>
        <w:tc>
          <w:tcPr>
            <w:tcW w:w="855" w:type="dxa"/>
          </w:tcPr>
          <w:p w14:paraId="4F128668" w14:textId="77777777" w:rsidR="008104CB" w:rsidRPr="00F25D6D" w:rsidRDefault="008104CB" w:rsidP="00F25D6D">
            <w:pPr>
              <w:pStyle w:val="TableText"/>
              <w:rPr>
                <w:sz w:val="18"/>
                <w:szCs w:val="18"/>
              </w:rPr>
            </w:pPr>
            <w:r w:rsidRPr="00F25D6D">
              <w:rPr>
                <w:sz w:val="18"/>
                <w:szCs w:val="18"/>
              </w:rPr>
              <w:t>0</w:t>
            </w:r>
          </w:p>
        </w:tc>
        <w:tc>
          <w:tcPr>
            <w:tcW w:w="855" w:type="dxa"/>
          </w:tcPr>
          <w:p w14:paraId="14BB110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7894429" w14:textId="77777777" w:rsidR="008104CB" w:rsidRPr="00F25D6D" w:rsidRDefault="008104CB" w:rsidP="00F25D6D">
            <w:pPr>
              <w:pStyle w:val="TableText"/>
              <w:rPr>
                <w:b/>
                <w:sz w:val="18"/>
                <w:szCs w:val="18"/>
              </w:rPr>
            </w:pPr>
            <w:r w:rsidRPr="00F25D6D">
              <w:rPr>
                <w:b/>
                <w:sz w:val="18"/>
                <w:szCs w:val="18"/>
              </w:rPr>
              <w:t>10</w:t>
            </w:r>
          </w:p>
        </w:tc>
        <w:tc>
          <w:tcPr>
            <w:tcW w:w="1017" w:type="dxa"/>
            <w:shd w:val="clear" w:color="auto" w:fill="8CD2F4"/>
          </w:tcPr>
          <w:p w14:paraId="1808B416"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33571DF7" w14:textId="77777777" w:rsidTr="007F4FFA">
        <w:trPr>
          <w:jc w:val="center"/>
        </w:trPr>
        <w:tc>
          <w:tcPr>
            <w:tcW w:w="2988" w:type="dxa"/>
          </w:tcPr>
          <w:p w14:paraId="67D52083" w14:textId="77777777" w:rsidR="008104CB" w:rsidRPr="00F25D6D" w:rsidRDefault="008104CB" w:rsidP="00F25D6D">
            <w:pPr>
              <w:pStyle w:val="TableText"/>
              <w:rPr>
                <w:sz w:val="18"/>
                <w:szCs w:val="18"/>
              </w:rPr>
            </w:pPr>
            <w:r w:rsidRPr="00F25D6D">
              <w:rPr>
                <w:sz w:val="18"/>
                <w:szCs w:val="18"/>
              </w:rPr>
              <w:t>ENERGY FLOW</w:t>
            </w:r>
          </w:p>
          <w:p w14:paraId="764D3CEB" w14:textId="77777777" w:rsidR="008104CB" w:rsidRPr="00F25D6D" w:rsidRDefault="008104CB" w:rsidP="00F25D6D">
            <w:pPr>
              <w:pStyle w:val="TableText"/>
              <w:rPr>
                <w:sz w:val="18"/>
                <w:szCs w:val="18"/>
              </w:rPr>
            </w:pPr>
            <w:r w:rsidRPr="00F25D6D">
              <w:rPr>
                <w:sz w:val="18"/>
                <w:szCs w:val="18"/>
              </w:rPr>
              <w:t xml:space="preserve">Injection (I) </w:t>
            </w:r>
          </w:p>
          <w:p w14:paraId="0C2702D4"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4FA4317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69099F41"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312F6D5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382453A" w14:textId="77777777" w:rsidR="008104CB" w:rsidRPr="00F25D6D" w:rsidRDefault="008104CB" w:rsidP="00F25D6D">
            <w:pPr>
              <w:pStyle w:val="TableText"/>
              <w:rPr>
                <w:sz w:val="18"/>
                <w:szCs w:val="18"/>
              </w:rPr>
            </w:pPr>
            <w:r w:rsidRPr="00F25D6D">
              <w:rPr>
                <w:sz w:val="18"/>
                <w:szCs w:val="18"/>
              </w:rPr>
              <w:t>W</w:t>
            </w:r>
          </w:p>
        </w:tc>
        <w:tc>
          <w:tcPr>
            <w:tcW w:w="855" w:type="dxa"/>
          </w:tcPr>
          <w:p w14:paraId="37A67266" w14:textId="77777777" w:rsidR="008104CB" w:rsidRPr="00F25D6D" w:rsidRDefault="008104CB" w:rsidP="00F25D6D">
            <w:pPr>
              <w:pStyle w:val="TableText"/>
              <w:rPr>
                <w:sz w:val="18"/>
                <w:szCs w:val="18"/>
              </w:rPr>
            </w:pPr>
            <w:r w:rsidRPr="00F25D6D">
              <w:rPr>
                <w:sz w:val="18"/>
                <w:szCs w:val="18"/>
              </w:rPr>
              <w:t>W</w:t>
            </w:r>
          </w:p>
        </w:tc>
        <w:tc>
          <w:tcPr>
            <w:tcW w:w="855" w:type="dxa"/>
          </w:tcPr>
          <w:p w14:paraId="077F92F7" w14:textId="77777777" w:rsidR="008104CB" w:rsidRPr="00F25D6D" w:rsidRDefault="008104CB" w:rsidP="00F25D6D">
            <w:pPr>
              <w:pStyle w:val="TableText"/>
              <w:rPr>
                <w:sz w:val="18"/>
                <w:szCs w:val="18"/>
              </w:rPr>
            </w:pPr>
            <w:r w:rsidRPr="00F25D6D">
              <w:rPr>
                <w:sz w:val="18"/>
                <w:szCs w:val="18"/>
              </w:rPr>
              <w:t>W</w:t>
            </w:r>
          </w:p>
        </w:tc>
        <w:tc>
          <w:tcPr>
            <w:tcW w:w="855" w:type="dxa"/>
          </w:tcPr>
          <w:p w14:paraId="4435D463" w14:textId="77777777" w:rsidR="008104CB" w:rsidRPr="00F25D6D" w:rsidRDefault="008104CB" w:rsidP="00F25D6D">
            <w:pPr>
              <w:pStyle w:val="TableText"/>
              <w:rPr>
                <w:sz w:val="18"/>
                <w:szCs w:val="18"/>
              </w:rPr>
            </w:pPr>
            <w:r w:rsidRPr="00F25D6D">
              <w:rPr>
                <w:sz w:val="18"/>
                <w:szCs w:val="18"/>
              </w:rPr>
              <w:t>W</w:t>
            </w:r>
          </w:p>
        </w:tc>
        <w:tc>
          <w:tcPr>
            <w:tcW w:w="855" w:type="dxa"/>
          </w:tcPr>
          <w:p w14:paraId="6021BED1" w14:textId="77777777" w:rsidR="008104CB" w:rsidRPr="00F25D6D" w:rsidRDefault="008104CB" w:rsidP="00F25D6D">
            <w:pPr>
              <w:pStyle w:val="TableText"/>
              <w:rPr>
                <w:sz w:val="18"/>
                <w:szCs w:val="18"/>
              </w:rPr>
            </w:pPr>
            <w:r w:rsidRPr="00F25D6D">
              <w:rPr>
                <w:sz w:val="18"/>
                <w:szCs w:val="18"/>
              </w:rPr>
              <w:t>W</w:t>
            </w:r>
          </w:p>
        </w:tc>
        <w:tc>
          <w:tcPr>
            <w:tcW w:w="855" w:type="dxa"/>
          </w:tcPr>
          <w:p w14:paraId="09A24480" w14:textId="77777777" w:rsidR="008104CB" w:rsidRPr="00F25D6D" w:rsidRDefault="008104CB" w:rsidP="00F25D6D">
            <w:pPr>
              <w:pStyle w:val="TableText"/>
              <w:rPr>
                <w:sz w:val="18"/>
                <w:szCs w:val="18"/>
              </w:rPr>
            </w:pPr>
            <w:r w:rsidRPr="00F25D6D">
              <w:rPr>
                <w:sz w:val="18"/>
                <w:szCs w:val="18"/>
              </w:rPr>
              <w:t>W</w:t>
            </w:r>
          </w:p>
        </w:tc>
        <w:tc>
          <w:tcPr>
            <w:tcW w:w="855" w:type="dxa"/>
          </w:tcPr>
          <w:p w14:paraId="312A9D8B"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4AEABC6E" w14:textId="77777777" w:rsidR="008104CB" w:rsidRPr="00F25D6D" w:rsidRDefault="008104CB" w:rsidP="00F25D6D">
            <w:pPr>
              <w:pStyle w:val="TableText"/>
              <w:rPr>
                <w:b/>
                <w:sz w:val="18"/>
                <w:szCs w:val="18"/>
              </w:rPr>
            </w:pPr>
            <w:r w:rsidRPr="00F25D6D">
              <w:rPr>
                <w:b/>
                <w:sz w:val="18"/>
                <w:szCs w:val="18"/>
              </w:rPr>
              <w:t>I</w:t>
            </w:r>
          </w:p>
        </w:tc>
        <w:tc>
          <w:tcPr>
            <w:tcW w:w="1017" w:type="dxa"/>
            <w:shd w:val="clear" w:color="auto" w:fill="8CD2F4"/>
          </w:tcPr>
          <w:p w14:paraId="2A4BA71F" w14:textId="77777777" w:rsidR="008104CB" w:rsidRPr="00F25D6D" w:rsidRDefault="008104CB" w:rsidP="00F25D6D">
            <w:pPr>
              <w:pStyle w:val="TableText"/>
              <w:rPr>
                <w:b/>
                <w:sz w:val="18"/>
                <w:szCs w:val="18"/>
              </w:rPr>
            </w:pPr>
            <w:r w:rsidRPr="00F25D6D">
              <w:rPr>
                <w:b/>
                <w:sz w:val="18"/>
                <w:szCs w:val="18"/>
              </w:rPr>
              <w:t>I</w:t>
            </w:r>
          </w:p>
        </w:tc>
      </w:tr>
      <w:tr w:rsidR="008104CB" w:rsidRPr="00F25D6D" w14:paraId="7704A73C" w14:textId="77777777" w:rsidTr="007F4FFA">
        <w:trPr>
          <w:jc w:val="center"/>
        </w:trPr>
        <w:tc>
          <w:tcPr>
            <w:tcW w:w="2988" w:type="dxa"/>
          </w:tcPr>
          <w:p w14:paraId="30254E12"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2230CB01"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E89D43"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AE5DA26" w14:textId="77777777" w:rsidR="008104CB" w:rsidRPr="00F25D6D" w:rsidRDefault="008104CB" w:rsidP="00F25D6D">
            <w:pPr>
              <w:pStyle w:val="TableText"/>
              <w:rPr>
                <w:b/>
                <w:sz w:val="18"/>
                <w:szCs w:val="18"/>
              </w:rPr>
            </w:pPr>
            <w:r w:rsidRPr="00F25D6D">
              <w:rPr>
                <w:b/>
                <w:sz w:val="18"/>
                <w:szCs w:val="18"/>
              </w:rPr>
              <w:t>0</w:t>
            </w:r>
          </w:p>
        </w:tc>
        <w:tc>
          <w:tcPr>
            <w:tcW w:w="855" w:type="dxa"/>
          </w:tcPr>
          <w:p w14:paraId="4EEEB03B" w14:textId="77777777" w:rsidR="008104CB" w:rsidRPr="00F25D6D" w:rsidRDefault="008104CB" w:rsidP="00F25D6D">
            <w:pPr>
              <w:pStyle w:val="TableText"/>
              <w:rPr>
                <w:sz w:val="18"/>
                <w:szCs w:val="18"/>
              </w:rPr>
            </w:pPr>
            <w:r w:rsidRPr="00F25D6D">
              <w:rPr>
                <w:sz w:val="18"/>
                <w:szCs w:val="18"/>
              </w:rPr>
              <w:t>0</w:t>
            </w:r>
          </w:p>
        </w:tc>
        <w:tc>
          <w:tcPr>
            <w:tcW w:w="855" w:type="dxa"/>
          </w:tcPr>
          <w:p w14:paraId="35EBABC3" w14:textId="77777777" w:rsidR="008104CB" w:rsidRPr="00F25D6D" w:rsidRDefault="008104CB" w:rsidP="00F25D6D">
            <w:pPr>
              <w:pStyle w:val="TableText"/>
              <w:rPr>
                <w:sz w:val="18"/>
                <w:szCs w:val="18"/>
              </w:rPr>
            </w:pPr>
            <w:r w:rsidRPr="00F25D6D">
              <w:rPr>
                <w:sz w:val="18"/>
                <w:szCs w:val="18"/>
              </w:rPr>
              <w:t>0</w:t>
            </w:r>
          </w:p>
        </w:tc>
        <w:tc>
          <w:tcPr>
            <w:tcW w:w="855" w:type="dxa"/>
          </w:tcPr>
          <w:p w14:paraId="2D2939FF" w14:textId="77777777" w:rsidR="008104CB" w:rsidRPr="00F25D6D" w:rsidRDefault="008104CB" w:rsidP="00F25D6D">
            <w:pPr>
              <w:pStyle w:val="TableText"/>
              <w:rPr>
                <w:sz w:val="18"/>
                <w:szCs w:val="18"/>
              </w:rPr>
            </w:pPr>
            <w:r w:rsidRPr="00F25D6D">
              <w:rPr>
                <w:sz w:val="18"/>
                <w:szCs w:val="18"/>
              </w:rPr>
              <w:t>0</w:t>
            </w:r>
          </w:p>
        </w:tc>
        <w:tc>
          <w:tcPr>
            <w:tcW w:w="855" w:type="dxa"/>
          </w:tcPr>
          <w:p w14:paraId="21A2C388" w14:textId="77777777" w:rsidR="008104CB" w:rsidRPr="00F25D6D" w:rsidRDefault="008104CB" w:rsidP="00F25D6D">
            <w:pPr>
              <w:pStyle w:val="TableText"/>
              <w:rPr>
                <w:sz w:val="18"/>
                <w:szCs w:val="18"/>
              </w:rPr>
            </w:pPr>
            <w:r w:rsidRPr="00F25D6D">
              <w:rPr>
                <w:sz w:val="18"/>
                <w:szCs w:val="18"/>
              </w:rPr>
              <w:t>10</w:t>
            </w:r>
          </w:p>
        </w:tc>
        <w:tc>
          <w:tcPr>
            <w:tcW w:w="855" w:type="dxa"/>
          </w:tcPr>
          <w:p w14:paraId="7C33EE5A" w14:textId="77777777" w:rsidR="008104CB" w:rsidRPr="00F25D6D" w:rsidRDefault="008104CB" w:rsidP="00F25D6D">
            <w:pPr>
              <w:pStyle w:val="TableText"/>
              <w:rPr>
                <w:sz w:val="18"/>
                <w:szCs w:val="18"/>
              </w:rPr>
            </w:pPr>
            <w:r w:rsidRPr="00F25D6D">
              <w:rPr>
                <w:sz w:val="18"/>
                <w:szCs w:val="18"/>
              </w:rPr>
              <w:t>10</w:t>
            </w:r>
          </w:p>
        </w:tc>
        <w:tc>
          <w:tcPr>
            <w:tcW w:w="855" w:type="dxa"/>
          </w:tcPr>
          <w:p w14:paraId="6F4BEA81" w14:textId="77777777" w:rsidR="008104CB" w:rsidRPr="00F25D6D" w:rsidRDefault="008104CB" w:rsidP="00F25D6D">
            <w:pPr>
              <w:pStyle w:val="TableText"/>
              <w:rPr>
                <w:sz w:val="18"/>
                <w:szCs w:val="18"/>
              </w:rPr>
            </w:pPr>
            <w:r w:rsidRPr="00F25D6D">
              <w:rPr>
                <w:sz w:val="18"/>
                <w:szCs w:val="18"/>
              </w:rPr>
              <w:t>0</w:t>
            </w:r>
          </w:p>
        </w:tc>
        <w:tc>
          <w:tcPr>
            <w:tcW w:w="855" w:type="dxa"/>
          </w:tcPr>
          <w:p w14:paraId="4E7041C9"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43989DA7" w14:textId="77777777" w:rsidR="008104CB" w:rsidRPr="00F25D6D" w:rsidRDefault="008104CB" w:rsidP="00F25D6D">
            <w:pPr>
              <w:pStyle w:val="TableText"/>
              <w:rPr>
                <w:b/>
                <w:sz w:val="18"/>
                <w:szCs w:val="18"/>
              </w:rPr>
            </w:pPr>
            <w:r w:rsidRPr="00F25D6D">
              <w:rPr>
                <w:b/>
                <w:sz w:val="18"/>
                <w:szCs w:val="18"/>
              </w:rPr>
              <w:t>0</w:t>
            </w:r>
          </w:p>
        </w:tc>
        <w:tc>
          <w:tcPr>
            <w:tcW w:w="1017" w:type="dxa"/>
            <w:shd w:val="clear" w:color="auto" w:fill="8CD2F4"/>
          </w:tcPr>
          <w:p w14:paraId="50E4DD25"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0BF6FF3" w14:textId="77777777" w:rsidTr="008104CB">
        <w:trPr>
          <w:trHeight w:val="539"/>
          <w:jc w:val="center"/>
        </w:trPr>
        <w:tc>
          <w:tcPr>
            <w:tcW w:w="2988" w:type="dxa"/>
            <w:vAlign w:val="center"/>
          </w:tcPr>
          <w:p w14:paraId="08909DFD" w14:textId="77777777" w:rsidR="008104CB" w:rsidRPr="00F25D6D" w:rsidRDefault="008104CB" w:rsidP="00F25D6D">
            <w:pPr>
              <w:pStyle w:val="TableText"/>
              <w:rPr>
                <w:sz w:val="18"/>
                <w:szCs w:val="18"/>
              </w:rPr>
            </w:pPr>
            <w:r w:rsidRPr="00F25D6D">
              <w:rPr>
                <w:sz w:val="18"/>
                <w:szCs w:val="18"/>
              </w:rPr>
              <w:t>Total Quantity for the hour</w:t>
            </w:r>
          </w:p>
        </w:tc>
        <w:tc>
          <w:tcPr>
            <w:tcW w:w="10422" w:type="dxa"/>
            <w:gridSpan w:val="12"/>
            <w:vAlign w:val="center"/>
          </w:tcPr>
          <w:p w14:paraId="2F09A9AF" w14:textId="417EF14E" w:rsidR="008104CB" w:rsidRPr="00F25D6D" w:rsidRDefault="000351CC" w:rsidP="00F25D6D">
            <w:pPr>
              <w:pStyle w:val="TableText"/>
              <w:rPr>
                <w:sz w:val="18"/>
                <w:szCs w:val="18"/>
              </w:rPr>
            </w:pPr>
            <w:r>
              <w:rPr>
                <w:sz w:val="18"/>
                <w:szCs w:val="18"/>
              </w:rPr>
              <w:t>20</w:t>
            </w:r>
          </w:p>
        </w:tc>
      </w:tr>
    </w:tbl>
    <w:p w14:paraId="6B367ACB" w14:textId="77777777" w:rsidR="008104CB" w:rsidRDefault="008104CB">
      <w:pPr>
        <w:spacing w:after="0"/>
      </w:pPr>
    </w:p>
    <w:p w14:paraId="5882C18B" w14:textId="4E142935" w:rsidR="00A12AD5" w:rsidRDefault="00A12AD5" w:rsidP="00A12AD5">
      <w:pPr>
        <w:pStyle w:val="TableCaption"/>
      </w:pPr>
      <w:bookmarkStart w:id="1006" w:name="_Toc140822949"/>
      <w:bookmarkStart w:id="1007" w:name="_Toc140831885"/>
      <w:bookmarkStart w:id="1008" w:name="_Toc214365969"/>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11</w:t>
      </w:r>
      <w:r>
        <w:rPr>
          <w:color w:val="2B579A"/>
          <w:shd w:val="clear" w:color="auto" w:fill="E6E6E6"/>
        </w:rPr>
        <w:fldChar w:fldCharType="end"/>
      </w:r>
      <w:r>
        <w:t>: Derived Quantities Example 3</w:t>
      </w:r>
      <w:bookmarkEnd w:id="1006"/>
      <w:bookmarkEnd w:id="1007"/>
      <w:bookmarkEnd w:id="1008"/>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17F4BEB6" w14:textId="77777777" w:rsidTr="00C73BB0">
        <w:trPr>
          <w:trHeight w:val="566"/>
          <w:tblHeader/>
          <w:jc w:val="center"/>
        </w:trPr>
        <w:tc>
          <w:tcPr>
            <w:tcW w:w="13249" w:type="dxa"/>
            <w:gridSpan w:val="13"/>
            <w:shd w:val="clear" w:color="auto" w:fill="8CD2F4"/>
            <w:vAlign w:val="center"/>
          </w:tcPr>
          <w:p w14:paraId="52ABFEC2" w14:textId="77777777" w:rsidR="008104CB" w:rsidRPr="00F25D6D" w:rsidRDefault="008104CB" w:rsidP="00F25D6D">
            <w:pPr>
              <w:pStyle w:val="TableText"/>
              <w:jc w:val="center"/>
              <w:rPr>
                <w:b/>
                <w:i/>
                <w:sz w:val="20"/>
              </w:rPr>
            </w:pPr>
            <w:r w:rsidRPr="00F25D6D">
              <w:rPr>
                <w:b/>
                <w:sz w:val="20"/>
              </w:rPr>
              <w:t xml:space="preserve">Derived Quantities Example 3: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‘I’ (injection) </w:t>
            </w:r>
            <w:r w:rsidRPr="00F25D6D">
              <w:rPr>
                <w:b/>
                <w:i/>
                <w:sz w:val="20"/>
              </w:rPr>
              <w:t>delivery point.</w:t>
            </w:r>
          </w:p>
          <w:p w14:paraId="2B59328B" w14:textId="77777777" w:rsidR="008104CB" w:rsidRPr="00F25D6D" w:rsidRDefault="008104CB" w:rsidP="00F25D6D">
            <w:pPr>
              <w:pStyle w:val="TableText"/>
              <w:jc w:val="center"/>
              <w:rPr>
                <w:b/>
                <w:sz w:val="20"/>
              </w:rPr>
            </w:pPr>
            <w:r w:rsidRPr="00F25D6D">
              <w:rPr>
                <w:b/>
                <w:sz w:val="20"/>
              </w:rPr>
              <w:t>(note parity with EXAMPLE 1)</w:t>
            </w:r>
          </w:p>
        </w:tc>
      </w:tr>
      <w:tr w:rsidR="008104CB" w:rsidRPr="00F25D6D" w14:paraId="2943F118" w14:textId="77777777" w:rsidTr="00A12AD5">
        <w:trPr>
          <w:jc w:val="center"/>
        </w:trPr>
        <w:tc>
          <w:tcPr>
            <w:tcW w:w="2988" w:type="dxa"/>
          </w:tcPr>
          <w:p w14:paraId="23451925"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2CE26FCB" w14:textId="77777777" w:rsidR="008104CB" w:rsidRPr="00F25D6D" w:rsidRDefault="008104CB" w:rsidP="00F25D6D">
            <w:pPr>
              <w:pStyle w:val="TableText"/>
              <w:rPr>
                <w:b/>
                <w:sz w:val="18"/>
                <w:szCs w:val="18"/>
              </w:rPr>
            </w:pPr>
            <w:r w:rsidRPr="00F25D6D">
              <w:rPr>
                <w:b/>
                <w:sz w:val="18"/>
                <w:szCs w:val="18"/>
              </w:rPr>
              <w:t>1</w:t>
            </w:r>
          </w:p>
        </w:tc>
        <w:tc>
          <w:tcPr>
            <w:tcW w:w="855" w:type="dxa"/>
          </w:tcPr>
          <w:p w14:paraId="05E77FF0" w14:textId="77777777" w:rsidR="008104CB" w:rsidRPr="00F25D6D" w:rsidRDefault="008104CB" w:rsidP="00F25D6D">
            <w:pPr>
              <w:pStyle w:val="TableText"/>
              <w:rPr>
                <w:b/>
                <w:sz w:val="18"/>
                <w:szCs w:val="18"/>
              </w:rPr>
            </w:pPr>
            <w:r w:rsidRPr="00F25D6D">
              <w:rPr>
                <w:b/>
                <w:sz w:val="18"/>
                <w:szCs w:val="18"/>
              </w:rPr>
              <w:t>2</w:t>
            </w:r>
          </w:p>
        </w:tc>
        <w:tc>
          <w:tcPr>
            <w:tcW w:w="855" w:type="dxa"/>
          </w:tcPr>
          <w:p w14:paraId="1D23CEB7" w14:textId="77777777" w:rsidR="008104CB" w:rsidRPr="00F25D6D" w:rsidRDefault="008104CB" w:rsidP="00F25D6D">
            <w:pPr>
              <w:pStyle w:val="TableText"/>
              <w:rPr>
                <w:b/>
                <w:sz w:val="18"/>
                <w:szCs w:val="18"/>
              </w:rPr>
            </w:pPr>
            <w:r w:rsidRPr="00F25D6D">
              <w:rPr>
                <w:b/>
                <w:sz w:val="18"/>
                <w:szCs w:val="18"/>
              </w:rPr>
              <w:t>3</w:t>
            </w:r>
          </w:p>
        </w:tc>
        <w:tc>
          <w:tcPr>
            <w:tcW w:w="855" w:type="dxa"/>
          </w:tcPr>
          <w:p w14:paraId="01BE02A0" w14:textId="77777777" w:rsidR="008104CB" w:rsidRPr="00F25D6D" w:rsidRDefault="008104CB" w:rsidP="00F25D6D">
            <w:pPr>
              <w:pStyle w:val="TableText"/>
              <w:rPr>
                <w:b/>
                <w:sz w:val="18"/>
                <w:szCs w:val="18"/>
              </w:rPr>
            </w:pPr>
            <w:r w:rsidRPr="00F25D6D">
              <w:rPr>
                <w:b/>
                <w:sz w:val="18"/>
                <w:szCs w:val="18"/>
              </w:rPr>
              <w:t>4</w:t>
            </w:r>
          </w:p>
        </w:tc>
        <w:tc>
          <w:tcPr>
            <w:tcW w:w="855" w:type="dxa"/>
          </w:tcPr>
          <w:p w14:paraId="717753D1" w14:textId="77777777" w:rsidR="008104CB" w:rsidRPr="00F25D6D" w:rsidRDefault="008104CB" w:rsidP="00F25D6D">
            <w:pPr>
              <w:pStyle w:val="TableText"/>
              <w:rPr>
                <w:b/>
                <w:sz w:val="18"/>
                <w:szCs w:val="18"/>
              </w:rPr>
            </w:pPr>
            <w:r w:rsidRPr="00F25D6D">
              <w:rPr>
                <w:b/>
                <w:sz w:val="18"/>
                <w:szCs w:val="18"/>
              </w:rPr>
              <w:t>5</w:t>
            </w:r>
          </w:p>
        </w:tc>
        <w:tc>
          <w:tcPr>
            <w:tcW w:w="855" w:type="dxa"/>
          </w:tcPr>
          <w:p w14:paraId="09D772C4" w14:textId="77777777" w:rsidR="008104CB" w:rsidRPr="00F25D6D" w:rsidRDefault="008104CB" w:rsidP="00F25D6D">
            <w:pPr>
              <w:pStyle w:val="TableText"/>
              <w:rPr>
                <w:b/>
                <w:sz w:val="18"/>
                <w:szCs w:val="18"/>
              </w:rPr>
            </w:pPr>
            <w:r w:rsidRPr="00F25D6D">
              <w:rPr>
                <w:b/>
                <w:sz w:val="18"/>
                <w:szCs w:val="18"/>
              </w:rPr>
              <w:t>6</w:t>
            </w:r>
          </w:p>
        </w:tc>
        <w:tc>
          <w:tcPr>
            <w:tcW w:w="855" w:type="dxa"/>
          </w:tcPr>
          <w:p w14:paraId="295A7ABC" w14:textId="77777777" w:rsidR="008104CB" w:rsidRPr="00F25D6D" w:rsidRDefault="008104CB" w:rsidP="00F25D6D">
            <w:pPr>
              <w:pStyle w:val="TableText"/>
              <w:rPr>
                <w:b/>
                <w:sz w:val="18"/>
                <w:szCs w:val="18"/>
              </w:rPr>
            </w:pPr>
            <w:r w:rsidRPr="00F25D6D">
              <w:rPr>
                <w:b/>
                <w:sz w:val="18"/>
                <w:szCs w:val="18"/>
              </w:rPr>
              <w:t>7</w:t>
            </w:r>
          </w:p>
        </w:tc>
        <w:tc>
          <w:tcPr>
            <w:tcW w:w="855" w:type="dxa"/>
          </w:tcPr>
          <w:p w14:paraId="0F233440" w14:textId="77777777" w:rsidR="008104CB" w:rsidRPr="00F25D6D" w:rsidRDefault="008104CB" w:rsidP="00F25D6D">
            <w:pPr>
              <w:pStyle w:val="TableText"/>
              <w:rPr>
                <w:b/>
                <w:sz w:val="18"/>
                <w:szCs w:val="18"/>
              </w:rPr>
            </w:pPr>
            <w:r w:rsidRPr="00F25D6D">
              <w:rPr>
                <w:b/>
                <w:sz w:val="18"/>
                <w:szCs w:val="18"/>
              </w:rPr>
              <w:t>8</w:t>
            </w:r>
          </w:p>
        </w:tc>
        <w:tc>
          <w:tcPr>
            <w:tcW w:w="855" w:type="dxa"/>
          </w:tcPr>
          <w:p w14:paraId="54982655" w14:textId="77777777" w:rsidR="008104CB" w:rsidRPr="00F25D6D" w:rsidRDefault="008104CB" w:rsidP="00F25D6D">
            <w:pPr>
              <w:pStyle w:val="TableText"/>
              <w:rPr>
                <w:b/>
                <w:sz w:val="18"/>
                <w:szCs w:val="18"/>
              </w:rPr>
            </w:pPr>
            <w:r w:rsidRPr="00F25D6D">
              <w:rPr>
                <w:b/>
                <w:sz w:val="18"/>
                <w:szCs w:val="18"/>
              </w:rPr>
              <w:t>9</w:t>
            </w:r>
          </w:p>
        </w:tc>
        <w:tc>
          <w:tcPr>
            <w:tcW w:w="855" w:type="dxa"/>
          </w:tcPr>
          <w:p w14:paraId="6C0375B9" w14:textId="77777777" w:rsidR="008104CB" w:rsidRPr="00F25D6D" w:rsidRDefault="008104CB" w:rsidP="00F25D6D">
            <w:pPr>
              <w:pStyle w:val="TableText"/>
              <w:rPr>
                <w:b/>
                <w:sz w:val="18"/>
                <w:szCs w:val="18"/>
              </w:rPr>
            </w:pPr>
            <w:r w:rsidRPr="00F25D6D">
              <w:rPr>
                <w:b/>
                <w:sz w:val="18"/>
                <w:szCs w:val="18"/>
              </w:rPr>
              <w:t>10</w:t>
            </w:r>
          </w:p>
        </w:tc>
        <w:tc>
          <w:tcPr>
            <w:tcW w:w="855" w:type="dxa"/>
          </w:tcPr>
          <w:p w14:paraId="5BC83B28" w14:textId="77777777" w:rsidR="008104CB" w:rsidRPr="00F25D6D" w:rsidRDefault="008104CB" w:rsidP="00F25D6D">
            <w:pPr>
              <w:pStyle w:val="TableText"/>
              <w:rPr>
                <w:b/>
                <w:sz w:val="18"/>
                <w:szCs w:val="18"/>
              </w:rPr>
            </w:pPr>
            <w:r w:rsidRPr="00F25D6D">
              <w:rPr>
                <w:b/>
                <w:sz w:val="18"/>
                <w:szCs w:val="18"/>
              </w:rPr>
              <w:t>11</w:t>
            </w:r>
          </w:p>
        </w:tc>
        <w:tc>
          <w:tcPr>
            <w:tcW w:w="856" w:type="dxa"/>
          </w:tcPr>
          <w:p w14:paraId="2B925E9A"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56414EBE" w14:textId="77777777" w:rsidTr="00A12AD5">
        <w:trPr>
          <w:jc w:val="center"/>
        </w:trPr>
        <w:tc>
          <w:tcPr>
            <w:tcW w:w="2988" w:type="dxa"/>
          </w:tcPr>
          <w:p w14:paraId="2E84F392" w14:textId="77777777" w:rsidR="008104CB" w:rsidRPr="00F25D6D" w:rsidRDefault="008104CB" w:rsidP="00F25D6D">
            <w:pPr>
              <w:pStyle w:val="TableText"/>
              <w:rPr>
                <w:sz w:val="18"/>
                <w:szCs w:val="18"/>
              </w:rPr>
            </w:pPr>
            <w:r w:rsidRPr="00F25D6D">
              <w:rPr>
                <w:sz w:val="18"/>
                <w:szCs w:val="18"/>
              </w:rPr>
              <w:t>ENERGY QUANTITY</w:t>
            </w:r>
          </w:p>
        </w:tc>
        <w:tc>
          <w:tcPr>
            <w:tcW w:w="855" w:type="dxa"/>
          </w:tcPr>
          <w:p w14:paraId="3D80F750" w14:textId="77777777" w:rsidR="008104CB" w:rsidRPr="00F25D6D" w:rsidRDefault="008104CB" w:rsidP="00F25D6D">
            <w:pPr>
              <w:pStyle w:val="TableText"/>
              <w:rPr>
                <w:sz w:val="18"/>
                <w:szCs w:val="18"/>
              </w:rPr>
            </w:pPr>
            <w:r w:rsidRPr="00F25D6D">
              <w:rPr>
                <w:sz w:val="18"/>
                <w:szCs w:val="18"/>
              </w:rPr>
              <w:t>10</w:t>
            </w:r>
          </w:p>
        </w:tc>
        <w:tc>
          <w:tcPr>
            <w:tcW w:w="855" w:type="dxa"/>
          </w:tcPr>
          <w:p w14:paraId="179C98A6" w14:textId="77777777" w:rsidR="008104CB" w:rsidRPr="00F25D6D" w:rsidRDefault="008104CB" w:rsidP="00F25D6D">
            <w:pPr>
              <w:pStyle w:val="TableText"/>
              <w:rPr>
                <w:sz w:val="18"/>
                <w:szCs w:val="18"/>
              </w:rPr>
            </w:pPr>
            <w:r w:rsidRPr="00F25D6D">
              <w:rPr>
                <w:sz w:val="18"/>
                <w:szCs w:val="18"/>
              </w:rPr>
              <w:t>10</w:t>
            </w:r>
          </w:p>
        </w:tc>
        <w:tc>
          <w:tcPr>
            <w:tcW w:w="855" w:type="dxa"/>
          </w:tcPr>
          <w:p w14:paraId="6D98D0F3" w14:textId="77777777" w:rsidR="008104CB" w:rsidRPr="00F25D6D" w:rsidRDefault="008104CB" w:rsidP="00F25D6D">
            <w:pPr>
              <w:pStyle w:val="TableText"/>
              <w:rPr>
                <w:sz w:val="18"/>
                <w:szCs w:val="18"/>
              </w:rPr>
            </w:pPr>
            <w:r w:rsidRPr="00F25D6D">
              <w:rPr>
                <w:sz w:val="18"/>
                <w:szCs w:val="18"/>
              </w:rPr>
              <w:t>10</w:t>
            </w:r>
          </w:p>
        </w:tc>
        <w:tc>
          <w:tcPr>
            <w:tcW w:w="855" w:type="dxa"/>
          </w:tcPr>
          <w:p w14:paraId="1A94E068" w14:textId="77777777" w:rsidR="008104CB" w:rsidRPr="00F25D6D" w:rsidRDefault="008104CB" w:rsidP="00F25D6D">
            <w:pPr>
              <w:pStyle w:val="TableText"/>
              <w:rPr>
                <w:sz w:val="18"/>
                <w:szCs w:val="18"/>
              </w:rPr>
            </w:pPr>
            <w:r w:rsidRPr="00F25D6D">
              <w:rPr>
                <w:sz w:val="18"/>
                <w:szCs w:val="18"/>
              </w:rPr>
              <w:t>0</w:t>
            </w:r>
          </w:p>
        </w:tc>
        <w:tc>
          <w:tcPr>
            <w:tcW w:w="855" w:type="dxa"/>
          </w:tcPr>
          <w:p w14:paraId="5C71BF6F" w14:textId="77777777" w:rsidR="008104CB" w:rsidRPr="00F25D6D" w:rsidRDefault="008104CB" w:rsidP="00F25D6D">
            <w:pPr>
              <w:pStyle w:val="TableText"/>
              <w:rPr>
                <w:sz w:val="18"/>
                <w:szCs w:val="18"/>
              </w:rPr>
            </w:pPr>
            <w:r w:rsidRPr="00F25D6D">
              <w:rPr>
                <w:sz w:val="18"/>
                <w:szCs w:val="18"/>
              </w:rPr>
              <w:t>0</w:t>
            </w:r>
          </w:p>
        </w:tc>
        <w:tc>
          <w:tcPr>
            <w:tcW w:w="855" w:type="dxa"/>
          </w:tcPr>
          <w:p w14:paraId="12C9F45F"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68B09B54"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5A43D5E8" w14:textId="77777777" w:rsidR="008104CB" w:rsidRPr="00F25D6D" w:rsidRDefault="008104CB" w:rsidP="00F25D6D">
            <w:pPr>
              <w:pStyle w:val="TableText"/>
              <w:rPr>
                <w:b/>
                <w:sz w:val="18"/>
                <w:szCs w:val="18"/>
              </w:rPr>
            </w:pPr>
            <w:r w:rsidRPr="00F25D6D">
              <w:rPr>
                <w:b/>
                <w:sz w:val="18"/>
                <w:szCs w:val="18"/>
              </w:rPr>
              <w:t>10</w:t>
            </w:r>
          </w:p>
        </w:tc>
        <w:tc>
          <w:tcPr>
            <w:tcW w:w="855" w:type="dxa"/>
          </w:tcPr>
          <w:p w14:paraId="777210CD" w14:textId="77777777" w:rsidR="008104CB" w:rsidRPr="00F25D6D" w:rsidRDefault="008104CB" w:rsidP="00F25D6D">
            <w:pPr>
              <w:pStyle w:val="TableText"/>
              <w:rPr>
                <w:sz w:val="18"/>
                <w:szCs w:val="18"/>
              </w:rPr>
            </w:pPr>
            <w:r w:rsidRPr="00F25D6D">
              <w:rPr>
                <w:sz w:val="18"/>
                <w:szCs w:val="18"/>
              </w:rPr>
              <w:t>0</w:t>
            </w:r>
          </w:p>
        </w:tc>
        <w:tc>
          <w:tcPr>
            <w:tcW w:w="855" w:type="dxa"/>
          </w:tcPr>
          <w:p w14:paraId="6DFB7B69" w14:textId="77777777" w:rsidR="008104CB" w:rsidRPr="00F25D6D" w:rsidRDefault="008104CB" w:rsidP="00F25D6D">
            <w:pPr>
              <w:pStyle w:val="TableText"/>
              <w:rPr>
                <w:sz w:val="18"/>
                <w:szCs w:val="18"/>
              </w:rPr>
            </w:pPr>
            <w:r w:rsidRPr="00F25D6D">
              <w:rPr>
                <w:sz w:val="18"/>
                <w:szCs w:val="18"/>
              </w:rPr>
              <w:t>0</w:t>
            </w:r>
          </w:p>
        </w:tc>
        <w:tc>
          <w:tcPr>
            <w:tcW w:w="855" w:type="dxa"/>
          </w:tcPr>
          <w:p w14:paraId="63BA5D8F" w14:textId="77777777" w:rsidR="008104CB" w:rsidRPr="00F25D6D" w:rsidRDefault="008104CB" w:rsidP="00F25D6D">
            <w:pPr>
              <w:pStyle w:val="TableText"/>
              <w:rPr>
                <w:sz w:val="18"/>
                <w:szCs w:val="18"/>
              </w:rPr>
            </w:pPr>
            <w:r w:rsidRPr="00F25D6D">
              <w:rPr>
                <w:sz w:val="18"/>
                <w:szCs w:val="18"/>
              </w:rPr>
              <w:t>10</w:t>
            </w:r>
          </w:p>
        </w:tc>
        <w:tc>
          <w:tcPr>
            <w:tcW w:w="856" w:type="dxa"/>
          </w:tcPr>
          <w:p w14:paraId="7FA41EDF" w14:textId="77777777" w:rsidR="008104CB" w:rsidRPr="00F25D6D" w:rsidRDefault="008104CB" w:rsidP="00F25D6D">
            <w:pPr>
              <w:pStyle w:val="TableText"/>
              <w:rPr>
                <w:sz w:val="18"/>
                <w:szCs w:val="18"/>
              </w:rPr>
            </w:pPr>
            <w:r w:rsidRPr="00F25D6D">
              <w:rPr>
                <w:sz w:val="18"/>
                <w:szCs w:val="18"/>
              </w:rPr>
              <w:t>10</w:t>
            </w:r>
          </w:p>
        </w:tc>
      </w:tr>
      <w:tr w:rsidR="008104CB" w:rsidRPr="00F25D6D" w14:paraId="345B6DDF" w14:textId="77777777" w:rsidTr="00A12AD5">
        <w:trPr>
          <w:jc w:val="center"/>
        </w:trPr>
        <w:tc>
          <w:tcPr>
            <w:tcW w:w="2988" w:type="dxa"/>
          </w:tcPr>
          <w:p w14:paraId="2276A112" w14:textId="77777777" w:rsidR="008104CB" w:rsidRPr="00F25D6D" w:rsidRDefault="008104CB" w:rsidP="00F25D6D">
            <w:pPr>
              <w:pStyle w:val="TableText"/>
              <w:rPr>
                <w:sz w:val="18"/>
                <w:szCs w:val="18"/>
              </w:rPr>
            </w:pPr>
            <w:r w:rsidRPr="00F25D6D">
              <w:rPr>
                <w:sz w:val="18"/>
                <w:szCs w:val="18"/>
              </w:rPr>
              <w:t>ENERGY FLOW</w:t>
            </w:r>
          </w:p>
          <w:p w14:paraId="3C0E0568" w14:textId="77777777" w:rsidR="008104CB" w:rsidRPr="00F25D6D" w:rsidRDefault="008104CB" w:rsidP="00F25D6D">
            <w:pPr>
              <w:pStyle w:val="TableText"/>
              <w:rPr>
                <w:sz w:val="18"/>
                <w:szCs w:val="18"/>
              </w:rPr>
            </w:pPr>
            <w:r w:rsidRPr="00F25D6D">
              <w:rPr>
                <w:sz w:val="18"/>
                <w:szCs w:val="18"/>
              </w:rPr>
              <w:t xml:space="preserve">Injection (I) </w:t>
            </w:r>
          </w:p>
          <w:p w14:paraId="00F246C5" w14:textId="77777777" w:rsidR="008104CB" w:rsidRPr="00F25D6D" w:rsidRDefault="008104CB" w:rsidP="00F25D6D">
            <w:pPr>
              <w:pStyle w:val="TableText"/>
              <w:rPr>
                <w:sz w:val="18"/>
                <w:szCs w:val="18"/>
              </w:rPr>
            </w:pPr>
            <w:r w:rsidRPr="00F25D6D">
              <w:rPr>
                <w:sz w:val="18"/>
                <w:szCs w:val="18"/>
              </w:rPr>
              <w:t>Withdrawal (W)</w:t>
            </w:r>
          </w:p>
        </w:tc>
        <w:tc>
          <w:tcPr>
            <w:tcW w:w="855" w:type="dxa"/>
          </w:tcPr>
          <w:p w14:paraId="69919AD4" w14:textId="77777777" w:rsidR="008104CB" w:rsidRPr="00F25D6D" w:rsidRDefault="008104CB" w:rsidP="00F25D6D">
            <w:pPr>
              <w:pStyle w:val="TableText"/>
              <w:rPr>
                <w:sz w:val="18"/>
                <w:szCs w:val="18"/>
              </w:rPr>
            </w:pPr>
            <w:r w:rsidRPr="00F25D6D">
              <w:rPr>
                <w:sz w:val="18"/>
                <w:szCs w:val="18"/>
              </w:rPr>
              <w:t>I</w:t>
            </w:r>
          </w:p>
        </w:tc>
        <w:tc>
          <w:tcPr>
            <w:tcW w:w="855" w:type="dxa"/>
          </w:tcPr>
          <w:p w14:paraId="11ED97C1" w14:textId="77777777" w:rsidR="008104CB" w:rsidRPr="00F25D6D" w:rsidRDefault="008104CB" w:rsidP="00F25D6D">
            <w:pPr>
              <w:pStyle w:val="TableText"/>
              <w:rPr>
                <w:sz w:val="18"/>
                <w:szCs w:val="18"/>
              </w:rPr>
            </w:pPr>
            <w:r w:rsidRPr="00F25D6D">
              <w:rPr>
                <w:sz w:val="18"/>
                <w:szCs w:val="18"/>
              </w:rPr>
              <w:t>I</w:t>
            </w:r>
          </w:p>
        </w:tc>
        <w:tc>
          <w:tcPr>
            <w:tcW w:w="855" w:type="dxa"/>
          </w:tcPr>
          <w:p w14:paraId="62E372CB" w14:textId="77777777" w:rsidR="008104CB" w:rsidRPr="00F25D6D" w:rsidRDefault="008104CB" w:rsidP="00F25D6D">
            <w:pPr>
              <w:pStyle w:val="TableText"/>
              <w:rPr>
                <w:sz w:val="18"/>
                <w:szCs w:val="18"/>
              </w:rPr>
            </w:pPr>
            <w:r w:rsidRPr="00F25D6D">
              <w:rPr>
                <w:sz w:val="18"/>
                <w:szCs w:val="18"/>
              </w:rPr>
              <w:t>I</w:t>
            </w:r>
          </w:p>
        </w:tc>
        <w:tc>
          <w:tcPr>
            <w:tcW w:w="855" w:type="dxa"/>
          </w:tcPr>
          <w:p w14:paraId="4AB7D1FA" w14:textId="77777777" w:rsidR="008104CB" w:rsidRPr="00F25D6D" w:rsidRDefault="008104CB" w:rsidP="00F25D6D">
            <w:pPr>
              <w:pStyle w:val="TableText"/>
              <w:rPr>
                <w:sz w:val="18"/>
                <w:szCs w:val="18"/>
              </w:rPr>
            </w:pPr>
            <w:r w:rsidRPr="00F25D6D">
              <w:rPr>
                <w:sz w:val="18"/>
                <w:szCs w:val="18"/>
              </w:rPr>
              <w:t>I</w:t>
            </w:r>
          </w:p>
        </w:tc>
        <w:tc>
          <w:tcPr>
            <w:tcW w:w="855" w:type="dxa"/>
          </w:tcPr>
          <w:p w14:paraId="08FF43CF" w14:textId="77777777" w:rsidR="008104CB" w:rsidRPr="00F25D6D" w:rsidRDefault="008104CB" w:rsidP="00F25D6D">
            <w:pPr>
              <w:pStyle w:val="TableText"/>
              <w:rPr>
                <w:sz w:val="18"/>
                <w:szCs w:val="18"/>
              </w:rPr>
            </w:pPr>
            <w:r w:rsidRPr="00F25D6D">
              <w:rPr>
                <w:sz w:val="18"/>
                <w:szCs w:val="18"/>
              </w:rPr>
              <w:t>I</w:t>
            </w:r>
          </w:p>
        </w:tc>
        <w:tc>
          <w:tcPr>
            <w:tcW w:w="855" w:type="dxa"/>
          </w:tcPr>
          <w:p w14:paraId="43D90376" w14:textId="77777777" w:rsidR="008104CB" w:rsidRPr="00F25D6D" w:rsidRDefault="008104CB" w:rsidP="00F25D6D">
            <w:pPr>
              <w:pStyle w:val="TableText"/>
              <w:rPr>
                <w:sz w:val="18"/>
                <w:szCs w:val="18"/>
              </w:rPr>
            </w:pPr>
            <w:r w:rsidRPr="00F25D6D">
              <w:rPr>
                <w:sz w:val="18"/>
                <w:szCs w:val="18"/>
              </w:rPr>
              <w:t>I</w:t>
            </w:r>
          </w:p>
        </w:tc>
        <w:tc>
          <w:tcPr>
            <w:tcW w:w="855" w:type="dxa"/>
            <w:shd w:val="clear" w:color="auto" w:fill="8CD2F4"/>
          </w:tcPr>
          <w:p w14:paraId="7766A699" w14:textId="77777777" w:rsidR="008104CB" w:rsidRPr="00F25D6D" w:rsidRDefault="008104CB" w:rsidP="00F25D6D">
            <w:pPr>
              <w:pStyle w:val="TableText"/>
              <w:rPr>
                <w:b/>
                <w:sz w:val="18"/>
                <w:szCs w:val="18"/>
              </w:rPr>
            </w:pPr>
            <w:r w:rsidRPr="00F25D6D">
              <w:rPr>
                <w:b/>
                <w:sz w:val="18"/>
                <w:szCs w:val="18"/>
              </w:rPr>
              <w:t>W</w:t>
            </w:r>
          </w:p>
        </w:tc>
        <w:tc>
          <w:tcPr>
            <w:tcW w:w="855" w:type="dxa"/>
            <w:shd w:val="clear" w:color="auto" w:fill="8CD2F4"/>
          </w:tcPr>
          <w:p w14:paraId="38122887" w14:textId="77777777" w:rsidR="008104CB" w:rsidRPr="00F25D6D" w:rsidRDefault="008104CB" w:rsidP="00F25D6D">
            <w:pPr>
              <w:pStyle w:val="TableText"/>
              <w:rPr>
                <w:b/>
                <w:sz w:val="18"/>
                <w:szCs w:val="18"/>
              </w:rPr>
            </w:pPr>
            <w:r w:rsidRPr="00F25D6D">
              <w:rPr>
                <w:b/>
                <w:sz w:val="18"/>
                <w:szCs w:val="18"/>
              </w:rPr>
              <w:t>W</w:t>
            </w:r>
          </w:p>
        </w:tc>
        <w:tc>
          <w:tcPr>
            <w:tcW w:w="855" w:type="dxa"/>
          </w:tcPr>
          <w:p w14:paraId="2BA9A114" w14:textId="77777777" w:rsidR="008104CB" w:rsidRPr="00F25D6D" w:rsidRDefault="008104CB" w:rsidP="00F25D6D">
            <w:pPr>
              <w:pStyle w:val="TableText"/>
              <w:rPr>
                <w:sz w:val="18"/>
                <w:szCs w:val="18"/>
              </w:rPr>
            </w:pPr>
            <w:r w:rsidRPr="00F25D6D">
              <w:rPr>
                <w:sz w:val="18"/>
                <w:szCs w:val="18"/>
              </w:rPr>
              <w:t>I</w:t>
            </w:r>
          </w:p>
        </w:tc>
        <w:tc>
          <w:tcPr>
            <w:tcW w:w="855" w:type="dxa"/>
          </w:tcPr>
          <w:p w14:paraId="25955488" w14:textId="77777777" w:rsidR="008104CB" w:rsidRPr="00F25D6D" w:rsidRDefault="008104CB" w:rsidP="00F25D6D">
            <w:pPr>
              <w:pStyle w:val="TableText"/>
              <w:rPr>
                <w:sz w:val="18"/>
                <w:szCs w:val="18"/>
              </w:rPr>
            </w:pPr>
            <w:r w:rsidRPr="00F25D6D">
              <w:rPr>
                <w:sz w:val="18"/>
                <w:szCs w:val="18"/>
              </w:rPr>
              <w:t>I</w:t>
            </w:r>
          </w:p>
        </w:tc>
        <w:tc>
          <w:tcPr>
            <w:tcW w:w="855" w:type="dxa"/>
          </w:tcPr>
          <w:p w14:paraId="6CD8BE32" w14:textId="77777777" w:rsidR="008104CB" w:rsidRPr="00F25D6D" w:rsidRDefault="008104CB" w:rsidP="00F25D6D">
            <w:pPr>
              <w:pStyle w:val="TableText"/>
              <w:rPr>
                <w:sz w:val="18"/>
                <w:szCs w:val="18"/>
              </w:rPr>
            </w:pPr>
            <w:r w:rsidRPr="00F25D6D">
              <w:rPr>
                <w:sz w:val="18"/>
                <w:szCs w:val="18"/>
              </w:rPr>
              <w:t>I</w:t>
            </w:r>
          </w:p>
        </w:tc>
        <w:tc>
          <w:tcPr>
            <w:tcW w:w="856" w:type="dxa"/>
          </w:tcPr>
          <w:p w14:paraId="5205675E" w14:textId="77777777" w:rsidR="008104CB" w:rsidRPr="00F25D6D" w:rsidRDefault="008104CB" w:rsidP="00F25D6D">
            <w:pPr>
              <w:pStyle w:val="TableText"/>
              <w:rPr>
                <w:sz w:val="18"/>
                <w:szCs w:val="18"/>
              </w:rPr>
            </w:pPr>
            <w:r w:rsidRPr="00F25D6D">
              <w:rPr>
                <w:sz w:val="18"/>
                <w:szCs w:val="18"/>
              </w:rPr>
              <w:t>I</w:t>
            </w:r>
          </w:p>
        </w:tc>
      </w:tr>
      <w:tr w:rsidR="008104CB" w:rsidRPr="00F25D6D" w14:paraId="438B6C27" w14:textId="77777777" w:rsidTr="00A12AD5">
        <w:trPr>
          <w:jc w:val="center"/>
        </w:trPr>
        <w:tc>
          <w:tcPr>
            <w:tcW w:w="2988" w:type="dxa"/>
          </w:tcPr>
          <w:p w14:paraId="3292CCFE"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tcPr>
          <w:p w14:paraId="44CF02F7" w14:textId="77777777" w:rsidR="008104CB" w:rsidRPr="00F25D6D" w:rsidRDefault="008104CB" w:rsidP="00F25D6D">
            <w:pPr>
              <w:pStyle w:val="TableText"/>
              <w:rPr>
                <w:sz w:val="18"/>
                <w:szCs w:val="18"/>
              </w:rPr>
            </w:pPr>
            <w:r w:rsidRPr="00F25D6D">
              <w:rPr>
                <w:sz w:val="18"/>
                <w:szCs w:val="18"/>
              </w:rPr>
              <w:t>10</w:t>
            </w:r>
          </w:p>
        </w:tc>
        <w:tc>
          <w:tcPr>
            <w:tcW w:w="855" w:type="dxa"/>
          </w:tcPr>
          <w:p w14:paraId="54B19DA3" w14:textId="77777777" w:rsidR="008104CB" w:rsidRPr="00F25D6D" w:rsidRDefault="008104CB" w:rsidP="00F25D6D">
            <w:pPr>
              <w:pStyle w:val="TableText"/>
              <w:rPr>
                <w:sz w:val="18"/>
                <w:szCs w:val="18"/>
              </w:rPr>
            </w:pPr>
            <w:r w:rsidRPr="00F25D6D">
              <w:rPr>
                <w:sz w:val="18"/>
                <w:szCs w:val="18"/>
              </w:rPr>
              <w:t>10</w:t>
            </w:r>
          </w:p>
        </w:tc>
        <w:tc>
          <w:tcPr>
            <w:tcW w:w="855" w:type="dxa"/>
          </w:tcPr>
          <w:p w14:paraId="3CF9633C" w14:textId="77777777" w:rsidR="008104CB" w:rsidRPr="00F25D6D" w:rsidRDefault="008104CB" w:rsidP="00F25D6D">
            <w:pPr>
              <w:pStyle w:val="TableText"/>
              <w:rPr>
                <w:sz w:val="18"/>
                <w:szCs w:val="18"/>
              </w:rPr>
            </w:pPr>
            <w:r w:rsidRPr="00F25D6D">
              <w:rPr>
                <w:sz w:val="18"/>
                <w:szCs w:val="18"/>
              </w:rPr>
              <w:t>10</w:t>
            </w:r>
          </w:p>
        </w:tc>
        <w:tc>
          <w:tcPr>
            <w:tcW w:w="855" w:type="dxa"/>
          </w:tcPr>
          <w:p w14:paraId="4660D9A6" w14:textId="77777777" w:rsidR="008104CB" w:rsidRPr="00F25D6D" w:rsidRDefault="008104CB" w:rsidP="00F25D6D">
            <w:pPr>
              <w:pStyle w:val="TableText"/>
              <w:rPr>
                <w:sz w:val="18"/>
                <w:szCs w:val="18"/>
              </w:rPr>
            </w:pPr>
            <w:r w:rsidRPr="00F25D6D">
              <w:rPr>
                <w:sz w:val="18"/>
                <w:szCs w:val="18"/>
              </w:rPr>
              <w:t>0</w:t>
            </w:r>
          </w:p>
        </w:tc>
        <w:tc>
          <w:tcPr>
            <w:tcW w:w="855" w:type="dxa"/>
          </w:tcPr>
          <w:p w14:paraId="0C8AA1E1" w14:textId="77777777" w:rsidR="008104CB" w:rsidRPr="00F25D6D" w:rsidRDefault="008104CB" w:rsidP="00F25D6D">
            <w:pPr>
              <w:pStyle w:val="TableText"/>
              <w:rPr>
                <w:sz w:val="18"/>
                <w:szCs w:val="18"/>
              </w:rPr>
            </w:pPr>
            <w:r w:rsidRPr="00F25D6D">
              <w:rPr>
                <w:sz w:val="18"/>
                <w:szCs w:val="18"/>
              </w:rPr>
              <w:t>0</w:t>
            </w:r>
          </w:p>
        </w:tc>
        <w:tc>
          <w:tcPr>
            <w:tcW w:w="855" w:type="dxa"/>
          </w:tcPr>
          <w:p w14:paraId="3D70EFC8"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30ABAA97"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44BC4204" w14:textId="77777777" w:rsidR="008104CB" w:rsidRPr="00F25D6D" w:rsidRDefault="008104CB" w:rsidP="00F25D6D">
            <w:pPr>
              <w:pStyle w:val="TableText"/>
              <w:rPr>
                <w:b/>
                <w:sz w:val="18"/>
                <w:szCs w:val="18"/>
              </w:rPr>
            </w:pPr>
            <w:r w:rsidRPr="00F25D6D">
              <w:rPr>
                <w:b/>
                <w:sz w:val="18"/>
                <w:szCs w:val="18"/>
              </w:rPr>
              <w:t>0</w:t>
            </w:r>
          </w:p>
        </w:tc>
        <w:tc>
          <w:tcPr>
            <w:tcW w:w="855" w:type="dxa"/>
          </w:tcPr>
          <w:p w14:paraId="053D6128" w14:textId="77777777" w:rsidR="008104CB" w:rsidRPr="00F25D6D" w:rsidRDefault="008104CB" w:rsidP="00F25D6D">
            <w:pPr>
              <w:pStyle w:val="TableText"/>
              <w:rPr>
                <w:sz w:val="18"/>
                <w:szCs w:val="18"/>
              </w:rPr>
            </w:pPr>
            <w:r w:rsidRPr="00F25D6D">
              <w:rPr>
                <w:sz w:val="18"/>
                <w:szCs w:val="18"/>
              </w:rPr>
              <w:t>0</w:t>
            </w:r>
          </w:p>
        </w:tc>
        <w:tc>
          <w:tcPr>
            <w:tcW w:w="855" w:type="dxa"/>
          </w:tcPr>
          <w:p w14:paraId="1EC4FCDF" w14:textId="77777777" w:rsidR="008104CB" w:rsidRPr="00F25D6D" w:rsidRDefault="008104CB" w:rsidP="00F25D6D">
            <w:pPr>
              <w:pStyle w:val="TableText"/>
              <w:rPr>
                <w:sz w:val="18"/>
                <w:szCs w:val="18"/>
              </w:rPr>
            </w:pPr>
            <w:r w:rsidRPr="00F25D6D">
              <w:rPr>
                <w:sz w:val="18"/>
                <w:szCs w:val="18"/>
              </w:rPr>
              <w:t>0</w:t>
            </w:r>
          </w:p>
        </w:tc>
        <w:tc>
          <w:tcPr>
            <w:tcW w:w="855" w:type="dxa"/>
          </w:tcPr>
          <w:p w14:paraId="0625B97A" w14:textId="77777777" w:rsidR="008104CB" w:rsidRPr="00F25D6D" w:rsidRDefault="008104CB" w:rsidP="00F25D6D">
            <w:pPr>
              <w:pStyle w:val="TableText"/>
              <w:rPr>
                <w:sz w:val="18"/>
                <w:szCs w:val="18"/>
              </w:rPr>
            </w:pPr>
            <w:r w:rsidRPr="00F25D6D">
              <w:rPr>
                <w:sz w:val="18"/>
                <w:szCs w:val="18"/>
              </w:rPr>
              <w:t>10</w:t>
            </w:r>
          </w:p>
        </w:tc>
        <w:tc>
          <w:tcPr>
            <w:tcW w:w="856" w:type="dxa"/>
          </w:tcPr>
          <w:p w14:paraId="70493537" w14:textId="77777777" w:rsidR="008104CB" w:rsidRPr="00F25D6D" w:rsidRDefault="008104CB" w:rsidP="00F25D6D">
            <w:pPr>
              <w:pStyle w:val="TableText"/>
              <w:rPr>
                <w:sz w:val="18"/>
                <w:szCs w:val="18"/>
              </w:rPr>
            </w:pPr>
            <w:r w:rsidRPr="00F25D6D">
              <w:rPr>
                <w:sz w:val="18"/>
                <w:szCs w:val="18"/>
              </w:rPr>
              <w:t>10</w:t>
            </w:r>
          </w:p>
        </w:tc>
      </w:tr>
      <w:tr w:rsidR="008104CB" w:rsidRPr="00F25D6D" w14:paraId="538F45E8" w14:textId="77777777" w:rsidTr="00A12AD5">
        <w:trPr>
          <w:jc w:val="center"/>
        </w:trPr>
        <w:tc>
          <w:tcPr>
            <w:tcW w:w="2988" w:type="dxa"/>
            <w:vAlign w:val="center"/>
          </w:tcPr>
          <w:p w14:paraId="56C0E0AB"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4077EB6B" w14:textId="3E58F8A7" w:rsidR="008104CB" w:rsidRPr="00F25D6D" w:rsidRDefault="008104CB" w:rsidP="000351CC">
            <w:pPr>
              <w:pStyle w:val="TableText"/>
              <w:rPr>
                <w:sz w:val="18"/>
                <w:szCs w:val="18"/>
              </w:rPr>
            </w:pPr>
            <w:r w:rsidRPr="00F25D6D">
              <w:rPr>
                <w:sz w:val="18"/>
                <w:szCs w:val="18"/>
              </w:rPr>
              <w:t xml:space="preserve">50  </w:t>
            </w:r>
          </w:p>
        </w:tc>
      </w:tr>
    </w:tbl>
    <w:p w14:paraId="2565FC49" w14:textId="44A62D19" w:rsidR="00A12AD5" w:rsidRDefault="00A12AD5" w:rsidP="00A12AD5">
      <w:pPr>
        <w:pStyle w:val="TableCaption"/>
      </w:pPr>
      <w:bookmarkStart w:id="1009" w:name="_Toc140822950"/>
      <w:bookmarkStart w:id="1010" w:name="_Toc140831886"/>
      <w:bookmarkStart w:id="1011" w:name="_Toc214365970"/>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2</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12</w:t>
      </w:r>
      <w:r>
        <w:rPr>
          <w:color w:val="2B579A"/>
          <w:shd w:val="clear" w:color="auto" w:fill="E6E6E6"/>
        </w:rPr>
        <w:fldChar w:fldCharType="end"/>
      </w:r>
      <w:r>
        <w:t>: Derived Quantities Example 4</w:t>
      </w:r>
      <w:bookmarkEnd w:id="1009"/>
      <w:bookmarkEnd w:id="1010"/>
      <w:bookmarkEnd w:id="1011"/>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8104CB" w:rsidRPr="00F25D6D" w14:paraId="23501542" w14:textId="77777777" w:rsidTr="00C73BB0">
        <w:trPr>
          <w:trHeight w:val="656"/>
          <w:tblHeader/>
          <w:jc w:val="center"/>
        </w:trPr>
        <w:tc>
          <w:tcPr>
            <w:tcW w:w="13249" w:type="dxa"/>
            <w:gridSpan w:val="13"/>
            <w:shd w:val="clear" w:color="auto" w:fill="8CD2F4"/>
            <w:vAlign w:val="center"/>
          </w:tcPr>
          <w:p w14:paraId="4D033F82" w14:textId="77777777" w:rsidR="008104CB" w:rsidRPr="00F25D6D" w:rsidRDefault="008104CB" w:rsidP="00F25D6D">
            <w:pPr>
              <w:pStyle w:val="TableText"/>
              <w:jc w:val="center"/>
              <w:rPr>
                <w:b/>
                <w:i/>
                <w:sz w:val="20"/>
              </w:rPr>
            </w:pPr>
            <w:r w:rsidRPr="00F25D6D">
              <w:rPr>
                <w:b/>
                <w:sz w:val="20"/>
              </w:rPr>
              <w:t xml:space="preserve">Derived Quantities Example 4:  </w:t>
            </w:r>
            <w:r w:rsidRPr="00F25D6D">
              <w:rPr>
                <w:b/>
                <w:i/>
                <w:sz w:val="20"/>
              </w:rPr>
              <w:t>Delivery point</w:t>
            </w:r>
            <w:r w:rsidRPr="00F25D6D">
              <w:rPr>
                <w:b/>
                <w:sz w:val="20"/>
              </w:rPr>
              <w:t xml:space="preserve"> belongs to the </w:t>
            </w:r>
            <w:r w:rsidRPr="00F25D6D">
              <w:rPr>
                <w:b/>
                <w:i/>
                <w:sz w:val="20"/>
              </w:rPr>
              <w:t>BUYING market participant</w:t>
            </w:r>
            <w:r w:rsidRPr="00F25D6D">
              <w:rPr>
                <w:b/>
                <w:sz w:val="20"/>
              </w:rPr>
              <w:t xml:space="preserve"> and is a sub-type ‘W’ (Withdrawal) </w:t>
            </w:r>
            <w:r w:rsidRPr="00F25D6D">
              <w:rPr>
                <w:b/>
                <w:i/>
                <w:sz w:val="20"/>
              </w:rPr>
              <w:t>delivery point.</w:t>
            </w:r>
          </w:p>
          <w:p w14:paraId="10A84AF3" w14:textId="77777777" w:rsidR="008104CB" w:rsidRPr="00F25D6D" w:rsidRDefault="008104CB" w:rsidP="00F25D6D">
            <w:pPr>
              <w:pStyle w:val="TableText"/>
              <w:jc w:val="center"/>
              <w:rPr>
                <w:b/>
                <w:sz w:val="20"/>
              </w:rPr>
            </w:pPr>
            <w:r w:rsidRPr="00F25D6D">
              <w:rPr>
                <w:b/>
                <w:sz w:val="20"/>
              </w:rPr>
              <w:t>(note parity with EXAMPLE 2)</w:t>
            </w:r>
          </w:p>
        </w:tc>
      </w:tr>
      <w:tr w:rsidR="008104CB" w:rsidRPr="00F25D6D" w14:paraId="1137B5BD" w14:textId="77777777" w:rsidTr="00A12AD5">
        <w:trPr>
          <w:jc w:val="center"/>
        </w:trPr>
        <w:tc>
          <w:tcPr>
            <w:tcW w:w="2988" w:type="dxa"/>
          </w:tcPr>
          <w:p w14:paraId="524C5BAB" w14:textId="77777777" w:rsidR="008104CB" w:rsidRPr="00F25D6D" w:rsidRDefault="008104CB" w:rsidP="00F25D6D">
            <w:pPr>
              <w:pStyle w:val="TableText"/>
              <w:rPr>
                <w:b/>
                <w:i/>
                <w:sz w:val="18"/>
                <w:szCs w:val="18"/>
              </w:rPr>
            </w:pPr>
            <w:r w:rsidRPr="00F25D6D">
              <w:rPr>
                <w:b/>
                <w:i/>
                <w:sz w:val="18"/>
                <w:szCs w:val="18"/>
              </w:rPr>
              <w:t>metering interval</w:t>
            </w:r>
          </w:p>
        </w:tc>
        <w:tc>
          <w:tcPr>
            <w:tcW w:w="855" w:type="dxa"/>
          </w:tcPr>
          <w:p w14:paraId="56658F07" w14:textId="77777777" w:rsidR="008104CB" w:rsidRPr="00F25D6D" w:rsidRDefault="008104CB" w:rsidP="00F25D6D">
            <w:pPr>
              <w:pStyle w:val="TableText"/>
              <w:rPr>
                <w:b/>
                <w:sz w:val="18"/>
                <w:szCs w:val="18"/>
              </w:rPr>
            </w:pPr>
            <w:r w:rsidRPr="00F25D6D">
              <w:rPr>
                <w:b/>
                <w:sz w:val="18"/>
                <w:szCs w:val="18"/>
              </w:rPr>
              <w:t>1</w:t>
            </w:r>
          </w:p>
        </w:tc>
        <w:tc>
          <w:tcPr>
            <w:tcW w:w="855" w:type="dxa"/>
          </w:tcPr>
          <w:p w14:paraId="112CEC91" w14:textId="77777777" w:rsidR="008104CB" w:rsidRPr="00F25D6D" w:rsidRDefault="008104CB" w:rsidP="00F25D6D">
            <w:pPr>
              <w:pStyle w:val="TableText"/>
              <w:rPr>
                <w:b/>
                <w:sz w:val="18"/>
                <w:szCs w:val="18"/>
              </w:rPr>
            </w:pPr>
            <w:r w:rsidRPr="00F25D6D">
              <w:rPr>
                <w:b/>
                <w:sz w:val="18"/>
                <w:szCs w:val="18"/>
              </w:rPr>
              <w:t>2</w:t>
            </w:r>
          </w:p>
        </w:tc>
        <w:tc>
          <w:tcPr>
            <w:tcW w:w="855" w:type="dxa"/>
          </w:tcPr>
          <w:p w14:paraId="037C352C" w14:textId="77777777" w:rsidR="008104CB" w:rsidRPr="00F25D6D" w:rsidRDefault="008104CB" w:rsidP="00F25D6D">
            <w:pPr>
              <w:pStyle w:val="TableText"/>
              <w:rPr>
                <w:b/>
                <w:sz w:val="18"/>
                <w:szCs w:val="18"/>
              </w:rPr>
            </w:pPr>
            <w:r w:rsidRPr="00F25D6D">
              <w:rPr>
                <w:b/>
                <w:sz w:val="18"/>
                <w:szCs w:val="18"/>
              </w:rPr>
              <w:t>3</w:t>
            </w:r>
          </w:p>
        </w:tc>
        <w:tc>
          <w:tcPr>
            <w:tcW w:w="855" w:type="dxa"/>
          </w:tcPr>
          <w:p w14:paraId="4F1078D4" w14:textId="77777777" w:rsidR="008104CB" w:rsidRPr="00F25D6D" w:rsidRDefault="008104CB" w:rsidP="00F25D6D">
            <w:pPr>
              <w:pStyle w:val="TableText"/>
              <w:rPr>
                <w:b/>
                <w:sz w:val="18"/>
                <w:szCs w:val="18"/>
              </w:rPr>
            </w:pPr>
            <w:r w:rsidRPr="00F25D6D">
              <w:rPr>
                <w:b/>
                <w:sz w:val="18"/>
                <w:szCs w:val="18"/>
              </w:rPr>
              <w:t>4</w:t>
            </w:r>
          </w:p>
        </w:tc>
        <w:tc>
          <w:tcPr>
            <w:tcW w:w="855" w:type="dxa"/>
          </w:tcPr>
          <w:p w14:paraId="45F83E6C" w14:textId="77777777" w:rsidR="008104CB" w:rsidRPr="00F25D6D" w:rsidRDefault="008104CB" w:rsidP="00F25D6D">
            <w:pPr>
              <w:pStyle w:val="TableText"/>
              <w:rPr>
                <w:b/>
                <w:sz w:val="18"/>
                <w:szCs w:val="18"/>
              </w:rPr>
            </w:pPr>
            <w:r w:rsidRPr="00F25D6D">
              <w:rPr>
                <w:b/>
                <w:sz w:val="18"/>
                <w:szCs w:val="18"/>
              </w:rPr>
              <w:t>5</w:t>
            </w:r>
          </w:p>
        </w:tc>
        <w:tc>
          <w:tcPr>
            <w:tcW w:w="855" w:type="dxa"/>
          </w:tcPr>
          <w:p w14:paraId="5F7F942B" w14:textId="77777777" w:rsidR="008104CB" w:rsidRPr="00F25D6D" w:rsidRDefault="008104CB" w:rsidP="00F25D6D">
            <w:pPr>
              <w:pStyle w:val="TableText"/>
              <w:rPr>
                <w:b/>
                <w:sz w:val="18"/>
                <w:szCs w:val="18"/>
              </w:rPr>
            </w:pPr>
            <w:r w:rsidRPr="00F25D6D">
              <w:rPr>
                <w:b/>
                <w:sz w:val="18"/>
                <w:szCs w:val="18"/>
              </w:rPr>
              <w:t>6</w:t>
            </w:r>
          </w:p>
        </w:tc>
        <w:tc>
          <w:tcPr>
            <w:tcW w:w="855" w:type="dxa"/>
          </w:tcPr>
          <w:p w14:paraId="3C6414C8" w14:textId="77777777" w:rsidR="008104CB" w:rsidRPr="00F25D6D" w:rsidRDefault="008104CB" w:rsidP="00F25D6D">
            <w:pPr>
              <w:pStyle w:val="TableText"/>
              <w:rPr>
                <w:b/>
                <w:sz w:val="18"/>
                <w:szCs w:val="18"/>
              </w:rPr>
            </w:pPr>
            <w:r w:rsidRPr="00F25D6D">
              <w:rPr>
                <w:b/>
                <w:sz w:val="18"/>
                <w:szCs w:val="18"/>
              </w:rPr>
              <w:t>7</w:t>
            </w:r>
          </w:p>
        </w:tc>
        <w:tc>
          <w:tcPr>
            <w:tcW w:w="855" w:type="dxa"/>
          </w:tcPr>
          <w:p w14:paraId="667E0A5B" w14:textId="77777777" w:rsidR="008104CB" w:rsidRPr="00F25D6D" w:rsidRDefault="008104CB" w:rsidP="00F25D6D">
            <w:pPr>
              <w:pStyle w:val="TableText"/>
              <w:rPr>
                <w:b/>
                <w:sz w:val="18"/>
                <w:szCs w:val="18"/>
              </w:rPr>
            </w:pPr>
            <w:r w:rsidRPr="00F25D6D">
              <w:rPr>
                <w:b/>
                <w:sz w:val="18"/>
                <w:szCs w:val="18"/>
              </w:rPr>
              <w:t>8</w:t>
            </w:r>
          </w:p>
        </w:tc>
        <w:tc>
          <w:tcPr>
            <w:tcW w:w="855" w:type="dxa"/>
          </w:tcPr>
          <w:p w14:paraId="0C602CC3" w14:textId="77777777" w:rsidR="008104CB" w:rsidRPr="00F25D6D" w:rsidRDefault="008104CB" w:rsidP="00F25D6D">
            <w:pPr>
              <w:pStyle w:val="TableText"/>
              <w:rPr>
                <w:b/>
                <w:sz w:val="18"/>
                <w:szCs w:val="18"/>
              </w:rPr>
            </w:pPr>
            <w:r w:rsidRPr="00F25D6D">
              <w:rPr>
                <w:b/>
                <w:sz w:val="18"/>
                <w:szCs w:val="18"/>
              </w:rPr>
              <w:t>9</w:t>
            </w:r>
          </w:p>
        </w:tc>
        <w:tc>
          <w:tcPr>
            <w:tcW w:w="855" w:type="dxa"/>
          </w:tcPr>
          <w:p w14:paraId="60A1F74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4099233C" w14:textId="77777777" w:rsidR="008104CB" w:rsidRPr="00F25D6D" w:rsidRDefault="008104CB" w:rsidP="00F25D6D">
            <w:pPr>
              <w:pStyle w:val="TableText"/>
              <w:rPr>
                <w:b/>
                <w:sz w:val="18"/>
                <w:szCs w:val="18"/>
              </w:rPr>
            </w:pPr>
            <w:r w:rsidRPr="00F25D6D">
              <w:rPr>
                <w:b/>
                <w:sz w:val="18"/>
                <w:szCs w:val="18"/>
              </w:rPr>
              <w:t>11</w:t>
            </w:r>
          </w:p>
        </w:tc>
        <w:tc>
          <w:tcPr>
            <w:tcW w:w="856" w:type="dxa"/>
          </w:tcPr>
          <w:p w14:paraId="4DE97B9B" w14:textId="77777777" w:rsidR="008104CB" w:rsidRPr="00F25D6D" w:rsidRDefault="008104CB" w:rsidP="00F25D6D">
            <w:pPr>
              <w:pStyle w:val="TableText"/>
              <w:rPr>
                <w:b/>
                <w:sz w:val="18"/>
                <w:szCs w:val="18"/>
              </w:rPr>
            </w:pPr>
            <w:r w:rsidRPr="00F25D6D">
              <w:rPr>
                <w:b/>
                <w:sz w:val="18"/>
                <w:szCs w:val="18"/>
              </w:rPr>
              <w:t>12</w:t>
            </w:r>
          </w:p>
        </w:tc>
      </w:tr>
      <w:tr w:rsidR="008104CB" w:rsidRPr="00F25D6D" w14:paraId="727F10FD" w14:textId="77777777" w:rsidTr="00A12AD5">
        <w:trPr>
          <w:jc w:val="center"/>
        </w:trPr>
        <w:tc>
          <w:tcPr>
            <w:tcW w:w="2988" w:type="dxa"/>
          </w:tcPr>
          <w:p w14:paraId="2143D1A1" w14:textId="77777777" w:rsidR="008104CB" w:rsidRPr="00F25D6D" w:rsidRDefault="008104CB" w:rsidP="00F25D6D">
            <w:pPr>
              <w:pStyle w:val="TableText"/>
              <w:rPr>
                <w:sz w:val="18"/>
                <w:szCs w:val="18"/>
              </w:rPr>
            </w:pPr>
            <w:r w:rsidRPr="00F25D6D">
              <w:rPr>
                <w:sz w:val="18"/>
                <w:szCs w:val="18"/>
              </w:rPr>
              <w:t>ENERGY QUANTITY</w:t>
            </w:r>
          </w:p>
        </w:tc>
        <w:tc>
          <w:tcPr>
            <w:tcW w:w="855" w:type="dxa"/>
            <w:shd w:val="clear" w:color="auto" w:fill="8CD2F4"/>
          </w:tcPr>
          <w:p w14:paraId="41CDC948"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EAFA70D" w14:textId="77777777" w:rsidR="008104CB" w:rsidRPr="00F25D6D" w:rsidRDefault="008104CB" w:rsidP="00F25D6D">
            <w:pPr>
              <w:pStyle w:val="TableText"/>
              <w:rPr>
                <w:b/>
                <w:sz w:val="18"/>
                <w:szCs w:val="18"/>
              </w:rPr>
            </w:pPr>
            <w:r w:rsidRPr="00F25D6D">
              <w:rPr>
                <w:b/>
                <w:sz w:val="18"/>
                <w:szCs w:val="18"/>
              </w:rPr>
              <w:t>10</w:t>
            </w:r>
          </w:p>
        </w:tc>
        <w:tc>
          <w:tcPr>
            <w:tcW w:w="855" w:type="dxa"/>
            <w:shd w:val="clear" w:color="auto" w:fill="8CD2F4"/>
          </w:tcPr>
          <w:p w14:paraId="03A853AD" w14:textId="77777777" w:rsidR="008104CB" w:rsidRPr="00F25D6D" w:rsidRDefault="008104CB" w:rsidP="00F25D6D">
            <w:pPr>
              <w:pStyle w:val="TableText"/>
              <w:rPr>
                <w:b/>
                <w:sz w:val="18"/>
                <w:szCs w:val="18"/>
              </w:rPr>
            </w:pPr>
            <w:r w:rsidRPr="00F25D6D">
              <w:rPr>
                <w:b/>
                <w:sz w:val="18"/>
                <w:szCs w:val="18"/>
              </w:rPr>
              <w:t>10</w:t>
            </w:r>
          </w:p>
        </w:tc>
        <w:tc>
          <w:tcPr>
            <w:tcW w:w="855" w:type="dxa"/>
          </w:tcPr>
          <w:p w14:paraId="6B9EBEEE" w14:textId="77777777" w:rsidR="008104CB" w:rsidRPr="00F25D6D" w:rsidRDefault="008104CB" w:rsidP="00F25D6D">
            <w:pPr>
              <w:pStyle w:val="TableText"/>
              <w:rPr>
                <w:sz w:val="18"/>
                <w:szCs w:val="18"/>
              </w:rPr>
            </w:pPr>
            <w:r w:rsidRPr="00F25D6D">
              <w:rPr>
                <w:sz w:val="18"/>
                <w:szCs w:val="18"/>
              </w:rPr>
              <w:t>0</w:t>
            </w:r>
          </w:p>
        </w:tc>
        <w:tc>
          <w:tcPr>
            <w:tcW w:w="855" w:type="dxa"/>
          </w:tcPr>
          <w:p w14:paraId="440F9B4F" w14:textId="77777777" w:rsidR="008104CB" w:rsidRPr="00F25D6D" w:rsidRDefault="008104CB" w:rsidP="00F25D6D">
            <w:pPr>
              <w:pStyle w:val="TableText"/>
              <w:rPr>
                <w:sz w:val="18"/>
                <w:szCs w:val="18"/>
              </w:rPr>
            </w:pPr>
            <w:r w:rsidRPr="00F25D6D">
              <w:rPr>
                <w:sz w:val="18"/>
                <w:szCs w:val="18"/>
              </w:rPr>
              <w:t>0</w:t>
            </w:r>
          </w:p>
        </w:tc>
        <w:tc>
          <w:tcPr>
            <w:tcW w:w="855" w:type="dxa"/>
          </w:tcPr>
          <w:p w14:paraId="25C60070" w14:textId="77777777" w:rsidR="008104CB" w:rsidRPr="00F25D6D" w:rsidRDefault="008104CB" w:rsidP="00F25D6D">
            <w:pPr>
              <w:pStyle w:val="TableText"/>
              <w:rPr>
                <w:sz w:val="18"/>
                <w:szCs w:val="18"/>
              </w:rPr>
            </w:pPr>
            <w:r w:rsidRPr="00F25D6D">
              <w:rPr>
                <w:sz w:val="18"/>
                <w:szCs w:val="18"/>
              </w:rPr>
              <w:t>0</w:t>
            </w:r>
          </w:p>
        </w:tc>
        <w:tc>
          <w:tcPr>
            <w:tcW w:w="855" w:type="dxa"/>
          </w:tcPr>
          <w:p w14:paraId="380BA141" w14:textId="77777777" w:rsidR="008104CB" w:rsidRPr="00F25D6D" w:rsidRDefault="008104CB" w:rsidP="00F25D6D">
            <w:pPr>
              <w:pStyle w:val="TableText"/>
              <w:rPr>
                <w:sz w:val="18"/>
                <w:szCs w:val="18"/>
              </w:rPr>
            </w:pPr>
            <w:r w:rsidRPr="00F25D6D">
              <w:rPr>
                <w:sz w:val="18"/>
                <w:szCs w:val="18"/>
              </w:rPr>
              <w:t>10</w:t>
            </w:r>
          </w:p>
        </w:tc>
        <w:tc>
          <w:tcPr>
            <w:tcW w:w="855" w:type="dxa"/>
          </w:tcPr>
          <w:p w14:paraId="313608EA" w14:textId="77777777" w:rsidR="008104CB" w:rsidRPr="00F25D6D" w:rsidRDefault="008104CB" w:rsidP="00F25D6D">
            <w:pPr>
              <w:pStyle w:val="TableText"/>
              <w:rPr>
                <w:sz w:val="18"/>
                <w:szCs w:val="18"/>
              </w:rPr>
            </w:pPr>
            <w:r w:rsidRPr="00F25D6D">
              <w:rPr>
                <w:sz w:val="18"/>
                <w:szCs w:val="18"/>
              </w:rPr>
              <w:t>10</w:t>
            </w:r>
          </w:p>
        </w:tc>
        <w:tc>
          <w:tcPr>
            <w:tcW w:w="855" w:type="dxa"/>
          </w:tcPr>
          <w:p w14:paraId="0100CBBC" w14:textId="77777777" w:rsidR="008104CB" w:rsidRPr="00F25D6D" w:rsidRDefault="008104CB" w:rsidP="00F25D6D">
            <w:pPr>
              <w:pStyle w:val="TableText"/>
              <w:rPr>
                <w:sz w:val="18"/>
                <w:szCs w:val="18"/>
              </w:rPr>
            </w:pPr>
            <w:r w:rsidRPr="00F25D6D">
              <w:rPr>
                <w:sz w:val="18"/>
                <w:szCs w:val="18"/>
              </w:rPr>
              <w:t>0</w:t>
            </w:r>
          </w:p>
        </w:tc>
        <w:tc>
          <w:tcPr>
            <w:tcW w:w="855" w:type="dxa"/>
          </w:tcPr>
          <w:p w14:paraId="16948CCB"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BEA02A4" w14:textId="77777777" w:rsidR="008104CB" w:rsidRPr="00F25D6D" w:rsidRDefault="008104CB" w:rsidP="00F25D6D">
            <w:pPr>
              <w:pStyle w:val="TableText"/>
              <w:rPr>
                <w:b/>
                <w:sz w:val="18"/>
                <w:szCs w:val="18"/>
              </w:rPr>
            </w:pPr>
            <w:r w:rsidRPr="00F25D6D">
              <w:rPr>
                <w:b/>
                <w:sz w:val="18"/>
                <w:szCs w:val="18"/>
              </w:rPr>
              <w:t>10</w:t>
            </w:r>
          </w:p>
        </w:tc>
        <w:tc>
          <w:tcPr>
            <w:tcW w:w="856" w:type="dxa"/>
            <w:shd w:val="clear" w:color="auto" w:fill="8CD2F4"/>
          </w:tcPr>
          <w:p w14:paraId="3B742A14" w14:textId="77777777" w:rsidR="008104CB" w:rsidRPr="00F25D6D" w:rsidRDefault="008104CB" w:rsidP="00F25D6D">
            <w:pPr>
              <w:pStyle w:val="TableText"/>
              <w:rPr>
                <w:b/>
                <w:sz w:val="18"/>
                <w:szCs w:val="18"/>
              </w:rPr>
            </w:pPr>
            <w:r w:rsidRPr="00F25D6D">
              <w:rPr>
                <w:b/>
                <w:sz w:val="18"/>
                <w:szCs w:val="18"/>
              </w:rPr>
              <w:t>10</w:t>
            </w:r>
          </w:p>
        </w:tc>
      </w:tr>
      <w:tr w:rsidR="008104CB" w:rsidRPr="00F25D6D" w14:paraId="40911CA8" w14:textId="77777777" w:rsidTr="00A12AD5">
        <w:trPr>
          <w:jc w:val="center"/>
        </w:trPr>
        <w:tc>
          <w:tcPr>
            <w:tcW w:w="2988" w:type="dxa"/>
          </w:tcPr>
          <w:p w14:paraId="0FBB9DF1" w14:textId="77777777" w:rsidR="008104CB" w:rsidRPr="00F25D6D" w:rsidRDefault="008104CB" w:rsidP="00F25D6D">
            <w:pPr>
              <w:pStyle w:val="TableText"/>
              <w:rPr>
                <w:sz w:val="18"/>
                <w:szCs w:val="18"/>
              </w:rPr>
            </w:pPr>
            <w:r w:rsidRPr="00F25D6D">
              <w:rPr>
                <w:sz w:val="18"/>
                <w:szCs w:val="18"/>
              </w:rPr>
              <w:t>ENERGY FLOW</w:t>
            </w:r>
          </w:p>
          <w:p w14:paraId="2BA6ECE9" w14:textId="77777777" w:rsidR="008104CB" w:rsidRPr="00F25D6D" w:rsidRDefault="008104CB" w:rsidP="00F25D6D">
            <w:pPr>
              <w:pStyle w:val="TableText"/>
              <w:rPr>
                <w:sz w:val="18"/>
                <w:szCs w:val="18"/>
              </w:rPr>
            </w:pPr>
            <w:r w:rsidRPr="00F25D6D">
              <w:rPr>
                <w:sz w:val="18"/>
                <w:szCs w:val="18"/>
              </w:rPr>
              <w:t xml:space="preserve">Injection (I) </w:t>
            </w:r>
          </w:p>
          <w:p w14:paraId="3DDB6FA0" w14:textId="77777777" w:rsidR="008104CB" w:rsidRPr="00F25D6D" w:rsidRDefault="008104CB" w:rsidP="00F25D6D">
            <w:pPr>
              <w:pStyle w:val="TableText"/>
              <w:rPr>
                <w:sz w:val="18"/>
                <w:szCs w:val="18"/>
              </w:rPr>
            </w:pPr>
            <w:r w:rsidRPr="00F25D6D">
              <w:rPr>
                <w:sz w:val="18"/>
                <w:szCs w:val="18"/>
              </w:rPr>
              <w:t>Withdrawal (W)</w:t>
            </w:r>
          </w:p>
        </w:tc>
        <w:tc>
          <w:tcPr>
            <w:tcW w:w="855" w:type="dxa"/>
            <w:shd w:val="clear" w:color="auto" w:fill="8CD2F4"/>
          </w:tcPr>
          <w:p w14:paraId="265623D2"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1A8E8D5" w14:textId="77777777" w:rsidR="008104CB" w:rsidRPr="00F25D6D" w:rsidRDefault="008104CB" w:rsidP="00F25D6D">
            <w:pPr>
              <w:pStyle w:val="TableText"/>
              <w:rPr>
                <w:b/>
                <w:sz w:val="18"/>
                <w:szCs w:val="18"/>
              </w:rPr>
            </w:pPr>
            <w:r w:rsidRPr="00F25D6D">
              <w:rPr>
                <w:b/>
                <w:sz w:val="18"/>
                <w:szCs w:val="18"/>
              </w:rPr>
              <w:t>I</w:t>
            </w:r>
          </w:p>
        </w:tc>
        <w:tc>
          <w:tcPr>
            <w:tcW w:w="855" w:type="dxa"/>
            <w:shd w:val="clear" w:color="auto" w:fill="8CD2F4"/>
          </w:tcPr>
          <w:p w14:paraId="57F92066" w14:textId="77777777" w:rsidR="008104CB" w:rsidRPr="00F25D6D" w:rsidRDefault="008104CB" w:rsidP="00F25D6D">
            <w:pPr>
              <w:pStyle w:val="TableText"/>
              <w:rPr>
                <w:b/>
                <w:sz w:val="18"/>
                <w:szCs w:val="18"/>
              </w:rPr>
            </w:pPr>
            <w:r w:rsidRPr="00F25D6D">
              <w:rPr>
                <w:b/>
                <w:sz w:val="18"/>
                <w:szCs w:val="18"/>
              </w:rPr>
              <w:t>I</w:t>
            </w:r>
          </w:p>
        </w:tc>
        <w:tc>
          <w:tcPr>
            <w:tcW w:w="855" w:type="dxa"/>
          </w:tcPr>
          <w:p w14:paraId="0B5CCDE9" w14:textId="77777777" w:rsidR="008104CB" w:rsidRPr="00F25D6D" w:rsidRDefault="008104CB" w:rsidP="00F25D6D">
            <w:pPr>
              <w:pStyle w:val="TableText"/>
              <w:rPr>
                <w:sz w:val="18"/>
                <w:szCs w:val="18"/>
              </w:rPr>
            </w:pPr>
            <w:r w:rsidRPr="00F25D6D">
              <w:rPr>
                <w:sz w:val="18"/>
                <w:szCs w:val="18"/>
              </w:rPr>
              <w:t>W</w:t>
            </w:r>
          </w:p>
        </w:tc>
        <w:tc>
          <w:tcPr>
            <w:tcW w:w="855" w:type="dxa"/>
          </w:tcPr>
          <w:p w14:paraId="025429DB" w14:textId="77777777" w:rsidR="008104CB" w:rsidRPr="00F25D6D" w:rsidRDefault="008104CB" w:rsidP="00F25D6D">
            <w:pPr>
              <w:pStyle w:val="TableText"/>
              <w:rPr>
                <w:sz w:val="18"/>
                <w:szCs w:val="18"/>
              </w:rPr>
            </w:pPr>
            <w:r w:rsidRPr="00F25D6D">
              <w:rPr>
                <w:sz w:val="18"/>
                <w:szCs w:val="18"/>
              </w:rPr>
              <w:t>W</w:t>
            </w:r>
          </w:p>
        </w:tc>
        <w:tc>
          <w:tcPr>
            <w:tcW w:w="855" w:type="dxa"/>
          </w:tcPr>
          <w:p w14:paraId="71D67199" w14:textId="77777777" w:rsidR="008104CB" w:rsidRPr="00F25D6D" w:rsidRDefault="008104CB" w:rsidP="00F25D6D">
            <w:pPr>
              <w:pStyle w:val="TableText"/>
              <w:rPr>
                <w:sz w:val="18"/>
                <w:szCs w:val="18"/>
              </w:rPr>
            </w:pPr>
            <w:r w:rsidRPr="00F25D6D">
              <w:rPr>
                <w:sz w:val="18"/>
                <w:szCs w:val="18"/>
              </w:rPr>
              <w:t>W</w:t>
            </w:r>
          </w:p>
        </w:tc>
        <w:tc>
          <w:tcPr>
            <w:tcW w:w="855" w:type="dxa"/>
          </w:tcPr>
          <w:p w14:paraId="4AD0FFE2" w14:textId="77777777" w:rsidR="008104CB" w:rsidRPr="00F25D6D" w:rsidRDefault="008104CB" w:rsidP="00F25D6D">
            <w:pPr>
              <w:pStyle w:val="TableText"/>
              <w:rPr>
                <w:sz w:val="18"/>
                <w:szCs w:val="18"/>
              </w:rPr>
            </w:pPr>
            <w:r w:rsidRPr="00F25D6D">
              <w:rPr>
                <w:sz w:val="18"/>
                <w:szCs w:val="18"/>
              </w:rPr>
              <w:t>W</w:t>
            </w:r>
          </w:p>
        </w:tc>
        <w:tc>
          <w:tcPr>
            <w:tcW w:w="855" w:type="dxa"/>
          </w:tcPr>
          <w:p w14:paraId="4EF550E6" w14:textId="77777777" w:rsidR="008104CB" w:rsidRPr="00F25D6D" w:rsidRDefault="008104CB" w:rsidP="00F25D6D">
            <w:pPr>
              <w:pStyle w:val="TableText"/>
              <w:rPr>
                <w:sz w:val="18"/>
                <w:szCs w:val="18"/>
              </w:rPr>
            </w:pPr>
            <w:r w:rsidRPr="00F25D6D">
              <w:rPr>
                <w:sz w:val="18"/>
                <w:szCs w:val="18"/>
              </w:rPr>
              <w:t>W</w:t>
            </w:r>
          </w:p>
        </w:tc>
        <w:tc>
          <w:tcPr>
            <w:tcW w:w="855" w:type="dxa"/>
          </w:tcPr>
          <w:p w14:paraId="342D728E" w14:textId="77777777" w:rsidR="008104CB" w:rsidRPr="00F25D6D" w:rsidRDefault="008104CB" w:rsidP="00F25D6D">
            <w:pPr>
              <w:pStyle w:val="TableText"/>
              <w:rPr>
                <w:sz w:val="18"/>
                <w:szCs w:val="18"/>
              </w:rPr>
            </w:pPr>
            <w:r w:rsidRPr="00F25D6D">
              <w:rPr>
                <w:sz w:val="18"/>
                <w:szCs w:val="18"/>
              </w:rPr>
              <w:t>W</w:t>
            </w:r>
          </w:p>
        </w:tc>
        <w:tc>
          <w:tcPr>
            <w:tcW w:w="855" w:type="dxa"/>
          </w:tcPr>
          <w:p w14:paraId="4E9073BF" w14:textId="77777777" w:rsidR="008104CB" w:rsidRPr="00F25D6D" w:rsidRDefault="008104CB" w:rsidP="00F25D6D">
            <w:pPr>
              <w:pStyle w:val="TableText"/>
              <w:rPr>
                <w:sz w:val="18"/>
                <w:szCs w:val="18"/>
              </w:rPr>
            </w:pPr>
            <w:r w:rsidRPr="00F25D6D">
              <w:rPr>
                <w:sz w:val="18"/>
                <w:szCs w:val="18"/>
              </w:rPr>
              <w:t>W</w:t>
            </w:r>
          </w:p>
        </w:tc>
        <w:tc>
          <w:tcPr>
            <w:tcW w:w="855" w:type="dxa"/>
            <w:shd w:val="clear" w:color="auto" w:fill="8CD2F4"/>
          </w:tcPr>
          <w:p w14:paraId="16B54F24" w14:textId="77777777" w:rsidR="008104CB" w:rsidRPr="00F25D6D" w:rsidRDefault="008104CB" w:rsidP="00F25D6D">
            <w:pPr>
              <w:pStyle w:val="TableText"/>
              <w:rPr>
                <w:b/>
                <w:sz w:val="18"/>
                <w:szCs w:val="18"/>
              </w:rPr>
            </w:pPr>
            <w:r w:rsidRPr="00F25D6D">
              <w:rPr>
                <w:b/>
                <w:sz w:val="18"/>
                <w:szCs w:val="18"/>
              </w:rPr>
              <w:t>I</w:t>
            </w:r>
          </w:p>
        </w:tc>
        <w:tc>
          <w:tcPr>
            <w:tcW w:w="856" w:type="dxa"/>
            <w:shd w:val="clear" w:color="auto" w:fill="8CD2F4"/>
          </w:tcPr>
          <w:p w14:paraId="44A9C902" w14:textId="77777777" w:rsidR="008104CB" w:rsidRPr="00F25D6D" w:rsidRDefault="008104CB" w:rsidP="00F25D6D">
            <w:pPr>
              <w:pStyle w:val="TableText"/>
              <w:rPr>
                <w:b/>
                <w:sz w:val="18"/>
                <w:szCs w:val="18"/>
              </w:rPr>
            </w:pPr>
            <w:r w:rsidRPr="00F25D6D">
              <w:rPr>
                <w:b/>
                <w:sz w:val="18"/>
                <w:szCs w:val="18"/>
              </w:rPr>
              <w:t>I</w:t>
            </w:r>
          </w:p>
        </w:tc>
      </w:tr>
      <w:tr w:rsidR="008104CB" w:rsidRPr="00F25D6D" w14:paraId="391E5ED9" w14:textId="77777777" w:rsidTr="00A12AD5">
        <w:trPr>
          <w:jc w:val="center"/>
        </w:trPr>
        <w:tc>
          <w:tcPr>
            <w:tcW w:w="2988" w:type="dxa"/>
          </w:tcPr>
          <w:p w14:paraId="1A052516" w14:textId="77777777" w:rsidR="008104CB" w:rsidRPr="00F25D6D" w:rsidRDefault="008104CB" w:rsidP="00F25D6D">
            <w:pPr>
              <w:pStyle w:val="TableText"/>
              <w:rPr>
                <w:sz w:val="18"/>
                <w:szCs w:val="18"/>
              </w:rPr>
            </w:pPr>
            <w:r w:rsidRPr="00F25D6D">
              <w:rPr>
                <w:sz w:val="18"/>
                <w:szCs w:val="18"/>
              </w:rPr>
              <w:t xml:space="preserve">BCQ value used for </w:t>
            </w:r>
            <w:r w:rsidRPr="00F25D6D">
              <w:rPr>
                <w:i/>
                <w:sz w:val="18"/>
                <w:szCs w:val="18"/>
              </w:rPr>
              <w:t>settlement</w:t>
            </w:r>
            <w:r w:rsidRPr="00F25D6D">
              <w:rPr>
                <w:sz w:val="18"/>
                <w:szCs w:val="18"/>
              </w:rPr>
              <w:t xml:space="preserve"> purposes</w:t>
            </w:r>
            <w:r w:rsidRPr="00F25D6D">
              <w:rPr>
                <w:i/>
                <w:sz w:val="18"/>
                <w:szCs w:val="18"/>
              </w:rPr>
              <w:t xml:space="preserve"> </w:t>
            </w:r>
            <w:r w:rsidRPr="00F25D6D">
              <w:rPr>
                <w:sz w:val="18"/>
                <w:szCs w:val="18"/>
              </w:rPr>
              <w:t xml:space="preserve">(for both the </w:t>
            </w:r>
            <w:r w:rsidRPr="00F25D6D">
              <w:rPr>
                <w:i/>
                <w:sz w:val="18"/>
                <w:szCs w:val="18"/>
              </w:rPr>
              <w:t xml:space="preserve">buying </w:t>
            </w:r>
            <w:r w:rsidRPr="00F25D6D">
              <w:rPr>
                <w:sz w:val="18"/>
                <w:szCs w:val="18"/>
              </w:rPr>
              <w:t>and</w:t>
            </w:r>
            <w:r w:rsidRPr="00F25D6D">
              <w:rPr>
                <w:i/>
                <w:sz w:val="18"/>
                <w:szCs w:val="18"/>
              </w:rPr>
              <w:t xml:space="preserve"> selling market participant</w:t>
            </w:r>
            <w:r w:rsidRPr="00F25D6D">
              <w:rPr>
                <w:sz w:val="18"/>
                <w:szCs w:val="18"/>
              </w:rPr>
              <w:t>)</w:t>
            </w:r>
          </w:p>
        </w:tc>
        <w:tc>
          <w:tcPr>
            <w:tcW w:w="855" w:type="dxa"/>
            <w:shd w:val="clear" w:color="auto" w:fill="8CD2F4"/>
          </w:tcPr>
          <w:p w14:paraId="526C7E7B"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273D0515" w14:textId="77777777" w:rsidR="008104CB" w:rsidRPr="00F25D6D" w:rsidRDefault="008104CB" w:rsidP="00F25D6D">
            <w:pPr>
              <w:pStyle w:val="TableText"/>
              <w:rPr>
                <w:b/>
                <w:sz w:val="18"/>
                <w:szCs w:val="18"/>
              </w:rPr>
            </w:pPr>
            <w:r w:rsidRPr="00F25D6D">
              <w:rPr>
                <w:b/>
                <w:sz w:val="18"/>
                <w:szCs w:val="18"/>
              </w:rPr>
              <w:t>0</w:t>
            </w:r>
          </w:p>
        </w:tc>
        <w:tc>
          <w:tcPr>
            <w:tcW w:w="855" w:type="dxa"/>
            <w:shd w:val="clear" w:color="auto" w:fill="8CD2F4"/>
          </w:tcPr>
          <w:p w14:paraId="6AF8CCA5" w14:textId="77777777" w:rsidR="008104CB" w:rsidRPr="00F25D6D" w:rsidRDefault="008104CB" w:rsidP="00F25D6D">
            <w:pPr>
              <w:pStyle w:val="TableText"/>
              <w:rPr>
                <w:b/>
                <w:sz w:val="18"/>
                <w:szCs w:val="18"/>
              </w:rPr>
            </w:pPr>
            <w:r w:rsidRPr="00F25D6D">
              <w:rPr>
                <w:b/>
                <w:sz w:val="18"/>
                <w:szCs w:val="18"/>
              </w:rPr>
              <w:t>0</w:t>
            </w:r>
          </w:p>
        </w:tc>
        <w:tc>
          <w:tcPr>
            <w:tcW w:w="855" w:type="dxa"/>
          </w:tcPr>
          <w:p w14:paraId="65CFC3DC" w14:textId="77777777" w:rsidR="008104CB" w:rsidRPr="00F25D6D" w:rsidRDefault="008104CB" w:rsidP="00F25D6D">
            <w:pPr>
              <w:pStyle w:val="TableText"/>
              <w:rPr>
                <w:sz w:val="18"/>
                <w:szCs w:val="18"/>
              </w:rPr>
            </w:pPr>
            <w:r w:rsidRPr="00F25D6D">
              <w:rPr>
                <w:sz w:val="18"/>
                <w:szCs w:val="18"/>
              </w:rPr>
              <w:t>0</w:t>
            </w:r>
          </w:p>
        </w:tc>
        <w:tc>
          <w:tcPr>
            <w:tcW w:w="855" w:type="dxa"/>
          </w:tcPr>
          <w:p w14:paraId="6E99BABE" w14:textId="77777777" w:rsidR="008104CB" w:rsidRPr="00F25D6D" w:rsidRDefault="008104CB" w:rsidP="00F25D6D">
            <w:pPr>
              <w:pStyle w:val="TableText"/>
              <w:rPr>
                <w:sz w:val="18"/>
                <w:szCs w:val="18"/>
              </w:rPr>
            </w:pPr>
            <w:r w:rsidRPr="00F25D6D">
              <w:rPr>
                <w:sz w:val="18"/>
                <w:szCs w:val="18"/>
              </w:rPr>
              <w:t>0</w:t>
            </w:r>
          </w:p>
        </w:tc>
        <w:tc>
          <w:tcPr>
            <w:tcW w:w="855" w:type="dxa"/>
          </w:tcPr>
          <w:p w14:paraId="1A9DF37A" w14:textId="77777777" w:rsidR="008104CB" w:rsidRPr="00F25D6D" w:rsidRDefault="008104CB" w:rsidP="00F25D6D">
            <w:pPr>
              <w:pStyle w:val="TableText"/>
              <w:rPr>
                <w:sz w:val="18"/>
                <w:szCs w:val="18"/>
              </w:rPr>
            </w:pPr>
            <w:r w:rsidRPr="00F25D6D">
              <w:rPr>
                <w:sz w:val="18"/>
                <w:szCs w:val="18"/>
              </w:rPr>
              <w:t>0</w:t>
            </w:r>
          </w:p>
        </w:tc>
        <w:tc>
          <w:tcPr>
            <w:tcW w:w="855" w:type="dxa"/>
          </w:tcPr>
          <w:p w14:paraId="38924AE4" w14:textId="77777777" w:rsidR="008104CB" w:rsidRPr="00F25D6D" w:rsidRDefault="008104CB" w:rsidP="00F25D6D">
            <w:pPr>
              <w:pStyle w:val="TableText"/>
              <w:rPr>
                <w:sz w:val="18"/>
                <w:szCs w:val="18"/>
              </w:rPr>
            </w:pPr>
            <w:r w:rsidRPr="00F25D6D">
              <w:rPr>
                <w:sz w:val="18"/>
                <w:szCs w:val="18"/>
              </w:rPr>
              <w:t>10</w:t>
            </w:r>
          </w:p>
        </w:tc>
        <w:tc>
          <w:tcPr>
            <w:tcW w:w="855" w:type="dxa"/>
          </w:tcPr>
          <w:p w14:paraId="5F4FCFD0" w14:textId="77777777" w:rsidR="008104CB" w:rsidRPr="00F25D6D" w:rsidRDefault="008104CB" w:rsidP="00F25D6D">
            <w:pPr>
              <w:pStyle w:val="TableText"/>
              <w:rPr>
                <w:sz w:val="18"/>
                <w:szCs w:val="18"/>
              </w:rPr>
            </w:pPr>
            <w:r w:rsidRPr="00F25D6D">
              <w:rPr>
                <w:sz w:val="18"/>
                <w:szCs w:val="18"/>
              </w:rPr>
              <w:t>10</w:t>
            </w:r>
          </w:p>
        </w:tc>
        <w:tc>
          <w:tcPr>
            <w:tcW w:w="855" w:type="dxa"/>
          </w:tcPr>
          <w:p w14:paraId="13E4473E" w14:textId="77777777" w:rsidR="008104CB" w:rsidRPr="00F25D6D" w:rsidRDefault="008104CB" w:rsidP="00F25D6D">
            <w:pPr>
              <w:pStyle w:val="TableText"/>
              <w:rPr>
                <w:sz w:val="18"/>
                <w:szCs w:val="18"/>
              </w:rPr>
            </w:pPr>
            <w:r w:rsidRPr="00F25D6D">
              <w:rPr>
                <w:sz w:val="18"/>
                <w:szCs w:val="18"/>
              </w:rPr>
              <w:t>0</w:t>
            </w:r>
          </w:p>
        </w:tc>
        <w:tc>
          <w:tcPr>
            <w:tcW w:w="855" w:type="dxa"/>
          </w:tcPr>
          <w:p w14:paraId="378DBF7C" w14:textId="77777777" w:rsidR="008104CB" w:rsidRPr="00F25D6D" w:rsidRDefault="008104CB" w:rsidP="00F25D6D">
            <w:pPr>
              <w:pStyle w:val="TableText"/>
              <w:rPr>
                <w:sz w:val="18"/>
                <w:szCs w:val="18"/>
              </w:rPr>
            </w:pPr>
            <w:r w:rsidRPr="00F25D6D">
              <w:rPr>
                <w:sz w:val="18"/>
                <w:szCs w:val="18"/>
              </w:rPr>
              <w:t>0</w:t>
            </w:r>
          </w:p>
        </w:tc>
        <w:tc>
          <w:tcPr>
            <w:tcW w:w="855" w:type="dxa"/>
            <w:shd w:val="clear" w:color="auto" w:fill="8CD2F4"/>
          </w:tcPr>
          <w:p w14:paraId="53F7C718" w14:textId="77777777" w:rsidR="008104CB" w:rsidRPr="00F25D6D" w:rsidRDefault="008104CB" w:rsidP="00F25D6D">
            <w:pPr>
              <w:pStyle w:val="TableText"/>
              <w:rPr>
                <w:b/>
                <w:sz w:val="18"/>
                <w:szCs w:val="18"/>
              </w:rPr>
            </w:pPr>
            <w:r w:rsidRPr="00F25D6D">
              <w:rPr>
                <w:b/>
                <w:sz w:val="18"/>
                <w:szCs w:val="18"/>
              </w:rPr>
              <w:t>0</w:t>
            </w:r>
          </w:p>
        </w:tc>
        <w:tc>
          <w:tcPr>
            <w:tcW w:w="856" w:type="dxa"/>
            <w:shd w:val="clear" w:color="auto" w:fill="8CD2F4"/>
          </w:tcPr>
          <w:p w14:paraId="639DD5C2" w14:textId="77777777" w:rsidR="008104CB" w:rsidRPr="00F25D6D" w:rsidRDefault="008104CB" w:rsidP="00F25D6D">
            <w:pPr>
              <w:pStyle w:val="TableText"/>
              <w:rPr>
                <w:b/>
                <w:sz w:val="18"/>
                <w:szCs w:val="18"/>
              </w:rPr>
            </w:pPr>
            <w:r w:rsidRPr="00F25D6D">
              <w:rPr>
                <w:b/>
                <w:sz w:val="18"/>
                <w:szCs w:val="18"/>
              </w:rPr>
              <w:t>0</w:t>
            </w:r>
          </w:p>
        </w:tc>
      </w:tr>
      <w:tr w:rsidR="008104CB" w:rsidRPr="00F25D6D" w14:paraId="29B055A2" w14:textId="77777777" w:rsidTr="00A12AD5">
        <w:trPr>
          <w:jc w:val="center"/>
        </w:trPr>
        <w:tc>
          <w:tcPr>
            <w:tcW w:w="2988" w:type="dxa"/>
            <w:vAlign w:val="center"/>
          </w:tcPr>
          <w:p w14:paraId="5D298FD5" w14:textId="77777777" w:rsidR="008104CB" w:rsidRPr="00F25D6D" w:rsidRDefault="008104CB" w:rsidP="00F25D6D">
            <w:pPr>
              <w:pStyle w:val="TableText"/>
              <w:rPr>
                <w:sz w:val="18"/>
                <w:szCs w:val="18"/>
              </w:rPr>
            </w:pPr>
            <w:r w:rsidRPr="00F25D6D">
              <w:rPr>
                <w:sz w:val="18"/>
                <w:szCs w:val="18"/>
              </w:rPr>
              <w:t>Total Quantity for the hour</w:t>
            </w:r>
          </w:p>
        </w:tc>
        <w:tc>
          <w:tcPr>
            <w:tcW w:w="10261" w:type="dxa"/>
            <w:gridSpan w:val="12"/>
            <w:vAlign w:val="center"/>
          </w:tcPr>
          <w:p w14:paraId="1E7FD8E4" w14:textId="131B4320" w:rsidR="008104CB" w:rsidRPr="00F25D6D" w:rsidRDefault="008104CB" w:rsidP="000351CC">
            <w:pPr>
              <w:pStyle w:val="TableText"/>
              <w:rPr>
                <w:sz w:val="18"/>
                <w:szCs w:val="18"/>
              </w:rPr>
            </w:pPr>
            <w:r w:rsidRPr="00F25D6D">
              <w:rPr>
                <w:sz w:val="18"/>
                <w:szCs w:val="18"/>
              </w:rPr>
              <w:t xml:space="preserve">20  </w:t>
            </w:r>
          </w:p>
        </w:tc>
      </w:tr>
    </w:tbl>
    <w:p w14:paraId="6CD1E12B" w14:textId="77777777" w:rsidR="00C85EF8" w:rsidRDefault="00C85EF8">
      <w:pPr>
        <w:spacing w:after="0"/>
      </w:pPr>
    </w:p>
    <w:p w14:paraId="4AB82D1A" w14:textId="4686457D" w:rsidR="00233A7A" w:rsidRDefault="00C85EF8" w:rsidP="00B7172D">
      <w:pPr>
        <w:pStyle w:val="Heading4"/>
      </w:pPr>
      <w:bookmarkStart w:id="1012" w:name="_Allocation_of_Hourly"/>
      <w:bookmarkEnd w:id="1012"/>
      <w:r>
        <w:br w:type="page"/>
      </w:r>
      <w:bookmarkStart w:id="1013" w:name="_Toc253054760"/>
      <w:bookmarkStart w:id="1014" w:name="_Toc253131022"/>
      <w:bookmarkStart w:id="1015" w:name="_Toc141940566"/>
      <w:bookmarkEnd w:id="1013"/>
      <w:bookmarkEnd w:id="1014"/>
      <w:r w:rsidR="00F864CB">
        <w:lastRenderedPageBreak/>
        <w:t>Allocation of Hourly Uplift Components Between Buying and Selling Market Participants</w:t>
      </w:r>
      <w:bookmarkEnd w:id="1015"/>
    </w:p>
    <w:p w14:paraId="535B1D6F" w14:textId="16CDF141" w:rsidR="00AE4207" w:rsidRDefault="00AE4207" w:rsidP="00543C9C">
      <w:r>
        <w:t xml:space="preserve">The </w:t>
      </w:r>
      <w:r>
        <w:rPr>
          <w:i/>
        </w:rPr>
        <w:t xml:space="preserve">settlement process </w:t>
      </w:r>
      <w:r>
        <w:t xml:space="preserve">will collect </w:t>
      </w:r>
      <w:r>
        <w:rPr>
          <w:i/>
        </w:rPr>
        <w:t xml:space="preserve">physical bilateral contract data </w:t>
      </w:r>
      <w:r>
        <w:t xml:space="preserve">in accordance with </w:t>
      </w:r>
      <w:r w:rsidRPr="00F7343C">
        <w:rPr>
          <w:b/>
        </w:rPr>
        <w:t>MR Ch.9 s.2.7</w:t>
      </w:r>
      <w:r>
        <w:t xml:space="preserve">, and for each </w:t>
      </w:r>
      <w:r>
        <w:rPr>
          <w:i/>
        </w:rPr>
        <w:t xml:space="preserve">physical bilateral contract data, </w:t>
      </w:r>
      <w:r>
        <w:t xml:space="preserve">the </w:t>
      </w:r>
      <w:r>
        <w:rPr>
          <w:i/>
        </w:rPr>
        <w:t xml:space="preserve">settlement process </w:t>
      </w:r>
      <w:r>
        <w:t xml:space="preserve">will allocate </w:t>
      </w:r>
      <w:r>
        <w:rPr>
          <w:i/>
        </w:rPr>
        <w:t xml:space="preserve">hourly uplift </w:t>
      </w:r>
      <w:r>
        <w:t xml:space="preserve">components assigned to the </w:t>
      </w:r>
      <w:r>
        <w:rPr>
          <w:i/>
        </w:rPr>
        <w:t xml:space="preserve">selling market participant </w:t>
      </w:r>
      <w:r>
        <w:t xml:space="preserve">and the </w:t>
      </w:r>
      <w:r>
        <w:rPr>
          <w:i/>
        </w:rPr>
        <w:t>buying market participant</w:t>
      </w:r>
      <w:r>
        <w:t xml:space="preserve"> in accordance with </w:t>
      </w:r>
      <w:r w:rsidRPr="00F7343C">
        <w:rPr>
          <w:b/>
        </w:rPr>
        <w:t>MR Ch.8 s.2.1.3.4</w:t>
      </w:r>
      <w:r>
        <w:t xml:space="preserve"> and </w:t>
      </w:r>
      <w:r w:rsidRPr="00F7343C">
        <w:rPr>
          <w:b/>
        </w:rPr>
        <w:t>MR Ch.9 s.3.10</w:t>
      </w:r>
      <w:r>
        <w:t>.</w:t>
      </w:r>
    </w:p>
    <w:p w14:paraId="680EB496" w14:textId="5A0E0156" w:rsidR="00543C9C" w:rsidRDefault="00543C9C" w:rsidP="00ED2B84">
      <w:r>
        <w:t xml:space="preserve">Each </w:t>
      </w:r>
      <w:r>
        <w:rPr>
          <w:i/>
        </w:rPr>
        <w:t xml:space="preserve">hourly uplift </w:t>
      </w:r>
      <w:r>
        <w:t xml:space="preserve">component (not the individual </w:t>
      </w:r>
      <w:r>
        <w:rPr>
          <w:i/>
        </w:rPr>
        <w:t>charge types</w:t>
      </w:r>
      <w:r>
        <w:t xml:space="preserve"> themselves) may be selected in any combination when the </w:t>
      </w:r>
      <w:r>
        <w:rPr>
          <w:i/>
        </w:rPr>
        <w:t xml:space="preserve">physical bilateral contract data </w:t>
      </w:r>
      <w:r>
        <w:t xml:space="preserve">is submitted by the </w:t>
      </w:r>
      <w:r>
        <w:rPr>
          <w:i/>
        </w:rPr>
        <w:t>selling market participant</w:t>
      </w:r>
      <w:r>
        <w:t xml:space="preserve">. Confirmation of this selection is included within the </w:t>
      </w:r>
      <w:r>
        <w:rPr>
          <w:i/>
        </w:rPr>
        <w:t xml:space="preserve">settlement statement </w:t>
      </w:r>
      <w:r>
        <w:t xml:space="preserve">support data files as record type ‘B’. </w:t>
      </w:r>
      <w:r w:rsidR="00ED2B84">
        <w:t xml:space="preserve">Detailed information is provided in the document </w:t>
      </w:r>
      <w:hyperlink r:id="rId445" w:history="1">
        <w:r w:rsidR="00ED2B84" w:rsidRPr="00113BB1">
          <w:rPr>
            <w:rStyle w:val="Hyperlink"/>
          </w:rPr>
          <w:t xml:space="preserve">Format </w:t>
        </w:r>
        <w:r w:rsidR="00FF6189" w:rsidRPr="00113BB1">
          <w:rPr>
            <w:rStyle w:val="Hyperlink"/>
          </w:rPr>
          <w:t>Specification</w:t>
        </w:r>
        <w:r w:rsidR="006B6BC6" w:rsidRPr="00113BB1">
          <w:rPr>
            <w:rStyle w:val="Hyperlink"/>
          </w:rPr>
          <w:t>s</w:t>
        </w:r>
        <w:r w:rsidR="00ED2B84" w:rsidRPr="00113BB1">
          <w:rPr>
            <w:rStyle w:val="Hyperlink"/>
          </w:rPr>
          <w:t xml:space="preserve"> for Settlement Statement Files and Data Files</w:t>
        </w:r>
      </w:hyperlink>
      <w:r w:rsidR="00FF6189">
        <w:t xml:space="preserve"> document</w:t>
      </w:r>
      <w:r w:rsidR="00ED2B84">
        <w:t xml:space="preserve"> located on the </w:t>
      </w:r>
      <w:hyperlink r:id="rId446" w:history="1">
        <w:r w:rsidR="00ED2B84" w:rsidRPr="000022C2">
          <w:rPr>
            <w:rStyle w:val="Hyperlink"/>
            <w:rFonts w:cstheme="minorBidi"/>
          </w:rPr>
          <w:t>Technical Interfaces</w:t>
        </w:r>
      </w:hyperlink>
      <w:r w:rsidR="00ED2B84">
        <w:t xml:space="preserve"> webpage under ‘Commercial Reconciliation’.</w:t>
      </w:r>
    </w:p>
    <w:p w14:paraId="0C952A82" w14:textId="718709C4" w:rsidR="00ED2B84" w:rsidRPr="00ED2B84" w:rsidRDefault="00ED2B84" w:rsidP="00ED2B84">
      <w:r>
        <w:t xml:space="preserve">The </w:t>
      </w:r>
      <w:r>
        <w:rPr>
          <w:i/>
        </w:rPr>
        <w:t xml:space="preserve">hourly uplift </w:t>
      </w:r>
      <w:r>
        <w:t xml:space="preserve">components that may be allocated are included in </w:t>
      </w:r>
      <w:r w:rsidR="00851E55">
        <w:rPr>
          <w:color w:val="2B579A"/>
          <w:shd w:val="clear" w:color="auto" w:fill="E6E6E6"/>
        </w:rPr>
        <w:fldChar w:fldCharType="begin"/>
      </w:r>
      <w:r w:rsidR="00851E55">
        <w:instrText xml:space="preserve"> REF _Ref141861069 \h </w:instrText>
      </w:r>
      <w:r w:rsidR="00851E55">
        <w:rPr>
          <w:color w:val="2B579A"/>
          <w:shd w:val="clear" w:color="auto" w:fill="E6E6E6"/>
        </w:rPr>
      </w:r>
      <w:r w:rsidR="00851E55">
        <w:rPr>
          <w:color w:val="2B579A"/>
          <w:shd w:val="clear" w:color="auto" w:fill="E6E6E6"/>
        </w:rPr>
        <w:fldChar w:fldCharType="separate"/>
      </w:r>
      <w:r w:rsidR="00A740F1">
        <w:t xml:space="preserve">Table </w:t>
      </w:r>
      <w:r w:rsidR="00A740F1">
        <w:rPr>
          <w:noProof/>
        </w:rPr>
        <w:t>2</w:t>
      </w:r>
      <w:r w:rsidR="00A740F1">
        <w:noBreakHyphen/>
      </w:r>
      <w:r w:rsidR="00A740F1">
        <w:rPr>
          <w:noProof/>
        </w:rPr>
        <w:t>13</w:t>
      </w:r>
      <w:r w:rsidR="00851E55">
        <w:rPr>
          <w:color w:val="2B579A"/>
          <w:shd w:val="clear" w:color="auto" w:fill="E6E6E6"/>
        </w:rPr>
        <w:fldChar w:fldCharType="end"/>
      </w:r>
      <w:r w:rsidR="00851E55">
        <w:t>.</w:t>
      </w:r>
    </w:p>
    <w:p w14:paraId="75AC7EF0" w14:textId="66A60C1E" w:rsidR="00ED2B84" w:rsidRPr="009E74D8" w:rsidRDefault="00ED2B84" w:rsidP="00ED2B84">
      <w:pPr>
        <w:pStyle w:val="TableCaption"/>
      </w:pPr>
      <w:bookmarkStart w:id="1016" w:name="_Ref141861069"/>
      <w:bookmarkStart w:id="1017" w:name="_Toc140751506"/>
      <w:bookmarkStart w:id="1018" w:name="_Toc140752753"/>
      <w:bookmarkStart w:id="1019" w:name="_Toc140760139"/>
      <w:bookmarkStart w:id="1020" w:name="_Toc140817946"/>
      <w:bookmarkStart w:id="1021" w:name="_Toc140822951"/>
      <w:bookmarkStart w:id="1022" w:name="_Toc140831887"/>
      <w:bookmarkStart w:id="1023" w:name="_Toc214365971"/>
      <w:r>
        <w:t xml:space="preserve">Table </w:t>
      </w:r>
      <w:r w:rsidR="00490FCE">
        <w:rPr>
          <w:color w:val="2B579A"/>
          <w:shd w:val="clear" w:color="auto" w:fill="E6E6E6"/>
        </w:rPr>
        <w:fldChar w:fldCharType="begin"/>
      </w:r>
      <w:r w:rsidR="00490FCE">
        <w:instrText xml:space="preserve"> STYLEREF 2 \s </w:instrText>
      </w:r>
      <w:r w:rsidR="00490FCE">
        <w:rPr>
          <w:color w:val="2B579A"/>
          <w:shd w:val="clear" w:color="auto" w:fill="E6E6E6"/>
        </w:rPr>
        <w:fldChar w:fldCharType="separate"/>
      </w:r>
      <w:r w:rsidR="00A740F1">
        <w:rPr>
          <w:noProof/>
        </w:rPr>
        <w:t>2</w:t>
      </w:r>
      <w:r w:rsidR="00490FCE">
        <w:rPr>
          <w:color w:val="2B579A"/>
          <w:shd w:val="clear" w:color="auto" w:fill="E6E6E6"/>
        </w:rPr>
        <w:fldChar w:fldCharType="end"/>
      </w:r>
      <w:r w:rsidR="00490FCE">
        <w:noBreakHyphen/>
      </w:r>
      <w:r w:rsidR="00490FCE">
        <w:rPr>
          <w:color w:val="2B579A"/>
          <w:shd w:val="clear" w:color="auto" w:fill="E6E6E6"/>
        </w:rPr>
        <w:fldChar w:fldCharType="begin"/>
      </w:r>
      <w:r w:rsidR="00490FCE">
        <w:instrText xml:space="preserve"> SEQ Table \* ARABIC \s 2 </w:instrText>
      </w:r>
      <w:r w:rsidR="00490FCE">
        <w:rPr>
          <w:color w:val="2B579A"/>
          <w:shd w:val="clear" w:color="auto" w:fill="E6E6E6"/>
        </w:rPr>
        <w:fldChar w:fldCharType="separate"/>
      </w:r>
      <w:r w:rsidR="00A740F1">
        <w:rPr>
          <w:noProof/>
        </w:rPr>
        <w:t>13</w:t>
      </w:r>
      <w:r w:rsidR="00490FCE">
        <w:rPr>
          <w:color w:val="2B579A"/>
          <w:shd w:val="clear" w:color="auto" w:fill="E6E6E6"/>
        </w:rPr>
        <w:fldChar w:fldCharType="end"/>
      </w:r>
      <w:bookmarkEnd w:id="1016"/>
      <w:r w:rsidRPr="00367FD2">
        <w:t>:</w:t>
      </w:r>
      <w:r>
        <w:t xml:space="preserve"> Allocation of Hourly Uplift Components</w:t>
      </w:r>
      <w:bookmarkEnd w:id="1017"/>
      <w:bookmarkEnd w:id="1018"/>
      <w:bookmarkEnd w:id="1019"/>
      <w:bookmarkEnd w:id="1020"/>
      <w:bookmarkEnd w:id="1021"/>
      <w:bookmarkEnd w:id="1022"/>
      <w:bookmarkEnd w:id="1023"/>
    </w:p>
    <w:tbl>
      <w:tblPr>
        <w:tblW w:w="13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160"/>
        <w:gridCol w:w="6912"/>
      </w:tblGrid>
      <w:tr w:rsidR="008104CB" w:rsidRPr="00ED2B84" w14:paraId="71C783F3" w14:textId="77777777" w:rsidTr="66C59C95">
        <w:trPr>
          <w:cantSplit/>
          <w:tblHeader/>
          <w:jc w:val="center"/>
        </w:trPr>
        <w:tc>
          <w:tcPr>
            <w:tcW w:w="4068" w:type="dxa"/>
            <w:shd w:val="clear" w:color="auto" w:fill="8CD2F4"/>
            <w:vAlign w:val="center"/>
          </w:tcPr>
          <w:p w14:paraId="4C313A53" w14:textId="5864DDE9" w:rsidR="00233A7A" w:rsidRPr="00ED2B84" w:rsidRDefault="008104CB" w:rsidP="00ED2B84">
            <w:pPr>
              <w:pStyle w:val="TableText"/>
              <w:jc w:val="center"/>
              <w:rPr>
                <w:b/>
                <w:sz w:val="20"/>
              </w:rPr>
            </w:pPr>
            <w:r w:rsidRPr="00ED2B84">
              <w:rPr>
                <w:b/>
                <w:sz w:val="20"/>
              </w:rPr>
              <w:t>Hourly Uplift Component Group</w:t>
            </w:r>
          </w:p>
        </w:tc>
        <w:tc>
          <w:tcPr>
            <w:tcW w:w="2160" w:type="dxa"/>
            <w:shd w:val="clear" w:color="auto" w:fill="8CD2F4"/>
            <w:vAlign w:val="center"/>
          </w:tcPr>
          <w:p w14:paraId="17976942" w14:textId="77777777" w:rsidR="00233A7A" w:rsidRPr="00ED2B84" w:rsidRDefault="008104CB" w:rsidP="00ED2B84">
            <w:pPr>
              <w:pStyle w:val="TableText"/>
              <w:jc w:val="center"/>
              <w:rPr>
                <w:b/>
                <w:sz w:val="20"/>
              </w:rPr>
            </w:pPr>
            <w:r w:rsidRPr="00ED2B84">
              <w:rPr>
                <w:b/>
                <w:sz w:val="20"/>
              </w:rPr>
              <w:t>Associated Charge Types</w:t>
            </w:r>
          </w:p>
        </w:tc>
        <w:tc>
          <w:tcPr>
            <w:tcW w:w="6912" w:type="dxa"/>
            <w:shd w:val="clear" w:color="auto" w:fill="8CD2F4"/>
            <w:vAlign w:val="center"/>
          </w:tcPr>
          <w:p w14:paraId="26ADBA0E" w14:textId="77777777" w:rsidR="00233A7A" w:rsidRPr="00ED2B84" w:rsidRDefault="008104CB" w:rsidP="00ED2B84">
            <w:pPr>
              <w:pStyle w:val="TableText"/>
              <w:jc w:val="center"/>
              <w:rPr>
                <w:b/>
                <w:sz w:val="20"/>
              </w:rPr>
            </w:pPr>
            <w:r w:rsidRPr="00ED2B84">
              <w:rPr>
                <w:b/>
                <w:sz w:val="20"/>
              </w:rPr>
              <w:t>Comments</w:t>
            </w:r>
          </w:p>
        </w:tc>
      </w:tr>
      <w:tr w:rsidR="008104CB" w:rsidRPr="00BC4036" w14:paraId="25856ABF" w14:textId="77777777" w:rsidTr="66C59C95">
        <w:trPr>
          <w:cantSplit/>
          <w:jc w:val="center"/>
        </w:trPr>
        <w:tc>
          <w:tcPr>
            <w:tcW w:w="4068" w:type="dxa"/>
          </w:tcPr>
          <w:p w14:paraId="4E4126DD" w14:textId="4DD01097" w:rsidR="006C7A8A" w:rsidRPr="00ED2B84" w:rsidRDefault="008104CB" w:rsidP="00ED2B84">
            <w:pPr>
              <w:pStyle w:val="TableText"/>
              <w:rPr>
                <w:sz w:val="18"/>
                <w:szCs w:val="18"/>
              </w:rPr>
            </w:pPr>
            <w:r w:rsidRPr="00ED2B84">
              <w:rPr>
                <w:i/>
                <w:sz w:val="18"/>
                <w:szCs w:val="18"/>
              </w:rPr>
              <w:t>Operating Reserve</w:t>
            </w:r>
            <w:r w:rsidRPr="00ED2B84">
              <w:rPr>
                <w:sz w:val="18"/>
                <w:szCs w:val="18"/>
              </w:rPr>
              <w:t xml:space="preserve"> Settlement Credit (ORSC) </w:t>
            </w:r>
          </w:p>
          <w:p w14:paraId="14E0FAE9" w14:textId="1E8B06C5" w:rsidR="008104CB" w:rsidRPr="00ED2B84" w:rsidRDefault="008104CB" w:rsidP="00ED2B84">
            <w:pPr>
              <w:pStyle w:val="TableText"/>
              <w:rPr>
                <w:sz w:val="18"/>
                <w:szCs w:val="18"/>
              </w:rPr>
            </w:pPr>
          </w:p>
        </w:tc>
        <w:tc>
          <w:tcPr>
            <w:tcW w:w="2160" w:type="dxa"/>
          </w:tcPr>
          <w:p w14:paraId="160688A0" w14:textId="77777777" w:rsidR="008104CB" w:rsidRPr="00ED2B84" w:rsidRDefault="008104CB" w:rsidP="001C2C15">
            <w:pPr>
              <w:pStyle w:val="TableText"/>
              <w:jc w:val="center"/>
              <w:rPr>
                <w:sz w:val="18"/>
                <w:szCs w:val="18"/>
              </w:rPr>
            </w:pPr>
            <w:r w:rsidRPr="00ED2B84">
              <w:rPr>
                <w:sz w:val="18"/>
                <w:szCs w:val="18"/>
              </w:rPr>
              <w:t>250</w:t>
            </w:r>
          </w:p>
          <w:p w14:paraId="13B41CA6" w14:textId="77777777" w:rsidR="008104CB" w:rsidRPr="00ED2B84" w:rsidRDefault="008104CB" w:rsidP="001C2C15">
            <w:pPr>
              <w:pStyle w:val="TableText"/>
              <w:jc w:val="center"/>
              <w:rPr>
                <w:sz w:val="18"/>
                <w:szCs w:val="18"/>
              </w:rPr>
            </w:pPr>
            <w:r w:rsidRPr="00ED2B84">
              <w:rPr>
                <w:sz w:val="18"/>
                <w:szCs w:val="18"/>
              </w:rPr>
              <w:t>252</w:t>
            </w:r>
          </w:p>
          <w:p w14:paraId="7FBBBA75" w14:textId="77777777" w:rsidR="008104CB" w:rsidRPr="00ED2B84" w:rsidRDefault="008104CB" w:rsidP="001C2C15">
            <w:pPr>
              <w:pStyle w:val="TableText"/>
              <w:jc w:val="center"/>
              <w:rPr>
                <w:sz w:val="18"/>
                <w:szCs w:val="18"/>
              </w:rPr>
            </w:pPr>
            <w:r w:rsidRPr="00ED2B84">
              <w:rPr>
                <w:sz w:val="18"/>
                <w:szCs w:val="18"/>
              </w:rPr>
              <w:t>254</w:t>
            </w:r>
          </w:p>
        </w:tc>
        <w:tc>
          <w:tcPr>
            <w:tcW w:w="6912" w:type="dxa"/>
          </w:tcPr>
          <w:p w14:paraId="5FED1682" w14:textId="264D3118" w:rsidR="008104CB" w:rsidRPr="00ED2B84" w:rsidRDefault="008104CB" w:rsidP="00ED2B84">
            <w:pPr>
              <w:pStyle w:val="TableText"/>
              <w:rPr>
                <w:sz w:val="18"/>
                <w:szCs w:val="18"/>
              </w:rPr>
            </w:pPr>
            <w:r w:rsidRPr="00ED2B84">
              <w:rPr>
                <w:sz w:val="18"/>
                <w:szCs w:val="18"/>
              </w:rPr>
              <w:t xml:space="preserve">Separate </w:t>
            </w:r>
            <w:r w:rsidRPr="00ED2B84">
              <w:rPr>
                <w:i/>
                <w:sz w:val="18"/>
                <w:szCs w:val="18"/>
              </w:rPr>
              <w:t>charge types</w:t>
            </w:r>
            <w:r w:rsidRPr="00ED2B84">
              <w:rPr>
                <w:sz w:val="18"/>
                <w:szCs w:val="18"/>
              </w:rPr>
              <w:t xml:space="preserve"> for recovery of </w:t>
            </w:r>
            <w:r w:rsidR="006C7A8A" w:rsidRPr="00ED2B84">
              <w:rPr>
                <w:sz w:val="18"/>
                <w:szCs w:val="18"/>
              </w:rPr>
              <w:t xml:space="preserve">HORSA </w:t>
            </w:r>
            <w:r w:rsidRPr="00ED2B84">
              <w:rPr>
                <w:i/>
                <w:sz w:val="18"/>
                <w:szCs w:val="18"/>
              </w:rPr>
              <w:t>settlement</w:t>
            </w:r>
            <w:r w:rsidRPr="00ED2B84">
              <w:rPr>
                <w:sz w:val="18"/>
                <w:szCs w:val="18"/>
              </w:rPr>
              <w:t xml:space="preserve"> </w:t>
            </w:r>
            <w:r w:rsidRPr="00ED2B84">
              <w:rPr>
                <w:i/>
                <w:sz w:val="18"/>
                <w:szCs w:val="18"/>
              </w:rPr>
              <w:t>amounts</w:t>
            </w:r>
            <w:r w:rsidRPr="00ED2B84">
              <w:rPr>
                <w:sz w:val="18"/>
                <w:szCs w:val="18"/>
              </w:rPr>
              <w:t xml:space="preserve"> paid to </w:t>
            </w:r>
            <w:r w:rsidRPr="00ED2B84">
              <w:rPr>
                <w:i/>
                <w:sz w:val="18"/>
                <w:szCs w:val="18"/>
              </w:rPr>
              <w:t>market participants</w:t>
            </w:r>
            <w:r w:rsidRPr="00ED2B84">
              <w:rPr>
                <w:sz w:val="18"/>
                <w:szCs w:val="18"/>
              </w:rPr>
              <w:t xml:space="preserve"> for each class of </w:t>
            </w:r>
            <w:r w:rsidRPr="00ED2B84">
              <w:rPr>
                <w:i/>
                <w:sz w:val="18"/>
                <w:szCs w:val="18"/>
              </w:rPr>
              <w:t>operating reserve.</w:t>
            </w:r>
          </w:p>
        </w:tc>
      </w:tr>
      <w:tr w:rsidR="008104CB" w:rsidRPr="00BC4036" w14:paraId="2792EE2E" w14:textId="77777777" w:rsidTr="66C59C95">
        <w:trPr>
          <w:cantSplit/>
          <w:jc w:val="center"/>
        </w:trPr>
        <w:tc>
          <w:tcPr>
            <w:tcW w:w="4068" w:type="dxa"/>
          </w:tcPr>
          <w:p w14:paraId="38DCBA50" w14:textId="77777777" w:rsidR="00D265F8" w:rsidRDefault="00B1096E" w:rsidP="00D265F8">
            <w:pPr>
              <w:pStyle w:val="TableText"/>
              <w:rPr>
                <w:sz w:val="18"/>
                <w:szCs w:val="18"/>
              </w:rPr>
            </w:pPr>
            <w:r w:rsidRPr="00D265F8">
              <w:rPr>
                <w:sz w:val="18"/>
                <w:szCs w:val="18"/>
              </w:rPr>
              <w:t>Intertie Failure Charge Rebate (IFCR)</w:t>
            </w:r>
            <w:r w:rsidR="006C7A8A" w:rsidRPr="00D265F8">
              <w:rPr>
                <w:sz w:val="18"/>
                <w:szCs w:val="18"/>
              </w:rPr>
              <w:t xml:space="preserve"> </w:t>
            </w:r>
            <w:r w:rsidRPr="00D265F8">
              <w:rPr>
                <w:sz w:val="18"/>
                <w:szCs w:val="18"/>
              </w:rPr>
              <w:t xml:space="preserve"> </w:t>
            </w:r>
          </w:p>
          <w:p w14:paraId="0A5CDBFC" w14:textId="5A005C46" w:rsidR="008104CB" w:rsidRPr="00D265F8" w:rsidRDefault="008104CB" w:rsidP="00D265F8">
            <w:pPr>
              <w:pStyle w:val="TableText"/>
              <w:rPr>
                <w:sz w:val="18"/>
                <w:szCs w:val="18"/>
              </w:rPr>
            </w:pPr>
          </w:p>
        </w:tc>
        <w:tc>
          <w:tcPr>
            <w:tcW w:w="2160" w:type="dxa"/>
          </w:tcPr>
          <w:p w14:paraId="277007AC" w14:textId="77777777" w:rsidR="008104CB" w:rsidRPr="00D265F8" w:rsidRDefault="008104CB" w:rsidP="001C2C15">
            <w:pPr>
              <w:pStyle w:val="TableText"/>
              <w:jc w:val="center"/>
              <w:rPr>
                <w:sz w:val="18"/>
                <w:szCs w:val="18"/>
              </w:rPr>
            </w:pPr>
            <w:r w:rsidRPr="00D265F8">
              <w:rPr>
                <w:sz w:val="18"/>
                <w:szCs w:val="18"/>
              </w:rPr>
              <w:t>186</w:t>
            </w:r>
          </w:p>
        </w:tc>
        <w:tc>
          <w:tcPr>
            <w:tcW w:w="6912" w:type="dxa"/>
          </w:tcPr>
          <w:p w14:paraId="0E7FC05D" w14:textId="77777777" w:rsidR="00D265F8" w:rsidRPr="00D265F8" w:rsidRDefault="002C629F" w:rsidP="00D265F8">
            <w:pPr>
              <w:pStyle w:val="TableText"/>
              <w:rPr>
                <w:sz w:val="18"/>
                <w:szCs w:val="18"/>
              </w:rPr>
            </w:pPr>
            <w:r w:rsidRPr="00D265F8">
              <w:rPr>
                <w:sz w:val="18"/>
                <w:szCs w:val="18"/>
              </w:rPr>
              <w:t>A</w:t>
            </w:r>
            <w:r w:rsidR="008104CB" w:rsidRPr="00D265F8">
              <w:rPr>
                <w:sz w:val="18"/>
                <w:szCs w:val="18"/>
              </w:rPr>
              <w:t>ggregation of</w:t>
            </w:r>
            <w:r w:rsidR="00D265F8" w:rsidRPr="00D265F8">
              <w:rPr>
                <w:sz w:val="18"/>
                <w:szCs w:val="18"/>
              </w:rPr>
              <w:t xml:space="preserve"> the following </w:t>
            </w:r>
            <w:r w:rsidR="00D265F8" w:rsidRPr="00D265F8">
              <w:rPr>
                <w:i/>
                <w:sz w:val="18"/>
                <w:szCs w:val="18"/>
              </w:rPr>
              <w:t>charge types</w:t>
            </w:r>
            <w:r w:rsidR="00D265F8" w:rsidRPr="00D265F8">
              <w:rPr>
                <w:sz w:val="18"/>
                <w:szCs w:val="18"/>
              </w:rPr>
              <w:t>:</w:t>
            </w:r>
          </w:p>
          <w:p w14:paraId="757BEDD1" w14:textId="126FCEE9" w:rsidR="004459D3" w:rsidRDefault="004459D3" w:rsidP="00D720E1">
            <w:pPr>
              <w:pStyle w:val="TableBullet"/>
              <w:numPr>
                <w:ilvl w:val="0"/>
                <w:numId w:val="72"/>
              </w:numPr>
              <w:rPr>
                <w:sz w:val="18"/>
                <w:szCs w:val="18"/>
              </w:rPr>
            </w:pPr>
            <w:r>
              <w:rPr>
                <w:i/>
                <w:sz w:val="18"/>
                <w:szCs w:val="18"/>
              </w:rPr>
              <w:t xml:space="preserve">charge type </w:t>
            </w:r>
            <w:r>
              <w:rPr>
                <w:sz w:val="18"/>
                <w:szCs w:val="18"/>
              </w:rPr>
              <w:t>1828 Day-Ahead Market Import Failure Charge</w:t>
            </w:r>
          </w:p>
          <w:p w14:paraId="0FD7DB4F" w14:textId="566BE30C" w:rsidR="004459D3" w:rsidRPr="004459D3" w:rsidRDefault="004459D3" w:rsidP="00D720E1">
            <w:pPr>
              <w:pStyle w:val="TableBullet"/>
              <w:numPr>
                <w:ilvl w:val="0"/>
                <w:numId w:val="72"/>
              </w:numPr>
              <w:rPr>
                <w:sz w:val="18"/>
                <w:szCs w:val="18"/>
              </w:rPr>
            </w:pPr>
            <w:r>
              <w:rPr>
                <w:i/>
                <w:sz w:val="18"/>
                <w:szCs w:val="18"/>
              </w:rPr>
              <w:t xml:space="preserve">charge type </w:t>
            </w:r>
            <w:r>
              <w:rPr>
                <w:sz w:val="18"/>
                <w:szCs w:val="18"/>
              </w:rPr>
              <w:t>1829 Day-Ahead Market Export Failure Charge</w:t>
            </w:r>
          </w:p>
          <w:p w14:paraId="5C48637F" w14:textId="3D4B8E5C" w:rsidR="00D265F8" w:rsidRPr="00F864CB" w:rsidRDefault="04F700D7" w:rsidP="00D720E1">
            <w:pPr>
              <w:pStyle w:val="TableBullet"/>
              <w:numPr>
                <w:ilvl w:val="0"/>
                <w:numId w:val="72"/>
              </w:numPr>
              <w:rPr>
                <w:sz w:val="18"/>
                <w:szCs w:val="18"/>
              </w:rPr>
            </w:pPr>
            <w:r w:rsidRPr="66C59C95">
              <w:rPr>
                <w:i/>
                <w:iCs/>
                <w:sz w:val="18"/>
                <w:szCs w:val="18"/>
              </w:rPr>
              <w:t>charge type</w:t>
            </w:r>
            <w:r w:rsidRPr="66C59C95">
              <w:rPr>
                <w:sz w:val="18"/>
                <w:szCs w:val="18"/>
              </w:rPr>
              <w:t xml:space="preserve"> </w:t>
            </w:r>
            <w:r w:rsidR="004459D3">
              <w:rPr>
                <w:sz w:val="18"/>
                <w:szCs w:val="18"/>
              </w:rPr>
              <w:t>1928</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 xml:space="preserve">ime Import Failure Charge </w:t>
            </w:r>
          </w:p>
          <w:p w14:paraId="17C2CF2F" w14:textId="43664245" w:rsidR="008104CB" w:rsidRPr="00471BCA" w:rsidRDefault="74D3BC0B" w:rsidP="00D720E1">
            <w:pPr>
              <w:pStyle w:val="TableBullet"/>
              <w:numPr>
                <w:ilvl w:val="0"/>
                <w:numId w:val="72"/>
              </w:numPr>
              <w:rPr>
                <w:sz w:val="18"/>
                <w:szCs w:val="18"/>
              </w:rPr>
            </w:pPr>
            <w:r w:rsidRPr="66C59C95">
              <w:rPr>
                <w:i/>
                <w:iCs/>
                <w:sz w:val="18"/>
                <w:szCs w:val="18"/>
              </w:rPr>
              <w:t xml:space="preserve">charge type </w:t>
            </w:r>
            <w:r w:rsidR="004459D3">
              <w:rPr>
                <w:sz w:val="18"/>
                <w:szCs w:val="18"/>
              </w:rPr>
              <w:t>1929</w:t>
            </w:r>
            <w:r w:rsidR="004459D3" w:rsidRPr="66C59C95">
              <w:rPr>
                <w:sz w:val="18"/>
                <w:szCs w:val="18"/>
              </w:rPr>
              <w:t xml:space="preserve"> </w:t>
            </w:r>
            <w:r w:rsidRPr="66C59C95">
              <w:rPr>
                <w:sz w:val="18"/>
                <w:szCs w:val="18"/>
              </w:rPr>
              <w:t>Real-</w:t>
            </w:r>
            <w:r w:rsidR="004459D3">
              <w:rPr>
                <w:sz w:val="18"/>
                <w:szCs w:val="18"/>
              </w:rPr>
              <w:t>T</w:t>
            </w:r>
            <w:r w:rsidRPr="66C59C95">
              <w:rPr>
                <w:sz w:val="18"/>
                <w:szCs w:val="18"/>
              </w:rPr>
              <w:t>ime Export Failure Charge</w:t>
            </w:r>
            <w:r w:rsidR="00471BCA">
              <w:br/>
            </w:r>
          </w:p>
        </w:tc>
      </w:tr>
      <w:tr w:rsidR="009B1A2A" w:rsidRPr="00D265F8" w14:paraId="145E64F8" w14:textId="77777777" w:rsidTr="66C59C95">
        <w:trPr>
          <w:cantSplit/>
          <w:jc w:val="center"/>
        </w:trPr>
        <w:tc>
          <w:tcPr>
            <w:tcW w:w="4068" w:type="dxa"/>
          </w:tcPr>
          <w:p w14:paraId="599C3D58" w14:textId="4DCA4112" w:rsidR="009B1A2A" w:rsidRPr="00D265F8" w:rsidDel="006C7A8A" w:rsidRDefault="009B1A2A" w:rsidP="00D265F8">
            <w:pPr>
              <w:pStyle w:val="TableText"/>
              <w:rPr>
                <w:sz w:val="18"/>
                <w:szCs w:val="18"/>
              </w:rPr>
            </w:pPr>
            <w:r w:rsidRPr="00D265F8">
              <w:rPr>
                <w:sz w:val="18"/>
                <w:szCs w:val="18"/>
              </w:rPr>
              <w:t>Intertie Offer Guarantee Settlement Credit</w:t>
            </w:r>
            <w:r w:rsidR="002C629F" w:rsidRPr="00D265F8">
              <w:rPr>
                <w:sz w:val="18"/>
                <w:szCs w:val="18"/>
              </w:rPr>
              <w:t xml:space="preserve"> (IOGSC)</w:t>
            </w:r>
          </w:p>
        </w:tc>
        <w:tc>
          <w:tcPr>
            <w:tcW w:w="2160" w:type="dxa"/>
          </w:tcPr>
          <w:p w14:paraId="59EA37E7" w14:textId="65389F9A" w:rsidR="009B1A2A" w:rsidRPr="00D265F8" w:rsidRDefault="009B1A2A" w:rsidP="001C2C15">
            <w:pPr>
              <w:pStyle w:val="TableText"/>
              <w:jc w:val="center"/>
              <w:rPr>
                <w:sz w:val="18"/>
                <w:szCs w:val="18"/>
              </w:rPr>
            </w:pPr>
            <w:r w:rsidRPr="00D265F8">
              <w:rPr>
                <w:sz w:val="18"/>
                <w:szCs w:val="18"/>
              </w:rPr>
              <w:t>1977</w:t>
            </w:r>
          </w:p>
        </w:tc>
        <w:tc>
          <w:tcPr>
            <w:tcW w:w="6912" w:type="dxa"/>
          </w:tcPr>
          <w:p w14:paraId="096F7815" w14:textId="49D785D7" w:rsidR="009B1A2A" w:rsidRPr="00D265F8" w:rsidDel="006C7A8A" w:rsidRDefault="002C629F" w:rsidP="00D265F8">
            <w:pPr>
              <w:pStyle w:val="TableText"/>
              <w:rPr>
                <w:sz w:val="18"/>
                <w:szCs w:val="18"/>
              </w:rPr>
            </w:pPr>
            <w:r w:rsidRPr="00D265F8">
              <w:rPr>
                <w:sz w:val="18"/>
                <w:szCs w:val="18"/>
              </w:rPr>
              <w:t xml:space="preserve">Recovery of </w:t>
            </w:r>
            <w:r w:rsidRPr="00D265F8">
              <w:rPr>
                <w:i/>
                <w:sz w:val="18"/>
                <w:szCs w:val="18"/>
              </w:rPr>
              <w:t xml:space="preserve">charge type </w:t>
            </w:r>
            <w:r w:rsidRPr="00D265F8">
              <w:rPr>
                <w:sz w:val="18"/>
                <w:szCs w:val="18"/>
              </w:rPr>
              <w:t xml:space="preserve">1927 Real-Time Intertie Offer </w:t>
            </w:r>
            <w:r w:rsidRPr="00D265F8">
              <w:rPr>
                <w:i/>
                <w:sz w:val="18"/>
                <w:szCs w:val="18"/>
              </w:rPr>
              <w:t xml:space="preserve">settlement amount </w:t>
            </w:r>
            <w:r w:rsidRPr="00D265F8">
              <w:rPr>
                <w:sz w:val="18"/>
                <w:szCs w:val="18"/>
              </w:rPr>
              <w:t xml:space="preserve">paid to </w:t>
            </w:r>
            <w:r w:rsidRPr="00D265F8">
              <w:rPr>
                <w:i/>
                <w:sz w:val="18"/>
                <w:szCs w:val="18"/>
              </w:rPr>
              <w:t>market participants</w:t>
            </w:r>
            <w:r w:rsidR="00D265F8">
              <w:rPr>
                <w:i/>
                <w:sz w:val="18"/>
                <w:szCs w:val="18"/>
              </w:rPr>
              <w:t>.</w:t>
            </w:r>
          </w:p>
        </w:tc>
      </w:tr>
      <w:tr w:rsidR="008104CB" w:rsidRPr="00D265F8" w14:paraId="72251510" w14:textId="77777777" w:rsidTr="66C59C95">
        <w:trPr>
          <w:cantSplit/>
          <w:jc w:val="center"/>
        </w:trPr>
        <w:tc>
          <w:tcPr>
            <w:tcW w:w="4068" w:type="dxa"/>
          </w:tcPr>
          <w:p w14:paraId="1A4F8733" w14:textId="77777777" w:rsidR="00B04540" w:rsidRDefault="008104CB" w:rsidP="00D265F8">
            <w:pPr>
              <w:pStyle w:val="TableText"/>
              <w:rPr>
                <w:sz w:val="18"/>
                <w:szCs w:val="18"/>
              </w:rPr>
            </w:pPr>
            <w:r w:rsidRPr="00D265F8">
              <w:rPr>
                <w:sz w:val="18"/>
                <w:szCs w:val="18"/>
              </w:rPr>
              <w:t xml:space="preserve">Operating Reserve Shortfall Settlement Debit (ORSSD) </w:t>
            </w:r>
          </w:p>
          <w:p w14:paraId="077FEFA0" w14:textId="76DE8A1E" w:rsidR="008104CB" w:rsidRPr="00D265F8" w:rsidRDefault="008104CB" w:rsidP="00D265F8">
            <w:pPr>
              <w:pStyle w:val="TableText"/>
              <w:rPr>
                <w:sz w:val="18"/>
                <w:szCs w:val="18"/>
              </w:rPr>
            </w:pPr>
          </w:p>
        </w:tc>
        <w:tc>
          <w:tcPr>
            <w:tcW w:w="2160" w:type="dxa"/>
          </w:tcPr>
          <w:p w14:paraId="521873F0" w14:textId="77777777" w:rsidR="008104CB" w:rsidRPr="00D265F8" w:rsidRDefault="008104CB" w:rsidP="001C2C15">
            <w:pPr>
              <w:pStyle w:val="TableText"/>
              <w:jc w:val="center"/>
              <w:rPr>
                <w:sz w:val="18"/>
                <w:szCs w:val="18"/>
              </w:rPr>
            </w:pPr>
            <w:r w:rsidRPr="00D265F8">
              <w:rPr>
                <w:sz w:val="18"/>
                <w:szCs w:val="18"/>
              </w:rPr>
              <w:t>201</w:t>
            </w:r>
          </w:p>
          <w:p w14:paraId="0F249B7A" w14:textId="77777777" w:rsidR="008104CB" w:rsidRPr="00D265F8" w:rsidRDefault="008104CB" w:rsidP="001C2C15">
            <w:pPr>
              <w:pStyle w:val="TableText"/>
              <w:jc w:val="center"/>
              <w:rPr>
                <w:sz w:val="18"/>
                <w:szCs w:val="18"/>
              </w:rPr>
            </w:pPr>
            <w:r w:rsidRPr="00D265F8">
              <w:rPr>
                <w:sz w:val="18"/>
                <w:szCs w:val="18"/>
              </w:rPr>
              <w:t>203</w:t>
            </w:r>
          </w:p>
          <w:p w14:paraId="0A6D5045" w14:textId="77777777" w:rsidR="008104CB" w:rsidRPr="00D265F8" w:rsidRDefault="008104CB" w:rsidP="001C2C15">
            <w:pPr>
              <w:pStyle w:val="TableText"/>
              <w:jc w:val="center"/>
              <w:rPr>
                <w:sz w:val="18"/>
                <w:szCs w:val="18"/>
              </w:rPr>
            </w:pPr>
            <w:r w:rsidRPr="00D265F8">
              <w:rPr>
                <w:sz w:val="18"/>
                <w:szCs w:val="18"/>
              </w:rPr>
              <w:t>205</w:t>
            </w:r>
          </w:p>
        </w:tc>
        <w:tc>
          <w:tcPr>
            <w:tcW w:w="6912" w:type="dxa"/>
          </w:tcPr>
          <w:p w14:paraId="1EAD1C58" w14:textId="77777777" w:rsidR="008104CB" w:rsidRPr="00D265F8" w:rsidRDefault="008104CB" w:rsidP="00D265F8">
            <w:pPr>
              <w:pStyle w:val="TableText"/>
              <w:rPr>
                <w:sz w:val="18"/>
                <w:szCs w:val="18"/>
              </w:rPr>
            </w:pPr>
            <w:r w:rsidRPr="00D265F8">
              <w:rPr>
                <w:sz w:val="18"/>
                <w:szCs w:val="18"/>
              </w:rPr>
              <w:t xml:space="preserve">Separate </w:t>
            </w:r>
            <w:r w:rsidRPr="00D265F8">
              <w:rPr>
                <w:i/>
                <w:sz w:val="18"/>
                <w:szCs w:val="18"/>
              </w:rPr>
              <w:t>charge types</w:t>
            </w:r>
            <w:r w:rsidRPr="00D265F8">
              <w:rPr>
                <w:sz w:val="18"/>
                <w:szCs w:val="18"/>
              </w:rPr>
              <w:t xml:space="preserve"> for distribution of ORSSD </w:t>
            </w:r>
            <w:r w:rsidRPr="00D265F8">
              <w:rPr>
                <w:i/>
                <w:sz w:val="18"/>
                <w:szCs w:val="18"/>
              </w:rPr>
              <w:t>settlement amounts</w:t>
            </w:r>
            <w:r w:rsidRPr="00D265F8">
              <w:rPr>
                <w:sz w:val="18"/>
                <w:szCs w:val="18"/>
              </w:rPr>
              <w:t xml:space="preserve"> received from </w:t>
            </w:r>
            <w:r w:rsidRPr="00D265F8">
              <w:rPr>
                <w:i/>
                <w:sz w:val="18"/>
                <w:szCs w:val="18"/>
              </w:rPr>
              <w:t>market participants</w:t>
            </w:r>
            <w:r w:rsidRPr="00D265F8">
              <w:rPr>
                <w:sz w:val="18"/>
                <w:szCs w:val="18"/>
              </w:rPr>
              <w:t xml:space="preserve"> for shortfalls in the provision of each class of </w:t>
            </w:r>
            <w:r w:rsidRPr="00D265F8">
              <w:rPr>
                <w:i/>
                <w:sz w:val="18"/>
                <w:szCs w:val="18"/>
              </w:rPr>
              <w:t>operating reserve.</w:t>
            </w:r>
          </w:p>
        </w:tc>
      </w:tr>
      <w:tr w:rsidR="006617C5" w:rsidRPr="00B04540" w14:paraId="40FB2726" w14:textId="77777777" w:rsidTr="66C59C95">
        <w:trPr>
          <w:cantSplit/>
          <w:jc w:val="center"/>
        </w:trPr>
        <w:tc>
          <w:tcPr>
            <w:tcW w:w="4068" w:type="dxa"/>
          </w:tcPr>
          <w:p w14:paraId="1F61BA57" w14:textId="77777777" w:rsidR="006617C5" w:rsidRPr="00B04540" w:rsidRDefault="006617C5" w:rsidP="00D265F8">
            <w:pPr>
              <w:pStyle w:val="TableText"/>
              <w:rPr>
                <w:sz w:val="18"/>
                <w:szCs w:val="18"/>
              </w:rPr>
            </w:pPr>
            <w:r w:rsidRPr="00B04540">
              <w:rPr>
                <w:sz w:val="18"/>
                <w:szCs w:val="18"/>
              </w:rPr>
              <w:lastRenderedPageBreak/>
              <w:t>Generator Failure Charge</w:t>
            </w:r>
            <w:r w:rsidR="006D47DB" w:rsidRPr="00B04540">
              <w:rPr>
                <w:sz w:val="18"/>
                <w:szCs w:val="18"/>
              </w:rPr>
              <w:t xml:space="preserve"> Rebate</w:t>
            </w:r>
          </w:p>
          <w:p w14:paraId="23BB4E76" w14:textId="76A6A873" w:rsidR="006D47DB" w:rsidRPr="00B04540" w:rsidRDefault="006D47DB" w:rsidP="00D265F8">
            <w:pPr>
              <w:pStyle w:val="TableText"/>
              <w:rPr>
                <w:sz w:val="18"/>
                <w:szCs w:val="18"/>
              </w:rPr>
            </w:pPr>
            <w:r w:rsidRPr="00B04540">
              <w:rPr>
                <w:sz w:val="18"/>
                <w:szCs w:val="18"/>
              </w:rPr>
              <w:t>(GFCR)</w:t>
            </w:r>
          </w:p>
        </w:tc>
        <w:tc>
          <w:tcPr>
            <w:tcW w:w="2160" w:type="dxa"/>
          </w:tcPr>
          <w:p w14:paraId="63BDC95A" w14:textId="7718BF77" w:rsidR="006617C5" w:rsidRPr="00B04540" w:rsidRDefault="006D47DB" w:rsidP="001C2C15">
            <w:pPr>
              <w:pStyle w:val="TableText"/>
              <w:jc w:val="center"/>
              <w:rPr>
                <w:sz w:val="18"/>
                <w:szCs w:val="18"/>
              </w:rPr>
            </w:pPr>
            <w:r w:rsidRPr="00B04540">
              <w:rPr>
                <w:sz w:val="18"/>
                <w:szCs w:val="18"/>
              </w:rPr>
              <w:t>1970</w:t>
            </w:r>
          </w:p>
        </w:tc>
        <w:tc>
          <w:tcPr>
            <w:tcW w:w="6912" w:type="dxa"/>
          </w:tcPr>
          <w:p w14:paraId="6C2E9E19" w14:textId="6982CFCC" w:rsidR="006617C5" w:rsidRPr="00B04540" w:rsidRDefault="006D47DB" w:rsidP="00D265F8">
            <w:pPr>
              <w:pStyle w:val="TableText"/>
              <w:rPr>
                <w:sz w:val="18"/>
                <w:szCs w:val="18"/>
              </w:rPr>
            </w:pPr>
            <w:r w:rsidRPr="00B04540">
              <w:rPr>
                <w:sz w:val="18"/>
                <w:szCs w:val="18"/>
              </w:rPr>
              <w:t xml:space="preserve">Distribution of </w:t>
            </w:r>
            <w:r w:rsidRPr="00B04540">
              <w:rPr>
                <w:i/>
                <w:sz w:val="18"/>
                <w:szCs w:val="18"/>
              </w:rPr>
              <w:t>charge type</w:t>
            </w:r>
            <w:r w:rsidRPr="00B04540">
              <w:rPr>
                <w:sz w:val="18"/>
                <w:szCs w:val="18"/>
              </w:rPr>
              <w:t xml:space="preserve"> 1920 Generator Failure Charge – Market Price Component received from </w:t>
            </w:r>
            <w:r w:rsidRPr="00B04540">
              <w:rPr>
                <w:i/>
                <w:sz w:val="18"/>
                <w:szCs w:val="18"/>
              </w:rPr>
              <w:t>market participants</w:t>
            </w:r>
            <w:r w:rsidR="00B04540">
              <w:rPr>
                <w:i/>
                <w:sz w:val="18"/>
                <w:szCs w:val="18"/>
              </w:rPr>
              <w:t>.</w:t>
            </w:r>
          </w:p>
          <w:p w14:paraId="02E25C4A" w14:textId="028CBCAB" w:rsidR="006D47DB" w:rsidRPr="00B04540" w:rsidRDefault="006D47DB" w:rsidP="00D265F8">
            <w:pPr>
              <w:pStyle w:val="TableText"/>
              <w:rPr>
                <w:sz w:val="18"/>
                <w:szCs w:val="18"/>
              </w:rPr>
            </w:pPr>
          </w:p>
        </w:tc>
      </w:tr>
      <w:tr w:rsidR="006617C5" w:rsidRPr="00B04540" w14:paraId="1AFE1D9F" w14:textId="77777777" w:rsidTr="66C59C95">
        <w:trPr>
          <w:cantSplit/>
          <w:jc w:val="center"/>
        </w:trPr>
        <w:tc>
          <w:tcPr>
            <w:tcW w:w="4068" w:type="dxa"/>
          </w:tcPr>
          <w:p w14:paraId="66DCD47E" w14:textId="7AED23B5" w:rsidR="006617C5" w:rsidRPr="00B04540" w:rsidRDefault="006617C5" w:rsidP="00D265F8">
            <w:pPr>
              <w:pStyle w:val="TableText"/>
              <w:rPr>
                <w:sz w:val="18"/>
                <w:szCs w:val="18"/>
              </w:rPr>
            </w:pPr>
            <w:r w:rsidRPr="00B04540">
              <w:rPr>
                <w:sz w:val="18"/>
                <w:szCs w:val="18"/>
              </w:rPr>
              <w:t>Day-Ahead Market Settlement Credit (DAMSC)</w:t>
            </w:r>
          </w:p>
        </w:tc>
        <w:tc>
          <w:tcPr>
            <w:tcW w:w="2160" w:type="dxa"/>
          </w:tcPr>
          <w:p w14:paraId="40D0CF0C" w14:textId="340BDCFF" w:rsidR="006617C5" w:rsidRPr="00B04540" w:rsidRDefault="006617C5" w:rsidP="001C2C15">
            <w:pPr>
              <w:pStyle w:val="TableText"/>
              <w:jc w:val="center"/>
              <w:rPr>
                <w:sz w:val="18"/>
                <w:szCs w:val="18"/>
              </w:rPr>
            </w:pPr>
            <w:r w:rsidRPr="00B04540">
              <w:rPr>
                <w:sz w:val="18"/>
                <w:szCs w:val="18"/>
              </w:rPr>
              <w:t>1865</w:t>
            </w:r>
          </w:p>
        </w:tc>
        <w:tc>
          <w:tcPr>
            <w:tcW w:w="6912" w:type="dxa"/>
          </w:tcPr>
          <w:p w14:paraId="3F587CE8" w14:textId="416DCC59" w:rsidR="00500CB9" w:rsidRPr="00D265F8" w:rsidRDefault="00500CB9" w:rsidP="00500CB9">
            <w:pPr>
              <w:pStyle w:val="TableText"/>
              <w:rPr>
                <w:sz w:val="18"/>
                <w:szCs w:val="18"/>
              </w:rPr>
            </w:pPr>
            <w:r w:rsidRPr="00D265F8">
              <w:rPr>
                <w:sz w:val="18"/>
                <w:szCs w:val="18"/>
              </w:rPr>
              <w:t xml:space="preserve">Aggregation of the following </w:t>
            </w:r>
            <w:r w:rsidRPr="00D265F8">
              <w:rPr>
                <w:i/>
                <w:sz w:val="18"/>
                <w:szCs w:val="18"/>
              </w:rPr>
              <w:t>charge types</w:t>
            </w:r>
            <w:r w:rsidRPr="00D265F8">
              <w:rPr>
                <w:sz w:val="18"/>
                <w:szCs w:val="18"/>
              </w:rPr>
              <w:t>:</w:t>
            </w:r>
          </w:p>
          <w:p w14:paraId="3F0ECE62" w14:textId="08FC49C9" w:rsidR="00500CB9" w:rsidRDefault="5430691D" w:rsidP="00D720E1">
            <w:pPr>
              <w:pStyle w:val="TableBullet"/>
              <w:numPr>
                <w:ilvl w:val="0"/>
                <w:numId w:val="72"/>
              </w:numPr>
              <w:rPr>
                <w:sz w:val="18"/>
                <w:szCs w:val="18"/>
              </w:rPr>
            </w:pPr>
            <w:r w:rsidRPr="66C59C95">
              <w:rPr>
                <w:i/>
                <w:iCs/>
                <w:sz w:val="18"/>
                <w:szCs w:val="18"/>
              </w:rPr>
              <w:t>charge type</w:t>
            </w:r>
            <w:r w:rsidRPr="66C59C95">
              <w:rPr>
                <w:sz w:val="18"/>
                <w:szCs w:val="18"/>
              </w:rPr>
              <w:t xml:space="preserve"> 1815 Day-Ahead Market Balancing Credit – Energy</w:t>
            </w:r>
          </w:p>
          <w:p w14:paraId="40BC9810" w14:textId="3150C35D" w:rsidR="00500CB9" w:rsidRPr="00F864CB" w:rsidRDefault="5430691D" w:rsidP="00D720E1">
            <w:pPr>
              <w:pStyle w:val="TableBullet"/>
              <w:numPr>
                <w:ilvl w:val="0"/>
                <w:numId w:val="72"/>
              </w:numPr>
              <w:rPr>
                <w:sz w:val="18"/>
                <w:szCs w:val="18"/>
              </w:rPr>
            </w:pPr>
            <w:r w:rsidRPr="66C59C95">
              <w:rPr>
                <w:i/>
                <w:iCs/>
                <w:sz w:val="18"/>
                <w:szCs w:val="18"/>
              </w:rPr>
              <w:t xml:space="preserve">charge type </w:t>
            </w:r>
            <w:r w:rsidRPr="66C59C95">
              <w:rPr>
                <w:sz w:val="18"/>
                <w:szCs w:val="18"/>
              </w:rPr>
              <w:t xml:space="preserve">1816 Day-Ahead Market Balancing Credit – Operating Reserve </w:t>
            </w:r>
          </w:p>
          <w:p w14:paraId="25A3E111" w14:textId="2D03B222" w:rsidR="006617C5" w:rsidRPr="00B04540" w:rsidRDefault="006617C5" w:rsidP="00D265F8">
            <w:pPr>
              <w:pStyle w:val="TableText"/>
              <w:rPr>
                <w:sz w:val="18"/>
                <w:szCs w:val="18"/>
              </w:rPr>
            </w:pPr>
          </w:p>
        </w:tc>
      </w:tr>
      <w:tr w:rsidR="006617C5" w:rsidRPr="00B04540" w14:paraId="3D892BBC" w14:textId="77777777" w:rsidTr="66C59C95">
        <w:trPr>
          <w:cantSplit/>
          <w:jc w:val="center"/>
        </w:trPr>
        <w:tc>
          <w:tcPr>
            <w:tcW w:w="4068" w:type="dxa"/>
          </w:tcPr>
          <w:p w14:paraId="62EB7B39" w14:textId="56A0B394" w:rsidR="006617C5" w:rsidRPr="00B04540" w:rsidRDefault="006617C5" w:rsidP="00D265F8">
            <w:pPr>
              <w:pStyle w:val="TableText"/>
              <w:rPr>
                <w:sz w:val="18"/>
                <w:szCs w:val="18"/>
              </w:rPr>
            </w:pPr>
            <w:r w:rsidRPr="00B04540">
              <w:rPr>
                <w:sz w:val="18"/>
                <w:szCs w:val="18"/>
              </w:rPr>
              <w:t xml:space="preserve">Real-Time Market Settlement </w:t>
            </w:r>
            <w:r w:rsidR="006D47DB" w:rsidRPr="00B04540">
              <w:rPr>
                <w:sz w:val="18"/>
                <w:szCs w:val="18"/>
              </w:rPr>
              <w:t>Credit</w:t>
            </w:r>
            <w:r w:rsidRPr="00B04540">
              <w:rPr>
                <w:sz w:val="18"/>
                <w:szCs w:val="18"/>
              </w:rPr>
              <w:t xml:space="preserve"> (RTMSC)</w:t>
            </w:r>
          </w:p>
        </w:tc>
        <w:tc>
          <w:tcPr>
            <w:tcW w:w="2160" w:type="dxa"/>
          </w:tcPr>
          <w:p w14:paraId="1C250077" w14:textId="77777777" w:rsidR="006617C5" w:rsidRPr="00B04540" w:rsidRDefault="006617C5" w:rsidP="00D666E3">
            <w:pPr>
              <w:pStyle w:val="TableText"/>
              <w:jc w:val="center"/>
              <w:rPr>
                <w:sz w:val="18"/>
                <w:szCs w:val="18"/>
              </w:rPr>
            </w:pPr>
            <w:r w:rsidRPr="00B04540">
              <w:rPr>
                <w:sz w:val="18"/>
                <w:szCs w:val="18"/>
              </w:rPr>
              <w:t>1950</w:t>
            </w:r>
          </w:p>
          <w:p w14:paraId="7EE31BDC" w14:textId="3A6B7F73" w:rsidR="006617C5" w:rsidRPr="00B04540" w:rsidRDefault="006617C5" w:rsidP="00D265F8">
            <w:pPr>
              <w:pStyle w:val="TableText"/>
              <w:rPr>
                <w:sz w:val="18"/>
                <w:szCs w:val="18"/>
              </w:rPr>
            </w:pPr>
          </w:p>
        </w:tc>
        <w:tc>
          <w:tcPr>
            <w:tcW w:w="6912" w:type="dxa"/>
          </w:tcPr>
          <w:p w14:paraId="32CDC888" w14:textId="77777777" w:rsidR="00B04540" w:rsidRDefault="00FC675B" w:rsidP="00D265F8">
            <w:pPr>
              <w:pStyle w:val="TableText"/>
              <w:rPr>
                <w:sz w:val="18"/>
                <w:szCs w:val="18"/>
              </w:rPr>
            </w:pPr>
            <w:r w:rsidRPr="00B04540">
              <w:rPr>
                <w:sz w:val="18"/>
                <w:szCs w:val="18"/>
              </w:rPr>
              <w:t>Aggregation of</w:t>
            </w:r>
            <w:r w:rsidR="00B04540">
              <w:rPr>
                <w:sz w:val="18"/>
                <w:szCs w:val="18"/>
              </w:rPr>
              <w:t xml:space="preserve"> the following </w:t>
            </w:r>
            <w:r w:rsidR="00B04540">
              <w:rPr>
                <w:i/>
                <w:sz w:val="18"/>
                <w:szCs w:val="18"/>
              </w:rPr>
              <w:t>charge types</w:t>
            </w:r>
            <w:r w:rsidR="00B04540">
              <w:rPr>
                <w:sz w:val="18"/>
                <w:szCs w:val="18"/>
              </w:rPr>
              <w:t>:</w:t>
            </w:r>
          </w:p>
          <w:p w14:paraId="69B0C52D" w14:textId="306D26D7" w:rsidR="008E73D6" w:rsidRPr="00B04540" w:rsidRDefault="00FC675B" w:rsidP="00D720E1">
            <w:pPr>
              <w:pStyle w:val="TableBullet"/>
              <w:numPr>
                <w:ilvl w:val="0"/>
                <w:numId w:val="73"/>
              </w:numPr>
              <w:rPr>
                <w:sz w:val="18"/>
                <w:szCs w:val="18"/>
              </w:rPr>
            </w:pPr>
            <w:r w:rsidRPr="66C59C95">
              <w:rPr>
                <w:i/>
                <w:iCs/>
                <w:sz w:val="18"/>
                <w:szCs w:val="18"/>
              </w:rPr>
              <w:t>charge types</w:t>
            </w:r>
            <w:r w:rsidRPr="66C59C95">
              <w:rPr>
                <w:sz w:val="18"/>
                <w:szCs w:val="18"/>
              </w:rPr>
              <w:t xml:space="preserve"> 1900 to 1907 for Real-Time Make-Whole Payment </w:t>
            </w:r>
            <w:r w:rsidRPr="66C59C95">
              <w:rPr>
                <w:i/>
                <w:iCs/>
                <w:sz w:val="18"/>
                <w:szCs w:val="18"/>
              </w:rPr>
              <w:t>settlement amounts</w:t>
            </w:r>
          </w:p>
        </w:tc>
      </w:tr>
    </w:tbl>
    <w:p w14:paraId="5C95C4AE" w14:textId="160A868E" w:rsidR="00FA148D" w:rsidRPr="00BC4036" w:rsidRDefault="2A66DE6D" w:rsidP="00C54B8E">
      <w:pPr>
        <w:pStyle w:val="Heading5"/>
      </w:pPr>
      <w:bookmarkStart w:id="1024" w:name="_Toc141940567"/>
      <w:r>
        <w:t>Reallocate Quantity</w:t>
      </w:r>
      <w:bookmarkEnd w:id="1024"/>
    </w:p>
    <w:p w14:paraId="6003DD41" w14:textId="53FE959C" w:rsidR="008104CB" w:rsidRPr="00BC4036" w:rsidRDefault="008104CB" w:rsidP="008104CB">
      <w:pPr>
        <w:pStyle w:val="BodyText"/>
      </w:pPr>
      <w:r w:rsidRPr="00BC4036">
        <w:t xml:space="preserve">The effect of selecting an </w:t>
      </w:r>
      <w:r w:rsidRPr="00B04540">
        <w:rPr>
          <w:i/>
        </w:rPr>
        <w:t>hourly uplift</w:t>
      </w:r>
      <w:r w:rsidRPr="00BC4036">
        <w:t xml:space="preserve"> component group within</w:t>
      </w:r>
      <w:r w:rsidR="00B04540">
        <w:t xml:space="preserve"> the</w:t>
      </w:r>
      <w:r w:rsidRPr="00BC4036">
        <w:t xml:space="preserve"> </w:t>
      </w:r>
      <w:r w:rsidRPr="00BC4036">
        <w:rPr>
          <w:i/>
        </w:rPr>
        <w:t>physical bilateral contract data,</w:t>
      </w:r>
      <w:r w:rsidRPr="00BC4036">
        <w:t xml:space="preserve"> is the creation of a “Reallocate Quantity (RQ)”. </w:t>
      </w:r>
    </w:p>
    <w:p w14:paraId="71EF64ED" w14:textId="77777777" w:rsidR="00FA148D" w:rsidRDefault="008104CB" w:rsidP="008104CB">
      <w:pPr>
        <w:pStyle w:val="BodyText"/>
      </w:pPr>
      <w:r w:rsidRPr="00BC4036">
        <w:t>The RQ</w:t>
      </w:r>
      <w:r w:rsidR="00FA148D">
        <w:t xml:space="preserve"> is:</w:t>
      </w:r>
    </w:p>
    <w:p w14:paraId="0F4BF7E8" w14:textId="4A9B7689"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physical bilateral contract</w:t>
      </w:r>
      <w:r w:rsidRPr="001325BA">
        <w:rPr>
          <w:sz w:val="20"/>
        </w:rPr>
        <w:t xml:space="preserve"> </w:t>
      </w:r>
      <w:r w:rsidR="006617C5" w:rsidRPr="001325BA">
        <w:rPr>
          <w:sz w:val="20"/>
        </w:rPr>
        <w:t xml:space="preserve">and </w:t>
      </w:r>
      <w:r w:rsidRPr="001325BA">
        <w:rPr>
          <w:sz w:val="20"/>
        </w:rPr>
        <w:t xml:space="preserve">is exactly equal to the quantity of </w:t>
      </w:r>
      <w:r w:rsidRPr="001325BA">
        <w:rPr>
          <w:i/>
          <w:sz w:val="20"/>
        </w:rPr>
        <w:t>energy</w:t>
      </w:r>
      <w:r w:rsidRPr="001325BA">
        <w:rPr>
          <w:sz w:val="20"/>
        </w:rPr>
        <w:t xml:space="preserve"> involved in the </w:t>
      </w:r>
      <w:r w:rsidR="006617C5" w:rsidRPr="001325BA">
        <w:rPr>
          <w:i/>
          <w:sz w:val="20"/>
        </w:rPr>
        <w:t xml:space="preserve">physical bilateral </w:t>
      </w:r>
      <w:r w:rsidRPr="001325BA">
        <w:rPr>
          <w:i/>
          <w:sz w:val="20"/>
        </w:rPr>
        <w:t xml:space="preserve">contract </w:t>
      </w:r>
      <w:proofErr w:type="gramStart"/>
      <w:r w:rsidRPr="001325BA">
        <w:rPr>
          <w:sz w:val="20"/>
        </w:rPr>
        <w:t>itself</w:t>
      </w:r>
      <w:r w:rsidR="00650D6A" w:rsidRPr="001325BA">
        <w:rPr>
          <w:sz w:val="20"/>
        </w:rPr>
        <w:t>;</w:t>
      </w:r>
      <w:proofErr w:type="gramEnd"/>
      <w:r w:rsidRPr="001325BA">
        <w:rPr>
          <w:sz w:val="20"/>
        </w:rPr>
        <w:t xml:space="preserve"> </w:t>
      </w:r>
    </w:p>
    <w:p w14:paraId="70724B55" w14:textId="2FB45EF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w:t>
      </w:r>
      <w:r w:rsidR="00650D6A" w:rsidRPr="001325BA">
        <w:rPr>
          <w:sz w:val="20"/>
        </w:rPr>
        <w:t xml:space="preserve">and </w:t>
      </w:r>
      <w:r w:rsidRPr="001325BA">
        <w:rPr>
          <w:sz w:val="20"/>
        </w:rPr>
        <w:t xml:space="preserve">is equal to the sum of all RQ quantities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 xml:space="preserve">buying market </w:t>
      </w:r>
      <w:proofErr w:type="gramStart"/>
      <w:r w:rsidRPr="001325BA">
        <w:rPr>
          <w:i/>
          <w:sz w:val="20"/>
        </w:rPr>
        <w:t>participant</w:t>
      </w:r>
      <w:r w:rsidR="00650D6A" w:rsidRPr="001325BA">
        <w:rPr>
          <w:sz w:val="20"/>
        </w:rPr>
        <w:t>;</w:t>
      </w:r>
      <w:proofErr w:type="gramEnd"/>
    </w:p>
    <w:p w14:paraId="6BC0E3BA" w14:textId="4F7A13C3" w:rsidR="008104CB" w:rsidRPr="001325BA" w:rsidRDefault="008104CB" w:rsidP="00990156">
      <w:pPr>
        <w:pStyle w:val="BodyText"/>
        <w:numPr>
          <w:ilvl w:val="0"/>
          <w:numId w:val="38"/>
        </w:numPr>
        <w:ind w:left="720"/>
        <w:rPr>
          <w:sz w:val="20"/>
        </w:rPr>
      </w:pPr>
      <w:r w:rsidRPr="001325BA">
        <w:rPr>
          <w:sz w:val="20"/>
        </w:rPr>
        <w:t xml:space="preserve">specific to a single </w:t>
      </w:r>
      <w:r w:rsidRPr="001325BA">
        <w:rPr>
          <w:i/>
          <w:sz w:val="20"/>
        </w:rPr>
        <w:t>market participant</w:t>
      </w:r>
      <w:r w:rsidRPr="001325BA">
        <w:rPr>
          <w:sz w:val="20"/>
        </w:rPr>
        <w:t xml:space="preserve"> for a particular </w:t>
      </w:r>
      <w:r w:rsidRPr="001325BA">
        <w:rPr>
          <w:i/>
          <w:sz w:val="20"/>
        </w:rPr>
        <w:t>hourly uplift</w:t>
      </w:r>
      <w:r w:rsidRPr="001325BA">
        <w:rPr>
          <w:sz w:val="20"/>
        </w:rPr>
        <w:t xml:space="preserve"> component group </w:t>
      </w:r>
      <w:r w:rsidR="00650D6A" w:rsidRPr="001325BA">
        <w:rPr>
          <w:sz w:val="20"/>
        </w:rPr>
        <w:t xml:space="preserve">and </w:t>
      </w:r>
      <w:r w:rsidRPr="001325BA">
        <w:rPr>
          <w:sz w:val="20"/>
        </w:rPr>
        <w:t xml:space="preserve">is equal to the sum of all RQ quantities designated to for that particular </w:t>
      </w:r>
      <w:r w:rsidRPr="001325BA">
        <w:rPr>
          <w:i/>
          <w:sz w:val="20"/>
        </w:rPr>
        <w:t>hourly uplift</w:t>
      </w:r>
      <w:r w:rsidRPr="001325BA">
        <w:rPr>
          <w:sz w:val="20"/>
        </w:rPr>
        <w:t xml:space="preserve"> component group within </w:t>
      </w:r>
      <w:r w:rsidR="001325BA">
        <w:rPr>
          <w:sz w:val="20"/>
        </w:rPr>
        <w:t xml:space="preserve">the </w:t>
      </w:r>
      <w:r w:rsidRPr="001325BA">
        <w:rPr>
          <w:i/>
          <w:sz w:val="20"/>
        </w:rPr>
        <w:t>physical bilateral contract data</w:t>
      </w:r>
      <w:r w:rsidRPr="001325BA">
        <w:rPr>
          <w:sz w:val="20"/>
        </w:rPr>
        <w:t xml:space="preserve"> for which the </w:t>
      </w:r>
      <w:r w:rsidRPr="001325BA">
        <w:rPr>
          <w:i/>
          <w:sz w:val="20"/>
        </w:rPr>
        <w:t>market participant</w:t>
      </w:r>
      <w:r w:rsidRPr="001325BA">
        <w:rPr>
          <w:sz w:val="20"/>
        </w:rPr>
        <w:t xml:space="preserve"> is the </w:t>
      </w:r>
      <w:r w:rsidRPr="001325BA">
        <w:rPr>
          <w:i/>
          <w:sz w:val="20"/>
        </w:rPr>
        <w:t>selling market participant</w:t>
      </w:r>
      <w:r w:rsidRPr="001325BA">
        <w:rPr>
          <w:sz w:val="20"/>
        </w:rPr>
        <w:t xml:space="preserve">, minus the sum of all RQ quantities for which the </w:t>
      </w:r>
      <w:r w:rsidRPr="001325BA">
        <w:rPr>
          <w:i/>
          <w:sz w:val="20"/>
        </w:rPr>
        <w:t>market participant</w:t>
      </w:r>
      <w:r w:rsidRPr="001325BA">
        <w:rPr>
          <w:sz w:val="20"/>
        </w:rPr>
        <w:t xml:space="preserve"> is the </w:t>
      </w:r>
      <w:r w:rsidRPr="001325BA">
        <w:rPr>
          <w:i/>
          <w:sz w:val="20"/>
        </w:rPr>
        <w:t>buying market participant</w:t>
      </w:r>
      <w:r w:rsidRPr="001325BA">
        <w:rPr>
          <w:sz w:val="20"/>
        </w:rPr>
        <w:t>.</w:t>
      </w:r>
    </w:p>
    <w:p w14:paraId="61ED4D7B" w14:textId="5611DA42" w:rsidR="008104CB" w:rsidRPr="001325BA" w:rsidRDefault="008104CB" w:rsidP="00990156">
      <w:pPr>
        <w:pStyle w:val="BodyText"/>
        <w:numPr>
          <w:ilvl w:val="0"/>
          <w:numId w:val="38"/>
        </w:numPr>
        <w:ind w:left="720"/>
        <w:rPr>
          <w:sz w:val="20"/>
        </w:rPr>
      </w:pPr>
      <w:r w:rsidRPr="001325BA">
        <w:rPr>
          <w:sz w:val="20"/>
        </w:rPr>
        <w:t xml:space="preserve">applied to the calculation of the </w:t>
      </w:r>
      <w:r w:rsidRPr="001325BA">
        <w:rPr>
          <w:i/>
          <w:sz w:val="20"/>
        </w:rPr>
        <w:t>settlement amounts</w:t>
      </w:r>
      <w:r w:rsidRPr="001325BA">
        <w:rPr>
          <w:sz w:val="20"/>
        </w:rPr>
        <w:t xml:space="preserve"> for each </w:t>
      </w:r>
      <w:r w:rsidRPr="001325BA">
        <w:rPr>
          <w:i/>
          <w:sz w:val="20"/>
        </w:rPr>
        <w:t>charge type</w:t>
      </w:r>
      <w:r w:rsidRPr="001325BA">
        <w:rPr>
          <w:sz w:val="20"/>
        </w:rPr>
        <w:t xml:space="preserve"> associated with the </w:t>
      </w:r>
      <w:r w:rsidRPr="001325BA">
        <w:rPr>
          <w:i/>
          <w:sz w:val="20"/>
        </w:rPr>
        <w:t>hourly uplift</w:t>
      </w:r>
      <w:r w:rsidRPr="001325BA">
        <w:rPr>
          <w:sz w:val="20"/>
        </w:rPr>
        <w:t xml:space="preserve"> component group as per </w:t>
      </w:r>
      <w:r w:rsidR="007424CC" w:rsidRPr="005158A0">
        <w:rPr>
          <w:color w:val="2B579A"/>
          <w:sz w:val="20"/>
          <w:shd w:val="clear" w:color="auto" w:fill="E6E6E6"/>
        </w:rPr>
        <w:fldChar w:fldCharType="begin"/>
      </w:r>
      <w:r w:rsidR="007424CC" w:rsidRPr="005158A0">
        <w:rPr>
          <w:sz w:val="20"/>
        </w:rPr>
        <w:instrText xml:space="preserve"> REF _Ref141438397 \h  \* MERGEFORMAT </w:instrText>
      </w:r>
      <w:r w:rsidR="007424CC" w:rsidRPr="005158A0">
        <w:rPr>
          <w:color w:val="2B579A"/>
          <w:sz w:val="20"/>
          <w:shd w:val="clear" w:color="auto" w:fill="E6E6E6"/>
        </w:rPr>
      </w:r>
      <w:r w:rsidR="007424CC" w:rsidRPr="005158A0">
        <w:rPr>
          <w:color w:val="2B579A"/>
          <w:sz w:val="20"/>
          <w:shd w:val="clear" w:color="auto" w:fill="E6E6E6"/>
        </w:rPr>
        <w:fldChar w:fldCharType="separate"/>
      </w:r>
      <w:r w:rsidR="00A740F1">
        <w:t xml:space="preserve">Table </w:t>
      </w:r>
      <w:r w:rsidR="00A740F1">
        <w:rPr>
          <w:noProof/>
        </w:rPr>
        <w:t>2</w:t>
      </w:r>
      <w:r w:rsidR="00A740F1">
        <w:rPr>
          <w:noProof/>
        </w:rPr>
        <w:noBreakHyphen/>
        <w:t>4</w:t>
      </w:r>
      <w:r w:rsidR="007424CC" w:rsidRPr="005158A0">
        <w:rPr>
          <w:color w:val="2B579A"/>
          <w:sz w:val="20"/>
          <w:shd w:val="clear" w:color="auto" w:fill="E6E6E6"/>
        </w:rPr>
        <w:fldChar w:fldCharType="end"/>
      </w:r>
      <w:r w:rsidRPr="005158A0">
        <w:rPr>
          <w:sz w:val="20"/>
        </w:rPr>
        <w:t>.</w:t>
      </w:r>
    </w:p>
    <w:p w14:paraId="67C24BB6" w14:textId="5FB68061" w:rsidR="008104CB" w:rsidRDefault="008104CB" w:rsidP="008104CB">
      <w:pPr>
        <w:pStyle w:val="BodyText"/>
      </w:pPr>
      <w:r w:rsidRPr="00BC4036">
        <w:t xml:space="preserve">Therefore, when calculating the RQ quantity for a particular </w:t>
      </w:r>
      <w:r w:rsidRPr="001325BA">
        <w:rPr>
          <w:i/>
        </w:rPr>
        <w:t>hourly uplift</w:t>
      </w:r>
      <w:r w:rsidRPr="00BC4036">
        <w:t xml:space="preserve"> </w:t>
      </w:r>
      <w:r w:rsidRPr="00BC4036">
        <w:rPr>
          <w:i/>
        </w:rPr>
        <w:t>charge type</w:t>
      </w:r>
      <w:r w:rsidRPr="00BC4036">
        <w:t xml:space="preserve"> for </w:t>
      </w:r>
      <w:r w:rsidRPr="00BC4036">
        <w:rPr>
          <w:i/>
        </w:rPr>
        <w:t>market participant</w:t>
      </w:r>
      <w:r w:rsidRPr="00BC4036">
        <w:t> </w:t>
      </w:r>
      <w:r>
        <w:t>‘k’</w:t>
      </w:r>
      <w:r w:rsidRPr="00BC4036">
        <w:t xml:space="preserve"> at a</w:t>
      </w:r>
      <w:r w:rsidR="00CC2CBC">
        <w:t xml:space="preserve"> </w:t>
      </w:r>
      <w:r w:rsidR="00C35445">
        <w:rPr>
          <w:i/>
        </w:rPr>
        <w:t xml:space="preserve">delivery point </w:t>
      </w:r>
      <w:r w:rsidR="00C35445">
        <w:t xml:space="preserve">‘m’ and </w:t>
      </w:r>
      <w:r w:rsidR="00C35445">
        <w:rPr>
          <w:i/>
        </w:rPr>
        <w:t xml:space="preserve">intertie metering point </w:t>
      </w:r>
      <w:r w:rsidR="00C35445">
        <w:t>‘</w:t>
      </w:r>
      <w:proofErr w:type="spellStart"/>
      <w:r w:rsidR="00C35445">
        <w:t>i</w:t>
      </w:r>
      <w:proofErr w:type="spellEnd"/>
      <w:r w:rsidR="00C35445">
        <w:t xml:space="preserve">’ in </w:t>
      </w:r>
      <w:r w:rsidR="00C35445">
        <w:rPr>
          <w:i/>
        </w:rPr>
        <w:t xml:space="preserve">metering interval </w:t>
      </w:r>
      <w:r w:rsidR="00C35445">
        <w:t xml:space="preserve">‘t’ of </w:t>
      </w:r>
      <w:r w:rsidR="00C35445">
        <w:rPr>
          <w:i/>
        </w:rPr>
        <w:t xml:space="preserve">settlement hour </w:t>
      </w:r>
      <w:r w:rsidR="00C35445">
        <w:t>‘h’</w:t>
      </w:r>
      <w:r>
        <w:t>,</w:t>
      </w:r>
      <w:r w:rsidRPr="00BC4036">
        <w:t xml:space="preserve"> the </w:t>
      </w:r>
      <w:r w:rsidR="00C35445">
        <w:t xml:space="preserve">reallocate </w:t>
      </w:r>
      <w:r w:rsidRPr="00BC4036">
        <w:t xml:space="preserve">quantity </w:t>
      </w:r>
      <w:r w:rsidR="001325BA">
        <w:t xml:space="preserve">is </w:t>
      </w:r>
      <w:r w:rsidRPr="00BC4036">
        <w:t xml:space="preserve">expressed </w:t>
      </w:r>
      <w:r w:rsidR="00800015">
        <w:t>according to</w:t>
      </w:r>
      <w:r w:rsidR="001325BA">
        <w:t xml:space="preserve"> the </w:t>
      </w:r>
      <w:r w:rsidR="001325BA" w:rsidRPr="00C35445">
        <w:rPr>
          <w:b/>
        </w:rPr>
        <w:t xml:space="preserve">MR Ch.9 </w:t>
      </w:r>
      <w:r w:rsidR="00CB2F27">
        <w:rPr>
          <w:b/>
        </w:rPr>
        <w:t xml:space="preserve">Appendix 9.2 </w:t>
      </w:r>
      <w:r w:rsidR="001325BA" w:rsidRPr="00C35445">
        <w:rPr>
          <w:b/>
        </w:rPr>
        <w:t>s.6.1.9</w:t>
      </w:r>
      <w:r w:rsidR="001325BA">
        <w:t>:</w:t>
      </w:r>
    </w:p>
    <w:p w14:paraId="0E761484" w14:textId="234693D5" w:rsidR="001325BA" w:rsidRDefault="001325BA" w:rsidP="008104CB">
      <w:pPr>
        <w:pStyle w:val="BodyText"/>
      </w:pPr>
    </w:p>
    <w:p w14:paraId="65A2051A" w14:textId="7BD4A694" w:rsidR="001325BA" w:rsidRPr="00BC4036" w:rsidRDefault="001325BA" w:rsidP="00C35445">
      <w:pPr>
        <w:pStyle w:val="BodyText"/>
        <w:jc w:val="center"/>
      </w:pPr>
      <w:r w:rsidRPr="007D456D">
        <w:rPr>
          <w:noProof/>
          <w:color w:val="2B579A"/>
          <w:szCs w:val="24"/>
          <w:shd w:val="clear" w:color="auto" w:fill="E6E6E6"/>
          <w:lang w:val="en-CA"/>
        </w:rPr>
        <w:lastRenderedPageBreak/>
        <w:drawing>
          <wp:inline distT="0" distB="0" distL="0" distR="0" wp14:anchorId="2807644B" wp14:editId="7A83F334">
            <wp:extent cx="5287433" cy="551904"/>
            <wp:effectExtent l="0" t="0" r="8890" b="635"/>
            <wp:docPr id="34" name="Picture 34" descr="This is the formula for the net sum of any day-ahead market and real-time market physical bilateral contract quantities of energy as described i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5390582" cy="562671"/>
                    </a:xfrm>
                    <a:prstGeom prst="rect">
                      <a:avLst/>
                    </a:prstGeom>
                  </pic:spPr>
                </pic:pic>
              </a:graphicData>
            </a:graphic>
          </wp:inline>
        </w:drawing>
      </w:r>
    </w:p>
    <w:p w14:paraId="077B2149" w14:textId="1E656661" w:rsidR="008104CB" w:rsidRDefault="008104CB" w:rsidP="008104CB">
      <w:pPr>
        <w:pStyle w:val="BodyText"/>
      </w:pPr>
      <w:r w:rsidRPr="00BC4036">
        <w:t xml:space="preserve">The RQ quantity is then used to either </w:t>
      </w:r>
      <w:r w:rsidR="00650D6A">
        <w:t>increase</w:t>
      </w:r>
      <w:r w:rsidR="00650D6A" w:rsidRPr="00BC4036">
        <w:t xml:space="preserve"> </w:t>
      </w:r>
      <w:r w:rsidRPr="00BC4036">
        <w:t xml:space="preserve">or decrease the </w:t>
      </w:r>
      <w:r w:rsidRPr="00BC4036">
        <w:rPr>
          <w:i/>
        </w:rPr>
        <w:t>settlement amount</w:t>
      </w:r>
      <w:r w:rsidRPr="00BC4036">
        <w:t xml:space="preserve"> for the </w:t>
      </w:r>
      <w:r w:rsidRPr="001325BA">
        <w:rPr>
          <w:i/>
        </w:rPr>
        <w:t>hourly uplift</w:t>
      </w:r>
      <w:r w:rsidRPr="00BC4036">
        <w:t xml:space="preserve"> </w:t>
      </w:r>
      <w:r w:rsidRPr="00BC4036">
        <w:rPr>
          <w:i/>
        </w:rPr>
        <w:t>charge type</w:t>
      </w:r>
      <w:r w:rsidRPr="00BC4036">
        <w:t xml:space="preserve"> </w:t>
      </w:r>
      <w:r w:rsidR="001325BA">
        <w:t>‘c’</w:t>
      </w:r>
      <w:r w:rsidRPr="00BC4036">
        <w:t xml:space="preserve"> </w:t>
      </w:r>
      <w:r w:rsidR="001325BA">
        <w:t xml:space="preserve">in accordance with </w:t>
      </w:r>
      <w:r w:rsidR="001325BA" w:rsidRPr="00C35445">
        <w:rPr>
          <w:b/>
        </w:rPr>
        <w:t>MR Ch.9 s.3.10</w:t>
      </w:r>
      <w:r w:rsidR="001325BA">
        <w:t xml:space="preserve"> </w:t>
      </w:r>
      <w:r w:rsidRPr="00BC4036">
        <w:t>as follows:</w:t>
      </w:r>
    </w:p>
    <w:p w14:paraId="61CC784D" w14:textId="40D5C1F3" w:rsidR="00B86124" w:rsidRPr="001325BA" w:rsidRDefault="00B86124" w:rsidP="00B86124">
      <w:pPr>
        <w:ind w:left="720"/>
        <w:jc w:val="center"/>
        <w:rPr>
          <w:sz w:val="20"/>
        </w:rPr>
      </w:pPr>
      <w:r w:rsidRPr="00B86124">
        <w:rPr>
          <w:noProof/>
          <w:color w:val="2B579A"/>
          <w:sz w:val="20"/>
          <w:shd w:val="clear" w:color="auto" w:fill="E6E6E6"/>
          <w:lang w:val="en-CA"/>
        </w:rPr>
        <w:drawing>
          <wp:inline distT="0" distB="0" distL="0" distR="0" wp14:anchorId="637E677C" wp14:editId="78718077">
            <wp:extent cx="5129784" cy="402336"/>
            <wp:effectExtent l="0" t="0" r="0" b="0"/>
            <wp:docPr id="588" name="Picture 588" descr="This is the formula for the settlement amount for the hourly uplift chage type c calculated in accordance with MR Ch.9 s.3.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129784" cy="402336"/>
                    </a:xfrm>
                    <a:prstGeom prst="rect">
                      <a:avLst/>
                    </a:prstGeom>
                  </pic:spPr>
                </pic:pic>
              </a:graphicData>
            </a:graphic>
          </wp:inline>
        </w:drawing>
      </w:r>
    </w:p>
    <w:p w14:paraId="3D51373B" w14:textId="77777777" w:rsidR="0093359E" w:rsidRDefault="0093359E" w:rsidP="001325BA">
      <w:pPr>
        <w:pStyle w:val="BodyText"/>
      </w:pPr>
      <w:r>
        <w:rPr>
          <w:b/>
        </w:rPr>
        <w:t xml:space="preserve">Note: </w:t>
      </w:r>
    </w:p>
    <w:p w14:paraId="33A94A9E" w14:textId="0E39091F" w:rsidR="00206607" w:rsidRPr="001325BA" w:rsidRDefault="00206607" w:rsidP="001325BA">
      <w:pPr>
        <w:pStyle w:val="BodyText"/>
        <w:rPr>
          <w:rFonts w:cs="Tahoma"/>
          <w:lang w:val="de-DE"/>
        </w:rPr>
      </w:pPr>
      <w:r w:rsidRPr="00206607">
        <w:rPr>
          <w:rFonts w:cs="Tahoma"/>
          <w:noProof/>
          <w:color w:val="2B579A"/>
          <w:shd w:val="clear" w:color="auto" w:fill="E6E6E6"/>
          <w:lang w:val="en-CA"/>
        </w:rPr>
        <w:drawing>
          <wp:inline distT="0" distB="0" distL="0" distR="0" wp14:anchorId="3D1FA0A9" wp14:editId="752672EA">
            <wp:extent cx="3758184" cy="265176"/>
            <wp:effectExtent l="0" t="0" r="0" b="1905"/>
            <wp:docPr id="743" name="Picture 743" descr="Condition for Reallocate Quantity cal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758184" cy="265176"/>
                    </a:xfrm>
                    <a:prstGeom prst="rect">
                      <a:avLst/>
                    </a:prstGeom>
                  </pic:spPr>
                </pic:pic>
              </a:graphicData>
            </a:graphic>
          </wp:inline>
        </w:drawing>
      </w:r>
    </w:p>
    <w:p w14:paraId="0E3410DF" w14:textId="77777777" w:rsidR="008104CB" w:rsidRPr="002D769F" w:rsidRDefault="008104CB" w:rsidP="008104CB">
      <w:pPr>
        <w:pStyle w:val="DocumentNumber"/>
        <w:rPr>
          <w:rFonts w:ascii="Times New Roman" w:hAnsi="Times New Roman"/>
          <w:lang w:val="de-DE"/>
        </w:rPr>
      </w:pPr>
    </w:p>
    <w:p w14:paraId="7E77E664" w14:textId="5919169E" w:rsidR="008104CB" w:rsidRDefault="008104CB" w:rsidP="008104CB">
      <w:pPr>
        <w:pStyle w:val="BodyText"/>
        <w:rPr>
          <w:lang w:val="de-DE"/>
        </w:rPr>
      </w:pPr>
      <w:r>
        <w:rPr>
          <w:lang w:val="de-DE"/>
        </w:rPr>
        <w:t>W</w:t>
      </w:r>
      <w:r w:rsidRPr="002D769F">
        <w:rPr>
          <w:lang w:val="de-DE"/>
        </w:rPr>
        <w:t>here</w:t>
      </w:r>
      <w:r>
        <w:rPr>
          <w:lang w:val="de-DE"/>
        </w:rPr>
        <w:t>:</w:t>
      </w:r>
    </w:p>
    <w:p w14:paraId="7E5A0085" w14:textId="3480D5AC" w:rsidR="00B86124" w:rsidRPr="0093359E" w:rsidRDefault="00B86124" w:rsidP="008104CB">
      <w:pPr>
        <w:pStyle w:val="BodyText"/>
        <w:rPr>
          <w:lang w:val="de-DE"/>
        </w:rPr>
      </w:pPr>
      <w:r w:rsidRPr="00B86124">
        <w:rPr>
          <w:noProof/>
          <w:color w:val="2B579A"/>
          <w:shd w:val="clear" w:color="auto" w:fill="E6E6E6"/>
          <w:lang w:val="en-CA"/>
        </w:rPr>
        <w:drawing>
          <wp:inline distT="0" distB="0" distL="0" distR="0" wp14:anchorId="4D9205D2" wp14:editId="6B1A9948">
            <wp:extent cx="3904488" cy="310896"/>
            <wp:effectExtent l="0" t="0" r="1270" b="0"/>
            <wp:docPr id="590" name="Picture 590" descr="Reference quantity boundary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904488" cy="310896"/>
                    </a:xfrm>
                    <a:prstGeom prst="rect">
                      <a:avLst/>
                    </a:prstGeom>
                  </pic:spPr>
                </pic:pic>
              </a:graphicData>
            </a:graphic>
          </wp:inline>
        </w:drawing>
      </w:r>
    </w:p>
    <w:p w14:paraId="079F69FB" w14:textId="77777777" w:rsidR="008104CB" w:rsidRPr="002D769F" w:rsidRDefault="008104CB" w:rsidP="008104CB">
      <w:pPr>
        <w:rPr>
          <w:lang w:val="de-DE"/>
        </w:rPr>
      </w:pPr>
    </w:p>
    <w:p w14:paraId="09B175E3" w14:textId="22574442" w:rsidR="008104CB" w:rsidRPr="00BC4036" w:rsidRDefault="008104CB" w:rsidP="008104CB">
      <w:pPr>
        <w:pStyle w:val="BodyText"/>
      </w:pPr>
      <w:r>
        <w:t>T</w:t>
      </w:r>
      <w:r w:rsidRPr="00BC4036">
        <w:t xml:space="preserve">he calculation of the applicable </w:t>
      </w:r>
      <w:r w:rsidRPr="001325BA">
        <w:rPr>
          <w:i/>
        </w:rPr>
        <w:t>hourly uplift charge type</w:t>
      </w:r>
      <w:r w:rsidRPr="00BC4036">
        <w:t xml:space="preserve"> </w:t>
      </w:r>
      <w:r w:rsidR="001325BA">
        <w:t>’c’</w:t>
      </w:r>
      <w:r w:rsidRPr="00BC4036">
        <w:t xml:space="preserve"> will yield a net credit to the </w:t>
      </w:r>
      <w:r w:rsidRPr="00BC4036">
        <w:rPr>
          <w:i/>
        </w:rPr>
        <w:t>buying market participant</w:t>
      </w:r>
      <w:r w:rsidRPr="00BC4036">
        <w:t xml:space="preserve"> </w:t>
      </w:r>
      <w:proofErr w:type="gramStart"/>
      <w:r w:rsidRPr="00BC4036">
        <w:t>as a result of</w:t>
      </w:r>
      <w:proofErr w:type="gramEnd"/>
      <w:r w:rsidRPr="00BC4036">
        <w:t xml:space="preserve"> the reallocated quantity exceeding their actual/scheduled withdrawals of </w:t>
      </w:r>
      <w:r w:rsidRPr="00B81D02">
        <w:rPr>
          <w:i/>
        </w:rPr>
        <w:t>energy</w:t>
      </w:r>
      <w:r w:rsidRPr="00BC4036">
        <w:t xml:space="preserve"> for the </w:t>
      </w:r>
      <w:r w:rsidRPr="00BC4036">
        <w:rPr>
          <w:i/>
        </w:rPr>
        <w:t>metering interval</w:t>
      </w:r>
      <w:r w:rsidRPr="00BC4036">
        <w:t> </w:t>
      </w:r>
      <w:r>
        <w:t>‘t’</w:t>
      </w:r>
      <w:r w:rsidRPr="00BC4036">
        <w:t xml:space="preserve"> in question.</w:t>
      </w:r>
    </w:p>
    <w:p w14:paraId="780445AD" w14:textId="4D347405" w:rsidR="008104CB" w:rsidRPr="00973476" w:rsidRDefault="008104CB" w:rsidP="008104CB">
      <w:r w:rsidRPr="00856FCA">
        <w:t xml:space="preserve">The above mechanism applies to those “associated </w:t>
      </w:r>
      <w:r w:rsidRPr="00856FCA">
        <w:rPr>
          <w:i/>
        </w:rPr>
        <w:t>charge types</w:t>
      </w:r>
      <w:r w:rsidRPr="00856FCA">
        <w:t xml:space="preserve">” that are enumerated in the table at the beginning of this </w:t>
      </w:r>
      <w:hyperlink w:anchor="_Allocation_of_Hourly" w:history="1">
        <w:r w:rsidR="00001747" w:rsidRPr="00001747">
          <w:rPr>
            <w:rStyle w:val="Hyperlink"/>
          </w:rPr>
          <w:t>s</w:t>
        </w:r>
        <w:r w:rsidRPr="00001747">
          <w:rPr>
            <w:rStyle w:val="Hyperlink"/>
          </w:rPr>
          <w:t>ection</w:t>
        </w:r>
        <w:r w:rsidR="00FC675B" w:rsidRPr="00001747">
          <w:rPr>
            <w:rStyle w:val="Hyperlink"/>
          </w:rPr>
          <w:t xml:space="preserve"> 2.</w:t>
        </w:r>
        <w:r w:rsidR="00856FCA" w:rsidRPr="00001747">
          <w:rPr>
            <w:rStyle w:val="Hyperlink"/>
          </w:rPr>
          <w:t>4</w:t>
        </w:r>
        <w:r w:rsidR="00FC675B" w:rsidRPr="00001747">
          <w:rPr>
            <w:rStyle w:val="Hyperlink"/>
          </w:rPr>
          <w:t>.</w:t>
        </w:r>
        <w:r w:rsidR="00856FCA" w:rsidRPr="00001747">
          <w:rPr>
            <w:rStyle w:val="Hyperlink"/>
          </w:rPr>
          <w:t>3</w:t>
        </w:r>
      </w:hyperlink>
      <w:r w:rsidRPr="00856FCA">
        <w:t xml:space="preserve">. </w:t>
      </w:r>
      <w:r w:rsidR="00BA56A1">
        <w:t xml:space="preserve">Refer to </w:t>
      </w:r>
      <w:hyperlink w:anchor="_Charge_Types_and" w:history="1">
        <w:r w:rsidR="00BA56A1" w:rsidRPr="00BA56A1">
          <w:rPr>
            <w:rStyle w:val="Hyperlink"/>
          </w:rPr>
          <w:t>s</w:t>
        </w:r>
        <w:r w:rsidRPr="00BA56A1">
          <w:rPr>
            <w:rStyle w:val="Hyperlink"/>
          </w:rPr>
          <w:t>ection 2.2</w:t>
        </w:r>
      </w:hyperlink>
      <w:r w:rsidRPr="00856FCA">
        <w:t xml:space="preserve"> for specific listings of </w:t>
      </w:r>
      <w:r w:rsidRPr="00856FCA">
        <w:rPr>
          <w:i/>
        </w:rPr>
        <w:t>charge types</w:t>
      </w:r>
      <w:r w:rsidRPr="00856FCA">
        <w:t xml:space="preserve"> and their respective equations.</w:t>
      </w:r>
    </w:p>
    <w:p w14:paraId="56F1F13C" w14:textId="5AED1436" w:rsidR="001B66F2" w:rsidRDefault="001B66F2">
      <w:pPr>
        <w:spacing w:after="0"/>
      </w:pPr>
    </w:p>
    <w:p w14:paraId="024D6CBB" w14:textId="4831D00E" w:rsidR="0006255D" w:rsidRPr="00ED55A7" w:rsidRDefault="00770AFA" w:rsidP="00D720E1">
      <w:pPr>
        <w:pStyle w:val="EndofText"/>
        <w:numPr>
          <w:ilvl w:val="0"/>
          <w:numId w:val="57"/>
        </w:numPr>
        <w:rPr>
          <w:rFonts w:ascii="Tahoma" w:hAnsi="Tahoma" w:cs="Tahoma"/>
        </w:rPr>
      </w:pPr>
      <w:bookmarkStart w:id="1025" w:name="_Toc215458381"/>
      <w:bookmarkStart w:id="1026" w:name="_Toc215476588"/>
      <w:bookmarkStart w:id="1027" w:name="_Toc215477418"/>
      <w:bookmarkStart w:id="1028" w:name="_Toc387743523"/>
      <w:bookmarkStart w:id="1029" w:name="_Toc387743525"/>
      <w:bookmarkStart w:id="1030" w:name="_Toc387743527"/>
      <w:bookmarkStart w:id="1031" w:name="_Toc387743529"/>
      <w:bookmarkStart w:id="1032" w:name="_Toc183233693"/>
      <w:bookmarkStart w:id="1033" w:name="_Toc239755774"/>
      <w:bookmarkStart w:id="1034" w:name="_Toc300047632"/>
      <w:bookmarkEnd w:id="1025"/>
      <w:bookmarkEnd w:id="1026"/>
      <w:bookmarkEnd w:id="1027"/>
      <w:bookmarkEnd w:id="1028"/>
      <w:bookmarkEnd w:id="1029"/>
      <w:bookmarkEnd w:id="1030"/>
      <w:bookmarkEnd w:id="1031"/>
      <w:bookmarkEnd w:id="1032"/>
      <w:bookmarkEnd w:id="1033"/>
      <w:bookmarkEnd w:id="1034"/>
      <w:r w:rsidRPr="00ED55A7">
        <w:rPr>
          <w:rFonts w:ascii="Tahoma" w:hAnsi="Tahoma" w:cs="Tahoma"/>
        </w:rPr>
        <w:t>End of Section</w:t>
      </w:r>
      <w:r w:rsidR="00682E7E" w:rsidRPr="00ED55A7">
        <w:rPr>
          <w:rFonts w:ascii="Tahoma" w:hAnsi="Tahoma" w:cs="Tahoma"/>
        </w:rPr>
        <w:t xml:space="preserve"> </w:t>
      </w:r>
      <w:r w:rsidRPr="00ED55A7">
        <w:rPr>
          <w:rFonts w:ascii="Tahoma" w:hAnsi="Tahoma" w:cs="Tahoma"/>
        </w:rPr>
        <w:t>-</w:t>
      </w:r>
    </w:p>
    <w:p w14:paraId="16255681" w14:textId="77777777" w:rsidR="00D338B6" w:rsidRDefault="00D338B6" w:rsidP="00F5117B">
      <w:pPr>
        <w:pStyle w:val="EndofText"/>
        <w:sectPr w:rsidR="00D338B6" w:rsidSect="00534C8C">
          <w:headerReference w:type="even" r:id="rId451"/>
          <w:headerReference w:type="default" r:id="rId452"/>
          <w:footerReference w:type="even" r:id="rId453"/>
          <w:footerReference w:type="default" r:id="rId454"/>
          <w:pgSz w:w="15840" w:h="12240" w:orient="landscape" w:code="1"/>
          <w:pgMar w:top="1800" w:right="1440" w:bottom="1440" w:left="1440" w:header="720" w:footer="720" w:gutter="0"/>
          <w:pgNumType w:chapSep="enDash"/>
          <w:cols w:space="720"/>
          <w:docGrid w:linePitch="360"/>
        </w:sectPr>
      </w:pPr>
    </w:p>
    <w:p w14:paraId="1C1B13D0" w14:textId="77777777" w:rsidR="00913BA8" w:rsidRDefault="00913BA8" w:rsidP="00913BA8">
      <w:pPr>
        <w:pStyle w:val="YellowBarHeading2"/>
        <w:ind w:right="11160"/>
      </w:pPr>
      <w:bookmarkStart w:id="1035" w:name="_Inactive_IESO_Charge"/>
      <w:bookmarkStart w:id="1036" w:name="_Toc140737953"/>
      <w:bookmarkStart w:id="1037" w:name="_Toc140741688"/>
      <w:bookmarkStart w:id="1038" w:name="_Toc140746205"/>
      <w:bookmarkStart w:id="1039" w:name="_Toc140760168"/>
      <w:bookmarkStart w:id="1040" w:name="_Toc140817975"/>
      <w:bookmarkStart w:id="1041" w:name="_Toc140822931"/>
      <w:bookmarkStart w:id="1042" w:name="_Toc140831916"/>
      <w:bookmarkStart w:id="1043" w:name="_Toc141889047"/>
      <w:bookmarkStart w:id="1044" w:name="_Toc141940568"/>
      <w:bookmarkStart w:id="1045" w:name="_Toc141940610"/>
      <w:bookmarkEnd w:id="1035"/>
    </w:p>
    <w:p w14:paraId="153FC229" w14:textId="0F6E2267" w:rsidR="00A96034" w:rsidRDefault="00CF3EE0" w:rsidP="00913BA8">
      <w:pPr>
        <w:pStyle w:val="Heading2"/>
      </w:pPr>
      <w:bookmarkStart w:id="1046" w:name="_Toc214367714"/>
      <w:r>
        <w:t>Inactive</w:t>
      </w:r>
      <w:r w:rsidR="002843A1">
        <w:t xml:space="preserve"> </w:t>
      </w:r>
      <w:r w:rsidR="0029408A">
        <w:t>IESO Charge Types and Equations</w:t>
      </w:r>
      <w:bookmarkEnd w:id="1036"/>
      <w:bookmarkEnd w:id="1037"/>
      <w:bookmarkEnd w:id="1038"/>
      <w:bookmarkEnd w:id="1039"/>
      <w:bookmarkEnd w:id="1040"/>
      <w:bookmarkEnd w:id="1041"/>
      <w:bookmarkEnd w:id="1042"/>
      <w:bookmarkEnd w:id="1043"/>
      <w:bookmarkEnd w:id="1044"/>
      <w:bookmarkEnd w:id="1045"/>
      <w:bookmarkEnd w:id="1046"/>
      <w:r w:rsidR="0029408A">
        <w:t xml:space="preserve"> </w:t>
      </w:r>
    </w:p>
    <w:p w14:paraId="669B2E38" w14:textId="697E3D01" w:rsidR="007544CF" w:rsidRDefault="00474494" w:rsidP="00A96034">
      <w:pPr>
        <w:pStyle w:val="BodyText"/>
        <w:rPr>
          <w:szCs w:val="22"/>
        </w:rPr>
      </w:pPr>
      <w:r>
        <w:rPr>
          <w:szCs w:val="22"/>
        </w:rPr>
        <w:t xml:space="preserve">The provisions of this section </w:t>
      </w:r>
      <w:r w:rsidR="00623E47">
        <w:rPr>
          <w:szCs w:val="22"/>
        </w:rPr>
        <w:t xml:space="preserve">are applicable to those </w:t>
      </w:r>
      <w:r w:rsidR="00623E47">
        <w:rPr>
          <w:i/>
          <w:szCs w:val="22"/>
        </w:rPr>
        <w:t xml:space="preserve">IESO charge types </w:t>
      </w:r>
      <w:r w:rsidR="00623E47">
        <w:rPr>
          <w:szCs w:val="22"/>
        </w:rPr>
        <w:t>and equations that are no longer active</w:t>
      </w:r>
      <w:r w:rsidR="00972F43">
        <w:rPr>
          <w:szCs w:val="22"/>
        </w:rPr>
        <w:t>,</w:t>
      </w:r>
      <w:r w:rsidR="00623E47">
        <w:rPr>
          <w:szCs w:val="22"/>
        </w:rPr>
        <w:t xml:space="preserve"> </w:t>
      </w:r>
      <w:r w:rsidR="00972F43">
        <w:rPr>
          <w:szCs w:val="22"/>
        </w:rPr>
        <w:t xml:space="preserve">as further described in </w:t>
      </w:r>
      <w:hyperlink w:anchor="_Scope" w:history="1">
        <w:r w:rsidR="00BA56A1" w:rsidRPr="00BA56A1">
          <w:rPr>
            <w:rStyle w:val="Hyperlink"/>
            <w:szCs w:val="22"/>
          </w:rPr>
          <w:t>s</w:t>
        </w:r>
        <w:r w:rsidR="00972F43" w:rsidRPr="00BA56A1">
          <w:rPr>
            <w:rStyle w:val="Hyperlink"/>
            <w:szCs w:val="22"/>
          </w:rPr>
          <w:t>ection 1.2</w:t>
        </w:r>
      </w:hyperlink>
      <w:r w:rsidR="00972F43">
        <w:rPr>
          <w:szCs w:val="22"/>
        </w:rPr>
        <w:t>,</w:t>
      </w:r>
      <w:r w:rsidR="00CE1472">
        <w:rPr>
          <w:szCs w:val="22"/>
        </w:rPr>
        <w:t xml:space="preserve"> </w:t>
      </w:r>
      <w:r w:rsidR="00623E47">
        <w:rPr>
          <w:szCs w:val="22"/>
        </w:rPr>
        <w:t xml:space="preserve">and </w:t>
      </w:r>
      <w:r>
        <w:rPr>
          <w:szCs w:val="22"/>
        </w:rPr>
        <w:t xml:space="preserve">have been retained in the event that a re-calculation of the </w:t>
      </w:r>
      <w:r>
        <w:rPr>
          <w:i/>
          <w:szCs w:val="22"/>
        </w:rPr>
        <w:t xml:space="preserve">charge type </w:t>
      </w:r>
      <w:r>
        <w:rPr>
          <w:szCs w:val="22"/>
        </w:rPr>
        <w:t>is required</w:t>
      </w:r>
      <w:r w:rsidR="00CE1472">
        <w:rPr>
          <w:szCs w:val="22"/>
        </w:rPr>
        <w:t>.</w:t>
      </w:r>
    </w:p>
    <w:p w14:paraId="3FA37C8F" w14:textId="4648F2E0" w:rsidR="00764909" w:rsidRPr="00CB17E7" w:rsidRDefault="00764909" w:rsidP="00764909">
      <w:pPr>
        <w:pStyle w:val="BodyText"/>
        <w:rPr>
          <w:szCs w:val="22"/>
        </w:rPr>
      </w:pPr>
      <w:r w:rsidRPr="00CB17E7">
        <w:rPr>
          <w:szCs w:val="22"/>
        </w:rPr>
        <w:t xml:space="preserve">All </w:t>
      </w:r>
      <w:r w:rsidRPr="00CB17E7">
        <w:rPr>
          <w:i/>
          <w:szCs w:val="22"/>
        </w:rPr>
        <w:t xml:space="preserve">market </w:t>
      </w:r>
      <w:proofErr w:type="gramStart"/>
      <w:r w:rsidRPr="00CB17E7">
        <w:rPr>
          <w:i/>
          <w:szCs w:val="22"/>
        </w:rPr>
        <w:t>rule</w:t>
      </w:r>
      <w:proofErr w:type="gramEnd"/>
      <w:r w:rsidRPr="00CB17E7">
        <w:rPr>
          <w:i/>
          <w:szCs w:val="22"/>
        </w:rPr>
        <w:t xml:space="preserve"> </w:t>
      </w:r>
      <w:r w:rsidR="00830208" w:rsidRPr="00CB17E7">
        <w:rPr>
          <w:szCs w:val="22"/>
        </w:rPr>
        <w:t xml:space="preserve">and </w:t>
      </w:r>
      <w:r w:rsidR="00830208" w:rsidRPr="00CB17E7">
        <w:rPr>
          <w:i/>
          <w:szCs w:val="22"/>
        </w:rPr>
        <w:t xml:space="preserve">market manual </w:t>
      </w:r>
      <w:r w:rsidRPr="00CB17E7">
        <w:rPr>
          <w:szCs w:val="22"/>
        </w:rPr>
        <w:t>references</w:t>
      </w:r>
      <w:r w:rsidR="00972F43" w:rsidRPr="00CB17E7">
        <w:rPr>
          <w:szCs w:val="22"/>
        </w:rPr>
        <w:t>, in this section,</w:t>
      </w:r>
      <w:r w:rsidRPr="00CB17E7">
        <w:rPr>
          <w:szCs w:val="22"/>
        </w:rPr>
        <w:t xml:space="preserve"> are to those </w:t>
      </w:r>
      <w:r w:rsidRPr="00CB17E7">
        <w:rPr>
          <w:i/>
          <w:szCs w:val="22"/>
        </w:rPr>
        <w:t xml:space="preserve">market rules </w:t>
      </w:r>
      <w:r w:rsidR="00830208" w:rsidRPr="00CB17E7">
        <w:rPr>
          <w:szCs w:val="22"/>
        </w:rPr>
        <w:t xml:space="preserve">and </w:t>
      </w:r>
      <w:r w:rsidR="00830208" w:rsidRPr="00CB17E7">
        <w:rPr>
          <w:i/>
          <w:szCs w:val="22"/>
        </w:rPr>
        <w:t xml:space="preserve">market manuals </w:t>
      </w:r>
      <w:r w:rsidRPr="00CB17E7">
        <w:rPr>
          <w:szCs w:val="22"/>
        </w:rPr>
        <w:t>that were in effect prior to</w:t>
      </w:r>
      <w:r w:rsidR="00972F43" w:rsidRPr="00CB17E7">
        <w:rPr>
          <w:szCs w:val="22"/>
        </w:rPr>
        <w:t xml:space="preserve"> the</w:t>
      </w:r>
      <w:r w:rsidRPr="00CB17E7">
        <w:rPr>
          <w:szCs w:val="22"/>
        </w:rPr>
        <w:t xml:space="preserve"> </w:t>
      </w:r>
      <w:r w:rsidR="00AF339B">
        <w:rPr>
          <w:szCs w:val="22"/>
        </w:rPr>
        <w:t xml:space="preserve">commencement of </w:t>
      </w:r>
      <w:r w:rsidR="00AF339B">
        <w:rPr>
          <w:i/>
          <w:szCs w:val="22"/>
        </w:rPr>
        <w:t>market transition</w:t>
      </w:r>
      <w:r w:rsidRPr="00CB17E7">
        <w:rPr>
          <w:szCs w:val="22"/>
        </w:rPr>
        <w:t>, unless otherwise stated.</w:t>
      </w:r>
    </w:p>
    <w:p w14:paraId="5CE2F088" w14:textId="1788C746" w:rsidR="008C5F51" w:rsidRDefault="00A96034" w:rsidP="00364068">
      <w:pPr>
        <w:pStyle w:val="Heading3"/>
      </w:pPr>
      <w:bookmarkStart w:id="1047" w:name="_Variable_Descriptions_1"/>
      <w:bookmarkStart w:id="1048" w:name="_Toc140737954"/>
      <w:bookmarkStart w:id="1049" w:name="_Toc140741689"/>
      <w:bookmarkStart w:id="1050" w:name="_Toc140746206"/>
      <w:bookmarkStart w:id="1051" w:name="_Toc140760169"/>
      <w:bookmarkStart w:id="1052" w:name="_Toc140817976"/>
      <w:bookmarkStart w:id="1053" w:name="_Toc140822932"/>
      <w:bookmarkStart w:id="1054" w:name="_Toc140831917"/>
      <w:bookmarkStart w:id="1055" w:name="_Toc141889048"/>
      <w:bookmarkStart w:id="1056" w:name="_Toc141940569"/>
      <w:bookmarkStart w:id="1057" w:name="_Toc141940611"/>
      <w:bookmarkStart w:id="1058" w:name="_Toc214367715"/>
      <w:bookmarkEnd w:id="1047"/>
      <w:r>
        <w:t>Variable Descriptions</w:t>
      </w:r>
      <w:bookmarkEnd w:id="1048"/>
      <w:bookmarkEnd w:id="1049"/>
      <w:bookmarkEnd w:id="1050"/>
      <w:bookmarkEnd w:id="1051"/>
      <w:bookmarkEnd w:id="1052"/>
      <w:bookmarkEnd w:id="1053"/>
      <w:bookmarkEnd w:id="1054"/>
      <w:bookmarkEnd w:id="1055"/>
      <w:bookmarkEnd w:id="1056"/>
      <w:bookmarkEnd w:id="1057"/>
      <w:bookmarkEnd w:id="1058"/>
    </w:p>
    <w:p w14:paraId="2FA08548" w14:textId="113887D7" w:rsidR="00760CFF" w:rsidRDefault="00760CFF" w:rsidP="00760CFF">
      <w:r w:rsidRPr="00BC4036">
        <w:t xml:space="preserve">The following </w:t>
      </w:r>
      <w:r w:rsidR="008B238F">
        <w:t>T</w:t>
      </w:r>
      <w:r w:rsidRPr="00BC4036">
        <w:t xml:space="preserve">able </w:t>
      </w:r>
      <w:r w:rsidR="008B238F">
        <w:t xml:space="preserve">3-1 </w:t>
      </w:r>
      <w:r w:rsidRPr="00BC4036">
        <w:t>contains descriptions of variable</w:t>
      </w:r>
      <w:r w:rsidR="00032049">
        <w:t>s</w:t>
      </w:r>
      <w:r w:rsidRPr="00BC4036">
        <w:t xml:space="preserve"> used within </w:t>
      </w:r>
      <w:hyperlink w:anchor="_Toc140737042" w:history="1">
        <w:r w:rsidR="00BA56A1" w:rsidRPr="00BA56A1">
          <w:rPr>
            <w:rStyle w:val="Hyperlink"/>
          </w:rPr>
          <w:t>s</w:t>
        </w:r>
        <w:r w:rsidRPr="00BA56A1">
          <w:rPr>
            <w:rStyle w:val="Hyperlink"/>
          </w:rPr>
          <w:t>ection 3.2</w:t>
        </w:r>
      </w:hyperlink>
      <w:r w:rsidR="00C97214">
        <w:rPr>
          <w:rStyle w:val="Hyperlink"/>
        </w:rPr>
        <w:t xml:space="preserve">. </w:t>
      </w:r>
      <w:r w:rsidR="00C97214" w:rsidRPr="00CD2CC6">
        <w:t>Variables not defined in this table are as defined in</w:t>
      </w:r>
      <w:r w:rsidR="00C960CE">
        <w:t xml:space="preserve"> </w:t>
      </w:r>
      <w:hyperlink w:anchor="_Variable_Descriptions" w:history="1">
        <w:r w:rsidR="00A6064E" w:rsidRPr="00CD2CC6">
          <w:t>section 2.1</w:t>
        </w:r>
      </w:hyperlink>
      <w:r w:rsidR="00623E47">
        <w:t>.</w:t>
      </w:r>
    </w:p>
    <w:p w14:paraId="7E364A29" w14:textId="57F3187C" w:rsidR="00760CFF" w:rsidRDefault="002C761E" w:rsidP="002C761E">
      <w:pPr>
        <w:pStyle w:val="TableCaption"/>
      </w:pPr>
      <w:bookmarkStart w:id="1059" w:name="_Toc140751507"/>
      <w:bookmarkStart w:id="1060" w:name="_Toc140752754"/>
      <w:bookmarkStart w:id="1061" w:name="_Toc140760140"/>
      <w:bookmarkStart w:id="1062" w:name="_Toc140817947"/>
      <w:bookmarkStart w:id="1063" w:name="_Toc140822952"/>
      <w:bookmarkStart w:id="1064" w:name="_Toc140831888"/>
      <w:bookmarkStart w:id="1065" w:name="_Toc21436597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w:t>
      </w:r>
      <w:r>
        <w:rPr>
          <w:color w:val="2B579A"/>
          <w:shd w:val="clear" w:color="auto" w:fill="E6E6E6"/>
        </w:rPr>
        <w:fldChar w:fldCharType="end"/>
      </w:r>
      <w:r w:rsidRPr="00367FD2">
        <w:t>:</w:t>
      </w:r>
      <w:r>
        <w:t xml:space="preserve"> Variable Descriptions</w:t>
      </w:r>
      <w:bookmarkEnd w:id="1059"/>
      <w:r>
        <w:t xml:space="preserve"> </w:t>
      </w:r>
      <w:r w:rsidR="00DD1C07">
        <w:t>for Ina</w:t>
      </w:r>
      <w:r w:rsidR="00DD1C07" w:rsidRPr="00DD1C07">
        <w:t>ctive Charge Types and Equations</w:t>
      </w:r>
      <w:bookmarkEnd w:id="1060"/>
      <w:bookmarkEnd w:id="1061"/>
      <w:bookmarkEnd w:id="1062"/>
      <w:bookmarkEnd w:id="1063"/>
      <w:bookmarkEnd w:id="1064"/>
      <w:bookmarkEnd w:id="1065"/>
    </w:p>
    <w:tbl>
      <w:tblPr>
        <w:tblW w:w="14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Table to define equation variables"/>
      </w:tblPr>
      <w:tblGrid>
        <w:gridCol w:w="1818"/>
        <w:gridCol w:w="2746"/>
        <w:gridCol w:w="4333"/>
        <w:gridCol w:w="1940"/>
        <w:gridCol w:w="3357"/>
      </w:tblGrid>
      <w:tr w:rsidR="00BA1034" w:rsidRPr="00AE13D2" w14:paraId="5B6FF822" w14:textId="77777777" w:rsidTr="003A11F3">
        <w:trPr>
          <w:tblHeader/>
          <w:jc w:val="center"/>
        </w:trPr>
        <w:tc>
          <w:tcPr>
            <w:tcW w:w="14194" w:type="dxa"/>
            <w:gridSpan w:val="5"/>
            <w:shd w:val="clear" w:color="auto" w:fill="8CD2F4"/>
            <w:vAlign w:val="center"/>
          </w:tcPr>
          <w:p w14:paraId="00627004" w14:textId="77777777" w:rsidR="00BA1034" w:rsidRPr="00D8131F" w:rsidRDefault="00BA1034" w:rsidP="00BA1034">
            <w:pPr>
              <w:pStyle w:val="TableCaption"/>
              <w:rPr>
                <w:sz w:val="18"/>
                <w:szCs w:val="18"/>
              </w:rPr>
            </w:pPr>
            <w:r w:rsidRPr="00D8131F">
              <w:rPr>
                <w:sz w:val="18"/>
                <w:szCs w:val="18"/>
              </w:rPr>
              <w:t>Key to the Table Below</w:t>
            </w:r>
          </w:p>
        </w:tc>
      </w:tr>
      <w:tr w:rsidR="00BA1034" w:rsidRPr="00AE13D2" w14:paraId="5DA7E8A7" w14:textId="77777777" w:rsidTr="003A11F3">
        <w:trPr>
          <w:tblHeader/>
          <w:jc w:val="center"/>
        </w:trPr>
        <w:tc>
          <w:tcPr>
            <w:tcW w:w="1818" w:type="dxa"/>
            <w:shd w:val="clear" w:color="auto" w:fill="8CD2F4"/>
            <w:vAlign w:val="center"/>
          </w:tcPr>
          <w:p w14:paraId="718F1069" w14:textId="36183775" w:rsidR="00BA1034" w:rsidRPr="00D8131F" w:rsidRDefault="00BA1034" w:rsidP="00857002">
            <w:pPr>
              <w:pStyle w:val="TableHead"/>
              <w:rPr>
                <w:sz w:val="18"/>
                <w:szCs w:val="18"/>
              </w:rPr>
            </w:pPr>
            <w:r w:rsidRPr="00D8131F">
              <w:rPr>
                <w:sz w:val="18"/>
                <w:szCs w:val="18"/>
              </w:rPr>
              <w:t xml:space="preserve">Variable used within Section </w:t>
            </w:r>
            <w:r w:rsidR="00857002">
              <w:rPr>
                <w:sz w:val="18"/>
                <w:szCs w:val="18"/>
              </w:rPr>
              <w:t>3</w:t>
            </w:r>
          </w:p>
        </w:tc>
        <w:tc>
          <w:tcPr>
            <w:tcW w:w="2746" w:type="dxa"/>
            <w:shd w:val="clear" w:color="auto" w:fill="8CD2F4"/>
            <w:vAlign w:val="center"/>
          </w:tcPr>
          <w:p w14:paraId="18756F21" w14:textId="77777777" w:rsidR="00BA1034" w:rsidRPr="00D8131F" w:rsidRDefault="00BA1034" w:rsidP="00BA1034">
            <w:pPr>
              <w:pStyle w:val="TableHead"/>
              <w:rPr>
                <w:sz w:val="18"/>
                <w:szCs w:val="18"/>
              </w:rPr>
            </w:pPr>
            <w:r w:rsidRPr="00D8131F">
              <w:rPr>
                <w:sz w:val="18"/>
                <w:szCs w:val="18"/>
              </w:rPr>
              <w:t>Data Description</w:t>
            </w:r>
          </w:p>
        </w:tc>
        <w:tc>
          <w:tcPr>
            <w:tcW w:w="4333" w:type="dxa"/>
            <w:shd w:val="clear" w:color="auto" w:fill="8CD2F4"/>
            <w:vAlign w:val="center"/>
          </w:tcPr>
          <w:p w14:paraId="6C34F683" w14:textId="77777777" w:rsidR="00BA1034" w:rsidRPr="00D8131F" w:rsidRDefault="00BA1034" w:rsidP="00BA1034">
            <w:pPr>
              <w:pStyle w:val="TableHead"/>
              <w:rPr>
                <w:sz w:val="18"/>
                <w:szCs w:val="18"/>
              </w:rPr>
            </w:pPr>
            <w:r w:rsidRPr="00D8131F">
              <w:rPr>
                <w:sz w:val="18"/>
                <w:szCs w:val="18"/>
              </w:rPr>
              <w:t>Description</w:t>
            </w:r>
          </w:p>
        </w:tc>
        <w:tc>
          <w:tcPr>
            <w:tcW w:w="1940" w:type="dxa"/>
            <w:shd w:val="clear" w:color="auto" w:fill="8CD2F4"/>
            <w:vAlign w:val="center"/>
          </w:tcPr>
          <w:p w14:paraId="46E20244" w14:textId="77777777" w:rsidR="00BA1034" w:rsidRPr="00D8131F" w:rsidRDefault="00BA1034" w:rsidP="00BA1034">
            <w:pPr>
              <w:pStyle w:val="TableHead"/>
              <w:rPr>
                <w:sz w:val="18"/>
                <w:szCs w:val="18"/>
              </w:rPr>
            </w:pPr>
            <w:r w:rsidRPr="00D8131F">
              <w:rPr>
                <w:sz w:val="18"/>
                <w:szCs w:val="18"/>
              </w:rPr>
              <w:t>Market Rules Reference</w:t>
            </w:r>
          </w:p>
        </w:tc>
        <w:tc>
          <w:tcPr>
            <w:tcW w:w="3357" w:type="dxa"/>
            <w:shd w:val="clear" w:color="auto" w:fill="8CD2F4"/>
            <w:vAlign w:val="center"/>
          </w:tcPr>
          <w:p w14:paraId="677DBC26" w14:textId="77777777" w:rsidR="00BA1034" w:rsidRPr="00D8131F" w:rsidRDefault="00BA1034" w:rsidP="00BA1034">
            <w:pPr>
              <w:pStyle w:val="TableHead"/>
              <w:rPr>
                <w:sz w:val="18"/>
                <w:szCs w:val="18"/>
              </w:rPr>
            </w:pPr>
            <w:r w:rsidRPr="00D8131F">
              <w:rPr>
                <w:sz w:val="18"/>
                <w:szCs w:val="18"/>
              </w:rPr>
              <w:t>Relation to the corresponding variable description within the IESO Market Rules</w:t>
            </w:r>
          </w:p>
        </w:tc>
      </w:tr>
      <w:tr w:rsidR="00F76672" w:rsidRPr="00AE13D2" w14:paraId="7470E445" w14:textId="77777777" w:rsidTr="003A11F3">
        <w:trPr>
          <w:trHeight w:val="1421"/>
          <w:jc w:val="center"/>
        </w:trPr>
        <w:tc>
          <w:tcPr>
            <w:tcW w:w="1818" w:type="dxa"/>
            <w:vAlign w:val="center"/>
          </w:tcPr>
          <w:p w14:paraId="584C4C2D" w14:textId="4D19A363" w:rsidR="00F76672" w:rsidRPr="00AE13D2" w:rsidRDefault="00F76672" w:rsidP="00F76672">
            <w:pPr>
              <w:pStyle w:val="TableText"/>
            </w:pPr>
            <w:proofErr w:type="spellStart"/>
            <w:r w:rsidRPr="00AE13D2">
              <w:t>BR</w:t>
            </w:r>
            <w:r w:rsidRPr="00AE13D2">
              <w:rPr>
                <w:vertAlign w:val="subscript"/>
              </w:rPr>
              <w:t>r</w:t>
            </w:r>
            <w:proofErr w:type="spellEnd"/>
          </w:p>
        </w:tc>
        <w:tc>
          <w:tcPr>
            <w:tcW w:w="2746" w:type="dxa"/>
            <w:vAlign w:val="center"/>
          </w:tcPr>
          <w:p w14:paraId="02134D97" w14:textId="77777777" w:rsidR="00F76672" w:rsidRPr="00AE13D2" w:rsidRDefault="00F76672" w:rsidP="00F76672">
            <w:pPr>
              <w:pStyle w:val="TableText"/>
            </w:pPr>
            <w:r w:rsidRPr="00AE13D2">
              <w:t>Operating Reserve Offers</w:t>
            </w:r>
          </w:p>
        </w:tc>
        <w:tc>
          <w:tcPr>
            <w:tcW w:w="4333" w:type="dxa"/>
            <w:vAlign w:val="center"/>
          </w:tcPr>
          <w:p w14:paraId="39945B45" w14:textId="77777777" w:rsidR="00F76672" w:rsidRPr="00AE13D2" w:rsidRDefault="00F76672" w:rsidP="00F76672">
            <w:pPr>
              <w:pStyle w:val="TableText"/>
            </w:pPr>
            <w:r w:rsidRPr="00AE13D2">
              <w:t xml:space="preserve">A matrix of n </w:t>
            </w:r>
            <w:r w:rsidRPr="00AE13D2">
              <w:rPr>
                <w:i/>
              </w:rPr>
              <w:t>price-quantity pairs</w:t>
            </w:r>
            <w:r w:rsidRPr="00AE13D2">
              <w:t xml:space="preserve"> offered by </w:t>
            </w:r>
            <w:r w:rsidRPr="00AE13D2">
              <w:rPr>
                <w:i/>
              </w:rPr>
              <w:t>market participant</w:t>
            </w:r>
            <w:r w:rsidRPr="00AE13D2">
              <w:t xml:space="preserve"> ‘k’ to supply class r </w:t>
            </w:r>
            <w:r w:rsidRPr="00AE13D2">
              <w:rPr>
                <w:i/>
              </w:rPr>
              <w:t>operating reserve</w:t>
            </w:r>
            <w:r w:rsidRPr="00AE13D2">
              <w:t xml:space="preserve"> during </w:t>
            </w:r>
            <w:r w:rsidRPr="00AE13D2">
              <w:rPr>
                <w:i/>
              </w:rPr>
              <w:t>settlement hour</w:t>
            </w:r>
            <w:r w:rsidRPr="00AE13D2">
              <w:t> ‘h’.</w:t>
            </w:r>
          </w:p>
        </w:tc>
        <w:tc>
          <w:tcPr>
            <w:tcW w:w="1940" w:type="dxa"/>
            <w:vAlign w:val="center"/>
          </w:tcPr>
          <w:p w14:paraId="0B7E2F81" w14:textId="77777777" w:rsidR="00F76672" w:rsidRPr="00AE13D2" w:rsidRDefault="00F76672" w:rsidP="00F76672">
            <w:pPr>
              <w:pStyle w:val="TableText"/>
            </w:pPr>
            <w:r w:rsidRPr="00AE13D2">
              <w:t>9.3.5.2</w:t>
            </w:r>
          </w:p>
        </w:tc>
        <w:tc>
          <w:tcPr>
            <w:tcW w:w="3357" w:type="dxa"/>
            <w:vAlign w:val="center"/>
          </w:tcPr>
          <w:p w14:paraId="02F10C48" w14:textId="77777777" w:rsidR="00F76672" w:rsidRPr="00AE13D2" w:rsidRDefault="00F76672" w:rsidP="00F76672">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B4A515C" w14:textId="77777777" w:rsidTr="003A11F3">
        <w:trPr>
          <w:jc w:val="center"/>
        </w:trPr>
        <w:tc>
          <w:tcPr>
            <w:tcW w:w="1818" w:type="dxa"/>
            <w:vAlign w:val="center"/>
          </w:tcPr>
          <w:p w14:paraId="2C4C82C8" w14:textId="10ACE4E2" w:rsidR="00CF6D77" w:rsidRDefault="00CF6D77" w:rsidP="00CF6D77">
            <w:pPr>
              <w:pStyle w:val="TableText"/>
            </w:pPr>
            <w:proofErr w:type="spellStart"/>
            <w:proofErr w:type="gramStart"/>
            <w:r>
              <w:t>CAEO</w:t>
            </w:r>
            <w:r w:rsidRPr="00C8653A">
              <w:rPr>
                <w:vertAlign w:val="superscript"/>
              </w:rPr>
              <w:t>m</w:t>
            </w:r>
            <w:r w:rsidRPr="00C8653A">
              <w:rPr>
                <w:vertAlign w:val="subscript"/>
              </w:rPr>
              <w:t>h,k</w:t>
            </w:r>
            <w:proofErr w:type="spellEnd"/>
            <w:proofErr w:type="gramEnd"/>
          </w:p>
        </w:tc>
        <w:tc>
          <w:tcPr>
            <w:tcW w:w="2746" w:type="dxa"/>
            <w:vAlign w:val="center"/>
          </w:tcPr>
          <w:p w14:paraId="0E41FBA4" w14:textId="6F0C2A8B" w:rsidR="00CF6D77" w:rsidRDefault="00CF6D77" w:rsidP="00CF6D77">
            <w:pPr>
              <w:pStyle w:val="TableText"/>
              <w:keepNext/>
              <w:outlineLvl w:val="3"/>
              <w:rPr>
                <w:szCs w:val="22"/>
              </w:rPr>
            </w:pPr>
            <w:r>
              <w:rPr>
                <w:szCs w:val="22"/>
              </w:rPr>
              <w:t>Capacity Auction Energy Offer</w:t>
            </w:r>
          </w:p>
        </w:tc>
        <w:tc>
          <w:tcPr>
            <w:tcW w:w="4333" w:type="dxa"/>
            <w:vAlign w:val="center"/>
          </w:tcPr>
          <w:p w14:paraId="145F72E9" w14:textId="40C91C65" w:rsidR="00CF6D77" w:rsidRPr="000F1632" w:rsidRDefault="00CF6D77" w:rsidP="00CF6D77">
            <w:pPr>
              <w:pStyle w:val="TableText"/>
              <w:pageBreakBefore/>
              <w:rPr>
                <w:rStyle w:val="normaltextrun"/>
              </w:rPr>
            </w:pPr>
            <w:r w:rsidRPr="000F1632">
              <w:rPr>
                <w:rStyle w:val="normaltextrun"/>
              </w:rPr>
              <w:t xml:space="preserve">The quantity of </w:t>
            </w:r>
            <w:r w:rsidRPr="000F1632">
              <w:rPr>
                <w:rStyle w:val="normaltextrun"/>
                <w:i/>
              </w:rPr>
              <w:t>auction capacity</w:t>
            </w:r>
            <w:r w:rsidRPr="000F1632">
              <w:rPr>
                <w:rStyle w:val="normaltextrun"/>
              </w:rPr>
              <w:t xml:space="preserve"> for </w:t>
            </w:r>
            <w:r w:rsidRPr="000F1632">
              <w:rPr>
                <w:rStyle w:val="normaltextrun"/>
                <w:i/>
              </w:rPr>
              <w:t>settlement hour</w:t>
            </w:r>
            <w:r w:rsidRPr="000F1632">
              <w:rPr>
                <w:rStyle w:val="normaltextrun"/>
              </w:rPr>
              <w:t xml:space="preserve"> ‘h’ (in </w:t>
            </w:r>
            <w:r w:rsidRPr="0036034A">
              <w:rPr>
                <w:rStyle w:val="normaltextrun"/>
                <w:shd w:val="clear" w:color="auto" w:fill="FFFFFF"/>
              </w:rPr>
              <w:t>MW</w:t>
            </w:r>
            <w:r w:rsidRPr="000F1632">
              <w:rPr>
                <w:rStyle w:val="normaltextrun"/>
              </w:rPr>
              <w:t xml:space="preserve">) made available by </w:t>
            </w:r>
            <w:r w:rsidRPr="000F1632">
              <w:rPr>
                <w:rStyle w:val="normaltextrun"/>
                <w:i/>
              </w:rPr>
              <w:t>capacity auction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w:t>
            </w:r>
            <w:r w:rsidRPr="00B80F8B">
              <w:rPr>
                <w:rStyle w:val="normaltextrun"/>
                <w:i/>
                <w:shd w:val="clear" w:color="auto" w:fill="FFFFFF"/>
              </w:rPr>
              <w:t xml:space="preserve"> point</w:t>
            </w:r>
            <w:r w:rsidRPr="0036034A">
              <w:rPr>
                <w:rStyle w:val="normaltextrun"/>
                <w:shd w:val="clear" w:color="auto" w:fill="FFFFFF"/>
              </w:rPr>
              <w:t xml:space="preserve"> </w:t>
            </w:r>
            <w:r>
              <w:rPr>
                <w:rStyle w:val="normaltextrun"/>
                <w:shd w:val="clear" w:color="auto" w:fill="FFFFFF"/>
              </w:rPr>
              <w:t xml:space="preserve">or </w:t>
            </w:r>
            <w:r w:rsidRPr="00B80F8B">
              <w:rPr>
                <w:rStyle w:val="normaltextrun"/>
                <w:i/>
                <w:shd w:val="clear" w:color="auto" w:fill="FFFFFF"/>
              </w:rPr>
              <w:t>intertie metering</w:t>
            </w:r>
            <w:r w:rsidRPr="000F1632">
              <w:rPr>
                <w:rStyle w:val="normaltextrun"/>
                <w:i/>
              </w:rPr>
              <w:t xml:space="preserve"> point</w:t>
            </w:r>
            <w:r w:rsidRPr="000F1632">
              <w:rPr>
                <w:rStyle w:val="normaltextrun"/>
              </w:rPr>
              <w:t xml:space="preserve"> ‘m’ in the relevant </w:t>
            </w:r>
            <w:r w:rsidRPr="000F1632">
              <w:rPr>
                <w:rStyle w:val="normaltextrun"/>
                <w:i/>
              </w:rPr>
              <w:t xml:space="preserve">settlement hour </w:t>
            </w:r>
            <w:r w:rsidRPr="000F1632">
              <w:rPr>
                <w:rStyle w:val="normaltextrun"/>
              </w:rPr>
              <w:t xml:space="preserve">of the </w:t>
            </w:r>
            <w:r w:rsidRPr="000F1632">
              <w:rPr>
                <w:rStyle w:val="normaltextrun"/>
                <w:i/>
              </w:rPr>
              <w:t>availability window</w:t>
            </w:r>
            <w:r w:rsidRPr="000F1632">
              <w:rPr>
                <w:rStyle w:val="normaltextrun"/>
              </w:rPr>
              <w:t xml:space="preserve">  determined as the lesser of the </w:t>
            </w:r>
            <w:r w:rsidRPr="000F1632">
              <w:rPr>
                <w:rStyle w:val="normaltextrun"/>
                <w:i/>
              </w:rPr>
              <w:t>resource’s</w:t>
            </w:r>
            <w:r w:rsidRPr="000F1632">
              <w:rPr>
                <w:rStyle w:val="normaltextrun"/>
              </w:rPr>
              <w:t xml:space="preserve"> </w:t>
            </w:r>
            <w:r w:rsidRPr="000F1632">
              <w:rPr>
                <w:rStyle w:val="normaltextrun"/>
                <w:i/>
              </w:rPr>
              <w:t>energy offers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as applicable.</w:t>
            </w:r>
          </w:p>
        </w:tc>
        <w:tc>
          <w:tcPr>
            <w:tcW w:w="1940" w:type="dxa"/>
            <w:vAlign w:val="center"/>
          </w:tcPr>
          <w:p w14:paraId="2CC80E31" w14:textId="7E5318F1" w:rsidR="00CF6D77" w:rsidRDefault="00CF6D77" w:rsidP="00CF6D77">
            <w:pPr>
              <w:pStyle w:val="TableText"/>
              <w:pageBreakBefore/>
            </w:pPr>
            <w:r>
              <w:t>9.3.1.10</w:t>
            </w:r>
          </w:p>
        </w:tc>
        <w:tc>
          <w:tcPr>
            <w:tcW w:w="3357" w:type="dxa"/>
            <w:vAlign w:val="center"/>
          </w:tcPr>
          <w:p w14:paraId="11D53476" w14:textId="2BAC6BB6" w:rsidR="00CF6D77" w:rsidRDefault="00CF6D77" w:rsidP="00CF6D77">
            <w:pPr>
              <w:pStyle w:val="TableText"/>
              <w:pageBreakBefore/>
            </w:pPr>
            <w:r>
              <w:t xml:space="preserve">Same as </w:t>
            </w:r>
            <w:r>
              <w:rPr>
                <w:i/>
              </w:rPr>
              <w:t>IESO market rules</w:t>
            </w:r>
          </w:p>
        </w:tc>
      </w:tr>
      <w:tr w:rsidR="00CF6D77" w:rsidRPr="00AE13D2" w14:paraId="56B10A2F" w14:textId="1BF8700F" w:rsidTr="003A11F3">
        <w:trPr>
          <w:jc w:val="center"/>
        </w:trPr>
        <w:tc>
          <w:tcPr>
            <w:tcW w:w="1818" w:type="dxa"/>
            <w:vAlign w:val="center"/>
          </w:tcPr>
          <w:p w14:paraId="745E3F3B" w14:textId="05394B66" w:rsidR="00CF6D77" w:rsidRPr="00AE13D2" w:rsidRDefault="00CF6D77" w:rsidP="00CF6D77">
            <w:pPr>
              <w:pStyle w:val="TableText"/>
            </w:pPr>
            <w:proofErr w:type="spellStart"/>
            <w:r w:rsidRPr="00AE13D2">
              <w:t>CBMP</w:t>
            </w:r>
            <w:r w:rsidRPr="00AE13D2">
              <w:rPr>
                <w:vertAlign w:val="subscript"/>
              </w:rPr>
              <w:t>k</w:t>
            </w:r>
            <w:proofErr w:type="spellEnd"/>
          </w:p>
        </w:tc>
        <w:tc>
          <w:tcPr>
            <w:tcW w:w="2746" w:type="dxa"/>
            <w:vAlign w:val="center"/>
          </w:tcPr>
          <w:p w14:paraId="5EACC067" w14:textId="07B57037" w:rsidR="00CF6D77" w:rsidRPr="00AE13D2" w:rsidRDefault="00CF6D77" w:rsidP="00CF6D77">
            <w:pPr>
              <w:pStyle w:val="TableText"/>
              <w:keepNext/>
              <w:outlineLvl w:val="3"/>
            </w:pPr>
            <w:r w:rsidRPr="00AE13D2">
              <w:rPr>
                <w:szCs w:val="22"/>
              </w:rPr>
              <w:t xml:space="preserve">Total net volume of electricity withdrawn from the </w:t>
            </w:r>
            <w:r w:rsidRPr="00AE13D2">
              <w:rPr>
                <w:i/>
                <w:szCs w:val="22"/>
              </w:rPr>
              <w:t>IESO-controlled grid</w:t>
            </w:r>
            <w:r w:rsidRPr="00AE13D2">
              <w:rPr>
                <w:szCs w:val="22"/>
              </w:rPr>
              <w:t xml:space="preserve"> by applicable Class B market participant or licensed </w:t>
            </w:r>
            <w:r w:rsidRPr="00AE13D2">
              <w:rPr>
                <w:szCs w:val="22"/>
              </w:rPr>
              <w:lastRenderedPageBreak/>
              <w:t xml:space="preserve">distributor that is also a </w:t>
            </w:r>
            <w:r w:rsidRPr="00AE13D2">
              <w:rPr>
                <w:i/>
                <w:szCs w:val="22"/>
              </w:rPr>
              <w:t>market participant</w:t>
            </w:r>
            <w:r w:rsidRPr="00AE13D2">
              <w:rPr>
                <w:szCs w:val="22"/>
              </w:rPr>
              <w:t xml:space="preserve"> for the month</w:t>
            </w:r>
          </w:p>
        </w:tc>
        <w:tc>
          <w:tcPr>
            <w:tcW w:w="4333" w:type="dxa"/>
            <w:vAlign w:val="center"/>
          </w:tcPr>
          <w:p w14:paraId="245E26EE" w14:textId="295E8DD3" w:rsidR="00CF6D77" w:rsidRPr="00AE13D2" w:rsidRDefault="00CF6D77" w:rsidP="00CF6D77">
            <w:pPr>
              <w:pStyle w:val="TableText"/>
              <w:pageBreakBefore/>
            </w:pPr>
            <w:r w:rsidRPr="00AE13D2">
              <w:rPr>
                <w:szCs w:val="22"/>
              </w:rPr>
              <w:lastRenderedPageBreak/>
              <w:t xml:space="preserve">The total net volume of electricity withdrawn from the </w:t>
            </w:r>
            <w:r w:rsidRPr="00AE13D2">
              <w:rPr>
                <w:i/>
                <w:szCs w:val="22"/>
              </w:rPr>
              <w:t>IESO-controlled grid</w:t>
            </w:r>
            <w:r w:rsidRPr="00AE13D2">
              <w:rPr>
                <w:szCs w:val="22"/>
              </w:rPr>
              <w:t xml:space="preserve"> by applicable Class B market participant (as that term is defined in the regulation) or </w:t>
            </w:r>
            <w:r w:rsidRPr="00AE13D2">
              <w:rPr>
                <w:szCs w:val="22"/>
              </w:rPr>
              <w:lastRenderedPageBreak/>
              <w:t xml:space="preserve">licensed distributor that is a </w:t>
            </w:r>
            <w:r w:rsidRPr="00AE13D2">
              <w:rPr>
                <w:i/>
                <w:szCs w:val="22"/>
              </w:rPr>
              <w:t>market participant</w:t>
            </w:r>
            <w:r w:rsidRPr="00AE13D2">
              <w:rPr>
                <w:szCs w:val="22"/>
              </w:rPr>
              <w:t xml:space="preserve"> ‘k’ for the month.</w:t>
            </w:r>
          </w:p>
        </w:tc>
        <w:tc>
          <w:tcPr>
            <w:tcW w:w="1940" w:type="dxa"/>
            <w:vAlign w:val="center"/>
          </w:tcPr>
          <w:p w14:paraId="4B08476F" w14:textId="2B739698" w:rsidR="00CF6D77" w:rsidRPr="00AE13D2" w:rsidRDefault="00CF6D77" w:rsidP="00CF6D77">
            <w:pPr>
              <w:pStyle w:val="TableText"/>
              <w:pageBreakBefore/>
            </w:pPr>
            <w:r w:rsidRPr="00AE13D2">
              <w:lastRenderedPageBreak/>
              <w:t>N/A</w:t>
            </w:r>
          </w:p>
        </w:tc>
        <w:tc>
          <w:tcPr>
            <w:tcW w:w="3357" w:type="dxa"/>
            <w:vAlign w:val="center"/>
          </w:tcPr>
          <w:p w14:paraId="17A95866" w14:textId="289AAB24"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46DE562A" w14:textId="63562718" w:rsidTr="003A11F3">
        <w:trPr>
          <w:jc w:val="center"/>
        </w:trPr>
        <w:tc>
          <w:tcPr>
            <w:tcW w:w="1818" w:type="dxa"/>
            <w:vAlign w:val="center"/>
          </w:tcPr>
          <w:p w14:paraId="60E091B4" w14:textId="0BB119A3" w:rsidR="00CF6D77" w:rsidRPr="00AE13D2" w:rsidRDefault="00CF6D77" w:rsidP="00CF6D77">
            <w:pPr>
              <w:pStyle w:val="TableText"/>
            </w:pPr>
            <w:r w:rsidRPr="00AE13D2">
              <w:t>CBRR</w:t>
            </w:r>
          </w:p>
        </w:tc>
        <w:tc>
          <w:tcPr>
            <w:tcW w:w="2746" w:type="dxa"/>
            <w:vAlign w:val="center"/>
          </w:tcPr>
          <w:p w14:paraId="22427E0F" w14:textId="2431437B" w:rsidR="00CF6D77" w:rsidRPr="00AE13D2" w:rsidRDefault="00CF6D77" w:rsidP="00CF6D77">
            <w:pPr>
              <w:pStyle w:val="TableText"/>
              <w:keepNext/>
              <w:outlineLvl w:val="3"/>
              <w:rPr>
                <w:szCs w:val="22"/>
              </w:rPr>
            </w:pPr>
            <w:r w:rsidRPr="00AE13D2">
              <w:rPr>
                <w:szCs w:val="22"/>
              </w:rPr>
              <w:t>Global adjustment Class B recovery rate</w:t>
            </w:r>
          </w:p>
        </w:tc>
        <w:tc>
          <w:tcPr>
            <w:tcW w:w="4333" w:type="dxa"/>
            <w:vAlign w:val="center"/>
          </w:tcPr>
          <w:p w14:paraId="6BEACCDB" w14:textId="10F6812E" w:rsidR="00CF6D77" w:rsidRPr="00AE13D2" w:rsidRDefault="00CF6D77" w:rsidP="00CF6D77">
            <w:pPr>
              <w:pStyle w:val="TableText"/>
              <w:pageBreakBefore/>
              <w:rPr>
                <w:szCs w:val="22"/>
              </w:rPr>
            </w:pPr>
            <w:r w:rsidRPr="00AE13D2">
              <w:rPr>
                <w:szCs w:val="22"/>
              </w:rPr>
              <w:t>Global Adjustment Class B recovery rate for the month per Ontario Regulation 429/04.</w:t>
            </w:r>
          </w:p>
        </w:tc>
        <w:tc>
          <w:tcPr>
            <w:tcW w:w="1940" w:type="dxa"/>
            <w:vAlign w:val="center"/>
          </w:tcPr>
          <w:p w14:paraId="29C1CB5F" w14:textId="5BC67DBA" w:rsidR="00CF6D77" w:rsidRPr="00AE13D2" w:rsidRDefault="00CF6D77" w:rsidP="00CF6D77">
            <w:pPr>
              <w:pStyle w:val="TableText"/>
              <w:pageBreakBefore/>
            </w:pPr>
            <w:r w:rsidRPr="00AE13D2">
              <w:t>N/A</w:t>
            </w:r>
          </w:p>
        </w:tc>
        <w:tc>
          <w:tcPr>
            <w:tcW w:w="3357" w:type="dxa"/>
            <w:vAlign w:val="center"/>
          </w:tcPr>
          <w:p w14:paraId="0AA3BEE0" w14:textId="02F92313" w:rsidR="00CF6D77" w:rsidRPr="00AE13D2" w:rsidRDefault="00CF6D77" w:rsidP="00CF6D77">
            <w:pPr>
              <w:pStyle w:val="TableText"/>
              <w:pageBreakBefore/>
            </w:pPr>
            <w:r w:rsidRPr="00AE13D2">
              <w:t xml:space="preserve">N/A – </w:t>
            </w:r>
            <w:r>
              <w:t>Refer to</w:t>
            </w:r>
            <w:r w:rsidRPr="00AE13D2">
              <w:t xml:space="preserve"> regulations.</w:t>
            </w:r>
          </w:p>
        </w:tc>
      </w:tr>
      <w:tr w:rsidR="00CF6D77" w:rsidRPr="00AE13D2" w14:paraId="7559CD49" w14:textId="77777777" w:rsidTr="003A11F3">
        <w:trPr>
          <w:jc w:val="center"/>
        </w:trPr>
        <w:tc>
          <w:tcPr>
            <w:tcW w:w="1818" w:type="dxa"/>
            <w:vAlign w:val="center"/>
          </w:tcPr>
          <w:p w14:paraId="55966C2D" w14:textId="77777777" w:rsidR="00CF6D77" w:rsidRPr="00AE13D2" w:rsidRDefault="00CF6D77" w:rsidP="00CF6D77">
            <w:pPr>
              <w:pStyle w:val="TableText"/>
            </w:pPr>
            <w:r w:rsidRPr="00AE13D2">
              <w:t>CGC</w:t>
            </w:r>
          </w:p>
        </w:tc>
        <w:tc>
          <w:tcPr>
            <w:tcW w:w="2746" w:type="dxa"/>
            <w:vAlign w:val="center"/>
          </w:tcPr>
          <w:p w14:paraId="06C0E9C5" w14:textId="77777777" w:rsidR="00CF6D77" w:rsidRPr="00AE13D2" w:rsidRDefault="00CF6D77" w:rsidP="00871D34">
            <w:pPr>
              <w:pStyle w:val="TableText"/>
              <w:keepNext/>
              <w:numPr>
                <w:ilvl w:val="3"/>
                <w:numId w:val="9"/>
              </w:numPr>
              <w:outlineLvl w:val="3"/>
            </w:pPr>
            <w:r w:rsidRPr="00AE13D2">
              <w:t>Submitted Combined Guaranteed Costs</w:t>
            </w:r>
          </w:p>
        </w:tc>
        <w:tc>
          <w:tcPr>
            <w:tcW w:w="4333" w:type="dxa"/>
            <w:vAlign w:val="center"/>
          </w:tcPr>
          <w:p w14:paraId="31D4E1DD" w14:textId="77777777" w:rsidR="00CF6D77" w:rsidRPr="00AE13D2" w:rsidRDefault="00CF6D77" w:rsidP="00CF6D77">
            <w:pPr>
              <w:pStyle w:val="TableText"/>
              <w:pageBreakBefore/>
            </w:pPr>
            <w:r w:rsidRPr="00AE13D2">
              <w:t xml:space="preserve">A financial amount consisting of fuel cost components defined on a </w:t>
            </w:r>
            <w:r w:rsidRPr="00AE13D2">
              <w:rPr>
                <w:i/>
              </w:rPr>
              <w:t>per-start</w:t>
            </w:r>
            <w:r w:rsidRPr="00AE13D2">
              <w:t xml:space="preserve"> basis for a given </w:t>
            </w:r>
            <w:r w:rsidRPr="00AE13D2">
              <w:rPr>
                <w:i/>
              </w:rPr>
              <w:t>generation unit</w:t>
            </w:r>
            <w:r w:rsidRPr="00AE13D2">
              <w:t xml:space="preserve"> calculated in a manner consistent with the applicable </w:t>
            </w:r>
            <w:r w:rsidRPr="00AE13D2">
              <w:rPr>
                <w:i/>
              </w:rPr>
              <w:t>market manual</w:t>
            </w:r>
            <w:r w:rsidRPr="00AE13D2">
              <w:t>, and encompassing the following elements:</w:t>
            </w:r>
          </w:p>
          <w:p w14:paraId="4EE9B712" w14:textId="77777777" w:rsidR="00CF6D77" w:rsidRPr="00AE13D2" w:rsidRDefault="00CF6D77" w:rsidP="00871D34">
            <w:pPr>
              <w:pStyle w:val="TableText"/>
              <w:pageBreakBefore/>
              <w:numPr>
                <w:ilvl w:val="0"/>
                <w:numId w:val="19"/>
              </w:numPr>
              <w:spacing w:after="80"/>
            </w:pPr>
            <w:r w:rsidRPr="00AE13D2">
              <w:t xml:space="preserve">Fuel and operation and maintenance (O&amp;M) costs associated with unit synchronization to the </w:t>
            </w:r>
            <w:r w:rsidRPr="00AE13D2">
              <w:rPr>
                <w:i/>
              </w:rPr>
              <w:t>IESO-controlled grid</w:t>
            </w:r>
            <w:r w:rsidRPr="00AE13D2">
              <w:t xml:space="preserve"> for a given start-up event (costs submitted via Online </w:t>
            </w:r>
            <w:r w:rsidRPr="00AE13D2">
              <w:rPr>
                <w:i/>
              </w:rPr>
              <w:t>IESO</w:t>
            </w:r>
            <w:r w:rsidRPr="00AE13D2">
              <w:t>).</w:t>
            </w:r>
          </w:p>
          <w:p w14:paraId="77211AEE" w14:textId="77777777" w:rsidR="00CF6D77" w:rsidRPr="00AE13D2" w:rsidRDefault="00CF6D77" w:rsidP="00871D34">
            <w:pPr>
              <w:pStyle w:val="TableText"/>
              <w:pageBreakBefore/>
              <w:numPr>
                <w:ilvl w:val="0"/>
                <w:numId w:val="19"/>
              </w:numPr>
              <w:spacing w:after="80"/>
            </w:pPr>
            <w:r w:rsidRPr="00AE13D2">
              <w:t xml:space="preserve">Fuel and O&amp;M costs </w:t>
            </w:r>
            <w:proofErr w:type="gramStart"/>
            <w:r w:rsidRPr="00AE13D2">
              <w:t>associated</w:t>
            </w:r>
            <w:proofErr w:type="gramEnd"/>
            <w:r w:rsidRPr="00AE13D2">
              <w:t xml:space="preserve"> with moving the </w:t>
            </w:r>
            <w:r w:rsidRPr="00AE13D2">
              <w:rPr>
                <w:i/>
              </w:rPr>
              <w:t>generation unit</w:t>
            </w:r>
            <w:r w:rsidRPr="00AE13D2">
              <w:t xml:space="preserve"> from a valid start to its </w:t>
            </w:r>
            <w:r w:rsidRPr="00AE13D2">
              <w:rPr>
                <w:i/>
              </w:rPr>
              <w:t xml:space="preserve">minimum loading point </w:t>
            </w:r>
            <w:r w:rsidRPr="00AE13D2">
              <w:t xml:space="preserve">(costs submitted via Online </w:t>
            </w:r>
            <w:r w:rsidRPr="00AE13D2">
              <w:rPr>
                <w:i/>
              </w:rPr>
              <w:t>IESO</w:t>
            </w:r>
            <w:r w:rsidRPr="00AE13D2">
              <w:t>).</w:t>
            </w:r>
          </w:p>
        </w:tc>
        <w:tc>
          <w:tcPr>
            <w:tcW w:w="1940" w:type="dxa"/>
            <w:vAlign w:val="center"/>
          </w:tcPr>
          <w:p w14:paraId="4C132428" w14:textId="77777777" w:rsidR="00CF6D77" w:rsidRPr="00AE13D2" w:rsidRDefault="00CF6D77" w:rsidP="00CF6D77">
            <w:pPr>
              <w:pStyle w:val="TableText"/>
              <w:pageBreakBefore/>
            </w:pPr>
            <w:r w:rsidRPr="00AE13D2">
              <w:t>9.4.7B</w:t>
            </w:r>
          </w:p>
        </w:tc>
        <w:tc>
          <w:tcPr>
            <w:tcW w:w="3357" w:type="dxa"/>
            <w:vAlign w:val="center"/>
          </w:tcPr>
          <w:p w14:paraId="155EEA93" w14:textId="77777777" w:rsidR="00CF6D77" w:rsidRPr="00AE13D2" w:rsidRDefault="00CF6D77" w:rsidP="00CF6D77">
            <w:pPr>
              <w:pStyle w:val="TableText"/>
              <w:pageBreakBefore/>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41D19AA9" w14:textId="77777777" w:rsidTr="003A11F3">
        <w:trPr>
          <w:jc w:val="center"/>
        </w:trPr>
        <w:tc>
          <w:tcPr>
            <w:tcW w:w="1818" w:type="dxa"/>
            <w:vAlign w:val="center"/>
          </w:tcPr>
          <w:p w14:paraId="23E54BEE" w14:textId="77777777" w:rsidR="00CF6D77" w:rsidRPr="00AE13D2" w:rsidRDefault="00CF6D77" w:rsidP="00CF6D77">
            <w:pPr>
              <w:pStyle w:val="TableText"/>
              <w:rPr>
                <w:szCs w:val="22"/>
              </w:rPr>
            </w:pPr>
            <w:proofErr w:type="spellStart"/>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m,t</w:t>
            </w:r>
            <w:proofErr w:type="spellEnd"/>
          </w:p>
        </w:tc>
        <w:tc>
          <w:tcPr>
            <w:tcW w:w="2746" w:type="dxa"/>
            <w:vAlign w:val="center"/>
          </w:tcPr>
          <w:p w14:paraId="2E9EBBCF"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schedule of record at a delivery point</w:t>
            </w:r>
          </w:p>
        </w:tc>
        <w:tc>
          <w:tcPr>
            <w:tcW w:w="4333" w:type="dxa"/>
            <w:vAlign w:val="center"/>
          </w:tcPr>
          <w:p w14:paraId="1A97BF94"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A9D6044" w14:textId="77777777" w:rsidR="00CF6D77" w:rsidRPr="00AE13D2" w:rsidRDefault="00CF6D77" w:rsidP="00CF6D77">
            <w:pPr>
              <w:pStyle w:val="TableText"/>
            </w:pPr>
            <w:r w:rsidRPr="00AE13D2">
              <w:t>9.3.1.2B.7</w:t>
            </w:r>
          </w:p>
        </w:tc>
        <w:tc>
          <w:tcPr>
            <w:tcW w:w="3357" w:type="dxa"/>
            <w:vAlign w:val="center"/>
          </w:tcPr>
          <w:p w14:paraId="1282DF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CCB7CE" w14:textId="77777777" w:rsidTr="003A11F3">
        <w:trPr>
          <w:jc w:val="center"/>
        </w:trPr>
        <w:tc>
          <w:tcPr>
            <w:tcW w:w="1818" w:type="dxa"/>
            <w:vAlign w:val="center"/>
          </w:tcPr>
          <w:p w14:paraId="21272CA6" w14:textId="77777777" w:rsidR="00CF6D77" w:rsidRPr="00AE13D2" w:rsidRDefault="00CF6D77" w:rsidP="00CF6D77">
            <w:pPr>
              <w:pStyle w:val="TableText"/>
              <w:rPr>
                <w:szCs w:val="22"/>
              </w:rPr>
            </w:pPr>
            <w:proofErr w:type="spellStart"/>
            <w:r w:rsidRPr="00AE13D2">
              <w:rPr>
                <w:rFonts w:eastAsiaTheme="minorHAnsi"/>
                <w:lang w:val="en-CA" w:eastAsia="en-US"/>
              </w:rPr>
              <w:t>DA_BE</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76E89B5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
                <w:iCs/>
                <w:szCs w:val="22"/>
              </w:rPr>
              <w:t xml:space="preserve">schedule of record at </w:t>
            </w:r>
            <w:proofErr w:type="gramStart"/>
            <w:r w:rsidRPr="00AE13D2">
              <w:rPr>
                <w:i/>
                <w:iCs/>
                <w:szCs w:val="22"/>
              </w:rPr>
              <w:t>a</w:t>
            </w:r>
            <w:proofErr w:type="gramEnd"/>
            <w:r w:rsidRPr="00AE13D2">
              <w:rPr>
                <w:i/>
                <w:iCs/>
                <w:szCs w:val="22"/>
              </w:rPr>
              <w:t xml:space="preserve"> intertie metering point</w:t>
            </w:r>
          </w:p>
        </w:tc>
        <w:tc>
          <w:tcPr>
            <w:tcW w:w="4333" w:type="dxa"/>
            <w:vAlign w:val="center"/>
          </w:tcPr>
          <w:p w14:paraId="549B6969"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6927CC11" w14:textId="77777777" w:rsidR="00CF6D77" w:rsidRPr="00AE13D2" w:rsidRDefault="00CF6D77" w:rsidP="00CF6D77">
            <w:pPr>
              <w:pStyle w:val="TableText"/>
            </w:pPr>
            <w:r w:rsidRPr="00AE13D2">
              <w:t>9.3.8A.2B and 9.3.8B.2</w:t>
            </w:r>
          </w:p>
        </w:tc>
        <w:tc>
          <w:tcPr>
            <w:tcW w:w="3357" w:type="dxa"/>
            <w:vAlign w:val="center"/>
          </w:tcPr>
          <w:p w14:paraId="36CC89B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E2786AF" w14:textId="77777777" w:rsidTr="003A11F3">
        <w:trPr>
          <w:jc w:val="center"/>
        </w:trPr>
        <w:tc>
          <w:tcPr>
            <w:tcW w:w="1818" w:type="dxa"/>
            <w:vAlign w:val="center"/>
          </w:tcPr>
          <w:p w14:paraId="4BB430C1" w14:textId="77777777" w:rsidR="00CF6D77" w:rsidRPr="00AE13D2" w:rsidRDefault="00CF6D77" w:rsidP="00CF6D77">
            <w:pPr>
              <w:pStyle w:val="TableText"/>
              <w:rPr>
                <w:szCs w:val="22"/>
              </w:rPr>
            </w:pPr>
            <w:proofErr w:type="spellStart"/>
            <w:r w:rsidRPr="00AE13D2">
              <w:rPr>
                <w:rFonts w:eastAsiaTheme="minorHAnsi"/>
                <w:lang w:val="en-CA" w:eastAsia="en-US"/>
              </w:rPr>
              <w:t>DA_BL</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5ABF2A90" w14:textId="77777777" w:rsidR="00CF6D77" w:rsidRPr="00AE13D2" w:rsidRDefault="00CF6D77" w:rsidP="00CF6D77">
            <w:pPr>
              <w:pStyle w:val="TableText"/>
              <w:rPr>
                <w:szCs w:val="22"/>
              </w:rPr>
            </w:pPr>
            <w:r w:rsidRPr="00AE13D2">
              <w:rPr>
                <w:i/>
                <w:iCs/>
                <w:szCs w:val="22"/>
              </w:rPr>
              <w:t xml:space="preserve">Energy </w:t>
            </w:r>
            <w:r w:rsidRPr="00AE13D2">
              <w:rPr>
                <w:iCs/>
                <w:szCs w:val="22"/>
              </w:rPr>
              <w:t>Bids</w:t>
            </w:r>
            <w:r w:rsidRPr="00AE13D2">
              <w:rPr>
                <w:i/>
                <w:iCs/>
                <w:szCs w:val="22"/>
              </w:rPr>
              <w:t xml:space="preserve"> </w:t>
            </w:r>
            <w:r w:rsidRPr="00AE13D2">
              <w:rPr>
                <w:szCs w:val="22"/>
              </w:rPr>
              <w:t xml:space="preserve">submitted into the </w:t>
            </w:r>
            <w:r w:rsidRPr="00AE13D2">
              <w:rPr>
                <w:i/>
                <w:iCs/>
                <w:szCs w:val="22"/>
              </w:rPr>
              <w:t>schedule of record</w:t>
            </w:r>
          </w:p>
        </w:tc>
        <w:tc>
          <w:tcPr>
            <w:tcW w:w="4333" w:type="dxa"/>
            <w:vAlign w:val="center"/>
          </w:tcPr>
          <w:p w14:paraId="72D0B6F8" w14:textId="77777777" w:rsidR="00CF6D77" w:rsidRPr="00AE13D2" w:rsidRDefault="00CF6D77" w:rsidP="00CF6D77">
            <w:pPr>
              <w:pStyle w:val="TableText"/>
              <w:rPr>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Cs/>
                <w:lang w:val="en-CA" w:eastAsia="en-US"/>
              </w:rPr>
              <w:t>day-ahead</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i/>
                <w:lang w:val="en-CA" w:eastAsia="en-US"/>
              </w:rPr>
              <w:t>‘</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 arranged in ascending order by the offered</w:t>
            </w:r>
            <w:r w:rsidRPr="00AE13D2">
              <w:rPr>
                <w:rFonts w:eastAsiaTheme="minorHAnsi"/>
                <w:i/>
                <w:lang w:val="en-CA" w:eastAsia="en-US"/>
              </w:rPr>
              <w:t xml:space="preserve"> </w:t>
            </w:r>
            <w:r w:rsidRPr="00AE13D2">
              <w:rPr>
                <w:rFonts w:eastAsiaTheme="minorHAnsi"/>
                <w:lang w:val="en-CA" w:eastAsia="en-US"/>
              </w:rPr>
              <w:t xml:space="preserve">price in each </w:t>
            </w:r>
            <w:r w:rsidRPr="00AE13D2">
              <w:rPr>
                <w:rFonts w:eastAsiaTheme="minorHAnsi"/>
                <w:i/>
                <w:iCs/>
                <w:lang w:val="en-CA" w:eastAsia="en-US"/>
              </w:rPr>
              <w:t xml:space="preserve">price-quantity pair </w:t>
            </w:r>
            <w:r w:rsidRPr="00AE13D2">
              <w:rPr>
                <w:rFonts w:eastAsiaTheme="minorHAnsi"/>
                <w:lang w:val="en-CA" w:eastAsia="en-US"/>
              </w:rPr>
              <w:t>where offered prices ‘P’ are in column 1 and offered quantities ‘Q’ are in column 2.</w:t>
            </w:r>
          </w:p>
        </w:tc>
        <w:tc>
          <w:tcPr>
            <w:tcW w:w="1940" w:type="dxa"/>
            <w:vAlign w:val="center"/>
          </w:tcPr>
          <w:p w14:paraId="4C082E12" w14:textId="77777777" w:rsidR="00CF6D77" w:rsidRPr="00AE13D2" w:rsidRDefault="00CF6D77" w:rsidP="00CF6D77">
            <w:pPr>
              <w:pStyle w:val="TableText"/>
            </w:pPr>
            <w:r w:rsidRPr="00AE13D2">
              <w:t>9.3.1.2B.7 and 9.3.8D.2</w:t>
            </w:r>
          </w:p>
        </w:tc>
        <w:tc>
          <w:tcPr>
            <w:tcW w:w="3357" w:type="dxa"/>
            <w:vAlign w:val="center"/>
          </w:tcPr>
          <w:p w14:paraId="70DC4A9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F5ED6A4" w14:textId="77777777" w:rsidTr="003A11F3">
        <w:trPr>
          <w:jc w:val="center"/>
        </w:trPr>
        <w:tc>
          <w:tcPr>
            <w:tcW w:w="1818" w:type="dxa"/>
            <w:vAlign w:val="center"/>
          </w:tcPr>
          <w:p w14:paraId="5D66C801" w14:textId="77777777" w:rsidR="00CF6D77" w:rsidRPr="00AE13D2" w:rsidRDefault="00CF6D77" w:rsidP="00CF6D77">
            <w:pPr>
              <w:pStyle w:val="TableText"/>
            </w:pPr>
            <w:r w:rsidRPr="00AE13D2">
              <w:rPr>
                <w:szCs w:val="22"/>
              </w:rPr>
              <w:lastRenderedPageBreak/>
              <w:t>DA_CGC</w:t>
            </w:r>
          </w:p>
        </w:tc>
        <w:tc>
          <w:tcPr>
            <w:tcW w:w="2746" w:type="dxa"/>
            <w:vAlign w:val="center"/>
          </w:tcPr>
          <w:p w14:paraId="4B13C5CC" w14:textId="77777777" w:rsidR="00CF6D77" w:rsidRPr="00AE13D2" w:rsidRDefault="00CF6D77" w:rsidP="00CF6D77">
            <w:pPr>
              <w:pStyle w:val="TableText"/>
            </w:pPr>
            <w:r w:rsidRPr="00AE13D2">
              <w:rPr>
                <w:szCs w:val="22"/>
              </w:rPr>
              <w:t>Submitted Day-Ahead Combined Guaranteed Costs</w:t>
            </w:r>
          </w:p>
        </w:tc>
        <w:tc>
          <w:tcPr>
            <w:tcW w:w="4333" w:type="dxa"/>
            <w:vAlign w:val="center"/>
          </w:tcPr>
          <w:p w14:paraId="5098117A"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4E36483" w14:textId="77777777" w:rsidR="00CF6D77" w:rsidRPr="00AE13D2" w:rsidRDefault="00CF6D77" w:rsidP="00CF6D77">
            <w:pPr>
              <w:pStyle w:val="TableText"/>
              <w:rPr>
                <w:szCs w:val="22"/>
              </w:rPr>
            </w:pPr>
          </w:p>
          <w:p w14:paraId="5293E4B5" w14:textId="77777777" w:rsidR="00CF6D77" w:rsidRPr="00AE13D2" w:rsidRDefault="00CF6D77" w:rsidP="00CF6D77">
            <w:pPr>
              <w:pStyle w:val="TableText"/>
              <w:rPr>
                <w:szCs w:val="22"/>
              </w:rPr>
            </w:pPr>
            <w:r w:rsidRPr="00AE13D2">
              <w:rPr>
                <w:szCs w:val="22"/>
              </w:rPr>
              <w:t xml:space="preserve">A financial amount consisting of fuel cost components defined on a </w:t>
            </w:r>
            <w:r w:rsidRPr="00AE13D2">
              <w:rPr>
                <w:i/>
                <w:szCs w:val="22"/>
              </w:rPr>
              <w:t>per-start</w:t>
            </w:r>
            <w:r w:rsidRPr="00AE13D2">
              <w:rPr>
                <w:szCs w:val="22"/>
              </w:rPr>
              <w:t xml:space="preserve"> basis for a given </w:t>
            </w:r>
            <w:r w:rsidRPr="00AE13D2">
              <w:rPr>
                <w:i/>
                <w:szCs w:val="22"/>
              </w:rPr>
              <w:t>generation unit</w:t>
            </w:r>
            <w:r w:rsidRPr="00AE13D2">
              <w:rPr>
                <w:szCs w:val="22"/>
              </w:rPr>
              <w:t xml:space="preserve"> calculated in a manner consistent with the applicable </w:t>
            </w:r>
            <w:r w:rsidRPr="00AE13D2">
              <w:rPr>
                <w:i/>
                <w:szCs w:val="22"/>
              </w:rPr>
              <w:t>market manual</w:t>
            </w:r>
            <w:r w:rsidRPr="00AE13D2">
              <w:rPr>
                <w:szCs w:val="22"/>
              </w:rPr>
              <w:t>, and encompassing the following elements:</w:t>
            </w:r>
          </w:p>
          <w:p w14:paraId="0EB9DBFC" w14:textId="77777777" w:rsidR="00CF6D77" w:rsidRPr="00AE13D2" w:rsidRDefault="00CF6D77" w:rsidP="00871D34">
            <w:pPr>
              <w:pStyle w:val="TableText"/>
              <w:numPr>
                <w:ilvl w:val="0"/>
                <w:numId w:val="20"/>
              </w:numPr>
              <w:spacing w:after="80"/>
              <w:rPr>
                <w:szCs w:val="22"/>
              </w:rPr>
            </w:pPr>
            <w:r w:rsidRPr="00AE13D2">
              <w:rPr>
                <w:szCs w:val="22"/>
              </w:rPr>
              <w:t xml:space="preserve">Fuel and operation and </w:t>
            </w:r>
            <w:proofErr w:type="gramStart"/>
            <w:r w:rsidRPr="00AE13D2">
              <w:rPr>
                <w:szCs w:val="22"/>
              </w:rPr>
              <w:t>maintenance (O&amp;M)</w:t>
            </w:r>
            <w:proofErr w:type="gramEnd"/>
            <w:r w:rsidRPr="00AE13D2">
              <w:rPr>
                <w:szCs w:val="22"/>
              </w:rPr>
              <w:t xml:space="preserve"> costs associated with unit synchronization to the </w:t>
            </w:r>
            <w:r w:rsidRPr="00AE13D2">
              <w:rPr>
                <w:i/>
                <w:szCs w:val="22"/>
              </w:rPr>
              <w:t>IESO-controlled grid</w:t>
            </w:r>
            <w:r w:rsidRPr="00AE13D2">
              <w:rPr>
                <w:szCs w:val="22"/>
              </w:rPr>
              <w:t xml:space="preserve"> for a given start-up event (costs submitted via </w:t>
            </w:r>
            <w:r w:rsidRPr="00AE13D2">
              <w:rPr>
                <w:i/>
                <w:szCs w:val="22"/>
              </w:rPr>
              <w:t>IESO</w:t>
            </w:r>
            <w:r w:rsidRPr="00AE13D2">
              <w:rPr>
                <w:szCs w:val="22"/>
              </w:rPr>
              <w:t xml:space="preserve"> Gateway).</w:t>
            </w:r>
          </w:p>
          <w:p w14:paraId="0B38F910" w14:textId="77777777" w:rsidR="00CF6D77" w:rsidRPr="00AE13D2" w:rsidRDefault="00CF6D77" w:rsidP="00871D34">
            <w:pPr>
              <w:pStyle w:val="TableText"/>
              <w:numPr>
                <w:ilvl w:val="0"/>
                <w:numId w:val="20"/>
              </w:numPr>
              <w:spacing w:after="80"/>
            </w:pPr>
            <w:r w:rsidRPr="00AE13D2">
              <w:rPr>
                <w:szCs w:val="22"/>
              </w:rPr>
              <w:t xml:space="preserve">Fuel and O&amp;M costs </w:t>
            </w:r>
            <w:proofErr w:type="gramStart"/>
            <w:r w:rsidRPr="00AE13D2">
              <w:rPr>
                <w:szCs w:val="22"/>
              </w:rPr>
              <w:t>associated</w:t>
            </w:r>
            <w:proofErr w:type="gramEnd"/>
            <w:r w:rsidRPr="00AE13D2">
              <w:rPr>
                <w:szCs w:val="22"/>
              </w:rPr>
              <w:t xml:space="preserve"> with moving the </w:t>
            </w:r>
            <w:r w:rsidRPr="00AE13D2">
              <w:rPr>
                <w:i/>
                <w:szCs w:val="22"/>
              </w:rPr>
              <w:t>generation unit</w:t>
            </w:r>
            <w:r w:rsidRPr="00AE13D2">
              <w:rPr>
                <w:szCs w:val="22"/>
              </w:rPr>
              <w:t xml:space="preserve"> from a valid start to its </w:t>
            </w:r>
            <w:r w:rsidRPr="00AE13D2">
              <w:rPr>
                <w:i/>
                <w:szCs w:val="22"/>
              </w:rPr>
              <w:t xml:space="preserve">minimum loading point </w:t>
            </w:r>
            <w:r w:rsidRPr="00AE13D2">
              <w:rPr>
                <w:szCs w:val="22"/>
              </w:rPr>
              <w:t xml:space="preserve">(costs submitted via </w:t>
            </w:r>
            <w:r w:rsidRPr="00AE13D2">
              <w:rPr>
                <w:i/>
                <w:szCs w:val="22"/>
              </w:rPr>
              <w:t>IESO</w:t>
            </w:r>
            <w:r w:rsidRPr="00AE13D2">
              <w:rPr>
                <w:szCs w:val="22"/>
              </w:rPr>
              <w:t xml:space="preserve"> Gateway).</w:t>
            </w:r>
          </w:p>
        </w:tc>
        <w:tc>
          <w:tcPr>
            <w:tcW w:w="1940" w:type="dxa"/>
            <w:vAlign w:val="center"/>
          </w:tcPr>
          <w:p w14:paraId="23B79C3A" w14:textId="77777777" w:rsidR="00CF6D77" w:rsidRPr="00AE13D2" w:rsidRDefault="00CF6D77" w:rsidP="00CF6D77">
            <w:pPr>
              <w:pStyle w:val="TableText"/>
            </w:pPr>
            <w:r w:rsidRPr="00AE13D2">
              <w:t>9.4.7D.1</w:t>
            </w:r>
          </w:p>
        </w:tc>
        <w:tc>
          <w:tcPr>
            <w:tcW w:w="3357" w:type="dxa"/>
            <w:vAlign w:val="center"/>
          </w:tcPr>
          <w:p w14:paraId="55F1268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5C2A75C" w14:textId="77777777" w:rsidTr="003A11F3">
        <w:trPr>
          <w:jc w:val="center"/>
        </w:trPr>
        <w:tc>
          <w:tcPr>
            <w:tcW w:w="1818" w:type="dxa"/>
            <w:vAlign w:val="center"/>
          </w:tcPr>
          <w:p w14:paraId="145D18C3" w14:textId="77777777" w:rsidR="00CF6D77" w:rsidRPr="00AE13D2" w:rsidRDefault="00CF6D77" w:rsidP="00CF6D77">
            <w:pPr>
              <w:pStyle w:val="TableText"/>
            </w:pPr>
            <w:r w:rsidRPr="00AE13D2">
              <w:t>DA_</w:t>
            </w:r>
            <w:proofErr w:type="gramStart"/>
            <w:r w:rsidRPr="00AE13D2">
              <w:t>DQSI</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528BB9BF" w14:textId="77777777" w:rsidR="00CF6D77" w:rsidRPr="00AE13D2" w:rsidRDefault="00CF6D77" w:rsidP="00CF6D77">
            <w:pPr>
              <w:pStyle w:val="TableText"/>
            </w:pPr>
            <w:r w:rsidRPr="00AE13D2">
              <w:rPr>
                <w:i/>
              </w:rPr>
              <w:t>Schedule of Record</w:t>
            </w:r>
            <w:r w:rsidRPr="00AE13D2">
              <w:t xml:space="preserve"> Dispatch Quantity of Energy Scheduled for Injection at a delivery point</w:t>
            </w:r>
          </w:p>
        </w:tc>
        <w:tc>
          <w:tcPr>
            <w:tcW w:w="4333" w:type="dxa"/>
            <w:vAlign w:val="center"/>
          </w:tcPr>
          <w:p w14:paraId="5561A41C" w14:textId="77777777" w:rsidR="00CF6D77" w:rsidRPr="00AE13D2" w:rsidRDefault="00CF6D77" w:rsidP="00CF6D77">
            <w:pPr>
              <w:pStyle w:val="TableText"/>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DE1AA34" w14:textId="77777777" w:rsidR="00CF6D77" w:rsidRPr="00AE13D2" w:rsidRDefault="00CF6D77" w:rsidP="00CF6D77">
            <w:pPr>
              <w:pStyle w:val="TableText"/>
            </w:pPr>
            <w:r w:rsidRPr="00AE13D2">
              <w:t>9.3.1.2A</w:t>
            </w:r>
          </w:p>
        </w:tc>
        <w:tc>
          <w:tcPr>
            <w:tcW w:w="3357" w:type="dxa"/>
            <w:vAlign w:val="center"/>
          </w:tcPr>
          <w:p w14:paraId="754B532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BE45B9" w14:textId="77777777" w:rsidTr="003A11F3">
        <w:trPr>
          <w:jc w:val="center"/>
        </w:trPr>
        <w:tc>
          <w:tcPr>
            <w:tcW w:w="1818" w:type="dxa"/>
            <w:vAlign w:val="center"/>
          </w:tcPr>
          <w:p w14:paraId="779B4F4F" w14:textId="77777777" w:rsidR="00CF6D77" w:rsidRPr="00AE13D2" w:rsidRDefault="00CF6D77" w:rsidP="00CF6D77">
            <w:pPr>
              <w:pStyle w:val="TableText"/>
            </w:pPr>
            <w:r w:rsidRPr="00AE13D2">
              <w:t>DA_</w:t>
            </w:r>
            <w:proofErr w:type="gramStart"/>
            <w:r w:rsidRPr="00AE13D2">
              <w:t>DQSI</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roofErr w:type="spellEnd"/>
          </w:p>
        </w:tc>
        <w:tc>
          <w:tcPr>
            <w:tcW w:w="2746" w:type="dxa"/>
            <w:vAlign w:val="center"/>
          </w:tcPr>
          <w:p w14:paraId="1C3E7034" w14:textId="77777777" w:rsidR="00CF6D77" w:rsidRPr="00AE13D2" w:rsidRDefault="00CF6D77" w:rsidP="00CF6D77">
            <w:pPr>
              <w:pStyle w:val="TableText"/>
              <w:rPr>
                <w:i/>
              </w:rPr>
            </w:pPr>
            <w:r w:rsidRPr="00AE13D2">
              <w:rPr>
                <w:i/>
              </w:rPr>
              <w:t>Schedule of Record</w:t>
            </w:r>
            <w:r w:rsidRPr="00AE13D2">
              <w:t xml:space="preserve"> Dispatch Quantity of Energy Scheduled for Injection at an intertie metering point</w:t>
            </w:r>
          </w:p>
        </w:tc>
        <w:tc>
          <w:tcPr>
            <w:tcW w:w="4333" w:type="dxa"/>
            <w:vAlign w:val="center"/>
          </w:tcPr>
          <w:p w14:paraId="226340F3"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4BF7DBF" w14:textId="77777777" w:rsidR="00CF6D77" w:rsidRPr="00AE13D2" w:rsidRDefault="00CF6D77" w:rsidP="00CF6D77">
            <w:pPr>
              <w:pStyle w:val="TableText"/>
            </w:pPr>
            <w:r w:rsidRPr="00AE13D2">
              <w:t>9.3.1.2A</w:t>
            </w:r>
          </w:p>
        </w:tc>
        <w:tc>
          <w:tcPr>
            <w:tcW w:w="3357" w:type="dxa"/>
            <w:vAlign w:val="center"/>
          </w:tcPr>
          <w:p w14:paraId="5147EF90"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B8BDE7A" w14:textId="77777777" w:rsidTr="003A11F3">
        <w:trPr>
          <w:jc w:val="center"/>
        </w:trPr>
        <w:tc>
          <w:tcPr>
            <w:tcW w:w="1818" w:type="dxa"/>
            <w:vAlign w:val="center"/>
          </w:tcPr>
          <w:p w14:paraId="51859EF3" w14:textId="77777777" w:rsidR="00CF6D77" w:rsidRPr="00AE13D2" w:rsidRDefault="00CF6D77" w:rsidP="00CF6D77">
            <w:pPr>
              <w:pStyle w:val="TableText"/>
            </w:pPr>
            <w:r w:rsidRPr="00AE13D2">
              <w:t>DA_</w:t>
            </w:r>
            <w:proofErr w:type="gramStart"/>
            <w:r w:rsidRPr="00AE13D2">
              <w:t>DQSW</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i</w:t>
            </w:r>
            <w:proofErr w:type="gramEnd"/>
            <w:r w:rsidRPr="00AE13D2">
              <w:rPr>
                <w:rFonts w:eastAsiaTheme="minorHAnsi"/>
                <w:vertAlign w:val="superscript"/>
                <w:lang w:val="en-CA" w:eastAsia="en-US"/>
              </w:rPr>
              <w:t>,t</w:t>
            </w:r>
            <w:proofErr w:type="spellEnd"/>
          </w:p>
        </w:tc>
        <w:tc>
          <w:tcPr>
            <w:tcW w:w="2746" w:type="dxa"/>
            <w:vAlign w:val="center"/>
          </w:tcPr>
          <w:p w14:paraId="0E2FBAD4" w14:textId="77777777" w:rsidR="00CF6D77" w:rsidRPr="00AE13D2" w:rsidRDefault="00CF6D77" w:rsidP="00CF6D77">
            <w:pPr>
              <w:pStyle w:val="TableText"/>
              <w:rPr>
                <w:i/>
              </w:rPr>
            </w:pPr>
            <w:r w:rsidRPr="00AE13D2">
              <w:rPr>
                <w:i/>
              </w:rPr>
              <w:t>Schedule of Record</w:t>
            </w:r>
            <w:r w:rsidRPr="00AE13D2">
              <w:t xml:space="preserve"> Dispatch Quantity of Energy Scheduled for Withdrawal</w:t>
            </w:r>
          </w:p>
        </w:tc>
        <w:tc>
          <w:tcPr>
            <w:tcW w:w="4333" w:type="dxa"/>
            <w:vAlign w:val="center"/>
          </w:tcPr>
          <w:p w14:paraId="581F15BB" w14:textId="77777777" w:rsidR="00CF6D77" w:rsidRPr="00AE13D2" w:rsidRDefault="00CF6D77" w:rsidP="00CF6D77">
            <w:pPr>
              <w:pStyle w:val="TableText"/>
              <w:rPr>
                <w:rFonts w:eastAsiaTheme="minorHAnsi"/>
                <w:iCs/>
                <w:lang w:val="en-CA" w:eastAsia="en-US"/>
              </w:rPr>
            </w:pPr>
            <w:r w:rsidRPr="00AE13D2">
              <w:rPr>
                <w:rFonts w:eastAsiaTheme="minorHAnsi"/>
                <w:iCs/>
                <w:lang w:val="en-CA" w:eastAsia="en-US"/>
              </w:rPr>
              <w:t xml:space="preserve">Day-ahead constrained quantity scheduled for withdrawal by </w:t>
            </w:r>
            <w:r w:rsidRPr="00AE13D2">
              <w:rPr>
                <w:rFonts w:eastAsiaTheme="minorHAnsi"/>
                <w:i/>
                <w:iCs/>
                <w:lang w:val="en-CA" w:eastAsia="en-US"/>
              </w:rPr>
              <w:t>market participant</w:t>
            </w:r>
            <w:r w:rsidRPr="00AE13D2">
              <w:rPr>
                <w:rFonts w:eastAsiaTheme="minorHAnsi"/>
                <w:iCs/>
                <w:lang w:val="en-CA" w:eastAsia="en-US"/>
              </w:rPr>
              <w:t xml:space="preserve"> 'k' at </w:t>
            </w:r>
            <w:r w:rsidRPr="00AE13D2">
              <w:rPr>
                <w:rFonts w:eastAsiaTheme="minorHAnsi"/>
                <w:i/>
                <w:iCs/>
                <w:lang w:val="en-CA" w:eastAsia="en-US"/>
              </w:rPr>
              <w:t>intertie metering point</w:t>
            </w:r>
            <w:r w:rsidRPr="00AE13D2">
              <w:rPr>
                <w:rFonts w:eastAsiaTheme="minorHAnsi"/>
                <w:iCs/>
                <w:lang w:val="en-CA" w:eastAsia="en-US"/>
              </w:rPr>
              <w:t xml:space="preserve"> '</w:t>
            </w:r>
            <w:proofErr w:type="spellStart"/>
            <w:r w:rsidRPr="00AE13D2">
              <w:rPr>
                <w:rFonts w:eastAsiaTheme="minorHAnsi"/>
                <w:iCs/>
                <w:lang w:val="en-CA" w:eastAsia="en-US"/>
              </w:rPr>
              <w:t>i</w:t>
            </w:r>
            <w:proofErr w:type="spellEnd"/>
            <w:r w:rsidRPr="00AE13D2">
              <w:rPr>
                <w:rFonts w:eastAsiaTheme="minorHAnsi"/>
                <w:iCs/>
                <w:lang w:val="en-CA" w:eastAsia="en-US"/>
              </w:rPr>
              <w:t>' during metering interval 't' of settlement hour 'h'.</w:t>
            </w:r>
          </w:p>
        </w:tc>
        <w:tc>
          <w:tcPr>
            <w:tcW w:w="1940" w:type="dxa"/>
            <w:vAlign w:val="center"/>
          </w:tcPr>
          <w:p w14:paraId="3B91820C" w14:textId="77777777" w:rsidR="00CF6D77" w:rsidRPr="00AE13D2" w:rsidRDefault="00CF6D77" w:rsidP="00CF6D77">
            <w:pPr>
              <w:pStyle w:val="TableText"/>
            </w:pPr>
            <w:r w:rsidRPr="00AE13D2">
              <w:t>9.3.1.2A</w:t>
            </w:r>
          </w:p>
        </w:tc>
        <w:tc>
          <w:tcPr>
            <w:tcW w:w="3357" w:type="dxa"/>
            <w:vAlign w:val="center"/>
          </w:tcPr>
          <w:p w14:paraId="5836DB6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3AD342" w14:textId="77777777" w:rsidTr="003A11F3">
        <w:trPr>
          <w:jc w:val="center"/>
        </w:trPr>
        <w:tc>
          <w:tcPr>
            <w:tcW w:w="1818" w:type="dxa"/>
            <w:vAlign w:val="center"/>
          </w:tcPr>
          <w:p w14:paraId="4FE2C2EA" w14:textId="77777777" w:rsidR="00CF6D77" w:rsidRPr="00AE13D2" w:rsidRDefault="00CF6D77" w:rsidP="00CF6D77">
            <w:pPr>
              <w:pStyle w:val="TableText"/>
            </w:pPr>
            <w:proofErr w:type="spellStart"/>
            <w:r w:rsidRPr="00AE13D2">
              <w:rPr>
                <w:rFonts w:eastAsiaTheme="minorHAnsi"/>
                <w:lang w:val="en-CA" w:eastAsia="en-US"/>
              </w:rPr>
              <w:t>DA_ELMP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495C679E" w14:textId="77777777" w:rsidR="00CF6D77" w:rsidRPr="00AE13D2" w:rsidRDefault="00CF6D77" w:rsidP="00CF6D77">
            <w:pPr>
              <w:pStyle w:val="TableText"/>
              <w:rPr>
                <w:i/>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790005B7" w14:textId="77777777" w:rsidR="00CF6D77" w:rsidRPr="00AE13D2" w:rsidRDefault="00CF6D77" w:rsidP="00CF6D77">
            <w:pPr>
              <w:pStyle w:val="TableText"/>
              <w:rPr>
                <w:rFonts w:eastAsiaTheme="minorHAnsi"/>
                <w:iCs/>
                <w:lang w:val="en-CA" w:eastAsia="en-US"/>
              </w:rPr>
            </w:pPr>
            <w:r w:rsidRPr="00AE13D2">
              <w:rPr>
                <w:lang w:val="en-CA"/>
              </w:rPr>
              <w:t xml:space="preserve">Day-ahead constrained schedule intertie price at the </w:t>
            </w:r>
            <w:r w:rsidRPr="00AE13D2">
              <w:rPr>
                <w:i/>
                <w:lang w:val="en-CA"/>
              </w:rPr>
              <w:t>delivery point</w:t>
            </w:r>
            <w:r w:rsidRPr="00AE13D2">
              <w:rPr>
                <w:lang w:val="en-CA"/>
              </w:rPr>
              <w:t xml:space="preserve"> ‘m’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10E83E36" w14:textId="77777777" w:rsidR="00CF6D77" w:rsidRPr="00AE13D2" w:rsidRDefault="00CF6D77" w:rsidP="00CF6D77">
            <w:pPr>
              <w:pStyle w:val="TableText"/>
            </w:pPr>
            <w:r w:rsidRPr="00AE13D2">
              <w:t>9.3.1.2A</w:t>
            </w:r>
          </w:p>
        </w:tc>
        <w:tc>
          <w:tcPr>
            <w:tcW w:w="3357" w:type="dxa"/>
            <w:vAlign w:val="center"/>
          </w:tcPr>
          <w:p w14:paraId="38A7537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7AB99BA" w14:textId="77777777" w:rsidTr="003A11F3">
        <w:trPr>
          <w:jc w:val="center"/>
        </w:trPr>
        <w:tc>
          <w:tcPr>
            <w:tcW w:w="1818" w:type="dxa"/>
            <w:vAlign w:val="center"/>
          </w:tcPr>
          <w:p w14:paraId="19C72D39" w14:textId="77777777" w:rsidR="00CF6D77" w:rsidRPr="00AE13D2" w:rsidRDefault="00CF6D77" w:rsidP="00CF6D77">
            <w:pPr>
              <w:pStyle w:val="TableText"/>
              <w:rPr>
                <w:rFonts w:eastAsiaTheme="minorHAnsi"/>
                <w:lang w:val="en-CA" w:eastAsia="en-US"/>
              </w:rPr>
            </w:pPr>
            <w:proofErr w:type="spellStart"/>
            <w:r w:rsidRPr="00AE13D2">
              <w:rPr>
                <w:rFonts w:eastAsiaTheme="minorHAnsi"/>
                <w:lang w:val="en-CA" w:eastAsia="en-US"/>
              </w:rPr>
              <w:t>DA_ILMP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091E9790" w14:textId="77777777" w:rsidR="00CF6D77" w:rsidRPr="00AE13D2" w:rsidRDefault="00CF6D77" w:rsidP="00CF6D77">
            <w:pPr>
              <w:pStyle w:val="TableText"/>
              <w:rPr>
                <w:i/>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75A91719" w14:textId="77777777" w:rsidR="00CF6D77" w:rsidRPr="00AE13D2" w:rsidRDefault="00CF6D77" w:rsidP="00CF6D77">
            <w:pPr>
              <w:pStyle w:val="TableText"/>
              <w:rPr>
                <w:lang w:val="en-CA"/>
              </w:rPr>
            </w:pPr>
            <w:r w:rsidRPr="00AE13D2">
              <w:rPr>
                <w:lang w:val="en-CA"/>
              </w:rPr>
              <w:t xml:space="preserve">Day-ahead constrained schedule intertie price at the </w:t>
            </w:r>
            <w:r w:rsidRPr="00AE13D2">
              <w:rPr>
                <w:i/>
                <w:lang w:val="en-CA"/>
              </w:rPr>
              <w:t>delivery point</w:t>
            </w:r>
            <w:r w:rsidRPr="00AE13D2">
              <w:rPr>
                <w:lang w:val="en-CA"/>
              </w:rPr>
              <w:t xml:space="preserve"> ‘m’ of the source for the import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2E8053A" w14:textId="77777777" w:rsidR="00CF6D77" w:rsidRPr="00AE13D2" w:rsidRDefault="00CF6D77" w:rsidP="00CF6D77">
            <w:pPr>
              <w:pStyle w:val="TableText"/>
            </w:pPr>
            <w:r w:rsidRPr="00AE13D2">
              <w:t>9.3.1.2A</w:t>
            </w:r>
          </w:p>
        </w:tc>
        <w:tc>
          <w:tcPr>
            <w:tcW w:w="3357" w:type="dxa"/>
            <w:vAlign w:val="center"/>
          </w:tcPr>
          <w:p w14:paraId="4A1D78A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5CDC125" w14:textId="77777777" w:rsidTr="003A11F3">
        <w:trPr>
          <w:jc w:val="center"/>
        </w:trPr>
        <w:tc>
          <w:tcPr>
            <w:tcW w:w="1818" w:type="dxa"/>
            <w:vAlign w:val="center"/>
          </w:tcPr>
          <w:p w14:paraId="3D3571B3" w14:textId="77777777" w:rsidR="00CF6D77" w:rsidRPr="00AE13D2" w:rsidRDefault="00CF6D77" w:rsidP="00CF6D77">
            <w:pPr>
              <w:pStyle w:val="TableText"/>
              <w:rPr>
                <w:rFonts w:eastAsiaTheme="minorHAnsi"/>
                <w:lang w:val="en-CA" w:eastAsia="en-US"/>
              </w:rPr>
            </w:pPr>
            <w:proofErr w:type="spellStart"/>
            <w:r w:rsidRPr="00AE13D2">
              <w:t>DA_</w:t>
            </w:r>
            <w:proofErr w:type="gramStart"/>
            <w:r w:rsidRPr="00AE13D2">
              <w:t>SNLC</w:t>
            </w:r>
            <w:r w:rsidRPr="00AE13D2">
              <w:rPr>
                <w:vertAlign w:val="subscript"/>
              </w:rPr>
              <w:t>k,h</w:t>
            </w:r>
            <w:proofErr w:type="spellEnd"/>
            <w:r w:rsidRPr="00AE13D2">
              <w:rPr>
                <w:rFonts w:eastAsiaTheme="minorHAnsi"/>
                <w:vertAlign w:val="superscript"/>
                <w:lang w:val="en-CA" w:eastAsia="en-US"/>
              </w:rPr>
              <w:t>m</w:t>
            </w:r>
            <w:proofErr w:type="gramEnd"/>
          </w:p>
        </w:tc>
        <w:tc>
          <w:tcPr>
            <w:tcW w:w="2746" w:type="dxa"/>
            <w:vAlign w:val="center"/>
          </w:tcPr>
          <w:p w14:paraId="4657C6E7"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delivery point</w:t>
            </w:r>
          </w:p>
        </w:tc>
        <w:tc>
          <w:tcPr>
            <w:tcW w:w="4333" w:type="dxa"/>
            <w:vAlign w:val="center"/>
          </w:tcPr>
          <w:p w14:paraId="307674D2"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‘m’.</w:t>
            </w:r>
          </w:p>
        </w:tc>
        <w:tc>
          <w:tcPr>
            <w:tcW w:w="1940" w:type="dxa"/>
            <w:vAlign w:val="center"/>
          </w:tcPr>
          <w:p w14:paraId="4B6C5B27" w14:textId="77777777" w:rsidR="00CF6D77" w:rsidRPr="00AE13D2" w:rsidRDefault="00CF6D77" w:rsidP="00CF6D77">
            <w:pPr>
              <w:pStyle w:val="TableText"/>
            </w:pPr>
            <w:r w:rsidRPr="00AE13D2">
              <w:t>9.3.1.2B.7</w:t>
            </w:r>
          </w:p>
        </w:tc>
        <w:tc>
          <w:tcPr>
            <w:tcW w:w="3357" w:type="dxa"/>
            <w:vAlign w:val="center"/>
          </w:tcPr>
          <w:p w14:paraId="16F1D03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B4F93BF" w14:textId="77777777" w:rsidTr="003A11F3">
        <w:trPr>
          <w:jc w:val="center"/>
        </w:trPr>
        <w:tc>
          <w:tcPr>
            <w:tcW w:w="1818" w:type="dxa"/>
            <w:vAlign w:val="center"/>
          </w:tcPr>
          <w:p w14:paraId="5177893F" w14:textId="77777777" w:rsidR="00CF6D77" w:rsidRPr="00AE13D2" w:rsidRDefault="00CF6D77" w:rsidP="00CF6D77">
            <w:pPr>
              <w:pStyle w:val="TableText"/>
              <w:rPr>
                <w:rFonts w:eastAsiaTheme="minorHAnsi"/>
                <w:lang w:val="en-CA" w:eastAsia="en-US"/>
              </w:rPr>
            </w:pPr>
            <w:proofErr w:type="spellStart"/>
            <w:r w:rsidRPr="00AE13D2">
              <w:lastRenderedPageBreak/>
              <w:t>DA_</w:t>
            </w:r>
            <w:proofErr w:type="gramStart"/>
            <w:r w:rsidRPr="00AE13D2">
              <w:t>SNLC</w:t>
            </w:r>
            <w:r w:rsidRPr="00AE13D2">
              <w:rPr>
                <w:vertAlign w:val="subscript"/>
              </w:rPr>
              <w:t>k,h</w:t>
            </w:r>
            <w:proofErr w:type="spellEnd"/>
            <w:r w:rsidRPr="00AE13D2">
              <w:rPr>
                <w:rFonts w:eastAsiaTheme="minorHAnsi"/>
                <w:vertAlign w:val="superscript"/>
                <w:lang w:val="en-CA" w:eastAsia="en-US"/>
              </w:rPr>
              <w:t>p</w:t>
            </w:r>
            <w:proofErr w:type="gramEnd"/>
          </w:p>
        </w:tc>
        <w:tc>
          <w:tcPr>
            <w:tcW w:w="2746" w:type="dxa"/>
            <w:vAlign w:val="center"/>
          </w:tcPr>
          <w:p w14:paraId="71D929CC" w14:textId="77777777" w:rsidR="00CF6D77" w:rsidRPr="00AE13D2" w:rsidRDefault="00CF6D77" w:rsidP="00CF6D77">
            <w:pPr>
              <w:pStyle w:val="TableText"/>
              <w:rPr>
                <w:i/>
                <w:szCs w:val="22"/>
              </w:rPr>
            </w:pPr>
            <w:r w:rsidRPr="00AE13D2">
              <w:t xml:space="preserve">Speed-no-load costs submitted into the </w:t>
            </w:r>
            <w:r w:rsidRPr="00AE13D2">
              <w:rPr>
                <w:i/>
              </w:rPr>
              <w:t>schedule of record at a pseudo-unit</w:t>
            </w:r>
          </w:p>
        </w:tc>
        <w:tc>
          <w:tcPr>
            <w:tcW w:w="4333" w:type="dxa"/>
            <w:vAlign w:val="center"/>
          </w:tcPr>
          <w:p w14:paraId="3325773D" w14:textId="77777777" w:rsidR="00CF6D77" w:rsidRPr="00AE13D2" w:rsidRDefault="00CF6D77" w:rsidP="00CF6D77">
            <w:pPr>
              <w:pStyle w:val="TableText"/>
              <w:rPr>
                <w:lang w:val="en-CA"/>
              </w:rPr>
            </w:pPr>
            <w:r w:rsidRPr="00AE13D2">
              <w:t xml:space="preserve">As-offered </w:t>
            </w:r>
            <w:r w:rsidRPr="00AE13D2">
              <w:rPr>
                <w:i/>
              </w:rPr>
              <w:t>speed-no-load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pseudo-</w:t>
            </w:r>
            <w:proofErr w:type="gramStart"/>
            <w:r w:rsidRPr="00AE13D2">
              <w:rPr>
                <w:rFonts w:eastAsiaTheme="minorHAnsi"/>
                <w:i/>
                <w:iCs/>
                <w:lang w:val="en-CA" w:eastAsia="en-US"/>
              </w:rPr>
              <w:t xml:space="preserve">unit  </w:t>
            </w:r>
            <w:r w:rsidRPr="00AE13D2">
              <w:rPr>
                <w:rFonts w:eastAsiaTheme="minorHAnsi"/>
                <w:lang w:val="en-CA" w:eastAsia="en-US"/>
              </w:rPr>
              <w:t>‘</w:t>
            </w:r>
            <w:proofErr w:type="gramEnd"/>
            <w:r w:rsidRPr="00AE13D2">
              <w:rPr>
                <w:rFonts w:eastAsiaTheme="minorHAnsi"/>
                <w:lang w:val="en-CA" w:eastAsia="en-US"/>
              </w:rPr>
              <w:t>p’.</w:t>
            </w:r>
          </w:p>
        </w:tc>
        <w:tc>
          <w:tcPr>
            <w:tcW w:w="1940" w:type="dxa"/>
            <w:vAlign w:val="center"/>
          </w:tcPr>
          <w:p w14:paraId="3F5C2A04" w14:textId="77777777" w:rsidR="00CF6D77" w:rsidRPr="00AE13D2" w:rsidRDefault="00CF6D77" w:rsidP="00CF6D77">
            <w:pPr>
              <w:pStyle w:val="TableText"/>
            </w:pPr>
            <w:r w:rsidRPr="00AE13D2">
              <w:t>9.3.1.2B.7</w:t>
            </w:r>
          </w:p>
        </w:tc>
        <w:tc>
          <w:tcPr>
            <w:tcW w:w="3357" w:type="dxa"/>
            <w:vAlign w:val="center"/>
          </w:tcPr>
          <w:p w14:paraId="4DC4A08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91F5BA" w14:textId="77777777" w:rsidTr="003A11F3">
        <w:trPr>
          <w:jc w:val="center"/>
        </w:trPr>
        <w:tc>
          <w:tcPr>
            <w:tcW w:w="1818" w:type="dxa"/>
            <w:vAlign w:val="center"/>
          </w:tcPr>
          <w:p w14:paraId="06E3B00D" w14:textId="77777777" w:rsidR="00CF6D77" w:rsidRPr="00AE13D2" w:rsidRDefault="00CF6D77" w:rsidP="00CF6D77">
            <w:pPr>
              <w:pStyle w:val="TableText"/>
            </w:pPr>
            <w:proofErr w:type="spellStart"/>
            <w:r w:rsidRPr="00AE13D2">
              <w:t>DA_</w:t>
            </w:r>
            <w:proofErr w:type="gramStart"/>
            <w:r w:rsidRPr="00AE13D2">
              <w:t>SUC</w:t>
            </w:r>
            <w:r w:rsidRPr="00AE13D2">
              <w:rPr>
                <w:vertAlign w:val="subscript"/>
              </w:rPr>
              <w:t>k,h</w:t>
            </w:r>
            <w:proofErr w:type="spellEnd"/>
            <w:r w:rsidRPr="00AE13D2">
              <w:rPr>
                <w:rFonts w:eastAsiaTheme="minorHAnsi"/>
                <w:vertAlign w:val="superscript"/>
                <w:lang w:val="en-CA" w:eastAsia="en-US"/>
              </w:rPr>
              <w:t>m</w:t>
            </w:r>
            <w:proofErr w:type="gramEnd"/>
          </w:p>
        </w:tc>
        <w:tc>
          <w:tcPr>
            <w:tcW w:w="2746" w:type="dxa"/>
            <w:vAlign w:val="center"/>
          </w:tcPr>
          <w:p w14:paraId="67E595E6" w14:textId="77777777" w:rsidR="00CF6D77" w:rsidRPr="00AE13D2" w:rsidRDefault="00CF6D77" w:rsidP="00CF6D77">
            <w:pPr>
              <w:pStyle w:val="TableText"/>
            </w:pPr>
            <w:r w:rsidRPr="00AE13D2">
              <w:t xml:space="preserve">Start-up costs submitted into the </w:t>
            </w:r>
            <w:r w:rsidRPr="00AE13D2">
              <w:rPr>
                <w:i/>
              </w:rPr>
              <w:t>schedule of record at a delivery point</w:t>
            </w:r>
          </w:p>
        </w:tc>
        <w:tc>
          <w:tcPr>
            <w:tcW w:w="4333" w:type="dxa"/>
            <w:vAlign w:val="center"/>
          </w:tcPr>
          <w:p w14:paraId="6DB474B7"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3EEE7A5B" w14:textId="77777777" w:rsidR="00CF6D77" w:rsidRPr="00AE13D2" w:rsidRDefault="00CF6D77" w:rsidP="00CF6D77">
            <w:pPr>
              <w:pStyle w:val="TableText"/>
            </w:pPr>
            <w:r w:rsidRPr="00AE13D2">
              <w:t>9.3.1.2B.7</w:t>
            </w:r>
          </w:p>
        </w:tc>
        <w:tc>
          <w:tcPr>
            <w:tcW w:w="3357" w:type="dxa"/>
            <w:vAlign w:val="center"/>
          </w:tcPr>
          <w:p w14:paraId="5DD8C1D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F83380F" w14:textId="77777777" w:rsidTr="003A11F3">
        <w:trPr>
          <w:jc w:val="center"/>
        </w:trPr>
        <w:tc>
          <w:tcPr>
            <w:tcW w:w="1818" w:type="dxa"/>
            <w:vAlign w:val="center"/>
          </w:tcPr>
          <w:p w14:paraId="7D8CD47B" w14:textId="77777777" w:rsidR="00CF6D77" w:rsidRPr="00AE13D2" w:rsidRDefault="00CF6D77" w:rsidP="00CF6D77">
            <w:pPr>
              <w:pStyle w:val="TableText"/>
            </w:pPr>
            <w:proofErr w:type="spellStart"/>
            <w:r w:rsidRPr="00AE13D2">
              <w:t>DA_</w:t>
            </w:r>
            <w:proofErr w:type="gramStart"/>
            <w:r w:rsidRPr="00AE13D2">
              <w:t>SUC</w:t>
            </w:r>
            <w:r w:rsidRPr="00AE13D2">
              <w:rPr>
                <w:vertAlign w:val="subscript"/>
              </w:rPr>
              <w:t>k,h</w:t>
            </w:r>
            <w:proofErr w:type="spellEnd"/>
            <w:r w:rsidRPr="00AE13D2">
              <w:rPr>
                <w:rFonts w:eastAsiaTheme="minorHAnsi"/>
                <w:vertAlign w:val="superscript"/>
                <w:lang w:val="en-CA" w:eastAsia="en-US"/>
              </w:rPr>
              <w:t>p</w:t>
            </w:r>
            <w:proofErr w:type="gramEnd"/>
          </w:p>
        </w:tc>
        <w:tc>
          <w:tcPr>
            <w:tcW w:w="2746" w:type="dxa"/>
            <w:vAlign w:val="center"/>
          </w:tcPr>
          <w:p w14:paraId="1EC072D0" w14:textId="77777777" w:rsidR="00CF6D77" w:rsidRPr="00AE13D2" w:rsidRDefault="00CF6D77" w:rsidP="00CF6D77">
            <w:pPr>
              <w:pStyle w:val="TableText"/>
            </w:pPr>
            <w:r w:rsidRPr="00AE13D2">
              <w:t xml:space="preserve">Start-up costs submitted into the </w:t>
            </w:r>
            <w:r w:rsidRPr="00AE13D2">
              <w:rPr>
                <w:i/>
              </w:rPr>
              <w:t>schedule of record at a pseudo-unit</w:t>
            </w:r>
          </w:p>
        </w:tc>
        <w:tc>
          <w:tcPr>
            <w:tcW w:w="4333" w:type="dxa"/>
            <w:vAlign w:val="center"/>
          </w:tcPr>
          <w:p w14:paraId="5801606A" w14:textId="77777777" w:rsidR="00CF6D77" w:rsidRPr="00AE13D2" w:rsidRDefault="00CF6D77" w:rsidP="00CF6D77">
            <w:pPr>
              <w:pStyle w:val="TableText"/>
            </w:pPr>
            <w:r w:rsidRPr="00AE13D2">
              <w:t xml:space="preserve">As-offered </w:t>
            </w:r>
            <w:r w:rsidRPr="00AE13D2">
              <w:rPr>
                <w:i/>
              </w:rPr>
              <w:t>start-up cost</w:t>
            </w:r>
            <w:r w:rsidRPr="00AE13D2">
              <w:t xml:space="preserve"> associated with </w:t>
            </w:r>
            <w:r w:rsidRPr="00AE13D2">
              <w:rPr>
                <w:i/>
              </w:rPr>
              <w:t>three-part offers</w:t>
            </w:r>
            <w:r w:rsidRPr="00AE13D2">
              <w:t xml:space="preserve"> for a given </w:t>
            </w:r>
            <w:r w:rsidRPr="00AE13D2">
              <w:rPr>
                <w:i/>
              </w:rPr>
              <w:t>settlement hour</w:t>
            </w:r>
            <w:r w:rsidRPr="00AE13D2">
              <w:t xml:space="preserve"> ‘h’ for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pseudo-unit </w:t>
            </w:r>
            <w:r w:rsidRPr="00AE13D2">
              <w:rPr>
                <w:rFonts w:eastAsiaTheme="minorHAnsi"/>
                <w:lang w:val="en-CA" w:eastAsia="en-US"/>
              </w:rPr>
              <w:t xml:space="preserve">‘p’ where </w:t>
            </w:r>
            <w:r w:rsidRPr="00AE13D2">
              <w:rPr>
                <w:rFonts w:eastAsiaTheme="minorHAnsi"/>
                <w:i/>
                <w:lang w:val="en-CA" w:eastAsia="en-US"/>
              </w:rPr>
              <w:t>settlement hour</w:t>
            </w:r>
            <w:r w:rsidRPr="00AE13D2">
              <w:rPr>
                <w:rFonts w:eastAsiaTheme="minorHAnsi"/>
                <w:lang w:val="en-CA" w:eastAsia="en-US"/>
              </w:rPr>
              <w:t xml:space="preserve"> ‘h’ is the initial hour in the DACP start event.</w:t>
            </w:r>
          </w:p>
        </w:tc>
        <w:tc>
          <w:tcPr>
            <w:tcW w:w="1940" w:type="dxa"/>
            <w:vAlign w:val="center"/>
          </w:tcPr>
          <w:p w14:paraId="47DCADF4" w14:textId="77777777" w:rsidR="00CF6D77" w:rsidRPr="00AE13D2" w:rsidRDefault="00CF6D77" w:rsidP="00CF6D77">
            <w:pPr>
              <w:pStyle w:val="TableText"/>
            </w:pPr>
            <w:r w:rsidRPr="00AE13D2">
              <w:t>9.3.1.2B.7</w:t>
            </w:r>
          </w:p>
        </w:tc>
        <w:tc>
          <w:tcPr>
            <w:tcW w:w="3357" w:type="dxa"/>
            <w:vAlign w:val="center"/>
          </w:tcPr>
          <w:p w14:paraId="780A559C"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80337DA" w14:textId="77777777" w:rsidTr="003A11F3">
        <w:trPr>
          <w:jc w:val="center"/>
        </w:trPr>
        <w:tc>
          <w:tcPr>
            <w:tcW w:w="1818" w:type="dxa"/>
            <w:vAlign w:val="center"/>
          </w:tcPr>
          <w:p w14:paraId="280A70FE" w14:textId="77777777" w:rsidR="00CF6D77" w:rsidRPr="00AE13D2" w:rsidRDefault="00CF6D77" w:rsidP="00CF6D77">
            <w:pPr>
              <w:pStyle w:val="TableText"/>
            </w:pPr>
            <w:proofErr w:type="gramStart"/>
            <w:r w:rsidRPr="00AE13D2">
              <w:t>DIPC</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339D7613" w14:textId="77777777" w:rsidR="00CF6D77" w:rsidRPr="00AE13D2" w:rsidRDefault="00CF6D77" w:rsidP="00CF6D77">
            <w:pPr>
              <w:pStyle w:val="TableText"/>
            </w:pPr>
            <w:r w:rsidRPr="00AE13D2">
              <w:t>Derived Interval Price Curve</w:t>
            </w:r>
          </w:p>
        </w:tc>
        <w:tc>
          <w:tcPr>
            <w:tcW w:w="4333" w:type="dxa"/>
            <w:vAlign w:val="center"/>
          </w:tcPr>
          <w:p w14:paraId="3AC77A6A" w14:textId="77777777" w:rsidR="00CF6D77" w:rsidRPr="00AE13D2" w:rsidRDefault="00CF6D77" w:rsidP="00CF6D77">
            <w:pPr>
              <w:pStyle w:val="TableText"/>
            </w:pPr>
            <w:r w:rsidRPr="00AE13D2">
              <w:rPr>
                <w:rFonts w:eastAsiaTheme="minorHAnsi"/>
                <w:i/>
                <w:iCs/>
                <w:lang w:val="en-CA" w:eastAsia="en-US"/>
              </w:rPr>
              <w:t xml:space="preserve">Energy price curves </w:t>
            </w:r>
            <w:r w:rsidRPr="00AE13D2">
              <w:rPr>
                <w:rFonts w:eastAsiaTheme="minorHAnsi"/>
                <w:lang w:val="en-CA" w:eastAsia="en-US"/>
              </w:rPr>
              <w:t xml:space="preserve">derived per interval from submitted hourly </w:t>
            </w:r>
            <w:r w:rsidRPr="00AE13D2">
              <w:rPr>
                <w:rFonts w:eastAsiaTheme="minorHAnsi"/>
                <w:iCs/>
                <w:lang w:val="en-CA" w:eastAsia="en-US"/>
              </w:rPr>
              <w:t xml:space="preserve">day-ahead PSU </w:t>
            </w:r>
            <w:r w:rsidRPr="00AE13D2">
              <w:rPr>
                <w:rFonts w:eastAsiaTheme="minorHAnsi"/>
                <w:i/>
                <w:iCs/>
                <w:lang w:val="en-CA" w:eastAsia="en-US"/>
              </w:rPr>
              <w:t>energy offers</w:t>
            </w:r>
            <w:r w:rsidRPr="00AE13D2">
              <w:rPr>
                <w:rFonts w:eastAsiaTheme="minorHAnsi"/>
                <w:lang w:val="en-CA" w:eastAsia="en-US"/>
              </w:rPr>
              <w:t xml:space="preserve">, represented as a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(where ‘m’ is a CT or ST delivery point)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1B0013D" w14:textId="77777777" w:rsidR="00CF6D77" w:rsidRPr="00AE13D2" w:rsidRDefault="00CF6D77" w:rsidP="00CF6D77">
            <w:pPr>
              <w:pStyle w:val="TableText"/>
            </w:pPr>
            <w:r w:rsidRPr="00AE13D2">
              <w:t>9.3.1.11</w:t>
            </w:r>
          </w:p>
        </w:tc>
        <w:tc>
          <w:tcPr>
            <w:tcW w:w="3357" w:type="dxa"/>
            <w:vAlign w:val="center"/>
          </w:tcPr>
          <w:p w14:paraId="282C34A3"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 xml:space="preserve">market rules. </w:t>
            </w:r>
          </w:p>
          <w:p w14:paraId="42EC22E3" w14:textId="77777777" w:rsidR="00CF6D77" w:rsidRPr="00AE13D2" w:rsidRDefault="00CF6D77" w:rsidP="00CF6D77">
            <w:pPr>
              <w:pStyle w:val="TableText"/>
              <w:rPr>
                <w:iCs/>
              </w:rPr>
            </w:pPr>
            <w:r w:rsidRPr="00AE13D2">
              <w:rPr>
                <w:i/>
              </w:rPr>
              <w:br/>
            </w:r>
            <w:r w:rsidRPr="00AE13D2">
              <w:rPr>
                <w:iCs/>
              </w:rPr>
              <w:t>Refer to Market Manual 9.5, Appendix B for a detailed description of DIPC.</w:t>
            </w:r>
          </w:p>
        </w:tc>
      </w:tr>
      <w:tr w:rsidR="00CF6D77" w:rsidRPr="00AE13D2" w14:paraId="12839AB2" w14:textId="77777777" w:rsidTr="003A11F3">
        <w:trPr>
          <w:jc w:val="center"/>
        </w:trPr>
        <w:tc>
          <w:tcPr>
            <w:tcW w:w="1818" w:type="dxa"/>
            <w:vAlign w:val="center"/>
          </w:tcPr>
          <w:p w14:paraId="2E829AC9" w14:textId="77777777" w:rsidR="00CF6D77" w:rsidRPr="00AE13D2" w:rsidRDefault="00CF6D77" w:rsidP="00CF6D77">
            <w:pPr>
              <w:pStyle w:val="TableText"/>
            </w:pPr>
            <w:proofErr w:type="gramStart"/>
            <w:r w:rsidRPr="00AE13D2">
              <w:t>DIGQ</w:t>
            </w:r>
            <w:proofErr w:type="spellStart"/>
            <w:r w:rsidRPr="00AE13D2">
              <w:rPr>
                <w:rFonts w:eastAsiaTheme="minorHAnsi"/>
                <w:vertAlign w:val="subscript"/>
                <w:lang w:val="en-CA" w:eastAsia="en-US"/>
              </w:rPr>
              <w:t>k,h</w:t>
            </w:r>
            <w:r w:rsidRPr="00AE13D2">
              <w:rPr>
                <w:rFonts w:eastAsiaTheme="minorHAnsi"/>
                <w:vertAlign w:val="superscript"/>
                <w:lang w:val="en-CA" w:eastAsia="en-US"/>
              </w:rPr>
              <w:t>m</w:t>
            </w:r>
            <w:proofErr w:type="gramEnd"/>
            <w:r w:rsidRPr="00AE13D2">
              <w:rPr>
                <w:rFonts w:eastAsiaTheme="minorHAnsi"/>
                <w:vertAlign w:val="superscript"/>
                <w:lang w:val="en-CA" w:eastAsia="en-US"/>
              </w:rPr>
              <w:t>,t</w:t>
            </w:r>
            <w:proofErr w:type="spellEnd"/>
          </w:p>
        </w:tc>
        <w:tc>
          <w:tcPr>
            <w:tcW w:w="2746" w:type="dxa"/>
            <w:vAlign w:val="center"/>
          </w:tcPr>
          <w:p w14:paraId="6378DCC5" w14:textId="77777777" w:rsidR="00CF6D77" w:rsidRPr="00AE13D2" w:rsidRDefault="00CF6D77" w:rsidP="00CF6D77">
            <w:pPr>
              <w:pStyle w:val="TableText"/>
            </w:pPr>
            <w:r w:rsidRPr="00AE13D2">
              <w:t>Derived Interval Guaranteed Quantity</w:t>
            </w:r>
          </w:p>
        </w:tc>
        <w:tc>
          <w:tcPr>
            <w:tcW w:w="4333" w:type="dxa"/>
            <w:vAlign w:val="center"/>
          </w:tcPr>
          <w:p w14:paraId="2EBA63E9" w14:textId="77777777" w:rsidR="00CF6D77" w:rsidRPr="00AE13D2" w:rsidRDefault="00CF6D77" w:rsidP="00CF6D77">
            <w:pPr>
              <w:pStyle w:val="TableText"/>
              <w:rPr>
                <w:rFonts w:eastAsiaTheme="minorHAnsi"/>
                <w:i/>
                <w:iCs/>
                <w:lang w:val="en-CA" w:eastAsia="en-US"/>
              </w:rPr>
            </w:pPr>
            <w:r w:rsidRPr="00AE13D2">
              <w:rPr>
                <w:rFonts w:eastAsiaTheme="minorHAnsi"/>
                <w:iCs/>
                <w:lang w:val="en-CA" w:eastAsia="en-US"/>
              </w:rPr>
              <w:t>Portion of the day-ahead</w:t>
            </w:r>
            <w:r w:rsidRPr="00AE13D2">
              <w:rPr>
                <w:rFonts w:eastAsiaTheme="minorHAnsi"/>
                <w:i/>
                <w:iCs/>
                <w:lang w:val="en-CA" w:eastAsia="en-US"/>
              </w:rPr>
              <w:t xml:space="preserve"> </w:t>
            </w:r>
            <w:r w:rsidRPr="00AE13D2">
              <w:rPr>
                <w:rFonts w:eastAsiaTheme="minorHAnsi"/>
                <w:lang w:val="en-CA" w:eastAsia="en-US"/>
              </w:rPr>
              <w:t xml:space="preserve">constrained quantity scheduled for injection that is eligible for DA-PCG </w:t>
            </w:r>
            <w:r w:rsidRPr="00AE13D2">
              <w:rPr>
                <w:rFonts w:eastAsiaTheme="minorHAnsi"/>
                <w:iCs/>
                <w:lang w:val="en-CA" w:eastAsia="en-US"/>
              </w:rPr>
              <w:t>for</w:t>
            </w:r>
            <w:r w:rsidRPr="00AE13D2">
              <w:rPr>
                <w:rFonts w:eastAsiaTheme="minorHAnsi"/>
                <w:lang w:val="en-CA" w:eastAsia="en-US"/>
              </w:rPr>
              <w:t xml:space="preserv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pseudo unit </w:t>
            </w:r>
            <w:r w:rsidRPr="00AE13D2">
              <w:rPr>
                <w:rFonts w:eastAsiaTheme="minorHAnsi"/>
                <w:lang w:val="en-CA" w:eastAsia="en-US"/>
              </w:rPr>
              <w:t xml:space="preserve">‘p’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3F979C2A" w14:textId="77777777" w:rsidR="00CF6D77" w:rsidRPr="00AE13D2" w:rsidRDefault="00CF6D77" w:rsidP="00CF6D77">
            <w:pPr>
              <w:pStyle w:val="TableText"/>
            </w:pPr>
            <w:r w:rsidRPr="00AE13D2">
              <w:t>9.3.1.11</w:t>
            </w:r>
          </w:p>
        </w:tc>
        <w:tc>
          <w:tcPr>
            <w:tcW w:w="3357" w:type="dxa"/>
            <w:vAlign w:val="center"/>
          </w:tcPr>
          <w:p w14:paraId="364ECBC7" w14:textId="77777777" w:rsidR="00CF6D77" w:rsidRPr="00AE13D2" w:rsidRDefault="00CF6D77" w:rsidP="00CF6D77">
            <w:pPr>
              <w:pStyle w:val="TableText"/>
              <w:rPr>
                <w:iCs/>
              </w:rPr>
            </w:pPr>
            <w:r w:rsidRPr="00AE13D2">
              <w:t xml:space="preserve">Same as </w:t>
            </w:r>
            <w:r w:rsidRPr="00AE13D2">
              <w:rPr>
                <w:i/>
              </w:rPr>
              <w:t>IESO</w:t>
            </w:r>
            <w:r w:rsidRPr="00AE13D2">
              <w:t xml:space="preserve"> </w:t>
            </w:r>
            <w:r w:rsidRPr="00AE13D2">
              <w:rPr>
                <w:i/>
              </w:rPr>
              <w:t>market rules.</w:t>
            </w:r>
            <w:r w:rsidRPr="00AE13D2">
              <w:rPr>
                <w:iCs/>
              </w:rPr>
              <w:t xml:space="preserve"> </w:t>
            </w:r>
          </w:p>
          <w:p w14:paraId="07EC66F1" w14:textId="77777777" w:rsidR="00CF6D77" w:rsidRPr="00AE13D2" w:rsidRDefault="00CF6D77" w:rsidP="00CF6D77">
            <w:pPr>
              <w:pStyle w:val="TableText"/>
              <w:rPr>
                <w:iCs/>
              </w:rPr>
            </w:pPr>
          </w:p>
          <w:p w14:paraId="1335D045" w14:textId="77777777" w:rsidR="00CF6D77" w:rsidRPr="00AE13D2" w:rsidRDefault="00CF6D77" w:rsidP="00CF6D77">
            <w:pPr>
              <w:pStyle w:val="TableText"/>
              <w:rPr>
                <w:iCs/>
              </w:rPr>
            </w:pPr>
            <w:r w:rsidRPr="00AE13D2">
              <w:rPr>
                <w:iCs/>
              </w:rPr>
              <w:t>Refer to Market Manual 9.5, Appendix C for a detailed description of DIGQ.</w:t>
            </w:r>
          </w:p>
        </w:tc>
      </w:tr>
      <w:tr w:rsidR="00CF6D77" w:rsidRPr="00AE13D2" w14:paraId="29B7A2BD" w14:textId="77777777" w:rsidTr="003A11F3">
        <w:trPr>
          <w:jc w:val="center"/>
        </w:trPr>
        <w:tc>
          <w:tcPr>
            <w:tcW w:w="1818" w:type="dxa"/>
            <w:vAlign w:val="center"/>
          </w:tcPr>
          <w:p w14:paraId="5DD257E8" w14:textId="77777777" w:rsidR="00CF6D77" w:rsidRPr="00AE13D2" w:rsidRDefault="00CF6D77" w:rsidP="00CF6D77">
            <w:pPr>
              <w:pStyle w:val="TableText"/>
              <w:rPr>
                <w:vertAlign w:val="superscript"/>
              </w:rPr>
            </w:pPr>
            <w:proofErr w:type="spellStart"/>
            <w:proofErr w:type="gramStart"/>
            <w:r w:rsidRPr="00AE13D2">
              <w:t>DQSI</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698356CA" w14:textId="77777777" w:rsidR="00CF6D77" w:rsidRPr="00AE13D2" w:rsidRDefault="00CF6D77" w:rsidP="00CF6D77">
            <w:pPr>
              <w:pStyle w:val="TableText"/>
            </w:pPr>
            <w:r w:rsidRPr="00AE13D2">
              <w:t>Dispatch Quantity of Energy Scheduled for Injection</w:t>
            </w:r>
          </w:p>
        </w:tc>
        <w:tc>
          <w:tcPr>
            <w:tcW w:w="4333" w:type="dxa"/>
            <w:vAlign w:val="center"/>
          </w:tcPr>
          <w:p w14:paraId="6EA578B8"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injection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 </w:t>
            </w:r>
            <w:r w:rsidRPr="00AE13D2">
              <w:t xml:space="preserve">‘t’ of </w:t>
            </w:r>
            <w:r w:rsidRPr="00AE13D2">
              <w:rPr>
                <w:i/>
              </w:rPr>
              <w:t>settlement hour </w:t>
            </w:r>
            <w:r w:rsidRPr="00AE13D2">
              <w:t>‘h’.</w:t>
            </w:r>
          </w:p>
        </w:tc>
        <w:tc>
          <w:tcPr>
            <w:tcW w:w="1940" w:type="dxa"/>
            <w:vAlign w:val="center"/>
          </w:tcPr>
          <w:p w14:paraId="5D1515EA" w14:textId="77777777" w:rsidR="00CF6D77" w:rsidRPr="00AE13D2" w:rsidRDefault="00CF6D77" w:rsidP="00CF6D77">
            <w:pPr>
              <w:pStyle w:val="TableText"/>
            </w:pPr>
            <w:r w:rsidRPr="00AE13D2">
              <w:t>9.3.1.3</w:t>
            </w:r>
          </w:p>
          <w:p w14:paraId="0CF6A194" w14:textId="77777777" w:rsidR="00CF6D77" w:rsidRPr="00AE13D2" w:rsidRDefault="00CF6D77" w:rsidP="00CF6D77">
            <w:pPr>
              <w:pStyle w:val="TableText"/>
            </w:pPr>
            <w:r w:rsidRPr="00AE13D2">
              <w:t>and</w:t>
            </w:r>
          </w:p>
          <w:p w14:paraId="6CA16FFF" w14:textId="77777777" w:rsidR="00CF6D77" w:rsidRPr="00AE13D2" w:rsidRDefault="00CF6D77" w:rsidP="00CF6D77">
            <w:pPr>
              <w:pStyle w:val="TableText"/>
            </w:pPr>
            <w:r w:rsidRPr="00AE13D2">
              <w:t>9.3.1.4A</w:t>
            </w:r>
          </w:p>
        </w:tc>
        <w:tc>
          <w:tcPr>
            <w:tcW w:w="3357" w:type="dxa"/>
            <w:vAlign w:val="center"/>
          </w:tcPr>
          <w:p w14:paraId="0852838C" w14:textId="77777777" w:rsidR="00CF6D77" w:rsidRPr="00AE13D2" w:rsidRDefault="00CF6D77" w:rsidP="00CF6D77">
            <w:pPr>
              <w:pStyle w:val="TableText"/>
            </w:pPr>
            <w:r w:rsidRPr="00AE13D2">
              <w:t xml:space="preserve">Same as </w:t>
            </w:r>
            <w:r w:rsidRPr="00AE13D2">
              <w:rPr>
                <w:i/>
              </w:rPr>
              <w:t>IESO market rules</w:t>
            </w:r>
            <w:r w:rsidRPr="00AE13D2">
              <w:t>.</w:t>
            </w:r>
          </w:p>
          <w:p w14:paraId="608D59B7" w14:textId="4E357C26"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5B03EEC7" w14:textId="77777777" w:rsidTr="003A11F3">
        <w:trPr>
          <w:trHeight w:val="1106"/>
          <w:jc w:val="center"/>
        </w:trPr>
        <w:tc>
          <w:tcPr>
            <w:tcW w:w="1818" w:type="dxa"/>
            <w:vAlign w:val="center"/>
          </w:tcPr>
          <w:p w14:paraId="04EAFDA9" w14:textId="77777777" w:rsidR="00CF6D77" w:rsidRPr="00AE13D2" w:rsidRDefault="00CF6D77" w:rsidP="00CF6D77">
            <w:pPr>
              <w:pStyle w:val="TableText"/>
            </w:pPr>
            <w:proofErr w:type="spellStart"/>
            <w:proofErr w:type="gramStart"/>
            <w:r w:rsidRPr="00AE13D2">
              <w:t>DQSR</w:t>
            </w:r>
            <w:r w:rsidRPr="00AE13D2">
              <w:rPr>
                <w:vertAlign w:val="subscript"/>
              </w:rPr>
              <w:t>r,k</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p>
        </w:tc>
        <w:tc>
          <w:tcPr>
            <w:tcW w:w="2746" w:type="dxa"/>
            <w:vAlign w:val="center"/>
          </w:tcPr>
          <w:p w14:paraId="4611FD6F" w14:textId="77777777" w:rsidR="00CF6D77" w:rsidRPr="00AE13D2" w:rsidRDefault="00CF6D77" w:rsidP="00CF6D77">
            <w:pPr>
              <w:pStyle w:val="TableText"/>
            </w:pPr>
            <w:r w:rsidRPr="00AE13D2">
              <w:t>Dispatch Quantity Schedule of Operating Reserve</w:t>
            </w:r>
          </w:p>
        </w:tc>
        <w:tc>
          <w:tcPr>
            <w:tcW w:w="4333" w:type="dxa"/>
            <w:vAlign w:val="center"/>
          </w:tcPr>
          <w:p w14:paraId="3B345847" w14:textId="77777777" w:rsidR="00CF6D77" w:rsidRPr="00AE13D2" w:rsidRDefault="00CF6D77" w:rsidP="00CF6D77">
            <w:pPr>
              <w:pStyle w:val="TableText"/>
            </w:pPr>
            <w:r w:rsidRPr="00AE13D2">
              <w:t xml:space="preserve">Dispatch quantity schedule of </w:t>
            </w:r>
            <w:r w:rsidRPr="00AE13D2">
              <w:rPr>
                <w:i/>
              </w:rPr>
              <w:t>class r reserve</w:t>
            </w:r>
            <w:r w:rsidRPr="00AE13D2">
              <w:t xml:space="preserve"> for </w:t>
            </w:r>
            <w:r w:rsidRPr="00AE13D2">
              <w:rPr>
                <w:i/>
              </w:rPr>
              <w:t>market participant</w:t>
            </w:r>
            <w:r w:rsidRPr="00AE13D2">
              <w:t xml:space="preserve"> ‘k’ at location ‘m’ in </w:t>
            </w:r>
            <w:r w:rsidRPr="00AE13D2">
              <w:rPr>
                <w:i/>
              </w:rPr>
              <w:t>metering interval </w:t>
            </w:r>
            <w:r w:rsidRPr="00AE13D2">
              <w:t xml:space="preserve">‘t’ of </w:t>
            </w:r>
            <w:r w:rsidRPr="00AE13D2">
              <w:rPr>
                <w:i/>
              </w:rPr>
              <w:t>settlement hour</w:t>
            </w:r>
            <w:r w:rsidRPr="00AE13D2">
              <w:t> ‘h’.</w:t>
            </w:r>
          </w:p>
        </w:tc>
        <w:tc>
          <w:tcPr>
            <w:tcW w:w="1940" w:type="dxa"/>
            <w:vAlign w:val="center"/>
          </w:tcPr>
          <w:p w14:paraId="622B642C" w14:textId="77777777" w:rsidR="00CF6D77" w:rsidRPr="00AE13D2" w:rsidRDefault="00CF6D77" w:rsidP="00CF6D77">
            <w:pPr>
              <w:pStyle w:val="TableText"/>
            </w:pPr>
            <w:r w:rsidRPr="00AE13D2">
              <w:t>9.3.1.4</w:t>
            </w:r>
          </w:p>
          <w:p w14:paraId="35AED7A8" w14:textId="77777777" w:rsidR="00CF6D77" w:rsidRPr="00AE13D2" w:rsidRDefault="00CF6D77" w:rsidP="00CF6D77">
            <w:pPr>
              <w:pStyle w:val="TableText"/>
            </w:pPr>
            <w:r w:rsidRPr="00AE13D2">
              <w:t>and</w:t>
            </w:r>
          </w:p>
          <w:p w14:paraId="0F94228C" w14:textId="77777777" w:rsidR="00CF6D77" w:rsidRPr="00AE13D2" w:rsidRDefault="00CF6D77" w:rsidP="00CF6D77">
            <w:pPr>
              <w:pStyle w:val="TableText"/>
            </w:pPr>
            <w:r w:rsidRPr="00AE13D2">
              <w:t>9.3.1.4A</w:t>
            </w:r>
          </w:p>
        </w:tc>
        <w:tc>
          <w:tcPr>
            <w:tcW w:w="3357" w:type="dxa"/>
            <w:vAlign w:val="center"/>
          </w:tcPr>
          <w:p w14:paraId="40FE1885" w14:textId="77777777" w:rsidR="00CF6D77" w:rsidRPr="00AE13D2" w:rsidRDefault="00CF6D77" w:rsidP="00CF6D77">
            <w:pPr>
              <w:pStyle w:val="TableText"/>
            </w:pPr>
            <w:r w:rsidRPr="00AE13D2">
              <w:t xml:space="preserve">Same as </w:t>
            </w:r>
            <w:r w:rsidRPr="00AE13D2">
              <w:rPr>
                <w:i/>
              </w:rPr>
              <w:t>IESO market rules</w:t>
            </w:r>
            <w:r w:rsidRPr="00AE13D2">
              <w:t>.</w:t>
            </w:r>
          </w:p>
          <w:p w14:paraId="6EFF80FA" w14:textId="2419A40D"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tc>
      </w:tr>
      <w:tr w:rsidR="00CF6D77" w:rsidRPr="00AE13D2" w14:paraId="3619DC2C" w14:textId="77777777" w:rsidTr="003A11F3">
        <w:trPr>
          <w:trHeight w:val="1106"/>
          <w:jc w:val="center"/>
        </w:trPr>
        <w:tc>
          <w:tcPr>
            <w:tcW w:w="1818" w:type="dxa"/>
            <w:vAlign w:val="center"/>
          </w:tcPr>
          <w:p w14:paraId="40EC4127" w14:textId="77777777" w:rsidR="00CF6D77" w:rsidRPr="00AE13D2" w:rsidRDefault="00CF6D77" w:rsidP="00CF6D77">
            <w:pPr>
              <w:pStyle w:val="TableText"/>
              <w:rPr>
                <w:vertAlign w:val="superscript"/>
              </w:rPr>
            </w:pPr>
            <w:proofErr w:type="spellStart"/>
            <w:proofErr w:type="gramStart"/>
            <w:r w:rsidRPr="00AE13D2">
              <w:lastRenderedPageBreak/>
              <w:t>DQSW</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428C4E7C" w14:textId="77777777" w:rsidR="00CF6D77" w:rsidRPr="00AE13D2" w:rsidRDefault="00CF6D77" w:rsidP="00CF6D77">
            <w:pPr>
              <w:pStyle w:val="TableText"/>
            </w:pPr>
            <w:r w:rsidRPr="00AE13D2">
              <w:t>Dispatch Quantity of Energy Scheduled for Withdrawal</w:t>
            </w:r>
          </w:p>
        </w:tc>
        <w:tc>
          <w:tcPr>
            <w:tcW w:w="4333" w:type="dxa"/>
            <w:vAlign w:val="center"/>
          </w:tcPr>
          <w:p w14:paraId="1BABB24E" w14:textId="77777777" w:rsidR="00CF6D77" w:rsidRPr="00AE13D2" w:rsidRDefault="00CF6D77" w:rsidP="00CF6D77">
            <w:pPr>
              <w:pStyle w:val="TableText"/>
            </w:pPr>
            <w:r w:rsidRPr="00AE13D2">
              <w:t xml:space="preserve">Dispatch quantity of </w:t>
            </w:r>
            <w:r w:rsidRPr="00AE13D2">
              <w:rPr>
                <w:i/>
              </w:rPr>
              <w:t>energy</w:t>
            </w:r>
            <w:r w:rsidRPr="00AE13D2">
              <w:t xml:space="preserve"> scheduled for withdrawal in the </w:t>
            </w:r>
            <w:r w:rsidRPr="00AE13D2">
              <w:rPr>
                <w:i/>
              </w:rPr>
              <w:t>real-time schedule</w:t>
            </w:r>
            <w:r w:rsidRPr="00AE13D2">
              <w:t xml:space="preserve"> by </w:t>
            </w:r>
            <w:r w:rsidRPr="00AE13D2">
              <w:rPr>
                <w:i/>
              </w:rPr>
              <w:t>market participant</w:t>
            </w:r>
            <w:r w:rsidRPr="00AE13D2">
              <w:t xml:space="preserve"> ‘k</w:t>
            </w:r>
            <w:r w:rsidRPr="00AE13D2">
              <w:rPr>
                <w:i/>
              </w:rPr>
              <w:t>’</w:t>
            </w:r>
            <w:r w:rsidRPr="00AE13D2">
              <w:t xml:space="preserve"> at location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4E42A36" w14:textId="77777777" w:rsidR="00CF6D77" w:rsidRPr="00AE13D2" w:rsidRDefault="00CF6D77" w:rsidP="00CF6D77">
            <w:pPr>
              <w:pStyle w:val="TableText"/>
            </w:pPr>
            <w:r w:rsidRPr="00AE13D2">
              <w:t>9.3.1.3</w:t>
            </w:r>
          </w:p>
          <w:p w14:paraId="60342538" w14:textId="77777777" w:rsidR="00CF6D77" w:rsidRPr="00AE13D2" w:rsidRDefault="00CF6D77" w:rsidP="00CF6D77">
            <w:pPr>
              <w:pStyle w:val="TableText"/>
            </w:pPr>
            <w:r w:rsidRPr="00AE13D2">
              <w:t>and</w:t>
            </w:r>
          </w:p>
          <w:p w14:paraId="4B84B9BF" w14:textId="77777777" w:rsidR="00CF6D77" w:rsidRPr="00AE13D2" w:rsidRDefault="00CF6D77" w:rsidP="00CF6D77">
            <w:pPr>
              <w:pStyle w:val="TableText"/>
            </w:pPr>
            <w:r w:rsidRPr="00AE13D2">
              <w:t>9.3.1.4A</w:t>
            </w:r>
          </w:p>
        </w:tc>
        <w:tc>
          <w:tcPr>
            <w:tcW w:w="3357" w:type="dxa"/>
            <w:vAlign w:val="center"/>
          </w:tcPr>
          <w:p w14:paraId="3DD6BD83" w14:textId="77777777" w:rsidR="00CF6D77" w:rsidRPr="00AE13D2" w:rsidRDefault="00CF6D77" w:rsidP="00CF6D77">
            <w:pPr>
              <w:pStyle w:val="TableText"/>
            </w:pPr>
            <w:r w:rsidRPr="00AE13D2">
              <w:t xml:space="preserve">Same as </w:t>
            </w:r>
            <w:r w:rsidRPr="00AE13D2">
              <w:rPr>
                <w:i/>
              </w:rPr>
              <w:t>IESO market rules</w:t>
            </w:r>
            <w:r w:rsidRPr="00AE13D2">
              <w:t>.</w:t>
            </w:r>
          </w:p>
          <w:p w14:paraId="72311E5B" w14:textId="1B81AB20" w:rsidR="00CF6D77" w:rsidRPr="00AE13D2" w:rsidRDefault="00CF6D77" w:rsidP="00CF6D77">
            <w:pPr>
              <w:pStyle w:val="TableText"/>
            </w:pPr>
            <w:r w:rsidRPr="00AE13D2">
              <w:t xml:space="preserve">N.B.  Location m is further subject to the functional deferral described in </w:t>
            </w:r>
            <w:r>
              <w:t>section</w:t>
            </w:r>
            <w:r w:rsidRPr="00AE13D2">
              <w:t xml:space="preserve"> 3.1.4A of Chapter 9 of the </w:t>
            </w:r>
            <w:r w:rsidRPr="00AE13D2">
              <w:rPr>
                <w:i/>
              </w:rPr>
              <w:t>market rules</w:t>
            </w:r>
            <w:r w:rsidRPr="00AE13D2">
              <w:t xml:space="preserve"> (ref. 9.3.1.4A).</w:t>
            </w:r>
          </w:p>
          <w:p w14:paraId="61668C1B" w14:textId="77777777" w:rsidR="00CF6D77" w:rsidRPr="00AE13D2" w:rsidRDefault="00CF6D77" w:rsidP="00CF6D77">
            <w:pPr>
              <w:pStyle w:val="TableText"/>
            </w:pPr>
          </w:p>
        </w:tc>
      </w:tr>
      <w:tr w:rsidR="00CF6D77" w:rsidRPr="00AE13D2" w14:paraId="77A06800" w14:textId="77777777" w:rsidTr="003A11F3">
        <w:trPr>
          <w:trHeight w:val="1106"/>
          <w:jc w:val="center"/>
        </w:trPr>
        <w:tc>
          <w:tcPr>
            <w:tcW w:w="1818" w:type="dxa"/>
            <w:vAlign w:val="center"/>
          </w:tcPr>
          <w:p w14:paraId="19206133" w14:textId="77777777" w:rsidR="00CF6D77" w:rsidRPr="00830208" w:rsidRDefault="00CF6D77" w:rsidP="00CF6D77">
            <w:pPr>
              <w:pStyle w:val="TableText"/>
            </w:pPr>
            <w:r w:rsidRPr="00830208">
              <w:t>DRACP</w:t>
            </w:r>
          </w:p>
        </w:tc>
        <w:tc>
          <w:tcPr>
            <w:tcW w:w="2746" w:type="dxa"/>
            <w:vAlign w:val="center"/>
          </w:tcPr>
          <w:p w14:paraId="0A3D9382" w14:textId="77777777" w:rsidR="00CF6D77" w:rsidRPr="00AE13D2" w:rsidRDefault="00CF6D77" w:rsidP="00CF6D77">
            <w:pPr>
              <w:pStyle w:val="TableText"/>
            </w:pPr>
            <w:r w:rsidRPr="00AE13D2">
              <w:t>Demand Response Auction Clearing Price</w:t>
            </w:r>
          </w:p>
        </w:tc>
        <w:tc>
          <w:tcPr>
            <w:tcW w:w="4333" w:type="dxa"/>
            <w:vAlign w:val="center"/>
          </w:tcPr>
          <w:p w14:paraId="77509B9E"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w:t>
            </w:r>
          </w:p>
        </w:tc>
        <w:tc>
          <w:tcPr>
            <w:tcW w:w="1940" w:type="dxa"/>
            <w:vAlign w:val="center"/>
          </w:tcPr>
          <w:p w14:paraId="6A6F01D8" w14:textId="77777777" w:rsidR="00CF6D77" w:rsidRPr="00AE13D2" w:rsidRDefault="00CF6D77" w:rsidP="00CF6D77">
            <w:pPr>
              <w:pStyle w:val="TableText"/>
            </w:pPr>
            <w:r w:rsidRPr="00AE13D2">
              <w:t>N/A</w:t>
            </w:r>
          </w:p>
        </w:tc>
        <w:tc>
          <w:tcPr>
            <w:tcW w:w="3357" w:type="dxa"/>
            <w:vAlign w:val="center"/>
          </w:tcPr>
          <w:p w14:paraId="3FA6A8A4" w14:textId="77777777" w:rsidR="00CF6D77" w:rsidRPr="00AE13D2" w:rsidRDefault="00CF6D77" w:rsidP="00CF6D77">
            <w:pPr>
              <w:pStyle w:val="TableText"/>
            </w:pPr>
            <w:r w:rsidRPr="00AE13D2">
              <w:t>Refer to Market Manual 5.5</w:t>
            </w:r>
          </w:p>
        </w:tc>
      </w:tr>
      <w:tr w:rsidR="00CF6D77" w:rsidRPr="00AE13D2" w14:paraId="759AEB6A" w14:textId="77777777" w:rsidTr="003A11F3">
        <w:trPr>
          <w:trHeight w:val="1106"/>
          <w:jc w:val="center"/>
        </w:trPr>
        <w:tc>
          <w:tcPr>
            <w:tcW w:w="1818" w:type="dxa"/>
            <w:vAlign w:val="center"/>
          </w:tcPr>
          <w:p w14:paraId="5FC2D2B1" w14:textId="77777777" w:rsidR="00CF6D77" w:rsidRPr="00830208" w:rsidRDefault="00CF6D77" w:rsidP="00CF6D77">
            <w:pPr>
              <w:pStyle w:val="TableText"/>
            </w:pPr>
            <w:proofErr w:type="spellStart"/>
            <w:r w:rsidRPr="00830208">
              <w:t>DRACP</w:t>
            </w:r>
            <w:r w:rsidRPr="00830208">
              <w:rPr>
                <w:vertAlign w:val="subscript"/>
              </w:rPr>
              <w:t>h</w:t>
            </w:r>
            <w:proofErr w:type="spellEnd"/>
          </w:p>
        </w:tc>
        <w:tc>
          <w:tcPr>
            <w:tcW w:w="2746" w:type="dxa"/>
            <w:vAlign w:val="center"/>
          </w:tcPr>
          <w:p w14:paraId="5019B288" w14:textId="77777777" w:rsidR="00CF6D77" w:rsidRPr="00AE13D2" w:rsidRDefault="00CF6D77" w:rsidP="00CF6D77">
            <w:pPr>
              <w:pStyle w:val="TableText"/>
            </w:pPr>
            <w:r w:rsidRPr="00AE13D2">
              <w:t>Hourly Demand Response Auction Clearing Price</w:t>
            </w:r>
          </w:p>
        </w:tc>
        <w:tc>
          <w:tcPr>
            <w:tcW w:w="4333" w:type="dxa"/>
            <w:vAlign w:val="center"/>
          </w:tcPr>
          <w:p w14:paraId="04E2EA45" w14:textId="77777777" w:rsidR="00CF6D77" w:rsidRPr="00AE13D2" w:rsidRDefault="00CF6D77" w:rsidP="00CF6D77">
            <w:pPr>
              <w:pStyle w:val="TableText"/>
            </w:pPr>
            <w:r w:rsidRPr="00AE13D2">
              <w:t xml:space="preserve">The </w:t>
            </w:r>
            <w:r w:rsidRPr="00AE13D2">
              <w:rPr>
                <w:i/>
              </w:rPr>
              <w:t>demand response auction clearing price</w:t>
            </w:r>
            <w:r w:rsidRPr="00AE13D2">
              <w:t xml:space="preserve"> for the </w:t>
            </w:r>
            <w:r w:rsidRPr="00AE13D2">
              <w:rPr>
                <w:i/>
              </w:rPr>
              <w:t>commitment period</w:t>
            </w:r>
            <w:r w:rsidRPr="00AE13D2">
              <w:t xml:space="preserve"> and zone divided by the hours of availability for a day.</w:t>
            </w:r>
          </w:p>
        </w:tc>
        <w:tc>
          <w:tcPr>
            <w:tcW w:w="1940" w:type="dxa"/>
            <w:vAlign w:val="center"/>
          </w:tcPr>
          <w:p w14:paraId="10420AE6" w14:textId="77777777" w:rsidR="00CF6D77" w:rsidRPr="00AE13D2" w:rsidRDefault="00CF6D77" w:rsidP="00CF6D77">
            <w:pPr>
              <w:pStyle w:val="TableText"/>
            </w:pPr>
            <w:r w:rsidRPr="00AE13D2">
              <w:t>N/A</w:t>
            </w:r>
          </w:p>
        </w:tc>
        <w:tc>
          <w:tcPr>
            <w:tcW w:w="3357" w:type="dxa"/>
            <w:vAlign w:val="center"/>
          </w:tcPr>
          <w:p w14:paraId="50A8C503" w14:textId="77777777" w:rsidR="00CF6D77" w:rsidRPr="00AE13D2" w:rsidRDefault="00CF6D77" w:rsidP="00CF6D77">
            <w:pPr>
              <w:pStyle w:val="TableText"/>
            </w:pPr>
            <w:r w:rsidRPr="00AE13D2">
              <w:t>Refer to Market Manual 5.5</w:t>
            </w:r>
          </w:p>
        </w:tc>
      </w:tr>
      <w:tr w:rsidR="00CF6D77" w:rsidRPr="00AE13D2" w14:paraId="08C2DF08" w14:textId="77777777" w:rsidTr="003A11F3">
        <w:trPr>
          <w:trHeight w:val="1106"/>
          <w:jc w:val="center"/>
        </w:trPr>
        <w:tc>
          <w:tcPr>
            <w:tcW w:w="1818" w:type="dxa"/>
            <w:vAlign w:val="center"/>
          </w:tcPr>
          <w:p w14:paraId="53462DDA" w14:textId="77777777" w:rsidR="00CF6D77" w:rsidRPr="00830208" w:rsidRDefault="00CF6D77" w:rsidP="00CF6D77">
            <w:pPr>
              <w:pStyle w:val="TableText"/>
            </w:pPr>
            <w:proofErr w:type="spellStart"/>
            <w:r w:rsidRPr="00830208">
              <w:t>DRBOC</w:t>
            </w:r>
            <w:r w:rsidRPr="00830208">
              <w:rPr>
                <w:vertAlign w:val="subscript"/>
              </w:rPr>
              <w:t>k</w:t>
            </w:r>
            <w:proofErr w:type="spellEnd"/>
          </w:p>
        </w:tc>
        <w:tc>
          <w:tcPr>
            <w:tcW w:w="2746" w:type="dxa"/>
            <w:vAlign w:val="center"/>
          </w:tcPr>
          <w:p w14:paraId="4659F736" w14:textId="77777777" w:rsidR="00CF6D77" w:rsidRPr="00AE13D2" w:rsidRDefault="00CF6D77" w:rsidP="00CF6D77">
            <w:pPr>
              <w:pStyle w:val="TableText"/>
            </w:pPr>
            <w:r w:rsidRPr="00AE13D2">
              <w:t>Demand Response Buy-Out Capacity</w:t>
            </w:r>
          </w:p>
        </w:tc>
        <w:tc>
          <w:tcPr>
            <w:tcW w:w="4333" w:type="dxa"/>
            <w:vAlign w:val="center"/>
          </w:tcPr>
          <w:p w14:paraId="046DA57E" w14:textId="77777777" w:rsidR="00CF6D77" w:rsidRPr="00AE13D2" w:rsidRDefault="00CF6D77" w:rsidP="00CF6D77">
            <w:pPr>
              <w:pStyle w:val="TableText"/>
            </w:pPr>
            <w:r w:rsidRPr="00AE13D2">
              <w:t xml:space="preserve">The buy-out capacity is an amount that is being reduced from the </w:t>
            </w:r>
            <w:r w:rsidRPr="00AE13D2">
              <w:rPr>
                <w:i/>
              </w:rPr>
              <w:t>demand response capacity obligation</w:t>
            </w:r>
            <w:r w:rsidRPr="00AE13D2">
              <w:t xml:space="preserve"> for </w:t>
            </w:r>
            <w:r w:rsidRPr="00AE13D2">
              <w:rPr>
                <w:i/>
              </w:rPr>
              <w:t>demand response market participant</w:t>
            </w:r>
            <w:r w:rsidRPr="00AE13D2">
              <w:t xml:space="preserve"> ‘k’.</w:t>
            </w:r>
          </w:p>
        </w:tc>
        <w:tc>
          <w:tcPr>
            <w:tcW w:w="1940" w:type="dxa"/>
            <w:vAlign w:val="center"/>
          </w:tcPr>
          <w:p w14:paraId="7D728233" w14:textId="77777777" w:rsidR="00CF6D77" w:rsidRPr="00AE13D2" w:rsidRDefault="00CF6D77" w:rsidP="00CF6D77">
            <w:pPr>
              <w:pStyle w:val="TableText"/>
            </w:pPr>
            <w:r w:rsidRPr="00AE13D2">
              <w:t>N/A</w:t>
            </w:r>
          </w:p>
        </w:tc>
        <w:tc>
          <w:tcPr>
            <w:tcW w:w="3357" w:type="dxa"/>
            <w:vAlign w:val="center"/>
          </w:tcPr>
          <w:p w14:paraId="2CF9DDE8" w14:textId="77777777" w:rsidR="00CF6D77" w:rsidRPr="00AE13D2" w:rsidRDefault="00CF6D77" w:rsidP="00CF6D77">
            <w:pPr>
              <w:pStyle w:val="TableText"/>
            </w:pPr>
            <w:r w:rsidRPr="00AE13D2">
              <w:t>Refer to Market Manual 5.5</w:t>
            </w:r>
          </w:p>
        </w:tc>
      </w:tr>
      <w:tr w:rsidR="00CF6D77" w:rsidRPr="00AE13D2" w14:paraId="3CFEB998" w14:textId="77777777" w:rsidTr="003A11F3">
        <w:trPr>
          <w:trHeight w:val="1106"/>
          <w:jc w:val="center"/>
        </w:trPr>
        <w:tc>
          <w:tcPr>
            <w:tcW w:w="1818" w:type="dxa"/>
            <w:vAlign w:val="center"/>
          </w:tcPr>
          <w:p w14:paraId="36F2EFE7" w14:textId="77777777" w:rsidR="00CF6D77" w:rsidRPr="00830208" w:rsidRDefault="00CF6D77" w:rsidP="00CF6D77">
            <w:pPr>
              <w:pStyle w:val="TableText"/>
            </w:pPr>
            <w:proofErr w:type="spellStart"/>
            <w:r w:rsidRPr="00830208">
              <w:t>DRCO</w:t>
            </w:r>
            <w:r w:rsidRPr="00830208">
              <w:rPr>
                <w:vertAlign w:val="subscript"/>
              </w:rPr>
              <w:t>k</w:t>
            </w:r>
            <w:proofErr w:type="spellEnd"/>
          </w:p>
        </w:tc>
        <w:tc>
          <w:tcPr>
            <w:tcW w:w="2746" w:type="dxa"/>
            <w:vAlign w:val="center"/>
          </w:tcPr>
          <w:p w14:paraId="20EA3B06" w14:textId="77777777" w:rsidR="00CF6D77" w:rsidRPr="00AE13D2" w:rsidRDefault="00CF6D77" w:rsidP="00CF6D77">
            <w:pPr>
              <w:pStyle w:val="TableText"/>
            </w:pPr>
            <w:r w:rsidRPr="00AE13D2">
              <w:t>Demand Response Capacity Obligation (MW)</w:t>
            </w:r>
          </w:p>
        </w:tc>
        <w:tc>
          <w:tcPr>
            <w:tcW w:w="4333" w:type="dxa"/>
            <w:vAlign w:val="center"/>
          </w:tcPr>
          <w:p w14:paraId="54E7214E" w14:textId="77777777" w:rsidR="00CF6D77" w:rsidRPr="00AE13D2" w:rsidRDefault="00CF6D77" w:rsidP="00CF6D77">
            <w:pPr>
              <w:pStyle w:val="TableText"/>
            </w:pPr>
            <w:r w:rsidRPr="00AE13D2">
              <w:t xml:space="preserve">The </w:t>
            </w:r>
            <w:r w:rsidRPr="00AE13D2">
              <w:rPr>
                <w:i/>
              </w:rPr>
              <w:t>demand response capacity obligation</w:t>
            </w:r>
            <w:r w:rsidRPr="00AE13D2">
              <w:t xml:space="preserve"> amount for the </w:t>
            </w:r>
            <w:r w:rsidRPr="00AE13D2">
              <w:rPr>
                <w:i/>
              </w:rPr>
              <w:t>commitment period</w:t>
            </w:r>
            <w:r w:rsidRPr="00AE13D2">
              <w:t xml:space="preserve"> and zone for </w:t>
            </w:r>
            <w:r w:rsidRPr="00AE13D2">
              <w:rPr>
                <w:i/>
              </w:rPr>
              <w:t>demand response market participant</w:t>
            </w:r>
            <w:r w:rsidRPr="00AE13D2">
              <w:t xml:space="preserve"> ‘k’.  The initial capacity obligation is acquired through the </w:t>
            </w:r>
            <w:r w:rsidRPr="00AE13D2">
              <w:rPr>
                <w:i/>
              </w:rPr>
              <w:t>demand response auction</w:t>
            </w:r>
            <w:r w:rsidRPr="00AE13D2">
              <w:t xml:space="preserve"> and subject to being reduced via the buy-out process.</w:t>
            </w:r>
          </w:p>
        </w:tc>
        <w:tc>
          <w:tcPr>
            <w:tcW w:w="1940" w:type="dxa"/>
            <w:vAlign w:val="center"/>
          </w:tcPr>
          <w:p w14:paraId="41F59C28" w14:textId="77777777" w:rsidR="00CF6D77" w:rsidRPr="00AE13D2" w:rsidRDefault="00CF6D77" w:rsidP="00CF6D77">
            <w:pPr>
              <w:pStyle w:val="TableText"/>
            </w:pPr>
            <w:r w:rsidRPr="00AE13D2">
              <w:t>N/A</w:t>
            </w:r>
          </w:p>
        </w:tc>
        <w:tc>
          <w:tcPr>
            <w:tcW w:w="3357" w:type="dxa"/>
            <w:vAlign w:val="center"/>
          </w:tcPr>
          <w:p w14:paraId="067476D0" w14:textId="77777777" w:rsidR="00CF6D77" w:rsidRPr="00AE13D2" w:rsidRDefault="00CF6D77" w:rsidP="00CF6D77">
            <w:pPr>
              <w:pStyle w:val="TableText"/>
            </w:pPr>
            <w:r w:rsidRPr="00AE13D2">
              <w:t>Refer to Market Manual 5.5</w:t>
            </w:r>
          </w:p>
        </w:tc>
      </w:tr>
      <w:tr w:rsidR="00A7324E" w:rsidRPr="00AE13D2" w14:paraId="10E0FF07" w14:textId="77777777" w:rsidTr="003A11F3">
        <w:trPr>
          <w:trHeight w:val="1106"/>
          <w:jc w:val="center"/>
        </w:trPr>
        <w:tc>
          <w:tcPr>
            <w:tcW w:w="1818" w:type="dxa"/>
            <w:vAlign w:val="center"/>
          </w:tcPr>
          <w:p w14:paraId="5F8A27E6" w14:textId="77777777" w:rsidR="00A7324E" w:rsidRPr="00830208" w:rsidRDefault="00A7324E" w:rsidP="00A7324E">
            <w:pPr>
              <w:pStyle w:val="TableText"/>
            </w:pPr>
            <w:proofErr w:type="spellStart"/>
            <w:proofErr w:type="gramStart"/>
            <w:r>
              <w:t>DREBQ</w:t>
            </w:r>
            <w:r w:rsidRPr="00CB564C">
              <w:rPr>
                <w:vertAlign w:val="superscript"/>
              </w:rPr>
              <w:t>m</w:t>
            </w:r>
            <w:r w:rsidRPr="00CB564C">
              <w:rPr>
                <w:vertAlign w:val="subscript"/>
              </w:rPr>
              <w:t>k,h</w:t>
            </w:r>
            <w:proofErr w:type="spellEnd"/>
            <w:proofErr w:type="gramEnd"/>
          </w:p>
        </w:tc>
        <w:tc>
          <w:tcPr>
            <w:tcW w:w="2746" w:type="dxa"/>
            <w:vAlign w:val="center"/>
          </w:tcPr>
          <w:p w14:paraId="52298DA0" w14:textId="77777777" w:rsidR="00A7324E" w:rsidRPr="00AE13D2" w:rsidRDefault="00A7324E" w:rsidP="00A7324E">
            <w:pPr>
              <w:pStyle w:val="TableText"/>
            </w:pPr>
            <w:r w:rsidRPr="003628A1">
              <w:t>Demand</w:t>
            </w:r>
            <w:r>
              <w:t xml:space="preserve"> </w:t>
            </w:r>
            <w:r w:rsidRPr="003628A1">
              <w:t>Response</w:t>
            </w:r>
            <w:r>
              <w:t xml:space="preserve"> </w:t>
            </w:r>
            <w:r w:rsidRPr="003628A1">
              <w:t>Energy</w:t>
            </w:r>
            <w:r>
              <w:t xml:space="preserve"> </w:t>
            </w:r>
            <w:r w:rsidRPr="003628A1">
              <w:t>Bid</w:t>
            </w:r>
            <w:r>
              <w:t xml:space="preserve"> </w:t>
            </w:r>
            <w:r w:rsidRPr="003628A1">
              <w:t>Quantity</w:t>
            </w:r>
          </w:p>
        </w:tc>
        <w:tc>
          <w:tcPr>
            <w:tcW w:w="4333" w:type="dxa"/>
            <w:vAlign w:val="center"/>
          </w:tcPr>
          <w:p w14:paraId="1F2B229F" w14:textId="7C8A2931" w:rsidR="00A7324E" w:rsidRPr="00AE13D2" w:rsidRDefault="00A7324E" w:rsidP="00A7324E">
            <w:pPr>
              <w:pStyle w:val="TableText"/>
            </w:pPr>
            <w:r w:rsidRPr="000F1632">
              <w:rPr>
                <w:rStyle w:val="normaltextrun"/>
              </w:rPr>
              <w:t xml:space="preserve">The quantity (in MW) of </w:t>
            </w:r>
            <w:r w:rsidRPr="000F1632">
              <w:rPr>
                <w:rStyle w:val="normaltextrun"/>
                <w:i/>
              </w:rPr>
              <w:t>auction capacity</w:t>
            </w:r>
            <w:r w:rsidRPr="000F1632">
              <w:rPr>
                <w:rStyle w:val="normaltextrun"/>
              </w:rPr>
              <w:t xml:space="preserve"> made available by an </w:t>
            </w:r>
            <w:r w:rsidRPr="000F1632">
              <w:rPr>
                <w:rStyle w:val="normaltextrun"/>
                <w:i/>
              </w:rPr>
              <w:t>hourly demand response</w:t>
            </w:r>
            <w:r w:rsidRPr="0036034A">
              <w:rPr>
                <w:rStyle w:val="normaltextrun"/>
                <w:i/>
                <w:iCs/>
                <w:shd w:val="clear" w:color="auto" w:fill="FFFFFF"/>
              </w:rPr>
              <w:t xml:space="preserve"> resource</w:t>
            </w:r>
            <w:r w:rsidRPr="0036034A">
              <w:rPr>
                <w:rStyle w:val="normaltextrun"/>
                <w:shd w:val="clear" w:color="auto" w:fill="FFFFFF"/>
              </w:rPr>
              <w:t xml:space="preserve"> </w:t>
            </w:r>
            <w:r>
              <w:rPr>
                <w:rStyle w:val="normaltextrun"/>
                <w:shd w:val="clear" w:color="auto" w:fill="FFFFFF"/>
              </w:rPr>
              <w:t xml:space="preserve">or </w:t>
            </w:r>
            <w:r>
              <w:rPr>
                <w:rStyle w:val="normaltextrun"/>
                <w:i/>
                <w:shd w:val="clear" w:color="auto" w:fill="FFFFFF"/>
              </w:rPr>
              <w:t>capacity dispatchable load</w:t>
            </w:r>
            <w:r w:rsidRPr="000F1632">
              <w:rPr>
                <w:rStyle w:val="normaltextrun"/>
                <w:i/>
              </w:rPr>
              <w:t xml:space="preserve"> resource</w:t>
            </w:r>
            <w:r w:rsidRPr="000F1632">
              <w:rPr>
                <w:rStyle w:val="normaltextrun"/>
              </w:rPr>
              <w:t xml:space="preserve"> for </w:t>
            </w:r>
            <w:r w:rsidRPr="000F1632">
              <w:rPr>
                <w:rStyle w:val="normaltextrun"/>
                <w:i/>
              </w:rPr>
              <w:t>capacity market participant</w:t>
            </w:r>
            <w:r w:rsidRPr="000F1632">
              <w:rPr>
                <w:rStyle w:val="normaltextrun"/>
              </w:rPr>
              <w:t xml:space="preserve"> ‘k’ at </w:t>
            </w:r>
            <w:r w:rsidRPr="000F1632">
              <w:rPr>
                <w:rStyle w:val="normaltextrun"/>
                <w:i/>
              </w:rPr>
              <w:t>delivery point</w:t>
            </w:r>
            <w:r w:rsidRPr="000F1632">
              <w:rPr>
                <w:rStyle w:val="normaltextrun"/>
              </w:rPr>
              <w:t xml:space="preserve"> ‘m’</w:t>
            </w:r>
            <w:r w:rsidRPr="000F1632">
              <w:rPr>
                <w:rStyle w:val="normaltextrun"/>
                <w:i/>
              </w:rPr>
              <w:t xml:space="preserve"> </w:t>
            </w:r>
            <w:r w:rsidRPr="000F1632">
              <w:rPr>
                <w:rStyle w:val="normaltextrun"/>
              </w:rPr>
              <w:t xml:space="preserve">in </w:t>
            </w:r>
            <w:r w:rsidRPr="000F1632">
              <w:rPr>
                <w:rStyle w:val="normaltextrun"/>
                <w:i/>
              </w:rPr>
              <w:t>settlement hour</w:t>
            </w:r>
            <w:r w:rsidRPr="000F1632">
              <w:rPr>
                <w:rStyle w:val="normaltextrun"/>
              </w:rPr>
              <w:t xml:space="preserve"> ‘h’ of the </w:t>
            </w:r>
            <w:r w:rsidRPr="000F1632">
              <w:rPr>
                <w:rStyle w:val="normaltextrun"/>
                <w:i/>
              </w:rPr>
              <w:t>availability window</w:t>
            </w:r>
            <w:r w:rsidRPr="000F1632">
              <w:rPr>
                <w:rStyle w:val="normaltextrun"/>
              </w:rPr>
              <w:t xml:space="preserve">, determined as the lesser of </w:t>
            </w:r>
            <w:r w:rsidR="00B76430">
              <w:rPr>
                <w:rStyle w:val="normaltextrun"/>
              </w:rPr>
              <w:t>t</w:t>
            </w:r>
            <w:r w:rsidRPr="000F1632">
              <w:rPr>
                <w:rStyle w:val="normaltextrun"/>
              </w:rPr>
              <w:t xml:space="preserve">he </w:t>
            </w:r>
            <w:r w:rsidRPr="000F1632">
              <w:rPr>
                <w:rStyle w:val="normaltextrun"/>
                <w:i/>
              </w:rPr>
              <w:t>resource’s</w:t>
            </w:r>
            <w:r w:rsidRPr="000F1632">
              <w:rPr>
                <w:rStyle w:val="normaltextrun"/>
              </w:rPr>
              <w:t xml:space="preserve"> </w:t>
            </w:r>
            <w:r w:rsidRPr="000F1632">
              <w:rPr>
                <w:rStyle w:val="normaltextrun"/>
                <w:i/>
              </w:rPr>
              <w:t>energy bids</w:t>
            </w:r>
            <w:r w:rsidRPr="000F1632">
              <w:rPr>
                <w:rStyle w:val="normaltextrun"/>
              </w:rPr>
              <w:t xml:space="preserve"> submitted in the day-ahead commitment process, pre-dispatch, and </w:t>
            </w:r>
            <w:r w:rsidRPr="000F1632">
              <w:rPr>
                <w:rStyle w:val="normaltextrun"/>
                <w:i/>
              </w:rPr>
              <w:t>real-time energy market</w:t>
            </w:r>
            <w:r w:rsidRPr="000F1632">
              <w:rPr>
                <w:rStyle w:val="normaltextrun"/>
              </w:rPr>
              <w:t xml:space="preserve">, as applicable, and where such value exceeds the </w:t>
            </w:r>
            <m:oMath>
              <m:r>
                <m:rPr>
                  <m:nor/>
                </m:rPr>
                <w:rPr>
                  <w:rFonts w:ascii="Cambria Math"/>
                </w:rPr>
                <w:lastRenderedPageBreak/>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r w:rsidRPr="000F1632">
              <w:rPr>
                <w:rStyle w:val="normaltextrun"/>
              </w:rPr>
              <w:t xml:space="preserve"> for the resource in the relevant </w:t>
            </w:r>
            <w:r w:rsidRPr="000F1632">
              <w:rPr>
                <w:rStyle w:val="normaltextrun"/>
                <w:i/>
              </w:rPr>
              <w:t xml:space="preserve">energy market billing, </w:t>
            </w:r>
            <w:r w:rsidRPr="000F1632">
              <w:rPr>
                <w:rStyle w:val="normaltextrun"/>
              </w:rPr>
              <w:t>the</w:t>
            </w:r>
            <w:r w:rsidRPr="000F1632">
              <w:rPr>
                <w:rStyle w:val="normaltextrun"/>
                <w:i/>
              </w:rPr>
              <w:t xml:space="preserve"> </w:t>
            </w:r>
            <m:oMath>
              <m:r>
                <m:rPr>
                  <m:sty m:val="p"/>
                </m:rPr>
                <w:rPr>
                  <w:rFonts w:ascii="Cambria Math" w:hAnsi="Cambria Math"/>
                </w:rPr>
                <m:t>DREB</m:t>
              </m:r>
              <m:sSub>
                <m:sSubPr>
                  <m:ctrlPr>
                    <w:rPr>
                      <w:rFonts w:ascii="Cambria Math" w:hAnsi="Cambria Math"/>
                    </w:rPr>
                  </m:ctrlPr>
                </m:sSubPr>
                <m:e>
                  <m:sSup>
                    <m:sSupPr>
                      <m:ctrlPr>
                        <w:rPr>
                          <w:rFonts w:ascii="Cambria Math" w:hAnsi="Cambria Math"/>
                        </w:rPr>
                      </m:ctrlPr>
                    </m:sSupPr>
                    <m:e>
                      <m:r>
                        <m:rPr>
                          <m:sty m:val="p"/>
                        </m:rPr>
                        <w:rPr>
                          <w:rFonts w:ascii="Cambria Math"/>
                        </w:rPr>
                        <m:t>Q</m:t>
                      </m:r>
                    </m:e>
                    <m:sup>
                      <m:r>
                        <w:rPr>
                          <w:rFonts w:ascii="Cambria Math"/>
                        </w:rPr>
                        <m:t>m</m:t>
                      </m:r>
                    </m:sup>
                  </m:sSup>
                </m:e>
                <m:sub>
                  <m:r>
                    <w:rPr>
                      <w:rFonts w:ascii="Cambria Math"/>
                    </w:rPr>
                    <m:t>k,</m:t>
                  </m:r>
                  <m:r>
                    <w:rPr>
                      <w:rFonts w:ascii="Cambria Math"/>
                    </w:rPr>
                    <m:t>h</m:t>
                  </m:r>
                  <m:ctrlPr>
                    <w:rPr>
                      <w:rFonts w:ascii="Cambria Math" w:hAnsi="Cambria Math"/>
                      <w:i/>
                    </w:rPr>
                  </m:ctrlPr>
                </m:sub>
              </m:sSub>
            </m:oMath>
            <w:r w:rsidRPr="000F1632">
              <w:rPr>
                <w:rStyle w:val="normaltextrun"/>
                <w:sz w:val="19"/>
                <w:vertAlign w:val="subscript"/>
              </w:rPr>
              <w:t> </w:t>
            </w:r>
            <w:r w:rsidRPr="000F1632">
              <w:rPr>
                <w:rStyle w:val="normaltextrun"/>
                <w:i/>
              </w:rPr>
              <w:t xml:space="preserve"> </w:t>
            </w:r>
            <w:r w:rsidRPr="000F1632">
              <w:rPr>
                <w:rStyle w:val="normaltextrun"/>
              </w:rPr>
              <w:t>shall equal such</w:t>
            </w:r>
            <w:r w:rsidRPr="000F1632">
              <w:rPr>
                <w:rStyle w:val="normaltextrun"/>
                <w:i/>
              </w:rPr>
              <w:t xml:space="preserve"> </w:t>
            </w:r>
            <m:oMath>
              <m:r>
                <m:rPr>
                  <m:nor/>
                </m:rPr>
                <w:rPr>
                  <w:rFonts w:ascii="Cambria Math"/>
                </w:rPr>
                <m:t>CAR</m:t>
              </m:r>
              <m:sSup>
                <m:sSupPr>
                  <m:ctrlPr>
                    <w:rPr>
                      <w:rFonts w:ascii="Cambria Math" w:hAnsi="Cambria Math"/>
                      <w:i/>
                    </w:rPr>
                  </m:ctrlPr>
                </m:sSupPr>
                <m:e>
                  <m:sSub>
                    <m:sSubPr>
                      <m:ctrlPr>
                        <w:rPr>
                          <w:rFonts w:ascii="Cambria Math" w:hAnsi="Cambria Math"/>
                        </w:rPr>
                      </m:ctrlPr>
                    </m:sSubPr>
                    <m:e>
                      <m:r>
                        <m:rPr>
                          <m:nor/>
                        </m:rPr>
                        <w:rPr>
                          <w:rFonts w:ascii="Cambria Math"/>
                        </w:rPr>
                        <m:t>C</m:t>
                      </m:r>
                    </m:e>
                    <m:sub>
                      <m:r>
                        <w:rPr>
                          <w:rFonts w:ascii="Cambria Math" w:hAnsi="Cambria Math"/>
                        </w:rPr>
                        <m:t>k</m:t>
                      </m:r>
                      <m:ctrlPr>
                        <w:rPr>
                          <w:rFonts w:ascii="Cambria Math" w:hAnsi="Cambria Math"/>
                          <w:i/>
                        </w:rPr>
                      </m:ctrlPr>
                    </m:sub>
                  </m:sSub>
                  <m:ctrlPr>
                    <w:rPr>
                      <w:rFonts w:ascii="Cambria Math" w:hAnsi="Cambria Math"/>
                    </w:rPr>
                  </m:ctrlPr>
                </m:e>
                <m:sup>
                  <m:r>
                    <m:rPr>
                      <m:nor/>
                    </m:rPr>
                    <w:rPr>
                      <w:rFonts w:ascii="Cambria Math"/>
                    </w:rPr>
                    <m:t>m</m:t>
                  </m:r>
                  <m:ctrlPr>
                    <w:rPr>
                      <w:rFonts w:ascii="Cambria Math" w:hAnsi="Cambria Math"/>
                    </w:rPr>
                  </m:ctrlPr>
                </m:sup>
              </m:sSup>
            </m:oMath>
          </w:p>
        </w:tc>
        <w:tc>
          <w:tcPr>
            <w:tcW w:w="1940" w:type="dxa"/>
            <w:vAlign w:val="center"/>
          </w:tcPr>
          <w:p w14:paraId="54DBEC07" w14:textId="77777777" w:rsidR="00A7324E" w:rsidRPr="00AE13D2" w:rsidRDefault="00A7324E" w:rsidP="00A7324E">
            <w:pPr>
              <w:pStyle w:val="TableText"/>
            </w:pPr>
            <w:r>
              <w:lastRenderedPageBreak/>
              <w:t>9.3.1.10</w:t>
            </w:r>
          </w:p>
        </w:tc>
        <w:tc>
          <w:tcPr>
            <w:tcW w:w="3357" w:type="dxa"/>
            <w:vAlign w:val="center"/>
          </w:tcPr>
          <w:p w14:paraId="13FAA036" w14:textId="77777777" w:rsidR="00A7324E" w:rsidRPr="00AE13D2" w:rsidRDefault="00A7324E" w:rsidP="00A7324E">
            <w:pPr>
              <w:pStyle w:val="TableText"/>
            </w:pPr>
            <w:r w:rsidRPr="00BC4036">
              <w:t xml:space="preserve">Same as </w:t>
            </w:r>
            <w:r w:rsidRPr="00BC4036">
              <w:rPr>
                <w:i/>
              </w:rPr>
              <w:t>IESO</w:t>
            </w:r>
            <w:r w:rsidRPr="000F1632">
              <w:rPr>
                <w:i/>
              </w:rPr>
              <w:t xml:space="preserve"> </w:t>
            </w:r>
            <w:r w:rsidRPr="00C95C04">
              <w:rPr>
                <w:i/>
              </w:rPr>
              <w:t>market rules</w:t>
            </w:r>
          </w:p>
        </w:tc>
      </w:tr>
      <w:tr w:rsidR="00CF6D77" w:rsidRPr="00AE13D2" w14:paraId="34FE041A" w14:textId="77777777" w:rsidTr="003A11F3">
        <w:trPr>
          <w:trHeight w:val="1106"/>
          <w:jc w:val="center"/>
        </w:trPr>
        <w:tc>
          <w:tcPr>
            <w:tcW w:w="1818" w:type="dxa"/>
            <w:vAlign w:val="center"/>
          </w:tcPr>
          <w:p w14:paraId="195AB2D7" w14:textId="77777777" w:rsidR="00CF6D77" w:rsidRPr="00F066B7" w:rsidRDefault="00CF6D77" w:rsidP="00CF6D77">
            <w:pPr>
              <w:pStyle w:val="TableText"/>
              <w:rPr>
                <w:highlight w:val="yellow"/>
              </w:rPr>
            </w:pPr>
            <w:r w:rsidRPr="000A2EB9">
              <w:t>DRNPF</w:t>
            </w:r>
          </w:p>
        </w:tc>
        <w:tc>
          <w:tcPr>
            <w:tcW w:w="2746" w:type="dxa"/>
            <w:vAlign w:val="center"/>
          </w:tcPr>
          <w:p w14:paraId="478BACE2" w14:textId="77777777" w:rsidR="00CF6D77" w:rsidRPr="00AE13D2" w:rsidRDefault="00CF6D77" w:rsidP="00CF6D77">
            <w:pPr>
              <w:pStyle w:val="TableText"/>
            </w:pPr>
            <w:r w:rsidRPr="00AE13D2">
              <w:t>Demand Response Non-Performance Factor</w:t>
            </w:r>
          </w:p>
        </w:tc>
        <w:tc>
          <w:tcPr>
            <w:tcW w:w="4333" w:type="dxa"/>
            <w:vAlign w:val="center"/>
          </w:tcPr>
          <w:p w14:paraId="54743E94" w14:textId="6F963A3D" w:rsidR="00CF6D77" w:rsidRPr="00AE13D2" w:rsidRDefault="00CF6D77" w:rsidP="00CF6D77">
            <w:pPr>
              <w:pStyle w:val="TableText"/>
            </w:pPr>
            <w:r w:rsidRPr="00AE13D2">
              <w:t xml:space="preserve">The non-performance factor as listed in </w:t>
            </w:r>
            <w:r>
              <w:t>section</w:t>
            </w:r>
            <w:r w:rsidRPr="00AE13D2">
              <w:t xml:space="preserve"> 7.1 of Market Manual 12 that corresponds and applies to the month being settled.</w:t>
            </w:r>
          </w:p>
        </w:tc>
        <w:tc>
          <w:tcPr>
            <w:tcW w:w="1940" w:type="dxa"/>
            <w:vAlign w:val="center"/>
          </w:tcPr>
          <w:p w14:paraId="0A91A3DD" w14:textId="77777777" w:rsidR="00CF6D77" w:rsidRPr="00AE13D2" w:rsidRDefault="00CF6D77" w:rsidP="00CF6D77">
            <w:pPr>
              <w:pStyle w:val="TableText"/>
            </w:pPr>
            <w:r w:rsidRPr="00AE13D2">
              <w:t>N/A</w:t>
            </w:r>
          </w:p>
        </w:tc>
        <w:tc>
          <w:tcPr>
            <w:tcW w:w="3357" w:type="dxa"/>
            <w:vAlign w:val="center"/>
          </w:tcPr>
          <w:p w14:paraId="1047FE93" w14:textId="77777777" w:rsidR="00CF6D77" w:rsidRPr="00AE13D2" w:rsidRDefault="00CF6D77" w:rsidP="00CF6D77">
            <w:pPr>
              <w:pStyle w:val="TableText"/>
            </w:pPr>
            <w:r w:rsidRPr="00AE13D2">
              <w:t>Refer to Market Manual 5.5</w:t>
            </w:r>
          </w:p>
        </w:tc>
      </w:tr>
      <w:tr w:rsidR="00CF6D77" w:rsidRPr="00AE13D2" w14:paraId="1589A748" w14:textId="77777777" w:rsidTr="003A11F3">
        <w:trPr>
          <w:jc w:val="center"/>
        </w:trPr>
        <w:tc>
          <w:tcPr>
            <w:tcW w:w="1818" w:type="dxa"/>
            <w:vAlign w:val="center"/>
          </w:tcPr>
          <w:p w14:paraId="40462F3A" w14:textId="7F216019"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p>
        </w:tc>
        <w:tc>
          <w:tcPr>
            <w:tcW w:w="2746" w:type="dxa"/>
            <w:vAlign w:val="center"/>
          </w:tcPr>
          <w:p w14:paraId="5F8EAA32" w14:textId="77777777" w:rsidR="00CF6D77" w:rsidRPr="00AE13D2" w:rsidRDefault="00CF6D77" w:rsidP="00CF6D77">
            <w:pPr>
              <w:pStyle w:val="TableText"/>
            </w:pPr>
            <w:r w:rsidRPr="00AE13D2">
              <w:t>Operating Profit Function for the IMPORT of Energy under the Intertie Offer/Bid Guarantee Settlement Credit</w:t>
            </w:r>
          </w:p>
        </w:tc>
        <w:tc>
          <w:tcPr>
            <w:tcW w:w="4333" w:type="dxa"/>
            <w:vAlign w:val="center"/>
          </w:tcPr>
          <w:p w14:paraId="7F24301A" w14:textId="77777777" w:rsidR="00CF6D77" w:rsidRPr="00AE13D2" w:rsidRDefault="00CF6D77" w:rsidP="00CF6D77">
            <w:pPr>
              <w:pStyle w:val="TableText"/>
            </w:pPr>
            <w:r w:rsidRPr="00AE13D2">
              <w:t xml:space="preserve">This Operating Profit function is used for the calculation of the Intertie Offer/Bid Guarantee Settlement Credit (IOBG) with </w:t>
            </w:r>
            <w:proofErr w:type="gramStart"/>
            <w:r w:rsidRPr="00AE13D2">
              <w:t>respect</w:t>
            </w:r>
            <w:proofErr w:type="gramEnd"/>
            <w:r w:rsidRPr="00AE13D2">
              <w:t xml:space="preserve"> the IMPORT of </w:t>
            </w:r>
            <w:r w:rsidRPr="00AE13D2">
              <w:rPr>
                <w:i/>
              </w:rPr>
              <w:t>energy</w:t>
            </w:r>
            <w:r w:rsidRPr="00AE13D2">
              <w:t>.</w:t>
            </w:r>
          </w:p>
        </w:tc>
        <w:tc>
          <w:tcPr>
            <w:tcW w:w="1940" w:type="dxa"/>
            <w:vAlign w:val="center"/>
          </w:tcPr>
          <w:p w14:paraId="2A5663E3" w14:textId="77777777" w:rsidR="00CF6D77" w:rsidRPr="00AE13D2" w:rsidRDefault="00CF6D77" w:rsidP="00CF6D77">
            <w:pPr>
              <w:pStyle w:val="TableText"/>
            </w:pPr>
            <w:r w:rsidRPr="00AE13D2">
              <w:t>9.3.8A</w:t>
            </w:r>
          </w:p>
        </w:tc>
        <w:tc>
          <w:tcPr>
            <w:tcW w:w="3357" w:type="dxa"/>
            <w:vAlign w:val="center"/>
          </w:tcPr>
          <w:p w14:paraId="4F42BA7B" w14:textId="77777777"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IS NOT </w:t>
            </w:r>
            <w:proofErr w:type="gramStart"/>
            <w:r w:rsidRPr="00AE13D2">
              <w:t>A VARIABLE</w:t>
            </w:r>
            <w:proofErr w:type="gramEnd"/>
          </w:p>
          <w:p w14:paraId="4DF8D14E" w14:textId="5FCAE83D"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is the output of a particular usage of the Operating Profit (OP) function defined within Chapter 9, </w:t>
            </w:r>
            <w:r>
              <w:t>section</w:t>
            </w:r>
            <w:r w:rsidRPr="00AE13D2">
              <w:t> 3.8A.</w:t>
            </w:r>
          </w:p>
          <w:p w14:paraId="5D828842" w14:textId="77777777" w:rsidR="00CF6D77" w:rsidRPr="00AE13D2" w:rsidRDefault="00CF6D77" w:rsidP="00CF6D77">
            <w:pPr>
              <w:pStyle w:val="TableText"/>
            </w:pPr>
            <w:proofErr w:type="spellStart"/>
            <w:proofErr w:type="gramStart"/>
            <w:r w:rsidRPr="00AE13D2">
              <w:t>EIM</w:t>
            </w:r>
            <w:r w:rsidRPr="00AE13D2">
              <w:rPr>
                <w:vertAlign w:val="subscript"/>
              </w:rPr>
              <w:t>k,h</w:t>
            </w:r>
            <w:proofErr w:type="spellEnd"/>
            <w:proofErr w:type="gramEnd"/>
            <w:r w:rsidRPr="00AE13D2">
              <w:t xml:space="preserve"> Input variables into the Operating Profit (OP) Function include:</w:t>
            </w:r>
          </w:p>
          <w:p w14:paraId="73B22D88" w14:textId="77777777" w:rsidR="00CF6D77" w:rsidRPr="00AE13D2" w:rsidRDefault="00CF6D77" w:rsidP="00CF6D77">
            <w:pPr>
              <w:pStyle w:val="TableText"/>
            </w:pPr>
            <w:r w:rsidRPr="00AE13D2">
              <w:t>MQSI, EMP, and BE.</w:t>
            </w:r>
          </w:p>
        </w:tc>
      </w:tr>
      <w:tr w:rsidR="00CF6D77" w:rsidRPr="00AE13D2" w14:paraId="2E6D9C8A" w14:textId="77777777" w:rsidTr="003A11F3">
        <w:trPr>
          <w:jc w:val="center"/>
        </w:trPr>
        <w:tc>
          <w:tcPr>
            <w:tcW w:w="1818" w:type="dxa"/>
            <w:vAlign w:val="center"/>
          </w:tcPr>
          <w:p w14:paraId="5CE325C9" w14:textId="77777777" w:rsidR="00CF6D77" w:rsidRPr="00AE13D2" w:rsidRDefault="00CF6D77" w:rsidP="00CF6D77">
            <w:pPr>
              <w:pStyle w:val="TableText"/>
              <w:rPr>
                <w:vertAlign w:val="superscript"/>
              </w:rPr>
            </w:pPr>
            <w:proofErr w:type="spellStart"/>
            <w:proofErr w:type="gramStart"/>
            <w:r w:rsidRPr="00AE13D2">
              <w:t>EMP</w:t>
            </w:r>
            <w:r w:rsidRPr="00AE13D2">
              <w:rPr>
                <w:vertAlign w:val="subscript"/>
              </w:rPr>
              <w:t>h</w:t>
            </w:r>
            <w:r w:rsidRPr="00AE13D2">
              <w:rPr>
                <w:vertAlign w:val="superscript"/>
              </w:rPr>
              <w:t>i,t</w:t>
            </w:r>
            <w:proofErr w:type="spellEnd"/>
            <w:proofErr w:type="gramEnd"/>
          </w:p>
        </w:tc>
        <w:tc>
          <w:tcPr>
            <w:tcW w:w="2746" w:type="dxa"/>
            <w:vAlign w:val="center"/>
          </w:tcPr>
          <w:p w14:paraId="112D6571" w14:textId="77777777" w:rsidR="00CF6D77" w:rsidRPr="00AE13D2" w:rsidRDefault="00CF6D77" w:rsidP="00CF6D77">
            <w:pPr>
              <w:pStyle w:val="TableText"/>
            </w:pPr>
            <w:r w:rsidRPr="00AE13D2">
              <w:t>5-minute Energy Market Price at the Interties</w:t>
            </w:r>
          </w:p>
        </w:tc>
        <w:tc>
          <w:tcPr>
            <w:tcW w:w="4333" w:type="dxa"/>
            <w:vAlign w:val="center"/>
          </w:tcPr>
          <w:p w14:paraId="1599563A"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intertie metering point</w:t>
            </w:r>
            <w:r w:rsidRPr="00AE13D2">
              <w:t> ‘</w:t>
            </w:r>
            <w:proofErr w:type="spellStart"/>
            <w:r w:rsidRPr="00AE13D2">
              <w:t>i</w:t>
            </w:r>
            <w:proofErr w:type="spellEnd"/>
            <w:r w:rsidRPr="00AE13D2">
              <w:t xml:space="preserve">’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368DAF0F" w14:textId="77777777" w:rsidR="00CF6D77" w:rsidRPr="00AE13D2" w:rsidRDefault="00CF6D77" w:rsidP="00CF6D77">
            <w:pPr>
              <w:pStyle w:val="TableText"/>
            </w:pPr>
            <w:r w:rsidRPr="00AE13D2">
              <w:t>9.3.1.3</w:t>
            </w:r>
          </w:p>
        </w:tc>
        <w:tc>
          <w:tcPr>
            <w:tcW w:w="3357" w:type="dxa"/>
            <w:vAlign w:val="center"/>
          </w:tcPr>
          <w:p w14:paraId="7481B0E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98A06B6" w14:textId="77777777" w:rsidTr="003A11F3">
        <w:trPr>
          <w:jc w:val="center"/>
        </w:trPr>
        <w:tc>
          <w:tcPr>
            <w:tcW w:w="1818" w:type="dxa"/>
            <w:vAlign w:val="center"/>
          </w:tcPr>
          <w:p w14:paraId="3E1B1A32" w14:textId="77777777" w:rsidR="00CF6D77" w:rsidRPr="00AE13D2" w:rsidRDefault="00CF6D77" w:rsidP="00CF6D77">
            <w:pPr>
              <w:pStyle w:val="TableText"/>
              <w:rPr>
                <w:vertAlign w:val="superscript"/>
              </w:rPr>
            </w:pPr>
            <w:proofErr w:type="spellStart"/>
            <w:proofErr w:type="gramStart"/>
            <w:r w:rsidRPr="00AE13D2">
              <w:t>EMP</w:t>
            </w:r>
            <w:r w:rsidRPr="00AE13D2">
              <w:rPr>
                <w:vertAlign w:val="subscript"/>
              </w:rPr>
              <w:t>h</w:t>
            </w:r>
            <w:r w:rsidRPr="00AE13D2">
              <w:rPr>
                <w:vertAlign w:val="superscript"/>
              </w:rPr>
              <w:t>m,t</w:t>
            </w:r>
            <w:proofErr w:type="spellEnd"/>
            <w:proofErr w:type="gramEnd"/>
          </w:p>
        </w:tc>
        <w:tc>
          <w:tcPr>
            <w:tcW w:w="2746" w:type="dxa"/>
            <w:vAlign w:val="center"/>
          </w:tcPr>
          <w:p w14:paraId="30C8D59E" w14:textId="77777777" w:rsidR="00CF6D77" w:rsidRPr="00AE13D2" w:rsidRDefault="00CF6D77" w:rsidP="00CF6D77">
            <w:pPr>
              <w:pStyle w:val="TableText"/>
            </w:pPr>
            <w:r w:rsidRPr="00AE13D2">
              <w:t>5-minute Energy Market Price within Ontario</w:t>
            </w:r>
          </w:p>
        </w:tc>
        <w:tc>
          <w:tcPr>
            <w:tcW w:w="4333" w:type="dxa"/>
            <w:vAlign w:val="center"/>
          </w:tcPr>
          <w:p w14:paraId="23B7E5FE" w14:textId="77777777" w:rsidR="00CF6D77" w:rsidRPr="00AE13D2" w:rsidRDefault="00CF6D77" w:rsidP="00CF6D77">
            <w:pPr>
              <w:pStyle w:val="TableText"/>
            </w:pPr>
            <w:r w:rsidRPr="00AE13D2">
              <w:t xml:space="preserve">Energy </w:t>
            </w:r>
            <w:r w:rsidRPr="00AE13D2">
              <w:rPr>
                <w:i/>
              </w:rPr>
              <w:t>market price</w:t>
            </w:r>
            <w:r w:rsidRPr="00AE13D2">
              <w:t xml:space="preserve"> applicable to </w:t>
            </w:r>
            <w:r w:rsidRPr="00AE13D2">
              <w:rPr>
                <w:i/>
              </w:rPr>
              <w:t>RWM</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60FF01B6" w14:textId="77777777" w:rsidR="00CF6D77" w:rsidRPr="00AE13D2" w:rsidRDefault="00CF6D77" w:rsidP="00CF6D77">
            <w:pPr>
              <w:pStyle w:val="TableText"/>
            </w:pPr>
            <w:r w:rsidRPr="00AE13D2">
              <w:t>9.3.1.3</w:t>
            </w:r>
          </w:p>
        </w:tc>
        <w:tc>
          <w:tcPr>
            <w:tcW w:w="3357" w:type="dxa"/>
            <w:vAlign w:val="center"/>
          </w:tcPr>
          <w:p w14:paraId="31F1850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DD3B40E" w14:textId="77777777" w:rsidTr="003A11F3">
        <w:trPr>
          <w:trHeight w:val="1043"/>
          <w:jc w:val="center"/>
        </w:trPr>
        <w:tc>
          <w:tcPr>
            <w:tcW w:w="1818" w:type="dxa"/>
            <w:vAlign w:val="center"/>
          </w:tcPr>
          <w:p w14:paraId="5F30366D" w14:textId="77777777" w:rsidR="00CF6D77" w:rsidRPr="00AE13D2" w:rsidRDefault="00CF6D77" w:rsidP="00CF6D77">
            <w:pPr>
              <w:pStyle w:val="TableText"/>
            </w:pPr>
            <w:proofErr w:type="spellStart"/>
            <w:proofErr w:type="gramStart"/>
            <w:r w:rsidRPr="00AE13D2">
              <w:t>EMP</w:t>
            </w:r>
            <w:r w:rsidRPr="00AE13D2">
              <w:rPr>
                <w:vertAlign w:val="subscript"/>
              </w:rPr>
              <w:t>h</w:t>
            </w:r>
            <w:r w:rsidRPr="00AE13D2">
              <w:rPr>
                <w:vertAlign w:val="superscript"/>
              </w:rPr>
              <w:t>REF,t</w:t>
            </w:r>
            <w:proofErr w:type="spellEnd"/>
            <w:proofErr w:type="gramEnd"/>
          </w:p>
        </w:tc>
        <w:tc>
          <w:tcPr>
            <w:tcW w:w="2746" w:type="dxa"/>
            <w:vAlign w:val="center"/>
          </w:tcPr>
          <w:p w14:paraId="57A4EA48" w14:textId="77777777" w:rsidR="00CF6D77" w:rsidRPr="00AE13D2" w:rsidRDefault="00CF6D77" w:rsidP="00CF6D77">
            <w:pPr>
              <w:pStyle w:val="TableText"/>
            </w:pPr>
            <w:r w:rsidRPr="00AE13D2">
              <w:t>5-minute Energy Market Reference Price</w:t>
            </w:r>
          </w:p>
        </w:tc>
        <w:tc>
          <w:tcPr>
            <w:tcW w:w="4333" w:type="dxa"/>
            <w:vAlign w:val="center"/>
          </w:tcPr>
          <w:p w14:paraId="6CBCC191" w14:textId="77777777" w:rsidR="00CF6D77" w:rsidRPr="00AE13D2" w:rsidRDefault="00CF6D77" w:rsidP="00CF6D77">
            <w:pPr>
              <w:pStyle w:val="TableText"/>
            </w:pPr>
            <w:r w:rsidRPr="00AE13D2">
              <w:t xml:space="preserve">Reference energy </w:t>
            </w:r>
            <w:r w:rsidRPr="00AE13D2">
              <w:rPr>
                <w:i/>
              </w:rPr>
              <w:t>market price</w:t>
            </w:r>
            <w:r w:rsidRPr="00AE13D2">
              <w:t xml:space="preserve"> used to value losses in the calculation of the </w:t>
            </w:r>
            <w:r w:rsidRPr="00AE13D2">
              <w:rPr>
                <w:i/>
              </w:rPr>
              <w:t>Transmission Charge Reduction Fund</w:t>
            </w:r>
            <w:r w:rsidRPr="000A4FDA">
              <w:rPr>
                <w:rStyle w:val="FootnoteReference"/>
                <w:rFonts w:ascii="Arial" w:hAnsi="Arial"/>
              </w:rPr>
              <w:footnoteReference w:id="4"/>
            </w:r>
            <w:r w:rsidRPr="00AF0DEB">
              <w:t xml:space="preserve"> during in </w:t>
            </w:r>
            <w:r w:rsidRPr="00AF0DEB">
              <w:rPr>
                <w:i/>
              </w:rPr>
              <w:t>metering interval</w:t>
            </w:r>
            <w:r w:rsidRPr="00AE13D2">
              <w:t xml:space="preserve"> ‘t’ of </w:t>
            </w:r>
            <w:r w:rsidRPr="00AE13D2">
              <w:rPr>
                <w:i/>
              </w:rPr>
              <w:t>settlement hour</w:t>
            </w:r>
            <w:r w:rsidRPr="00AE13D2">
              <w:t> ‘h’.</w:t>
            </w:r>
          </w:p>
        </w:tc>
        <w:tc>
          <w:tcPr>
            <w:tcW w:w="1940" w:type="dxa"/>
            <w:vAlign w:val="center"/>
          </w:tcPr>
          <w:p w14:paraId="205AC9B8" w14:textId="77777777" w:rsidR="00CF6D77" w:rsidRPr="00AE13D2" w:rsidRDefault="00CF6D77" w:rsidP="00CF6D77">
            <w:pPr>
              <w:pStyle w:val="TableText"/>
            </w:pPr>
            <w:r w:rsidRPr="00AE13D2">
              <w:t>9.3.1.3</w:t>
            </w:r>
          </w:p>
          <w:p w14:paraId="55F95D00" w14:textId="77777777" w:rsidR="00CF6D77" w:rsidRPr="00AE13D2" w:rsidRDefault="00CF6D77" w:rsidP="00CF6D77">
            <w:pPr>
              <w:pStyle w:val="TableText"/>
            </w:pPr>
            <w:r w:rsidRPr="00AE13D2">
              <w:t>and</w:t>
            </w:r>
          </w:p>
          <w:p w14:paraId="5A71BBF0" w14:textId="77777777" w:rsidR="00CF6D77" w:rsidRPr="00AE13D2" w:rsidRDefault="00CF6D77" w:rsidP="00CF6D77">
            <w:pPr>
              <w:pStyle w:val="TableText"/>
            </w:pPr>
            <w:r w:rsidRPr="00AE13D2">
              <w:t>9.3.6.2</w:t>
            </w:r>
          </w:p>
        </w:tc>
        <w:tc>
          <w:tcPr>
            <w:tcW w:w="3357" w:type="dxa"/>
            <w:vAlign w:val="center"/>
          </w:tcPr>
          <w:p w14:paraId="5843D8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07FAE7B" w14:textId="77777777" w:rsidTr="003A11F3">
        <w:trPr>
          <w:jc w:val="center"/>
        </w:trPr>
        <w:tc>
          <w:tcPr>
            <w:tcW w:w="1818" w:type="dxa"/>
            <w:vAlign w:val="center"/>
          </w:tcPr>
          <w:p w14:paraId="49A9C1A8" w14:textId="77777777" w:rsidR="00CF6D77" w:rsidRPr="00AE13D2" w:rsidRDefault="00CF6D77" w:rsidP="00CF6D77">
            <w:pPr>
              <w:pStyle w:val="TableText"/>
            </w:pPr>
            <w:proofErr w:type="spellStart"/>
            <w:r w:rsidRPr="00AE13D2">
              <w:t>FP</w:t>
            </w:r>
            <w:r w:rsidRPr="00AE13D2">
              <w:rPr>
                <w:vertAlign w:val="subscript"/>
              </w:rPr>
              <w:t>h</w:t>
            </w:r>
            <w:r w:rsidRPr="00AE13D2">
              <w:rPr>
                <w:vertAlign w:val="superscript"/>
              </w:rPr>
              <w:t>m</w:t>
            </w:r>
            <w:proofErr w:type="spellEnd"/>
          </w:p>
        </w:tc>
        <w:tc>
          <w:tcPr>
            <w:tcW w:w="2746" w:type="dxa"/>
            <w:vAlign w:val="center"/>
          </w:tcPr>
          <w:p w14:paraId="107728E5" w14:textId="77777777" w:rsidR="00CF6D77" w:rsidRPr="00AE13D2" w:rsidRDefault="00CF6D77" w:rsidP="00CF6D77">
            <w:pPr>
              <w:pStyle w:val="TableText"/>
            </w:pPr>
            <w:r w:rsidRPr="00AE13D2">
              <w:t>Fixed Energy Rate</w:t>
            </w:r>
          </w:p>
        </w:tc>
        <w:tc>
          <w:tcPr>
            <w:tcW w:w="4333" w:type="dxa"/>
            <w:vAlign w:val="center"/>
          </w:tcPr>
          <w:p w14:paraId="46688B05" w14:textId="77777777" w:rsidR="00CF6D77" w:rsidRPr="00AE13D2" w:rsidRDefault="00CF6D77" w:rsidP="00CF6D77">
            <w:pPr>
              <w:pStyle w:val="TableText"/>
            </w:pPr>
            <w:r w:rsidRPr="00AE13D2">
              <w:t xml:space="preserve">A fixed </w:t>
            </w:r>
            <w:r w:rsidRPr="00AE13D2">
              <w:rPr>
                <w:i/>
              </w:rPr>
              <w:t>energy</w:t>
            </w:r>
            <w:r w:rsidRPr="00AE13D2">
              <w:t xml:space="preserve"> rate for all </w:t>
            </w:r>
            <w:proofErr w:type="gramStart"/>
            <w:r w:rsidRPr="00AE13D2">
              <w:rPr>
                <w:i/>
              </w:rPr>
              <w:t>metering</w:t>
            </w:r>
            <w:proofErr w:type="gramEnd"/>
            <w:r w:rsidRPr="00AE13D2">
              <w:rPr>
                <w:i/>
              </w:rPr>
              <w:t xml:space="preserve"> intervals</w:t>
            </w:r>
            <w:r w:rsidRPr="00AE13D2">
              <w:t xml:space="preserve"> in </w:t>
            </w:r>
            <w:r w:rsidRPr="00AE13D2">
              <w:rPr>
                <w:i/>
              </w:rPr>
              <w:t>settlement hour</w:t>
            </w:r>
            <w:r w:rsidRPr="00AE13D2">
              <w:t> ‘h’.</w:t>
            </w:r>
          </w:p>
        </w:tc>
        <w:tc>
          <w:tcPr>
            <w:tcW w:w="1940" w:type="dxa"/>
            <w:vAlign w:val="center"/>
          </w:tcPr>
          <w:p w14:paraId="33AA10A4"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 xml:space="preserve"> until March 31, </w:t>
            </w:r>
            <w:proofErr w:type="gramStart"/>
            <w:r w:rsidRPr="00AE13D2">
              <w:t>2005</w:t>
            </w:r>
            <w:proofErr w:type="gramEnd"/>
            <w:r w:rsidRPr="00AE13D2">
              <w:t xml:space="preserve"> and by the </w:t>
            </w:r>
            <w:r w:rsidRPr="00AE13D2">
              <w:rPr>
                <w:i/>
              </w:rPr>
              <w:t>OEB</w:t>
            </w:r>
            <w:r w:rsidRPr="00AE13D2">
              <w:t xml:space="preserve"> under such regulations </w:t>
            </w:r>
            <w:r w:rsidRPr="00AE13D2">
              <w:lastRenderedPageBreak/>
              <w:t>commencing April 1, 2005.</w:t>
            </w:r>
          </w:p>
        </w:tc>
        <w:tc>
          <w:tcPr>
            <w:tcW w:w="3357" w:type="dxa"/>
            <w:vAlign w:val="center"/>
          </w:tcPr>
          <w:p w14:paraId="1E4D248B" w14:textId="721A6609" w:rsidR="00CF6D77" w:rsidRPr="00AE13D2" w:rsidRDefault="00CF6D77" w:rsidP="00CF6D77">
            <w:pPr>
              <w:pStyle w:val="TableText"/>
            </w:pPr>
            <w:r w:rsidRPr="00AE13D2">
              <w:lastRenderedPageBreak/>
              <w:t xml:space="preserve">N/A – </w:t>
            </w:r>
            <w:r>
              <w:t>Refer to</w:t>
            </w:r>
            <w:r w:rsidRPr="00AE13D2">
              <w:t xml:space="preserve"> regulations.</w:t>
            </w:r>
          </w:p>
        </w:tc>
      </w:tr>
      <w:tr w:rsidR="00CF6D77" w:rsidRPr="00AE13D2" w14:paraId="2C65F9B7" w14:textId="77777777" w:rsidTr="003A11F3">
        <w:trPr>
          <w:jc w:val="center"/>
        </w:trPr>
        <w:tc>
          <w:tcPr>
            <w:tcW w:w="1818" w:type="dxa"/>
            <w:vAlign w:val="center"/>
          </w:tcPr>
          <w:p w14:paraId="0D557130" w14:textId="77777777" w:rsidR="00CF6D77" w:rsidRPr="00AE13D2" w:rsidRDefault="00CF6D77" w:rsidP="00CF6D77">
            <w:pPr>
              <w:pStyle w:val="TableText"/>
            </w:pPr>
            <w:proofErr w:type="spellStart"/>
            <w:r w:rsidRPr="00AE13D2">
              <w:t>FPC</w:t>
            </w:r>
            <w:r w:rsidRPr="00AE13D2">
              <w:rPr>
                <w:vertAlign w:val="subscript"/>
              </w:rPr>
              <w:t>h</w:t>
            </w:r>
            <w:r w:rsidRPr="00AE13D2">
              <w:rPr>
                <w:vertAlign w:val="superscript"/>
              </w:rPr>
              <w:t>m</w:t>
            </w:r>
            <w:proofErr w:type="spellEnd"/>
          </w:p>
        </w:tc>
        <w:tc>
          <w:tcPr>
            <w:tcW w:w="2746" w:type="dxa"/>
            <w:vAlign w:val="center"/>
          </w:tcPr>
          <w:p w14:paraId="21E40360" w14:textId="366122D5" w:rsidR="00CF6D77" w:rsidRPr="00AE13D2" w:rsidRDefault="00CF6D77" w:rsidP="00CF6D77">
            <w:pPr>
              <w:pStyle w:val="TableText"/>
            </w:pPr>
            <w:r w:rsidRPr="00AE13D2">
              <w:t xml:space="preserve">Rate for a designated group of </w:t>
            </w:r>
            <w:r w:rsidRPr="00AE13D2">
              <w:rPr>
                <w:i/>
              </w:rPr>
              <w:t xml:space="preserve">charge types </w:t>
            </w:r>
            <w:r w:rsidRPr="00AE13D2">
              <w:t>(</w:t>
            </w:r>
            <w:r>
              <w:t>refer to</w:t>
            </w:r>
            <w:r w:rsidRPr="00AE13D2">
              <w:t xml:space="preserve"> description of </w:t>
            </w:r>
            <w:r w:rsidRPr="00AE13D2">
              <w:rPr>
                <w:i/>
              </w:rPr>
              <w:t>charge type</w:t>
            </w:r>
            <w:r w:rsidRPr="00AE13D2">
              <w:t> 141)</w:t>
            </w:r>
          </w:p>
        </w:tc>
        <w:tc>
          <w:tcPr>
            <w:tcW w:w="4333" w:type="dxa"/>
            <w:vAlign w:val="center"/>
          </w:tcPr>
          <w:p w14:paraId="4362318C" w14:textId="7507BA70" w:rsidR="00CF6D77" w:rsidRPr="00AE13D2" w:rsidRDefault="00CF6D77" w:rsidP="00CF6D77">
            <w:pPr>
              <w:pStyle w:val="TableText"/>
            </w:pPr>
            <w:r w:rsidRPr="00AE13D2">
              <w:t xml:space="preserve">This variable is reserved for </w:t>
            </w:r>
            <w:r w:rsidRPr="00AE13D2">
              <w:rPr>
                <w:i/>
              </w:rPr>
              <w:t>charge type</w:t>
            </w:r>
            <w:r w:rsidRPr="00AE13D2">
              <w:t xml:space="preserve"> 141 and applies with respect to charges for the period commencing December 1, </w:t>
            </w:r>
            <w:proofErr w:type="gramStart"/>
            <w:r w:rsidRPr="00AE13D2">
              <w:t>2002</w:t>
            </w:r>
            <w:proofErr w:type="gramEnd"/>
            <w:r w:rsidRPr="00AE13D2">
              <w:t xml:space="preserve"> and ending March 31, 2005.  </w:t>
            </w:r>
            <w:r>
              <w:t>Refer to</w:t>
            </w:r>
            <w:r w:rsidRPr="00AE13D2">
              <w:t xml:space="preserve"> Ontario Regulation 436/02 and Ontario Regulation 98/05.</w:t>
            </w:r>
          </w:p>
        </w:tc>
        <w:tc>
          <w:tcPr>
            <w:tcW w:w="1940" w:type="dxa"/>
            <w:vAlign w:val="center"/>
          </w:tcPr>
          <w:p w14:paraId="2913A020" w14:textId="77777777" w:rsidR="00CF6D77" w:rsidRPr="00AE13D2" w:rsidRDefault="00CF6D77" w:rsidP="00CF6D77">
            <w:pPr>
              <w:pStyle w:val="TableText"/>
            </w:pPr>
            <w:r w:rsidRPr="00AE13D2">
              <w:t xml:space="preserve">N/A – subject to regulations made pursuant to </w:t>
            </w:r>
            <w:r w:rsidRPr="00AE13D2">
              <w:rPr>
                <w:i/>
              </w:rPr>
              <w:t>Ontario Energy Board Act, 1998</w:t>
            </w:r>
            <w:r w:rsidRPr="00AE13D2">
              <w:t>.</w:t>
            </w:r>
          </w:p>
        </w:tc>
        <w:tc>
          <w:tcPr>
            <w:tcW w:w="3357" w:type="dxa"/>
            <w:vAlign w:val="center"/>
          </w:tcPr>
          <w:p w14:paraId="70F2C46A" w14:textId="3354A4C0"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6BB6AD17" w14:textId="77777777" w:rsidTr="003A11F3">
        <w:trPr>
          <w:jc w:val="center"/>
        </w:trPr>
        <w:tc>
          <w:tcPr>
            <w:tcW w:w="1818" w:type="dxa"/>
            <w:vAlign w:val="center"/>
          </w:tcPr>
          <w:p w14:paraId="105789FE" w14:textId="77777777" w:rsidR="00CF6D77" w:rsidRPr="00AE13D2" w:rsidRDefault="00CF6D77" w:rsidP="00CF6D77">
            <w:pPr>
              <w:pStyle w:val="TableText"/>
              <w:rPr>
                <w:vertAlign w:val="subscript"/>
              </w:rPr>
            </w:pPr>
            <w:proofErr w:type="spellStart"/>
            <w:r w:rsidRPr="00AE13D2">
              <w:t>HOEP</w:t>
            </w:r>
            <w:r w:rsidRPr="00AE13D2">
              <w:rPr>
                <w:vertAlign w:val="subscript"/>
              </w:rPr>
              <w:t>h</w:t>
            </w:r>
            <w:proofErr w:type="spellEnd"/>
          </w:p>
        </w:tc>
        <w:tc>
          <w:tcPr>
            <w:tcW w:w="2746" w:type="dxa"/>
            <w:vAlign w:val="center"/>
          </w:tcPr>
          <w:p w14:paraId="095583CF" w14:textId="77777777" w:rsidR="00CF6D77" w:rsidRPr="00AE13D2" w:rsidRDefault="00CF6D77" w:rsidP="00CF6D77">
            <w:pPr>
              <w:pStyle w:val="TableText"/>
            </w:pPr>
            <w:r w:rsidRPr="00AE13D2">
              <w:t>Hourly Ontario Energy Price</w:t>
            </w:r>
          </w:p>
        </w:tc>
        <w:tc>
          <w:tcPr>
            <w:tcW w:w="4333" w:type="dxa"/>
            <w:vAlign w:val="center"/>
          </w:tcPr>
          <w:p w14:paraId="30AE47F5" w14:textId="77777777" w:rsidR="00CF6D77" w:rsidRPr="00AE13D2" w:rsidRDefault="00CF6D77" w:rsidP="00CF6D77">
            <w:pPr>
              <w:pStyle w:val="TableText"/>
            </w:pPr>
            <w:r w:rsidRPr="00AE13D2">
              <w:rPr>
                <w:i/>
              </w:rPr>
              <w:t>Hourly Ontario Energy Price</w:t>
            </w:r>
            <w:r w:rsidRPr="00AE13D2">
              <w:t xml:space="preserve"> in </w:t>
            </w:r>
            <w:r w:rsidRPr="00AE13D2">
              <w:rPr>
                <w:i/>
              </w:rPr>
              <w:t>settlement hour</w:t>
            </w:r>
            <w:r w:rsidRPr="00AE13D2">
              <w:t> ‘h’.</w:t>
            </w:r>
          </w:p>
        </w:tc>
        <w:tc>
          <w:tcPr>
            <w:tcW w:w="1940" w:type="dxa"/>
            <w:vAlign w:val="center"/>
          </w:tcPr>
          <w:p w14:paraId="290B5ED7" w14:textId="77777777" w:rsidR="00CF6D77" w:rsidRPr="00AE13D2" w:rsidRDefault="00CF6D77" w:rsidP="00CF6D77">
            <w:pPr>
              <w:pStyle w:val="TableText"/>
            </w:pPr>
            <w:r w:rsidRPr="00AE13D2">
              <w:t>9.3.1.3</w:t>
            </w:r>
          </w:p>
        </w:tc>
        <w:tc>
          <w:tcPr>
            <w:tcW w:w="3357" w:type="dxa"/>
            <w:vAlign w:val="center"/>
          </w:tcPr>
          <w:p w14:paraId="344239F8"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950FAE" w14:textId="77777777" w:rsidTr="003A11F3">
        <w:trPr>
          <w:trHeight w:val="863"/>
          <w:jc w:val="center"/>
        </w:trPr>
        <w:tc>
          <w:tcPr>
            <w:tcW w:w="1818" w:type="dxa"/>
            <w:vAlign w:val="center"/>
          </w:tcPr>
          <w:p w14:paraId="5A1B4EEE" w14:textId="77777777" w:rsidR="00CF6D77" w:rsidRPr="00AE13D2" w:rsidRDefault="00CF6D77" w:rsidP="00CF6D77">
            <w:pPr>
              <w:pStyle w:val="TableText"/>
            </w:pPr>
            <w:proofErr w:type="spellStart"/>
            <w:r w:rsidRPr="00AE13D2">
              <w:t>IOG_</w:t>
            </w:r>
            <w:proofErr w:type="gramStart"/>
            <w:r w:rsidRPr="00AE13D2">
              <w:t>FV</w:t>
            </w:r>
            <w:r w:rsidRPr="00AE13D2">
              <w:rPr>
                <w:vertAlign w:val="subscript"/>
              </w:rPr>
              <w:t>k,h</w:t>
            </w:r>
            <w:r w:rsidRPr="00AE13D2">
              <w:rPr>
                <w:vertAlign w:val="superscript"/>
              </w:rPr>
              <w:t>i</w:t>
            </w:r>
            <w:proofErr w:type="spellEnd"/>
            <w:proofErr w:type="gramEnd"/>
          </w:p>
        </w:tc>
        <w:tc>
          <w:tcPr>
            <w:tcW w:w="2746" w:type="dxa"/>
            <w:vAlign w:val="center"/>
          </w:tcPr>
          <w:p w14:paraId="64AFD8CD" w14:textId="77777777" w:rsidR="00CF6D77" w:rsidRPr="00AE13D2" w:rsidRDefault="00CF6D77" w:rsidP="00CF6D77">
            <w:pPr>
              <w:pStyle w:val="TableText"/>
            </w:pPr>
            <w:r w:rsidRPr="00AE13D2">
              <w:t>IOG Floor Value</w:t>
            </w:r>
          </w:p>
        </w:tc>
        <w:tc>
          <w:tcPr>
            <w:tcW w:w="4333" w:type="dxa"/>
            <w:vAlign w:val="center"/>
          </w:tcPr>
          <w:p w14:paraId="491D103B"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B048684" w14:textId="77777777" w:rsidR="00CF6D77" w:rsidRPr="00AE13D2" w:rsidRDefault="00CF6D77" w:rsidP="00CF6D77">
            <w:pPr>
              <w:pStyle w:val="TableText"/>
            </w:pPr>
          </w:p>
          <w:p w14:paraId="77A9630C" w14:textId="77777777" w:rsidR="00CF6D77" w:rsidRPr="00AE13D2" w:rsidRDefault="00CF6D77" w:rsidP="00CF6D77">
            <w:pPr>
              <w:pStyle w:val="TableText"/>
            </w:pPr>
            <w:r w:rsidRPr="00AE13D2">
              <w:t xml:space="preserve">The </w:t>
            </w:r>
            <w:proofErr w:type="spellStart"/>
            <w:r w:rsidRPr="00AE13D2">
              <w:t>IOG_</w:t>
            </w:r>
            <w:proofErr w:type="gramStart"/>
            <w:r w:rsidRPr="00AE13D2">
              <w:t>FVk,hi</w:t>
            </w:r>
            <w:proofErr w:type="spellEnd"/>
            <w:proofErr w:type="gramEnd"/>
            <w:r w:rsidRPr="00AE13D2">
              <w:t xml:space="preserve"> is a floor value (in dollars to the nearest cent) derived from: </w:t>
            </w:r>
          </w:p>
          <w:p w14:paraId="3849AF2F" w14:textId="77777777" w:rsidR="00CF6D77" w:rsidRPr="00AE13D2" w:rsidRDefault="00CF6D77" w:rsidP="00CF6D77">
            <w:pPr>
              <w:pStyle w:val="TableBullet"/>
              <w:ind w:left="576"/>
            </w:pPr>
            <w:r>
              <w:t xml:space="preserve">The day-ahead offer prices for the import transaction submitted by the </w:t>
            </w:r>
            <w:r w:rsidRPr="554C7258">
              <w:rPr>
                <w:i/>
                <w:iCs/>
              </w:rPr>
              <w:t>market participant</w:t>
            </w:r>
            <w:r>
              <w:t xml:space="preserve"> over the range of the </w:t>
            </w:r>
            <w:r w:rsidRPr="554C7258">
              <w:rPr>
                <w:i/>
                <w:iCs/>
              </w:rPr>
              <w:t>pre-dispatch of record</w:t>
            </w:r>
            <w:r>
              <w:t xml:space="preserve"> constrained quantity scheduled for that import transaction; and</w:t>
            </w:r>
          </w:p>
          <w:p w14:paraId="7DD2603C" w14:textId="71F9A83C" w:rsidR="00CF6D77" w:rsidRDefault="00CF6D77" w:rsidP="00CF6D77">
            <w:pPr>
              <w:pStyle w:val="TableBullet"/>
              <w:ind w:left="576"/>
            </w:pPr>
            <w:r w:rsidRPr="554C7258">
              <w:rPr>
                <w:i/>
                <w:iCs/>
              </w:rPr>
              <w:t xml:space="preserve">Real-time </w:t>
            </w:r>
            <w:r>
              <w:t xml:space="preserve">offer prices for the import transaction at the corresponding location in the corresponding </w:t>
            </w:r>
            <w:r w:rsidRPr="554C7258">
              <w:rPr>
                <w:i/>
                <w:iCs/>
              </w:rPr>
              <w:t>settlement hour</w:t>
            </w:r>
            <w:r>
              <w:t xml:space="preserve"> for any additional </w:t>
            </w:r>
            <w:r w:rsidRPr="554C7258">
              <w:rPr>
                <w:i/>
                <w:iCs/>
              </w:rPr>
              <w:t>energy</w:t>
            </w:r>
            <w:r>
              <w:t xml:space="preserve"> scheduled above and beyond the </w:t>
            </w:r>
            <w:r w:rsidRPr="554C7258">
              <w:rPr>
                <w:i/>
                <w:iCs/>
              </w:rPr>
              <w:t>pre-dispatch of record</w:t>
            </w:r>
            <w:r>
              <w:t xml:space="preserve"> constrained quantity scheduled for that import transaction:</w:t>
            </w:r>
          </w:p>
          <w:p w14:paraId="11B7F046" w14:textId="77777777" w:rsidR="00CF6D77" w:rsidRPr="00AE13D2" w:rsidRDefault="00CF6D77" w:rsidP="00CF6D77">
            <w:pPr>
              <w:pStyle w:val="TableBullet"/>
              <w:tabs>
                <w:tab w:val="clear" w:pos="360"/>
              </w:tabs>
              <w:ind w:left="576" w:firstLine="0"/>
            </w:pPr>
          </w:p>
          <w:p w14:paraId="0AC2C68D" w14:textId="73080712" w:rsidR="00CF6D77" w:rsidRPr="00AE13D2" w:rsidRDefault="00CF6D77" w:rsidP="00CF6D77">
            <w:pPr>
              <w:pStyle w:val="TableText"/>
            </w:pPr>
            <w:r w:rsidRPr="00AE13D2">
              <w:rPr>
                <w:b/>
              </w:rPr>
              <w:t xml:space="preserve">NOTE: </w:t>
            </w:r>
            <w:r w:rsidRPr="00AE13D2">
              <w:t xml:space="preserve">The </w:t>
            </w:r>
            <w:proofErr w:type="spellStart"/>
            <w:r w:rsidRPr="00AE13D2">
              <w:t>IOG_</w:t>
            </w:r>
            <w:proofErr w:type="gramStart"/>
            <w:r w:rsidRPr="00AE13D2">
              <w:t>FV</w:t>
            </w:r>
            <w:r w:rsidRPr="00AE13D2">
              <w:rPr>
                <w:vertAlign w:val="subscript"/>
              </w:rPr>
              <w:t>k,h</w:t>
            </w:r>
            <w:r w:rsidRPr="00AE13D2">
              <w:rPr>
                <w:vertAlign w:val="superscript"/>
              </w:rPr>
              <w:t>i</w:t>
            </w:r>
            <w:proofErr w:type="spellEnd"/>
            <w:proofErr w:type="gramEnd"/>
            <w:r w:rsidRPr="00AE13D2">
              <w:rPr>
                <w:vertAlign w:val="superscript"/>
              </w:rPr>
              <w:t xml:space="preserve"> </w:t>
            </w:r>
            <w:r w:rsidRPr="00AE13D2">
              <w:t xml:space="preserve">is formulated in the manner described in Chapter 9, </w:t>
            </w:r>
            <w:r>
              <w:t>section</w:t>
            </w:r>
            <w:r w:rsidRPr="00AE13D2">
              <w:t xml:space="preserve"> 3.8A.8 of the </w:t>
            </w:r>
            <w:r w:rsidRPr="00AE13D2">
              <w:rPr>
                <w:i/>
              </w:rPr>
              <w:t>IESO</w:t>
            </w:r>
            <w:r w:rsidRPr="00AE13D2">
              <w:t xml:space="preserve"> </w:t>
            </w:r>
            <w:r w:rsidRPr="00AE13D2">
              <w:rPr>
                <w:i/>
              </w:rPr>
              <w:t>market rules</w:t>
            </w:r>
            <w:r w:rsidRPr="00AE13D2">
              <w:t xml:space="preserve"> and is used in the formulation of the intertie offer guarantee adjustment (</w:t>
            </w:r>
            <w:r>
              <w:t>refer to</w:t>
            </w:r>
            <w:r w:rsidRPr="00AE13D2">
              <w:t xml:space="preserve"> also, </w:t>
            </w:r>
            <w:r>
              <w:t>section</w:t>
            </w:r>
            <w:r w:rsidRPr="00AE13D2">
              <w:t xml:space="preserve"> 2.2 entry for</w:t>
            </w:r>
            <w:r w:rsidRPr="00AE13D2">
              <w:rPr>
                <w:i/>
              </w:rPr>
              <w:t xml:space="preserve"> charge type </w:t>
            </w:r>
            <w:r w:rsidRPr="00AE13D2">
              <w:t>1137 within this document).</w:t>
            </w:r>
          </w:p>
        </w:tc>
        <w:tc>
          <w:tcPr>
            <w:tcW w:w="1940" w:type="dxa"/>
            <w:vAlign w:val="center"/>
          </w:tcPr>
          <w:p w14:paraId="6D47C04C" w14:textId="77777777" w:rsidR="00CF6D77" w:rsidRPr="00AE13D2" w:rsidRDefault="00CF6D77" w:rsidP="00CF6D77">
            <w:pPr>
              <w:pStyle w:val="TableText"/>
            </w:pPr>
            <w:r w:rsidRPr="00AE13D2">
              <w:t>9.3.8A.8</w:t>
            </w:r>
          </w:p>
        </w:tc>
        <w:tc>
          <w:tcPr>
            <w:tcW w:w="3357" w:type="dxa"/>
            <w:vAlign w:val="center"/>
          </w:tcPr>
          <w:p w14:paraId="74A922D6" w14:textId="77777777" w:rsidR="00CF6D77" w:rsidRPr="00AE13D2" w:rsidRDefault="00CF6D77" w:rsidP="00CF6D77">
            <w:pPr>
              <w:pStyle w:val="TableText"/>
            </w:pPr>
            <w:r w:rsidRPr="00AE13D2">
              <w:t xml:space="preserve">Same as </w:t>
            </w:r>
            <w:r w:rsidRPr="00AE13D2">
              <w:rPr>
                <w:i/>
              </w:rPr>
              <w:t>IESO market rules</w:t>
            </w:r>
          </w:p>
          <w:p w14:paraId="17AA5611" w14:textId="77777777" w:rsidR="00CF6D77" w:rsidRPr="00AE13D2" w:rsidRDefault="00CF6D77" w:rsidP="00CF6D77">
            <w:pPr>
              <w:pStyle w:val="TableText"/>
            </w:pPr>
          </w:p>
          <w:p w14:paraId="7CB49A6C" w14:textId="5381B0CC" w:rsidR="00CF6D77" w:rsidRPr="00AE13D2" w:rsidRDefault="00CF6D77" w:rsidP="00CF6D77">
            <w:pPr>
              <w:pStyle w:val="TableText"/>
            </w:pPr>
            <w:r>
              <w:t>Refer to</w:t>
            </w:r>
            <w:r w:rsidRPr="00AE13D2">
              <w:t xml:space="preserve"> Chapter 9, </w:t>
            </w:r>
            <w:r>
              <w:t>section</w:t>
            </w:r>
            <w:r w:rsidRPr="00AE13D2">
              <w:t xml:space="preserve"> 3.8A.8 for details concerning its formulation.</w:t>
            </w:r>
          </w:p>
        </w:tc>
      </w:tr>
      <w:tr w:rsidR="00CF6D77" w:rsidRPr="00AE13D2" w14:paraId="3117FCEF" w14:textId="77777777" w:rsidTr="003A11F3">
        <w:trPr>
          <w:jc w:val="center"/>
        </w:trPr>
        <w:tc>
          <w:tcPr>
            <w:tcW w:w="1818" w:type="dxa"/>
            <w:vAlign w:val="center"/>
          </w:tcPr>
          <w:p w14:paraId="42D5C0F6" w14:textId="77777777" w:rsidR="00CF6D77" w:rsidRPr="00AE13D2" w:rsidRDefault="00CF6D77" w:rsidP="00CF6D77">
            <w:pPr>
              <w:pStyle w:val="TableText"/>
              <w:rPr>
                <w:szCs w:val="22"/>
              </w:rPr>
            </w:pPr>
            <w:r w:rsidRPr="00AE13D2">
              <w:rPr>
                <w:szCs w:val="22"/>
              </w:rPr>
              <w:t>MDCAA</w:t>
            </w:r>
          </w:p>
        </w:tc>
        <w:tc>
          <w:tcPr>
            <w:tcW w:w="2746" w:type="dxa"/>
            <w:vAlign w:val="center"/>
          </w:tcPr>
          <w:p w14:paraId="1D58873E" w14:textId="77777777" w:rsidR="00CF6D77" w:rsidRPr="00AE13D2" w:rsidRDefault="00CF6D77" w:rsidP="00CF6D77">
            <w:pPr>
              <w:pStyle w:val="TableText"/>
            </w:pPr>
            <w:r w:rsidRPr="00AE13D2">
              <w:rPr>
                <w:szCs w:val="22"/>
              </w:rPr>
              <w:t>Monthly deferred Class A amount to be recovered</w:t>
            </w:r>
          </w:p>
        </w:tc>
        <w:tc>
          <w:tcPr>
            <w:tcW w:w="4333" w:type="dxa"/>
            <w:vAlign w:val="center"/>
          </w:tcPr>
          <w:p w14:paraId="6849223F" w14:textId="77777777" w:rsidR="00CF6D77" w:rsidRPr="00AF0DEB" w:rsidRDefault="00CF6D77" w:rsidP="00CF6D77">
            <w:pPr>
              <w:pStyle w:val="TableText"/>
            </w:pPr>
            <w:r w:rsidRPr="00AE13D2">
              <w:rPr>
                <w:szCs w:val="22"/>
              </w:rPr>
              <w:t xml:space="preserve">The monthly deferred Class A amount to be recovered which equals one twelfth </w:t>
            </w:r>
            <w:r w:rsidRPr="000A4FDA">
              <w:rPr>
                <w:rFonts w:cs="Helvetica"/>
                <w:lang w:val="en"/>
              </w:rPr>
              <w:t xml:space="preserve">of the total Global Adjustment allocated to Class A customers </w:t>
            </w:r>
            <w:r w:rsidRPr="00AF0DEB">
              <w:rPr>
                <w:szCs w:val="22"/>
              </w:rPr>
              <w:t>that was deferred in April, May and June of 2020.</w:t>
            </w:r>
          </w:p>
        </w:tc>
        <w:tc>
          <w:tcPr>
            <w:tcW w:w="1940" w:type="dxa"/>
            <w:vAlign w:val="center"/>
          </w:tcPr>
          <w:p w14:paraId="58B3CB16" w14:textId="77777777" w:rsidR="00CF6D77" w:rsidRPr="00AE13D2" w:rsidRDefault="00CF6D77" w:rsidP="00CF6D77">
            <w:pPr>
              <w:pStyle w:val="TableText"/>
            </w:pPr>
            <w:r w:rsidRPr="00AE13D2">
              <w:t>N/A</w:t>
            </w:r>
          </w:p>
        </w:tc>
        <w:tc>
          <w:tcPr>
            <w:tcW w:w="3357" w:type="dxa"/>
            <w:vAlign w:val="center"/>
          </w:tcPr>
          <w:p w14:paraId="04830308" w14:textId="51937520" w:rsidR="00CF6D77" w:rsidRPr="00AE13D2" w:rsidRDefault="00CF6D77" w:rsidP="00CF6D77">
            <w:pPr>
              <w:pStyle w:val="TableText"/>
              <w:rPr>
                <w:i/>
              </w:rPr>
            </w:pPr>
            <w:r w:rsidRPr="00AE13D2">
              <w:t xml:space="preserve">N/A – </w:t>
            </w:r>
            <w:r>
              <w:t>Refer to</w:t>
            </w:r>
            <w:r w:rsidRPr="00AE13D2">
              <w:t xml:space="preserve"> regulations.</w:t>
            </w:r>
          </w:p>
        </w:tc>
      </w:tr>
      <w:tr w:rsidR="00CF6D77" w:rsidRPr="00AE13D2" w14:paraId="61F74DD6" w14:textId="77777777" w:rsidTr="003A11F3">
        <w:trPr>
          <w:jc w:val="center"/>
        </w:trPr>
        <w:tc>
          <w:tcPr>
            <w:tcW w:w="1818" w:type="dxa"/>
            <w:vAlign w:val="center"/>
          </w:tcPr>
          <w:p w14:paraId="004F2B0E" w14:textId="77777777" w:rsidR="00CF6D77" w:rsidRPr="00AF0DEB" w:rsidRDefault="00CF6D77" w:rsidP="00CF6D77">
            <w:pPr>
              <w:pStyle w:val="TableText"/>
              <w:rPr>
                <w:szCs w:val="22"/>
              </w:rPr>
            </w:pPr>
            <w:r w:rsidRPr="000A4FDA">
              <w:rPr>
                <w:rFonts w:cs="Helvetica"/>
                <w:lang w:val="en"/>
              </w:rPr>
              <w:t>MDCBA</w:t>
            </w:r>
          </w:p>
        </w:tc>
        <w:tc>
          <w:tcPr>
            <w:tcW w:w="2746" w:type="dxa"/>
            <w:vAlign w:val="center"/>
          </w:tcPr>
          <w:p w14:paraId="78335D79" w14:textId="77777777" w:rsidR="00CF6D77" w:rsidRPr="00AE13D2" w:rsidRDefault="00CF6D77" w:rsidP="00CF6D77">
            <w:pPr>
              <w:pStyle w:val="TableText"/>
              <w:rPr>
                <w:szCs w:val="22"/>
              </w:rPr>
            </w:pPr>
            <w:r w:rsidRPr="00AE13D2">
              <w:rPr>
                <w:szCs w:val="22"/>
              </w:rPr>
              <w:t>Monthly deferred Class B amount to be recovered</w:t>
            </w:r>
          </w:p>
        </w:tc>
        <w:tc>
          <w:tcPr>
            <w:tcW w:w="4333" w:type="dxa"/>
            <w:vAlign w:val="center"/>
          </w:tcPr>
          <w:p w14:paraId="6595DD4C" w14:textId="77777777" w:rsidR="00CF6D77" w:rsidRPr="00AF0DEB" w:rsidRDefault="00CF6D77" w:rsidP="00CF6D77">
            <w:pPr>
              <w:pStyle w:val="TableText"/>
              <w:rPr>
                <w:szCs w:val="22"/>
              </w:rPr>
            </w:pPr>
            <w:r w:rsidRPr="00AE13D2">
              <w:rPr>
                <w:szCs w:val="22"/>
              </w:rPr>
              <w:t xml:space="preserve">The monthly deferred Class B amount to be recovered equals one twelfth </w:t>
            </w:r>
            <w:r w:rsidRPr="000A4FDA">
              <w:rPr>
                <w:rFonts w:cs="Helvetica"/>
                <w:lang w:val="en"/>
              </w:rPr>
              <w:t xml:space="preserve">of the total Global Adjustment </w:t>
            </w:r>
            <w:r w:rsidRPr="000A4FDA">
              <w:rPr>
                <w:rFonts w:cs="Helvetica"/>
                <w:lang w:val="en"/>
              </w:rPr>
              <w:lastRenderedPageBreak/>
              <w:t xml:space="preserve">allocated to Class B customers </w:t>
            </w:r>
            <w:r w:rsidRPr="00AF0DEB">
              <w:rPr>
                <w:szCs w:val="22"/>
              </w:rPr>
              <w:t>that was deferred in April, May and June of 2020.</w:t>
            </w:r>
          </w:p>
        </w:tc>
        <w:tc>
          <w:tcPr>
            <w:tcW w:w="1940" w:type="dxa"/>
            <w:vAlign w:val="center"/>
          </w:tcPr>
          <w:p w14:paraId="41579BE1" w14:textId="77777777" w:rsidR="00CF6D77" w:rsidRPr="00AE13D2" w:rsidRDefault="00CF6D77" w:rsidP="00CF6D77">
            <w:pPr>
              <w:pStyle w:val="TableText"/>
            </w:pPr>
            <w:r w:rsidRPr="00AE13D2">
              <w:lastRenderedPageBreak/>
              <w:t>N/A</w:t>
            </w:r>
          </w:p>
          <w:p w14:paraId="5903D676" w14:textId="77777777" w:rsidR="00CF6D77" w:rsidRPr="00AE13D2" w:rsidRDefault="00CF6D77" w:rsidP="00CF6D77">
            <w:pPr>
              <w:pStyle w:val="TableText"/>
            </w:pPr>
          </w:p>
        </w:tc>
        <w:tc>
          <w:tcPr>
            <w:tcW w:w="3357" w:type="dxa"/>
            <w:vAlign w:val="center"/>
          </w:tcPr>
          <w:p w14:paraId="034750E7" w14:textId="09B32FE3"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50F914" w14:textId="0D78CB5C" w:rsidTr="003A11F3">
        <w:trPr>
          <w:jc w:val="center"/>
        </w:trPr>
        <w:tc>
          <w:tcPr>
            <w:tcW w:w="1818" w:type="dxa"/>
            <w:vAlign w:val="center"/>
          </w:tcPr>
          <w:p w14:paraId="6771F31E" w14:textId="07CA8BAF" w:rsidR="00CF6D77" w:rsidRPr="00AE13D2" w:rsidRDefault="00CF6D77" w:rsidP="00CF6D77">
            <w:pPr>
              <w:pStyle w:val="TableText"/>
              <w:rPr>
                <w:szCs w:val="22"/>
              </w:rPr>
            </w:pPr>
            <w:proofErr w:type="spellStart"/>
            <w:r w:rsidRPr="00AE13D2">
              <w:rPr>
                <w:szCs w:val="22"/>
              </w:rPr>
              <w:t>MC</w:t>
            </w:r>
            <w:r w:rsidRPr="00AE13D2">
              <w:rPr>
                <w:szCs w:val="22"/>
                <w:vertAlign w:val="subscript"/>
              </w:rPr>
              <w:t>h</w:t>
            </w:r>
            <w:r w:rsidRPr="00AE13D2">
              <w:rPr>
                <w:szCs w:val="22"/>
                <w:vertAlign w:val="superscript"/>
              </w:rPr>
              <w:t>m</w:t>
            </w:r>
            <w:proofErr w:type="spellEnd"/>
          </w:p>
        </w:tc>
        <w:tc>
          <w:tcPr>
            <w:tcW w:w="2746" w:type="dxa"/>
            <w:vAlign w:val="center"/>
          </w:tcPr>
          <w:p w14:paraId="1988B7B8" w14:textId="384F7CD5" w:rsidR="00CF6D77" w:rsidRPr="00AE13D2" w:rsidRDefault="00CF6D77" w:rsidP="00CF6D77">
            <w:pPr>
              <w:pStyle w:val="TableText"/>
            </w:pPr>
            <w:r w:rsidRPr="00AE13D2">
              <w:t>Minimum Consumption</w:t>
            </w:r>
          </w:p>
        </w:tc>
        <w:tc>
          <w:tcPr>
            <w:tcW w:w="4333" w:type="dxa"/>
            <w:vAlign w:val="center"/>
          </w:tcPr>
          <w:p w14:paraId="2CFCBDF3" w14:textId="132FEF85" w:rsidR="00CF6D77" w:rsidRPr="00AE13D2" w:rsidRDefault="00CF6D77" w:rsidP="00CF6D77">
            <w:pPr>
              <w:pStyle w:val="TableText"/>
            </w:pPr>
            <w:r w:rsidRPr="00AE13D2">
              <w:t xml:space="preserve">Used for the OR non-accessibility charges and the calculation of the self-induced dispatchable load CMSC </w:t>
            </w:r>
            <w:proofErr w:type="spellStart"/>
            <w:r w:rsidRPr="00AE13D2">
              <w:t>clawback</w:t>
            </w:r>
            <w:proofErr w:type="spellEnd"/>
            <w:r w:rsidRPr="00AE13D2">
              <w:t xml:space="preserve"> under Business Rule 2.  The minimum consumption is equal to the quantity in the price quantity pair where the bidding price is MMCP (i.e., $2000) at </w:t>
            </w:r>
            <w:r w:rsidRPr="00AE13D2">
              <w:rPr>
                <w:i/>
              </w:rPr>
              <w:t>RWM metering point</w:t>
            </w:r>
            <w:r w:rsidRPr="00AE13D2">
              <w:t xml:space="preserve"> ‘m’ for settlement hour ‘h’.</w:t>
            </w:r>
          </w:p>
        </w:tc>
        <w:tc>
          <w:tcPr>
            <w:tcW w:w="1940" w:type="dxa"/>
            <w:vAlign w:val="center"/>
          </w:tcPr>
          <w:p w14:paraId="770FDE47" w14:textId="02FD948C" w:rsidR="00CF6D77" w:rsidRPr="00AE13D2" w:rsidRDefault="00CF6D77" w:rsidP="00CF6D77">
            <w:pPr>
              <w:pStyle w:val="TableText"/>
            </w:pPr>
            <w:r w:rsidRPr="00AE13D2">
              <w:t>9.3.5.1A, 9.3.4.2</w:t>
            </w:r>
          </w:p>
        </w:tc>
        <w:tc>
          <w:tcPr>
            <w:tcW w:w="3357" w:type="dxa"/>
            <w:vAlign w:val="center"/>
          </w:tcPr>
          <w:p w14:paraId="36CF432D" w14:textId="5561D56F" w:rsidR="00CF6D77" w:rsidRPr="00AE13D2" w:rsidRDefault="00CF6D77" w:rsidP="00CF6D77">
            <w:pPr>
              <w:pStyle w:val="TableText"/>
              <w:rPr>
                <w:i/>
              </w:rPr>
            </w:pPr>
          </w:p>
        </w:tc>
      </w:tr>
      <w:tr w:rsidR="00CF6D77" w:rsidRPr="00AE13D2" w14:paraId="78B47851" w14:textId="77777777" w:rsidTr="003A11F3">
        <w:trPr>
          <w:jc w:val="center"/>
        </w:trPr>
        <w:tc>
          <w:tcPr>
            <w:tcW w:w="1818" w:type="dxa"/>
            <w:vAlign w:val="center"/>
          </w:tcPr>
          <w:p w14:paraId="65704509" w14:textId="77777777" w:rsidR="00CF6D77" w:rsidRPr="00AE13D2" w:rsidRDefault="00CF6D77" w:rsidP="00CF6D77">
            <w:pPr>
              <w:pStyle w:val="TableText"/>
            </w:pPr>
            <w:r w:rsidRPr="00AE13D2">
              <w:t>MI</w:t>
            </w:r>
          </w:p>
        </w:tc>
        <w:tc>
          <w:tcPr>
            <w:tcW w:w="2746" w:type="dxa"/>
            <w:vAlign w:val="center"/>
          </w:tcPr>
          <w:p w14:paraId="1F156322" w14:textId="77777777" w:rsidR="00CF6D77" w:rsidRPr="00AE13D2" w:rsidRDefault="00CF6D77" w:rsidP="00CF6D77">
            <w:pPr>
              <w:pStyle w:val="TableText"/>
            </w:pPr>
            <w:r w:rsidRPr="00AE13D2">
              <w:t xml:space="preserve">Ordered matrix of </w:t>
            </w:r>
            <w:proofErr w:type="spellStart"/>
            <w:proofErr w:type="gramStart"/>
            <w:r w:rsidRPr="00AE13D2">
              <w:t>MQSI</w:t>
            </w:r>
            <w:r w:rsidRPr="00AE13D2">
              <w:rPr>
                <w:vertAlign w:val="subscript"/>
              </w:rPr>
              <w:t>k,h</w:t>
            </w:r>
            <w:r w:rsidRPr="00AE13D2">
              <w:rPr>
                <w:vertAlign w:val="superscript"/>
              </w:rPr>
              <w:t>i,t</w:t>
            </w:r>
            <w:proofErr w:type="spellEnd"/>
            <w:proofErr w:type="gramEnd"/>
            <w:r w:rsidRPr="00AE13D2">
              <w:rPr>
                <w:vertAlign w:val="superscript"/>
              </w:rPr>
              <w:t xml:space="preserve"> </w:t>
            </w:r>
            <w:r w:rsidRPr="00AE13D2">
              <w:t xml:space="preserve">and corresponding IOG </w:t>
            </w:r>
            <w:r w:rsidRPr="00AE13D2">
              <w:rPr>
                <w:i/>
              </w:rPr>
              <w:t>settlement amounts</w:t>
            </w:r>
          </w:p>
        </w:tc>
        <w:tc>
          <w:tcPr>
            <w:tcW w:w="4333" w:type="dxa"/>
            <w:vAlign w:val="center"/>
          </w:tcPr>
          <w:p w14:paraId="1288C24E" w14:textId="362403CE" w:rsidR="00CF6D77" w:rsidRPr="00AE13D2" w:rsidRDefault="00CF6D77" w:rsidP="00CF6D77">
            <w:pPr>
              <w:pStyle w:val="TableText"/>
            </w:pPr>
            <w:r w:rsidRPr="00AE13D2">
              <w:t xml:space="preserve">Used for the calculation of the IOG OFFSET </w:t>
            </w:r>
            <w:r w:rsidRPr="00AE13D2">
              <w:rPr>
                <w:i/>
              </w:rPr>
              <w:t xml:space="preserve">settlement amount. </w:t>
            </w:r>
            <w:r w:rsidRPr="00AE13D2">
              <w:t xml:space="preserve">A matrix of X pairs of </w:t>
            </w:r>
            <w:r w:rsidRPr="00AE13D2">
              <w:rPr>
                <w:i/>
              </w:rPr>
              <w:t>market schedule</w:t>
            </w:r>
            <w:r w:rsidRPr="00AE13D2">
              <w:t xml:space="preserve"> quantities scheduled for injection by </w:t>
            </w:r>
            <w:r w:rsidRPr="00AE13D2">
              <w:rPr>
                <w:i/>
              </w:rPr>
              <w:t>market participant</w:t>
            </w:r>
            <w:r w:rsidRPr="00AE13D2">
              <w:t xml:space="preserve"> ‘k’ at all </w:t>
            </w:r>
            <w:r w:rsidRPr="00AE13D2">
              <w:rPr>
                <w:i/>
              </w:rPr>
              <w:t>intertie metering points</w:t>
            </w:r>
            <w:r w:rsidRPr="00AE13D2">
              <w:t> ‘</w:t>
            </w:r>
            <w:proofErr w:type="spellStart"/>
            <w:r w:rsidRPr="00AE13D2">
              <w:t>i</w:t>
            </w:r>
            <w:proofErr w:type="spellEnd"/>
            <w:r w:rsidRPr="00AE13D2">
              <w:t xml:space="preserve">’ in </w:t>
            </w:r>
            <w:r w:rsidRPr="00AE13D2">
              <w:rPr>
                <w:i/>
              </w:rPr>
              <w:t>metering interval</w:t>
            </w:r>
            <w:r w:rsidRPr="00AE13D2">
              <w:t xml:space="preserve"> ‘t’ of </w:t>
            </w:r>
            <w:r w:rsidRPr="00AE13D2">
              <w:rPr>
                <w:i/>
              </w:rPr>
              <w:t>settlement hour</w:t>
            </w:r>
            <w:r w:rsidRPr="00AE13D2">
              <w:t> ‘h’ (</w:t>
            </w:r>
            <w:proofErr w:type="spellStart"/>
            <w:proofErr w:type="gramStart"/>
            <w:r w:rsidRPr="00AE13D2">
              <w:t>MQSI</w:t>
            </w:r>
            <w:r w:rsidRPr="00AE13D2">
              <w:rPr>
                <w:vertAlign w:val="subscript"/>
              </w:rPr>
              <w:t>k,h</w:t>
            </w:r>
            <w:r w:rsidRPr="00AE13D2">
              <w:rPr>
                <w:vertAlign w:val="superscript"/>
              </w:rPr>
              <w:t>i</w:t>
            </w:r>
            <w:proofErr w:type="gramEnd"/>
            <w:r w:rsidRPr="00AE13D2">
              <w:rPr>
                <w:vertAlign w:val="superscript"/>
              </w:rPr>
              <w:t>,t</w:t>
            </w:r>
            <w:proofErr w:type="spellEnd"/>
            <w:r w:rsidRPr="00AE13D2">
              <w:t>) paired with the corresponding component of the intertie offer</w:t>
            </w:r>
            <w:r w:rsidRPr="00AE13D2">
              <w:rPr>
                <w:i/>
              </w:rPr>
              <w:t xml:space="preserve"> </w:t>
            </w:r>
            <w:r w:rsidRPr="00AE13D2">
              <w:t xml:space="preserve">guarantee settlement credit for each </w:t>
            </w:r>
            <w:r w:rsidRPr="00AE13D2">
              <w:rPr>
                <w:i/>
              </w:rPr>
              <w:t>intertie metering point</w:t>
            </w:r>
            <w:r w:rsidRPr="00AE13D2">
              <w:t> ‘</w:t>
            </w:r>
            <w:proofErr w:type="spellStart"/>
            <w:r w:rsidRPr="00AE13D2">
              <w:t>i</w:t>
            </w:r>
            <w:proofErr w:type="spellEnd"/>
            <w:r w:rsidRPr="00AE13D2">
              <w:t xml:space="preserve">’.  </w:t>
            </w:r>
            <w:r>
              <w:t>Refer to</w:t>
            </w:r>
            <w:r w:rsidRPr="00AE13D2">
              <w:t xml:space="preserve"> equation in Chapter 9, </w:t>
            </w:r>
            <w:r>
              <w:t>section</w:t>
            </w:r>
            <w:r w:rsidRPr="00AE13D2">
              <w:t xml:space="preserve"> 3.8A.4 of the </w:t>
            </w:r>
            <w:r w:rsidRPr="00AE13D2">
              <w:rPr>
                <w:i/>
              </w:rPr>
              <w:t>IESO</w:t>
            </w:r>
            <w:r w:rsidRPr="00AE13D2">
              <w:t xml:space="preserve"> </w:t>
            </w:r>
            <w:r w:rsidRPr="00AE13D2">
              <w:rPr>
                <w:i/>
              </w:rPr>
              <w:t>market rules</w:t>
            </w:r>
            <w:r w:rsidRPr="00AE13D2">
              <w:t xml:space="preserve"> for further details.</w:t>
            </w:r>
          </w:p>
        </w:tc>
        <w:tc>
          <w:tcPr>
            <w:tcW w:w="1940" w:type="dxa"/>
            <w:vAlign w:val="center"/>
          </w:tcPr>
          <w:p w14:paraId="2392F198" w14:textId="77777777" w:rsidR="00CF6D77" w:rsidRPr="00AE13D2" w:rsidRDefault="00CF6D77" w:rsidP="00CF6D77">
            <w:pPr>
              <w:pStyle w:val="TableText"/>
            </w:pPr>
            <w:r w:rsidRPr="00AE13D2">
              <w:t>9.3.8A.4</w:t>
            </w:r>
          </w:p>
        </w:tc>
        <w:tc>
          <w:tcPr>
            <w:tcW w:w="3357" w:type="dxa"/>
            <w:vAlign w:val="center"/>
          </w:tcPr>
          <w:p w14:paraId="574B241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5ACBEDE" w14:textId="77777777" w:rsidTr="003A11F3">
        <w:trPr>
          <w:jc w:val="center"/>
        </w:trPr>
        <w:tc>
          <w:tcPr>
            <w:tcW w:w="1818" w:type="dxa"/>
            <w:vAlign w:val="center"/>
          </w:tcPr>
          <w:p w14:paraId="3E78C632" w14:textId="77777777" w:rsidR="00CF6D77" w:rsidRPr="00AE13D2" w:rsidRDefault="00CF6D77" w:rsidP="00CF6D77">
            <w:pPr>
              <w:pStyle w:val="TableText"/>
            </w:pPr>
            <w:proofErr w:type="spellStart"/>
            <w:r w:rsidRPr="00AE13D2">
              <w:rPr>
                <w:lang w:val="en-CA"/>
              </w:rPr>
              <w:t>MLP</w:t>
            </w:r>
            <w:r w:rsidRPr="00AE13D2">
              <w:rPr>
                <w:vertAlign w:val="subscript"/>
                <w:lang w:val="en-CA"/>
              </w:rPr>
              <w:t>k,h</w:t>
            </w:r>
            <w:r w:rsidRPr="00AE13D2">
              <w:rPr>
                <w:vertAlign w:val="superscript"/>
                <w:lang w:val="en-CA"/>
              </w:rPr>
              <w:t>m,t</w:t>
            </w:r>
            <w:proofErr w:type="spellEnd"/>
          </w:p>
        </w:tc>
        <w:tc>
          <w:tcPr>
            <w:tcW w:w="2746" w:type="dxa"/>
            <w:vAlign w:val="center"/>
          </w:tcPr>
          <w:p w14:paraId="3A582EED" w14:textId="77777777" w:rsidR="00CF6D77" w:rsidRPr="00AE13D2" w:rsidRDefault="00CF6D77" w:rsidP="00CF6D77">
            <w:pPr>
              <w:pStyle w:val="TableText"/>
            </w:pPr>
            <w:r w:rsidRPr="00AE13D2">
              <w:t>Minimum Loading Point</w:t>
            </w:r>
          </w:p>
        </w:tc>
        <w:tc>
          <w:tcPr>
            <w:tcW w:w="4333" w:type="dxa"/>
            <w:vAlign w:val="center"/>
          </w:tcPr>
          <w:p w14:paraId="640D0DDE" w14:textId="77777777" w:rsidR="00CF6D77" w:rsidRPr="00AE13D2" w:rsidRDefault="00CF6D77" w:rsidP="00CF6D77">
            <w:pPr>
              <w:pStyle w:val="TableText"/>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63D9DA55" w14:textId="77777777" w:rsidR="00CF6D77" w:rsidRPr="00AE13D2" w:rsidRDefault="00CF6D77" w:rsidP="00CF6D77">
            <w:pPr>
              <w:pStyle w:val="TableText"/>
            </w:pPr>
            <w:r w:rsidRPr="00AE13D2">
              <w:t>9.3.1.2B.7</w:t>
            </w:r>
          </w:p>
        </w:tc>
        <w:tc>
          <w:tcPr>
            <w:tcW w:w="3357" w:type="dxa"/>
            <w:vAlign w:val="center"/>
          </w:tcPr>
          <w:p w14:paraId="3799E3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FC5CD3E" w14:textId="77777777" w:rsidTr="003A11F3">
        <w:trPr>
          <w:jc w:val="center"/>
        </w:trPr>
        <w:tc>
          <w:tcPr>
            <w:tcW w:w="1818" w:type="dxa"/>
            <w:vAlign w:val="center"/>
          </w:tcPr>
          <w:p w14:paraId="6F2300BE" w14:textId="77777777" w:rsidR="00CF6D77" w:rsidRPr="00AE13D2" w:rsidRDefault="00CF6D77" w:rsidP="00CF6D77">
            <w:pPr>
              <w:pStyle w:val="TableText"/>
              <w:rPr>
                <w:lang w:val="en-CA"/>
              </w:rPr>
            </w:pPr>
            <w:proofErr w:type="spellStart"/>
            <w:r w:rsidRPr="00AE13D2">
              <w:rPr>
                <w:lang w:val="en-CA"/>
              </w:rPr>
              <w:t>MLP_CONS</w:t>
            </w:r>
            <w:r w:rsidRPr="00AE13D2">
              <w:rPr>
                <w:vertAlign w:val="subscript"/>
                <w:lang w:val="en-CA"/>
              </w:rPr>
              <w:t>k,h</w:t>
            </w:r>
            <w:r w:rsidRPr="00AE13D2">
              <w:rPr>
                <w:vertAlign w:val="superscript"/>
                <w:lang w:val="en-CA"/>
              </w:rPr>
              <w:t>m,t</w:t>
            </w:r>
            <w:proofErr w:type="spellEnd"/>
          </w:p>
        </w:tc>
        <w:tc>
          <w:tcPr>
            <w:tcW w:w="2746" w:type="dxa"/>
            <w:vAlign w:val="center"/>
          </w:tcPr>
          <w:p w14:paraId="2CE07EC6" w14:textId="77777777" w:rsidR="00CF6D77" w:rsidRPr="00AE13D2" w:rsidRDefault="00CF6D77" w:rsidP="00CF6D77">
            <w:pPr>
              <w:pStyle w:val="TableText"/>
            </w:pPr>
            <w:r w:rsidRPr="00AE13D2">
              <w:t xml:space="preserve">Minimum Loading Point for a steam turbine resource or a combustion turbine resource associated </w:t>
            </w:r>
            <w:proofErr w:type="gramStart"/>
            <w:r w:rsidRPr="00AE13D2">
              <w:t>to</w:t>
            </w:r>
            <w:proofErr w:type="gramEnd"/>
            <w:r w:rsidRPr="00AE13D2">
              <w:t xml:space="preserve"> a pseudo unit</w:t>
            </w:r>
          </w:p>
        </w:tc>
        <w:tc>
          <w:tcPr>
            <w:tcW w:w="4333" w:type="dxa"/>
            <w:vAlign w:val="center"/>
          </w:tcPr>
          <w:p w14:paraId="3B6C2E3F" w14:textId="77777777" w:rsidR="00CF6D77" w:rsidRPr="00AE13D2" w:rsidRDefault="00CF6D77" w:rsidP="00CF6D77">
            <w:pPr>
              <w:pStyle w:val="TableText"/>
              <w:rPr>
                <w:rFonts w:eastAsiaTheme="minorHAnsi"/>
                <w:lang w:val="en-CA" w:eastAsia="en-US"/>
              </w:rPr>
            </w:pPr>
            <w:r w:rsidRPr="00AE13D2">
              <w:rPr>
                <w:rFonts w:eastAsiaTheme="minorHAnsi"/>
                <w:lang w:val="en-CA" w:eastAsia="en-US"/>
              </w:rPr>
              <w:t xml:space="preserve">Minimum output of </w:t>
            </w:r>
            <w:r w:rsidRPr="00AE13D2">
              <w:rPr>
                <w:rFonts w:eastAsiaTheme="minorHAnsi"/>
                <w:i/>
                <w:lang w:val="en-CA" w:eastAsia="en-US"/>
              </w:rPr>
              <w:t>energy</w:t>
            </w:r>
            <w:r w:rsidRPr="00AE13D2">
              <w:rPr>
                <w:rFonts w:eastAsiaTheme="minorHAnsi"/>
                <w:lang w:val="en-CA" w:eastAsia="en-US"/>
              </w:rPr>
              <w:t xml:space="preserve"> the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can maintain without ignition support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40370931" w14:textId="77777777" w:rsidR="00CF6D77" w:rsidRPr="00AE13D2" w:rsidRDefault="00CF6D77" w:rsidP="00CF6D77">
            <w:pPr>
              <w:pStyle w:val="TableText"/>
            </w:pPr>
            <w:r w:rsidRPr="00AE13D2">
              <w:t>9.3.1.2B.7</w:t>
            </w:r>
          </w:p>
        </w:tc>
        <w:tc>
          <w:tcPr>
            <w:tcW w:w="3357" w:type="dxa"/>
            <w:vAlign w:val="center"/>
          </w:tcPr>
          <w:p w14:paraId="1A6882A2" w14:textId="77777777" w:rsidR="00CF6D77" w:rsidRPr="00AE13D2" w:rsidRDefault="00CF6D77" w:rsidP="00CF6D77">
            <w:pPr>
              <w:pStyle w:val="TableText"/>
              <w:rPr>
                <w:i/>
              </w:rPr>
            </w:pPr>
            <w:r w:rsidRPr="00AE13D2">
              <w:t xml:space="preserve">Same as </w:t>
            </w:r>
            <w:r w:rsidRPr="00AE13D2">
              <w:rPr>
                <w:i/>
              </w:rPr>
              <w:t>IESO</w:t>
            </w:r>
            <w:r w:rsidRPr="00AE13D2">
              <w:t xml:space="preserve"> </w:t>
            </w:r>
            <w:r w:rsidRPr="00AE13D2">
              <w:rPr>
                <w:i/>
              </w:rPr>
              <w:t>market rules.</w:t>
            </w:r>
          </w:p>
          <w:p w14:paraId="36682E8F" w14:textId="77777777" w:rsidR="00CF6D77" w:rsidRPr="00AE13D2" w:rsidRDefault="00CF6D77" w:rsidP="00CF6D77">
            <w:pPr>
              <w:pStyle w:val="TableText"/>
              <w:rPr>
                <w:iCs/>
              </w:rPr>
            </w:pPr>
          </w:p>
          <w:p w14:paraId="55CEF625" w14:textId="0F110094" w:rsidR="00CF6D77" w:rsidRPr="00AE13D2" w:rsidRDefault="00CF6D77" w:rsidP="00CF6D77">
            <w:pPr>
              <w:pStyle w:val="TableText"/>
              <w:rPr>
                <w:iCs/>
              </w:rPr>
            </w:pPr>
            <w:r w:rsidRPr="00AE13D2">
              <w:rPr>
                <w:iCs/>
              </w:rPr>
              <w:t xml:space="preserve">Refer to Market Manual 9.4, </w:t>
            </w:r>
            <w:r>
              <w:rPr>
                <w:iCs/>
              </w:rPr>
              <w:t>section</w:t>
            </w:r>
            <w:r w:rsidRPr="00AE13D2">
              <w:rPr>
                <w:iCs/>
              </w:rPr>
              <w:t xml:space="preserve"> 4.1.2.2 for a detailed description of constraints applied for PCG eligible combined cycle plants. </w:t>
            </w:r>
          </w:p>
        </w:tc>
      </w:tr>
      <w:tr w:rsidR="00CF6D77" w:rsidRPr="00AE13D2" w14:paraId="219E4631" w14:textId="77777777" w:rsidTr="003A11F3">
        <w:trPr>
          <w:jc w:val="center"/>
        </w:trPr>
        <w:tc>
          <w:tcPr>
            <w:tcW w:w="1818" w:type="dxa"/>
            <w:vAlign w:val="center"/>
          </w:tcPr>
          <w:p w14:paraId="625FC1A0" w14:textId="77777777" w:rsidR="00CF6D77" w:rsidRPr="00AE13D2" w:rsidRDefault="00CF6D77" w:rsidP="00CF6D77">
            <w:pPr>
              <w:pStyle w:val="TableText"/>
              <w:rPr>
                <w:vertAlign w:val="superscript"/>
              </w:rPr>
            </w:pPr>
            <w:proofErr w:type="spellStart"/>
            <w:proofErr w:type="gramStart"/>
            <w:r w:rsidRPr="00AE13D2">
              <w:t>MQSI</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0E940BF1" w14:textId="77777777" w:rsidR="00CF6D77" w:rsidRPr="00AE13D2" w:rsidRDefault="00CF6D77" w:rsidP="00CF6D77">
            <w:pPr>
              <w:pStyle w:val="TableText"/>
            </w:pPr>
            <w:r w:rsidRPr="00AE13D2">
              <w:t>Market Quantity Scheduled for Injection</w:t>
            </w:r>
          </w:p>
        </w:tc>
        <w:tc>
          <w:tcPr>
            <w:tcW w:w="4333" w:type="dxa"/>
            <w:vAlign w:val="center"/>
          </w:tcPr>
          <w:p w14:paraId="609AD6D8" w14:textId="77777777" w:rsidR="00CF6D77" w:rsidRPr="00AE13D2" w:rsidRDefault="00CF6D77" w:rsidP="00CF6D77">
            <w:pPr>
              <w:pStyle w:val="TableText"/>
            </w:pPr>
            <w:r w:rsidRPr="00AE13D2">
              <w:t xml:space="preserve">Market quantity scheduled for injection in the </w:t>
            </w:r>
            <w:r w:rsidRPr="00AE13D2">
              <w:rPr>
                <w:i/>
              </w:rPr>
              <w:t>market schedule</w:t>
            </w:r>
            <w:r w:rsidRPr="00AE13D2">
              <w:t xml:space="preserve"> by </w:t>
            </w:r>
            <w:r w:rsidRPr="00AE13D2">
              <w:rPr>
                <w:i/>
              </w:rPr>
              <w:t>market participant</w:t>
            </w:r>
            <w:r w:rsidRPr="00AE13D2">
              <w:t xml:space="preserve"> ‘k</w:t>
            </w:r>
            <w:r w:rsidRPr="00AE13D2">
              <w:rPr>
                <w:i/>
              </w:rPr>
              <w:t>’</w:t>
            </w:r>
            <w:r w:rsidRPr="00AE13D2">
              <w:t xml:space="preserve">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2F310273" w14:textId="77777777" w:rsidR="00CF6D77" w:rsidRPr="00AE13D2" w:rsidRDefault="00CF6D77" w:rsidP="00CF6D77">
            <w:pPr>
              <w:pStyle w:val="TableText"/>
            </w:pPr>
            <w:r w:rsidRPr="00AE13D2">
              <w:t>9.3.1.3</w:t>
            </w:r>
          </w:p>
        </w:tc>
        <w:tc>
          <w:tcPr>
            <w:tcW w:w="3357" w:type="dxa"/>
            <w:vAlign w:val="center"/>
          </w:tcPr>
          <w:p w14:paraId="0637B16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37EBA13C" w14:textId="77777777" w:rsidTr="003A11F3">
        <w:trPr>
          <w:jc w:val="center"/>
        </w:trPr>
        <w:tc>
          <w:tcPr>
            <w:tcW w:w="1818" w:type="dxa"/>
            <w:vAlign w:val="center"/>
          </w:tcPr>
          <w:p w14:paraId="4FF783FE" w14:textId="77777777" w:rsidR="00CF6D77" w:rsidRPr="00AE13D2" w:rsidRDefault="00CF6D77" w:rsidP="00CF6D77">
            <w:pPr>
              <w:pStyle w:val="TableText"/>
              <w:rPr>
                <w:lang w:val="de-DE"/>
              </w:rPr>
            </w:pPr>
            <w:r w:rsidRPr="00AE13D2">
              <w:rPr>
                <w:lang w:val="de-DE"/>
              </w:rPr>
              <w:t>MQSI{adj}</w:t>
            </w:r>
            <w:r w:rsidRPr="00AE13D2">
              <w:rPr>
                <w:vertAlign w:val="subscript"/>
                <w:lang w:val="de-DE"/>
              </w:rPr>
              <w:t>k,h</w:t>
            </w:r>
            <w:r w:rsidRPr="00AE13D2">
              <w:rPr>
                <w:vertAlign w:val="superscript"/>
                <w:lang w:val="de-DE"/>
              </w:rPr>
              <w:t>m,t</w:t>
            </w:r>
          </w:p>
        </w:tc>
        <w:tc>
          <w:tcPr>
            <w:tcW w:w="2746" w:type="dxa"/>
            <w:vAlign w:val="center"/>
          </w:tcPr>
          <w:p w14:paraId="658F77F8" w14:textId="77777777" w:rsidR="00CF6D77" w:rsidRPr="00AE13D2" w:rsidRDefault="00CF6D77" w:rsidP="00CF6D77">
            <w:pPr>
              <w:pStyle w:val="TableText"/>
            </w:pPr>
            <w:r w:rsidRPr="00AE13D2">
              <w:t>Adjusted Market Quantity Scheduled for Injection</w:t>
            </w:r>
          </w:p>
        </w:tc>
        <w:tc>
          <w:tcPr>
            <w:tcW w:w="4333" w:type="dxa"/>
            <w:vAlign w:val="center"/>
          </w:tcPr>
          <w:p w14:paraId="2362306E" w14:textId="5EA2811D" w:rsidR="00CF6D77" w:rsidRPr="00AE13D2" w:rsidRDefault="00D804BA" w:rsidP="00CF6D77">
            <w:pPr>
              <w:pStyle w:val="TableText"/>
            </w:pPr>
            <w:r>
              <w:t>EFFECTIVE OCTOBER 13, 2011, THIS VARIABLE IS NO LONGER USED IN THE CALCULATION OF ANY SETTLEMENT. Used for the calculation of the IOG OFFSET settlement amount. MQSI{adj}</w:t>
            </w:r>
            <w:proofErr w:type="spellStart"/>
            <w:r>
              <w:t>k,h</w:t>
            </w:r>
            <w:proofErr w:type="spellEnd"/>
            <w:r>
              <w:t xml:space="preserve"> </w:t>
            </w:r>
            <w:proofErr w:type="spellStart"/>
            <w:r>
              <w:t>i,t</w:t>
            </w:r>
            <w:proofErr w:type="spellEnd"/>
            <w:r>
              <w:t xml:space="preserve"> is each (and where applicable, adjusted) quantity of energy scheduled for injection in the market schedule by market participant ‘k’ at an intertie metering point ‘</w:t>
            </w:r>
            <w:proofErr w:type="spellStart"/>
            <w:r>
              <w:t>i</w:t>
            </w:r>
            <w:proofErr w:type="spellEnd"/>
            <w:r>
              <w:t xml:space="preserve">’ in metering interval ‘t’ of </w:t>
            </w:r>
            <w:r>
              <w:lastRenderedPageBreak/>
              <w:t xml:space="preserve">settlement hour ‘h’ corresponding with each quantity, </w:t>
            </w:r>
            <w:proofErr w:type="spellStart"/>
            <w:r>
              <w:t>MQSIx</w:t>
            </w:r>
            <w:proofErr w:type="spellEnd"/>
            <w:r>
              <w:t>*,</w:t>
            </w:r>
            <w:proofErr w:type="spellStart"/>
            <w:r>
              <w:t>k,h</w:t>
            </w:r>
            <w:proofErr w:type="spellEnd"/>
            <w:r>
              <w:t xml:space="preserve"> </w:t>
            </w:r>
            <w:proofErr w:type="spellStart"/>
            <w:r>
              <w:t>i,t</w:t>
            </w:r>
            <w:proofErr w:type="spellEnd"/>
            <w:r>
              <w:t xml:space="preserve"> in matrix MI, row x*.</w:t>
            </w:r>
            <w:r w:rsidR="00DB5CD8">
              <w:rPr>
                <w:szCs w:val="22"/>
              </w:rPr>
              <w:t xml:space="preserve"> </w:t>
            </w:r>
          </w:p>
        </w:tc>
        <w:tc>
          <w:tcPr>
            <w:tcW w:w="1940" w:type="dxa"/>
            <w:vAlign w:val="center"/>
          </w:tcPr>
          <w:p w14:paraId="08E8BF5C" w14:textId="77777777" w:rsidR="00CF6D77" w:rsidRPr="00AE13D2" w:rsidRDefault="00CF6D77" w:rsidP="00CF6D77">
            <w:pPr>
              <w:pStyle w:val="TableText"/>
            </w:pPr>
            <w:r w:rsidRPr="00AE13D2">
              <w:lastRenderedPageBreak/>
              <w:t>9.3.8A.4</w:t>
            </w:r>
          </w:p>
        </w:tc>
        <w:tc>
          <w:tcPr>
            <w:tcW w:w="3357" w:type="dxa"/>
            <w:vAlign w:val="center"/>
          </w:tcPr>
          <w:p w14:paraId="6401E64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5763EFE3" w14:textId="77777777" w:rsidTr="003A11F3">
        <w:trPr>
          <w:jc w:val="center"/>
        </w:trPr>
        <w:tc>
          <w:tcPr>
            <w:tcW w:w="1818" w:type="dxa"/>
            <w:vAlign w:val="center"/>
          </w:tcPr>
          <w:p w14:paraId="65954F2A" w14:textId="77777777" w:rsidR="00CF6D77" w:rsidRPr="00AE13D2" w:rsidRDefault="00CF6D77" w:rsidP="00CF6D77">
            <w:pPr>
              <w:pStyle w:val="TableText"/>
              <w:rPr>
                <w:vertAlign w:val="superscript"/>
              </w:rPr>
            </w:pPr>
            <w:proofErr w:type="spellStart"/>
            <w:proofErr w:type="gramStart"/>
            <w:r w:rsidRPr="00AE13D2">
              <w:t>MQSW</w:t>
            </w:r>
            <w:r w:rsidRPr="00AE13D2">
              <w:rPr>
                <w:vertAlign w:val="subscript"/>
              </w:rPr>
              <w:t>k,h</w:t>
            </w:r>
            <w:r w:rsidRPr="00AE13D2">
              <w:rPr>
                <w:vertAlign w:val="superscript"/>
              </w:rPr>
              <w:t>m</w:t>
            </w:r>
            <w:proofErr w:type="gramEnd"/>
            <w:r w:rsidRPr="00AE13D2">
              <w:rPr>
                <w:vertAlign w:val="superscript"/>
              </w:rPr>
              <w:t>,t</w:t>
            </w:r>
            <w:proofErr w:type="spellEnd"/>
          </w:p>
        </w:tc>
        <w:tc>
          <w:tcPr>
            <w:tcW w:w="2746" w:type="dxa"/>
            <w:vAlign w:val="center"/>
          </w:tcPr>
          <w:p w14:paraId="2C0AEC54" w14:textId="77777777" w:rsidR="00CF6D77" w:rsidRPr="00AE13D2" w:rsidRDefault="00CF6D77" w:rsidP="00CF6D77">
            <w:pPr>
              <w:pStyle w:val="TableText"/>
            </w:pPr>
            <w:r w:rsidRPr="00AE13D2">
              <w:t>Market Quantity Scheduled for Withdrawal</w:t>
            </w:r>
          </w:p>
        </w:tc>
        <w:tc>
          <w:tcPr>
            <w:tcW w:w="4333" w:type="dxa"/>
            <w:vAlign w:val="center"/>
          </w:tcPr>
          <w:p w14:paraId="3A1925D6" w14:textId="77777777" w:rsidR="00CF6D77" w:rsidRPr="00AE13D2" w:rsidRDefault="00CF6D77" w:rsidP="00CF6D77">
            <w:pPr>
              <w:pStyle w:val="TableText"/>
            </w:pPr>
            <w:r w:rsidRPr="00AE13D2">
              <w:t xml:space="preserve">Market quantity scheduled for withdrawal in the </w:t>
            </w:r>
            <w:r w:rsidRPr="00AE13D2">
              <w:rPr>
                <w:i/>
              </w:rPr>
              <w:t>market schedule</w:t>
            </w:r>
            <w:r w:rsidRPr="00AE13D2">
              <w:t xml:space="preserve"> by </w:t>
            </w:r>
            <w:r w:rsidRPr="00AE13D2">
              <w:rPr>
                <w:i/>
              </w:rPr>
              <w:t>market participant</w:t>
            </w:r>
            <w:r w:rsidRPr="00AE13D2">
              <w:t xml:space="preserve"> ‘k’ at </w:t>
            </w:r>
            <w:r w:rsidRPr="00AE13D2">
              <w:rPr>
                <w:i/>
              </w:rPr>
              <w:t>RWM</w:t>
            </w:r>
            <w:r w:rsidRPr="00AE13D2">
              <w:t xml:space="preserve"> or </w:t>
            </w:r>
            <w:r w:rsidRPr="00AE13D2">
              <w:rPr>
                <w:i/>
              </w:rPr>
              <w:t>intertie metering point</w:t>
            </w:r>
            <w:r w:rsidRPr="00AE13D2">
              <w:t xml:space="preserve"> ‘m’ in </w:t>
            </w:r>
            <w:r w:rsidRPr="00AE13D2">
              <w:rPr>
                <w:i/>
              </w:rPr>
              <w:t>metering interval</w:t>
            </w:r>
            <w:r w:rsidRPr="00AE13D2">
              <w:t xml:space="preserve"> ‘t’ of </w:t>
            </w:r>
            <w:r w:rsidRPr="00AE13D2">
              <w:rPr>
                <w:i/>
              </w:rPr>
              <w:t>settlement hour</w:t>
            </w:r>
            <w:r w:rsidRPr="00AE13D2">
              <w:t> ‘h’.</w:t>
            </w:r>
          </w:p>
        </w:tc>
        <w:tc>
          <w:tcPr>
            <w:tcW w:w="1940" w:type="dxa"/>
            <w:vAlign w:val="center"/>
          </w:tcPr>
          <w:p w14:paraId="71CD5BFB" w14:textId="77777777" w:rsidR="00CF6D77" w:rsidRPr="00AE13D2" w:rsidRDefault="00CF6D77" w:rsidP="00CF6D77">
            <w:pPr>
              <w:pStyle w:val="TableText"/>
            </w:pPr>
            <w:r w:rsidRPr="00AE13D2">
              <w:t>9.3.1.3</w:t>
            </w:r>
          </w:p>
        </w:tc>
        <w:tc>
          <w:tcPr>
            <w:tcW w:w="3357" w:type="dxa"/>
            <w:vAlign w:val="center"/>
          </w:tcPr>
          <w:p w14:paraId="6E4E92D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1D1DA9DC" w14:textId="77777777" w:rsidTr="003A11F3">
        <w:trPr>
          <w:jc w:val="center"/>
        </w:trPr>
        <w:tc>
          <w:tcPr>
            <w:tcW w:w="1818" w:type="dxa"/>
            <w:vAlign w:val="center"/>
          </w:tcPr>
          <w:p w14:paraId="36F63676" w14:textId="77777777" w:rsidR="00CF6D77" w:rsidRPr="00AE13D2" w:rsidRDefault="00CF6D77" w:rsidP="00CF6D77">
            <w:pPr>
              <w:pStyle w:val="TableText"/>
            </w:pPr>
            <w:r w:rsidRPr="00AE13D2">
              <w:rPr>
                <w:noProof/>
              </w:rPr>
              <w:t>ONPAO</w:t>
            </w:r>
          </w:p>
        </w:tc>
        <w:tc>
          <w:tcPr>
            <w:tcW w:w="2746" w:type="dxa"/>
            <w:vAlign w:val="center"/>
          </w:tcPr>
          <w:p w14:paraId="1E942270" w14:textId="77777777" w:rsidR="00CF6D77" w:rsidRPr="00AE13D2" w:rsidRDefault="00CF6D77" w:rsidP="00CF6D77">
            <w:pPr>
              <w:pStyle w:val="TableText"/>
            </w:pPr>
            <w:r w:rsidRPr="00AE13D2">
              <w:rPr>
                <w:noProof/>
              </w:rPr>
              <w:t>Ontario Power Generation Non-Prescribed Assets Output</w:t>
            </w:r>
          </w:p>
        </w:tc>
        <w:tc>
          <w:tcPr>
            <w:tcW w:w="4333" w:type="dxa"/>
            <w:vAlign w:val="center"/>
          </w:tcPr>
          <w:p w14:paraId="33F9E6CC" w14:textId="77777777" w:rsidR="00CF6D77" w:rsidRPr="00AE13D2" w:rsidRDefault="00CF6D77" w:rsidP="00CF6D77">
            <w:pPr>
              <w:pStyle w:val="TableText"/>
              <w:spacing w:after="0"/>
              <w:rPr>
                <w:noProof/>
              </w:rPr>
            </w:pPr>
            <w:r w:rsidRPr="00AE13D2">
              <w:rPr>
                <w:noProof/>
              </w:rPr>
              <w:t xml:space="preserve">OPG’s Non-Prescribed Assets are those generation assets operated and controlled by Ontario Power Generation in service as of January 1, 2006, excluding Lennox Generating Station, that are not prescribed assets under section 78.1 of the </w:t>
            </w:r>
            <w:r w:rsidRPr="00AE13D2">
              <w:rPr>
                <w:i/>
                <w:noProof/>
              </w:rPr>
              <w:t>Ontario Energy Board Act, 1998</w:t>
            </w:r>
            <w:r w:rsidRPr="00AE13D2">
              <w:rPr>
                <w:noProof/>
              </w:rPr>
              <w:t xml:space="preserve"> as amended by the “Electricity Restructuring Act, 2004”. </w:t>
            </w:r>
          </w:p>
          <w:p w14:paraId="1517FE39" w14:textId="77777777" w:rsidR="00CF6D77" w:rsidRPr="00AE13D2" w:rsidRDefault="00CF6D77" w:rsidP="00CF6D77">
            <w:pPr>
              <w:pStyle w:val="TableText"/>
              <w:spacing w:after="0"/>
              <w:rPr>
                <w:noProof/>
              </w:rPr>
            </w:pPr>
          </w:p>
          <w:p w14:paraId="54808994" w14:textId="77777777" w:rsidR="00CF6D77" w:rsidRPr="00AE13D2" w:rsidRDefault="00CF6D77" w:rsidP="00CF6D77">
            <w:pPr>
              <w:pStyle w:val="TableText"/>
              <w:spacing w:after="0"/>
              <w:rPr>
                <w:noProof/>
              </w:rPr>
            </w:pPr>
            <w:r w:rsidRPr="00AE13D2">
              <w:rPr>
                <w:noProof/>
              </w:rPr>
              <w:t xml:space="preserve">ONPAO refers to the generation output from OPG’s Non-Prescribed Assets, over each hour of the quarter adjusted to take account of volumes sold through forward contracts in effect as of January 1, 2005.  For greater certainty, any output from ONPA resulting from fuel conversion by Ontario Power Generation in ONPA, or incremental output from ONPA resulting from refurbishment or expansion is to be excluded from ONPAO. </w:t>
            </w:r>
          </w:p>
          <w:p w14:paraId="622AC76F" w14:textId="77777777" w:rsidR="00CF6D77" w:rsidRPr="00AE13D2" w:rsidRDefault="00CF6D77" w:rsidP="00CF6D77">
            <w:pPr>
              <w:pStyle w:val="TableText"/>
              <w:rPr>
                <w:noProof/>
              </w:rPr>
            </w:pPr>
            <w:r w:rsidRPr="00AE13D2">
              <w:rPr>
                <w:noProof/>
              </w:rPr>
              <w:t>Incremental Output is defined as:</w:t>
            </w:r>
          </w:p>
          <w:p w14:paraId="1E31D0E8" w14:textId="77777777" w:rsidR="00CF6D77" w:rsidRPr="00AE13D2" w:rsidRDefault="00CF6D77" w:rsidP="00CF6D77">
            <w:pPr>
              <w:pStyle w:val="TableText"/>
            </w:pPr>
            <w:r w:rsidRPr="00AE13D2">
              <w:rPr>
                <w:noProof/>
              </w:rPr>
              <w:t>generation output x (new total installed capacity – installed capacity as of January 1, 2006) / new total installed capacity.</w:t>
            </w:r>
          </w:p>
        </w:tc>
        <w:tc>
          <w:tcPr>
            <w:tcW w:w="1940" w:type="dxa"/>
            <w:vAlign w:val="center"/>
          </w:tcPr>
          <w:p w14:paraId="7828171D" w14:textId="77777777" w:rsidR="00CF6D77" w:rsidRPr="00AE13D2" w:rsidRDefault="00CF6D77" w:rsidP="00CF6D77">
            <w:pPr>
              <w:pStyle w:val="TableText"/>
            </w:pPr>
            <w:r w:rsidRPr="00AE13D2">
              <w:t>N/A</w:t>
            </w:r>
          </w:p>
        </w:tc>
        <w:tc>
          <w:tcPr>
            <w:tcW w:w="3357" w:type="dxa"/>
            <w:vAlign w:val="center"/>
          </w:tcPr>
          <w:p w14:paraId="350BB4A3"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28310466" w14:textId="77777777" w:rsidTr="003A11F3">
        <w:trPr>
          <w:trHeight w:val="863"/>
          <w:jc w:val="center"/>
        </w:trPr>
        <w:tc>
          <w:tcPr>
            <w:tcW w:w="1818" w:type="dxa"/>
            <w:vAlign w:val="center"/>
          </w:tcPr>
          <w:p w14:paraId="160A0BD4" w14:textId="77777777" w:rsidR="00CF6D77" w:rsidRPr="00AE13D2" w:rsidRDefault="00CF6D77" w:rsidP="00CF6D77">
            <w:pPr>
              <w:pStyle w:val="TableText"/>
            </w:pPr>
            <w:r w:rsidRPr="00AE13D2">
              <w:t>OP</w:t>
            </w:r>
          </w:p>
        </w:tc>
        <w:tc>
          <w:tcPr>
            <w:tcW w:w="2746" w:type="dxa"/>
            <w:vAlign w:val="center"/>
          </w:tcPr>
          <w:p w14:paraId="1A74929E" w14:textId="77777777" w:rsidR="00CF6D77" w:rsidRPr="00AE13D2" w:rsidRDefault="00CF6D77" w:rsidP="00CF6D77">
            <w:pPr>
              <w:pStyle w:val="TableText"/>
            </w:pPr>
            <w:r w:rsidRPr="00AE13D2">
              <w:t>Operating Profit Function</w:t>
            </w:r>
          </w:p>
        </w:tc>
        <w:tc>
          <w:tcPr>
            <w:tcW w:w="4333" w:type="dxa"/>
            <w:vAlign w:val="center"/>
          </w:tcPr>
          <w:p w14:paraId="05297FA2" w14:textId="77777777" w:rsidR="00CF6D77" w:rsidRPr="00AE13D2" w:rsidRDefault="00CF6D77" w:rsidP="00CF6D77">
            <w:pPr>
              <w:pStyle w:val="TableText"/>
            </w:pPr>
            <w:r w:rsidRPr="00AE13D2">
              <w:t xml:space="preserve">The Operating Profit function is used for the calculation of the Congestion Management Settlement Credit (CMSC) with respect to constrained on/off payments for </w:t>
            </w:r>
            <w:r w:rsidRPr="00AE13D2">
              <w:rPr>
                <w:i/>
              </w:rPr>
              <w:t>energy</w:t>
            </w:r>
            <w:r w:rsidRPr="00AE13D2">
              <w:t xml:space="preserve">, </w:t>
            </w:r>
            <w:r w:rsidRPr="00AE13D2">
              <w:rPr>
                <w:i/>
              </w:rPr>
              <w:t>operating reserve</w:t>
            </w:r>
            <w:r w:rsidRPr="00AE13D2">
              <w:t xml:space="preserve">.  It is also used for the calculation of the Day-Ahead Production Cost Guarantee components, the Day-Ahead Generator Withdrawal Charge, the Day-Ahead Import and Export failure charges, and the Import Offer Guarantee Settlement Credit. </w:t>
            </w:r>
          </w:p>
        </w:tc>
        <w:tc>
          <w:tcPr>
            <w:tcW w:w="1940" w:type="dxa"/>
            <w:vAlign w:val="center"/>
          </w:tcPr>
          <w:p w14:paraId="2412213A" w14:textId="77777777" w:rsidR="00CF6D77" w:rsidRPr="00AE13D2" w:rsidRDefault="00CF6D77" w:rsidP="00CF6D77">
            <w:pPr>
              <w:pStyle w:val="TableText"/>
            </w:pPr>
            <w:r w:rsidRPr="00AE13D2">
              <w:t>9.3.5.2</w:t>
            </w:r>
          </w:p>
          <w:p w14:paraId="66916A76" w14:textId="77777777" w:rsidR="00CF6D77" w:rsidRPr="00AE13D2" w:rsidRDefault="00CF6D77" w:rsidP="00CF6D77">
            <w:pPr>
              <w:pStyle w:val="TableText"/>
            </w:pPr>
            <w:r w:rsidRPr="00AE13D2">
              <w:t>and</w:t>
            </w:r>
          </w:p>
          <w:p w14:paraId="73AE1A23" w14:textId="77777777" w:rsidR="00CF6D77" w:rsidRPr="00AE13D2" w:rsidRDefault="00CF6D77" w:rsidP="00CF6D77">
            <w:pPr>
              <w:pStyle w:val="TableText"/>
            </w:pPr>
            <w:r w:rsidRPr="00AE13D2">
              <w:t>9.3.8A.2</w:t>
            </w:r>
          </w:p>
        </w:tc>
        <w:tc>
          <w:tcPr>
            <w:tcW w:w="3357" w:type="dxa"/>
            <w:vAlign w:val="center"/>
          </w:tcPr>
          <w:p w14:paraId="792DB8C8" w14:textId="77777777" w:rsidR="00CF6D77" w:rsidRPr="00AE13D2" w:rsidRDefault="00CF6D77" w:rsidP="00CF6D77">
            <w:pPr>
              <w:pStyle w:val="TableText"/>
            </w:pPr>
            <w:r w:rsidRPr="00AE13D2">
              <w:t xml:space="preserve">OP IS NOT </w:t>
            </w:r>
            <w:proofErr w:type="gramStart"/>
            <w:r w:rsidRPr="00AE13D2">
              <w:t>A VARIABLE</w:t>
            </w:r>
            <w:proofErr w:type="gramEnd"/>
          </w:p>
          <w:p w14:paraId="6A16CB76" w14:textId="77777777" w:rsidR="00CF6D77" w:rsidRPr="00AE13D2" w:rsidRDefault="00CF6D77" w:rsidP="00CF6D77">
            <w:pPr>
              <w:pStyle w:val="TableText"/>
            </w:pPr>
            <w:r w:rsidRPr="00AE13D2">
              <w:t xml:space="preserve">OP is a mathematical function defined within Chapter 9, section 3.5.2. of the </w:t>
            </w:r>
            <w:r w:rsidRPr="00AE13D2">
              <w:rPr>
                <w:i/>
              </w:rPr>
              <w:t>IESO</w:t>
            </w:r>
            <w:r w:rsidRPr="00AE13D2">
              <w:t xml:space="preserve"> </w:t>
            </w:r>
            <w:r w:rsidRPr="00AE13D2">
              <w:rPr>
                <w:i/>
              </w:rPr>
              <w:t>market rules</w:t>
            </w:r>
          </w:p>
          <w:p w14:paraId="078862FC" w14:textId="77777777" w:rsidR="00CF6D77" w:rsidRPr="00AE13D2" w:rsidRDefault="00CF6D77" w:rsidP="00CF6D77">
            <w:pPr>
              <w:pStyle w:val="TableText"/>
            </w:pPr>
            <w:r w:rsidRPr="00AE13D2">
              <w:t xml:space="preserve">Input variables include: </w:t>
            </w:r>
          </w:p>
          <w:p w14:paraId="164A0D5B" w14:textId="77777777" w:rsidR="00CF6D77" w:rsidRPr="00AE13D2" w:rsidRDefault="00CF6D77" w:rsidP="00CF6D77">
            <w:pPr>
              <w:pStyle w:val="TableText"/>
            </w:pPr>
            <w:r w:rsidRPr="00AE13D2">
              <w:t>MQSI, MQSW, SQROR</w:t>
            </w:r>
          </w:p>
          <w:p w14:paraId="31EF0B31" w14:textId="77777777" w:rsidR="00CF6D77" w:rsidRPr="00AE13D2" w:rsidRDefault="00CF6D77" w:rsidP="00CF6D77">
            <w:pPr>
              <w:pStyle w:val="TableText"/>
            </w:pPr>
            <w:r w:rsidRPr="00AE13D2">
              <w:t>AQEI, AQEW, AQOR</w:t>
            </w:r>
          </w:p>
          <w:p w14:paraId="3A8D13F1" w14:textId="77777777" w:rsidR="00CF6D77" w:rsidRPr="00AE13D2" w:rsidRDefault="00CF6D77" w:rsidP="00CF6D77">
            <w:pPr>
              <w:pStyle w:val="TableText"/>
            </w:pPr>
            <w:r w:rsidRPr="00AE13D2">
              <w:t xml:space="preserve">SQEI, SQEW, </w:t>
            </w:r>
          </w:p>
          <w:p w14:paraId="5142E6C8" w14:textId="77777777" w:rsidR="00CF6D77" w:rsidRPr="00AE13D2" w:rsidRDefault="00CF6D77" w:rsidP="00CF6D77">
            <w:pPr>
              <w:pStyle w:val="TableText"/>
            </w:pPr>
            <w:r w:rsidRPr="00AE13D2">
              <w:t>DSQI, DSQW, DSQR</w:t>
            </w:r>
          </w:p>
          <w:p w14:paraId="0E9C6585" w14:textId="77777777" w:rsidR="00CF6D77" w:rsidRPr="00AE13D2" w:rsidRDefault="00CF6D77" w:rsidP="00CF6D77">
            <w:pPr>
              <w:pStyle w:val="TableText"/>
            </w:pPr>
            <w:r w:rsidRPr="00AE13D2">
              <w:t>DA_DQSI, DA_DQSW, PD_DQSI, PD_DQSW</w:t>
            </w:r>
          </w:p>
          <w:p w14:paraId="20EF5125" w14:textId="77777777" w:rsidR="00CF6D77" w:rsidRPr="00AE13D2" w:rsidRDefault="00CF6D77" w:rsidP="00CF6D77">
            <w:pPr>
              <w:pStyle w:val="TableText"/>
            </w:pPr>
          </w:p>
          <w:p w14:paraId="1808CA44" w14:textId="77777777" w:rsidR="00CF6D77" w:rsidRPr="00AE13D2" w:rsidRDefault="00CF6D77" w:rsidP="00CF6D77">
            <w:pPr>
              <w:pStyle w:val="TableText"/>
              <w:rPr>
                <w:vertAlign w:val="subscript"/>
              </w:rPr>
            </w:pPr>
            <w:r w:rsidRPr="00AE13D2">
              <w:t xml:space="preserve">BE, BL, </w:t>
            </w:r>
            <w:proofErr w:type="spellStart"/>
            <w:r w:rsidRPr="00AE13D2">
              <w:t>BR</w:t>
            </w:r>
            <w:r w:rsidRPr="00AE13D2">
              <w:rPr>
                <w:vertAlign w:val="subscript"/>
              </w:rPr>
              <w:t>r</w:t>
            </w:r>
            <w:proofErr w:type="spellEnd"/>
          </w:p>
          <w:p w14:paraId="244453AB" w14:textId="77777777" w:rsidR="00CF6D77" w:rsidRPr="00AE13D2" w:rsidRDefault="00CF6D77" w:rsidP="00CF6D77">
            <w:pPr>
              <w:pStyle w:val="TableText"/>
            </w:pPr>
            <w:r w:rsidRPr="00AE13D2">
              <w:t>PD_BE, PD_BL</w:t>
            </w:r>
          </w:p>
          <w:p w14:paraId="6C4A8D1A" w14:textId="77777777" w:rsidR="00CF6D77" w:rsidRPr="00AE13D2" w:rsidRDefault="00CF6D77" w:rsidP="00CF6D77">
            <w:pPr>
              <w:pStyle w:val="TableText"/>
              <w:rPr>
                <w:lang w:val="es-CO"/>
              </w:rPr>
            </w:pPr>
            <w:r w:rsidRPr="00AE13D2">
              <w:rPr>
                <w:lang w:val="es-CO"/>
              </w:rPr>
              <w:t>DA_BE, DA_BL</w:t>
            </w:r>
          </w:p>
          <w:p w14:paraId="03141150" w14:textId="77777777" w:rsidR="00CF6D77" w:rsidRPr="00AE13D2" w:rsidRDefault="00CF6D77" w:rsidP="00CF6D77">
            <w:pPr>
              <w:pStyle w:val="TableText"/>
              <w:rPr>
                <w:lang w:val="es-CO"/>
              </w:rPr>
            </w:pPr>
            <w:r w:rsidRPr="00AE13D2">
              <w:rPr>
                <w:lang w:val="es-CO"/>
              </w:rPr>
              <w:t>EMP</w:t>
            </w:r>
          </w:p>
          <w:p w14:paraId="33E8EF13" w14:textId="77777777" w:rsidR="00CF6D77" w:rsidRPr="00AE13D2" w:rsidRDefault="00CF6D77" w:rsidP="00CF6D77">
            <w:pPr>
              <w:pStyle w:val="TableText"/>
              <w:rPr>
                <w:lang w:val="es-CO"/>
              </w:rPr>
            </w:pPr>
            <w:r w:rsidRPr="00AE13D2">
              <w:rPr>
                <w:lang w:val="es-CO"/>
              </w:rPr>
              <w:t>MLP, MLP CONS</w:t>
            </w:r>
          </w:p>
          <w:p w14:paraId="0A286A8C" w14:textId="77777777" w:rsidR="00CF6D77" w:rsidRPr="00AE13D2" w:rsidRDefault="00CF6D77" w:rsidP="00CF6D77">
            <w:pPr>
              <w:pStyle w:val="TableText"/>
            </w:pPr>
            <w:r w:rsidRPr="00AE13D2">
              <w:t>DIPC</w:t>
            </w:r>
          </w:p>
          <w:p w14:paraId="4B8C41A5" w14:textId="77777777" w:rsidR="00CF6D77" w:rsidRPr="00AE13D2" w:rsidRDefault="00CF6D77" w:rsidP="00CF6D77">
            <w:pPr>
              <w:pStyle w:val="TableText"/>
            </w:pPr>
            <w:r w:rsidRPr="00AE13D2">
              <w:t>OPCAP</w:t>
            </w:r>
          </w:p>
          <w:p w14:paraId="5EBF270A" w14:textId="77777777" w:rsidR="00CF6D77" w:rsidRPr="00AE13D2" w:rsidRDefault="00CF6D77" w:rsidP="00CF6D77">
            <w:pPr>
              <w:pStyle w:val="TableText"/>
            </w:pPr>
          </w:p>
          <w:p w14:paraId="66498B23" w14:textId="7BF2579A" w:rsidR="00CF6D77" w:rsidRPr="00AE13D2" w:rsidRDefault="00CF6D77" w:rsidP="00CF6D77">
            <w:pPr>
              <w:pStyle w:val="TableText"/>
            </w:pPr>
            <w:r w:rsidRPr="00AE13D2">
              <w:t xml:space="preserve">OP is also used within Chapter 9, </w:t>
            </w:r>
            <w:r>
              <w:t>section</w:t>
            </w:r>
            <w:r w:rsidRPr="00AE13D2">
              <w:t xml:space="preserve"> 9.8A.2 of the </w:t>
            </w:r>
            <w:r w:rsidRPr="00AE13D2">
              <w:rPr>
                <w:i/>
              </w:rPr>
              <w:t>IESO</w:t>
            </w:r>
            <w:r w:rsidRPr="00AE13D2">
              <w:t xml:space="preserve"> </w:t>
            </w:r>
            <w:r w:rsidRPr="00AE13D2">
              <w:rPr>
                <w:i/>
              </w:rPr>
              <w:t>market rules</w:t>
            </w:r>
            <w:r w:rsidRPr="00AE13D2">
              <w:t xml:space="preserve"> to derive the Energy Import (</w:t>
            </w:r>
            <w:proofErr w:type="spellStart"/>
            <w:proofErr w:type="gramStart"/>
            <w:r w:rsidRPr="00AE13D2">
              <w:t>EIM</w:t>
            </w:r>
            <w:r w:rsidRPr="00AE13D2">
              <w:rPr>
                <w:vertAlign w:val="subscript"/>
              </w:rPr>
              <w:t>k,h</w:t>
            </w:r>
            <w:proofErr w:type="spellEnd"/>
            <w:proofErr w:type="gramEnd"/>
            <w:r w:rsidRPr="00AE13D2">
              <w:t>) sub-component of the Intertie Offer Settlement Credit (IOG) using the following input variables:</w:t>
            </w:r>
          </w:p>
          <w:p w14:paraId="2E6BBC1F" w14:textId="77777777" w:rsidR="00CF6D77" w:rsidRPr="00AE13D2" w:rsidRDefault="00CF6D77" w:rsidP="00CF6D77">
            <w:pPr>
              <w:pStyle w:val="TableText"/>
            </w:pPr>
            <w:r w:rsidRPr="00AE13D2">
              <w:t>MQSI</w:t>
            </w:r>
          </w:p>
          <w:p w14:paraId="761CB525" w14:textId="77777777" w:rsidR="00CF6D77" w:rsidRPr="00AE13D2" w:rsidRDefault="00CF6D77" w:rsidP="00CF6D77">
            <w:pPr>
              <w:pStyle w:val="TableText"/>
            </w:pPr>
            <w:r w:rsidRPr="00AE13D2">
              <w:t>BE</w:t>
            </w:r>
          </w:p>
          <w:p w14:paraId="465E3C02" w14:textId="77777777" w:rsidR="00CF6D77" w:rsidRPr="00AE13D2" w:rsidRDefault="00CF6D77" w:rsidP="00CF6D77">
            <w:pPr>
              <w:pStyle w:val="TableText"/>
            </w:pPr>
            <w:r w:rsidRPr="00AE13D2">
              <w:t>EMP</w:t>
            </w:r>
          </w:p>
        </w:tc>
      </w:tr>
      <w:tr w:rsidR="00CF6D77" w:rsidRPr="00AE13D2" w14:paraId="5F9C7D71" w14:textId="77777777" w:rsidTr="003A11F3">
        <w:trPr>
          <w:trHeight w:val="863"/>
          <w:jc w:val="center"/>
        </w:trPr>
        <w:tc>
          <w:tcPr>
            <w:tcW w:w="1818" w:type="dxa"/>
            <w:vAlign w:val="center"/>
          </w:tcPr>
          <w:p w14:paraId="7B829791" w14:textId="77777777" w:rsidR="00CF6D77" w:rsidRPr="00AE13D2" w:rsidRDefault="00CF6D77" w:rsidP="00CF6D77">
            <w:pPr>
              <w:pStyle w:val="TableText"/>
            </w:pPr>
            <w:proofErr w:type="spellStart"/>
            <w:r w:rsidRPr="00C00F92">
              <w:rPr>
                <w:rFonts w:eastAsiaTheme="minorHAnsi"/>
                <w:lang w:val="en-CA" w:eastAsia="en-US"/>
              </w:rPr>
              <w:lastRenderedPageBreak/>
              <w:t>OPCAP</w:t>
            </w:r>
            <w:r w:rsidRPr="00C00F92">
              <w:rPr>
                <w:rFonts w:eastAsiaTheme="minorHAnsi"/>
                <w:vertAlign w:val="subscript"/>
                <w:lang w:val="en-CA" w:eastAsia="en-US"/>
              </w:rPr>
              <w:t>k,h</w:t>
            </w:r>
            <w:r w:rsidRPr="00C00F92">
              <w:rPr>
                <w:rFonts w:eastAsiaTheme="minorHAnsi"/>
                <w:vertAlign w:val="superscript"/>
                <w:lang w:val="en-CA" w:eastAsia="en-US"/>
              </w:rPr>
              <w:t>m,t</w:t>
            </w:r>
            <w:proofErr w:type="spellEnd"/>
          </w:p>
        </w:tc>
        <w:tc>
          <w:tcPr>
            <w:tcW w:w="2746" w:type="dxa"/>
            <w:vAlign w:val="center"/>
          </w:tcPr>
          <w:p w14:paraId="5BFD7FB3" w14:textId="77777777" w:rsidR="00CF6D77" w:rsidRPr="00AE13D2" w:rsidRDefault="00CF6D77" w:rsidP="00CF6D77">
            <w:pPr>
              <w:pStyle w:val="TableText"/>
            </w:pPr>
            <w:r w:rsidRPr="00AE13D2">
              <w:t>Operating Capacity</w:t>
            </w:r>
          </w:p>
        </w:tc>
        <w:tc>
          <w:tcPr>
            <w:tcW w:w="4333" w:type="dxa"/>
            <w:vAlign w:val="center"/>
          </w:tcPr>
          <w:p w14:paraId="2718D0C4" w14:textId="77777777" w:rsidR="00CF6D77" w:rsidRPr="00AE13D2" w:rsidRDefault="00CF6D77" w:rsidP="00CF6D77">
            <w:pPr>
              <w:pStyle w:val="TableText"/>
            </w:pPr>
            <w:r w:rsidRPr="00AE13D2">
              <w:rPr>
                <w:rFonts w:eastAsiaTheme="minorHAnsi"/>
                <w:lang w:val="en-CA" w:eastAsia="en-US"/>
              </w:rPr>
              <w:t xml:space="preserve">De-rating of the generation unit by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delivery point </w:t>
            </w:r>
            <w:r w:rsidRPr="00AE13D2">
              <w:rPr>
                <w:rFonts w:eastAsiaTheme="minorHAnsi"/>
                <w:lang w:val="en-CA" w:eastAsia="en-US"/>
              </w:rPr>
              <w:t xml:space="preserve">‘m’ in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7E0DC7C4" w14:textId="77777777" w:rsidR="00CF6D77" w:rsidRPr="00AE13D2" w:rsidRDefault="00CF6D77" w:rsidP="00CF6D77">
            <w:pPr>
              <w:pStyle w:val="TableText"/>
            </w:pPr>
            <w:r w:rsidRPr="00AE13D2">
              <w:t>9.3.1.2B.7</w:t>
            </w:r>
          </w:p>
        </w:tc>
        <w:tc>
          <w:tcPr>
            <w:tcW w:w="3357" w:type="dxa"/>
            <w:vAlign w:val="center"/>
          </w:tcPr>
          <w:p w14:paraId="71B59EDD"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AABDAF7" w14:textId="77777777" w:rsidTr="003A11F3">
        <w:trPr>
          <w:jc w:val="center"/>
        </w:trPr>
        <w:tc>
          <w:tcPr>
            <w:tcW w:w="1818" w:type="dxa"/>
            <w:vAlign w:val="center"/>
          </w:tcPr>
          <w:p w14:paraId="11854D51" w14:textId="77777777" w:rsidR="00CF6D77" w:rsidRPr="00AE13D2" w:rsidRDefault="00CF6D77" w:rsidP="00CF6D77">
            <w:pPr>
              <w:pStyle w:val="TableText"/>
            </w:pPr>
            <w:proofErr w:type="gramStart"/>
            <w:r w:rsidRPr="00AE13D2">
              <w:t>OPE{</w:t>
            </w:r>
            <w:proofErr w:type="gramEnd"/>
            <w:r w:rsidRPr="00AE13D2">
              <w:t>adj}</w:t>
            </w:r>
            <w:proofErr w:type="spellStart"/>
            <w:proofErr w:type="gramStart"/>
            <w:r w:rsidRPr="00AE13D2">
              <w:rPr>
                <w:szCs w:val="22"/>
                <w:vertAlign w:val="subscript"/>
              </w:rPr>
              <w:t>k,h</w:t>
            </w:r>
            <w:r w:rsidRPr="00AE13D2">
              <w:rPr>
                <w:szCs w:val="22"/>
                <w:vertAlign w:val="superscript"/>
              </w:rPr>
              <w:t>i</w:t>
            </w:r>
            <w:proofErr w:type="spellEnd"/>
            <w:proofErr w:type="gramEnd"/>
          </w:p>
        </w:tc>
        <w:tc>
          <w:tcPr>
            <w:tcW w:w="2746" w:type="dxa"/>
            <w:vAlign w:val="center"/>
          </w:tcPr>
          <w:p w14:paraId="41F3DA2B" w14:textId="77777777" w:rsidR="00CF6D77" w:rsidRPr="00AE13D2" w:rsidRDefault="00CF6D77" w:rsidP="00CF6D77">
            <w:pPr>
              <w:pStyle w:val="TableText"/>
            </w:pPr>
            <w:r w:rsidRPr="00AE13D2">
              <w:t xml:space="preserve">Adjusted CMSC component for </w:t>
            </w:r>
            <w:r w:rsidRPr="00AE13D2">
              <w:rPr>
                <w:i/>
              </w:rPr>
              <w:t>energy</w:t>
            </w:r>
            <w:r w:rsidRPr="00AE13D2">
              <w:t xml:space="preserve"> used in the DA-Ahead IOG</w:t>
            </w:r>
          </w:p>
        </w:tc>
        <w:tc>
          <w:tcPr>
            <w:tcW w:w="4333" w:type="dxa"/>
            <w:vAlign w:val="center"/>
          </w:tcPr>
          <w:p w14:paraId="430570DF" w14:textId="77777777" w:rsidR="00CF6D77" w:rsidRPr="00AE13D2" w:rsidRDefault="00CF6D77" w:rsidP="00CF6D77">
            <w:pPr>
              <w:pStyle w:val="TableText"/>
              <w:rPr>
                <w:szCs w:val="22"/>
              </w:rPr>
            </w:pPr>
            <w:r w:rsidRPr="00AE13D2">
              <w:rPr>
                <w:szCs w:val="22"/>
              </w:rPr>
              <w:t>EFFECTIVE OCTOBER 13, 2011, THIS VARIABLE IS NO LONGER USED IN THE CALCULATION OF ANY SETTLEMENT.</w:t>
            </w:r>
          </w:p>
          <w:p w14:paraId="42C7FF44" w14:textId="77777777" w:rsidR="00CF6D77" w:rsidRPr="00AE13D2" w:rsidRDefault="00CF6D77" w:rsidP="00CF6D77">
            <w:pPr>
              <w:pStyle w:val="TableText"/>
            </w:pPr>
            <w:r w:rsidRPr="00AE13D2">
              <w:t xml:space="preserve">This congestion management </w:t>
            </w:r>
            <w:r w:rsidRPr="00AE13D2">
              <w:rPr>
                <w:i/>
              </w:rPr>
              <w:t>settlement</w:t>
            </w:r>
            <w:r w:rsidRPr="00AE13D2">
              <w:t xml:space="preserve"> credit </w:t>
            </w:r>
            <w:r w:rsidRPr="00AE13D2">
              <w:rPr>
                <w:i/>
              </w:rPr>
              <w:t>settlement amount</w:t>
            </w:r>
            <w:r w:rsidRPr="00AE13D2">
              <w:t xml:space="preserve"> (CMSC) component is specifically used in the calculation of the Day-Ahead IOG for import transactions that are subject to a </w:t>
            </w:r>
            <w:r w:rsidRPr="00AE13D2">
              <w:rPr>
                <w:i/>
              </w:rPr>
              <w:t xml:space="preserve">constrained-on event </w:t>
            </w:r>
            <w:r w:rsidRPr="00AE13D2">
              <w:t xml:space="preserve">in the </w:t>
            </w:r>
            <w:r w:rsidRPr="00AE13D2">
              <w:rPr>
                <w:i/>
              </w:rPr>
              <w:t>real-time market</w:t>
            </w:r>
            <w:r w:rsidRPr="00AE13D2">
              <w:t>.</w:t>
            </w:r>
          </w:p>
          <w:p w14:paraId="0D98AEE5" w14:textId="77777777" w:rsidR="00CF6D77" w:rsidRPr="00AE13D2" w:rsidRDefault="00CF6D77" w:rsidP="00CF6D77">
            <w:pPr>
              <w:pStyle w:val="TableText"/>
            </w:pPr>
            <w:r w:rsidRPr="00AE13D2">
              <w:t>OPE{adj}</w:t>
            </w:r>
            <w:proofErr w:type="spellStart"/>
            <w:r w:rsidRPr="00AE13D2">
              <w:rPr>
                <w:vertAlign w:val="subscript"/>
              </w:rPr>
              <w:t>k,h</w:t>
            </w:r>
            <w:r w:rsidRPr="00AE13D2">
              <w:rPr>
                <w:vertAlign w:val="superscript"/>
              </w:rPr>
              <w:t>i</w:t>
            </w:r>
            <w:proofErr w:type="spellEnd"/>
            <w:r w:rsidRPr="00AE13D2">
              <w:t xml:space="preserve"> is an adjusted component of The congestion management </w:t>
            </w:r>
            <w:r w:rsidRPr="00AE13D2">
              <w:rPr>
                <w:i/>
              </w:rPr>
              <w:t>settlement</w:t>
            </w:r>
            <w:r w:rsidRPr="00AE13D2">
              <w:t xml:space="preserve"> credit </w:t>
            </w:r>
            <w:r w:rsidRPr="00AE13D2">
              <w:rPr>
                <w:i/>
              </w:rPr>
              <w:t>settlement amount</w:t>
            </w:r>
            <w:r w:rsidRPr="00AE13D2">
              <w:t xml:space="preserve"> (CMSC) for </w:t>
            </w:r>
            <w:r w:rsidRPr="00AE13D2">
              <w:rPr>
                <w:i/>
              </w:rPr>
              <w:t>market participant</w:t>
            </w:r>
            <w:r w:rsidRPr="00AE13D2">
              <w:t xml:space="preserve"> ‘k’ at </w:t>
            </w:r>
            <w:r w:rsidRPr="00AE13D2">
              <w:rPr>
                <w:i/>
              </w:rPr>
              <w:t>intertie metering point</w:t>
            </w:r>
            <w:r w:rsidRPr="00AE13D2">
              <w:t xml:space="preserve"> ‘</w:t>
            </w:r>
            <w:proofErr w:type="spellStart"/>
            <w:r w:rsidRPr="00AE13D2">
              <w:t>i</w:t>
            </w:r>
            <w:proofErr w:type="spellEnd"/>
            <w:r w:rsidRPr="00AE13D2">
              <w:t xml:space="preserve">’ for </w:t>
            </w:r>
            <w:r w:rsidRPr="00AE13D2">
              <w:rPr>
                <w:i/>
              </w:rPr>
              <w:t>settlement hour</w:t>
            </w:r>
            <w:r w:rsidRPr="00AE13D2">
              <w:t xml:space="preserve"> ‘h’ in which the constrained </w:t>
            </w:r>
            <w:r w:rsidRPr="00AE13D2">
              <w:lastRenderedPageBreak/>
              <w:t xml:space="preserve">schedule is the lesser of </w:t>
            </w:r>
            <w:proofErr w:type="spellStart"/>
            <w:r w:rsidRPr="00AE13D2">
              <w:t>PDR_DQSI</w:t>
            </w:r>
            <w:r w:rsidRPr="00AE13D2">
              <w:rPr>
                <w:vertAlign w:val="subscript"/>
              </w:rPr>
              <w:t>k,h</w:t>
            </w:r>
            <w:r w:rsidRPr="00AE13D2">
              <w:rPr>
                <w:vertAlign w:val="superscript"/>
              </w:rPr>
              <w:t>i,t</w:t>
            </w:r>
            <w:proofErr w:type="spellEnd"/>
            <w:r w:rsidRPr="00AE13D2">
              <w:rPr>
                <w:vertAlign w:val="superscript"/>
              </w:rPr>
              <w:t xml:space="preserve"> </w:t>
            </w:r>
            <w:r w:rsidRPr="00AE13D2">
              <w:t xml:space="preserve">or </w:t>
            </w:r>
            <w:proofErr w:type="spellStart"/>
            <w:r w:rsidRPr="00AE13D2">
              <w:t>DQSI</w:t>
            </w:r>
            <w:r w:rsidRPr="00AE13D2">
              <w:rPr>
                <w:vertAlign w:val="subscript"/>
              </w:rPr>
              <w:t>k,h</w:t>
            </w:r>
            <w:r w:rsidRPr="00AE13D2">
              <w:rPr>
                <w:vertAlign w:val="superscript"/>
              </w:rPr>
              <w:t>i,t</w:t>
            </w:r>
            <w:proofErr w:type="spellEnd"/>
            <w:r w:rsidRPr="00AE13D2">
              <w:t xml:space="preserve"> but in all instances, greater than or equal to </w:t>
            </w:r>
            <w:proofErr w:type="spellStart"/>
            <w:r w:rsidRPr="00AE13D2">
              <w:t>MQSI</w:t>
            </w:r>
            <w:r w:rsidRPr="00AE13D2">
              <w:rPr>
                <w:vertAlign w:val="subscript"/>
              </w:rPr>
              <w:t>k,h</w:t>
            </w:r>
            <w:r w:rsidRPr="00AE13D2">
              <w:rPr>
                <w:vertAlign w:val="superscript"/>
              </w:rPr>
              <w:t>i,t</w:t>
            </w:r>
            <w:proofErr w:type="spellEnd"/>
            <w:r w:rsidRPr="00AE13D2">
              <w:rPr>
                <w:vertAlign w:val="superscript"/>
              </w:rPr>
              <w:t xml:space="preserve"> </w:t>
            </w:r>
            <w:r w:rsidRPr="00AE13D2">
              <w:t>.</w:t>
            </w:r>
          </w:p>
        </w:tc>
        <w:tc>
          <w:tcPr>
            <w:tcW w:w="1940" w:type="dxa"/>
            <w:vAlign w:val="center"/>
          </w:tcPr>
          <w:p w14:paraId="357A3CD7" w14:textId="77777777" w:rsidR="00CF6D77" w:rsidRPr="00AE13D2" w:rsidRDefault="00CF6D77" w:rsidP="00CF6D77">
            <w:pPr>
              <w:pStyle w:val="TableText"/>
            </w:pPr>
            <w:r w:rsidRPr="00AE13D2">
              <w:lastRenderedPageBreak/>
              <w:t>9.3.8A.2A</w:t>
            </w:r>
          </w:p>
        </w:tc>
        <w:tc>
          <w:tcPr>
            <w:tcW w:w="3357" w:type="dxa"/>
            <w:vAlign w:val="center"/>
          </w:tcPr>
          <w:p w14:paraId="2D7CE00B" w14:textId="0E69D162" w:rsidR="00CF6D77" w:rsidRPr="00AE13D2" w:rsidRDefault="00CF6D77" w:rsidP="00CF6D77">
            <w:pPr>
              <w:pStyle w:val="TableText"/>
            </w:pPr>
            <w:r w:rsidRPr="00AE13D2">
              <w:t xml:space="preserve">‘OP’ is a mathematical function used within Chapter 9, </w:t>
            </w:r>
            <w:r>
              <w:t>section</w:t>
            </w:r>
            <w:r w:rsidRPr="00AE13D2">
              <w:t xml:space="preserve"> 9.3.8A.2A of the </w:t>
            </w:r>
            <w:r w:rsidRPr="00AE13D2">
              <w:rPr>
                <w:i/>
              </w:rPr>
              <w:t>IESO</w:t>
            </w:r>
            <w:r w:rsidRPr="00AE13D2">
              <w:t xml:space="preserve"> </w:t>
            </w:r>
            <w:r w:rsidRPr="00AE13D2">
              <w:rPr>
                <w:i/>
              </w:rPr>
              <w:t>market rules</w:t>
            </w:r>
            <w:r w:rsidRPr="00AE13D2">
              <w:t xml:space="preserve"> to derive Day-Ahead Intertie Offer Guarantee.  Please </w:t>
            </w:r>
            <w:r>
              <w:t>refer to</w:t>
            </w:r>
            <w:r w:rsidRPr="00AE13D2">
              <w:t xml:space="preserve"> the </w:t>
            </w:r>
            <w:r w:rsidRPr="00AE13D2">
              <w:rPr>
                <w:i/>
              </w:rPr>
              <w:t>market rules</w:t>
            </w:r>
            <w:r w:rsidRPr="00AE13D2">
              <w:t xml:space="preserve"> for information regarding its formulation.</w:t>
            </w:r>
          </w:p>
        </w:tc>
      </w:tr>
      <w:tr w:rsidR="00CF6D77" w:rsidRPr="00AE13D2" w14:paraId="1AD4C545" w14:textId="77777777" w:rsidTr="003A11F3">
        <w:trPr>
          <w:jc w:val="center"/>
        </w:trPr>
        <w:tc>
          <w:tcPr>
            <w:tcW w:w="1818" w:type="dxa"/>
            <w:vAlign w:val="center"/>
          </w:tcPr>
          <w:p w14:paraId="1DFC0ED3" w14:textId="77777777" w:rsidR="00CF6D77" w:rsidRPr="00AE13D2" w:rsidRDefault="00CF6D77" w:rsidP="00CF6D77">
            <w:pPr>
              <w:pStyle w:val="TableText"/>
            </w:pPr>
            <w:r w:rsidRPr="00AE13D2">
              <w:t>ORL</w:t>
            </w:r>
          </w:p>
        </w:tc>
        <w:tc>
          <w:tcPr>
            <w:tcW w:w="2746" w:type="dxa"/>
            <w:vAlign w:val="center"/>
          </w:tcPr>
          <w:p w14:paraId="69D16700" w14:textId="77777777" w:rsidR="00CF6D77" w:rsidRPr="00AE13D2" w:rsidRDefault="00CF6D77" w:rsidP="00CF6D77">
            <w:pPr>
              <w:pStyle w:val="TableText"/>
            </w:pPr>
            <w:r w:rsidRPr="00AE13D2">
              <w:t>Ontario Power Generation Revenue Limit</w:t>
            </w:r>
          </w:p>
        </w:tc>
        <w:tc>
          <w:tcPr>
            <w:tcW w:w="4333" w:type="dxa"/>
            <w:vAlign w:val="center"/>
          </w:tcPr>
          <w:p w14:paraId="21696D9A" w14:textId="77777777" w:rsidR="00CF6D77" w:rsidRPr="00AE13D2" w:rsidRDefault="00CF6D77" w:rsidP="00CF6D77">
            <w:pPr>
              <w:pStyle w:val="TableText"/>
            </w:pPr>
            <w:r w:rsidRPr="00AE13D2">
              <w:t xml:space="preserve">For the period May 1, </w:t>
            </w:r>
            <w:proofErr w:type="gramStart"/>
            <w:r w:rsidRPr="00AE13D2">
              <w:t>2006</w:t>
            </w:r>
            <w:proofErr w:type="gramEnd"/>
            <w:r w:rsidRPr="00AE13D2">
              <w:t xml:space="preserve"> to April 30, </w:t>
            </w:r>
            <w:proofErr w:type="gramStart"/>
            <w:r w:rsidRPr="00AE13D2">
              <w:t>2007</w:t>
            </w:r>
            <w:proofErr w:type="gramEnd"/>
            <w:r w:rsidRPr="00AE13D2">
              <w:t xml:space="preserve"> ORL is equal to $46/ MWh.  </w:t>
            </w:r>
          </w:p>
          <w:p w14:paraId="649E776C" w14:textId="77777777" w:rsidR="00CF6D77" w:rsidRPr="00AE13D2" w:rsidRDefault="00CF6D77" w:rsidP="00CF6D77">
            <w:pPr>
              <w:pStyle w:val="TableText"/>
            </w:pPr>
          </w:p>
          <w:p w14:paraId="2E585934" w14:textId="77777777" w:rsidR="00CF6D77" w:rsidRPr="00AE13D2" w:rsidRDefault="00CF6D77" w:rsidP="00CF6D77">
            <w:pPr>
              <w:pStyle w:val="TableText"/>
            </w:pPr>
            <w:r w:rsidRPr="00AE13D2">
              <w:t xml:space="preserve">For the period May 1, </w:t>
            </w:r>
            <w:proofErr w:type="gramStart"/>
            <w:r w:rsidRPr="00AE13D2">
              <w:t>2007</w:t>
            </w:r>
            <w:proofErr w:type="gramEnd"/>
            <w:r w:rsidRPr="00AE13D2">
              <w:t xml:space="preserve"> to April 30, </w:t>
            </w:r>
            <w:proofErr w:type="gramStart"/>
            <w:r w:rsidRPr="00AE13D2">
              <w:t>2008</w:t>
            </w:r>
            <w:proofErr w:type="gramEnd"/>
            <w:r w:rsidRPr="00AE13D2">
              <w:t xml:space="preserve"> ORL is equal to $47/ MWh.  </w:t>
            </w:r>
          </w:p>
          <w:p w14:paraId="0E62FA1C" w14:textId="77777777" w:rsidR="00CF6D77" w:rsidRPr="00AE13D2" w:rsidRDefault="00CF6D77" w:rsidP="00CF6D77">
            <w:pPr>
              <w:pStyle w:val="TableText"/>
            </w:pPr>
            <w:r w:rsidRPr="00AE13D2">
              <w:t xml:space="preserve">For the period May 1, </w:t>
            </w:r>
            <w:proofErr w:type="gramStart"/>
            <w:r w:rsidRPr="00AE13D2">
              <w:t>2008</w:t>
            </w:r>
            <w:proofErr w:type="gramEnd"/>
            <w:r w:rsidRPr="00AE13D2">
              <w:t xml:space="preserve"> to April 30, </w:t>
            </w:r>
            <w:proofErr w:type="gramStart"/>
            <w:r w:rsidRPr="00AE13D2">
              <w:t>2009</w:t>
            </w:r>
            <w:proofErr w:type="gramEnd"/>
            <w:r w:rsidRPr="00AE13D2">
              <w:t xml:space="preserve"> ORL is equal to $48/ MWh.</w:t>
            </w:r>
          </w:p>
        </w:tc>
        <w:tc>
          <w:tcPr>
            <w:tcW w:w="1940" w:type="dxa"/>
            <w:vAlign w:val="center"/>
          </w:tcPr>
          <w:p w14:paraId="0621ABF6" w14:textId="77777777" w:rsidR="00CF6D77" w:rsidRPr="00AE13D2" w:rsidRDefault="00CF6D77" w:rsidP="00CF6D77">
            <w:pPr>
              <w:pStyle w:val="TableText"/>
            </w:pPr>
            <w:r w:rsidRPr="00AE13D2">
              <w:t>N/A</w:t>
            </w:r>
          </w:p>
        </w:tc>
        <w:tc>
          <w:tcPr>
            <w:tcW w:w="3357" w:type="dxa"/>
            <w:vAlign w:val="center"/>
          </w:tcPr>
          <w:p w14:paraId="54CEC12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CDB81F0" w14:textId="77777777" w:rsidTr="003A11F3">
        <w:trPr>
          <w:jc w:val="center"/>
        </w:trPr>
        <w:tc>
          <w:tcPr>
            <w:tcW w:w="1818" w:type="dxa"/>
            <w:vAlign w:val="center"/>
          </w:tcPr>
          <w:p w14:paraId="6FA0A235" w14:textId="77777777" w:rsidR="00CF6D77" w:rsidRPr="00AE13D2" w:rsidRDefault="00CF6D77" w:rsidP="00CF6D77">
            <w:pPr>
              <w:pStyle w:val="TableText"/>
            </w:pPr>
            <w:r w:rsidRPr="00AE13D2">
              <w:rPr>
                <w:noProof/>
              </w:rPr>
              <w:t>PAA</w:t>
            </w:r>
          </w:p>
        </w:tc>
        <w:tc>
          <w:tcPr>
            <w:tcW w:w="2746" w:type="dxa"/>
            <w:vAlign w:val="center"/>
          </w:tcPr>
          <w:p w14:paraId="007BC9AA" w14:textId="77777777" w:rsidR="00CF6D77" w:rsidRPr="00AE13D2" w:rsidRDefault="00CF6D77" w:rsidP="00CF6D77">
            <w:pPr>
              <w:pStyle w:val="TableText"/>
            </w:pPr>
            <w:r w:rsidRPr="00AE13D2">
              <w:rPr>
                <w:noProof/>
              </w:rPr>
              <w:t>Pilot Auction Amount</w:t>
            </w:r>
          </w:p>
        </w:tc>
        <w:tc>
          <w:tcPr>
            <w:tcW w:w="4333" w:type="dxa"/>
            <w:vAlign w:val="center"/>
          </w:tcPr>
          <w:p w14:paraId="27F41C5B" w14:textId="77777777" w:rsidR="00CF6D77" w:rsidRPr="00AE13D2" w:rsidRDefault="00CF6D77" w:rsidP="00CF6D77">
            <w:pPr>
              <w:pStyle w:val="TableText"/>
              <w:rPr>
                <w:noProof/>
              </w:rPr>
            </w:pPr>
            <w:r w:rsidRPr="00AE13D2">
              <w:rPr>
                <w:noProof/>
              </w:rPr>
              <w:t xml:space="preserve">Refers to the Pilot Auction administered by the </w:t>
            </w:r>
            <w:r w:rsidRPr="00AE13D2">
              <w:rPr>
                <w:i/>
                <w:noProof/>
              </w:rPr>
              <w:t>Ontario Power Authority</w:t>
            </w:r>
            <w:r w:rsidRPr="00AE13D2">
              <w:rPr>
                <w:noProof/>
              </w:rPr>
              <w:t xml:space="preserve"> in the first half of 2006.</w:t>
            </w:r>
          </w:p>
          <w:p w14:paraId="5AF09F3B" w14:textId="77777777" w:rsidR="00CF6D77" w:rsidRPr="00AE13D2" w:rsidRDefault="00CF6D77" w:rsidP="00CF6D77">
            <w:pPr>
              <w:pStyle w:val="TableText"/>
              <w:rPr>
                <w:noProof/>
              </w:rPr>
            </w:pPr>
          </w:p>
          <w:p w14:paraId="5C198D69" w14:textId="77777777" w:rsidR="00CF6D77" w:rsidRPr="00AE13D2" w:rsidRDefault="00CF6D77" w:rsidP="00CF6D77">
            <w:pPr>
              <w:pStyle w:val="TableText"/>
              <w:rPr>
                <w:noProof/>
              </w:rPr>
            </w:pPr>
            <w:r w:rsidRPr="00AE13D2">
              <w:rPr>
                <w:noProof/>
              </w:rPr>
              <w:t xml:space="preserve">The volume in MWh over each hour in the quarter that is sold by Ontario Power Generation through the PA. </w:t>
            </w:r>
          </w:p>
        </w:tc>
        <w:tc>
          <w:tcPr>
            <w:tcW w:w="1940" w:type="dxa"/>
            <w:vAlign w:val="center"/>
          </w:tcPr>
          <w:p w14:paraId="5B52D7C0" w14:textId="77777777" w:rsidR="00CF6D77" w:rsidRPr="00AE13D2" w:rsidRDefault="00CF6D77" w:rsidP="00CF6D77">
            <w:pPr>
              <w:pStyle w:val="TableText"/>
            </w:pPr>
            <w:r w:rsidRPr="00AE13D2">
              <w:t>N/A</w:t>
            </w:r>
          </w:p>
        </w:tc>
        <w:tc>
          <w:tcPr>
            <w:tcW w:w="3357" w:type="dxa"/>
            <w:vAlign w:val="center"/>
          </w:tcPr>
          <w:p w14:paraId="142BBC17"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410BA02F" w14:textId="77777777" w:rsidTr="003A11F3">
        <w:trPr>
          <w:jc w:val="center"/>
        </w:trPr>
        <w:tc>
          <w:tcPr>
            <w:tcW w:w="1818" w:type="dxa"/>
            <w:vAlign w:val="center"/>
          </w:tcPr>
          <w:p w14:paraId="3C14CE3F" w14:textId="77777777" w:rsidR="00CF6D77" w:rsidRPr="00AE13D2" w:rsidRDefault="00CF6D77" w:rsidP="00CF6D77">
            <w:pPr>
              <w:pStyle w:val="TableText"/>
            </w:pPr>
            <w:r w:rsidRPr="00AE13D2">
              <w:rPr>
                <w:noProof/>
              </w:rPr>
              <w:t>PAORL</w:t>
            </w:r>
          </w:p>
        </w:tc>
        <w:tc>
          <w:tcPr>
            <w:tcW w:w="2746" w:type="dxa"/>
            <w:vAlign w:val="center"/>
          </w:tcPr>
          <w:p w14:paraId="05391CAF" w14:textId="77777777" w:rsidR="00CF6D77" w:rsidRPr="00AE13D2" w:rsidRDefault="00CF6D77" w:rsidP="00CF6D77">
            <w:pPr>
              <w:pStyle w:val="TableText"/>
            </w:pPr>
            <w:r w:rsidRPr="00AE13D2">
              <w:rPr>
                <w:noProof/>
              </w:rPr>
              <w:t>Pilot Auction Ontario Power Generation Revenue Limit</w:t>
            </w:r>
          </w:p>
        </w:tc>
        <w:tc>
          <w:tcPr>
            <w:tcW w:w="4333" w:type="dxa"/>
            <w:vAlign w:val="center"/>
          </w:tcPr>
          <w:p w14:paraId="7B0E1839" w14:textId="77777777" w:rsidR="00CF6D77" w:rsidRPr="00AE13D2" w:rsidRDefault="00CF6D77" w:rsidP="00CF6D77">
            <w:pPr>
              <w:pStyle w:val="TableText"/>
              <w:rPr>
                <w:noProof/>
              </w:rPr>
            </w:pPr>
            <w:r w:rsidRPr="00AE13D2">
              <w:rPr>
                <w:noProof/>
              </w:rPr>
              <w:t xml:space="preserve">For the period May 1, 2006 to April 30, 2007 PAORL is equal to $51/ MWh.  </w:t>
            </w:r>
          </w:p>
          <w:p w14:paraId="66C43AD1" w14:textId="77777777" w:rsidR="00CF6D77" w:rsidRPr="00AE13D2" w:rsidRDefault="00CF6D77" w:rsidP="00CF6D77">
            <w:pPr>
              <w:pStyle w:val="TableText"/>
              <w:rPr>
                <w:noProof/>
              </w:rPr>
            </w:pPr>
          </w:p>
          <w:p w14:paraId="1111445D" w14:textId="77777777" w:rsidR="00CF6D77" w:rsidRPr="00AE13D2" w:rsidRDefault="00CF6D77" w:rsidP="00CF6D77">
            <w:pPr>
              <w:pStyle w:val="TableText"/>
              <w:rPr>
                <w:noProof/>
              </w:rPr>
            </w:pPr>
            <w:r w:rsidRPr="00AE13D2">
              <w:rPr>
                <w:noProof/>
              </w:rPr>
              <w:t xml:space="preserve">For the period May 1, 2007 to April 30, 2008 PAORL is equal to $52/ MWh.  </w:t>
            </w:r>
          </w:p>
          <w:p w14:paraId="5E784E7E" w14:textId="77777777" w:rsidR="00CF6D77" w:rsidRPr="00AE13D2" w:rsidRDefault="00CF6D77" w:rsidP="00CF6D77">
            <w:pPr>
              <w:pStyle w:val="TableText"/>
            </w:pPr>
            <w:r w:rsidRPr="00AE13D2">
              <w:rPr>
                <w:noProof/>
              </w:rPr>
              <w:t>For the period May 1, 2008 to April 30, 2009 PAORL is equal to $53/ MWh.</w:t>
            </w:r>
          </w:p>
        </w:tc>
        <w:tc>
          <w:tcPr>
            <w:tcW w:w="1940" w:type="dxa"/>
            <w:vAlign w:val="center"/>
          </w:tcPr>
          <w:p w14:paraId="48682625" w14:textId="77777777" w:rsidR="00CF6D77" w:rsidRPr="00AE13D2" w:rsidRDefault="00CF6D77" w:rsidP="00CF6D77">
            <w:pPr>
              <w:pStyle w:val="TableText"/>
            </w:pPr>
            <w:r w:rsidRPr="00AE13D2">
              <w:t>N/A</w:t>
            </w:r>
          </w:p>
        </w:tc>
        <w:tc>
          <w:tcPr>
            <w:tcW w:w="3357" w:type="dxa"/>
            <w:vAlign w:val="center"/>
          </w:tcPr>
          <w:p w14:paraId="5E8C2245"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6DEFFEDC" w14:textId="77777777" w:rsidTr="003A11F3">
        <w:trPr>
          <w:jc w:val="center"/>
        </w:trPr>
        <w:tc>
          <w:tcPr>
            <w:tcW w:w="1818" w:type="dxa"/>
            <w:vAlign w:val="center"/>
          </w:tcPr>
          <w:p w14:paraId="760D1339" w14:textId="77777777" w:rsidR="00CF6D77" w:rsidRPr="00AE13D2" w:rsidRDefault="00CF6D77" w:rsidP="00CF6D77">
            <w:pPr>
              <w:pStyle w:val="TableText"/>
            </w:pPr>
            <w:r w:rsidRPr="00AE13D2">
              <w:rPr>
                <w:noProof/>
              </w:rPr>
              <w:t>PAP</w:t>
            </w:r>
          </w:p>
        </w:tc>
        <w:tc>
          <w:tcPr>
            <w:tcW w:w="2746" w:type="dxa"/>
            <w:vAlign w:val="center"/>
          </w:tcPr>
          <w:p w14:paraId="6EA75DFA" w14:textId="77777777" w:rsidR="00CF6D77" w:rsidRPr="00AE13D2" w:rsidRDefault="00CF6D77" w:rsidP="00CF6D77">
            <w:pPr>
              <w:pStyle w:val="TableText"/>
            </w:pPr>
            <w:r w:rsidRPr="00AE13D2">
              <w:rPr>
                <w:noProof/>
              </w:rPr>
              <w:t>Pilot Auction Price</w:t>
            </w:r>
          </w:p>
        </w:tc>
        <w:tc>
          <w:tcPr>
            <w:tcW w:w="4333" w:type="dxa"/>
            <w:vAlign w:val="center"/>
          </w:tcPr>
          <w:p w14:paraId="25CD2BCB" w14:textId="77777777" w:rsidR="00CF6D77" w:rsidRPr="00AE13D2" w:rsidRDefault="00CF6D77" w:rsidP="00CF6D77">
            <w:pPr>
              <w:pStyle w:val="TableText"/>
            </w:pPr>
            <w:r w:rsidRPr="00AE13D2">
              <w:rPr>
                <w:noProof/>
              </w:rPr>
              <w:t>The weighted average auction price in $/ MWh over each hour of the quarter realized for the PAA by Ontario Power Generation.</w:t>
            </w:r>
          </w:p>
        </w:tc>
        <w:tc>
          <w:tcPr>
            <w:tcW w:w="1940" w:type="dxa"/>
            <w:vAlign w:val="center"/>
          </w:tcPr>
          <w:p w14:paraId="4B15DAD8" w14:textId="77777777" w:rsidR="00CF6D77" w:rsidRPr="00AE13D2" w:rsidRDefault="00CF6D77" w:rsidP="00CF6D77">
            <w:pPr>
              <w:pStyle w:val="TableText"/>
            </w:pPr>
            <w:r w:rsidRPr="00AE13D2">
              <w:t>N/A</w:t>
            </w:r>
          </w:p>
        </w:tc>
        <w:tc>
          <w:tcPr>
            <w:tcW w:w="3357" w:type="dxa"/>
            <w:vAlign w:val="center"/>
          </w:tcPr>
          <w:p w14:paraId="207970FB" w14:textId="77777777" w:rsidR="00CF6D77" w:rsidRPr="00AE13D2" w:rsidRDefault="00CF6D77" w:rsidP="00CF6D77">
            <w:pPr>
              <w:pStyle w:val="TableText"/>
            </w:pPr>
            <w:r w:rsidRPr="00AE13D2">
              <w:t>The formula for calculating the OPG Rebate is subject to Ministerial Directive made under Order-in-Council 1062/2006 (May 17, 2006).</w:t>
            </w:r>
          </w:p>
        </w:tc>
      </w:tr>
      <w:tr w:rsidR="00CF6D77" w:rsidRPr="00AE13D2" w14:paraId="54E200E4" w14:textId="77777777" w:rsidTr="003A11F3">
        <w:trPr>
          <w:jc w:val="center"/>
        </w:trPr>
        <w:tc>
          <w:tcPr>
            <w:tcW w:w="1818" w:type="dxa"/>
            <w:vAlign w:val="center"/>
          </w:tcPr>
          <w:p w14:paraId="03E8E942" w14:textId="77777777" w:rsidR="00CF6D77" w:rsidRPr="00AE13D2" w:rsidRDefault="00CF6D77" w:rsidP="00CF6D77">
            <w:pPr>
              <w:pStyle w:val="TableText"/>
              <w:rPr>
                <w:noProof/>
                <w:szCs w:val="22"/>
              </w:rPr>
            </w:pPr>
            <w:proofErr w:type="spellStart"/>
            <w:r w:rsidRPr="00AE13D2">
              <w:rPr>
                <w:rFonts w:eastAsiaTheme="minorHAnsi"/>
                <w:lang w:val="en-CA" w:eastAsia="en-US"/>
              </w:rPr>
              <w:t>PD_BE</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19494C31" w14:textId="77777777" w:rsidR="00CF6D77" w:rsidRPr="00AE13D2" w:rsidRDefault="00CF6D77" w:rsidP="00CF6D77">
            <w:pPr>
              <w:pStyle w:val="TableText"/>
              <w:rPr>
                <w:szCs w:val="22"/>
              </w:rPr>
            </w:pPr>
            <w:r w:rsidRPr="00AE13D2">
              <w:rPr>
                <w:i/>
                <w:iCs/>
                <w:szCs w:val="22"/>
              </w:rPr>
              <w:t xml:space="preserve">Energy Offer </w:t>
            </w:r>
            <w:r w:rsidRPr="00AE13D2">
              <w:rPr>
                <w:szCs w:val="22"/>
              </w:rPr>
              <w:t xml:space="preserve">submitted into the </w:t>
            </w:r>
            <w:r w:rsidRPr="00AE13D2">
              <w:rPr>
                <w:iCs/>
                <w:szCs w:val="22"/>
              </w:rPr>
              <w:t>Pre-dispatch</w:t>
            </w:r>
          </w:p>
        </w:tc>
        <w:tc>
          <w:tcPr>
            <w:tcW w:w="4333" w:type="dxa"/>
            <w:vAlign w:val="center"/>
          </w:tcPr>
          <w:p w14:paraId="2BFCA4A8" w14:textId="77777777" w:rsidR="00CF6D77" w:rsidRPr="00AE13D2" w:rsidRDefault="00CF6D77" w:rsidP="00CF6D77">
            <w:pPr>
              <w:pStyle w:val="TableText"/>
              <w:rPr>
                <w:szCs w:val="22"/>
              </w:rPr>
            </w:pPr>
            <w:r w:rsidRPr="00AE13D2">
              <w:rPr>
                <w:rFonts w:eastAsiaTheme="minorHAnsi"/>
                <w:i/>
                <w:iCs/>
                <w:lang w:val="en-CA" w:eastAsia="en-US"/>
              </w:rPr>
              <w:t xml:space="preserve">Energy offers </w:t>
            </w:r>
            <w:r w:rsidRPr="00AE13D2">
              <w:rPr>
                <w:rFonts w:eastAsiaTheme="minorHAnsi"/>
                <w:lang w:val="en-CA" w:eastAsia="en-US"/>
              </w:rPr>
              <w:t xml:space="preserve">submitted in </w:t>
            </w:r>
            <w:r w:rsidRPr="00AE13D2">
              <w:rPr>
                <w:rFonts w:eastAsiaTheme="minorHAns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164584FE" w14:textId="77777777" w:rsidR="00CF6D77" w:rsidRPr="00D8131F" w:rsidRDefault="00CF6D77" w:rsidP="00CF6D77">
            <w:pPr>
              <w:pStyle w:val="TableText"/>
            </w:pPr>
            <w:r w:rsidRPr="00D8131F">
              <w:t>9.3.1.2D</w:t>
            </w:r>
          </w:p>
        </w:tc>
        <w:tc>
          <w:tcPr>
            <w:tcW w:w="3357" w:type="dxa"/>
            <w:vAlign w:val="center"/>
          </w:tcPr>
          <w:p w14:paraId="040BD473"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AA0EFCD" w14:textId="77777777" w:rsidTr="003A11F3">
        <w:trPr>
          <w:jc w:val="center"/>
        </w:trPr>
        <w:tc>
          <w:tcPr>
            <w:tcW w:w="1818" w:type="dxa"/>
            <w:vAlign w:val="center"/>
          </w:tcPr>
          <w:p w14:paraId="7D48FEBF"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PD_BL</w:t>
            </w:r>
            <w:r w:rsidRPr="00AE13D2">
              <w:rPr>
                <w:rFonts w:eastAsiaTheme="minorHAnsi"/>
                <w:vertAlign w:val="subscript"/>
                <w:lang w:val="en-CA" w:eastAsia="en-US"/>
              </w:rPr>
              <w:t>k,h</w:t>
            </w:r>
            <w:r w:rsidRPr="00AE13D2">
              <w:rPr>
                <w:rFonts w:eastAsiaTheme="minorHAnsi"/>
                <w:vertAlign w:val="superscript"/>
                <w:lang w:val="en-CA" w:eastAsia="en-US"/>
              </w:rPr>
              <w:t>i,t</w:t>
            </w:r>
            <w:proofErr w:type="spellEnd"/>
          </w:p>
        </w:tc>
        <w:tc>
          <w:tcPr>
            <w:tcW w:w="2746" w:type="dxa"/>
            <w:vAlign w:val="center"/>
          </w:tcPr>
          <w:p w14:paraId="7461D002" w14:textId="77777777" w:rsidR="00CF6D77" w:rsidRPr="00AE13D2" w:rsidRDefault="00CF6D77" w:rsidP="00CF6D77">
            <w:pPr>
              <w:pStyle w:val="TableText"/>
              <w:rPr>
                <w:i/>
                <w:szCs w:val="22"/>
              </w:rPr>
            </w:pPr>
            <w:r w:rsidRPr="00AE13D2">
              <w:rPr>
                <w:i/>
                <w:iCs/>
                <w:szCs w:val="22"/>
              </w:rPr>
              <w:t xml:space="preserve">Energy </w:t>
            </w:r>
            <w:r w:rsidRPr="00AE13D2">
              <w:rPr>
                <w:iCs/>
                <w:szCs w:val="22"/>
              </w:rPr>
              <w:t>Bid</w:t>
            </w:r>
            <w:r w:rsidRPr="00AE13D2">
              <w:rPr>
                <w:i/>
                <w:iCs/>
                <w:szCs w:val="22"/>
              </w:rPr>
              <w:t xml:space="preserve"> </w:t>
            </w:r>
            <w:r w:rsidRPr="00AE13D2">
              <w:rPr>
                <w:szCs w:val="22"/>
              </w:rPr>
              <w:t xml:space="preserve">submitted into the </w:t>
            </w:r>
            <w:r w:rsidRPr="00AE13D2">
              <w:rPr>
                <w:iCs/>
                <w:szCs w:val="22"/>
              </w:rPr>
              <w:t>Pre-dispatch</w:t>
            </w:r>
          </w:p>
        </w:tc>
        <w:tc>
          <w:tcPr>
            <w:tcW w:w="4333" w:type="dxa"/>
            <w:vAlign w:val="center"/>
          </w:tcPr>
          <w:p w14:paraId="6775C8D9" w14:textId="77777777" w:rsidR="00CF6D77" w:rsidRPr="00AE13D2" w:rsidRDefault="00CF6D77" w:rsidP="00CF6D77">
            <w:pPr>
              <w:pStyle w:val="TableText"/>
              <w:rPr>
                <w:i/>
                <w:szCs w:val="22"/>
              </w:rPr>
            </w:pPr>
            <w:r w:rsidRPr="00AE13D2">
              <w:rPr>
                <w:rFonts w:eastAsiaTheme="minorHAnsi"/>
                <w:iCs/>
                <w:lang w:val="en-CA" w:eastAsia="en-US"/>
              </w:rPr>
              <w:t>Energy bids</w:t>
            </w:r>
            <w:r w:rsidRPr="00AE13D2">
              <w:rPr>
                <w:rFonts w:eastAsiaTheme="minorHAnsi"/>
                <w:i/>
                <w:iCs/>
                <w:lang w:val="en-CA" w:eastAsia="en-US"/>
              </w:rPr>
              <w:t xml:space="preserve"> </w:t>
            </w:r>
            <w:r w:rsidRPr="00AE13D2">
              <w:rPr>
                <w:rFonts w:eastAsiaTheme="minorHAnsi"/>
                <w:lang w:val="en-CA" w:eastAsia="en-US"/>
              </w:rPr>
              <w:t xml:space="preserve">submitted in </w:t>
            </w:r>
            <w:r w:rsidRPr="00AE13D2">
              <w:rPr>
                <w:rFonts w:eastAsiaTheme="minorHAnsi"/>
                <w:i/>
                <w:iCs/>
                <w:lang w:val="en-CA" w:eastAsia="en-US"/>
              </w:rPr>
              <w:t>pre-dispatch</w:t>
            </w:r>
            <w:r w:rsidRPr="00AE13D2">
              <w:rPr>
                <w:rFonts w:eastAsiaTheme="minorHAnsi"/>
                <w:lang w:val="en-CA" w:eastAsia="en-US"/>
              </w:rPr>
              <w:t xml:space="preserve">, represented as an N by 2 matrix of </w:t>
            </w:r>
            <w:r w:rsidRPr="00AE13D2">
              <w:rPr>
                <w:rFonts w:eastAsiaTheme="minorHAnsi"/>
                <w:i/>
                <w:iCs/>
                <w:lang w:val="en-CA" w:eastAsia="en-US"/>
              </w:rPr>
              <w:t xml:space="preserve">price-quantity pairs </w:t>
            </w:r>
            <w:r w:rsidRPr="00AE13D2">
              <w:rPr>
                <w:rFonts w:eastAsiaTheme="minorHAnsi"/>
                <w:lang w:val="en-CA" w:eastAsia="en-US"/>
              </w:rPr>
              <w:t xml:space="preserve">for each </w:t>
            </w:r>
            <w:r w:rsidRPr="00AE13D2">
              <w:rPr>
                <w:rFonts w:eastAsiaTheme="minorHAnsi"/>
                <w:i/>
                <w:iCs/>
                <w:lang w:val="en-CA" w:eastAsia="en-US"/>
              </w:rPr>
              <w:t xml:space="preserve">market participant </w:t>
            </w:r>
            <w:r w:rsidRPr="00AE13D2">
              <w:rPr>
                <w:rFonts w:eastAsiaTheme="minorHAnsi"/>
                <w:lang w:val="en-CA" w:eastAsia="en-US"/>
              </w:rPr>
              <w:t xml:space="preserve">‘k’ at </w:t>
            </w:r>
            <w:r w:rsidRPr="00AE13D2">
              <w:rPr>
                <w:rFonts w:eastAsiaTheme="minorHAnsi"/>
                <w:i/>
                <w:iCs/>
                <w:lang w:val="en-CA" w:eastAsia="en-US"/>
              </w:rPr>
              <w:t xml:space="preserve">intertie metering point </w:t>
            </w:r>
            <w:r w:rsidRPr="00AE13D2">
              <w:rPr>
                <w:rFonts w:eastAsiaTheme="minorHAnsi"/>
                <w:lang w:val="en-CA" w:eastAsia="en-US"/>
              </w:rPr>
              <w:t>‘</w:t>
            </w:r>
            <w:proofErr w:type="spellStart"/>
            <w:r w:rsidRPr="00AE13D2">
              <w:rPr>
                <w:rFonts w:eastAsiaTheme="minorHAnsi"/>
                <w:lang w:val="en-CA" w:eastAsia="en-US"/>
              </w:rPr>
              <w:t>i</w:t>
            </w:r>
            <w:proofErr w:type="spellEnd"/>
            <w:r w:rsidRPr="00AE13D2">
              <w:rPr>
                <w:rFonts w:eastAsiaTheme="minorHAnsi"/>
                <w:lang w:val="en-CA" w:eastAsia="en-US"/>
              </w:rPr>
              <w:t xml:space="preserve">’ during </w:t>
            </w:r>
            <w:r w:rsidRPr="00AE13D2">
              <w:rPr>
                <w:rFonts w:eastAsiaTheme="minorHAnsi"/>
                <w:i/>
                <w:iCs/>
                <w:lang w:val="en-CA" w:eastAsia="en-US"/>
              </w:rPr>
              <w:t xml:space="preserve">metering </w:t>
            </w:r>
            <w:r w:rsidRPr="00AE13D2">
              <w:rPr>
                <w:rFonts w:eastAsiaTheme="minorHAnsi"/>
                <w:i/>
                <w:iCs/>
                <w:lang w:val="en-CA" w:eastAsia="en-US"/>
              </w:rPr>
              <w:lastRenderedPageBreak/>
              <w:t xml:space="preserve">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 xml:space="preserve">‘h’ arranged in ascending order by the offered price in each </w:t>
            </w:r>
            <w:r w:rsidRPr="00AE13D2">
              <w:rPr>
                <w:rFonts w:eastAsiaTheme="minorHAnsi"/>
                <w:i/>
                <w:iCs/>
                <w:lang w:val="en-CA" w:eastAsia="en-US"/>
              </w:rPr>
              <w:t xml:space="preserve">price quantity pair </w:t>
            </w:r>
            <w:r w:rsidRPr="00AE13D2">
              <w:rPr>
                <w:rFonts w:eastAsiaTheme="minorHAnsi"/>
                <w:lang w:val="en-CA" w:eastAsia="en-US"/>
              </w:rPr>
              <w:t>where offered prices ‘P’ are in column 1 and offered quantities ‘Q’ are in column 2.</w:t>
            </w:r>
          </w:p>
        </w:tc>
        <w:tc>
          <w:tcPr>
            <w:tcW w:w="1940" w:type="dxa"/>
            <w:vAlign w:val="center"/>
          </w:tcPr>
          <w:p w14:paraId="2CA70ADE" w14:textId="77777777" w:rsidR="00CF6D77" w:rsidRPr="00D8131F" w:rsidRDefault="00CF6D77" w:rsidP="00CF6D77">
            <w:pPr>
              <w:pStyle w:val="TableText"/>
            </w:pPr>
            <w:r w:rsidRPr="00D8131F">
              <w:lastRenderedPageBreak/>
              <w:t>9.3.1.2D</w:t>
            </w:r>
          </w:p>
        </w:tc>
        <w:tc>
          <w:tcPr>
            <w:tcW w:w="3357" w:type="dxa"/>
            <w:vAlign w:val="center"/>
          </w:tcPr>
          <w:p w14:paraId="1F58BEE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6E21AB7A" w14:textId="77777777" w:rsidTr="003A11F3">
        <w:trPr>
          <w:jc w:val="center"/>
        </w:trPr>
        <w:tc>
          <w:tcPr>
            <w:tcW w:w="1818" w:type="dxa"/>
            <w:vAlign w:val="center"/>
          </w:tcPr>
          <w:p w14:paraId="7B1C4850" w14:textId="77777777" w:rsidR="00CF6D77" w:rsidRPr="00AE13D2" w:rsidRDefault="00CF6D77" w:rsidP="00CF6D77">
            <w:pPr>
              <w:pStyle w:val="TableText"/>
            </w:pPr>
            <w:proofErr w:type="spellStart"/>
            <w:r w:rsidRPr="00AE13D2">
              <w:rPr>
                <w:szCs w:val="22"/>
                <w:lang w:val="en-CA"/>
              </w:rPr>
              <w:t>PD_DQSI</w:t>
            </w:r>
            <w:r w:rsidRPr="00AE13D2">
              <w:rPr>
                <w:szCs w:val="22"/>
                <w:vertAlign w:val="subscript"/>
                <w:lang w:val="en-CA"/>
              </w:rPr>
              <w:t>k,h</w:t>
            </w:r>
            <w:r w:rsidRPr="00AE13D2">
              <w:rPr>
                <w:szCs w:val="22"/>
                <w:vertAlign w:val="superscript"/>
                <w:lang w:val="en-CA"/>
              </w:rPr>
              <w:t>i,t</w:t>
            </w:r>
            <w:proofErr w:type="spellEnd"/>
          </w:p>
        </w:tc>
        <w:tc>
          <w:tcPr>
            <w:tcW w:w="2746" w:type="dxa"/>
            <w:vAlign w:val="center"/>
          </w:tcPr>
          <w:p w14:paraId="070F11CA"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injection at an </w:t>
            </w:r>
            <w:r w:rsidRPr="00AE13D2">
              <w:rPr>
                <w:i/>
                <w:szCs w:val="22"/>
              </w:rPr>
              <w:t>intertie metering point</w:t>
            </w:r>
          </w:p>
        </w:tc>
        <w:tc>
          <w:tcPr>
            <w:tcW w:w="4333" w:type="dxa"/>
            <w:vAlign w:val="center"/>
          </w:tcPr>
          <w:p w14:paraId="682A1513" w14:textId="77777777" w:rsidR="00CF6D77" w:rsidRPr="00AE13D2" w:rsidRDefault="00CF6D77" w:rsidP="00CF6D77">
            <w:pPr>
              <w:pStyle w:val="TableText"/>
              <w:rPr>
                <w:i/>
              </w:rPr>
            </w:pPr>
            <w:r w:rsidRPr="00AE13D2">
              <w:rPr>
                <w:i/>
                <w:szCs w:val="22"/>
              </w:rPr>
              <w:t xml:space="preserve">Pre- dispatch </w:t>
            </w:r>
            <w:r w:rsidRPr="00AE13D2">
              <w:rPr>
                <w:szCs w:val="22"/>
              </w:rPr>
              <w:t xml:space="preserve">constrained quantity scheduled for injection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31775790" w14:textId="77777777" w:rsidR="00CF6D77" w:rsidRPr="00AE13D2" w:rsidRDefault="00CF6D77" w:rsidP="00CF6D77">
            <w:pPr>
              <w:pStyle w:val="TableText"/>
            </w:pPr>
            <w:r w:rsidRPr="00AE13D2">
              <w:t>9.3.1.2C</w:t>
            </w:r>
          </w:p>
        </w:tc>
        <w:tc>
          <w:tcPr>
            <w:tcW w:w="3357" w:type="dxa"/>
            <w:vAlign w:val="center"/>
          </w:tcPr>
          <w:p w14:paraId="4A670B19"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157C31C2" w14:textId="77777777" w:rsidTr="003A11F3">
        <w:trPr>
          <w:jc w:val="center"/>
        </w:trPr>
        <w:tc>
          <w:tcPr>
            <w:tcW w:w="1818" w:type="dxa"/>
            <w:vAlign w:val="center"/>
          </w:tcPr>
          <w:p w14:paraId="1CBC48A8" w14:textId="77777777" w:rsidR="00CF6D77" w:rsidRPr="00AE13D2" w:rsidRDefault="00CF6D77" w:rsidP="00CF6D77">
            <w:pPr>
              <w:pStyle w:val="TableText"/>
            </w:pPr>
            <w:proofErr w:type="spellStart"/>
            <w:r w:rsidRPr="00AE13D2">
              <w:rPr>
                <w:szCs w:val="22"/>
                <w:lang w:val="en-CA"/>
              </w:rPr>
              <w:t>PD_DQSW</w:t>
            </w:r>
            <w:r w:rsidRPr="00AE13D2">
              <w:rPr>
                <w:szCs w:val="22"/>
                <w:vertAlign w:val="subscript"/>
                <w:lang w:val="en-CA"/>
              </w:rPr>
              <w:t>k,h</w:t>
            </w:r>
            <w:r w:rsidRPr="00AE13D2">
              <w:rPr>
                <w:szCs w:val="22"/>
                <w:vertAlign w:val="superscript"/>
                <w:lang w:val="en-CA"/>
              </w:rPr>
              <w:t>i,t</w:t>
            </w:r>
            <w:proofErr w:type="spellEnd"/>
          </w:p>
        </w:tc>
        <w:tc>
          <w:tcPr>
            <w:tcW w:w="2746" w:type="dxa"/>
            <w:vAlign w:val="center"/>
          </w:tcPr>
          <w:p w14:paraId="7E3C06B5" w14:textId="77777777" w:rsidR="00CF6D77" w:rsidRPr="00AE13D2" w:rsidRDefault="00CF6D77" w:rsidP="00CF6D77">
            <w:pPr>
              <w:pStyle w:val="TableText"/>
            </w:pPr>
            <w:r w:rsidRPr="00AE13D2">
              <w:rPr>
                <w:i/>
                <w:szCs w:val="22"/>
              </w:rPr>
              <w:t xml:space="preserve">Pre-dispatch </w:t>
            </w:r>
            <w:r w:rsidRPr="00AE13D2">
              <w:rPr>
                <w:szCs w:val="22"/>
              </w:rPr>
              <w:t xml:space="preserve">quantity scheduled for withdrawal at an </w:t>
            </w:r>
            <w:r w:rsidRPr="00AE13D2">
              <w:rPr>
                <w:i/>
                <w:szCs w:val="22"/>
              </w:rPr>
              <w:t>intertie metering point</w:t>
            </w:r>
          </w:p>
        </w:tc>
        <w:tc>
          <w:tcPr>
            <w:tcW w:w="4333" w:type="dxa"/>
            <w:vAlign w:val="center"/>
          </w:tcPr>
          <w:p w14:paraId="5FDA3800" w14:textId="77777777" w:rsidR="00CF6D77" w:rsidRPr="00AE13D2" w:rsidRDefault="00CF6D77" w:rsidP="00CF6D77">
            <w:pPr>
              <w:pStyle w:val="TableText"/>
              <w:rPr>
                <w:i/>
              </w:rPr>
            </w:pPr>
            <w:r w:rsidRPr="00AE13D2">
              <w:rPr>
                <w:i/>
                <w:szCs w:val="22"/>
              </w:rPr>
              <w:t>Pre- dispatch</w:t>
            </w:r>
            <w:r w:rsidRPr="00AE13D2">
              <w:rPr>
                <w:szCs w:val="22"/>
              </w:rPr>
              <w:t xml:space="preserve"> constrained quantity scheduled for withdrawal by </w:t>
            </w:r>
            <w:r w:rsidRPr="00AE13D2">
              <w:rPr>
                <w:i/>
                <w:szCs w:val="22"/>
              </w:rPr>
              <w:t>market participant</w:t>
            </w:r>
            <w:r w:rsidRPr="00AE13D2">
              <w:rPr>
                <w:szCs w:val="22"/>
              </w:rPr>
              <w:t xml:space="preserve"> ‘k’ at </w:t>
            </w:r>
            <w:r w:rsidRPr="00AE13D2">
              <w:rPr>
                <w:i/>
                <w:szCs w:val="22"/>
              </w:rPr>
              <w:t>intertie</w:t>
            </w:r>
            <w:r w:rsidRPr="00AE13D2">
              <w:rPr>
                <w:szCs w:val="22"/>
              </w:rPr>
              <w:t xml:space="preserve"> </w:t>
            </w:r>
            <w:r w:rsidRPr="00AE13D2">
              <w:rPr>
                <w:i/>
                <w:szCs w:val="22"/>
              </w:rPr>
              <w:t>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r w:rsidRPr="00AE13D2">
              <w:rPr>
                <w:i/>
                <w:szCs w:val="22"/>
              </w:rPr>
              <w:t>.</w:t>
            </w:r>
          </w:p>
        </w:tc>
        <w:tc>
          <w:tcPr>
            <w:tcW w:w="1940" w:type="dxa"/>
            <w:vAlign w:val="center"/>
          </w:tcPr>
          <w:p w14:paraId="51A347B8" w14:textId="77777777" w:rsidR="00CF6D77" w:rsidRPr="00AE13D2" w:rsidRDefault="00CF6D77" w:rsidP="00CF6D77">
            <w:pPr>
              <w:pStyle w:val="TableText"/>
            </w:pPr>
            <w:r w:rsidRPr="00AE13D2">
              <w:t>9.3.1.2C</w:t>
            </w:r>
          </w:p>
        </w:tc>
        <w:tc>
          <w:tcPr>
            <w:tcW w:w="3357" w:type="dxa"/>
            <w:vAlign w:val="center"/>
          </w:tcPr>
          <w:p w14:paraId="0003310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23B4B116" w14:textId="77777777" w:rsidTr="003A11F3">
        <w:trPr>
          <w:jc w:val="center"/>
        </w:trPr>
        <w:tc>
          <w:tcPr>
            <w:tcW w:w="1818" w:type="dxa"/>
            <w:vAlign w:val="center"/>
          </w:tcPr>
          <w:p w14:paraId="588DA802"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PD_ELMP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4D7335CC"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export zone</w:t>
            </w:r>
          </w:p>
        </w:tc>
        <w:tc>
          <w:tcPr>
            <w:tcW w:w="4333" w:type="dxa"/>
            <w:vAlign w:val="center"/>
          </w:tcPr>
          <w:p w14:paraId="57E3A5D4" w14:textId="77777777" w:rsidR="00CF6D77" w:rsidRPr="00AE13D2" w:rsidRDefault="00CF6D77" w:rsidP="00CF6D77">
            <w:pPr>
              <w:pStyle w:val="TableText"/>
              <w:rPr>
                <w:i/>
                <w:szCs w:val="22"/>
              </w:rPr>
            </w:pPr>
            <w:r w:rsidRPr="00AE13D2">
              <w:rPr>
                <w:i/>
                <w:lang w:val="en-CA"/>
              </w:rPr>
              <w:t>Pre-dispatch</w:t>
            </w:r>
            <w:r w:rsidRPr="00AE13D2">
              <w:rPr>
                <w:lang w:val="en-CA"/>
              </w:rPr>
              <w:t xml:space="preserve"> constrained schedule intertie price at the </w:t>
            </w:r>
            <w:r w:rsidRPr="00AE13D2">
              <w:rPr>
                <w:i/>
                <w:lang w:val="en-CA"/>
              </w:rPr>
              <w:t>delivery point</w:t>
            </w:r>
            <w:r w:rsidRPr="00AE13D2">
              <w:rPr>
                <w:lang w:val="en-CA"/>
              </w:rPr>
              <w:t xml:space="preserve"> ‘m ’ of the sink for the export transaction </w:t>
            </w:r>
            <w:r w:rsidRPr="00AE13D2">
              <w:rPr>
                <w:rFonts w:eastAsiaTheme="minorHAnsi"/>
                <w:lang w:val="en-CA" w:eastAsia="en-US"/>
              </w:rPr>
              <w:t xml:space="preserve">during </w:t>
            </w:r>
            <w:r w:rsidRPr="00AE13D2">
              <w:rPr>
                <w:rFonts w:eastAsiaTheme="minorHAnsi"/>
                <w:i/>
                <w:iCs/>
                <w:lang w:val="en-CA" w:eastAsia="en-US"/>
              </w:rPr>
              <w:t xml:space="preserve">metering interval </w:t>
            </w:r>
            <w:r w:rsidRPr="00AE13D2">
              <w:rPr>
                <w:rFonts w:eastAsiaTheme="minorHAnsi"/>
                <w:lang w:val="en-CA" w:eastAsia="en-US"/>
              </w:rPr>
              <w:t xml:space="preserve">‘t’ of </w:t>
            </w:r>
            <w:r w:rsidRPr="00AE13D2">
              <w:rPr>
                <w:rFonts w:eastAsiaTheme="minorHAnsi"/>
                <w:i/>
                <w:iCs/>
                <w:lang w:val="en-CA" w:eastAsia="en-US"/>
              </w:rPr>
              <w:t xml:space="preserve">settlement hour </w:t>
            </w:r>
            <w:r w:rsidRPr="00AE13D2">
              <w:rPr>
                <w:rFonts w:eastAsiaTheme="minorHAnsi"/>
                <w:lang w:val="en-CA" w:eastAsia="en-US"/>
              </w:rPr>
              <w:t>‘h’.</w:t>
            </w:r>
          </w:p>
        </w:tc>
        <w:tc>
          <w:tcPr>
            <w:tcW w:w="1940" w:type="dxa"/>
            <w:vAlign w:val="center"/>
          </w:tcPr>
          <w:p w14:paraId="535DA43C" w14:textId="77777777" w:rsidR="00CF6D77" w:rsidRPr="00AE13D2" w:rsidRDefault="00CF6D77" w:rsidP="00CF6D77">
            <w:pPr>
              <w:pStyle w:val="TableText"/>
            </w:pPr>
            <w:r w:rsidRPr="00AE13D2">
              <w:t>9.3.1.2C</w:t>
            </w:r>
          </w:p>
        </w:tc>
        <w:tc>
          <w:tcPr>
            <w:tcW w:w="3357" w:type="dxa"/>
            <w:vAlign w:val="center"/>
          </w:tcPr>
          <w:p w14:paraId="4A72730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381A2E2A" w14:textId="77777777" w:rsidTr="003A11F3">
        <w:trPr>
          <w:jc w:val="center"/>
        </w:trPr>
        <w:tc>
          <w:tcPr>
            <w:tcW w:w="1818" w:type="dxa"/>
            <w:vAlign w:val="center"/>
          </w:tcPr>
          <w:p w14:paraId="65FA5A07" w14:textId="77777777" w:rsidR="00CF6D77" w:rsidRPr="00AE13D2" w:rsidRDefault="00CF6D77" w:rsidP="00CF6D77">
            <w:pPr>
              <w:pStyle w:val="TableText"/>
            </w:pPr>
            <w:proofErr w:type="spellStart"/>
            <w:r w:rsidRPr="00AE13D2">
              <w:rPr>
                <w:szCs w:val="22"/>
                <w:lang w:val="en-CA"/>
              </w:rPr>
              <w:t>PD_EMP</w:t>
            </w:r>
            <w:r w:rsidRPr="00AE13D2">
              <w:rPr>
                <w:szCs w:val="22"/>
                <w:vertAlign w:val="subscript"/>
                <w:lang w:val="en-CA"/>
              </w:rPr>
              <w:t>h</w:t>
            </w:r>
            <w:r w:rsidRPr="00AE13D2">
              <w:rPr>
                <w:szCs w:val="22"/>
                <w:vertAlign w:val="superscript"/>
                <w:lang w:val="en-CA"/>
              </w:rPr>
              <w:t>m,t</w:t>
            </w:r>
            <w:proofErr w:type="spellEnd"/>
          </w:p>
        </w:tc>
        <w:tc>
          <w:tcPr>
            <w:tcW w:w="2746" w:type="dxa"/>
            <w:vAlign w:val="center"/>
          </w:tcPr>
          <w:p w14:paraId="505CB1DB" w14:textId="77777777" w:rsidR="00CF6D77" w:rsidRPr="00AE13D2" w:rsidRDefault="00CF6D77" w:rsidP="00CF6D77">
            <w:pPr>
              <w:pStyle w:val="TableText"/>
            </w:pPr>
            <w:r w:rsidRPr="00AE13D2">
              <w:rPr>
                <w:szCs w:val="22"/>
              </w:rPr>
              <w:t>Pre-dispatch</w:t>
            </w:r>
            <w:r w:rsidRPr="00AE13D2">
              <w:rPr>
                <w:i/>
                <w:szCs w:val="22"/>
              </w:rPr>
              <w:t xml:space="preserve"> </w:t>
            </w:r>
            <w:r w:rsidRPr="00AE13D2">
              <w:rPr>
                <w:szCs w:val="22"/>
              </w:rPr>
              <w:t xml:space="preserve">energy market price for Ontario  </w:t>
            </w:r>
          </w:p>
        </w:tc>
        <w:tc>
          <w:tcPr>
            <w:tcW w:w="4333" w:type="dxa"/>
            <w:vAlign w:val="center"/>
          </w:tcPr>
          <w:p w14:paraId="0F200D4E" w14:textId="77777777" w:rsidR="00CF6D77" w:rsidRPr="00AE13D2" w:rsidRDefault="00CF6D77" w:rsidP="00CF6D77">
            <w:pPr>
              <w:pStyle w:val="TableText"/>
              <w:rPr>
                <w:i/>
              </w:rPr>
            </w:pPr>
            <w:r w:rsidRPr="00AE13D2">
              <w:rPr>
                <w:i/>
                <w:szCs w:val="22"/>
              </w:rPr>
              <w:t>Pre-dispatch</w:t>
            </w:r>
            <w:r w:rsidRPr="00AE13D2">
              <w:rPr>
                <w:szCs w:val="22"/>
              </w:rPr>
              <w:t xml:space="preserve"> projected </w:t>
            </w:r>
            <w:r w:rsidRPr="00AE13D2">
              <w:rPr>
                <w:i/>
                <w:szCs w:val="22"/>
              </w:rPr>
              <w:t>energy market price</w:t>
            </w:r>
            <w:r w:rsidRPr="00AE13D2">
              <w:rPr>
                <w:szCs w:val="22"/>
              </w:rPr>
              <w:t xml:space="preserve"> applicable to all </w:t>
            </w:r>
            <w:r w:rsidRPr="00AE13D2">
              <w:rPr>
                <w:i/>
                <w:szCs w:val="22"/>
              </w:rPr>
              <w:t>delivery points</w:t>
            </w:r>
            <w:r w:rsidRPr="00AE13D2">
              <w:rPr>
                <w:szCs w:val="22"/>
              </w:rPr>
              <w:t xml:space="preserve"> ‘m’ in the Ontario zone in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5BAB2EA5" w14:textId="77777777" w:rsidR="00CF6D77" w:rsidRPr="00AE13D2" w:rsidRDefault="00CF6D77" w:rsidP="00CF6D77">
            <w:pPr>
              <w:pStyle w:val="TableText"/>
            </w:pPr>
            <w:r w:rsidRPr="00AE13D2">
              <w:t>9.3.1.2C</w:t>
            </w:r>
          </w:p>
        </w:tc>
        <w:tc>
          <w:tcPr>
            <w:tcW w:w="3357" w:type="dxa"/>
            <w:vAlign w:val="center"/>
          </w:tcPr>
          <w:p w14:paraId="51294A74"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4FA5071F" w14:textId="77777777" w:rsidTr="003A11F3">
        <w:trPr>
          <w:jc w:val="center"/>
        </w:trPr>
        <w:tc>
          <w:tcPr>
            <w:tcW w:w="1818" w:type="dxa"/>
            <w:vAlign w:val="center"/>
          </w:tcPr>
          <w:p w14:paraId="5F69DBEB" w14:textId="77777777" w:rsidR="00CF6D77" w:rsidRPr="00AE13D2" w:rsidRDefault="00CF6D77" w:rsidP="00CF6D77">
            <w:pPr>
              <w:pStyle w:val="TableText"/>
              <w:rPr>
                <w:szCs w:val="22"/>
                <w:lang w:val="en-CA"/>
              </w:rPr>
            </w:pPr>
            <w:proofErr w:type="spellStart"/>
            <w:r w:rsidRPr="00AE13D2">
              <w:rPr>
                <w:rFonts w:eastAsiaTheme="minorHAnsi"/>
                <w:lang w:val="en-CA" w:eastAsia="en-US"/>
              </w:rPr>
              <w:t>PD_ILMP</w:t>
            </w:r>
            <w:r w:rsidRPr="00AE13D2">
              <w:rPr>
                <w:rFonts w:eastAsiaTheme="minorHAnsi"/>
                <w:vertAlign w:val="subscript"/>
                <w:lang w:val="en-CA" w:eastAsia="en-US"/>
              </w:rPr>
              <w:t>h</w:t>
            </w:r>
            <w:r w:rsidRPr="00AE13D2">
              <w:rPr>
                <w:rFonts w:eastAsiaTheme="minorHAnsi"/>
                <w:vertAlign w:val="superscript"/>
                <w:lang w:val="en-CA" w:eastAsia="en-US"/>
              </w:rPr>
              <w:t>m,t</w:t>
            </w:r>
            <w:proofErr w:type="spellEnd"/>
          </w:p>
        </w:tc>
        <w:tc>
          <w:tcPr>
            <w:tcW w:w="2746" w:type="dxa"/>
            <w:vAlign w:val="center"/>
          </w:tcPr>
          <w:p w14:paraId="7B26BE54" w14:textId="77777777" w:rsidR="00CF6D77" w:rsidRPr="00AE13D2" w:rsidRDefault="00CF6D77" w:rsidP="00CF6D77">
            <w:pPr>
              <w:pStyle w:val="TableText"/>
              <w:rPr>
                <w:szCs w:val="22"/>
              </w:rPr>
            </w:pPr>
            <w:r w:rsidRPr="00AE13D2">
              <w:rPr>
                <w:i/>
                <w:szCs w:val="22"/>
              </w:rPr>
              <w:t>Pre-dispatch</w:t>
            </w:r>
            <w:r w:rsidRPr="00AE13D2">
              <w:rPr>
                <w:szCs w:val="22"/>
              </w:rPr>
              <w:t xml:space="preserve"> constrained schedule price for an </w:t>
            </w:r>
            <w:r w:rsidRPr="00AE13D2">
              <w:rPr>
                <w:i/>
                <w:szCs w:val="22"/>
              </w:rPr>
              <w:t>intertie metering point</w:t>
            </w:r>
            <w:r w:rsidRPr="00AE13D2">
              <w:rPr>
                <w:szCs w:val="22"/>
              </w:rPr>
              <w:t xml:space="preserve"> in the import zone</w:t>
            </w:r>
          </w:p>
        </w:tc>
        <w:tc>
          <w:tcPr>
            <w:tcW w:w="4333" w:type="dxa"/>
            <w:vAlign w:val="center"/>
          </w:tcPr>
          <w:p w14:paraId="1860954E" w14:textId="77777777" w:rsidR="00CF6D77" w:rsidRPr="00AE13D2" w:rsidRDefault="00CF6D77" w:rsidP="00CF6D77">
            <w:pPr>
              <w:pStyle w:val="TableText"/>
              <w:rPr>
                <w:i/>
                <w:szCs w:val="22"/>
              </w:rPr>
            </w:pPr>
            <w:r w:rsidRPr="00AE13D2">
              <w:rPr>
                <w:i/>
              </w:rPr>
              <w:t>Pre-dispatch</w:t>
            </w:r>
            <w:r w:rsidRPr="00AE13D2">
              <w:t xml:space="preserve"> constrained schedule intertie price at the </w:t>
            </w:r>
            <w:r w:rsidRPr="00AE13D2">
              <w:rPr>
                <w:i/>
              </w:rPr>
              <w:t>delivery point</w:t>
            </w:r>
            <w:r w:rsidRPr="00AE13D2">
              <w:t xml:space="preserve"> ‘m’ of the source for the import transaction </w:t>
            </w:r>
            <w:r w:rsidRPr="00AE13D2">
              <w:rPr>
                <w:rFonts w:eastAsiaTheme="minorHAnsi"/>
                <w:lang w:eastAsia="en-US"/>
              </w:rPr>
              <w:t xml:space="preserve">during </w:t>
            </w:r>
            <w:r w:rsidRPr="00AE13D2">
              <w:rPr>
                <w:rFonts w:eastAsiaTheme="minorHAnsi"/>
                <w:i/>
                <w:iCs/>
                <w:lang w:eastAsia="en-US"/>
              </w:rPr>
              <w:t xml:space="preserve">metering interval </w:t>
            </w:r>
            <w:r w:rsidRPr="00AE13D2">
              <w:rPr>
                <w:rFonts w:eastAsiaTheme="minorHAnsi"/>
                <w:lang w:eastAsia="en-US"/>
              </w:rPr>
              <w:t xml:space="preserve">‘t’ of </w:t>
            </w:r>
            <w:r w:rsidRPr="00AE13D2">
              <w:rPr>
                <w:rFonts w:eastAsiaTheme="minorHAnsi"/>
                <w:i/>
                <w:iCs/>
                <w:lang w:eastAsia="en-US"/>
              </w:rPr>
              <w:t xml:space="preserve">settlement hour </w:t>
            </w:r>
            <w:r w:rsidRPr="00AE13D2">
              <w:rPr>
                <w:rFonts w:eastAsiaTheme="minorHAnsi"/>
                <w:lang w:eastAsia="en-US"/>
              </w:rPr>
              <w:t>‘h’.</w:t>
            </w:r>
          </w:p>
        </w:tc>
        <w:tc>
          <w:tcPr>
            <w:tcW w:w="1940" w:type="dxa"/>
            <w:vAlign w:val="center"/>
          </w:tcPr>
          <w:p w14:paraId="4C4C7D52" w14:textId="77777777" w:rsidR="00CF6D77" w:rsidRPr="00AE13D2" w:rsidRDefault="00CF6D77" w:rsidP="00CF6D77">
            <w:pPr>
              <w:pStyle w:val="TableText"/>
            </w:pPr>
            <w:r w:rsidRPr="00AE13D2">
              <w:t>9.3.1.2C</w:t>
            </w:r>
          </w:p>
        </w:tc>
        <w:tc>
          <w:tcPr>
            <w:tcW w:w="3357" w:type="dxa"/>
            <w:vAlign w:val="center"/>
          </w:tcPr>
          <w:p w14:paraId="2D707E2B"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62854A1" w14:textId="77777777" w:rsidTr="003A11F3">
        <w:trPr>
          <w:jc w:val="center"/>
        </w:trPr>
        <w:tc>
          <w:tcPr>
            <w:tcW w:w="1818" w:type="dxa"/>
            <w:vAlign w:val="center"/>
          </w:tcPr>
          <w:p w14:paraId="6BB41875" w14:textId="77777777" w:rsidR="00CF6D77" w:rsidRPr="00AE13D2" w:rsidRDefault="00CF6D77" w:rsidP="00CF6D77">
            <w:pPr>
              <w:pStyle w:val="TableText"/>
            </w:pPr>
            <w:proofErr w:type="spellStart"/>
            <w:r w:rsidRPr="00AE13D2">
              <w:rPr>
                <w:szCs w:val="22"/>
              </w:rPr>
              <w:t>PDR_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p>
        </w:tc>
        <w:tc>
          <w:tcPr>
            <w:tcW w:w="2746" w:type="dxa"/>
            <w:vAlign w:val="center"/>
          </w:tcPr>
          <w:p w14:paraId="771B29A0" w14:textId="77777777" w:rsidR="00CF6D77" w:rsidRPr="00AE13D2" w:rsidRDefault="00CF6D77" w:rsidP="00CF6D77">
            <w:pPr>
              <w:pStyle w:val="TableText"/>
            </w:pPr>
            <w:r w:rsidRPr="00AE13D2">
              <w:rPr>
                <w:i/>
                <w:szCs w:val="22"/>
              </w:rPr>
              <w:t>Energy Offer</w:t>
            </w:r>
            <w:r w:rsidRPr="00AE13D2">
              <w:rPr>
                <w:szCs w:val="22"/>
              </w:rPr>
              <w:t xml:space="preserve"> submitted into the </w:t>
            </w:r>
            <w:r w:rsidRPr="00AE13D2">
              <w:rPr>
                <w:i/>
                <w:szCs w:val="22"/>
              </w:rPr>
              <w:t>pre-dispatch of record</w:t>
            </w:r>
          </w:p>
        </w:tc>
        <w:tc>
          <w:tcPr>
            <w:tcW w:w="4333" w:type="dxa"/>
            <w:vAlign w:val="center"/>
          </w:tcPr>
          <w:p w14:paraId="6818D955" w14:textId="77777777" w:rsidR="00CF6D77" w:rsidRPr="00AE13D2" w:rsidRDefault="00CF6D77" w:rsidP="00CF6D77">
            <w:pPr>
              <w:pStyle w:val="TableText"/>
            </w:pPr>
            <w:r w:rsidRPr="00AE13D2">
              <w:t xml:space="preserve">EFFECTIVE OCTOBER 13, 2011, THIS VARIABLE IS NO LONGER USED IN THE CALCULATION OF ANY SETTLEMENT.  </w:t>
            </w:r>
          </w:p>
          <w:p w14:paraId="1C56759C" w14:textId="77777777" w:rsidR="00CF6D77" w:rsidRPr="00AE13D2" w:rsidRDefault="00CF6D77" w:rsidP="00CF6D77">
            <w:pPr>
              <w:pStyle w:val="TableText"/>
              <w:rPr>
                <w:i/>
              </w:rPr>
            </w:pPr>
          </w:p>
          <w:p w14:paraId="3BEAB272" w14:textId="77777777" w:rsidR="00CF6D77" w:rsidRPr="00AE13D2" w:rsidRDefault="00CF6D77" w:rsidP="00CF6D77">
            <w:pPr>
              <w:pStyle w:val="TableText"/>
            </w:pPr>
            <w:r w:rsidRPr="00AE13D2">
              <w:rPr>
                <w:i/>
              </w:rPr>
              <w:t>Energy offers</w:t>
            </w:r>
            <w:r w:rsidRPr="00AE13D2">
              <w:t xml:space="preserve"> submitted into the </w:t>
            </w:r>
            <w:r w:rsidRPr="00AE13D2">
              <w:rPr>
                <w:i/>
              </w:rPr>
              <w:t xml:space="preserve">pre-dispatch of record, </w:t>
            </w:r>
            <w:r w:rsidRPr="00AE13D2">
              <w:t xml:space="preserve">represented as an n by 2 matrix of </w:t>
            </w:r>
            <w:r w:rsidRPr="00AE13D2">
              <w:rPr>
                <w:i/>
              </w:rPr>
              <w:t>price-quantity pairs</w:t>
            </w:r>
            <w:r w:rsidRPr="00AE13D2">
              <w:t xml:space="preserve"> for each </w:t>
            </w:r>
            <w:r w:rsidRPr="00AE13D2">
              <w:rPr>
                <w:i/>
              </w:rPr>
              <w:t>market participant</w:t>
            </w:r>
            <w:r w:rsidRPr="00AE13D2">
              <w:t xml:space="preserve"> ‘k’ at </w:t>
            </w:r>
            <w:r w:rsidRPr="00AE13D2">
              <w:rPr>
                <w:i/>
              </w:rPr>
              <w:t>intertie metering point</w:t>
            </w:r>
            <w:r w:rsidRPr="00AE13D2">
              <w:t xml:space="preserve"> ‘</w:t>
            </w:r>
            <w:proofErr w:type="spellStart"/>
            <w:r w:rsidRPr="00AE13D2">
              <w:t>i</w:t>
            </w:r>
            <w:proofErr w:type="spellEnd"/>
            <w:r w:rsidRPr="00AE13D2">
              <w:t xml:space="preserve">’ during </w:t>
            </w:r>
            <w:r w:rsidRPr="00AE13D2">
              <w:rPr>
                <w:i/>
              </w:rPr>
              <w:t>metering interval</w:t>
            </w:r>
            <w:r w:rsidRPr="00AE13D2">
              <w:t xml:space="preserve"> ‘t’ of </w:t>
            </w:r>
            <w:r w:rsidRPr="00AE13D2">
              <w:rPr>
                <w:i/>
              </w:rPr>
              <w:t>settlement hour</w:t>
            </w:r>
            <w:r w:rsidRPr="00AE13D2">
              <w:t xml:space="preserve"> ‘h’ arranged in ascending order by the offered price in each </w:t>
            </w:r>
            <w:r w:rsidRPr="00AE13D2">
              <w:rPr>
                <w:i/>
              </w:rPr>
              <w:t>price-quantity pair</w:t>
            </w:r>
            <w:r w:rsidRPr="00AE13D2">
              <w:t xml:space="preserve">, where </w:t>
            </w:r>
            <w:r w:rsidRPr="00AE13D2">
              <w:rPr>
                <w:i/>
              </w:rPr>
              <w:t>offered</w:t>
            </w:r>
            <w:r w:rsidRPr="00AE13D2">
              <w:t xml:space="preserve"> </w:t>
            </w:r>
            <w:r w:rsidRPr="00AE13D2">
              <w:rPr>
                <w:i/>
              </w:rPr>
              <w:t>prices</w:t>
            </w:r>
            <w:r w:rsidRPr="00AE13D2">
              <w:t xml:space="preserve"> are in column 1 and </w:t>
            </w:r>
            <w:r w:rsidRPr="00AE13D2">
              <w:rPr>
                <w:i/>
              </w:rPr>
              <w:t>offered quantities</w:t>
            </w:r>
            <w:r w:rsidRPr="00AE13D2">
              <w:t xml:space="preserve"> are in column 2.</w:t>
            </w:r>
          </w:p>
        </w:tc>
        <w:tc>
          <w:tcPr>
            <w:tcW w:w="1940" w:type="dxa"/>
            <w:vAlign w:val="center"/>
          </w:tcPr>
          <w:p w14:paraId="35CC91E9" w14:textId="77777777" w:rsidR="00CF6D77" w:rsidRPr="00AE13D2" w:rsidRDefault="00CF6D77" w:rsidP="00CF6D77">
            <w:pPr>
              <w:pStyle w:val="TableText"/>
            </w:pPr>
            <w:r w:rsidRPr="00AE13D2">
              <w:t>9.3.1.2B</w:t>
            </w:r>
          </w:p>
        </w:tc>
        <w:tc>
          <w:tcPr>
            <w:tcW w:w="3357" w:type="dxa"/>
            <w:vAlign w:val="center"/>
          </w:tcPr>
          <w:p w14:paraId="040670F7"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73839AAC" w14:textId="77777777" w:rsidTr="003A11F3">
        <w:trPr>
          <w:jc w:val="center"/>
        </w:trPr>
        <w:tc>
          <w:tcPr>
            <w:tcW w:w="1818" w:type="dxa"/>
            <w:vAlign w:val="center"/>
          </w:tcPr>
          <w:p w14:paraId="54434DFF" w14:textId="77777777" w:rsidR="00CF6D77" w:rsidRPr="00AE13D2" w:rsidRDefault="00CF6D77" w:rsidP="00CF6D77">
            <w:pPr>
              <w:pStyle w:val="TableText"/>
            </w:pPr>
            <w:proofErr w:type="spellStart"/>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p>
        </w:tc>
        <w:tc>
          <w:tcPr>
            <w:tcW w:w="2746" w:type="dxa"/>
            <w:vAlign w:val="center"/>
          </w:tcPr>
          <w:p w14:paraId="3514219B"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an </w:t>
            </w:r>
            <w:r w:rsidRPr="00AE13D2">
              <w:rPr>
                <w:i/>
                <w:szCs w:val="22"/>
              </w:rPr>
              <w:t>intertie metering point</w:t>
            </w:r>
          </w:p>
        </w:tc>
        <w:tc>
          <w:tcPr>
            <w:tcW w:w="4333" w:type="dxa"/>
            <w:vAlign w:val="center"/>
          </w:tcPr>
          <w:p w14:paraId="6059F559"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76264074" w14:textId="77777777" w:rsidR="00CF6D77" w:rsidRPr="00AE13D2" w:rsidRDefault="00CF6D77" w:rsidP="00CF6D77">
            <w:pPr>
              <w:pStyle w:val="TableText"/>
              <w:rPr>
                <w:szCs w:val="22"/>
              </w:rPr>
            </w:pPr>
          </w:p>
          <w:p w14:paraId="34839C46" w14:textId="77777777" w:rsidR="00CF6D77" w:rsidRPr="00AE13D2" w:rsidRDefault="00CF6D77" w:rsidP="00CF6D77">
            <w:pPr>
              <w:pStyle w:val="TableText"/>
              <w:rPr>
                <w:i/>
              </w:rPr>
            </w:pPr>
            <w:r w:rsidRPr="00AE13D2">
              <w:rPr>
                <w:i/>
                <w:szCs w:val="22"/>
              </w:rPr>
              <w:lastRenderedPageBreak/>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for an import transaction at </w:t>
            </w:r>
            <w:r w:rsidRPr="00AE13D2">
              <w:rPr>
                <w:i/>
                <w:szCs w:val="22"/>
              </w:rPr>
              <w:t>intertie metering point</w:t>
            </w:r>
            <w:r w:rsidRPr="00AE13D2">
              <w:rPr>
                <w:szCs w:val="22"/>
              </w:rPr>
              <w:t xml:space="preserve"> ‘</w:t>
            </w:r>
            <w:proofErr w:type="spellStart"/>
            <w:r w:rsidRPr="00AE13D2">
              <w:rPr>
                <w:szCs w:val="22"/>
              </w:rPr>
              <w:t>i</w:t>
            </w:r>
            <w:proofErr w:type="spellEnd"/>
            <w:r w:rsidRPr="00AE13D2">
              <w:rPr>
                <w:szCs w:val="22"/>
              </w:rPr>
              <w:t xml:space="preserve">’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380F0644" w14:textId="77777777" w:rsidR="00CF6D77" w:rsidRPr="00AE13D2" w:rsidRDefault="00CF6D77" w:rsidP="00CF6D77">
            <w:pPr>
              <w:pStyle w:val="TableText"/>
            </w:pPr>
            <w:r w:rsidRPr="00AE13D2">
              <w:lastRenderedPageBreak/>
              <w:t>9.3.1.2A</w:t>
            </w:r>
          </w:p>
        </w:tc>
        <w:tc>
          <w:tcPr>
            <w:tcW w:w="3357" w:type="dxa"/>
            <w:vAlign w:val="center"/>
          </w:tcPr>
          <w:p w14:paraId="33703A91"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0C2897FF" w14:textId="77777777" w:rsidTr="003A11F3">
        <w:trPr>
          <w:jc w:val="center"/>
        </w:trPr>
        <w:tc>
          <w:tcPr>
            <w:tcW w:w="1818" w:type="dxa"/>
            <w:vAlign w:val="center"/>
          </w:tcPr>
          <w:p w14:paraId="1AD1BC10" w14:textId="77777777" w:rsidR="00CF6D77" w:rsidRPr="00AE13D2" w:rsidRDefault="00CF6D77" w:rsidP="00CF6D77">
            <w:pPr>
              <w:pStyle w:val="TableText"/>
            </w:pPr>
            <w:proofErr w:type="spellStart"/>
            <w:r w:rsidRPr="00AE13D2">
              <w:rPr>
                <w:szCs w:val="22"/>
              </w:rPr>
              <w:t>PDR_</w:t>
            </w:r>
            <w:proofErr w:type="gramStart"/>
            <w:r w:rsidRPr="00AE13D2">
              <w:rPr>
                <w:szCs w:val="22"/>
              </w:rPr>
              <w:t>DQSI</w:t>
            </w:r>
            <w:r w:rsidRPr="00AE13D2">
              <w:rPr>
                <w:szCs w:val="22"/>
                <w:vertAlign w:val="subscript"/>
              </w:rPr>
              <w:t>k,h</w:t>
            </w:r>
            <w:r w:rsidRPr="00AE13D2">
              <w:rPr>
                <w:szCs w:val="22"/>
                <w:vertAlign w:val="superscript"/>
              </w:rPr>
              <w:t>m</w:t>
            </w:r>
            <w:proofErr w:type="gramEnd"/>
            <w:r w:rsidRPr="00AE13D2">
              <w:rPr>
                <w:szCs w:val="22"/>
                <w:vertAlign w:val="superscript"/>
              </w:rPr>
              <w:t>,t</w:t>
            </w:r>
            <w:proofErr w:type="spellEnd"/>
          </w:p>
        </w:tc>
        <w:tc>
          <w:tcPr>
            <w:tcW w:w="2746" w:type="dxa"/>
            <w:vAlign w:val="center"/>
          </w:tcPr>
          <w:p w14:paraId="7B2863C9" w14:textId="77777777" w:rsidR="00CF6D77" w:rsidRPr="00AE13D2" w:rsidRDefault="00CF6D77" w:rsidP="00CF6D77">
            <w:pPr>
              <w:pStyle w:val="TableText"/>
            </w:pPr>
            <w:r w:rsidRPr="00AE13D2">
              <w:rPr>
                <w:i/>
                <w:szCs w:val="22"/>
              </w:rPr>
              <w:t>Pre-dispatch of record</w:t>
            </w:r>
            <w:r w:rsidRPr="00AE13D2">
              <w:rPr>
                <w:szCs w:val="22"/>
              </w:rPr>
              <w:t xml:space="preserve"> dispatch quantity scheduled for injection at a </w:t>
            </w:r>
            <w:r w:rsidRPr="00AE13D2">
              <w:rPr>
                <w:i/>
                <w:szCs w:val="22"/>
              </w:rPr>
              <w:t>delivery point</w:t>
            </w:r>
          </w:p>
        </w:tc>
        <w:tc>
          <w:tcPr>
            <w:tcW w:w="4333" w:type="dxa"/>
            <w:vAlign w:val="center"/>
          </w:tcPr>
          <w:p w14:paraId="57891C24" w14:textId="77777777" w:rsidR="00CF6D77" w:rsidRPr="00AE13D2" w:rsidRDefault="00CF6D77" w:rsidP="00CF6D77">
            <w:pPr>
              <w:pStyle w:val="TableText"/>
              <w:rPr>
                <w:szCs w:val="22"/>
              </w:rPr>
            </w:pPr>
            <w:r w:rsidRPr="00AE13D2">
              <w:rPr>
                <w:szCs w:val="22"/>
              </w:rPr>
              <w:t xml:space="preserve">EFFECTIVE OCTOBER 13, 2011, THIS VARIABLE IS NO LONGER USED IN THE CALCULATION OF ANY SETTLEMENT. </w:t>
            </w:r>
          </w:p>
          <w:p w14:paraId="42097050" w14:textId="77777777" w:rsidR="00CF6D77" w:rsidRPr="00AE13D2" w:rsidRDefault="00CF6D77" w:rsidP="00CF6D77">
            <w:pPr>
              <w:pStyle w:val="TableText"/>
              <w:rPr>
                <w:i/>
                <w:szCs w:val="22"/>
              </w:rPr>
            </w:pPr>
          </w:p>
          <w:p w14:paraId="7F2681BA" w14:textId="77777777" w:rsidR="00CF6D77" w:rsidRPr="00AE13D2" w:rsidRDefault="00CF6D77" w:rsidP="00CF6D77">
            <w:pPr>
              <w:pStyle w:val="TableText"/>
              <w:rPr>
                <w:i/>
              </w:rPr>
            </w:pPr>
            <w:r w:rsidRPr="00AE13D2">
              <w:rPr>
                <w:i/>
                <w:szCs w:val="22"/>
              </w:rPr>
              <w:t>Pre-dispatch of record</w:t>
            </w:r>
            <w:r w:rsidRPr="00AE13D2">
              <w:rPr>
                <w:szCs w:val="22"/>
              </w:rPr>
              <w:t xml:space="preserve"> constrained quantity scheduled for injection by </w:t>
            </w:r>
            <w:r w:rsidRPr="00AE13D2">
              <w:rPr>
                <w:i/>
                <w:szCs w:val="22"/>
              </w:rPr>
              <w:t>market participant</w:t>
            </w:r>
            <w:r w:rsidRPr="00AE13D2">
              <w:rPr>
                <w:szCs w:val="22"/>
              </w:rPr>
              <w:t xml:space="preserve"> ‘k’ at </w:t>
            </w:r>
            <w:r w:rsidRPr="00AE13D2">
              <w:rPr>
                <w:i/>
                <w:szCs w:val="22"/>
              </w:rPr>
              <w:t>delivery point</w:t>
            </w:r>
            <w:r w:rsidRPr="00AE13D2">
              <w:rPr>
                <w:szCs w:val="22"/>
              </w:rPr>
              <w:t xml:space="preserve"> ‘m’ during </w:t>
            </w:r>
            <w:r w:rsidRPr="00AE13D2">
              <w:rPr>
                <w:i/>
                <w:szCs w:val="22"/>
              </w:rPr>
              <w:t>metering interval</w:t>
            </w:r>
            <w:r w:rsidRPr="00AE13D2">
              <w:rPr>
                <w:szCs w:val="22"/>
              </w:rPr>
              <w:t xml:space="preserve"> ‘t’ of </w:t>
            </w:r>
            <w:r w:rsidRPr="00AE13D2">
              <w:rPr>
                <w:i/>
                <w:szCs w:val="22"/>
              </w:rPr>
              <w:t>settlement hour</w:t>
            </w:r>
            <w:r w:rsidRPr="00AE13D2">
              <w:rPr>
                <w:szCs w:val="22"/>
              </w:rPr>
              <w:t xml:space="preserve"> ‘h’.</w:t>
            </w:r>
          </w:p>
        </w:tc>
        <w:tc>
          <w:tcPr>
            <w:tcW w:w="1940" w:type="dxa"/>
            <w:vAlign w:val="center"/>
          </w:tcPr>
          <w:p w14:paraId="034BC684" w14:textId="77777777" w:rsidR="00CF6D77" w:rsidRPr="00AE13D2" w:rsidRDefault="00CF6D77" w:rsidP="00CF6D77">
            <w:pPr>
              <w:pStyle w:val="TableText"/>
            </w:pPr>
            <w:r w:rsidRPr="00AE13D2">
              <w:t>9.3.1.2A</w:t>
            </w:r>
          </w:p>
        </w:tc>
        <w:tc>
          <w:tcPr>
            <w:tcW w:w="3357" w:type="dxa"/>
            <w:vAlign w:val="center"/>
          </w:tcPr>
          <w:p w14:paraId="0D0B78DE"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p>
        </w:tc>
      </w:tr>
      <w:tr w:rsidR="00CF6D77" w:rsidRPr="00AE13D2" w14:paraId="5F657651" w14:textId="24E65786" w:rsidTr="003A11F3">
        <w:trPr>
          <w:trHeight w:val="1223"/>
          <w:jc w:val="center"/>
        </w:trPr>
        <w:tc>
          <w:tcPr>
            <w:tcW w:w="1818" w:type="dxa"/>
            <w:vAlign w:val="center"/>
          </w:tcPr>
          <w:p w14:paraId="6F9799C2" w14:textId="79B00318" w:rsidR="00CF6D77" w:rsidRPr="00AF0DEB" w:rsidRDefault="00CF6D77" w:rsidP="00CF6D77">
            <w:pPr>
              <w:pStyle w:val="TableText"/>
            </w:pPr>
            <w:proofErr w:type="spellStart"/>
            <w:r w:rsidRPr="003A11F3">
              <w:rPr>
                <w:rFonts w:cs="Helvetica"/>
              </w:rPr>
              <w:t>RPPVA</w:t>
            </w:r>
            <w:r w:rsidRPr="003A11F3">
              <w:rPr>
                <w:rFonts w:cs="Helvetica"/>
                <w:vertAlign w:val="subscript"/>
              </w:rPr>
              <w:t>k</w:t>
            </w:r>
            <w:proofErr w:type="spellEnd"/>
          </w:p>
        </w:tc>
        <w:tc>
          <w:tcPr>
            <w:tcW w:w="2746" w:type="dxa"/>
            <w:vAlign w:val="center"/>
          </w:tcPr>
          <w:p w14:paraId="25F29F10" w14:textId="2130C27C" w:rsidR="00CF6D77" w:rsidRPr="00AE13D2" w:rsidRDefault="00CF6D77" w:rsidP="00CF6D77">
            <w:pPr>
              <w:pStyle w:val="TableText"/>
            </w:pPr>
            <w:r w:rsidRPr="00AE13D2">
              <w:rPr>
                <w:szCs w:val="22"/>
              </w:rPr>
              <w:t>Total volume of electricity distributed to prescribed Class B consumers</w:t>
            </w:r>
          </w:p>
        </w:tc>
        <w:tc>
          <w:tcPr>
            <w:tcW w:w="4333" w:type="dxa"/>
            <w:vAlign w:val="center"/>
          </w:tcPr>
          <w:p w14:paraId="67CCFEC1" w14:textId="6AB21091" w:rsidR="00CF6D77" w:rsidRPr="00AF0DEB" w:rsidRDefault="00CF6D77" w:rsidP="00CF6D77">
            <w:pPr>
              <w:pStyle w:val="TableText"/>
            </w:pPr>
            <w:r w:rsidRPr="003A11F3">
              <w:rPr>
                <w:rFonts w:cs="Helvetica"/>
              </w:rPr>
              <w:t xml:space="preserve">The total volume of electricity distributed to Class B consumers whose rates are determined under subsection 79.16 (1) of the </w:t>
            </w:r>
            <w:r w:rsidRPr="003A11F3">
              <w:rPr>
                <w:rFonts w:cs="Helvetica"/>
                <w:i/>
                <w:iCs/>
              </w:rPr>
              <w:t xml:space="preserve">Ontario Energy Board </w:t>
            </w:r>
            <w:proofErr w:type="gramStart"/>
            <w:r w:rsidRPr="003A11F3">
              <w:rPr>
                <w:rFonts w:cs="Helvetica"/>
                <w:i/>
                <w:iCs/>
              </w:rPr>
              <w:t>Act,</w:t>
            </w:r>
            <w:proofErr w:type="gramEnd"/>
            <w:r w:rsidRPr="003A11F3">
              <w:rPr>
                <w:rFonts w:cs="Helvetica"/>
                <w:i/>
                <w:iCs/>
              </w:rPr>
              <w:t xml:space="preserve"> 1998</w:t>
            </w:r>
            <w:r w:rsidRPr="003A11F3">
              <w:rPr>
                <w:rFonts w:cs="Helvetica"/>
              </w:rPr>
              <w:t xml:space="preserve"> during the month by licensed distributor ‘k’.</w:t>
            </w:r>
          </w:p>
        </w:tc>
        <w:tc>
          <w:tcPr>
            <w:tcW w:w="1940" w:type="dxa"/>
            <w:vAlign w:val="center"/>
          </w:tcPr>
          <w:p w14:paraId="3E561911" w14:textId="4C3272E7" w:rsidR="00CF6D77" w:rsidRPr="00AE13D2" w:rsidRDefault="00CF6D77" w:rsidP="00CF6D77">
            <w:pPr>
              <w:pStyle w:val="TableText"/>
            </w:pPr>
            <w:r w:rsidRPr="00AE13D2">
              <w:t>N/A</w:t>
            </w:r>
          </w:p>
        </w:tc>
        <w:tc>
          <w:tcPr>
            <w:tcW w:w="3357" w:type="dxa"/>
            <w:vAlign w:val="center"/>
          </w:tcPr>
          <w:p w14:paraId="080C6AAF" w14:textId="24C1EF1B" w:rsidR="00CF6D77" w:rsidRPr="00AE13D2" w:rsidRDefault="00CF6D77" w:rsidP="00CF6D77">
            <w:pPr>
              <w:pStyle w:val="TableText"/>
            </w:pPr>
            <w:r w:rsidRPr="00AE13D2">
              <w:t xml:space="preserve">N/A – </w:t>
            </w:r>
            <w:r>
              <w:t>Refer to</w:t>
            </w:r>
            <w:r w:rsidRPr="00AE13D2">
              <w:t xml:space="preserve"> regulations.</w:t>
            </w:r>
          </w:p>
        </w:tc>
      </w:tr>
      <w:tr w:rsidR="00CF6D77" w:rsidRPr="00AE13D2" w14:paraId="48F3A5EA" w14:textId="77777777" w:rsidTr="003A11F3">
        <w:trPr>
          <w:trHeight w:val="1223"/>
          <w:jc w:val="center"/>
        </w:trPr>
        <w:tc>
          <w:tcPr>
            <w:tcW w:w="1818" w:type="dxa"/>
            <w:vAlign w:val="center"/>
          </w:tcPr>
          <w:p w14:paraId="15FC3D82" w14:textId="77777777" w:rsidR="00CF6D77" w:rsidRPr="00AE13D2" w:rsidRDefault="00CF6D77" w:rsidP="00CF6D77">
            <w:pPr>
              <w:pStyle w:val="TableText"/>
              <w:rPr>
                <w:vertAlign w:val="superscript"/>
              </w:rPr>
            </w:pPr>
            <w:proofErr w:type="spellStart"/>
            <w:proofErr w:type="gramStart"/>
            <w:r w:rsidRPr="00252DBF">
              <w:t>SQROR</w:t>
            </w:r>
            <w:r w:rsidRPr="00252DBF">
              <w:rPr>
                <w:vertAlign w:val="subscript"/>
              </w:rPr>
              <w:t>r,k</w:t>
            </w:r>
            <w:proofErr w:type="gramEnd"/>
            <w:r w:rsidRPr="00252DBF">
              <w:rPr>
                <w:vertAlign w:val="subscript"/>
              </w:rPr>
              <w:t>,</w:t>
            </w:r>
            <w:proofErr w:type="gramStart"/>
            <w:r w:rsidRPr="00252DBF">
              <w:rPr>
                <w:vertAlign w:val="subscript"/>
              </w:rPr>
              <w:t>h</w:t>
            </w:r>
            <w:r w:rsidRPr="00252DBF">
              <w:rPr>
                <w:vertAlign w:val="superscript"/>
              </w:rPr>
              <w:t>m,t</w:t>
            </w:r>
            <w:proofErr w:type="spellEnd"/>
            <w:proofErr w:type="gramEnd"/>
          </w:p>
        </w:tc>
        <w:tc>
          <w:tcPr>
            <w:tcW w:w="2746" w:type="dxa"/>
            <w:vAlign w:val="center"/>
          </w:tcPr>
          <w:p w14:paraId="08D0578E" w14:textId="5234425B" w:rsidR="00CF6D77" w:rsidRPr="00AE13D2" w:rsidRDefault="00CF6D77" w:rsidP="00CF6D77">
            <w:pPr>
              <w:pStyle w:val="TableText"/>
            </w:pPr>
            <w:r w:rsidRPr="00AE13D2">
              <w:t>Scheduled Quantity of cl</w:t>
            </w:r>
            <w:r>
              <w:t>3</w:t>
            </w:r>
            <w:r w:rsidRPr="00AE13D2">
              <w:t>ass r Operating Reserve</w:t>
            </w:r>
          </w:p>
        </w:tc>
        <w:tc>
          <w:tcPr>
            <w:tcW w:w="4333" w:type="dxa"/>
            <w:vAlign w:val="center"/>
          </w:tcPr>
          <w:p w14:paraId="3BBBA652" w14:textId="77777777" w:rsidR="00CF6D77" w:rsidRPr="00AE13D2" w:rsidRDefault="00CF6D77" w:rsidP="00CF6D77">
            <w:pPr>
              <w:pStyle w:val="TableText"/>
            </w:pPr>
            <w:r w:rsidRPr="00AE13D2">
              <w:t xml:space="preserve">Market Schedule quantity in MW of </w:t>
            </w:r>
            <w:r w:rsidRPr="00AE13D2">
              <w:rPr>
                <w:i/>
              </w:rPr>
              <w:t xml:space="preserve">class r reserve </w:t>
            </w:r>
            <w:r w:rsidRPr="00AE13D2">
              <w:t xml:space="preserve">for </w:t>
            </w:r>
            <w:r w:rsidRPr="00AE13D2">
              <w:rPr>
                <w:i/>
              </w:rPr>
              <w:t>market participant</w:t>
            </w:r>
            <w:r w:rsidRPr="00AE13D2">
              <w:t xml:space="preserve"> ‘k’ in </w:t>
            </w:r>
            <w:r w:rsidRPr="00AE13D2">
              <w:rPr>
                <w:i/>
              </w:rPr>
              <w:t>metering interval</w:t>
            </w:r>
            <w:r w:rsidRPr="00AE13D2">
              <w:t xml:space="preserve"> ‘t’ of </w:t>
            </w:r>
            <w:r w:rsidRPr="00AE13D2">
              <w:rPr>
                <w:i/>
              </w:rPr>
              <w:t>settlement hour</w:t>
            </w:r>
            <w:r w:rsidRPr="00AE13D2">
              <w:t xml:space="preserve"> ‘h’ at </w:t>
            </w:r>
            <w:r w:rsidRPr="00AE13D2">
              <w:rPr>
                <w:i/>
              </w:rPr>
              <w:t>RWM ‘</w:t>
            </w:r>
            <w:r w:rsidRPr="00AE13D2">
              <w:t>m’.</w:t>
            </w:r>
          </w:p>
        </w:tc>
        <w:tc>
          <w:tcPr>
            <w:tcW w:w="1940" w:type="dxa"/>
            <w:vAlign w:val="center"/>
          </w:tcPr>
          <w:p w14:paraId="28E8796C" w14:textId="77777777" w:rsidR="00CF6D77" w:rsidRPr="00AE13D2" w:rsidRDefault="00CF6D77" w:rsidP="00CF6D77">
            <w:pPr>
              <w:pStyle w:val="TableText"/>
            </w:pPr>
            <w:r w:rsidRPr="00AE13D2">
              <w:t>9.3.1.4</w:t>
            </w:r>
          </w:p>
        </w:tc>
        <w:tc>
          <w:tcPr>
            <w:tcW w:w="3357" w:type="dxa"/>
            <w:vAlign w:val="center"/>
          </w:tcPr>
          <w:p w14:paraId="7986F1B5" w14:textId="77777777" w:rsidR="00CF6D77" w:rsidRPr="00AE13D2" w:rsidRDefault="00CF6D77" w:rsidP="00CF6D77">
            <w:pPr>
              <w:pStyle w:val="TableText"/>
            </w:pPr>
            <w:r w:rsidRPr="00AE13D2">
              <w:t xml:space="preserve">Same as </w:t>
            </w:r>
            <w:r w:rsidRPr="00AE13D2">
              <w:rPr>
                <w:i/>
              </w:rPr>
              <w:t>IESO</w:t>
            </w:r>
            <w:r w:rsidRPr="00AE13D2">
              <w:t xml:space="preserve"> </w:t>
            </w:r>
            <w:r w:rsidRPr="00AE13D2">
              <w:rPr>
                <w:i/>
              </w:rPr>
              <w:t>market rules</w:t>
            </w:r>
            <w:r w:rsidRPr="00AE13D2">
              <w:t>.</w:t>
            </w:r>
          </w:p>
        </w:tc>
      </w:tr>
      <w:tr w:rsidR="00CF6D77" w:rsidRPr="00AE13D2" w14:paraId="2411D81D" w14:textId="77777777" w:rsidTr="003A11F3">
        <w:trPr>
          <w:trHeight w:val="629"/>
          <w:jc w:val="center"/>
        </w:trPr>
        <w:tc>
          <w:tcPr>
            <w:tcW w:w="1818" w:type="dxa"/>
            <w:vAlign w:val="center"/>
          </w:tcPr>
          <w:p w14:paraId="1740645D" w14:textId="77777777" w:rsidR="00CF6D77" w:rsidRPr="000A4FDA" w:rsidRDefault="00CF6D77" w:rsidP="00CF6D77">
            <w:pPr>
              <w:pStyle w:val="TableText"/>
              <w:rPr>
                <w:rFonts w:ascii="Arial" w:hAnsi="Arial"/>
                <w:b/>
              </w:rPr>
            </w:pPr>
            <w:proofErr w:type="spellStart"/>
            <w:proofErr w:type="gramStart"/>
            <w:r w:rsidRPr="000A4FDA">
              <w:t>X</w:t>
            </w:r>
            <w:r w:rsidRPr="000A4FDA">
              <w:rPr>
                <w:vertAlign w:val="subscript"/>
              </w:rPr>
              <w:t>h</w:t>
            </w:r>
            <w:r w:rsidRPr="000A4FDA">
              <w:rPr>
                <w:vertAlign w:val="superscript"/>
              </w:rPr>
              <w:t>m,t</w:t>
            </w:r>
            <w:proofErr w:type="spellEnd"/>
            <w:proofErr w:type="gramEnd"/>
          </w:p>
        </w:tc>
        <w:tc>
          <w:tcPr>
            <w:tcW w:w="2746" w:type="dxa"/>
            <w:vAlign w:val="center"/>
          </w:tcPr>
          <w:p w14:paraId="1C56F491" w14:textId="77777777" w:rsidR="00CF6D77" w:rsidRPr="000A4FDA" w:rsidRDefault="00CF6D77" w:rsidP="00CF6D77">
            <w:pPr>
              <w:pStyle w:val="TableText"/>
            </w:pPr>
            <w:r w:rsidRPr="000A4FDA">
              <w:t>Settlement Floor Price for exports</w:t>
            </w:r>
          </w:p>
        </w:tc>
        <w:tc>
          <w:tcPr>
            <w:tcW w:w="4333" w:type="dxa"/>
            <w:vAlign w:val="center"/>
          </w:tcPr>
          <w:p w14:paraId="4EF11BAB" w14:textId="77777777" w:rsidR="00CF6D77" w:rsidRPr="000A4FDA" w:rsidRDefault="00CF6D77" w:rsidP="00CF6D77">
            <w:pPr>
              <w:pStyle w:val="TableText"/>
            </w:pPr>
            <w:r w:rsidRPr="000A4FDA">
              <w:t xml:space="preserve">A </w:t>
            </w:r>
            <w:r w:rsidRPr="000A4FDA">
              <w:rPr>
                <w:i/>
              </w:rPr>
              <w:t>settlement</w:t>
            </w:r>
            <w:r w:rsidRPr="000A4FDA">
              <w:t xml:space="preserve"> floor price for </w:t>
            </w:r>
            <w:r w:rsidRPr="000A4FDA">
              <w:rPr>
                <w:i/>
              </w:rPr>
              <w:t>energy</w:t>
            </w:r>
            <w:r w:rsidRPr="000A4FDA">
              <w:t xml:space="preserve"> applicable to </w:t>
            </w:r>
            <w:r w:rsidRPr="000A4FDA">
              <w:rPr>
                <w:i/>
              </w:rPr>
              <w:t>intertie metering point</w:t>
            </w:r>
            <w:r w:rsidRPr="000A4FDA">
              <w:t xml:space="preserve"> ‘m’ </w:t>
            </w:r>
            <w:r w:rsidRPr="000A4FDA">
              <w:rPr>
                <w:i/>
              </w:rPr>
              <w:t>metering</w:t>
            </w:r>
            <w:r w:rsidRPr="000A4FDA">
              <w:t xml:space="preserve"> </w:t>
            </w:r>
            <w:r w:rsidRPr="000A4FDA">
              <w:rPr>
                <w:i/>
              </w:rPr>
              <w:t>interval</w:t>
            </w:r>
            <w:r w:rsidRPr="000A4FDA">
              <w:t xml:space="preserve"> ‘t’ in </w:t>
            </w:r>
            <w:r w:rsidRPr="000A4FDA">
              <w:rPr>
                <w:i/>
              </w:rPr>
              <w:t>settlement hour</w:t>
            </w:r>
            <w:r w:rsidRPr="000A4FDA">
              <w:t xml:space="preserve"> ‘h’ as set in the applicable </w:t>
            </w:r>
            <w:r w:rsidRPr="000A4FDA">
              <w:rPr>
                <w:i/>
              </w:rPr>
              <w:t>market manual</w:t>
            </w:r>
            <w:r w:rsidRPr="000A4FDA">
              <w:t xml:space="preserve">. The need for a </w:t>
            </w:r>
            <w:r w:rsidRPr="000A4FDA">
              <w:rPr>
                <w:i/>
              </w:rPr>
              <w:t>settlement</w:t>
            </w:r>
            <w:r w:rsidRPr="000A4FDA">
              <w:t xml:space="preserve"> floor price other than </w:t>
            </w:r>
            <w:r w:rsidRPr="000A4FDA">
              <w:rPr>
                <w:i/>
              </w:rPr>
              <w:t>MMCP</w:t>
            </w:r>
            <w:r w:rsidRPr="000A4FDA">
              <w:t xml:space="preserve"> shall remain in effect only until floor prices for </w:t>
            </w:r>
            <w:r w:rsidRPr="000A4FDA">
              <w:rPr>
                <w:i/>
              </w:rPr>
              <w:t>energy offers</w:t>
            </w:r>
            <w:r w:rsidRPr="000A4FDA">
              <w:t xml:space="preserve"> from </w:t>
            </w:r>
            <w:r w:rsidRPr="000A4FDA">
              <w:rPr>
                <w:i/>
              </w:rPr>
              <w:t>registered</w:t>
            </w:r>
            <w:r w:rsidRPr="000A4FDA">
              <w:t xml:space="preserve"> </w:t>
            </w:r>
            <w:r w:rsidRPr="000A4FDA">
              <w:rPr>
                <w:i/>
              </w:rPr>
              <w:t>market</w:t>
            </w:r>
            <w:r w:rsidRPr="000A4FDA">
              <w:t xml:space="preserve"> </w:t>
            </w:r>
            <w:r w:rsidRPr="000A4FDA">
              <w:rPr>
                <w:i/>
              </w:rPr>
              <w:t>participants</w:t>
            </w:r>
            <w:r w:rsidRPr="000A4FDA">
              <w:t xml:space="preserve"> that are </w:t>
            </w:r>
            <w:r w:rsidRPr="000A4FDA">
              <w:rPr>
                <w:i/>
              </w:rPr>
              <w:t>variable</w:t>
            </w:r>
            <w:r w:rsidRPr="000A4FDA">
              <w:t xml:space="preserve"> </w:t>
            </w:r>
            <w:r w:rsidRPr="000A4FDA">
              <w:rPr>
                <w:i/>
              </w:rPr>
              <w:t>generators</w:t>
            </w:r>
            <w:r w:rsidRPr="000A4FDA">
              <w:t xml:space="preserve"> or nuclear </w:t>
            </w:r>
            <w:r w:rsidRPr="000A4FDA">
              <w:rPr>
                <w:i/>
              </w:rPr>
              <w:t>generators</w:t>
            </w:r>
            <w:r w:rsidRPr="000A4FDA">
              <w:t xml:space="preserve"> go into effect.</w:t>
            </w:r>
          </w:p>
        </w:tc>
        <w:tc>
          <w:tcPr>
            <w:tcW w:w="1940" w:type="dxa"/>
            <w:vAlign w:val="center"/>
          </w:tcPr>
          <w:p w14:paraId="12BF436B" w14:textId="77777777" w:rsidR="00CF6D77" w:rsidRPr="000A4FDA" w:rsidRDefault="00CF6D77" w:rsidP="00CF6D77">
            <w:pPr>
              <w:pStyle w:val="TableText"/>
            </w:pPr>
            <w:r w:rsidRPr="000A4FDA">
              <w:t>9.3.1.3</w:t>
            </w:r>
          </w:p>
        </w:tc>
        <w:tc>
          <w:tcPr>
            <w:tcW w:w="3357" w:type="dxa"/>
            <w:vAlign w:val="center"/>
          </w:tcPr>
          <w:p w14:paraId="4E8A209C" w14:textId="77777777" w:rsidR="00CF6D77" w:rsidRPr="000A4FDA" w:rsidRDefault="00CF6D77" w:rsidP="00CF6D77">
            <w:pPr>
              <w:pStyle w:val="TableText"/>
            </w:pPr>
            <w:r w:rsidRPr="000A4FDA">
              <w:t xml:space="preserve">Same as </w:t>
            </w:r>
            <w:r w:rsidRPr="000A4FDA">
              <w:rPr>
                <w:i/>
              </w:rPr>
              <w:t>IESO</w:t>
            </w:r>
            <w:r w:rsidRPr="000A4FDA">
              <w:t xml:space="preserve"> </w:t>
            </w:r>
            <w:r w:rsidRPr="000A4FDA">
              <w:rPr>
                <w:i/>
              </w:rPr>
              <w:t>market rules</w:t>
            </w:r>
          </w:p>
        </w:tc>
      </w:tr>
    </w:tbl>
    <w:p w14:paraId="1847A86C" w14:textId="77777777" w:rsidR="002C761E" w:rsidRDefault="002C761E" w:rsidP="002C761E"/>
    <w:p w14:paraId="2264DA8F" w14:textId="77777777" w:rsidR="00490128" w:rsidRDefault="00490128" w:rsidP="002C761E">
      <w:pPr>
        <w:pStyle w:val="BodyText"/>
        <w:sectPr w:rsidR="00490128" w:rsidSect="004B575D">
          <w:headerReference w:type="default" r:id="rId455"/>
          <w:pgSz w:w="15840" w:h="12240" w:orient="landscape" w:code="5"/>
          <w:pgMar w:top="1440" w:right="1440" w:bottom="1440" w:left="1800" w:header="720" w:footer="720" w:gutter="0"/>
          <w:pgNumType w:chapSep="enDash"/>
          <w:cols w:space="720"/>
          <w:docGrid w:linePitch="360"/>
        </w:sectPr>
      </w:pPr>
    </w:p>
    <w:p w14:paraId="5CCEC180" w14:textId="122DA0E9" w:rsidR="00A96034" w:rsidRDefault="00A96034" w:rsidP="00364068">
      <w:pPr>
        <w:pStyle w:val="Heading3"/>
      </w:pPr>
      <w:bookmarkStart w:id="1066" w:name="_Toc140737042"/>
      <w:bookmarkStart w:id="1067" w:name="_Toc140737955"/>
      <w:bookmarkStart w:id="1068" w:name="_Toc140741690"/>
      <w:bookmarkStart w:id="1069" w:name="_Toc140746207"/>
      <w:bookmarkStart w:id="1070" w:name="_Toc140760170"/>
      <w:bookmarkStart w:id="1071" w:name="_Toc140817977"/>
      <w:bookmarkStart w:id="1072" w:name="_Toc140822933"/>
      <w:bookmarkStart w:id="1073" w:name="_Toc140831918"/>
      <w:bookmarkStart w:id="1074" w:name="_Toc141889049"/>
      <w:bookmarkStart w:id="1075" w:name="_Toc141940570"/>
      <w:bookmarkStart w:id="1076" w:name="_Toc141940612"/>
      <w:bookmarkStart w:id="1077" w:name="_Toc214367716"/>
      <w:bookmarkEnd w:id="1066"/>
      <w:r>
        <w:lastRenderedPageBreak/>
        <w:t>Charge</w:t>
      </w:r>
      <w:r w:rsidR="00223713">
        <w:t xml:space="preserve"> </w:t>
      </w:r>
      <w:r>
        <w:t>Types and Equations</w:t>
      </w:r>
      <w:bookmarkEnd w:id="1067"/>
      <w:bookmarkEnd w:id="1068"/>
      <w:bookmarkEnd w:id="1069"/>
      <w:bookmarkEnd w:id="1070"/>
      <w:bookmarkEnd w:id="1071"/>
      <w:bookmarkEnd w:id="1072"/>
      <w:bookmarkEnd w:id="1073"/>
      <w:bookmarkEnd w:id="1074"/>
      <w:bookmarkEnd w:id="1075"/>
      <w:bookmarkEnd w:id="1076"/>
      <w:bookmarkEnd w:id="1077"/>
    </w:p>
    <w:p w14:paraId="01A63ED3" w14:textId="5AEA30C5" w:rsidR="008B693A" w:rsidRDefault="000A2EB9" w:rsidP="008B693A">
      <w:r>
        <w:t xml:space="preserve">The following </w:t>
      </w:r>
      <w:r w:rsidR="004E3434">
        <w:rPr>
          <w:color w:val="2B579A"/>
          <w:shd w:val="clear" w:color="auto" w:fill="E6E6E6"/>
        </w:rPr>
        <w:fldChar w:fldCharType="begin"/>
      </w:r>
      <w:r w:rsidR="004E3434">
        <w:instrText xml:space="preserve"> REF _Ref141967338 \h </w:instrText>
      </w:r>
      <w:r w:rsidR="004E3434">
        <w:rPr>
          <w:color w:val="2B579A"/>
          <w:shd w:val="clear" w:color="auto" w:fill="E6E6E6"/>
        </w:rPr>
      </w:r>
      <w:r w:rsidR="004E3434">
        <w:rPr>
          <w:color w:val="2B579A"/>
          <w:shd w:val="clear" w:color="auto" w:fill="E6E6E6"/>
        </w:rPr>
        <w:fldChar w:fldCharType="separate"/>
      </w:r>
      <w:r w:rsidR="00A740F1">
        <w:t xml:space="preserve">Table </w:t>
      </w:r>
      <w:r w:rsidR="00A740F1">
        <w:rPr>
          <w:noProof/>
        </w:rPr>
        <w:t>3</w:t>
      </w:r>
      <w:r w:rsidR="00A740F1">
        <w:noBreakHyphen/>
      </w:r>
      <w:r w:rsidR="00A740F1">
        <w:rPr>
          <w:noProof/>
        </w:rPr>
        <w:t>2</w:t>
      </w:r>
      <w:r w:rsidR="004E3434">
        <w:rPr>
          <w:color w:val="2B579A"/>
          <w:shd w:val="clear" w:color="auto" w:fill="E6E6E6"/>
        </w:rPr>
        <w:fldChar w:fldCharType="end"/>
      </w:r>
      <w:r w:rsidR="004E3434">
        <w:t xml:space="preserve"> </w:t>
      </w:r>
      <w:r>
        <w:t xml:space="preserve">contains all inactive </w:t>
      </w:r>
      <w:r>
        <w:rPr>
          <w:i/>
        </w:rPr>
        <w:t xml:space="preserve">charge types. </w:t>
      </w:r>
      <w:r w:rsidR="005D6184">
        <w:t xml:space="preserve">For a description of each column </w:t>
      </w:r>
      <w:r w:rsidR="00861AD6">
        <w:t xml:space="preserve">heading, </w:t>
      </w:r>
      <w:r w:rsidR="005D6184">
        <w:t xml:space="preserve">refer to </w:t>
      </w:r>
      <w:r w:rsidR="0023255C" w:rsidRPr="00F44BB6">
        <w:rPr>
          <w:color w:val="2B579A"/>
          <w:shd w:val="clear" w:color="auto" w:fill="E6E6E6"/>
        </w:rPr>
        <w:fldChar w:fldCharType="begin"/>
      </w:r>
      <w:r w:rsidR="0023255C" w:rsidRPr="00F44BB6">
        <w:instrText xml:space="preserve"> REF _Ref141358301 \h  \* MERGEFORMAT </w:instrText>
      </w:r>
      <w:r w:rsidR="0023255C" w:rsidRPr="00F44BB6">
        <w:rPr>
          <w:color w:val="2B579A"/>
          <w:shd w:val="clear" w:color="auto" w:fill="E6E6E6"/>
        </w:rPr>
      </w:r>
      <w:r w:rsidR="0023255C" w:rsidRPr="00F44BB6">
        <w:rPr>
          <w:color w:val="2B579A"/>
          <w:shd w:val="clear" w:color="auto" w:fill="E6E6E6"/>
        </w:rPr>
        <w:fldChar w:fldCharType="separate"/>
      </w:r>
      <w:r w:rsidR="00A740F1" w:rsidRPr="00DB59C9">
        <w:t xml:space="preserve">Table </w:t>
      </w:r>
      <w:r w:rsidR="00A740F1">
        <w:rPr>
          <w:noProof/>
        </w:rPr>
        <w:t>2</w:t>
      </w:r>
      <w:r w:rsidR="00A740F1">
        <w:rPr>
          <w:noProof/>
        </w:rPr>
        <w:noBreakHyphen/>
        <w:t>1</w:t>
      </w:r>
      <w:r w:rsidR="0023255C" w:rsidRPr="00F44BB6">
        <w:rPr>
          <w:color w:val="2B579A"/>
          <w:shd w:val="clear" w:color="auto" w:fill="E6E6E6"/>
        </w:rPr>
        <w:fldChar w:fldCharType="end"/>
      </w:r>
      <w:r w:rsidR="005D6184">
        <w:t>.</w:t>
      </w:r>
    </w:p>
    <w:p w14:paraId="1E6A5BB0" w14:textId="326ADA57" w:rsidR="005D6184" w:rsidRDefault="004A30EA" w:rsidP="00C54B8E">
      <w:pPr>
        <w:pStyle w:val="Heading4"/>
      </w:pPr>
      <w:bookmarkStart w:id="1078" w:name="_Toc141940571"/>
      <w:r>
        <w:t>Inactive</w:t>
      </w:r>
      <w:r w:rsidR="005D6184">
        <w:t xml:space="preserve"> </w:t>
      </w:r>
      <w:r>
        <w:t xml:space="preserve">– Physical Market </w:t>
      </w:r>
      <w:r w:rsidR="005D6184">
        <w:t>Charge Types and Equations</w:t>
      </w:r>
      <w:bookmarkEnd w:id="1078"/>
    </w:p>
    <w:p w14:paraId="1AD2F501" w14:textId="434453EB" w:rsidR="002C761E" w:rsidRPr="008B693A" w:rsidRDefault="002C761E" w:rsidP="002C761E">
      <w:pPr>
        <w:pStyle w:val="TableCaption"/>
      </w:pPr>
      <w:bookmarkStart w:id="1079" w:name="_Ref141967338"/>
      <w:bookmarkStart w:id="1080" w:name="_Toc140751508"/>
      <w:bookmarkStart w:id="1081" w:name="_Toc140752755"/>
      <w:bookmarkStart w:id="1082" w:name="_Toc140760141"/>
      <w:bookmarkStart w:id="1083" w:name="_Toc140817948"/>
      <w:bookmarkStart w:id="1084" w:name="_Toc140822953"/>
      <w:bookmarkStart w:id="1085" w:name="_Toc140831889"/>
      <w:bookmarkStart w:id="1086" w:name="_Toc21436597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2</w:t>
      </w:r>
      <w:r>
        <w:rPr>
          <w:color w:val="2B579A"/>
          <w:shd w:val="clear" w:color="auto" w:fill="E6E6E6"/>
        </w:rPr>
        <w:fldChar w:fldCharType="end"/>
      </w:r>
      <w:bookmarkEnd w:id="1079"/>
      <w:r w:rsidRPr="00367FD2">
        <w:t>:</w:t>
      </w:r>
      <w:bookmarkEnd w:id="1080"/>
      <w:r w:rsidR="004C1395">
        <w:t xml:space="preserve"> </w:t>
      </w:r>
      <w:r w:rsidR="00AA4E6A">
        <w:t>Inactive Charge Types and Equations in the Physical Market</w:t>
      </w:r>
      <w:bookmarkEnd w:id="1081"/>
      <w:bookmarkEnd w:id="1082"/>
      <w:bookmarkEnd w:id="1083"/>
      <w:bookmarkEnd w:id="1084"/>
      <w:bookmarkEnd w:id="1085"/>
      <w:bookmarkEnd w:id="1086"/>
    </w:p>
    <w:tbl>
      <w:tblPr>
        <w:tblStyle w:val="TableGrid"/>
        <w:tblW w:w="18557" w:type="dxa"/>
        <w:jc w:val="center"/>
        <w:tblLook w:val="04A0" w:firstRow="1" w:lastRow="0" w:firstColumn="1" w:lastColumn="0" w:noHBand="0" w:noVBand="1"/>
      </w:tblPr>
      <w:tblGrid>
        <w:gridCol w:w="1309"/>
        <w:gridCol w:w="1323"/>
        <w:gridCol w:w="1395"/>
        <w:gridCol w:w="1062"/>
        <w:gridCol w:w="5544"/>
        <w:gridCol w:w="1172"/>
        <w:gridCol w:w="1103"/>
        <w:gridCol w:w="1058"/>
        <w:gridCol w:w="1109"/>
        <w:gridCol w:w="1058"/>
        <w:gridCol w:w="1058"/>
        <w:gridCol w:w="1366"/>
      </w:tblGrid>
      <w:tr w:rsidR="00917B16" w14:paraId="790B59A4" w14:textId="1547E4E4" w:rsidTr="00DD02C7">
        <w:trPr>
          <w:tblHeader/>
          <w:jc w:val="center"/>
        </w:trPr>
        <w:tc>
          <w:tcPr>
            <w:tcW w:w="1309" w:type="dxa"/>
            <w:shd w:val="clear" w:color="auto" w:fill="8CD2F4"/>
            <w:vAlign w:val="center"/>
          </w:tcPr>
          <w:p w14:paraId="64DBF9A9" w14:textId="498493C4" w:rsidR="0085251B" w:rsidRPr="00DE4111" w:rsidRDefault="0085251B" w:rsidP="00505AAB">
            <w:pPr>
              <w:pStyle w:val="BodyText"/>
              <w:jc w:val="center"/>
              <w:rPr>
                <w:b/>
                <w:sz w:val="16"/>
              </w:rPr>
            </w:pPr>
            <w:r w:rsidRPr="00DE4111">
              <w:rPr>
                <w:b/>
                <w:sz w:val="16"/>
              </w:rPr>
              <w:t>Charge Type Number</w:t>
            </w:r>
          </w:p>
        </w:tc>
        <w:tc>
          <w:tcPr>
            <w:tcW w:w="1323" w:type="dxa"/>
            <w:shd w:val="clear" w:color="auto" w:fill="8CD2F4"/>
            <w:vAlign w:val="center"/>
          </w:tcPr>
          <w:p w14:paraId="6605A59A" w14:textId="2F6F1ACA" w:rsidR="0085251B" w:rsidRPr="00DE4111" w:rsidRDefault="0085251B" w:rsidP="00505AAB">
            <w:pPr>
              <w:pStyle w:val="BodyText"/>
              <w:jc w:val="center"/>
              <w:rPr>
                <w:b/>
                <w:sz w:val="16"/>
              </w:rPr>
            </w:pPr>
            <w:r w:rsidRPr="00DE4111">
              <w:rPr>
                <w:b/>
                <w:sz w:val="16"/>
              </w:rPr>
              <w:t>Charge Type Name</w:t>
            </w:r>
          </w:p>
        </w:tc>
        <w:tc>
          <w:tcPr>
            <w:tcW w:w="1395" w:type="dxa"/>
            <w:shd w:val="clear" w:color="auto" w:fill="8CD2F4"/>
            <w:vAlign w:val="center"/>
          </w:tcPr>
          <w:p w14:paraId="63C86131" w14:textId="715D3EFE" w:rsidR="0085251B" w:rsidRPr="00DE4111" w:rsidRDefault="0085251B" w:rsidP="0085251B">
            <w:pPr>
              <w:pStyle w:val="BodyText"/>
              <w:jc w:val="center"/>
              <w:rPr>
                <w:b/>
                <w:sz w:val="16"/>
              </w:rPr>
            </w:pPr>
            <w:r>
              <w:rPr>
                <w:b/>
                <w:sz w:val="16"/>
              </w:rPr>
              <w:t>Settlement Amount Acronym</w:t>
            </w:r>
          </w:p>
        </w:tc>
        <w:tc>
          <w:tcPr>
            <w:tcW w:w="1062" w:type="dxa"/>
            <w:shd w:val="clear" w:color="auto" w:fill="8CD2F4"/>
            <w:vAlign w:val="center"/>
          </w:tcPr>
          <w:p w14:paraId="01AF03A7" w14:textId="4496AF1A" w:rsidR="0085251B" w:rsidRPr="00DE4111" w:rsidRDefault="0085251B" w:rsidP="00505AAB">
            <w:pPr>
              <w:pStyle w:val="BodyText"/>
              <w:jc w:val="center"/>
              <w:rPr>
                <w:b/>
                <w:sz w:val="16"/>
              </w:rPr>
            </w:pPr>
            <w:r w:rsidRPr="00DE4111">
              <w:rPr>
                <w:b/>
                <w:sz w:val="16"/>
              </w:rPr>
              <w:t>Market R</w:t>
            </w:r>
            <w:r>
              <w:rPr>
                <w:b/>
                <w:sz w:val="16"/>
              </w:rPr>
              <w:t>u</w:t>
            </w:r>
            <w:r w:rsidRPr="00DE4111">
              <w:rPr>
                <w:b/>
                <w:sz w:val="16"/>
              </w:rPr>
              <w:t>le</w:t>
            </w:r>
            <w:r>
              <w:rPr>
                <w:b/>
                <w:sz w:val="16"/>
              </w:rPr>
              <w:t>s</w:t>
            </w:r>
            <w:r w:rsidRPr="00DE4111">
              <w:rPr>
                <w:b/>
                <w:sz w:val="16"/>
              </w:rPr>
              <w:t xml:space="preserve"> Reference</w:t>
            </w:r>
          </w:p>
        </w:tc>
        <w:tc>
          <w:tcPr>
            <w:tcW w:w="5544" w:type="dxa"/>
            <w:shd w:val="clear" w:color="auto" w:fill="8CD2F4"/>
            <w:vAlign w:val="center"/>
          </w:tcPr>
          <w:p w14:paraId="322BD710" w14:textId="09445AFC" w:rsidR="0085251B" w:rsidRPr="00DE4111" w:rsidRDefault="0085251B" w:rsidP="00505AAB">
            <w:pPr>
              <w:pStyle w:val="BodyText"/>
              <w:jc w:val="center"/>
              <w:rPr>
                <w:b/>
                <w:sz w:val="16"/>
              </w:rPr>
            </w:pPr>
            <w:r w:rsidRPr="00DE4111">
              <w:rPr>
                <w:b/>
                <w:sz w:val="16"/>
              </w:rPr>
              <w:t>Equation</w:t>
            </w:r>
          </w:p>
        </w:tc>
        <w:tc>
          <w:tcPr>
            <w:tcW w:w="1172" w:type="dxa"/>
            <w:shd w:val="clear" w:color="auto" w:fill="8CD2F4"/>
            <w:vAlign w:val="center"/>
          </w:tcPr>
          <w:p w14:paraId="56E65FE6" w14:textId="514D3597" w:rsidR="0085251B" w:rsidRPr="00DE4111" w:rsidRDefault="0085251B" w:rsidP="00505AAB">
            <w:pPr>
              <w:pStyle w:val="BodyText"/>
              <w:jc w:val="center"/>
              <w:rPr>
                <w:b/>
                <w:sz w:val="16"/>
              </w:rPr>
            </w:pPr>
            <w:r w:rsidRPr="00DE4111">
              <w:rPr>
                <w:b/>
                <w:sz w:val="16"/>
              </w:rPr>
              <w:t>Settlement Resol</w:t>
            </w:r>
            <w:r w:rsidR="00CC2CBC">
              <w:rPr>
                <w:b/>
                <w:sz w:val="16"/>
              </w:rPr>
              <w:t>u</w:t>
            </w:r>
            <w:r w:rsidRPr="00DE4111">
              <w:rPr>
                <w:b/>
                <w:sz w:val="16"/>
              </w:rPr>
              <w:t>tion</w:t>
            </w:r>
          </w:p>
        </w:tc>
        <w:tc>
          <w:tcPr>
            <w:tcW w:w="1103" w:type="dxa"/>
            <w:shd w:val="clear" w:color="auto" w:fill="8CD2F4"/>
            <w:vAlign w:val="center"/>
          </w:tcPr>
          <w:p w14:paraId="5EF9D84A" w14:textId="3247C9EB" w:rsidR="0085251B" w:rsidRPr="00DE4111" w:rsidRDefault="0085251B" w:rsidP="00505AAB">
            <w:pPr>
              <w:pStyle w:val="BodyText"/>
              <w:jc w:val="center"/>
              <w:rPr>
                <w:b/>
                <w:sz w:val="16"/>
              </w:rPr>
            </w:pPr>
            <w:r w:rsidRPr="00DE4111">
              <w:rPr>
                <w:b/>
                <w:sz w:val="16"/>
              </w:rPr>
              <w:t>Cashflow</w:t>
            </w:r>
          </w:p>
        </w:tc>
        <w:tc>
          <w:tcPr>
            <w:tcW w:w="1058" w:type="dxa"/>
            <w:shd w:val="clear" w:color="auto" w:fill="8CD2F4"/>
            <w:vAlign w:val="center"/>
          </w:tcPr>
          <w:p w14:paraId="68DA4ED7" w14:textId="2B7E023E" w:rsidR="0085251B" w:rsidRPr="00DE4111" w:rsidRDefault="0085251B" w:rsidP="00505AAB">
            <w:pPr>
              <w:pStyle w:val="BodyText"/>
              <w:jc w:val="center"/>
              <w:rPr>
                <w:b/>
                <w:sz w:val="16"/>
              </w:rPr>
            </w:pPr>
            <w:r>
              <w:rPr>
                <w:b/>
                <w:sz w:val="16"/>
              </w:rPr>
              <w:t>HST Tax T</w:t>
            </w:r>
            <w:r w:rsidRPr="00DE4111">
              <w:rPr>
                <w:b/>
                <w:sz w:val="16"/>
              </w:rPr>
              <w:t>reatment within Ontario</w:t>
            </w:r>
          </w:p>
          <w:p w14:paraId="31EB71A4" w14:textId="1A0F713D" w:rsidR="0085251B" w:rsidRPr="00DE4111" w:rsidRDefault="0085251B" w:rsidP="00505AAB">
            <w:pPr>
              <w:pStyle w:val="BodyText"/>
              <w:jc w:val="center"/>
              <w:rPr>
                <w:b/>
                <w:sz w:val="16"/>
              </w:rPr>
            </w:pPr>
            <w:r w:rsidRPr="00DE4111">
              <w:rPr>
                <w:b/>
                <w:sz w:val="16"/>
              </w:rPr>
              <w:t>(%)</w:t>
            </w:r>
          </w:p>
        </w:tc>
        <w:tc>
          <w:tcPr>
            <w:tcW w:w="1109" w:type="dxa"/>
            <w:shd w:val="clear" w:color="auto" w:fill="8CD2F4"/>
            <w:vAlign w:val="center"/>
          </w:tcPr>
          <w:p w14:paraId="329602EB" w14:textId="77777777" w:rsidR="0085251B" w:rsidRDefault="0085251B" w:rsidP="00505AAB">
            <w:pPr>
              <w:pStyle w:val="BodyText"/>
              <w:jc w:val="center"/>
              <w:rPr>
                <w:b/>
                <w:sz w:val="16"/>
              </w:rPr>
            </w:pPr>
            <w:r w:rsidRPr="00DE4111">
              <w:rPr>
                <w:b/>
                <w:sz w:val="16"/>
              </w:rPr>
              <w:t>HST Tax Treatment for U.S., Manitoba, and Que</w:t>
            </w:r>
            <w:r>
              <w:rPr>
                <w:b/>
                <w:sz w:val="16"/>
              </w:rPr>
              <w:t>bec</w:t>
            </w:r>
          </w:p>
          <w:p w14:paraId="002B9A25" w14:textId="3F296860" w:rsidR="0085251B" w:rsidRPr="00DE4111" w:rsidRDefault="0085251B" w:rsidP="00505AAB">
            <w:pPr>
              <w:pStyle w:val="BodyText"/>
              <w:jc w:val="center"/>
              <w:rPr>
                <w:b/>
                <w:sz w:val="16"/>
              </w:rPr>
            </w:pPr>
            <w:r w:rsidRPr="00DE4111">
              <w:rPr>
                <w:b/>
                <w:sz w:val="16"/>
              </w:rPr>
              <w:t>Generation</w:t>
            </w:r>
          </w:p>
          <w:p w14:paraId="3073637E" w14:textId="23C53DF5"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5B83D6AD" w14:textId="1794D72B" w:rsidR="0085251B" w:rsidRPr="00DE4111" w:rsidRDefault="0085251B" w:rsidP="00505AAB">
            <w:pPr>
              <w:pStyle w:val="BodyText"/>
              <w:jc w:val="center"/>
              <w:rPr>
                <w:b/>
                <w:sz w:val="16"/>
              </w:rPr>
            </w:pPr>
            <w:r w:rsidRPr="00DE4111">
              <w:rPr>
                <w:b/>
                <w:sz w:val="16"/>
              </w:rPr>
              <w:t>HST Tax Treatment for U.S. Load</w:t>
            </w:r>
          </w:p>
          <w:p w14:paraId="55BC941E" w14:textId="6BCF92B2" w:rsidR="0085251B" w:rsidRPr="00DE4111" w:rsidRDefault="0085251B" w:rsidP="00505AAB">
            <w:pPr>
              <w:pStyle w:val="BodyText"/>
              <w:jc w:val="center"/>
              <w:rPr>
                <w:b/>
                <w:sz w:val="16"/>
              </w:rPr>
            </w:pPr>
            <w:r w:rsidRPr="00DE4111">
              <w:rPr>
                <w:b/>
                <w:sz w:val="16"/>
              </w:rPr>
              <w:t>(%)</w:t>
            </w:r>
          </w:p>
        </w:tc>
        <w:tc>
          <w:tcPr>
            <w:tcW w:w="1058" w:type="dxa"/>
            <w:shd w:val="clear" w:color="auto" w:fill="8CD2F4"/>
            <w:vAlign w:val="center"/>
          </w:tcPr>
          <w:p w14:paraId="327EC00C" w14:textId="77777777" w:rsidR="0085251B" w:rsidRPr="00DE4111" w:rsidRDefault="0085251B" w:rsidP="00505AAB">
            <w:pPr>
              <w:pStyle w:val="BodyText"/>
              <w:jc w:val="center"/>
              <w:rPr>
                <w:b/>
                <w:sz w:val="16"/>
              </w:rPr>
            </w:pPr>
            <w:r w:rsidRPr="00DE4111">
              <w:rPr>
                <w:b/>
                <w:sz w:val="16"/>
              </w:rPr>
              <w:t>HST Tax Treatment for Manitoba and Quebec Load</w:t>
            </w:r>
          </w:p>
          <w:p w14:paraId="3E8B1758" w14:textId="1FC31BCC" w:rsidR="0085251B" w:rsidRPr="00DE4111" w:rsidRDefault="0085251B" w:rsidP="00505AAB">
            <w:pPr>
              <w:pStyle w:val="BodyText"/>
              <w:jc w:val="center"/>
              <w:rPr>
                <w:b/>
                <w:sz w:val="16"/>
              </w:rPr>
            </w:pPr>
            <w:r w:rsidRPr="00DE4111">
              <w:rPr>
                <w:b/>
                <w:sz w:val="16"/>
              </w:rPr>
              <w:t>(%)</w:t>
            </w:r>
          </w:p>
        </w:tc>
        <w:tc>
          <w:tcPr>
            <w:tcW w:w="1366" w:type="dxa"/>
            <w:shd w:val="clear" w:color="auto" w:fill="8CD2F4"/>
            <w:vAlign w:val="center"/>
          </w:tcPr>
          <w:p w14:paraId="0224AA24" w14:textId="58428781" w:rsidR="0085251B" w:rsidRPr="00DE4111" w:rsidRDefault="0085251B" w:rsidP="00505AAB">
            <w:pPr>
              <w:pStyle w:val="BodyText"/>
              <w:jc w:val="center"/>
              <w:rPr>
                <w:b/>
                <w:sz w:val="16"/>
              </w:rPr>
            </w:pPr>
            <w:r w:rsidRPr="00DE4111">
              <w:rPr>
                <w:b/>
                <w:sz w:val="16"/>
              </w:rPr>
              <w:t>Comments</w:t>
            </w:r>
          </w:p>
        </w:tc>
      </w:tr>
      <w:tr w:rsidR="00917B16" w14:paraId="61049DDD" w14:textId="77777777" w:rsidTr="00DD02C7">
        <w:trPr>
          <w:jc w:val="center"/>
        </w:trPr>
        <w:tc>
          <w:tcPr>
            <w:tcW w:w="1309" w:type="dxa"/>
            <w:vAlign w:val="center"/>
          </w:tcPr>
          <w:p w14:paraId="3CB36F49" w14:textId="6C57549D" w:rsidR="004168FF" w:rsidRDefault="004168FF" w:rsidP="004168FF">
            <w:pPr>
              <w:pStyle w:val="TableText"/>
              <w:jc w:val="center"/>
            </w:pPr>
            <w:r>
              <w:t>100</w:t>
            </w:r>
          </w:p>
        </w:tc>
        <w:tc>
          <w:tcPr>
            <w:tcW w:w="1323" w:type="dxa"/>
            <w:vAlign w:val="center"/>
          </w:tcPr>
          <w:p w14:paraId="4AC1180A" w14:textId="5FA34AB4" w:rsidR="004168FF" w:rsidRDefault="004168FF" w:rsidP="004168FF">
            <w:pPr>
              <w:pStyle w:val="TableText"/>
            </w:pPr>
            <w:r w:rsidRPr="00AE13D2">
              <w:t>Net Energy Market Settlement for Generators and Dispatchable Load</w:t>
            </w:r>
          </w:p>
        </w:tc>
        <w:tc>
          <w:tcPr>
            <w:tcW w:w="1395" w:type="dxa"/>
            <w:vAlign w:val="center"/>
          </w:tcPr>
          <w:p w14:paraId="6CC40D46" w14:textId="1675D633" w:rsidR="004168FF" w:rsidRPr="00AE13D2" w:rsidRDefault="004168FF" w:rsidP="004168F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83E27DF" w14:textId="41A73134" w:rsidR="004168FF" w:rsidRDefault="004168FF" w:rsidP="004168FF">
            <w:pPr>
              <w:pStyle w:val="TableText"/>
            </w:pPr>
            <w:r w:rsidRPr="00AE13D2">
              <w:t>9.3.3.2</w:t>
            </w:r>
          </w:p>
        </w:tc>
        <w:tc>
          <w:tcPr>
            <w:tcW w:w="5544" w:type="dxa"/>
            <w:vAlign w:val="center"/>
          </w:tcPr>
          <w:p w14:paraId="7D16C8A3" w14:textId="0991E12F" w:rsidR="004168FF" w:rsidRPr="004168FF" w:rsidRDefault="004168FF" w:rsidP="004168FF">
            <w:pPr>
              <w:pStyle w:val="TableText"/>
              <w:rPr>
                <w:b/>
              </w:rPr>
            </w:pPr>
            <w:r>
              <w:rPr>
                <w:b/>
              </w:rPr>
              <w:t xml:space="preserve">**CALCULATIONS FOR </w:t>
            </w:r>
            <w:r>
              <w:rPr>
                <w:b/>
                <w:i/>
              </w:rPr>
              <w:t>CHARGE TYPE</w:t>
            </w:r>
            <w:r>
              <w:rPr>
                <w:b/>
              </w:rPr>
              <w:t xml:space="preserve"> 100 END APRIL 30, 2023**</w:t>
            </w:r>
          </w:p>
          <w:p w14:paraId="46176717" w14:textId="5ED71A3F" w:rsidR="004168FF" w:rsidRPr="000A4FDA" w:rsidRDefault="004168FF" w:rsidP="004168FF">
            <w:pPr>
              <w:pStyle w:val="TableText"/>
            </w:pPr>
            <w:r w:rsidRPr="000A4FDA">
              <w:t xml:space="preserve">For </w:t>
            </w:r>
            <w:r w:rsidRPr="000A4FDA">
              <w:rPr>
                <w:i/>
              </w:rPr>
              <w:t>dispatchable</w:t>
            </w:r>
            <w:r w:rsidRPr="000A4FDA">
              <w:t xml:space="preserve"> </w:t>
            </w:r>
            <w:r w:rsidRPr="000A4FDA">
              <w:rPr>
                <w:i/>
              </w:rPr>
              <w:t>facilities</w:t>
            </w:r>
            <w:r w:rsidRPr="000A4FDA">
              <w:t xml:space="preserve"> or an </w:t>
            </w:r>
            <w:r w:rsidRPr="000A4FDA">
              <w:rPr>
                <w:i/>
              </w:rPr>
              <w:t>intertie metering point</w:t>
            </w:r>
            <w:r w:rsidRPr="000A4FDA">
              <w:t xml:space="preserve"> associated with:</w:t>
            </w:r>
          </w:p>
          <w:p w14:paraId="0ADAB6F9" w14:textId="77777777" w:rsidR="004168FF" w:rsidRPr="000A4FDA" w:rsidRDefault="004168FF" w:rsidP="00B11C97">
            <w:pPr>
              <w:pStyle w:val="TableText"/>
              <w:numPr>
                <w:ilvl w:val="0"/>
                <w:numId w:val="40"/>
              </w:numPr>
            </w:pPr>
            <w:r w:rsidRPr="000A4FDA">
              <w:t xml:space="preserve">An injecting </w:t>
            </w:r>
            <w:r w:rsidRPr="000A4FDA">
              <w:rPr>
                <w:i/>
              </w:rPr>
              <w:t>boundary</w:t>
            </w:r>
            <w:r w:rsidRPr="000A4FDA">
              <w:t xml:space="preserve"> </w:t>
            </w:r>
            <w:proofErr w:type="gramStart"/>
            <w:r w:rsidRPr="000A4FDA">
              <w:rPr>
                <w:i/>
              </w:rPr>
              <w:t>entity</w:t>
            </w:r>
            <w:r w:rsidRPr="000A4FDA">
              <w:t>;</w:t>
            </w:r>
            <w:proofErr w:type="gramEnd"/>
          </w:p>
          <w:p w14:paraId="03AA2B3A"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where the associated </w:t>
            </w:r>
            <w:r w:rsidRPr="000A4FDA">
              <w:rPr>
                <w:i/>
              </w:rPr>
              <w:t>intertie</w:t>
            </w:r>
            <w:r w:rsidRPr="000A4FDA">
              <w:t xml:space="preserve"> </w:t>
            </w:r>
            <w:r w:rsidRPr="000A4FDA">
              <w:rPr>
                <w:i/>
              </w:rPr>
              <w:t>congestion</w:t>
            </w:r>
            <w:r w:rsidRPr="000A4FDA">
              <w:t xml:space="preserve"> </w:t>
            </w:r>
            <w:r w:rsidRPr="000A4FDA">
              <w:rPr>
                <w:i/>
              </w:rPr>
              <w:t>price</w:t>
            </w:r>
            <w:r w:rsidRPr="000A4FDA">
              <w:t xml:space="preserve"> is less than </w:t>
            </w:r>
            <w:proofErr w:type="gramStart"/>
            <w:r w:rsidRPr="000A4FDA">
              <w:t>zero;</w:t>
            </w:r>
            <w:proofErr w:type="gramEnd"/>
          </w:p>
          <w:p w14:paraId="32490F76" w14:textId="77777777" w:rsidR="004168FF" w:rsidRPr="000A4FDA" w:rsidRDefault="004168FF" w:rsidP="00B11C97">
            <w:pPr>
              <w:pStyle w:val="TableText"/>
              <w:numPr>
                <w:ilvl w:val="0"/>
                <w:numId w:val="40"/>
              </w:numPr>
            </w:pPr>
            <w:r w:rsidRPr="000A4FDA">
              <w:t xml:space="preserve">A withdrawing </w:t>
            </w:r>
            <w:r w:rsidRPr="000A4FDA">
              <w:rPr>
                <w:i/>
              </w:rPr>
              <w:t>boundary</w:t>
            </w:r>
            <w:r w:rsidRPr="000A4FDA">
              <w:t xml:space="preserve"> </w:t>
            </w:r>
            <w:r w:rsidRPr="000A4FDA">
              <w:rPr>
                <w:i/>
              </w:rPr>
              <w:t>entity</w:t>
            </w:r>
            <w:r w:rsidRPr="000A4FDA">
              <w:t xml:space="preserve"> conducting a wheeling through transaction that is linked as per Chapter 7, section 3.5.82 of the </w:t>
            </w:r>
            <w:r w:rsidRPr="000A4FDA">
              <w:rPr>
                <w:i/>
              </w:rPr>
              <w:t>market</w:t>
            </w:r>
            <w:r w:rsidRPr="000A4FDA">
              <w:t xml:space="preserve"> </w:t>
            </w:r>
            <w:r w:rsidRPr="000A4FDA">
              <w:rPr>
                <w:i/>
              </w:rPr>
              <w:t>rules</w:t>
            </w:r>
          </w:p>
          <w:p w14:paraId="60BB7C0C" w14:textId="77777777" w:rsidR="004168FF" w:rsidRDefault="004168FF" w:rsidP="004168FF">
            <w:pPr>
              <w:pStyle w:val="TableText"/>
              <w:jc w:val="center"/>
              <w:rPr>
                <w:b/>
              </w:rPr>
            </w:pPr>
            <w:r w:rsidRPr="000A4FDA">
              <w:rPr>
                <w:noProof/>
                <w:color w:val="2B579A"/>
                <w:shd w:val="clear" w:color="auto" w:fill="E6E6E6"/>
                <w:lang w:val="en-CA"/>
              </w:rPr>
              <w:drawing>
                <wp:inline distT="0" distB="0" distL="0" distR="0" wp14:anchorId="17F6766A" wp14:editId="65297D93">
                  <wp:extent cx="1865348" cy="1784350"/>
                  <wp:effectExtent l="0" t="0" r="1905" b="6350"/>
                  <wp:docPr id="13" name="Picture 13" descr="Equation for charge type Net Energy Market Settlement for Generators and 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1868492" cy="1787357"/>
                          </a:xfrm>
                          <a:prstGeom prst="rect">
                            <a:avLst/>
                          </a:prstGeom>
                        </pic:spPr>
                      </pic:pic>
                    </a:graphicData>
                  </a:graphic>
                </wp:inline>
              </w:drawing>
            </w:r>
          </w:p>
          <w:p w14:paraId="438C7027" w14:textId="26428380" w:rsidR="00E55F52" w:rsidRDefault="00E55F52" w:rsidP="004168FF">
            <w:pPr>
              <w:pStyle w:val="TableText"/>
              <w:jc w:val="center"/>
              <w:rPr>
                <w:b/>
              </w:rPr>
            </w:pPr>
          </w:p>
        </w:tc>
        <w:tc>
          <w:tcPr>
            <w:tcW w:w="1172" w:type="dxa"/>
            <w:vAlign w:val="center"/>
          </w:tcPr>
          <w:p w14:paraId="7DB74F59" w14:textId="03C34BAB" w:rsidR="004168FF" w:rsidRDefault="004168FF" w:rsidP="004168FF">
            <w:pPr>
              <w:pStyle w:val="TableText"/>
              <w:jc w:val="center"/>
            </w:pPr>
            <w:r w:rsidRPr="00AE13D2">
              <w:rPr>
                <w:szCs w:val="16"/>
              </w:rPr>
              <w:t>Interval</w:t>
            </w:r>
          </w:p>
        </w:tc>
        <w:tc>
          <w:tcPr>
            <w:tcW w:w="1103" w:type="dxa"/>
            <w:vAlign w:val="center"/>
          </w:tcPr>
          <w:p w14:paraId="7C6BF899" w14:textId="763A9BBC" w:rsidR="004168FF" w:rsidRDefault="004168FF" w:rsidP="004168FF">
            <w:pPr>
              <w:pStyle w:val="TableText"/>
              <w:jc w:val="center"/>
            </w:pPr>
            <w:r w:rsidRPr="00AE13D2">
              <w:rPr>
                <w:szCs w:val="16"/>
              </w:rPr>
              <w:t>Either Way</w:t>
            </w:r>
          </w:p>
        </w:tc>
        <w:tc>
          <w:tcPr>
            <w:tcW w:w="1058" w:type="dxa"/>
            <w:vAlign w:val="center"/>
          </w:tcPr>
          <w:p w14:paraId="552CFBBE" w14:textId="4175797A" w:rsidR="004168FF" w:rsidRDefault="004168FF" w:rsidP="004168FF">
            <w:pPr>
              <w:pStyle w:val="TableText"/>
              <w:jc w:val="center"/>
              <w:rPr>
                <w:snapToGrid w:val="0"/>
              </w:rPr>
            </w:pPr>
            <w:r w:rsidRPr="00AE13D2">
              <w:rPr>
                <w:snapToGrid w:val="0"/>
                <w:szCs w:val="16"/>
              </w:rPr>
              <w:t>13</w:t>
            </w:r>
          </w:p>
        </w:tc>
        <w:tc>
          <w:tcPr>
            <w:tcW w:w="1109" w:type="dxa"/>
            <w:vAlign w:val="center"/>
          </w:tcPr>
          <w:p w14:paraId="39C29319" w14:textId="52C212AA" w:rsidR="004168FF" w:rsidRDefault="004168FF" w:rsidP="004168FF">
            <w:pPr>
              <w:pStyle w:val="TableText"/>
              <w:jc w:val="center"/>
              <w:rPr>
                <w:snapToGrid w:val="0"/>
              </w:rPr>
            </w:pPr>
            <w:r w:rsidRPr="00AE13D2">
              <w:rPr>
                <w:snapToGrid w:val="0"/>
                <w:szCs w:val="16"/>
              </w:rPr>
              <w:t>13</w:t>
            </w:r>
          </w:p>
        </w:tc>
        <w:tc>
          <w:tcPr>
            <w:tcW w:w="1058" w:type="dxa"/>
            <w:vAlign w:val="center"/>
          </w:tcPr>
          <w:p w14:paraId="7891EF35" w14:textId="7A52D953" w:rsidR="004168FF" w:rsidRDefault="004168FF" w:rsidP="004168FF">
            <w:pPr>
              <w:pStyle w:val="TableText"/>
              <w:jc w:val="center"/>
              <w:rPr>
                <w:snapToGrid w:val="0"/>
              </w:rPr>
            </w:pPr>
            <w:r w:rsidRPr="00AE13D2">
              <w:rPr>
                <w:snapToGrid w:val="0"/>
                <w:szCs w:val="16"/>
              </w:rPr>
              <w:t>0</w:t>
            </w:r>
          </w:p>
        </w:tc>
        <w:tc>
          <w:tcPr>
            <w:tcW w:w="1058" w:type="dxa"/>
            <w:vAlign w:val="center"/>
          </w:tcPr>
          <w:p w14:paraId="1192CF40" w14:textId="57682FA0" w:rsidR="004168FF" w:rsidRDefault="004168FF" w:rsidP="004168FF">
            <w:pPr>
              <w:pStyle w:val="TableText"/>
              <w:jc w:val="center"/>
            </w:pPr>
            <w:r w:rsidRPr="00AE13D2">
              <w:rPr>
                <w:szCs w:val="16"/>
              </w:rPr>
              <w:t>13</w:t>
            </w:r>
          </w:p>
        </w:tc>
        <w:tc>
          <w:tcPr>
            <w:tcW w:w="1366" w:type="dxa"/>
            <w:vAlign w:val="center"/>
          </w:tcPr>
          <w:p w14:paraId="48257BA1" w14:textId="5EC2A596" w:rsidR="004168FF" w:rsidRDefault="004168FF" w:rsidP="004168FF">
            <w:pPr>
              <w:pStyle w:val="TableText"/>
              <w:rPr>
                <w:rFonts w:cs="Tahoma"/>
                <w:szCs w:val="16"/>
              </w:rPr>
            </w:pPr>
          </w:p>
        </w:tc>
      </w:tr>
      <w:tr w:rsidR="00917B16" w14:paraId="362CA9CF" w14:textId="77777777" w:rsidTr="00DD02C7">
        <w:trPr>
          <w:jc w:val="center"/>
        </w:trPr>
        <w:tc>
          <w:tcPr>
            <w:tcW w:w="1309" w:type="dxa"/>
            <w:vAlign w:val="center"/>
          </w:tcPr>
          <w:p w14:paraId="3D273FFD" w14:textId="1F39C220" w:rsidR="004168FF" w:rsidRDefault="004168FF" w:rsidP="004168FF">
            <w:pPr>
              <w:pStyle w:val="TableText"/>
              <w:jc w:val="center"/>
            </w:pPr>
            <w:r>
              <w:lastRenderedPageBreak/>
              <w:t>101</w:t>
            </w:r>
          </w:p>
        </w:tc>
        <w:tc>
          <w:tcPr>
            <w:tcW w:w="1323" w:type="dxa"/>
            <w:vAlign w:val="center"/>
          </w:tcPr>
          <w:p w14:paraId="25CE9B83" w14:textId="72D37425" w:rsidR="004168FF" w:rsidRPr="00AE13D2" w:rsidRDefault="004168FF" w:rsidP="004168FF">
            <w:pPr>
              <w:pStyle w:val="TableText"/>
            </w:pPr>
            <w:r w:rsidRPr="00AE13D2">
              <w:t>Net Energy Market Settlement for Non-dispatchable Load</w:t>
            </w:r>
          </w:p>
        </w:tc>
        <w:tc>
          <w:tcPr>
            <w:tcW w:w="1395" w:type="dxa"/>
            <w:vAlign w:val="center"/>
          </w:tcPr>
          <w:p w14:paraId="0230B8D3" w14:textId="351B969E" w:rsidR="004168FF" w:rsidRPr="00AE13D2" w:rsidRDefault="004168FF" w:rsidP="004168F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222F2E07" w14:textId="7E6E09E1" w:rsidR="004168FF" w:rsidRPr="00AE13D2" w:rsidRDefault="004168FF" w:rsidP="004168FF">
            <w:pPr>
              <w:pStyle w:val="TableText"/>
            </w:pPr>
            <w:r w:rsidRPr="00AE13D2">
              <w:t>9.3</w:t>
            </w:r>
          </w:p>
        </w:tc>
        <w:tc>
          <w:tcPr>
            <w:tcW w:w="5544" w:type="dxa"/>
            <w:vAlign w:val="center"/>
          </w:tcPr>
          <w:p w14:paraId="27BE5D1B" w14:textId="63AEE7AF" w:rsidR="004168FF" w:rsidRPr="004168FF" w:rsidRDefault="004168FF" w:rsidP="004168FF">
            <w:pPr>
              <w:pStyle w:val="TableText"/>
              <w:rPr>
                <w:b/>
              </w:rPr>
            </w:pPr>
            <w:r>
              <w:rPr>
                <w:b/>
              </w:rPr>
              <w:t xml:space="preserve">**CALCULATIONS FOR </w:t>
            </w:r>
            <w:r>
              <w:rPr>
                <w:b/>
                <w:i/>
              </w:rPr>
              <w:t>CHARGE TYPE</w:t>
            </w:r>
            <w:r>
              <w:rPr>
                <w:b/>
              </w:rPr>
              <w:t xml:space="preserve"> 101 END APRIL 30, 2023**</w:t>
            </w:r>
          </w:p>
          <w:p w14:paraId="6279E3C6" w14:textId="77777777" w:rsidR="004168FF" w:rsidRDefault="004168FF" w:rsidP="004168FF">
            <w:pPr>
              <w:pStyle w:val="TableText"/>
              <w:rPr>
                <w:b/>
              </w:rPr>
            </w:pPr>
          </w:p>
          <w:p w14:paraId="4447A0C8" w14:textId="77777777" w:rsidR="004168FF" w:rsidRDefault="004168FF" w:rsidP="004168FF">
            <w:pPr>
              <w:pStyle w:val="TableText"/>
              <w:rPr>
                <w:b/>
              </w:rPr>
            </w:pPr>
            <w:r w:rsidRPr="00643BC9">
              <w:rPr>
                <w:noProof/>
                <w:color w:val="2B579A"/>
                <w:shd w:val="clear" w:color="auto" w:fill="E6E6E6"/>
                <w:lang w:val="en-CA"/>
              </w:rPr>
              <w:drawing>
                <wp:inline distT="0" distB="0" distL="0" distR="0" wp14:anchorId="22A557FE" wp14:editId="7E46B83B">
                  <wp:extent cx="2016369" cy="600565"/>
                  <wp:effectExtent l="0" t="0" r="3175" b="9525"/>
                  <wp:docPr id="10" name="Picture 10" descr="Equation for charge type Net Energy Market Settlement for Non-dispatchable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2018704" cy="601261"/>
                          </a:xfrm>
                          <a:prstGeom prst="rect">
                            <a:avLst/>
                          </a:prstGeom>
                        </pic:spPr>
                      </pic:pic>
                    </a:graphicData>
                  </a:graphic>
                </wp:inline>
              </w:drawing>
            </w:r>
          </w:p>
          <w:p w14:paraId="07057EF1" w14:textId="0B4A811B" w:rsidR="00E55F52" w:rsidRDefault="00E55F52" w:rsidP="004168FF">
            <w:pPr>
              <w:pStyle w:val="TableText"/>
              <w:rPr>
                <w:b/>
              </w:rPr>
            </w:pPr>
          </w:p>
        </w:tc>
        <w:tc>
          <w:tcPr>
            <w:tcW w:w="1172" w:type="dxa"/>
            <w:vAlign w:val="center"/>
          </w:tcPr>
          <w:p w14:paraId="78E39719" w14:textId="35564961" w:rsidR="004168FF" w:rsidRPr="00AE13D2" w:rsidRDefault="004168FF" w:rsidP="004168FF">
            <w:pPr>
              <w:pStyle w:val="TableText"/>
              <w:jc w:val="center"/>
              <w:rPr>
                <w:szCs w:val="16"/>
              </w:rPr>
            </w:pPr>
            <w:r w:rsidRPr="00AE13D2">
              <w:rPr>
                <w:szCs w:val="16"/>
              </w:rPr>
              <w:t>Hourly</w:t>
            </w:r>
          </w:p>
        </w:tc>
        <w:tc>
          <w:tcPr>
            <w:tcW w:w="1103" w:type="dxa"/>
            <w:vAlign w:val="center"/>
          </w:tcPr>
          <w:p w14:paraId="4E289916" w14:textId="4A49CEAD" w:rsidR="004168FF" w:rsidRPr="00AE13D2" w:rsidRDefault="004168FF" w:rsidP="004168FF">
            <w:pPr>
              <w:pStyle w:val="TableText"/>
              <w:jc w:val="center"/>
              <w:rPr>
                <w:szCs w:val="16"/>
              </w:rPr>
            </w:pPr>
            <w:r w:rsidRPr="00AE13D2">
              <w:rPr>
                <w:szCs w:val="16"/>
              </w:rPr>
              <w:t>Either Way</w:t>
            </w:r>
          </w:p>
        </w:tc>
        <w:tc>
          <w:tcPr>
            <w:tcW w:w="1058" w:type="dxa"/>
            <w:vAlign w:val="center"/>
          </w:tcPr>
          <w:p w14:paraId="0685B657" w14:textId="0C8AA4C8" w:rsidR="004168FF" w:rsidRPr="00AE13D2" w:rsidRDefault="004168FF" w:rsidP="004168FF">
            <w:pPr>
              <w:pStyle w:val="TableText"/>
              <w:jc w:val="center"/>
              <w:rPr>
                <w:snapToGrid w:val="0"/>
                <w:szCs w:val="16"/>
              </w:rPr>
            </w:pPr>
            <w:r w:rsidRPr="00AE13D2">
              <w:rPr>
                <w:snapToGrid w:val="0"/>
                <w:szCs w:val="16"/>
              </w:rPr>
              <w:t>13</w:t>
            </w:r>
          </w:p>
        </w:tc>
        <w:tc>
          <w:tcPr>
            <w:tcW w:w="1109" w:type="dxa"/>
            <w:vAlign w:val="center"/>
          </w:tcPr>
          <w:p w14:paraId="52B0D6CF" w14:textId="3DE04FA5" w:rsidR="004168FF" w:rsidRPr="00AE13D2" w:rsidRDefault="004168FF" w:rsidP="004168FF">
            <w:pPr>
              <w:pStyle w:val="TableText"/>
              <w:jc w:val="center"/>
              <w:rPr>
                <w:snapToGrid w:val="0"/>
                <w:szCs w:val="16"/>
              </w:rPr>
            </w:pPr>
            <w:r w:rsidRPr="00AE13D2">
              <w:rPr>
                <w:rFonts w:ascii="Times New Roman" w:hAnsi="Times New Roman"/>
                <w:snapToGrid w:val="0"/>
                <w:szCs w:val="16"/>
              </w:rPr>
              <w:t>N/A</w:t>
            </w:r>
          </w:p>
        </w:tc>
        <w:tc>
          <w:tcPr>
            <w:tcW w:w="1058" w:type="dxa"/>
            <w:vAlign w:val="center"/>
          </w:tcPr>
          <w:p w14:paraId="652DADAC" w14:textId="615C2F40" w:rsidR="004168FF" w:rsidRPr="00AE13D2" w:rsidRDefault="004168FF" w:rsidP="004168FF">
            <w:pPr>
              <w:pStyle w:val="TableText"/>
              <w:jc w:val="center"/>
              <w:rPr>
                <w:snapToGrid w:val="0"/>
                <w:szCs w:val="16"/>
              </w:rPr>
            </w:pPr>
            <w:r w:rsidRPr="00AE13D2">
              <w:rPr>
                <w:snapToGrid w:val="0"/>
                <w:szCs w:val="16"/>
              </w:rPr>
              <w:t>N/A</w:t>
            </w:r>
          </w:p>
        </w:tc>
        <w:tc>
          <w:tcPr>
            <w:tcW w:w="1058" w:type="dxa"/>
            <w:vAlign w:val="center"/>
          </w:tcPr>
          <w:p w14:paraId="246C7D99" w14:textId="288DA0F0" w:rsidR="004168FF" w:rsidRPr="00AE13D2" w:rsidRDefault="004168FF" w:rsidP="004168FF">
            <w:pPr>
              <w:pStyle w:val="TableText"/>
              <w:jc w:val="center"/>
              <w:rPr>
                <w:szCs w:val="16"/>
              </w:rPr>
            </w:pPr>
            <w:r w:rsidRPr="00AE13D2">
              <w:rPr>
                <w:szCs w:val="16"/>
              </w:rPr>
              <w:t>N/A</w:t>
            </w:r>
          </w:p>
        </w:tc>
        <w:tc>
          <w:tcPr>
            <w:tcW w:w="1366" w:type="dxa"/>
            <w:vAlign w:val="center"/>
          </w:tcPr>
          <w:p w14:paraId="711B0F73" w14:textId="0608EB5B" w:rsidR="004168FF" w:rsidRDefault="004168FF" w:rsidP="004168FF">
            <w:pPr>
              <w:pStyle w:val="TableText"/>
              <w:rPr>
                <w:rFonts w:cs="Tahoma"/>
                <w:szCs w:val="16"/>
              </w:rPr>
            </w:pPr>
          </w:p>
        </w:tc>
      </w:tr>
      <w:tr w:rsidR="00917B16" w14:paraId="03FE0B8C" w14:textId="42FD9806" w:rsidTr="00DD02C7">
        <w:trPr>
          <w:jc w:val="center"/>
        </w:trPr>
        <w:tc>
          <w:tcPr>
            <w:tcW w:w="1309" w:type="dxa"/>
            <w:vAlign w:val="center"/>
          </w:tcPr>
          <w:p w14:paraId="2551E5DA" w14:textId="77777777" w:rsidR="004168FF" w:rsidRDefault="004168FF" w:rsidP="004168FF">
            <w:pPr>
              <w:pStyle w:val="TableText"/>
              <w:jc w:val="center"/>
            </w:pPr>
            <w:r>
              <w:t>103</w:t>
            </w:r>
          </w:p>
          <w:p w14:paraId="11206C1F" w14:textId="66574194" w:rsidR="000F7ACE" w:rsidRDefault="000F7ACE" w:rsidP="004168FF">
            <w:pPr>
              <w:pStyle w:val="TableText"/>
              <w:jc w:val="center"/>
            </w:pPr>
            <w:r>
              <w:t>MRP retired</w:t>
            </w:r>
          </w:p>
        </w:tc>
        <w:tc>
          <w:tcPr>
            <w:tcW w:w="1323" w:type="dxa"/>
            <w:vAlign w:val="center"/>
          </w:tcPr>
          <w:p w14:paraId="4E13588D" w14:textId="77777777" w:rsidR="004168FF" w:rsidRDefault="004168FF" w:rsidP="004168FF">
            <w:pPr>
              <w:pStyle w:val="TableText"/>
            </w:pPr>
          </w:p>
          <w:p w14:paraId="68DC93F5" w14:textId="4C395233" w:rsidR="004168FF" w:rsidRDefault="004168FF" w:rsidP="004168FF">
            <w:pPr>
              <w:pStyle w:val="TableText"/>
            </w:pPr>
            <w:r>
              <w:t>Transmission Charge Reduction Fund</w:t>
            </w:r>
          </w:p>
          <w:p w14:paraId="71251AE8" w14:textId="77777777" w:rsidR="004168FF" w:rsidRDefault="004168FF" w:rsidP="004168FF">
            <w:pPr>
              <w:pStyle w:val="TableText"/>
            </w:pPr>
          </w:p>
          <w:p w14:paraId="23E09989" w14:textId="3829FFB0" w:rsidR="004168FF" w:rsidRDefault="004168FF" w:rsidP="004168FF">
            <w:pPr>
              <w:pStyle w:val="TableText"/>
            </w:pPr>
          </w:p>
        </w:tc>
        <w:tc>
          <w:tcPr>
            <w:tcW w:w="1395" w:type="dxa"/>
            <w:vAlign w:val="center"/>
          </w:tcPr>
          <w:p w14:paraId="1CA245BA" w14:textId="51FDDFD8" w:rsidR="004168FF" w:rsidRDefault="004168FF" w:rsidP="004168FF">
            <w:pPr>
              <w:pStyle w:val="TableText"/>
            </w:pPr>
            <w:proofErr w:type="spellStart"/>
            <w:r w:rsidRPr="00AE13D2">
              <w:t>TCRF</w:t>
            </w:r>
            <w:r w:rsidRPr="00AE13D2">
              <w:rPr>
                <w:vertAlign w:val="subscript"/>
              </w:rPr>
              <w:t>h</w:t>
            </w:r>
            <w:proofErr w:type="spellEnd"/>
          </w:p>
        </w:tc>
        <w:tc>
          <w:tcPr>
            <w:tcW w:w="1062" w:type="dxa"/>
            <w:vAlign w:val="center"/>
          </w:tcPr>
          <w:p w14:paraId="00D11A84" w14:textId="17DD3761" w:rsidR="004168FF" w:rsidRDefault="004168FF" w:rsidP="004168FF">
            <w:pPr>
              <w:pStyle w:val="TableText"/>
            </w:pPr>
            <w:r>
              <w:t>9.3.6.2</w:t>
            </w:r>
          </w:p>
          <w:p w14:paraId="70F2F897" w14:textId="77777777" w:rsidR="004168FF" w:rsidRDefault="004168FF" w:rsidP="004168FF">
            <w:pPr>
              <w:pStyle w:val="TableText"/>
            </w:pPr>
            <w:r>
              <w:t>And</w:t>
            </w:r>
          </w:p>
          <w:p w14:paraId="7A6EE00D" w14:textId="4BFAE26B" w:rsidR="004168FF" w:rsidRDefault="004168FF" w:rsidP="004168FF">
            <w:pPr>
              <w:pStyle w:val="TableText"/>
            </w:pPr>
            <w:r>
              <w:t>8.4.18</w:t>
            </w:r>
          </w:p>
        </w:tc>
        <w:tc>
          <w:tcPr>
            <w:tcW w:w="5544" w:type="dxa"/>
            <w:vAlign w:val="center"/>
          </w:tcPr>
          <w:p w14:paraId="01BF6C05" w14:textId="77777777" w:rsidR="004168FF" w:rsidRDefault="004168FF" w:rsidP="004168FF">
            <w:pPr>
              <w:pStyle w:val="TableText"/>
            </w:pPr>
            <w:r w:rsidRPr="00643BC9">
              <w:rPr>
                <w:noProof/>
                <w:color w:val="2B579A"/>
                <w:shd w:val="clear" w:color="auto" w:fill="E6E6E6"/>
                <w:lang w:val="en-CA"/>
              </w:rPr>
              <w:drawing>
                <wp:inline distT="0" distB="0" distL="0" distR="0" wp14:anchorId="461C0C54" wp14:editId="3D11D532">
                  <wp:extent cx="1574800" cy="617855"/>
                  <wp:effectExtent l="0" t="0" r="6350" b="0"/>
                  <wp:docPr id="14" name="Picture 14" descr="Equation for charge type Transmission Charge Reduction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1611291" cy="632172"/>
                          </a:xfrm>
                          <a:prstGeom prst="rect">
                            <a:avLst/>
                          </a:prstGeom>
                        </pic:spPr>
                      </pic:pic>
                    </a:graphicData>
                  </a:graphic>
                </wp:inline>
              </w:drawing>
            </w:r>
          </w:p>
          <w:p w14:paraId="0A965746" w14:textId="2047E8EC" w:rsidR="00E55F52" w:rsidRDefault="00E55F52" w:rsidP="004168FF">
            <w:pPr>
              <w:pStyle w:val="TableText"/>
            </w:pPr>
          </w:p>
        </w:tc>
        <w:tc>
          <w:tcPr>
            <w:tcW w:w="1172" w:type="dxa"/>
            <w:vAlign w:val="center"/>
          </w:tcPr>
          <w:p w14:paraId="449ED858" w14:textId="29CCAB32" w:rsidR="004168FF" w:rsidRDefault="004168FF" w:rsidP="004168FF">
            <w:pPr>
              <w:pStyle w:val="TableText"/>
              <w:jc w:val="center"/>
            </w:pPr>
            <w:r>
              <w:t>Hourly</w:t>
            </w:r>
          </w:p>
        </w:tc>
        <w:tc>
          <w:tcPr>
            <w:tcW w:w="1103" w:type="dxa"/>
            <w:vAlign w:val="center"/>
          </w:tcPr>
          <w:p w14:paraId="1CDE7F7D" w14:textId="6F9E94C9" w:rsidR="004168FF" w:rsidRDefault="004168FF" w:rsidP="004168FF">
            <w:pPr>
              <w:pStyle w:val="TableText"/>
              <w:jc w:val="center"/>
            </w:pPr>
            <w:proofErr w:type="gramStart"/>
            <w:r>
              <w:t>Accumulates</w:t>
            </w:r>
            <w:proofErr w:type="gramEnd"/>
            <w:r>
              <w:t xml:space="preserve"> in the </w:t>
            </w:r>
            <w:r>
              <w:rPr>
                <w:i/>
              </w:rPr>
              <w:t>TR Clearing Account</w:t>
            </w:r>
          </w:p>
        </w:tc>
        <w:tc>
          <w:tcPr>
            <w:tcW w:w="1058" w:type="dxa"/>
            <w:vAlign w:val="center"/>
          </w:tcPr>
          <w:p w14:paraId="1ECD97E2" w14:textId="2AE4363D" w:rsidR="004168FF" w:rsidRDefault="004168FF" w:rsidP="004168FF">
            <w:pPr>
              <w:pStyle w:val="TableText"/>
              <w:jc w:val="center"/>
            </w:pPr>
            <w:r>
              <w:rPr>
                <w:snapToGrid w:val="0"/>
              </w:rPr>
              <w:t>N/A</w:t>
            </w:r>
          </w:p>
        </w:tc>
        <w:tc>
          <w:tcPr>
            <w:tcW w:w="1109" w:type="dxa"/>
            <w:vAlign w:val="center"/>
          </w:tcPr>
          <w:p w14:paraId="504878CA" w14:textId="0A176B67" w:rsidR="004168FF" w:rsidRDefault="004168FF" w:rsidP="004168FF">
            <w:pPr>
              <w:pStyle w:val="TableText"/>
              <w:jc w:val="center"/>
            </w:pPr>
            <w:r>
              <w:rPr>
                <w:snapToGrid w:val="0"/>
              </w:rPr>
              <w:t>N/A</w:t>
            </w:r>
          </w:p>
        </w:tc>
        <w:tc>
          <w:tcPr>
            <w:tcW w:w="1058" w:type="dxa"/>
            <w:vAlign w:val="center"/>
          </w:tcPr>
          <w:p w14:paraId="074EC65C" w14:textId="655AC305" w:rsidR="004168FF" w:rsidRDefault="004168FF" w:rsidP="004168FF">
            <w:pPr>
              <w:pStyle w:val="TableText"/>
              <w:jc w:val="center"/>
            </w:pPr>
            <w:r>
              <w:rPr>
                <w:snapToGrid w:val="0"/>
              </w:rPr>
              <w:t>N/A</w:t>
            </w:r>
          </w:p>
        </w:tc>
        <w:tc>
          <w:tcPr>
            <w:tcW w:w="1058" w:type="dxa"/>
            <w:vAlign w:val="center"/>
          </w:tcPr>
          <w:p w14:paraId="741C7D41" w14:textId="7662443A" w:rsidR="004168FF" w:rsidRDefault="004168FF" w:rsidP="004168FF">
            <w:pPr>
              <w:pStyle w:val="TableText"/>
              <w:jc w:val="center"/>
            </w:pPr>
            <w:r>
              <w:t>N/A</w:t>
            </w:r>
          </w:p>
        </w:tc>
        <w:tc>
          <w:tcPr>
            <w:tcW w:w="1366" w:type="dxa"/>
            <w:vAlign w:val="center"/>
          </w:tcPr>
          <w:p w14:paraId="15BE0775" w14:textId="3CF10159" w:rsidR="004168FF" w:rsidRDefault="006676ED" w:rsidP="004168FF">
            <w:pPr>
              <w:pStyle w:val="TableText"/>
            </w:pPr>
            <w:r>
              <w:rPr>
                <w:rFonts w:cs="Tahoma"/>
                <w:szCs w:val="16"/>
              </w:rPr>
              <w:t>Refer to</w:t>
            </w:r>
            <w:r w:rsidR="004168FF">
              <w:rPr>
                <w:rFonts w:cs="Tahoma"/>
                <w:szCs w:val="16"/>
              </w:rPr>
              <w:t xml:space="preserve"> </w:t>
            </w:r>
            <w:r w:rsidR="004168FF">
              <w:rPr>
                <w:rFonts w:cs="Tahoma"/>
                <w:i/>
                <w:szCs w:val="16"/>
              </w:rPr>
              <w:t xml:space="preserve">IESO market rules, </w:t>
            </w:r>
            <w:r w:rsidR="004168FF">
              <w:rPr>
                <w:rFonts w:cs="Tahoma"/>
                <w:szCs w:val="16"/>
              </w:rPr>
              <w:t xml:space="preserve">Chapter 8 </w:t>
            </w:r>
            <w:r w:rsidR="003B6839">
              <w:rPr>
                <w:rFonts w:cs="Tahoma"/>
                <w:szCs w:val="16"/>
              </w:rPr>
              <w:t>section</w:t>
            </w:r>
            <w:r w:rsidR="004168FF">
              <w:rPr>
                <w:rFonts w:cs="Tahoma"/>
                <w:szCs w:val="16"/>
              </w:rPr>
              <w:t xml:space="preserve"> 4.18 for further details.</w:t>
            </w:r>
          </w:p>
        </w:tc>
      </w:tr>
      <w:tr w:rsidR="00917B16" w14:paraId="1F1687CF" w14:textId="77777777" w:rsidTr="00DD02C7">
        <w:trPr>
          <w:jc w:val="center"/>
        </w:trPr>
        <w:tc>
          <w:tcPr>
            <w:tcW w:w="1309" w:type="dxa"/>
            <w:vAlign w:val="center"/>
          </w:tcPr>
          <w:p w14:paraId="471CCE86" w14:textId="77777777" w:rsidR="004168FF" w:rsidRDefault="004168FF" w:rsidP="004168FF">
            <w:pPr>
              <w:pStyle w:val="TableText"/>
              <w:jc w:val="center"/>
            </w:pPr>
            <w:r>
              <w:t>104</w:t>
            </w:r>
          </w:p>
          <w:p w14:paraId="7A68F094" w14:textId="1963BC96" w:rsidR="002D09B5" w:rsidRDefault="002D09B5" w:rsidP="004168FF">
            <w:pPr>
              <w:pStyle w:val="TableText"/>
              <w:jc w:val="center"/>
            </w:pPr>
            <w:r>
              <w:t>MRP updated</w:t>
            </w:r>
          </w:p>
        </w:tc>
        <w:tc>
          <w:tcPr>
            <w:tcW w:w="1323" w:type="dxa"/>
            <w:vAlign w:val="center"/>
          </w:tcPr>
          <w:p w14:paraId="641E8197" w14:textId="77777777" w:rsidR="004168FF" w:rsidRDefault="004168FF" w:rsidP="004168FF">
            <w:pPr>
              <w:pStyle w:val="TableText"/>
            </w:pPr>
          </w:p>
          <w:p w14:paraId="05F64A4F" w14:textId="68ECEBCA" w:rsidR="004168FF" w:rsidRDefault="004168FF" w:rsidP="004168FF">
            <w:pPr>
              <w:pStyle w:val="TableText"/>
            </w:pPr>
            <w:r>
              <w:t>Transmission Rights Settlement Credit</w:t>
            </w:r>
          </w:p>
          <w:p w14:paraId="548D79BC" w14:textId="77777777" w:rsidR="004168FF" w:rsidRDefault="004168FF" w:rsidP="004168FF">
            <w:pPr>
              <w:pStyle w:val="TableText"/>
            </w:pPr>
          </w:p>
          <w:p w14:paraId="26E24937" w14:textId="2B3D47E0" w:rsidR="004168FF" w:rsidRDefault="004168FF" w:rsidP="004168FF">
            <w:pPr>
              <w:pStyle w:val="TableText"/>
            </w:pPr>
          </w:p>
        </w:tc>
        <w:tc>
          <w:tcPr>
            <w:tcW w:w="1395" w:type="dxa"/>
            <w:vAlign w:val="center"/>
          </w:tcPr>
          <w:p w14:paraId="170BBE1B" w14:textId="61FF34E3" w:rsidR="004168FF" w:rsidRDefault="004168FF" w:rsidP="004168FF">
            <w:pPr>
              <w:pStyle w:val="TableText"/>
            </w:pPr>
            <w:proofErr w:type="spellStart"/>
            <w:proofErr w:type="gramStart"/>
            <w:r w:rsidRPr="00AE13D2">
              <w:t>TRSC</w:t>
            </w:r>
            <w:r w:rsidRPr="00AE13D2">
              <w:rPr>
                <w:vertAlign w:val="subscript"/>
              </w:rPr>
              <w:t>k,h</w:t>
            </w:r>
            <w:proofErr w:type="spellEnd"/>
            <w:proofErr w:type="gramEnd"/>
          </w:p>
        </w:tc>
        <w:tc>
          <w:tcPr>
            <w:tcW w:w="1062" w:type="dxa"/>
            <w:vAlign w:val="center"/>
          </w:tcPr>
          <w:p w14:paraId="521F88BD" w14:textId="0972E018" w:rsidR="004168FF" w:rsidRDefault="004168FF" w:rsidP="004168FF">
            <w:pPr>
              <w:pStyle w:val="TableText"/>
            </w:pPr>
            <w:r>
              <w:t>9.3.6.1</w:t>
            </w:r>
          </w:p>
        </w:tc>
        <w:tc>
          <w:tcPr>
            <w:tcW w:w="5544" w:type="dxa"/>
            <w:vAlign w:val="center"/>
          </w:tcPr>
          <w:p w14:paraId="2886C785" w14:textId="046EC138" w:rsidR="00E25C27" w:rsidRDefault="00E25C27" w:rsidP="00E25C27">
            <w:pPr>
              <w:pStyle w:val="TableText"/>
              <w:rPr>
                <w:b/>
                <w:noProof/>
                <w:lang w:val="en-CA"/>
              </w:rPr>
            </w:pPr>
            <w:r>
              <w:rPr>
                <w:b/>
                <w:noProof/>
                <w:lang w:val="en-CA"/>
              </w:rPr>
              <w:t xml:space="preserve">**The following </w:t>
            </w:r>
            <w:r w:rsidR="006520B1">
              <w:rPr>
                <w:b/>
                <w:noProof/>
                <w:lang w:val="en-CA"/>
              </w:rPr>
              <w:t>was</w:t>
            </w:r>
            <w:r>
              <w:rPr>
                <w:b/>
                <w:noProof/>
                <w:lang w:val="en-CA"/>
              </w:rPr>
              <w:t xml:space="preserve"> effective prior to the commencement </w:t>
            </w:r>
            <w:r w:rsidR="00B67D6D">
              <w:rPr>
                <w:b/>
                <w:noProof/>
                <w:lang w:val="en-CA"/>
              </w:rPr>
              <w:t xml:space="preserve">of </w:t>
            </w:r>
            <w:r w:rsidR="00B67D6D">
              <w:rPr>
                <w:b/>
                <w:i/>
                <w:noProof/>
                <w:lang w:val="en-CA"/>
              </w:rPr>
              <w:t>market transition</w:t>
            </w:r>
            <w:r>
              <w:rPr>
                <w:b/>
                <w:noProof/>
                <w:lang w:val="en-CA"/>
              </w:rPr>
              <w:t xml:space="preserve">. </w:t>
            </w:r>
            <w:r w:rsidR="00B67D6D">
              <w:rPr>
                <w:b/>
                <w:noProof/>
                <w:lang w:val="en-CA"/>
              </w:rPr>
              <w:t xml:space="preserve">Refer to section 2 for </w:t>
            </w:r>
            <w:r w:rsidR="006520B1">
              <w:rPr>
                <w:b/>
                <w:noProof/>
                <w:lang w:val="en-CA"/>
              </w:rPr>
              <w:t>version in effect</w:t>
            </w:r>
            <w:r w:rsidR="00B67D6D">
              <w:rPr>
                <w:b/>
                <w:noProof/>
                <w:lang w:val="en-CA"/>
              </w:rPr>
              <w:t xml:space="preserve"> on the commencement of </w:t>
            </w:r>
            <w:r w:rsidR="00B67D6D">
              <w:rPr>
                <w:b/>
                <w:i/>
                <w:noProof/>
                <w:lang w:val="en-CA"/>
              </w:rPr>
              <w:t>market transition</w:t>
            </w:r>
            <w:r>
              <w:rPr>
                <w:b/>
                <w:noProof/>
                <w:lang w:val="en-CA"/>
              </w:rPr>
              <w:t>.**</w:t>
            </w:r>
          </w:p>
          <w:p w14:paraId="3607DA9A" w14:textId="39C41FFE" w:rsidR="00B67D6D" w:rsidRDefault="00B67D6D" w:rsidP="00E25C27">
            <w:pPr>
              <w:pStyle w:val="TableText"/>
              <w:rPr>
                <w:b/>
                <w:noProof/>
                <w:lang w:val="en-CA"/>
              </w:rPr>
            </w:pPr>
          </w:p>
          <w:p w14:paraId="3D415FB1" w14:textId="5A1F987F" w:rsidR="004168FF" w:rsidRDefault="004168FF" w:rsidP="004168FF">
            <w:pPr>
              <w:pStyle w:val="TableText"/>
            </w:pPr>
            <w:r w:rsidRPr="00643BC9">
              <w:rPr>
                <w:noProof/>
                <w:color w:val="2B579A"/>
                <w:shd w:val="clear" w:color="auto" w:fill="E6E6E6"/>
                <w:lang w:val="en-CA"/>
              </w:rPr>
              <w:drawing>
                <wp:inline distT="0" distB="0" distL="0" distR="0" wp14:anchorId="1228003A" wp14:editId="239D74BC">
                  <wp:extent cx="1869830" cy="365666"/>
                  <wp:effectExtent l="0" t="0" r="635" b="1905"/>
                  <wp:docPr id="15" name="Picture 15" descr="Equation for charge type Transmission Rights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1869830" cy="365666"/>
                          </a:xfrm>
                          <a:prstGeom prst="rect">
                            <a:avLst/>
                          </a:prstGeom>
                        </pic:spPr>
                      </pic:pic>
                    </a:graphicData>
                  </a:graphic>
                </wp:inline>
              </w:drawing>
            </w:r>
          </w:p>
          <w:p w14:paraId="600059CB" w14:textId="77777777" w:rsidR="00E55F52" w:rsidRDefault="00E55F52" w:rsidP="004168FF">
            <w:pPr>
              <w:pStyle w:val="TableText"/>
            </w:pPr>
          </w:p>
          <w:p w14:paraId="1ECD989F" w14:textId="05EFEA68" w:rsidR="00E55F52" w:rsidRDefault="00E55F52" w:rsidP="004168FF">
            <w:pPr>
              <w:pStyle w:val="TableText"/>
            </w:pPr>
          </w:p>
        </w:tc>
        <w:tc>
          <w:tcPr>
            <w:tcW w:w="1172" w:type="dxa"/>
            <w:vAlign w:val="center"/>
          </w:tcPr>
          <w:p w14:paraId="5064DD0F" w14:textId="6A940498" w:rsidR="004168FF" w:rsidRDefault="004168FF" w:rsidP="004168FF">
            <w:pPr>
              <w:pStyle w:val="TableText"/>
              <w:jc w:val="center"/>
            </w:pPr>
            <w:r>
              <w:t>Hourly</w:t>
            </w:r>
          </w:p>
        </w:tc>
        <w:tc>
          <w:tcPr>
            <w:tcW w:w="1103" w:type="dxa"/>
            <w:vAlign w:val="center"/>
          </w:tcPr>
          <w:p w14:paraId="4881655C" w14:textId="4B81332E" w:rsidR="004168FF" w:rsidRDefault="004168FF" w:rsidP="004168FF">
            <w:pPr>
              <w:pStyle w:val="TableText"/>
              <w:jc w:val="center"/>
            </w:pPr>
            <w:r>
              <w:t>Due MP</w:t>
            </w:r>
          </w:p>
        </w:tc>
        <w:tc>
          <w:tcPr>
            <w:tcW w:w="1058" w:type="dxa"/>
            <w:vAlign w:val="center"/>
          </w:tcPr>
          <w:p w14:paraId="271A5D41" w14:textId="36953E22" w:rsidR="004168FF" w:rsidRDefault="004168FF" w:rsidP="004168FF">
            <w:pPr>
              <w:pStyle w:val="TableText"/>
              <w:jc w:val="center"/>
            </w:pPr>
            <w:r>
              <w:rPr>
                <w:snapToGrid w:val="0"/>
              </w:rPr>
              <w:t>0</w:t>
            </w:r>
          </w:p>
        </w:tc>
        <w:tc>
          <w:tcPr>
            <w:tcW w:w="1109" w:type="dxa"/>
            <w:vAlign w:val="center"/>
          </w:tcPr>
          <w:p w14:paraId="3978507E" w14:textId="167D70B3" w:rsidR="004168FF" w:rsidRDefault="004168FF" w:rsidP="004168FF">
            <w:pPr>
              <w:pStyle w:val="TableText"/>
              <w:jc w:val="center"/>
            </w:pPr>
            <w:r>
              <w:rPr>
                <w:snapToGrid w:val="0"/>
              </w:rPr>
              <w:t>0</w:t>
            </w:r>
          </w:p>
        </w:tc>
        <w:tc>
          <w:tcPr>
            <w:tcW w:w="1058" w:type="dxa"/>
            <w:vAlign w:val="center"/>
          </w:tcPr>
          <w:p w14:paraId="57B4CF5C" w14:textId="65594E67" w:rsidR="004168FF" w:rsidRDefault="004168FF" w:rsidP="004168FF">
            <w:pPr>
              <w:pStyle w:val="TableText"/>
              <w:jc w:val="center"/>
            </w:pPr>
            <w:r>
              <w:rPr>
                <w:snapToGrid w:val="0"/>
              </w:rPr>
              <w:t>0</w:t>
            </w:r>
          </w:p>
        </w:tc>
        <w:tc>
          <w:tcPr>
            <w:tcW w:w="1058" w:type="dxa"/>
            <w:vAlign w:val="center"/>
          </w:tcPr>
          <w:p w14:paraId="4E83D13D" w14:textId="2E21BB48" w:rsidR="004168FF" w:rsidRDefault="004168FF" w:rsidP="004168FF">
            <w:pPr>
              <w:pStyle w:val="TableText"/>
              <w:jc w:val="center"/>
            </w:pPr>
            <w:r>
              <w:t>0</w:t>
            </w:r>
          </w:p>
        </w:tc>
        <w:tc>
          <w:tcPr>
            <w:tcW w:w="1366" w:type="dxa"/>
            <w:vAlign w:val="center"/>
          </w:tcPr>
          <w:p w14:paraId="31FF02AD" w14:textId="374A9C71" w:rsidR="004168FF" w:rsidRDefault="004168FF" w:rsidP="004168FF">
            <w:pPr>
              <w:pStyle w:val="TableText"/>
            </w:pPr>
          </w:p>
        </w:tc>
      </w:tr>
      <w:tr w:rsidR="00917B16" w14:paraId="31E4FBA8" w14:textId="77777777" w:rsidTr="00DD02C7">
        <w:trPr>
          <w:jc w:val="center"/>
        </w:trPr>
        <w:tc>
          <w:tcPr>
            <w:tcW w:w="1309" w:type="dxa"/>
            <w:vAlign w:val="center"/>
          </w:tcPr>
          <w:p w14:paraId="6992A26C" w14:textId="77777777" w:rsidR="004168FF" w:rsidRDefault="004168FF" w:rsidP="004168FF">
            <w:pPr>
              <w:pStyle w:val="TableText"/>
              <w:jc w:val="center"/>
            </w:pPr>
            <w:r>
              <w:t>105</w:t>
            </w:r>
          </w:p>
          <w:p w14:paraId="33657F33" w14:textId="5B579525" w:rsidR="000F7ACE" w:rsidRDefault="000F7ACE" w:rsidP="004168FF">
            <w:pPr>
              <w:pStyle w:val="TableText"/>
              <w:jc w:val="center"/>
            </w:pPr>
            <w:r>
              <w:t xml:space="preserve"> MRP retired</w:t>
            </w:r>
          </w:p>
        </w:tc>
        <w:tc>
          <w:tcPr>
            <w:tcW w:w="1323" w:type="dxa"/>
            <w:vAlign w:val="center"/>
          </w:tcPr>
          <w:p w14:paraId="3F0F2C0C" w14:textId="77777777" w:rsidR="004168FF" w:rsidRDefault="004168FF" w:rsidP="004168FF">
            <w:pPr>
              <w:pStyle w:val="TableText"/>
            </w:pPr>
            <w:r>
              <w:t>Congestion Management Settlement Credit for Energy</w:t>
            </w:r>
          </w:p>
          <w:p w14:paraId="44199982" w14:textId="77777777" w:rsidR="004168FF" w:rsidRDefault="004168FF" w:rsidP="004168FF">
            <w:pPr>
              <w:pStyle w:val="TableText"/>
            </w:pPr>
          </w:p>
          <w:p w14:paraId="57CD9860" w14:textId="354658C1" w:rsidR="004168FF" w:rsidRDefault="004168FF" w:rsidP="004168FF">
            <w:pPr>
              <w:pStyle w:val="TableText"/>
            </w:pPr>
          </w:p>
        </w:tc>
        <w:tc>
          <w:tcPr>
            <w:tcW w:w="1395" w:type="dxa"/>
            <w:vAlign w:val="center"/>
          </w:tcPr>
          <w:p w14:paraId="228D12C9" w14:textId="493A13CB" w:rsidR="004168FF" w:rsidRDefault="004168FF" w:rsidP="004168FF">
            <w:pPr>
              <w:pStyle w:val="TableText"/>
            </w:pPr>
            <w:proofErr w:type="spellStart"/>
            <w:proofErr w:type="gramStart"/>
            <w:r w:rsidRPr="00AE13D2">
              <w:t>CMSC</w:t>
            </w:r>
            <w:r w:rsidRPr="00AE13D2">
              <w:rPr>
                <w:vertAlign w:val="subscript"/>
              </w:rPr>
              <w:t>k,h</w:t>
            </w:r>
            <w:proofErr w:type="spellEnd"/>
            <w:proofErr w:type="gramEnd"/>
          </w:p>
        </w:tc>
        <w:tc>
          <w:tcPr>
            <w:tcW w:w="1062" w:type="dxa"/>
            <w:vAlign w:val="center"/>
          </w:tcPr>
          <w:p w14:paraId="45D9929A" w14:textId="4163890A" w:rsidR="004168FF" w:rsidRDefault="004168FF" w:rsidP="004168FF">
            <w:pPr>
              <w:pStyle w:val="TableText"/>
            </w:pPr>
            <w:r>
              <w:t>9.3.5.2</w:t>
            </w:r>
          </w:p>
          <w:p w14:paraId="46D9E713" w14:textId="77777777" w:rsidR="004168FF" w:rsidRDefault="004168FF" w:rsidP="004168FF">
            <w:pPr>
              <w:pStyle w:val="TableText"/>
            </w:pPr>
            <w:r>
              <w:t>to</w:t>
            </w:r>
          </w:p>
          <w:p w14:paraId="055B7458" w14:textId="3082A888" w:rsidR="004168FF" w:rsidRDefault="004168FF" w:rsidP="004168FF">
            <w:pPr>
              <w:pStyle w:val="TableText"/>
            </w:pPr>
            <w:r>
              <w:t>9.3.5.7</w:t>
            </w:r>
          </w:p>
        </w:tc>
        <w:tc>
          <w:tcPr>
            <w:tcW w:w="5544" w:type="dxa"/>
            <w:vAlign w:val="center"/>
          </w:tcPr>
          <w:p w14:paraId="0B450A1B" w14:textId="00DC3CAD" w:rsidR="00C5389A" w:rsidRDefault="00C5389A" w:rsidP="004168FF">
            <w:pPr>
              <w:pStyle w:val="TableText"/>
              <w:keepNext/>
              <w:spacing w:before="0"/>
              <w:rPr>
                <w:sz w:val="18"/>
                <w:szCs w:val="18"/>
              </w:rPr>
            </w:pPr>
            <w:r w:rsidRPr="00C5389A">
              <w:rPr>
                <w:noProof/>
                <w:color w:val="2B579A"/>
                <w:sz w:val="18"/>
                <w:szCs w:val="18"/>
                <w:shd w:val="clear" w:color="auto" w:fill="E6E6E6"/>
                <w:lang w:val="en-CA"/>
              </w:rPr>
              <w:drawing>
                <wp:inline distT="0" distB="0" distL="0" distR="0" wp14:anchorId="2B02EBD3" wp14:editId="542F6646">
                  <wp:extent cx="3154680" cy="374904"/>
                  <wp:effectExtent l="0" t="0" r="0" b="6350"/>
                  <wp:docPr id="592" name="Picture 592"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3154680" cy="374904"/>
                          </a:xfrm>
                          <a:prstGeom prst="rect">
                            <a:avLst/>
                          </a:prstGeom>
                        </pic:spPr>
                      </pic:pic>
                    </a:graphicData>
                  </a:graphic>
                </wp:inline>
              </w:drawing>
            </w:r>
          </w:p>
          <w:p w14:paraId="1C10789D" w14:textId="77777777" w:rsidR="00E27A4C" w:rsidRPr="007B4C45" w:rsidRDefault="00E27A4C" w:rsidP="004168FF">
            <w:pPr>
              <w:pStyle w:val="TableText"/>
              <w:keepNext/>
              <w:spacing w:before="0"/>
              <w:rPr>
                <w:sz w:val="18"/>
                <w:szCs w:val="18"/>
              </w:rPr>
            </w:pPr>
          </w:p>
          <w:p w14:paraId="1A7DDD83" w14:textId="21B57EB2" w:rsidR="004168FF" w:rsidRPr="00AE13D2" w:rsidRDefault="004168FF" w:rsidP="004168FF">
            <w:pPr>
              <w:pStyle w:val="TableText"/>
              <w:keepNext/>
            </w:pPr>
            <w:r w:rsidRPr="00AE13D2">
              <w:t xml:space="preserve">Subject to the mathematical sign of (DQSI-MQSI) being equal to the mathematical sign of (AQEI-MQSI). </w:t>
            </w:r>
            <w:proofErr w:type="spellStart"/>
            <w:proofErr w:type="gramStart"/>
            <w:r w:rsidRPr="00AE13D2">
              <w:t>AQEI</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and </w:t>
            </w:r>
            <w:proofErr w:type="spellStart"/>
            <w:proofErr w:type="gramStart"/>
            <w:r w:rsidRPr="00AE13D2">
              <w:t>EMP</w:t>
            </w:r>
            <w:r w:rsidRPr="00AE13D2">
              <w:rPr>
                <w:vertAlign w:val="subscript"/>
              </w:rPr>
              <w:t>h</w:t>
            </w:r>
            <w:r w:rsidRPr="00AE13D2">
              <w:rPr>
                <w:vertAlign w:val="superscript"/>
              </w:rPr>
              <w:t>m,t</w:t>
            </w:r>
            <w:proofErr w:type="spellEnd"/>
            <w:proofErr w:type="gramEnd"/>
            <w:r w:rsidRPr="00AE13D2">
              <w:t xml:space="preserve"> may be </w:t>
            </w:r>
            <w:r w:rsidRPr="00AE13D2">
              <w:lastRenderedPageBreak/>
              <w:t xml:space="preserve">substituted with </w:t>
            </w:r>
            <w:proofErr w:type="spellStart"/>
            <w:proofErr w:type="gramStart"/>
            <w:r w:rsidRPr="00AE13D2">
              <w:t>SQEI</w:t>
            </w:r>
            <w:r w:rsidRPr="00AE13D2">
              <w:rPr>
                <w:vertAlign w:val="subscript"/>
              </w:rPr>
              <w:t>k,h</w:t>
            </w:r>
            <w:proofErr w:type="spellEnd"/>
            <w:proofErr w:type="gramEnd"/>
            <w:r w:rsidRPr="00AE13D2">
              <w:rPr>
                <w:vertAlign w:val="subscript"/>
              </w:rPr>
              <w:t xml:space="preserve"> </w:t>
            </w:r>
            <w:proofErr w:type="spellStart"/>
            <w:proofErr w:type="gramStart"/>
            <w:r w:rsidRPr="00AE13D2">
              <w:rPr>
                <w:vertAlign w:val="superscript"/>
              </w:rPr>
              <w:t>i,t</w:t>
            </w:r>
            <w:proofErr w:type="spellEnd"/>
            <w:proofErr w:type="gramEnd"/>
            <w:r w:rsidRPr="00AE13D2">
              <w:rPr>
                <w:vertAlign w:val="superscript"/>
              </w:rPr>
              <w:t xml:space="preserve"> </w:t>
            </w:r>
            <w:r w:rsidRPr="00AE13D2">
              <w:t xml:space="preserve">and </w:t>
            </w:r>
            <w:proofErr w:type="spellStart"/>
            <w:proofErr w:type="gramStart"/>
            <w:r w:rsidRPr="00AE13D2">
              <w:t>EMP</w:t>
            </w:r>
            <w:r w:rsidRPr="00AE13D2">
              <w:rPr>
                <w:vertAlign w:val="subscript"/>
              </w:rPr>
              <w:t>h</w:t>
            </w:r>
            <w:r w:rsidRPr="00AE13D2">
              <w:rPr>
                <w:vertAlign w:val="superscript"/>
              </w:rPr>
              <w:t>i,t</w:t>
            </w:r>
            <w:proofErr w:type="spellEnd"/>
            <w:proofErr w:type="gramEnd"/>
            <w:r w:rsidRPr="00AE13D2">
              <w:t xml:space="preserve">  respectively, where the application of this equation pertains to </w:t>
            </w:r>
            <w:r w:rsidRPr="00AE13D2">
              <w:rPr>
                <w:i/>
              </w:rPr>
              <w:t>intertie metering point</w:t>
            </w:r>
            <w:r w:rsidRPr="00AE13D2">
              <w:t> ‘</w:t>
            </w:r>
            <w:proofErr w:type="spellStart"/>
            <w:r w:rsidRPr="00AE13D2">
              <w:t>i</w:t>
            </w:r>
            <w:proofErr w:type="spellEnd"/>
            <w:r w:rsidRPr="00AE13D2">
              <w:t>’.</w:t>
            </w:r>
          </w:p>
          <w:p w14:paraId="69A7ADF3" w14:textId="77777777" w:rsidR="004168FF" w:rsidRDefault="004168FF" w:rsidP="004168FF">
            <w:pPr>
              <w:pStyle w:val="TableText"/>
              <w:keepNext/>
            </w:pPr>
          </w:p>
          <w:p w14:paraId="60C9286E" w14:textId="77777777" w:rsidR="004168FF" w:rsidRPr="00AE13D2" w:rsidRDefault="004168FF" w:rsidP="004168FF">
            <w:pPr>
              <w:pStyle w:val="TableText"/>
              <w:keepNext/>
            </w:pPr>
            <w:r w:rsidRPr="00AE13D2">
              <w:t>or</w:t>
            </w:r>
          </w:p>
          <w:p w14:paraId="2020E60B" w14:textId="77777777" w:rsidR="004168FF" w:rsidRDefault="004168FF" w:rsidP="004168FF">
            <w:pPr>
              <w:pStyle w:val="TableText"/>
              <w:keepNext/>
            </w:pPr>
          </w:p>
          <w:p w14:paraId="3785E4D0" w14:textId="5344DE5F" w:rsidR="00C5389A" w:rsidRDefault="00C5389A" w:rsidP="004168FF">
            <w:pPr>
              <w:pStyle w:val="TableText"/>
              <w:keepNext/>
              <w:rPr>
                <w:sz w:val="18"/>
                <w:szCs w:val="18"/>
              </w:rPr>
            </w:pPr>
            <w:r w:rsidRPr="00C5389A">
              <w:rPr>
                <w:noProof/>
                <w:color w:val="2B579A"/>
                <w:sz w:val="18"/>
                <w:szCs w:val="18"/>
                <w:shd w:val="clear" w:color="auto" w:fill="E6E6E6"/>
                <w:lang w:val="en-CA"/>
              </w:rPr>
              <w:drawing>
                <wp:inline distT="0" distB="0" distL="0" distR="0" wp14:anchorId="1413D48E" wp14:editId="6E35BE7B">
                  <wp:extent cx="3300984" cy="356616"/>
                  <wp:effectExtent l="0" t="0" r="0" b="5715"/>
                  <wp:docPr id="593" name="Picture 593"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300984" cy="356616"/>
                          </a:xfrm>
                          <a:prstGeom prst="rect">
                            <a:avLst/>
                          </a:prstGeom>
                        </pic:spPr>
                      </pic:pic>
                    </a:graphicData>
                  </a:graphic>
                </wp:inline>
              </w:drawing>
            </w:r>
          </w:p>
          <w:p w14:paraId="662ED6E5" w14:textId="77777777" w:rsidR="004168FF" w:rsidRPr="00D9070B" w:rsidRDefault="004168FF" w:rsidP="004168FF">
            <w:pPr>
              <w:pStyle w:val="TableText"/>
              <w:keepNext/>
              <w:rPr>
                <w:sz w:val="18"/>
                <w:szCs w:val="18"/>
              </w:rPr>
            </w:pPr>
          </w:p>
          <w:p w14:paraId="292604EC" w14:textId="62BE3C74" w:rsidR="004168FF" w:rsidRPr="00AE13D2" w:rsidRDefault="004168FF" w:rsidP="004168FF">
            <w:pPr>
              <w:pStyle w:val="TableText"/>
              <w:keepNext/>
            </w:pPr>
            <w:r w:rsidRPr="00AE13D2">
              <w:t xml:space="preserve">Subject to the mathematical sign of (DQSW-MQSW) being equal to the mathematical sign of (AQEW-MQSW). </w:t>
            </w:r>
            <w:proofErr w:type="spellStart"/>
            <w:proofErr w:type="gramStart"/>
            <w:r w:rsidRPr="00AE13D2">
              <w:t>AQEW</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and </w:t>
            </w:r>
            <w:proofErr w:type="spellStart"/>
            <w:proofErr w:type="gramStart"/>
            <w:r w:rsidRPr="00AE13D2">
              <w:t>EMP</w:t>
            </w:r>
            <w:r w:rsidRPr="00AE13D2">
              <w:rPr>
                <w:vertAlign w:val="subscript"/>
              </w:rPr>
              <w:t>h</w:t>
            </w:r>
            <w:r w:rsidRPr="00AE13D2">
              <w:rPr>
                <w:vertAlign w:val="superscript"/>
              </w:rPr>
              <w:t>m,t</w:t>
            </w:r>
            <w:proofErr w:type="spellEnd"/>
            <w:proofErr w:type="gramEnd"/>
            <w:r w:rsidRPr="00AE13D2">
              <w:t xml:space="preserve"> may be substituted with </w:t>
            </w:r>
            <w:proofErr w:type="spellStart"/>
            <w:proofErr w:type="gramStart"/>
            <w:r w:rsidRPr="00AE13D2">
              <w:t>SQEW</w:t>
            </w:r>
            <w:r w:rsidRPr="00AE13D2">
              <w:rPr>
                <w:vertAlign w:val="subscript"/>
              </w:rPr>
              <w:t>k,h</w:t>
            </w:r>
            <w:proofErr w:type="spellEnd"/>
            <w:proofErr w:type="gramEnd"/>
            <w:r w:rsidRPr="00AE13D2">
              <w:rPr>
                <w:vertAlign w:val="subscript"/>
              </w:rPr>
              <w:t xml:space="preserve"> </w:t>
            </w:r>
            <w:proofErr w:type="spellStart"/>
            <w:proofErr w:type="gramStart"/>
            <w:r w:rsidRPr="00AE13D2">
              <w:rPr>
                <w:vertAlign w:val="superscript"/>
              </w:rPr>
              <w:t>i,t</w:t>
            </w:r>
            <w:proofErr w:type="spellEnd"/>
            <w:proofErr w:type="gramEnd"/>
            <w:r w:rsidRPr="00AE13D2">
              <w:rPr>
                <w:vertAlign w:val="superscript"/>
              </w:rPr>
              <w:t xml:space="preserve">  </w:t>
            </w:r>
            <w:r w:rsidRPr="00AE13D2">
              <w:t xml:space="preserve">and </w:t>
            </w:r>
            <w:proofErr w:type="spellStart"/>
            <w:proofErr w:type="gramStart"/>
            <w:r w:rsidRPr="00AE13D2">
              <w:t>EMP</w:t>
            </w:r>
            <w:r w:rsidRPr="00AE13D2">
              <w:rPr>
                <w:vertAlign w:val="subscript"/>
              </w:rPr>
              <w:t>h</w:t>
            </w:r>
            <w:r w:rsidRPr="00AE13D2">
              <w:rPr>
                <w:vertAlign w:val="superscript"/>
              </w:rPr>
              <w:t>i,t</w:t>
            </w:r>
            <w:proofErr w:type="spellEnd"/>
            <w:proofErr w:type="gramEnd"/>
            <w:r w:rsidRPr="00AE13D2">
              <w:t xml:space="preserve">  respectively, where the application of this equation pertains to </w:t>
            </w:r>
            <w:r w:rsidRPr="00AE13D2">
              <w:rPr>
                <w:i/>
              </w:rPr>
              <w:t>intertie metering point</w:t>
            </w:r>
            <w:r w:rsidRPr="00AE13D2">
              <w:t> ‘</w:t>
            </w:r>
            <w:proofErr w:type="spellStart"/>
            <w:r w:rsidRPr="00AE13D2">
              <w:t>i</w:t>
            </w:r>
            <w:proofErr w:type="spellEnd"/>
            <w:r w:rsidRPr="00AE13D2">
              <w:t>’.</w:t>
            </w:r>
          </w:p>
          <w:p w14:paraId="32978BCE" w14:textId="77777777" w:rsidR="004168FF" w:rsidRDefault="004168FF" w:rsidP="004168FF">
            <w:pPr>
              <w:pStyle w:val="TableText"/>
              <w:keepNext/>
            </w:pPr>
          </w:p>
          <w:p w14:paraId="7ADB2EE8" w14:textId="4BF87C76" w:rsidR="004168FF" w:rsidRDefault="004168FF" w:rsidP="004168FF">
            <w:pPr>
              <w:pStyle w:val="TableText"/>
              <w:keepNext/>
            </w:pPr>
            <w:r>
              <w:t>o</w:t>
            </w:r>
            <w:r w:rsidRPr="00AE13D2">
              <w:t>r</w:t>
            </w:r>
          </w:p>
          <w:p w14:paraId="0FB46C71" w14:textId="77777777" w:rsidR="004168FF" w:rsidRPr="00AE13D2" w:rsidRDefault="004168FF" w:rsidP="004168FF">
            <w:pPr>
              <w:pStyle w:val="TableText"/>
              <w:keepNext/>
            </w:pPr>
          </w:p>
          <w:p w14:paraId="45A368A7" w14:textId="77777777" w:rsidR="004168FF" w:rsidRPr="00AE13D2" w:rsidRDefault="004168FF" w:rsidP="004168FF">
            <w:pPr>
              <w:pStyle w:val="TableText"/>
              <w:keepNext/>
            </w:pPr>
            <w:r w:rsidRPr="00AE13D2">
              <w:t xml:space="preserve">For </w:t>
            </w:r>
            <w:r w:rsidRPr="00AE13D2">
              <w:rPr>
                <w:i/>
              </w:rPr>
              <w:t>variable generators</w:t>
            </w:r>
            <w:r w:rsidRPr="00AE13D2">
              <w:t xml:space="preserve"> that are registered </w:t>
            </w:r>
            <w:r w:rsidRPr="00AE13D2">
              <w:rPr>
                <w:i/>
              </w:rPr>
              <w:t xml:space="preserve">market participants </w:t>
            </w:r>
            <w:r w:rsidRPr="00AE13D2">
              <w:t xml:space="preserve">whose </w:t>
            </w:r>
            <w:r w:rsidRPr="00AE13D2">
              <w:rPr>
                <w:i/>
              </w:rPr>
              <w:t>registered facility</w:t>
            </w:r>
            <w:r w:rsidRPr="00AE13D2">
              <w:t xml:space="preserve"> is operating under a release notification for any given </w:t>
            </w:r>
            <w:r w:rsidRPr="00AE13D2">
              <w:rPr>
                <w:i/>
              </w:rPr>
              <w:t>dispatch interval</w:t>
            </w:r>
            <w:r w:rsidRPr="00AE13D2">
              <w:t xml:space="preserve">, and the </w:t>
            </w:r>
            <w:r w:rsidRPr="00AE13D2">
              <w:rPr>
                <w:i/>
              </w:rPr>
              <w:t>facility</w:t>
            </w:r>
            <w:r w:rsidRPr="00AE13D2">
              <w:t xml:space="preserve">’s market schedule quantity is less than the corresponding quantity in the constrained schedule for the same dispatch interval </w:t>
            </w:r>
            <w:proofErr w:type="gramStart"/>
            <w:r w:rsidRPr="00AE13D2">
              <w:t>as a result of</w:t>
            </w:r>
            <w:proofErr w:type="gramEnd"/>
            <w:r w:rsidRPr="00AE13D2">
              <w:t xml:space="preserve"> the </w:t>
            </w:r>
            <w:r w:rsidRPr="00AE13D2">
              <w:rPr>
                <w:i/>
              </w:rPr>
              <w:t>market participant</w:t>
            </w:r>
            <w:r w:rsidRPr="00AE13D2">
              <w:t>’s offers being partially or fully uneconomic:</w:t>
            </w:r>
          </w:p>
          <w:p w14:paraId="28F29793" w14:textId="77777777" w:rsidR="004168FF" w:rsidRPr="00AE13D2" w:rsidRDefault="004168FF" w:rsidP="004168FF">
            <w:pPr>
              <w:pStyle w:val="TableText"/>
              <w:keepNext/>
            </w:pPr>
          </w:p>
          <w:p w14:paraId="788888C2" w14:textId="3F50E242" w:rsidR="009728F4" w:rsidRPr="00D9070B" w:rsidRDefault="009728F4" w:rsidP="004168FF">
            <w:pPr>
              <w:pStyle w:val="TableText"/>
              <w:keepNext/>
              <w:rPr>
                <w:sz w:val="18"/>
                <w:szCs w:val="18"/>
              </w:rPr>
            </w:pPr>
            <w:r w:rsidRPr="009728F4">
              <w:rPr>
                <w:noProof/>
                <w:color w:val="2B579A"/>
                <w:sz w:val="18"/>
                <w:szCs w:val="18"/>
                <w:shd w:val="clear" w:color="auto" w:fill="E6E6E6"/>
                <w:lang w:val="en-CA"/>
              </w:rPr>
              <w:drawing>
                <wp:inline distT="0" distB="0" distL="0" distR="0" wp14:anchorId="1D04CE61" wp14:editId="447C9297">
                  <wp:extent cx="2862072" cy="192024"/>
                  <wp:effectExtent l="0" t="0" r="0" b="0"/>
                  <wp:docPr id="594" name="Picture 594" descr="Congestion Management Settlement Credit fo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862072" cy="192024"/>
                          </a:xfrm>
                          <a:prstGeom prst="rect">
                            <a:avLst/>
                          </a:prstGeom>
                        </pic:spPr>
                      </pic:pic>
                    </a:graphicData>
                  </a:graphic>
                </wp:inline>
              </w:drawing>
            </w:r>
          </w:p>
          <w:p w14:paraId="0B9759A8" w14:textId="77777777" w:rsidR="004168FF" w:rsidRPr="00AE13D2" w:rsidRDefault="004168FF" w:rsidP="004168FF">
            <w:pPr>
              <w:pStyle w:val="TableText"/>
              <w:keepNext/>
            </w:pPr>
          </w:p>
          <w:p w14:paraId="208B02CD" w14:textId="1FA0D3AE"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0FF73A1B" w14:textId="5780ED4F" w:rsidR="004168FF" w:rsidRDefault="004168FF" w:rsidP="004168FF">
            <w:pPr>
              <w:pStyle w:val="TableText"/>
              <w:jc w:val="center"/>
            </w:pPr>
            <w:r>
              <w:lastRenderedPageBreak/>
              <w:t>Interval</w:t>
            </w:r>
          </w:p>
        </w:tc>
        <w:tc>
          <w:tcPr>
            <w:tcW w:w="1103" w:type="dxa"/>
            <w:vAlign w:val="center"/>
          </w:tcPr>
          <w:p w14:paraId="1A7CEA2A" w14:textId="081CC665" w:rsidR="004168FF" w:rsidRDefault="004168FF" w:rsidP="004168FF">
            <w:pPr>
              <w:pStyle w:val="TableText"/>
              <w:jc w:val="center"/>
            </w:pPr>
            <w:r>
              <w:t>Either Way</w:t>
            </w:r>
          </w:p>
        </w:tc>
        <w:tc>
          <w:tcPr>
            <w:tcW w:w="1058" w:type="dxa"/>
            <w:vAlign w:val="center"/>
          </w:tcPr>
          <w:p w14:paraId="45300441" w14:textId="52F3CA3C" w:rsidR="004168FF" w:rsidRDefault="004168FF" w:rsidP="004168FF">
            <w:pPr>
              <w:pStyle w:val="TableText"/>
              <w:jc w:val="center"/>
            </w:pPr>
            <w:r>
              <w:rPr>
                <w:snapToGrid w:val="0"/>
              </w:rPr>
              <w:t>13</w:t>
            </w:r>
          </w:p>
        </w:tc>
        <w:tc>
          <w:tcPr>
            <w:tcW w:w="1109" w:type="dxa"/>
            <w:vAlign w:val="center"/>
          </w:tcPr>
          <w:p w14:paraId="5E2017E4" w14:textId="6DA24CD1" w:rsidR="004168FF" w:rsidRDefault="004168FF" w:rsidP="004168FF">
            <w:pPr>
              <w:pStyle w:val="TableText"/>
              <w:jc w:val="center"/>
            </w:pPr>
            <w:r>
              <w:rPr>
                <w:snapToGrid w:val="0"/>
              </w:rPr>
              <w:t>13</w:t>
            </w:r>
          </w:p>
        </w:tc>
        <w:tc>
          <w:tcPr>
            <w:tcW w:w="1058" w:type="dxa"/>
            <w:vAlign w:val="center"/>
          </w:tcPr>
          <w:p w14:paraId="10415D59" w14:textId="0669D2C8" w:rsidR="004168FF" w:rsidRDefault="004168FF" w:rsidP="004168FF">
            <w:pPr>
              <w:pStyle w:val="TableText"/>
              <w:jc w:val="center"/>
            </w:pPr>
            <w:r>
              <w:rPr>
                <w:snapToGrid w:val="0"/>
              </w:rPr>
              <w:t>13</w:t>
            </w:r>
          </w:p>
        </w:tc>
        <w:tc>
          <w:tcPr>
            <w:tcW w:w="1058" w:type="dxa"/>
            <w:vAlign w:val="center"/>
          </w:tcPr>
          <w:p w14:paraId="36A6D8CE" w14:textId="24C80904" w:rsidR="004168FF" w:rsidRDefault="004168FF" w:rsidP="004168FF">
            <w:pPr>
              <w:pStyle w:val="TableText"/>
              <w:jc w:val="center"/>
            </w:pPr>
            <w:r>
              <w:t>13</w:t>
            </w:r>
          </w:p>
        </w:tc>
        <w:tc>
          <w:tcPr>
            <w:tcW w:w="1366" w:type="dxa"/>
            <w:vAlign w:val="center"/>
          </w:tcPr>
          <w:p w14:paraId="290EA76F" w14:textId="77777777" w:rsidR="004168FF" w:rsidRPr="00AE13D2" w:rsidRDefault="004168FF" w:rsidP="004168FF">
            <w:pPr>
              <w:pStyle w:val="TableText"/>
              <w:keepN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lastRenderedPageBreak/>
              <w:t>dispatch data</w:t>
            </w:r>
            <w:r w:rsidRPr="00AE13D2">
              <w:rPr>
                <w:szCs w:val="16"/>
              </w:rPr>
              <w:t xml:space="preserve"> provided by that </w:t>
            </w:r>
            <w:r w:rsidRPr="00AE13D2">
              <w:rPr>
                <w:i/>
                <w:szCs w:val="16"/>
              </w:rPr>
              <w:t>market participant</w:t>
            </w:r>
            <w:r w:rsidRPr="00AE13D2">
              <w:rPr>
                <w:szCs w:val="16"/>
              </w:rPr>
              <w:t>.</w:t>
            </w:r>
          </w:p>
          <w:p w14:paraId="323A2404" w14:textId="77777777" w:rsidR="004168FF" w:rsidRPr="00AE13D2" w:rsidRDefault="004168FF" w:rsidP="004168FF">
            <w:pPr>
              <w:pStyle w:val="TableText"/>
              <w:keepNext/>
              <w:rPr>
                <w:szCs w:val="16"/>
              </w:rPr>
            </w:pPr>
          </w:p>
          <w:p w14:paraId="7B848D5C" w14:textId="3CB56B85" w:rsidR="004168FF" w:rsidRPr="00AE13D2" w:rsidRDefault="004168FF" w:rsidP="004168FF">
            <w:pPr>
              <w:pStyle w:val="TableText"/>
              <w:rPr>
                <w:szCs w:val="16"/>
              </w:rPr>
            </w:pPr>
            <w:r w:rsidRPr="00AE13D2">
              <w:rPr>
                <w:szCs w:val="16"/>
              </w:rPr>
              <w:t xml:space="preserve">Offer prices in matrix ‘BE’ may be revised down to a lower limit as described in 9.3.5.6.  </w:t>
            </w:r>
            <w:r w:rsidR="006676ED">
              <w:rPr>
                <w:szCs w:val="16"/>
              </w:rPr>
              <w:t>Refer to</w:t>
            </w:r>
            <w:r w:rsidRPr="00AE13D2">
              <w:rPr>
                <w:szCs w:val="16"/>
              </w:rPr>
              <w:t xml:space="preserve"> also: description of variable ‘BE’ in </w:t>
            </w:r>
            <w:r w:rsidR="003B6839">
              <w:rPr>
                <w:szCs w:val="16"/>
              </w:rPr>
              <w:t>section</w:t>
            </w:r>
            <w:r w:rsidRPr="00AE13D2">
              <w:rPr>
                <w:szCs w:val="16"/>
              </w:rPr>
              <w:t xml:space="preserve"> 2.2.</w:t>
            </w:r>
          </w:p>
          <w:p w14:paraId="272FEF72" w14:textId="77777777" w:rsidR="004168FF" w:rsidRPr="00AE13D2" w:rsidRDefault="004168FF" w:rsidP="004168FF">
            <w:pPr>
              <w:pStyle w:val="TableText"/>
              <w:rPr>
                <w:szCs w:val="16"/>
              </w:rPr>
            </w:pPr>
          </w:p>
          <w:p w14:paraId="39D81687" w14:textId="652792BF" w:rsidR="004168FF" w:rsidRDefault="004168FF" w:rsidP="004168FF">
            <w:pPr>
              <w:pStyle w:val="TableText"/>
            </w:pPr>
            <w:r w:rsidRPr="00AE13D2">
              <w:rPr>
                <w:szCs w:val="16"/>
              </w:rPr>
              <w:t>The bid prices in the matrix BL may be revised as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1.6.8.</w:t>
            </w:r>
          </w:p>
        </w:tc>
      </w:tr>
      <w:tr w:rsidR="00917B16" w14:paraId="3EE60601" w14:textId="77777777" w:rsidTr="00DD02C7">
        <w:trPr>
          <w:jc w:val="center"/>
        </w:trPr>
        <w:tc>
          <w:tcPr>
            <w:tcW w:w="1309" w:type="dxa"/>
            <w:vAlign w:val="center"/>
          </w:tcPr>
          <w:p w14:paraId="384CD4CB" w14:textId="77777777" w:rsidR="004168FF" w:rsidRDefault="004168FF" w:rsidP="004168FF">
            <w:pPr>
              <w:pStyle w:val="TableText"/>
              <w:jc w:val="center"/>
            </w:pPr>
            <w:r>
              <w:lastRenderedPageBreak/>
              <w:t>106</w:t>
            </w:r>
          </w:p>
          <w:p w14:paraId="40ABACD6" w14:textId="0743BF60" w:rsidR="00945A20" w:rsidRDefault="00945A20" w:rsidP="004168FF">
            <w:pPr>
              <w:pStyle w:val="TableText"/>
              <w:jc w:val="center"/>
            </w:pPr>
            <w:r>
              <w:t>MRP retired</w:t>
            </w:r>
          </w:p>
        </w:tc>
        <w:tc>
          <w:tcPr>
            <w:tcW w:w="1323" w:type="dxa"/>
            <w:vAlign w:val="center"/>
          </w:tcPr>
          <w:p w14:paraId="47EA4310" w14:textId="6041241E" w:rsidR="004168FF" w:rsidRDefault="004168FF" w:rsidP="004168FF">
            <w:pPr>
              <w:pStyle w:val="TableText"/>
            </w:pPr>
            <w:r>
              <w:t xml:space="preserve">Congestion Management Settlement Credit for 10 Minute </w:t>
            </w:r>
            <w:r>
              <w:lastRenderedPageBreak/>
              <w:t>Spinning Reserve</w:t>
            </w:r>
          </w:p>
          <w:p w14:paraId="795B20F7" w14:textId="77777777" w:rsidR="004168FF" w:rsidRDefault="004168FF" w:rsidP="004168FF">
            <w:pPr>
              <w:pStyle w:val="TableText"/>
            </w:pPr>
          </w:p>
          <w:p w14:paraId="15127718" w14:textId="0B0CB94F" w:rsidR="004168FF" w:rsidRDefault="004168FF" w:rsidP="004168FF">
            <w:pPr>
              <w:pStyle w:val="TableText"/>
            </w:pPr>
          </w:p>
        </w:tc>
        <w:tc>
          <w:tcPr>
            <w:tcW w:w="1395" w:type="dxa"/>
            <w:vAlign w:val="center"/>
          </w:tcPr>
          <w:p w14:paraId="7669A0EB" w14:textId="183AFDC8" w:rsidR="004168FF" w:rsidRDefault="004168FF" w:rsidP="004168FF">
            <w:pPr>
              <w:pStyle w:val="TableText"/>
            </w:pPr>
            <w:proofErr w:type="spellStart"/>
            <w:proofErr w:type="gramStart"/>
            <w:r w:rsidRPr="00AE13D2">
              <w:lastRenderedPageBreak/>
              <w:t>CMSC</w:t>
            </w:r>
            <w:r w:rsidRPr="00AE13D2">
              <w:rPr>
                <w:vertAlign w:val="subscript"/>
              </w:rPr>
              <w:t>r,k</w:t>
            </w:r>
            <w:proofErr w:type="gramEnd"/>
            <w:r w:rsidRPr="00AE13D2">
              <w:rPr>
                <w:vertAlign w:val="subscript"/>
              </w:rPr>
              <w:t>,h</w:t>
            </w:r>
            <w:proofErr w:type="spellEnd"/>
          </w:p>
        </w:tc>
        <w:tc>
          <w:tcPr>
            <w:tcW w:w="1062" w:type="dxa"/>
            <w:vAlign w:val="center"/>
          </w:tcPr>
          <w:p w14:paraId="006F9609" w14:textId="09F77C56" w:rsidR="004168FF" w:rsidRDefault="004168FF" w:rsidP="004168FF">
            <w:pPr>
              <w:pStyle w:val="TableText"/>
            </w:pPr>
            <w:r>
              <w:t>9.3.5.2</w:t>
            </w:r>
          </w:p>
        </w:tc>
        <w:tc>
          <w:tcPr>
            <w:tcW w:w="5544" w:type="dxa"/>
            <w:vAlign w:val="center"/>
          </w:tcPr>
          <w:p w14:paraId="5BE4FC9E" w14:textId="6623D4F2" w:rsidR="009728F4" w:rsidRDefault="009728F4" w:rsidP="004168FF">
            <w:pPr>
              <w:pStyle w:val="TableText"/>
              <w:pageBreakBefore/>
              <w:rPr>
                <w:sz w:val="18"/>
                <w:szCs w:val="18"/>
              </w:rPr>
            </w:pPr>
            <w:r w:rsidRPr="009728F4">
              <w:rPr>
                <w:noProof/>
                <w:color w:val="2B579A"/>
                <w:sz w:val="18"/>
                <w:szCs w:val="18"/>
                <w:shd w:val="clear" w:color="auto" w:fill="E6E6E6"/>
                <w:lang w:val="en-CA"/>
              </w:rPr>
              <w:drawing>
                <wp:inline distT="0" distB="0" distL="0" distR="0" wp14:anchorId="07AD2248" wp14:editId="119DD0E6">
                  <wp:extent cx="2852928" cy="329184"/>
                  <wp:effectExtent l="0" t="0" r="5080" b="0"/>
                  <wp:docPr id="595" name="Picture 595" descr="Congestion Management Settlement Credit for 10 Minute Spinning Re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852928" cy="329184"/>
                          </a:xfrm>
                          <a:prstGeom prst="rect">
                            <a:avLst/>
                          </a:prstGeom>
                        </pic:spPr>
                      </pic:pic>
                    </a:graphicData>
                  </a:graphic>
                </wp:inline>
              </w:drawing>
            </w:r>
          </w:p>
          <w:p w14:paraId="01E4B55B" w14:textId="77777777" w:rsidR="004168FF" w:rsidRPr="007B5F8A" w:rsidRDefault="004168FF" w:rsidP="004168FF">
            <w:pPr>
              <w:pStyle w:val="TableText"/>
              <w:pageBreakBefore/>
              <w:rPr>
                <w:sz w:val="18"/>
                <w:szCs w:val="18"/>
              </w:rPr>
            </w:pPr>
          </w:p>
          <w:p w14:paraId="53DB813A" w14:textId="61C6C83D" w:rsidR="004168FF" w:rsidRDefault="006676ED" w:rsidP="004168FF">
            <w:pPr>
              <w:pStyle w:val="TableText"/>
            </w:pPr>
            <w:r>
              <w:lastRenderedPageBreak/>
              <w:t>Refer to</w:t>
            </w:r>
            <w:r w:rsidR="004168FF" w:rsidRPr="00AE13D2">
              <w:t xml:space="preserve"> 9.3.5.2 for the definition of the Operating Profit (OP) function referenced above.</w:t>
            </w:r>
          </w:p>
        </w:tc>
        <w:tc>
          <w:tcPr>
            <w:tcW w:w="1172" w:type="dxa"/>
            <w:vAlign w:val="center"/>
          </w:tcPr>
          <w:p w14:paraId="26F9837C" w14:textId="6B04354C" w:rsidR="004168FF" w:rsidRDefault="004168FF" w:rsidP="004168FF">
            <w:pPr>
              <w:pStyle w:val="TableText"/>
              <w:jc w:val="center"/>
            </w:pPr>
            <w:r>
              <w:lastRenderedPageBreak/>
              <w:t>Interval</w:t>
            </w:r>
          </w:p>
        </w:tc>
        <w:tc>
          <w:tcPr>
            <w:tcW w:w="1103" w:type="dxa"/>
            <w:vAlign w:val="center"/>
          </w:tcPr>
          <w:p w14:paraId="4D360330" w14:textId="20EEA4D0" w:rsidR="004168FF" w:rsidRDefault="004168FF" w:rsidP="004168FF">
            <w:pPr>
              <w:pStyle w:val="TableText"/>
              <w:jc w:val="center"/>
            </w:pPr>
            <w:r>
              <w:t>Either Way</w:t>
            </w:r>
          </w:p>
        </w:tc>
        <w:tc>
          <w:tcPr>
            <w:tcW w:w="1058" w:type="dxa"/>
            <w:vAlign w:val="center"/>
          </w:tcPr>
          <w:p w14:paraId="2C252BCB" w14:textId="2F093ADF" w:rsidR="004168FF" w:rsidRDefault="004168FF" w:rsidP="004168FF">
            <w:pPr>
              <w:pStyle w:val="TableText"/>
              <w:jc w:val="center"/>
            </w:pPr>
            <w:r>
              <w:t>13</w:t>
            </w:r>
          </w:p>
        </w:tc>
        <w:tc>
          <w:tcPr>
            <w:tcW w:w="1109" w:type="dxa"/>
            <w:vAlign w:val="center"/>
          </w:tcPr>
          <w:p w14:paraId="290DDF0B" w14:textId="34BC231F" w:rsidR="004168FF" w:rsidRDefault="004168FF" w:rsidP="004168FF">
            <w:pPr>
              <w:pStyle w:val="TableText"/>
              <w:jc w:val="center"/>
            </w:pPr>
            <w:r>
              <w:t>N/A</w:t>
            </w:r>
          </w:p>
        </w:tc>
        <w:tc>
          <w:tcPr>
            <w:tcW w:w="1058" w:type="dxa"/>
            <w:vAlign w:val="center"/>
          </w:tcPr>
          <w:p w14:paraId="143269BD" w14:textId="5B45CEC3" w:rsidR="004168FF" w:rsidRDefault="004168FF" w:rsidP="004168FF">
            <w:pPr>
              <w:pStyle w:val="TableText"/>
              <w:jc w:val="center"/>
            </w:pPr>
            <w:r>
              <w:t>N/A</w:t>
            </w:r>
          </w:p>
        </w:tc>
        <w:tc>
          <w:tcPr>
            <w:tcW w:w="1058" w:type="dxa"/>
            <w:vAlign w:val="center"/>
          </w:tcPr>
          <w:p w14:paraId="6D0F28BC" w14:textId="3D5EECEF" w:rsidR="004168FF" w:rsidRDefault="004168FF" w:rsidP="004168FF">
            <w:pPr>
              <w:pStyle w:val="TableText"/>
              <w:jc w:val="center"/>
            </w:pPr>
            <w:r>
              <w:t>N/A</w:t>
            </w:r>
          </w:p>
        </w:tc>
        <w:tc>
          <w:tcPr>
            <w:tcW w:w="1366" w:type="dxa"/>
          </w:tcPr>
          <w:p w14:paraId="799AB386" w14:textId="25E7EDEA"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w:t>
            </w:r>
            <w:r w:rsidRPr="00AE13D2">
              <w:rPr>
                <w:szCs w:val="16"/>
              </w:rPr>
              <w:lastRenderedPageBreak/>
              <w:t xml:space="preserve">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tc>
      </w:tr>
      <w:tr w:rsidR="00917B16" w:rsidRPr="00636462" w14:paraId="6FB6F9DA" w14:textId="77777777" w:rsidTr="00DD02C7">
        <w:trPr>
          <w:jc w:val="center"/>
        </w:trPr>
        <w:tc>
          <w:tcPr>
            <w:tcW w:w="1309" w:type="dxa"/>
            <w:vAlign w:val="center"/>
          </w:tcPr>
          <w:p w14:paraId="398B051D" w14:textId="77777777" w:rsidR="004168FF" w:rsidRDefault="004168FF" w:rsidP="004168FF">
            <w:pPr>
              <w:pStyle w:val="TableText"/>
              <w:jc w:val="center"/>
            </w:pPr>
            <w:r>
              <w:lastRenderedPageBreak/>
              <w:t>107</w:t>
            </w:r>
          </w:p>
          <w:p w14:paraId="7C1F30F0" w14:textId="4251A5CE" w:rsidR="00945A20" w:rsidRDefault="00945A20" w:rsidP="004168FF">
            <w:pPr>
              <w:pStyle w:val="TableText"/>
              <w:jc w:val="center"/>
            </w:pPr>
            <w:r>
              <w:t>MRP retired</w:t>
            </w:r>
          </w:p>
        </w:tc>
        <w:tc>
          <w:tcPr>
            <w:tcW w:w="1323" w:type="dxa"/>
            <w:vAlign w:val="center"/>
          </w:tcPr>
          <w:p w14:paraId="22211E6F" w14:textId="77FE8D14" w:rsidR="004168FF" w:rsidRDefault="004168FF" w:rsidP="004168FF">
            <w:pPr>
              <w:pStyle w:val="TableText"/>
            </w:pPr>
            <w:r w:rsidRPr="00AE13D2">
              <w:t>Congestion Management Settlement Credit for 10 Minute Non-spinning Reserve</w:t>
            </w:r>
          </w:p>
          <w:p w14:paraId="444CA88A" w14:textId="77777777" w:rsidR="004168FF" w:rsidRDefault="004168FF" w:rsidP="004168FF">
            <w:pPr>
              <w:pStyle w:val="TableText"/>
            </w:pPr>
          </w:p>
          <w:p w14:paraId="53A55568" w14:textId="4EECAAB5" w:rsidR="004168FF" w:rsidRDefault="004168FF" w:rsidP="004168FF">
            <w:pPr>
              <w:pStyle w:val="TableText"/>
            </w:pPr>
          </w:p>
        </w:tc>
        <w:tc>
          <w:tcPr>
            <w:tcW w:w="1395" w:type="dxa"/>
            <w:vAlign w:val="center"/>
          </w:tcPr>
          <w:p w14:paraId="7D82D1FD" w14:textId="2EDB5D39" w:rsidR="004168FF" w:rsidRDefault="004168FF" w:rsidP="004168FF">
            <w:pPr>
              <w:pStyle w:val="TableText"/>
            </w:pPr>
            <w:proofErr w:type="spellStart"/>
            <w:proofErr w:type="gramStart"/>
            <w:r w:rsidRPr="00AE13D2">
              <w:t>CMSC</w:t>
            </w:r>
            <w:r w:rsidRPr="00AE13D2">
              <w:rPr>
                <w:vertAlign w:val="subscript"/>
              </w:rPr>
              <w:t>r,k</w:t>
            </w:r>
            <w:proofErr w:type="gramEnd"/>
            <w:r w:rsidRPr="00AE13D2">
              <w:rPr>
                <w:vertAlign w:val="subscript"/>
              </w:rPr>
              <w:t>,h</w:t>
            </w:r>
            <w:proofErr w:type="spellEnd"/>
          </w:p>
        </w:tc>
        <w:tc>
          <w:tcPr>
            <w:tcW w:w="1062" w:type="dxa"/>
            <w:vAlign w:val="center"/>
          </w:tcPr>
          <w:p w14:paraId="08CA581E" w14:textId="1BE36412" w:rsidR="004168FF" w:rsidRDefault="004168FF" w:rsidP="004168FF">
            <w:pPr>
              <w:pStyle w:val="TableText"/>
            </w:pPr>
            <w:r>
              <w:t>9.3.5.2</w:t>
            </w:r>
          </w:p>
        </w:tc>
        <w:tc>
          <w:tcPr>
            <w:tcW w:w="5544" w:type="dxa"/>
            <w:vAlign w:val="center"/>
          </w:tcPr>
          <w:p w14:paraId="20EE001F" w14:textId="627AA20D"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56C8A670" wp14:editId="2FB3A935">
                  <wp:extent cx="2816352" cy="393192"/>
                  <wp:effectExtent l="0" t="0" r="3175" b="6985"/>
                  <wp:docPr id="597" name="Picture 597" descr="Congestion Management Settlement Credit for 10 Minute Non-spinn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2816352" cy="393192"/>
                          </a:xfrm>
                          <a:prstGeom prst="rect">
                            <a:avLst/>
                          </a:prstGeom>
                        </pic:spPr>
                      </pic:pic>
                    </a:graphicData>
                  </a:graphic>
                </wp:inline>
              </w:drawing>
            </w:r>
          </w:p>
          <w:p w14:paraId="15A7BED7" w14:textId="77777777" w:rsidR="009A0ACB" w:rsidRPr="007B5F8A" w:rsidRDefault="009A0ACB" w:rsidP="004168FF">
            <w:pPr>
              <w:pStyle w:val="TableText"/>
              <w:rPr>
                <w:sz w:val="18"/>
                <w:szCs w:val="18"/>
              </w:rPr>
            </w:pPr>
          </w:p>
          <w:p w14:paraId="55A32880" w14:textId="33874BA7" w:rsidR="004168FF"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6F5599C7" w14:textId="2028D624" w:rsidR="004168FF" w:rsidRDefault="004168FF" w:rsidP="004168FF">
            <w:pPr>
              <w:pStyle w:val="TableText"/>
              <w:jc w:val="center"/>
            </w:pPr>
            <w:r>
              <w:t>Interval</w:t>
            </w:r>
          </w:p>
        </w:tc>
        <w:tc>
          <w:tcPr>
            <w:tcW w:w="1103" w:type="dxa"/>
            <w:vAlign w:val="center"/>
          </w:tcPr>
          <w:p w14:paraId="41F95AFC" w14:textId="59ABF6EC" w:rsidR="004168FF" w:rsidRDefault="004168FF" w:rsidP="004168FF">
            <w:pPr>
              <w:pStyle w:val="TableText"/>
              <w:jc w:val="center"/>
            </w:pPr>
            <w:r>
              <w:t>Either Way</w:t>
            </w:r>
          </w:p>
        </w:tc>
        <w:tc>
          <w:tcPr>
            <w:tcW w:w="1058" w:type="dxa"/>
            <w:vAlign w:val="center"/>
          </w:tcPr>
          <w:p w14:paraId="16243A69" w14:textId="352C9F64" w:rsidR="004168FF" w:rsidRDefault="004168FF" w:rsidP="004168FF">
            <w:pPr>
              <w:pStyle w:val="TableText"/>
              <w:jc w:val="center"/>
            </w:pPr>
            <w:r>
              <w:t>13</w:t>
            </w:r>
          </w:p>
        </w:tc>
        <w:tc>
          <w:tcPr>
            <w:tcW w:w="1109" w:type="dxa"/>
            <w:vAlign w:val="center"/>
          </w:tcPr>
          <w:p w14:paraId="06E17EDA" w14:textId="2567348F" w:rsidR="004168FF" w:rsidRDefault="004168FF" w:rsidP="004168FF">
            <w:pPr>
              <w:pStyle w:val="TableText"/>
              <w:jc w:val="center"/>
            </w:pPr>
            <w:r>
              <w:t>N/A</w:t>
            </w:r>
          </w:p>
        </w:tc>
        <w:tc>
          <w:tcPr>
            <w:tcW w:w="1058" w:type="dxa"/>
            <w:vAlign w:val="center"/>
          </w:tcPr>
          <w:p w14:paraId="13CC2739" w14:textId="65F8B3F7" w:rsidR="004168FF" w:rsidRDefault="004168FF" w:rsidP="004168FF">
            <w:pPr>
              <w:pStyle w:val="TableText"/>
              <w:jc w:val="center"/>
            </w:pPr>
            <w:r>
              <w:t>N/A</w:t>
            </w:r>
          </w:p>
        </w:tc>
        <w:tc>
          <w:tcPr>
            <w:tcW w:w="1058" w:type="dxa"/>
            <w:vAlign w:val="center"/>
          </w:tcPr>
          <w:p w14:paraId="1A0967C3" w14:textId="111D0A09" w:rsidR="004168FF" w:rsidRDefault="004168FF" w:rsidP="004168FF">
            <w:pPr>
              <w:pStyle w:val="TableText"/>
              <w:jc w:val="center"/>
            </w:pPr>
            <w:r>
              <w:t>N/A</w:t>
            </w:r>
          </w:p>
        </w:tc>
        <w:tc>
          <w:tcPr>
            <w:tcW w:w="1366" w:type="dxa"/>
          </w:tcPr>
          <w:p w14:paraId="75DE6433" w14:textId="2BE9974D" w:rsidR="004168FF" w:rsidRDefault="004168FF" w:rsidP="004168FF">
            <w:pPr>
              <w:pStyle w:val="TableText"/>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the </w:t>
            </w:r>
            <w:r w:rsidRPr="00AE13D2">
              <w:rPr>
                <w:i/>
                <w:szCs w:val="16"/>
              </w:rPr>
              <w:t>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p>
        </w:tc>
      </w:tr>
      <w:tr w:rsidR="00917B16" w:rsidRPr="00636462" w14:paraId="2611AA4F" w14:textId="77777777" w:rsidTr="00DD02C7">
        <w:trPr>
          <w:jc w:val="center"/>
        </w:trPr>
        <w:tc>
          <w:tcPr>
            <w:tcW w:w="1309" w:type="dxa"/>
            <w:vAlign w:val="center"/>
          </w:tcPr>
          <w:p w14:paraId="550CDD44" w14:textId="77777777" w:rsidR="004168FF" w:rsidRDefault="004168FF" w:rsidP="004168FF">
            <w:pPr>
              <w:pStyle w:val="TableText"/>
              <w:jc w:val="center"/>
            </w:pPr>
            <w:r>
              <w:t>108</w:t>
            </w:r>
          </w:p>
          <w:p w14:paraId="2CD18AB2" w14:textId="460FDAB3" w:rsidR="00945A20" w:rsidRDefault="00945A20" w:rsidP="004168FF">
            <w:pPr>
              <w:pStyle w:val="TableText"/>
              <w:jc w:val="center"/>
            </w:pPr>
            <w:r>
              <w:t>MRP retired</w:t>
            </w:r>
          </w:p>
        </w:tc>
        <w:tc>
          <w:tcPr>
            <w:tcW w:w="1323" w:type="dxa"/>
            <w:vAlign w:val="center"/>
          </w:tcPr>
          <w:p w14:paraId="70B9139F" w14:textId="77777777" w:rsidR="004168FF" w:rsidRDefault="004168FF" w:rsidP="004168FF">
            <w:pPr>
              <w:pStyle w:val="TableText"/>
            </w:pPr>
            <w:r w:rsidRPr="00AE13D2">
              <w:t>Congestion Management Settlement Credit for 30 Minute Operating Reserve</w:t>
            </w:r>
          </w:p>
          <w:p w14:paraId="79BF308F" w14:textId="77777777" w:rsidR="004168FF" w:rsidRDefault="004168FF" w:rsidP="004168FF">
            <w:pPr>
              <w:pStyle w:val="TableText"/>
            </w:pPr>
          </w:p>
          <w:p w14:paraId="7DC28848" w14:textId="2C4E662F" w:rsidR="004168FF" w:rsidRPr="00AE13D2" w:rsidRDefault="004168FF" w:rsidP="004168FF">
            <w:pPr>
              <w:pStyle w:val="TableText"/>
            </w:pPr>
          </w:p>
        </w:tc>
        <w:tc>
          <w:tcPr>
            <w:tcW w:w="1395" w:type="dxa"/>
            <w:vAlign w:val="center"/>
          </w:tcPr>
          <w:p w14:paraId="78FFD1D2" w14:textId="26DDB04F" w:rsidR="004168FF" w:rsidRDefault="004168FF" w:rsidP="004168FF">
            <w:pPr>
              <w:pStyle w:val="TableText"/>
            </w:pPr>
            <w:proofErr w:type="spellStart"/>
            <w:proofErr w:type="gramStart"/>
            <w:r w:rsidRPr="00AE13D2">
              <w:t>CMSC</w:t>
            </w:r>
            <w:r w:rsidRPr="00AE13D2">
              <w:rPr>
                <w:vertAlign w:val="subscript"/>
              </w:rPr>
              <w:t>r,k</w:t>
            </w:r>
            <w:proofErr w:type="gramEnd"/>
            <w:r w:rsidRPr="00AE13D2">
              <w:rPr>
                <w:vertAlign w:val="subscript"/>
              </w:rPr>
              <w:t>,h</w:t>
            </w:r>
            <w:proofErr w:type="spellEnd"/>
          </w:p>
        </w:tc>
        <w:tc>
          <w:tcPr>
            <w:tcW w:w="1062" w:type="dxa"/>
            <w:vAlign w:val="center"/>
          </w:tcPr>
          <w:p w14:paraId="2AF32626" w14:textId="0BC3FE4F" w:rsidR="004168FF" w:rsidRDefault="004168FF" w:rsidP="004168FF">
            <w:pPr>
              <w:pStyle w:val="TableText"/>
            </w:pPr>
            <w:r>
              <w:t>9.3.5.2</w:t>
            </w:r>
          </w:p>
        </w:tc>
        <w:tc>
          <w:tcPr>
            <w:tcW w:w="5544" w:type="dxa"/>
            <w:vAlign w:val="center"/>
          </w:tcPr>
          <w:p w14:paraId="48DEF613" w14:textId="24AF9AD7" w:rsidR="004168FF"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99EC8EB" wp14:editId="436B1056">
                  <wp:extent cx="2788920" cy="347472"/>
                  <wp:effectExtent l="0" t="0" r="0" b="0"/>
                  <wp:docPr id="599" name="Picture 599" descr="Congestion Management Settlement Credit for 30 Minute Operating Reserv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2788920" cy="347472"/>
                          </a:xfrm>
                          <a:prstGeom prst="rect">
                            <a:avLst/>
                          </a:prstGeom>
                        </pic:spPr>
                      </pic:pic>
                    </a:graphicData>
                  </a:graphic>
                </wp:inline>
              </w:drawing>
            </w:r>
          </w:p>
          <w:p w14:paraId="7FD3F5EE" w14:textId="77777777" w:rsidR="009A0ACB" w:rsidRPr="007B5F8A" w:rsidRDefault="009A0ACB" w:rsidP="004168FF">
            <w:pPr>
              <w:pStyle w:val="TableText"/>
              <w:rPr>
                <w:sz w:val="18"/>
                <w:szCs w:val="18"/>
              </w:rPr>
            </w:pPr>
          </w:p>
          <w:p w14:paraId="4D0B3A2C" w14:textId="045F465B" w:rsidR="004168FF" w:rsidRPr="00AE13D2" w:rsidRDefault="006676ED" w:rsidP="004168FF">
            <w:pPr>
              <w:pStyle w:val="TableText"/>
            </w:pPr>
            <w:r>
              <w:t>Refer to</w:t>
            </w:r>
            <w:r w:rsidR="004168FF" w:rsidRPr="00AE13D2">
              <w:t xml:space="preserve"> 9.3.5.2 for the definition of the Operating Profit (OP) function referenced above.</w:t>
            </w:r>
          </w:p>
        </w:tc>
        <w:tc>
          <w:tcPr>
            <w:tcW w:w="1172" w:type="dxa"/>
            <w:vAlign w:val="center"/>
          </w:tcPr>
          <w:p w14:paraId="42C396EE" w14:textId="2D8E19FD" w:rsidR="004168FF" w:rsidRDefault="004168FF" w:rsidP="004168FF">
            <w:pPr>
              <w:pStyle w:val="TableText"/>
              <w:jc w:val="center"/>
            </w:pPr>
            <w:r>
              <w:t>Interval</w:t>
            </w:r>
          </w:p>
        </w:tc>
        <w:tc>
          <w:tcPr>
            <w:tcW w:w="1103" w:type="dxa"/>
            <w:vAlign w:val="center"/>
          </w:tcPr>
          <w:p w14:paraId="64820658" w14:textId="2E3D936D" w:rsidR="004168FF" w:rsidRDefault="004168FF" w:rsidP="004168FF">
            <w:pPr>
              <w:pStyle w:val="TableText"/>
              <w:jc w:val="center"/>
            </w:pPr>
            <w:r>
              <w:t>Either Way</w:t>
            </w:r>
          </w:p>
        </w:tc>
        <w:tc>
          <w:tcPr>
            <w:tcW w:w="1058" w:type="dxa"/>
            <w:vAlign w:val="center"/>
          </w:tcPr>
          <w:p w14:paraId="6B3A4EA9" w14:textId="0F3AB48D" w:rsidR="004168FF" w:rsidRDefault="004168FF" w:rsidP="004168FF">
            <w:pPr>
              <w:pStyle w:val="TableText"/>
              <w:jc w:val="center"/>
            </w:pPr>
            <w:r>
              <w:t>13</w:t>
            </w:r>
          </w:p>
        </w:tc>
        <w:tc>
          <w:tcPr>
            <w:tcW w:w="1109" w:type="dxa"/>
            <w:vAlign w:val="center"/>
          </w:tcPr>
          <w:p w14:paraId="36E88A6D" w14:textId="3A0C1A59" w:rsidR="004168FF" w:rsidRDefault="004168FF" w:rsidP="004168FF">
            <w:pPr>
              <w:pStyle w:val="TableText"/>
              <w:jc w:val="center"/>
            </w:pPr>
            <w:r>
              <w:t>N/A</w:t>
            </w:r>
          </w:p>
        </w:tc>
        <w:tc>
          <w:tcPr>
            <w:tcW w:w="1058" w:type="dxa"/>
            <w:vAlign w:val="center"/>
          </w:tcPr>
          <w:p w14:paraId="12135A22" w14:textId="58E5B16B" w:rsidR="004168FF" w:rsidRDefault="004168FF" w:rsidP="004168FF">
            <w:pPr>
              <w:pStyle w:val="TableText"/>
              <w:jc w:val="center"/>
            </w:pPr>
            <w:r>
              <w:t>N/A</w:t>
            </w:r>
          </w:p>
        </w:tc>
        <w:tc>
          <w:tcPr>
            <w:tcW w:w="1058" w:type="dxa"/>
            <w:vAlign w:val="center"/>
          </w:tcPr>
          <w:p w14:paraId="0B75785C" w14:textId="2C39A129" w:rsidR="004168FF" w:rsidRDefault="004168FF" w:rsidP="004168FF">
            <w:pPr>
              <w:pStyle w:val="TableText"/>
              <w:jc w:val="center"/>
            </w:pPr>
            <w:r>
              <w:t>N/A</w:t>
            </w:r>
          </w:p>
        </w:tc>
        <w:tc>
          <w:tcPr>
            <w:tcW w:w="1366" w:type="dxa"/>
          </w:tcPr>
          <w:p w14:paraId="31A9D4ED" w14:textId="77777777" w:rsidR="004168FF" w:rsidRPr="00AE13D2" w:rsidRDefault="004168FF" w:rsidP="004168FF">
            <w:pPr>
              <w:pStyle w:val="TableText"/>
              <w:rPr>
                <w:szCs w:val="16"/>
              </w:rPr>
            </w:pPr>
            <w:r w:rsidRPr="00AE13D2">
              <w:rPr>
                <w:szCs w:val="16"/>
              </w:rPr>
              <w:t xml:space="preserve">This </w:t>
            </w:r>
            <w:r w:rsidRPr="00AE13D2">
              <w:rPr>
                <w:i/>
                <w:szCs w:val="16"/>
              </w:rPr>
              <w:t>charge</w:t>
            </w:r>
            <w:r w:rsidRPr="00AE13D2">
              <w:rPr>
                <w:szCs w:val="16"/>
              </w:rPr>
              <w:t xml:space="preserve"> </w:t>
            </w:r>
            <w:r w:rsidRPr="00AE13D2">
              <w:rPr>
                <w:i/>
                <w:szCs w:val="16"/>
              </w:rPr>
              <w:t>type</w:t>
            </w:r>
            <w:r w:rsidRPr="00AE13D2">
              <w:rPr>
                <w:szCs w:val="16"/>
              </w:rPr>
              <w:t xml:space="preserve"> holds </w:t>
            </w:r>
            <w:r w:rsidRPr="00AE13D2">
              <w:rPr>
                <w:i/>
                <w:szCs w:val="16"/>
              </w:rPr>
              <w:t>the market participant</w:t>
            </w:r>
            <w:r w:rsidRPr="00AE13D2">
              <w:rPr>
                <w:szCs w:val="16"/>
              </w:rPr>
              <w:t xml:space="preserve"> to the expected profits implied by the </w:t>
            </w:r>
            <w:r w:rsidRPr="00AE13D2">
              <w:rPr>
                <w:i/>
                <w:szCs w:val="16"/>
              </w:rPr>
              <w:t>market schedule</w:t>
            </w:r>
            <w:r w:rsidRPr="00AE13D2">
              <w:rPr>
                <w:szCs w:val="16"/>
              </w:rPr>
              <w:t xml:space="preserve"> derived on </w:t>
            </w:r>
            <w:r w:rsidRPr="00AE13D2">
              <w:rPr>
                <w:i/>
                <w:szCs w:val="16"/>
              </w:rPr>
              <w:t>dispatch data</w:t>
            </w:r>
            <w:r w:rsidRPr="00AE13D2">
              <w:rPr>
                <w:szCs w:val="16"/>
              </w:rPr>
              <w:t xml:space="preserve"> provided by that </w:t>
            </w:r>
            <w:r w:rsidRPr="00AE13D2">
              <w:rPr>
                <w:i/>
                <w:szCs w:val="16"/>
              </w:rPr>
              <w:t>market participant</w:t>
            </w:r>
            <w:r w:rsidRPr="00AE13D2">
              <w:rPr>
                <w:szCs w:val="16"/>
              </w:rPr>
              <w:t>.</w:t>
            </w:r>
          </w:p>
          <w:p w14:paraId="34972921" w14:textId="1B2F283C" w:rsidR="004168FF" w:rsidRPr="00AE13D2" w:rsidRDefault="004168FF" w:rsidP="004168FF">
            <w:pPr>
              <w:pStyle w:val="TableText"/>
              <w:rPr>
                <w:szCs w:val="16"/>
              </w:rPr>
            </w:pPr>
          </w:p>
        </w:tc>
      </w:tr>
      <w:tr w:rsidR="00917B16" w:rsidRPr="00636462" w14:paraId="026CD4E1" w14:textId="77777777" w:rsidTr="00DD02C7">
        <w:trPr>
          <w:jc w:val="center"/>
        </w:trPr>
        <w:tc>
          <w:tcPr>
            <w:tcW w:w="1309" w:type="dxa"/>
            <w:vAlign w:val="center"/>
          </w:tcPr>
          <w:p w14:paraId="2FF05B55" w14:textId="22791BE0" w:rsidR="004168FF" w:rsidRPr="00DB172C" w:rsidRDefault="004168FF" w:rsidP="004168FF">
            <w:pPr>
              <w:pStyle w:val="TableText"/>
              <w:jc w:val="center"/>
            </w:pPr>
            <w:r w:rsidRPr="00DB172C">
              <w:lastRenderedPageBreak/>
              <w:t>111</w:t>
            </w:r>
          </w:p>
          <w:p w14:paraId="2D92B4A2" w14:textId="66E6ECAD" w:rsidR="004168FF" w:rsidRDefault="004168FF" w:rsidP="004168FF">
            <w:pPr>
              <w:pStyle w:val="TableText"/>
              <w:jc w:val="center"/>
            </w:pPr>
          </w:p>
        </w:tc>
        <w:tc>
          <w:tcPr>
            <w:tcW w:w="1323" w:type="dxa"/>
            <w:vAlign w:val="center"/>
          </w:tcPr>
          <w:p w14:paraId="70286478" w14:textId="392E9194" w:rsidR="004168FF" w:rsidRPr="00AE13D2" w:rsidRDefault="004168FF" w:rsidP="004168FF">
            <w:pPr>
              <w:pStyle w:val="TableText"/>
            </w:pPr>
            <w:r w:rsidRPr="00AE13D2">
              <w:t>Northern Pulp and Paper Mill Electricity Transition Program Settlement Amount</w:t>
            </w:r>
          </w:p>
        </w:tc>
        <w:tc>
          <w:tcPr>
            <w:tcW w:w="1395" w:type="dxa"/>
            <w:vAlign w:val="center"/>
          </w:tcPr>
          <w:p w14:paraId="58A34395" w14:textId="4A93C011" w:rsidR="004168FF" w:rsidRPr="00AE13D2" w:rsidRDefault="004168FF" w:rsidP="004168FF">
            <w:pPr>
              <w:pStyle w:val="TableText"/>
            </w:pPr>
            <w:r w:rsidRPr="00AE13D2">
              <w:t>N/A</w:t>
            </w:r>
          </w:p>
        </w:tc>
        <w:tc>
          <w:tcPr>
            <w:tcW w:w="1062" w:type="dxa"/>
            <w:vAlign w:val="center"/>
          </w:tcPr>
          <w:p w14:paraId="0A648BDD" w14:textId="213C3C32" w:rsidR="004168FF" w:rsidRDefault="004168FF" w:rsidP="004168FF">
            <w:pPr>
              <w:pStyle w:val="TableText"/>
            </w:pPr>
            <w:r w:rsidRPr="00AE13D2">
              <w:t>N/A</w:t>
            </w:r>
          </w:p>
        </w:tc>
        <w:tc>
          <w:tcPr>
            <w:tcW w:w="5544" w:type="dxa"/>
            <w:vAlign w:val="center"/>
          </w:tcPr>
          <w:p w14:paraId="431A3EFE" w14:textId="77777777" w:rsidR="00E55F52" w:rsidRDefault="00E55F52" w:rsidP="004168FF">
            <w:pPr>
              <w:pStyle w:val="TableText"/>
              <w:rPr>
                <w:sz w:val="18"/>
                <w:szCs w:val="18"/>
              </w:rPr>
            </w:pPr>
          </w:p>
          <w:p w14:paraId="3277B1BA" w14:textId="07D64B7A" w:rsidR="009A0ACB" w:rsidRDefault="009A0ACB" w:rsidP="004168FF">
            <w:pPr>
              <w:pStyle w:val="TableText"/>
              <w:rPr>
                <w:sz w:val="18"/>
                <w:szCs w:val="18"/>
              </w:rPr>
            </w:pPr>
            <w:r w:rsidRPr="009A0ACB">
              <w:rPr>
                <w:noProof/>
                <w:color w:val="2B579A"/>
                <w:sz w:val="18"/>
                <w:szCs w:val="18"/>
                <w:shd w:val="clear" w:color="auto" w:fill="E6E6E6"/>
                <w:lang w:val="en-CA"/>
              </w:rPr>
              <w:drawing>
                <wp:inline distT="0" distB="0" distL="0" distR="0" wp14:anchorId="6411856F" wp14:editId="44AAAFC8">
                  <wp:extent cx="1527048" cy="210312"/>
                  <wp:effectExtent l="0" t="0" r="0" b="0"/>
                  <wp:docPr id="600" name="Picture 600" descr="Northern Pulp and Paper Mill Electricity Transition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1527048" cy="210312"/>
                          </a:xfrm>
                          <a:prstGeom prst="rect">
                            <a:avLst/>
                          </a:prstGeom>
                        </pic:spPr>
                      </pic:pic>
                    </a:graphicData>
                  </a:graphic>
                </wp:inline>
              </w:drawing>
            </w:r>
          </w:p>
          <w:p w14:paraId="34B98C43" w14:textId="77777777" w:rsidR="00E55F52" w:rsidRPr="00E422A9" w:rsidRDefault="00E55F52" w:rsidP="004168FF">
            <w:pPr>
              <w:pStyle w:val="TableText"/>
              <w:rPr>
                <w:sz w:val="18"/>
                <w:szCs w:val="18"/>
              </w:rPr>
            </w:pPr>
          </w:p>
          <w:p w14:paraId="4885C9A7" w14:textId="77777777" w:rsidR="004168FF" w:rsidRPr="00AE13D2" w:rsidRDefault="004168FF" w:rsidP="004168FF">
            <w:pPr>
              <w:pStyle w:val="TableText"/>
            </w:pPr>
            <w:r w:rsidRPr="00AE13D2">
              <w:t>Where:</w:t>
            </w:r>
          </w:p>
          <w:p w14:paraId="4F95D5B2" w14:textId="77777777" w:rsidR="004168FF" w:rsidRPr="00AE13D2" w:rsidRDefault="004168FF" w:rsidP="004168FF">
            <w:pPr>
              <w:pStyle w:val="TableText"/>
            </w:pPr>
            <w:proofErr w:type="spellStart"/>
            <w:r w:rsidRPr="00AE13D2">
              <w:t>Tprate</w:t>
            </w:r>
            <w:proofErr w:type="spellEnd"/>
            <w:r w:rsidRPr="00AE13D2">
              <w:t xml:space="preserve"> is the </w:t>
            </w:r>
            <w:proofErr w:type="gramStart"/>
            <w:r w:rsidRPr="00AE13D2">
              <w:t>transition program</w:t>
            </w:r>
            <w:proofErr w:type="gramEnd"/>
            <w:r w:rsidRPr="00AE13D2">
              <w:t xml:space="preserve"> rate</w:t>
            </w:r>
          </w:p>
          <w:p w14:paraId="4233F930" w14:textId="77777777" w:rsidR="004168FF" w:rsidRPr="00AE13D2" w:rsidRDefault="004168FF" w:rsidP="004168FF">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5EEB7303" w14:textId="77777777" w:rsidR="004168FF" w:rsidRPr="00AE13D2" w:rsidRDefault="004168FF" w:rsidP="004168FF">
            <w:pPr>
              <w:pStyle w:val="TableText"/>
            </w:pPr>
            <w:r w:rsidRPr="00AE13D2">
              <w:t xml:space="preserve">‘H’ is the set of all </w:t>
            </w:r>
            <w:r w:rsidRPr="00AE13D2">
              <w:rPr>
                <w:i/>
              </w:rPr>
              <w:t>settlement hours</w:t>
            </w:r>
            <w:r w:rsidRPr="00AE13D2">
              <w:t xml:space="preserve"> ‘h’ in the settlement period.</w:t>
            </w:r>
          </w:p>
          <w:p w14:paraId="13BA78FA" w14:textId="5F5B45EB" w:rsidR="004168FF" w:rsidRPr="00AE13D2" w:rsidRDefault="004168FF" w:rsidP="004168FF">
            <w:pPr>
              <w:pStyle w:val="TableText"/>
            </w:pPr>
            <w:r w:rsidRPr="00AE13D2">
              <w:t xml:space="preserve">‘T’ is the set of all </w:t>
            </w:r>
            <w:r w:rsidRPr="00AE13D2">
              <w:rPr>
                <w:i/>
              </w:rPr>
              <w:t>metering intervals</w:t>
            </w:r>
            <w:r w:rsidRPr="00AE13D2">
              <w:t xml:space="preserve"> ‘t’ in the set of all </w:t>
            </w:r>
            <w:r w:rsidRPr="00AE13D2">
              <w:rPr>
                <w:i/>
              </w:rPr>
              <w:t>settlement hours </w:t>
            </w:r>
            <w:r w:rsidR="00362313">
              <w:t>’</w:t>
            </w:r>
            <w:r w:rsidRPr="00AE13D2">
              <w:t>H’.</w:t>
            </w:r>
          </w:p>
          <w:p w14:paraId="4E5663DE" w14:textId="73BFC118" w:rsidR="004168FF" w:rsidRPr="00AE13D2" w:rsidRDefault="004168FF" w:rsidP="004168FF">
            <w:pPr>
              <w:pStyle w:val="TableText"/>
            </w:pPr>
            <w:r w:rsidRPr="00AE13D2">
              <w:t xml:space="preserve">‘AQEW’ is limited to a maximum of 1,000,000 MWh annually per eligible </w:t>
            </w:r>
            <w:r w:rsidRPr="00AE13D2">
              <w:rPr>
                <w:i/>
              </w:rPr>
              <w:t>market participant</w:t>
            </w:r>
            <w:r w:rsidRPr="00AE13D2">
              <w:t>.</w:t>
            </w:r>
          </w:p>
        </w:tc>
        <w:tc>
          <w:tcPr>
            <w:tcW w:w="1172" w:type="dxa"/>
            <w:vAlign w:val="center"/>
          </w:tcPr>
          <w:p w14:paraId="63421988" w14:textId="1E5FB15A" w:rsidR="004168FF" w:rsidRDefault="004168FF" w:rsidP="004168FF">
            <w:pPr>
              <w:pStyle w:val="TableText"/>
              <w:jc w:val="center"/>
            </w:pPr>
            <w:r w:rsidRPr="00AE13D2">
              <w:rPr>
                <w:szCs w:val="16"/>
              </w:rPr>
              <w:t>Quarterly</w:t>
            </w:r>
          </w:p>
        </w:tc>
        <w:tc>
          <w:tcPr>
            <w:tcW w:w="1103" w:type="dxa"/>
            <w:vAlign w:val="center"/>
          </w:tcPr>
          <w:p w14:paraId="79DA6718" w14:textId="58239872" w:rsidR="004168FF" w:rsidRDefault="004168FF" w:rsidP="004168FF">
            <w:pPr>
              <w:pStyle w:val="TableText"/>
              <w:jc w:val="center"/>
            </w:pPr>
            <w:r w:rsidRPr="00AE13D2">
              <w:rPr>
                <w:szCs w:val="16"/>
              </w:rPr>
              <w:t>Due MP</w:t>
            </w:r>
          </w:p>
        </w:tc>
        <w:tc>
          <w:tcPr>
            <w:tcW w:w="1058" w:type="dxa"/>
            <w:vAlign w:val="center"/>
          </w:tcPr>
          <w:p w14:paraId="4AB20B1D" w14:textId="689C2394" w:rsidR="004168FF" w:rsidRDefault="004168FF" w:rsidP="004168FF">
            <w:pPr>
              <w:pStyle w:val="TableText"/>
              <w:jc w:val="center"/>
            </w:pPr>
            <w:r w:rsidRPr="00AE13D2">
              <w:rPr>
                <w:snapToGrid w:val="0"/>
                <w:szCs w:val="16"/>
              </w:rPr>
              <w:t>13</w:t>
            </w:r>
          </w:p>
        </w:tc>
        <w:tc>
          <w:tcPr>
            <w:tcW w:w="1109" w:type="dxa"/>
            <w:vAlign w:val="center"/>
          </w:tcPr>
          <w:p w14:paraId="2B613A11" w14:textId="490DE09F" w:rsidR="004168FF" w:rsidRDefault="004168FF" w:rsidP="004168FF">
            <w:pPr>
              <w:pStyle w:val="TableText"/>
              <w:jc w:val="center"/>
            </w:pPr>
            <w:r w:rsidRPr="00AE13D2">
              <w:rPr>
                <w:snapToGrid w:val="0"/>
                <w:szCs w:val="16"/>
              </w:rPr>
              <w:t>N/A</w:t>
            </w:r>
          </w:p>
        </w:tc>
        <w:tc>
          <w:tcPr>
            <w:tcW w:w="1058" w:type="dxa"/>
            <w:vAlign w:val="center"/>
          </w:tcPr>
          <w:p w14:paraId="4BFD728B" w14:textId="346F1744" w:rsidR="004168FF" w:rsidRDefault="004168FF" w:rsidP="004168FF">
            <w:pPr>
              <w:pStyle w:val="TableText"/>
              <w:jc w:val="center"/>
            </w:pPr>
            <w:r w:rsidRPr="00AE13D2">
              <w:rPr>
                <w:snapToGrid w:val="0"/>
                <w:szCs w:val="16"/>
              </w:rPr>
              <w:t>N/A</w:t>
            </w:r>
          </w:p>
        </w:tc>
        <w:tc>
          <w:tcPr>
            <w:tcW w:w="1058" w:type="dxa"/>
            <w:vAlign w:val="center"/>
          </w:tcPr>
          <w:p w14:paraId="55202C91" w14:textId="24DC6DF0" w:rsidR="004168FF" w:rsidRDefault="004168FF" w:rsidP="004168FF">
            <w:pPr>
              <w:pStyle w:val="TableText"/>
              <w:jc w:val="center"/>
            </w:pPr>
            <w:r w:rsidRPr="00AE13D2">
              <w:rPr>
                <w:szCs w:val="16"/>
              </w:rPr>
              <w:t>N/A</w:t>
            </w:r>
          </w:p>
        </w:tc>
        <w:tc>
          <w:tcPr>
            <w:tcW w:w="1366" w:type="dxa"/>
          </w:tcPr>
          <w:p w14:paraId="6A8CCF42" w14:textId="60C109CD" w:rsidR="004168FF" w:rsidRDefault="004168FF" w:rsidP="004168FF">
            <w:pPr>
              <w:pStyle w:val="TableText"/>
              <w:rPr>
                <w:szCs w:val="16"/>
              </w:rPr>
            </w:pPr>
            <w:r w:rsidRPr="00AE13D2">
              <w:rPr>
                <w:szCs w:val="16"/>
              </w:rPr>
              <w:t xml:space="preserve">Eligibility, rates, and other implementation details subject to Ministry of Natural Resources specifications.  </w:t>
            </w:r>
          </w:p>
          <w:p w14:paraId="68A1EEB0" w14:textId="6F5ECE46" w:rsidR="00945A20" w:rsidRDefault="00945A20" w:rsidP="004168FF">
            <w:pPr>
              <w:pStyle w:val="TableText"/>
              <w:rPr>
                <w:szCs w:val="16"/>
              </w:rPr>
            </w:pPr>
          </w:p>
          <w:p w14:paraId="231C404D" w14:textId="0F518400" w:rsidR="00945A20" w:rsidRPr="00AE13D2" w:rsidRDefault="00945A20" w:rsidP="004168FF">
            <w:pPr>
              <w:pStyle w:val="TableText"/>
              <w:rPr>
                <w:szCs w:val="16"/>
              </w:rPr>
            </w:pPr>
            <w:r>
              <w:t>This program ends on September 30, 2010.</w:t>
            </w:r>
          </w:p>
          <w:p w14:paraId="4E5A89FF" w14:textId="22CF0673" w:rsidR="004168FF" w:rsidRPr="00AE13D2" w:rsidRDefault="004168FF" w:rsidP="004168FF">
            <w:pPr>
              <w:pStyle w:val="TableText"/>
              <w:rPr>
                <w:szCs w:val="16"/>
              </w:rPr>
            </w:pPr>
          </w:p>
        </w:tc>
      </w:tr>
      <w:tr w:rsidR="00917B16" w:rsidRPr="00636462" w14:paraId="688598E9" w14:textId="77777777" w:rsidTr="00DD02C7">
        <w:trPr>
          <w:jc w:val="center"/>
        </w:trPr>
        <w:tc>
          <w:tcPr>
            <w:tcW w:w="1309" w:type="dxa"/>
            <w:vAlign w:val="center"/>
          </w:tcPr>
          <w:p w14:paraId="2DF9EF90" w14:textId="5A8D9EBD" w:rsidR="004168FF" w:rsidRPr="00DB172C" w:rsidRDefault="004168FF" w:rsidP="004168FF">
            <w:pPr>
              <w:pStyle w:val="TableText"/>
              <w:jc w:val="center"/>
            </w:pPr>
            <w:r>
              <w:t>112</w:t>
            </w:r>
          </w:p>
        </w:tc>
        <w:tc>
          <w:tcPr>
            <w:tcW w:w="1323" w:type="dxa"/>
            <w:vAlign w:val="center"/>
          </w:tcPr>
          <w:p w14:paraId="686827AC" w14:textId="6F4C5F23" w:rsidR="004168FF" w:rsidRDefault="004168FF" w:rsidP="004168FF">
            <w:pPr>
              <w:pStyle w:val="TableText"/>
            </w:pPr>
            <w:r w:rsidRPr="007D14D9">
              <w:rPr>
                <w:szCs w:val="16"/>
              </w:rPr>
              <w:t>Ontario Power Generation Rebate</w:t>
            </w:r>
          </w:p>
        </w:tc>
        <w:tc>
          <w:tcPr>
            <w:tcW w:w="1395" w:type="dxa"/>
            <w:vAlign w:val="center"/>
          </w:tcPr>
          <w:p w14:paraId="7EC6F2CF" w14:textId="5FEAAB4A" w:rsidR="004168FF" w:rsidRDefault="004168FF" w:rsidP="004168FF">
            <w:pPr>
              <w:pStyle w:val="TableText"/>
            </w:pPr>
            <w:r w:rsidRPr="007D14D9">
              <w:t>N/A</w:t>
            </w:r>
          </w:p>
        </w:tc>
        <w:tc>
          <w:tcPr>
            <w:tcW w:w="1062" w:type="dxa"/>
            <w:vAlign w:val="center"/>
          </w:tcPr>
          <w:p w14:paraId="315DDCAC" w14:textId="48BA0D2D" w:rsidR="004168FF" w:rsidRDefault="004168FF" w:rsidP="004168FF">
            <w:pPr>
              <w:pStyle w:val="TableText"/>
            </w:pPr>
            <w:r w:rsidRPr="007D14D9">
              <w:t>N/A</w:t>
            </w:r>
          </w:p>
        </w:tc>
        <w:tc>
          <w:tcPr>
            <w:tcW w:w="5544" w:type="dxa"/>
            <w:vAlign w:val="center"/>
          </w:tcPr>
          <w:p w14:paraId="24984247" w14:textId="5C7D0F5E" w:rsidR="004168FF" w:rsidRDefault="004168FF" w:rsidP="004168F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112 END April 30, 2009 </w:t>
            </w:r>
            <w:r w:rsidRPr="003A6B63">
              <w:rPr>
                <w:b/>
                <w:szCs w:val="22"/>
              </w:rPr>
              <w:t>**</w:t>
            </w:r>
          </w:p>
          <w:p w14:paraId="7F34C6FF" w14:textId="6209805B" w:rsidR="009A0ACB" w:rsidRPr="00E422A9" w:rsidRDefault="009A0ACB" w:rsidP="004168FF">
            <w:pPr>
              <w:pStyle w:val="TableText"/>
              <w:spacing w:line="360" w:lineRule="auto"/>
              <w:rPr>
                <w:sz w:val="18"/>
                <w:szCs w:val="18"/>
              </w:rPr>
            </w:pPr>
            <w:r w:rsidRPr="009A0ACB">
              <w:rPr>
                <w:noProof/>
                <w:color w:val="2B579A"/>
                <w:sz w:val="18"/>
                <w:szCs w:val="18"/>
                <w:shd w:val="clear" w:color="auto" w:fill="E6E6E6"/>
                <w:lang w:val="en-CA"/>
              </w:rPr>
              <w:drawing>
                <wp:inline distT="0" distB="0" distL="0" distR="0" wp14:anchorId="218DFBED" wp14:editId="47EEB3C5">
                  <wp:extent cx="2103120" cy="246888"/>
                  <wp:effectExtent l="0" t="0" r="0" b="1270"/>
                  <wp:docPr id="601" name="Picture 601" descr="Ontario Power Generation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2103120" cy="246888"/>
                          </a:xfrm>
                          <a:prstGeom prst="rect">
                            <a:avLst/>
                          </a:prstGeom>
                        </pic:spPr>
                      </pic:pic>
                    </a:graphicData>
                  </a:graphic>
                </wp:inline>
              </w:drawing>
            </w:r>
          </w:p>
          <w:p w14:paraId="4F706B52" w14:textId="77777777" w:rsidR="004168FF" w:rsidRPr="007D14D9" w:rsidRDefault="004168FF" w:rsidP="004168FF">
            <w:pPr>
              <w:pStyle w:val="TableText"/>
            </w:pPr>
            <w:r w:rsidRPr="007D14D9">
              <w:t>Where:</w:t>
            </w:r>
          </w:p>
          <w:p w14:paraId="26D1F931" w14:textId="77777777" w:rsidR="004168FF" w:rsidRPr="007D14D9" w:rsidRDefault="004168FF" w:rsidP="004168FF">
            <w:pPr>
              <w:pStyle w:val="TableText"/>
            </w:pPr>
            <w:r w:rsidRPr="007D14D9">
              <w:t xml:space="preserve">‘K’ is the set of all Ontario </w:t>
            </w:r>
            <w:r w:rsidRPr="007D14D9">
              <w:rPr>
                <w:i/>
              </w:rPr>
              <w:t>market participants</w:t>
            </w:r>
            <w:r w:rsidRPr="007D14D9">
              <w:t xml:space="preserve"> ‘k’</w:t>
            </w:r>
          </w:p>
          <w:p w14:paraId="60518AD7" w14:textId="77777777" w:rsidR="004168FF" w:rsidRPr="007D14D9" w:rsidRDefault="004168FF" w:rsidP="004168FF">
            <w:pPr>
              <w:pStyle w:val="TableText"/>
            </w:pPr>
            <w:r w:rsidRPr="007D14D9">
              <w:t xml:space="preserve">‘H’ is the set of all </w:t>
            </w:r>
            <w:r w:rsidRPr="007D14D9">
              <w:rPr>
                <w:i/>
              </w:rPr>
              <w:t xml:space="preserve">settlement hours </w:t>
            </w:r>
            <w:r w:rsidRPr="007D14D9">
              <w:t>‘h’ in the applicable quarter.</w:t>
            </w:r>
          </w:p>
          <w:p w14:paraId="78E7747E" w14:textId="3348433B" w:rsidR="004168FF" w:rsidRDefault="004168FF" w:rsidP="004168FF">
            <w:pPr>
              <w:pStyle w:val="TableText"/>
            </w:pPr>
            <w:proofErr w:type="gramStart"/>
            <w:r w:rsidRPr="007D14D9">
              <w:t>‘T’ is</w:t>
            </w:r>
            <w:proofErr w:type="gramEnd"/>
            <w:r w:rsidRPr="007D14D9">
              <w:t xml:space="preserve"> the set of all </w:t>
            </w:r>
            <w:r w:rsidRPr="007D14D9">
              <w:rPr>
                <w:i/>
              </w:rPr>
              <w:t>metering intervals</w:t>
            </w:r>
            <w:r w:rsidRPr="007D14D9">
              <w:t xml:space="preserve"> ‘t’ in the set of all </w:t>
            </w:r>
            <w:r w:rsidRPr="007D14D9">
              <w:rPr>
                <w:i/>
              </w:rPr>
              <w:t>settlement hours </w:t>
            </w:r>
            <w:r w:rsidRPr="007D14D9">
              <w:t>‘H’.</w:t>
            </w:r>
          </w:p>
        </w:tc>
        <w:tc>
          <w:tcPr>
            <w:tcW w:w="1172" w:type="dxa"/>
            <w:vAlign w:val="center"/>
          </w:tcPr>
          <w:p w14:paraId="76480233" w14:textId="77777777" w:rsidR="004168FF" w:rsidRPr="00AE13D2" w:rsidRDefault="004168FF" w:rsidP="004168FF">
            <w:pPr>
              <w:pStyle w:val="TableText"/>
              <w:jc w:val="center"/>
              <w:rPr>
                <w:szCs w:val="16"/>
              </w:rPr>
            </w:pPr>
            <w:r w:rsidRPr="00AE13D2">
              <w:rPr>
                <w:szCs w:val="16"/>
              </w:rPr>
              <w:t xml:space="preserve">May 1, 2006 </w:t>
            </w:r>
          </w:p>
          <w:p w14:paraId="43896194" w14:textId="77777777" w:rsidR="004168FF" w:rsidRPr="00AE13D2" w:rsidRDefault="004168FF" w:rsidP="004168FF">
            <w:pPr>
              <w:pStyle w:val="TableText"/>
              <w:jc w:val="center"/>
              <w:rPr>
                <w:szCs w:val="16"/>
              </w:rPr>
            </w:pPr>
            <w:r w:rsidRPr="00AE13D2">
              <w:rPr>
                <w:szCs w:val="16"/>
              </w:rPr>
              <w:t xml:space="preserve">to </w:t>
            </w:r>
          </w:p>
          <w:p w14:paraId="626D06F3" w14:textId="087138C5" w:rsidR="004168FF" w:rsidRDefault="004168FF" w:rsidP="004168FF">
            <w:pPr>
              <w:pStyle w:val="TableText"/>
              <w:jc w:val="center"/>
              <w:rPr>
                <w:szCs w:val="16"/>
              </w:rPr>
            </w:pPr>
            <w:r w:rsidRPr="00AE13D2">
              <w:rPr>
                <w:szCs w:val="16"/>
              </w:rPr>
              <w:t>April 30, 2009</w:t>
            </w:r>
          </w:p>
        </w:tc>
        <w:tc>
          <w:tcPr>
            <w:tcW w:w="1103" w:type="dxa"/>
            <w:vAlign w:val="center"/>
          </w:tcPr>
          <w:p w14:paraId="0BB077D0" w14:textId="7A9B9469" w:rsidR="004168FF" w:rsidRDefault="004168FF" w:rsidP="004168FF">
            <w:pPr>
              <w:pStyle w:val="TableText"/>
              <w:jc w:val="center"/>
              <w:rPr>
                <w:szCs w:val="16"/>
              </w:rPr>
            </w:pPr>
            <w:r w:rsidRPr="00AE13D2">
              <w:rPr>
                <w:szCs w:val="16"/>
              </w:rPr>
              <w:t>Due MP</w:t>
            </w:r>
          </w:p>
        </w:tc>
        <w:tc>
          <w:tcPr>
            <w:tcW w:w="1058" w:type="dxa"/>
            <w:vAlign w:val="center"/>
          </w:tcPr>
          <w:p w14:paraId="0BF130BF" w14:textId="3D997ED9" w:rsidR="004168FF" w:rsidRDefault="004168FF" w:rsidP="004168FF">
            <w:pPr>
              <w:pStyle w:val="TableText"/>
              <w:jc w:val="center"/>
              <w:rPr>
                <w:snapToGrid w:val="0"/>
                <w:szCs w:val="16"/>
              </w:rPr>
            </w:pPr>
            <w:r w:rsidRPr="00AE13D2">
              <w:rPr>
                <w:snapToGrid w:val="0"/>
                <w:szCs w:val="16"/>
              </w:rPr>
              <w:t>13</w:t>
            </w:r>
          </w:p>
        </w:tc>
        <w:tc>
          <w:tcPr>
            <w:tcW w:w="1109" w:type="dxa"/>
            <w:vAlign w:val="center"/>
          </w:tcPr>
          <w:p w14:paraId="3EE7BC1F" w14:textId="44A42AAA" w:rsidR="004168FF" w:rsidRDefault="004168FF" w:rsidP="004168FF">
            <w:pPr>
              <w:pStyle w:val="TableText"/>
              <w:jc w:val="center"/>
              <w:rPr>
                <w:snapToGrid w:val="0"/>
                <w:szCs w:val="16"/>
              </w:rPr>
            </w:pPr>
            <w:r w:rsidRPr="00AE13D2">
              <w:rPr>
                <w:szCs w:val="16"/>
              </w:rPr>
              <w:t>N/A</w:t>
            </w:r>
          </w:p>
        </w:tc>
        <w:tc>
          <w:tcPr>
            <w:tcW w:w="1058" w:type="dxa"/>
            <w:vAlign w:val="center"/>
          </w:tcPr>
          <w:p w14:paraId="5B28B598" w14:textId="6905A1CF" w:rsidR="004168FF" w:rsidRDefault="004168FF" w:rsidP="004168FF">
            <w:pPr>
              <w:pStyle w:val="TableText"/>
              <w:jc w:val="center"/>
              <w:rPr>
                <w:snapToGrid w:val="0"/>
                <w:szCs w:val="16"/>
              </w:rPr>
            </w:pPr>
            <w:r w:rsidRPr="00AE13D2">
              <w:rPr>
                <w:szCs w:val="16"/>
              </w:rPr>
              <w:t>N/A</w:t>
            </w:r>
          </w:p>
        </w:tc>
        <w:tc>
          <w:tcPr>
            <w:tcW w:w="1058" w:type="dxa"/>
            <w:vAlign w:val="center"/>
          </w:tcPr>
          <w:p w14:paraId="43CB7B3C" w14:textId="181D6B2D" w:rsidR="004168FF" w:rsidRDefault="004168FF" w:rsidP="004168FF">
            <w:pPr>
              <w:pStyle w:val="TableText"/>
              <w:jc w:val="center"/>
              <w:rPr>
                <w:szCs w:val="16"/>
              </w:rPr>
            </w:pPr>
            <w:r w:rsidRPr="00AE13D2">
              <w:rPr>
                <w:szCs w:val="16"/>
              </w:rPr>
              <w:t>N/A</w:t>
            </w:r>
          </w:p>
        </w:tc>
        <w:tc>
          <w:tcPr>
            <w:tcW w:w="1366" w:type="dxa"/>
            <w:vAlign w:val="center"/>
          </w:tcPr>
          <w:p w14:paraId="70437FAA" w14:textId="35DF8211" w:rsidR="004168FF" w:rsidRDefault="004168FF" w:rsidP="004168FF">
            <w:pPr>
              <w:pStyle w:val="TableText"/>
              <w:rPr>
                <w:szCs w:val="16"/>
              </w:rPr>
            </w:pPr>
            <w:r w:rsidRPr="00AE13D2">
              <w:rPr>
                <w:szCs w:val="16"/>
              </w:rPr>
              <w:t xml:space="preserve">The Ontario Power Generation Rebate payments will be based on the allocated quantity of </w:t>
            </w:r>
            <w:r w:rsidRPr="00AE13D2">
              <w:rPr>
                <w:i/>
                <w:szCs w:val="16"/>
              </w:rPr>
              <w:t xml:space="preserve">energy </w:t>
            </w:r>
            <w:r w:rsidRPr="00AE13D2">
              <w:rPr>
                <w:szCs w:val="16"/>
              </w:rPr>
              <w:t>withdrawn for the applicable quarter.</w:t>
            </w:r>
          </w:p>
        </w:tc>
      </w:tr>
      <w:tr w:rsidR="00917B16" w:rsidRPr="00636462" w14:paraId="2652A0AB" w14:textId="77777777" w:rsidTr="00DD02C7">
        <w:trPr>
          <w:jc w:val="center"/>
        </w:trPr>
        <w:tc>
          <w:tcPr>
            <w:tcW w:w="1309" w:type="dxa"/>
            <w:vAlign w:val="center"/>
          </w:tcPr>
          <w:p w14:paraId="6FC0A929" w14:textId="77777777" w:rsidR="004168FF" w:rsidRDefault="004168FF" w:rsidP="004168FF">
            <w:pPr>
              <w:pStyle w:val="TableText"/>
              <w:jc w:val="center"/>
            </w:pPr>
            <w:r>
              <w:t>113</w:t>
            </w:r>
          </w:p>
          <w:p w14:paraId="06A16C7E" w14:textId="0A7E016B" w:rsidR="00945A20" w:rsidRDefault="00945A20" w:rsidP="004168FF">
            <w:pPr>
              <w:pStyle w:val="TableText"/>
              <w:jc w:val="center"/>
            </w:pPr>
            <w:r>
              <w:t>MRP retired</w:t>
            </w:r>
          </w:p>
        </w:tc>
        <w:tc>
          <w:tcPr>
            <w:tcW w:w="1323" w:type="dxa"/>
            <w:vAlign w:val="center"/>
          </w:tcPr>
          <w:p w14:paraId="79CBE447" w14:textId="53D7AEE5" w:rsidR="004168FF" w:rsidRPr="00AE13D2" w:rsidRDefault="004168FF" w:rsidP="004168FF">
            <w:pPr>
              <w:pStyle w:val="TableText"/>
            </w:pPr>
            <w:r>
              <w:t>Additional Compensation for Administrative Pricing Credit</w:t>
            </w:r>
          </w:p>
        </w:tc>
        <w:tc>
          <w:tcPr>
            <w:tcW w:w="1395" w:type="dxa"/>
            <w:vAlign w:val="center"/>
          </w:tcPr>
          <w:p w14:paraId="1E017513" w14:textId="1633EF9E" w:rsidR="004168FF" w:rsidRDefault="004168FF" w:rsidP="004168FF">
            <w:pPr>
              <w:pStyle w:val="TableText"/>
            </w:pPr>
            <w:r>
              <w:t>N/A</w:t>
            </w:r>
          </w:p>
        </w:tc>
        <w:tc>
          <w:tcPr>
            <w:tcW w:w="1062" w:type="dxa"/>
            <w:vAlign w:val="center"/>
          </w:tcPr>
          <w:p w14:paraId="3B4A327B" w14:textId="77777777" w:rsidR="004168FF" w:rsidRPr="006C1928" w:rsidRDefault="004168FF" w:rsidP="004168FF">
            <w:pPr>
              <w:pStyle w:val="TableText"/>
            </w:pPr>
            <w:r w:rsidRPr="006C1928">
              <w:t>7.8.4A.16</w:t>
            </w:r>
          </w:p>
          <w:p w14:paraId="287F70BA" w14:textId="77777777" w:rsidR="004168FF" w:rsidRPr="006C1928" w:rsidRDefault="004168FF" w:rsidP="004168FF">
            <w:pPr>
              <w:pStyle w:val="TableText"/>
            </w:pPr>
            <w:r w:rsidRPr="006C1928">
              <w:t>or</w:t>
            </w:r>
          </w:p>
          <w:p w14:paraId="3C145375" w14:textId="77777777" w:rsidR="004168FF" w:rsidRPr="006C1928" w:rsidRDefault="004168FF" w:rsidP="004168FF">
            <w:pPr>
              <w:pStyle w:val="TableText"/>
            </w:pPr>
            <w:r w:rsidRPr="006C1928">
              <w:t>7.8.4A.10</w:t>
            </w:r>
          </w:p>
          <w:p w14:paraId="72D278B5" w14:textId="77777777" w:rsidR="004168FF" w:rsidRPr="006C1928" w:rsidRDefault="004168FF" w:rsidP="004168FF">
            <w:pPr>
              <w:pStyle w:val="TableText"/>
            </w:pPr>
            <w:r w:rsidRPr="006C1928">
              <w:t>or</w:t>
            </w:r>
          </w:p>
          <w:p w14:paraId="38F5285A" w14:textId="0F6DA35B" w:rsidR="004168FF" w:rsidRPr="006C1928" w:rsidRDefault="004168FF" w:rsidP="004168FF">
            <w:pPr>
              <w:pStyle w:val="TableText"/>
              <w:rPr>
                <w:noProof/>
                <w:lang w:val="en-CA"/>
              </w:rPr>
            </w:pPr>
            <w:r w:rsidRPr="006C1928">
              <w:rPr>
                <w:noProof/>
                <w:lang w:val="en-CA"/>
              </w:rPr>
              <w:t>7.13.6.2</w:t>
            </w:r>
          </w:p>
        </w:tc>
        <w:tc>
          <w:tcPr>
            <w:tcW w:w="5544" w:type="dxa"/>
            <w:vAlign w:val="center"/>
          </w:tcPr>
          <w:p w14:paraId="3019E55B" w14:textId="594E0ADF" w:rsidR="004168FF" w:rsidRPr="00AE13D2" w:rsidRDefault="004168FF" w:rsidP="004168FF">
            <w:pPr>
              <w:pStyle w:val="TableText"/>
            </w:pPr>
            <w:r w:rsidRPr="00AE13D2">
              <w:t>Manual Entry as per 7.8.4A.16, or 7.8.4A.10, or 7.13.6.2.</w:t>
            </w:r>
          </w:p>
        </w:tc>
        <w:tc>
          <w:tcPr>
            <w:tcW w:w="1172" w:type="dxa"/>
            <w:vAlign w:val="center"/>
          </w:tcPr>
          <w:p w14:paraId="6C8093AC" w14:textId="2C1ADF01" w:rsidR="004168FF" w:rsidRDefault="004168FF" w:rsidP="004168FF">
            <w:pPr>
              <w:pStyle w:val="TableText"/>
              <w:jc w:val="center"/>
            </w:pPr>
            <w:r>
              <w:t>Monthly</w:t>
            </w:r>
          </w:p>
        </w:tc>
        <w:tc>
          <w:tcPr>
            <w:tcW w:w="1103" w:type="dxa"/>
            <w:vAlign w:val="center"/>
          </w:tcPr>
          <w:p w14:paraId="1BAE0F7E" w14:textId="74C56C9C" w:rsidR="004168FF" w:rsidRDefault="004168FF" w:rsidP="004168FF">
            <w:pPr>
              <w:pStyle w:val="TableText"/>
              <w:jc w:val="center"/>
            </w:pPr>
            <w:r>
              <w:t>Due MP</w:t>
            </w:r>
          </w:p>
        </w:tc>
        <w:tc>
          <w:tcPr>
            <w:tcW w:w="1058" w:type="dxa"/>
            <w:vAlign w:val="center"/>
          </w:tcPr>
          <w:p w14:paraId="7F951EB9" w14:textId="17E31D05" w:rsidR="004168FF" w:rsidRDefault="004168FF" w:rsidP="004168FF">
            <w:pPr>
              <w:pStyle w:val="TableText"/>
              <w:jc w:val="center"/>
            </w:pPr>
            <w:r>
              <w:t>13</w:t>
            </w:r>
          </w:p>
        </w:tc>
        <w:tc>
          <w:tcPr>
            <w:tcW w:w="1109" w:type="dxa"/>
            <w:vAlign w:val="center"/>
          </w:tcPr>
          <w:p w14:paraId="16C8AA20" w14:textId="497FF92D" w:rsidR="004168FF" w:rsidRDefault="004168FF" w:rsidP="004168FF">
            <w:pPr>
              <w:pStyle w:val="TableText"/>
              <w:jc w:val="center"/>
            </w:pPr>
            <w:r>
              <w:t>13</w:t>
            </w:r>
          </w:p>
        </w:tc>
        <w:tc>
          <w:tcPr>
            <w:tcW w:w="1058" w:type="dxa"/>
            <w:vAlign w:val="center"/>
          </w:tcPr>
          <w:p w14:paraId="2B335E79" w14:textId="31BFA7C0" w:rsidR="004168FF" w:rsidRDefault="004168FF" w:rsidP="004168FF">
            <w:pPr>
              <w:pStyle w:val="TableText"/>
              <w:jc w:val="center"/>
            </w:pPr>
            <w:r>
              <w:t>0</w:t>
            </w:r>
          </w:p>
        </w:tc>
        <w:tc>
          <w:tcPr>
            <w:tcW w:w="1058" w:type="dxa"/>
            <w:vAlign w:val="center"/>
          </w:tcPr>
          <w:p w14:paraId="6CBC216B" w14:textId="495A1096" w:rsidR="004168FF" w:rsidRDefault="004168FF" w:rsidP="004168FF">
            <w:pPr>
              <w:pStyle w:val="TableText"/>
              <w:jc w:val="center"/>
            </w:pPr>
            <w:r>
              <w:t>13</w:t>
            </w:r>
          </w:p>
        </w:tc>
        <w:tc>
          <w:tcPr>
            <w:tcW w:w="1366" w:type="dxa"/>
            <w:vAlign w:val="center"/>
          </w:tcPr>
          <w:p w14:paraId="085B016E" w14:textId="7FB160F6" w:rsidR="004168FF" w:rsidRDefault="004168FF" w:rsidP="004168FF">
            <w:pPr>
              <w:pStyle w:val="TableText"/>
              <w:rPr>
                <w:szCs w:val="16"/>
              </w:rPr>
            </w:pPr>
            <w:r w:rsidRPr="00AE13D2">
              <w:rPr>
                <w:szCs w:val="16"/>
              </w:rPr>
              <w:t>This charge will still be used for market suspension events</w:t>
            </w:r>
          </w:p>
        </w:tc>
      </w:tr>
      <w:tr w:rsidR="00917B16" w:rsidRPr="00636462" w14:paraId="75AB58D2" w14:textId="77777777" w:rsidTr="00DD02C7">
        <w:trPr>
          <w:jc w:val="center"/>
        </w:trPr>
        <w:tc>
          <w:tcPr>
            <w:tcW w:w="1309" w:type="dxa"/>
            <w:vAlign w:val="center"/>
          </w:tcPr>
          <w:p w14:paraId="1433FA22" w14:textId="77777777" w:rsidR="00626589" w:rsidRDefault="00626589" w:rsidP="00626589">
            <w:pPr>
              <w:pStyle w:val="TableText"/>
              <w:jc w:val="center"/>
            </w:pPr>
            <w:r>
              <w:lastRenderedPageBreak/>
              <w:t>120</w:t>
            </w:r>
          </w:p>
          <w:p w14:paraId="2D668ED4" w14:textId="4502A3A9" w:rsidR="00945A20" w:rsidRDefault="00945A20" w:rsidP="00626589">
            <w:pPr>
              <w:pStyle w:val="TableText"/>
              <w:jc w:val="center"/>
            </w:pPr>
            <w:r>
              <w:t>MRP retired</w:t>
            </w:r>
            <w:r w:rsidR="00E5095D">
              <w:t xml:space="preserve">   </w:t>
            </w:r>
          </w:p>
        </w:tc>
        <w:tc>
          <w:tcPr>
            <w:tcW w:w="1323" w:type="dxa"/>
            <w:vAlign w:val="center"/>
          </w:tcPr>
          <w:p w14:paraId="52822BDD" w14:textId="5240ADC3" w:rsidR="00626589" w:rsidRDefault="00626589" w:rsidP="00626589">
            <w:pPr>
              <w:pStyle w:val="TableText"/>
            </w:pPr>
            <w:r>
              <w:t>Local Market Power Debit</w:t>
            </w:r>
          </w:p>
        </w:tc>
        <w:tc>
          <w:tcPr>
            <w:tcW w:w="1395" w:type="dxa"/>
            <w:vAlign w:val="center"/>
          </w:tcPr>
          <w:p w14:paraId="7E1DB0A7" w14:textId="77777777" w:rsidR="00626589" w:rsidRDefault="00626589" w:rsidP="00626589">
            <w:pPr>
              <w:pStyle w:val="TableText"/>
            </w:pPr>
            <w:r>
              <w:t>9.4.8.2.2</w:t>
            </w:r>
          </w:p>
          <w:p w14:paraId="37BE5895" w14:textId="646C5C9A" w:rsidR="00626589" w:rsidRDefault="00626589" w:rsidP="00626589">
            <w:pPr>
              <w:pStyle w:val="TableText"/>
            </w:pPr>
            <w:r>
              <w:t>And</w:t>
            </w:r>
          </w:p>
          <w:p w14:paraId="66D996BF" w14:textId="3E216093" w:rsidR="00626589" w:rsidRDefault="00626589" w:rsidP="00626589">
            <w:pPr>
              <w:pStyle w:val="TableText"/>
            </w:pPr>
            <w:r>
              <w:t>Ch. 7, Appendix 7.6</w:t>
            </w:r>
          </w:p>
        </w:tc>
        <w:tc>
          <w:tcPr>
            <w:tcW w:w="1062" w:type="dxa"/>
            <w:vAlign w:val="center"/>
          </w:tcPr>
          <w:p w14:paraId="447918F2" w14:textId="77777777" w:rsidR="00626589" w:rsidRPr="00AE13D2" w:rsidRDefault="00626589" w:rsidP="00626589">
            <w:pPr>
              <w:pStyle w:val="StepsNumberContinue"/>
              <w:spacing w:after="60"/>
              <w:ind w:left="0"/>
              <w:rPr>
                <w:rFonts w:ascii="Times New Roman" w:hAnsi="Times New Roman"/>
                <w:sz w:val="16"/>
              </w:rPr>
            </w:pPr>
          </w:p>
        </w:tc>
        <w:tc>
          <w:tcPr>
            <w:tcW w:w="5544" w:type="dxa"/>
            <w:vAlign w:val="center"/>
          </w:tcPr>
          <w:p w14:paraId="74BEC38B" w14:textId="57D7696D" w:rsidR="00626589" w:rsidRPr="00AE13D2" w:rsidRDefault="00B74D25" w:rsidP="00626589">
            <w:pPr>
              <w:pStyle w:val="TableText"/>
            </w:pPr>
            <w:r w:rsidRPr="00B74D25">
              <w:t>Manual Entry as per 9.4.8.2.2</w:t>
            </w:r>
          </w:p>
        </w:tc>
        <w:tc>
          <w:tcPr>
            <w:tcW w:w="1172" w:type="dxa"/>
            <w:vAlign w:val="center"/>
          </w:tcPr>
          <w:p w14:paraId="55609E36" w14:textId="69EB0307" w:rsidR="00626589" w:rsidRDefault="00626589" w:rsidP="00626589">
            <w:pPr>
              <w:pStyle w:val="TableText"/>
              <w:jc w:val="center"/>
            </w:pPr>
            <w:r>
              <w:t>Monthly</w:t>
            </w:r>
          </w:p>
        </w:tc>
        <w:tc>
          <w:tcPr>
            <w:tcW w:w="1103" w:type="dxa"/>
            <w:vAlign w:val="center"/>
          </w:tcPr>
          <w:p w14:paraId="76A25B0D" w14:textId="0C629211" w:rsidR="00626589" w:rsidRPr="00952D22" w:rsidRDefault="00626589" w:rsidP="00626589">
            <w:pPr>
              <w:pStyle w:val="TableText"/>
              <w:jc w:val="center"/>
            </w:pPr>
            <w:r>
              <w:t xml:space="preserve">Due </w:t>
            </w:r>
            <w:r>
              <w:rPr>
                <w:i/>
              </w:rPr>
              <w:t>IESO</w:t>
            </w:r>
          </w:p>
        </w:tc>
        <w:tc>
          <w:tcPr>
            <w:tcW w:w="1058" w:type="dxa"/>
            <w:vAlign w:val="center"/>
          </w:tcPr>
          <w:p w14:paraId="4D8BEEF8" w14:textId="7E499A42" w:rsidR="00626589" w:rsidRDefault="00626589" w:rsidP="00626589">
            <w:pPr>
              <w:pStyle w:val="TableText"/>
              <w:jc w:val="center"/>
            </w:pPr>
            <w:r>
              <w:t>13</w:t>
            </w:r>
          </w:p>
        </w:tc>
        <w:tc>
          <w:tcPr>
            <w:tcW w:w="1109" w:type="dxa"/>
            <w:vAlign w:val="center"/>
          </w:tcPr>
          <w:p w14:paraId="0C5B73A4" w14:textId="4DDB7C24" w:rsidR="00626589" w:rsidRDefault="00626589" w:rsidP="00626589">
            <w:pPr>
              <w:pStyle w:val="TableText"/>
              <w:jc w:val="center"/>
            </w:pPr>
            <w:r>
              <w:t>13</w:t>
            </w:r>
          </w:p>
        </w:tc>
        <w:tc>
          <w:tcPr>
            <w:tcW w:w="1058" w:type="dxa"/>
            <w:vAlign w:val="center"/>
          </w:tcPr>
          <w:p w14:paraId="2B70225C" w14:textId="6353F250" w:rsidR="00626589" w:rsidRDefault="00626589" w:rsidP="00626589">
            <w:pPr>
              <w:pStyle w:val="TableText"/>
              <w:jc w:val="center"/>
            </w:pPr>
            <w:r>
              <w:t>0</w:t>
            </w:r>
          </w:p>
        </w:tc>
        <w:tc>
          <w:tcPr>
            <w:tcW w:w="1058" w:type="dxa"/>
            <w:vAlign w:val="center"/>
          </w:tcPr>
          <w:p w14:paraId="07E2FDB7" w14:textId="65ECE970" w:rsidR="00626589" w:rsidRDefault="00626589" w:rsidP="00626589">
            <w:pPr>
              <w:pStyle w:val="TableText"/>
              <w:jc w:val="center"/>
            </w:pPr>
            <w:r>
              <w:t>13</w:t>
            </w:r>
          </w:p>
        </w:tc>
        <w:tc>
          <w:tcPr>
            <w:tcW w:w="1366" w:type="dxa"/>
            <w:vAlign w:val="center"/>
          </w:tcPr>
          <w:p w14:paraId="2A2C043D" w14:textId="632C2261" w:rsidR="00626589" w:rsidRPr="00AE13D2" w:rsidRDefault="00626589" w:rsidP="00626589">
            <w:pPr>
              <w:pStyle w:val="TableText"/>
              <w:rPr>
                <w:szCs w:val="16"/>
              </w:rPr>
            </w:pPr>
          </w:p>
        </w:tc>
      </w:tr>
      <w:tr w:rsidR="00917B16" w:rsidRPr="00636462" w14:paraId="462CC882" w14:textId="77777777" w:rsidTr="00DD02C7">
        <w:trPr>
          <w:jc w:val="center"/>
        </w:trPr>
        <w:tc>
          <w:tcPr>
            <w:tcW w:w="1309" w:type="dxa"/>
            <w:vAlign w:val="center"/>
          </w:tcPr>
          <w:p w14:paraId="207C76BC" w14:textId="5B017D2E" w:rsidR="00626589" w:rsidRDefault="00626589" w:rsidP="00626589">
            <w:pPr>
              <w:pStyle w:val="TableText"/>
              <w:jc w:val="center"/>
            </w:pPr>
            <w:r>
              <w:t>121</w:t>
            </w:r>
          </w:p>
        </w:tc>
        <w:tc>
          <w:tcPr>
            <w:tcW w:w="1323" w:type="dxa"/>
            <w:vAlign w:val="center"/>
          </w:tcPr>
          <w:p w14:paraId="61E3CB68" w14:textId="2E37764A" w:rsidR="00626589" w:rsidRDefault="00626589" w:rsidP="00626589">
            <w:pPr>
              <w:pStyle w:val="TableText"/>
            </w:pPr>
            <w:r w:rsidRPr="00AE13D2">
              <w:t>Northern Industrial Electricity Rate Program Settlement Amount</w:t>
            </w:r>
          </w:p>
        </w:tc>
        <w:tc>
          <w:tcPr>
            <w:tcW w:w="1395" w:type="dxa"/>
            <w:vAlign w:val="center"/>
          </w:tcPr>
          <w:p w14:paraId="7AFF4F10" w14:textId="20C1C2CF" w:rsidR="00626589" w:rsidRDefault="00626589" w:rsidP="00626589">
            <w:pPr>
              <w:pStyle w:val="TableText"/>
            </w:pPr>
            <w:r w:rsidRPr="00AE13D2">
              <w:t>N/A</w:t>
            </w:r>
          </w:p>
        </w:tc>
        <w:tc>
          <w:tcPr>
            <w:tcW w:w="1062" w:type="dxa"/>
            <w:vAlign w:val="center"/>
          </w:tcPr>
          <w:p w14:paraId="2F890370" w14:textId="445B5571" w:rsidR="00626589" w:rsidRPr="00AE13D2" w:rsidRDefault="00626589" w:rsidP="00626589">
            <w:pPr>
              <w:pStyle w:val="StepsNumberContinue"/>
              <w:spacing w:after="60"/>
              <w:ind w:left="0"/>
              <w:rPr>
                <w:rFonts w:ascii="Times New Roman" w:hAnsi="Times New Roman"/>
                <w:sz w:val="16"/>
              </w:rPr>
            </w:pPr>
            <w:r w:rsidRPr="00AE13D2">
              <w:rPr>
                <w:sz w:val="16"/>
              </w:rPr>
              <w:t>N/A</w:t>
            </w:r>
          </w:p>
        </w:tc>
        <w:tc>
          <w:tcPr>
            <w:tcW w:w="5544" w:type="dxa"/>
            <w:vAlign w:val="center"/>
          </w:tcPr>
          <w:p w14:paraId="5A4787B7" w14:textId="739C958B" w:rsidR="00626589" w:rsidRPr="003A6B63" w:rsidRDefault="00626589" w:rsidP="00626589">
            <w:pPr>
              <w:pStyle w:val="TableText"/>
              <w:rPr>
                <w:b/>
              </w:rPr>
            </w:pPr>
            <w:r w:rsidRPr="003A6B63">
              <w:rPr>
                <w:b/>
              </w:rPr>
              <w:t xml:space="preserve">** PROGRAM END APRIL 30, </w:t>
            </w:r>
            <w:proofErr w:type="gramStart"/>
            <w:r w:rsidRPr="003A6B63">
              <w:rPr>
                <w:b/>
              </w:rPr>
              <w:t>2022</w:t>
            </w:r>
            <w:proofErr w:type="gramEnd"/>
            <w:r w:rsidR="00362313">
              <w:rPr>
                <w:b/>
              </w:rPr>
              <w:t xml:space="preserve"> AND </w:t>
            </w:r>
            <w:r w:rsidRPr="003A6B63">
              <w:rPr>
                <w:b/>
              </w:rPr>
              <w:t>REPLACED BY NORTHERN ENERGY ADVANTAGE PROGRAM SETTLEMENT AMOUNT UNDER THE SAME CHARGE TYPE **</w:t>
            </w:r>
          </w:p>
          <w:p w14:paraId="380B1861" w14:textId="77777777" w:rsidR="00626589" w:rsidRDefault="00626589" w:rsidP="00626589">
            <w:pPr>
              <w:pStyle w:val="TableText"/>
            </w:pPr>
          </w:p>
          <w:p w14:paraId="11BD3311" w14:textId="7913C2E9" w:rsidR="0018236D" w:rsidRPr="00E422A9"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06294C33" wp14:editId="2ED09776">
                  <wp:extent cx="1417320" cy="219456"/>
                  <wp:effectExtent l="0" t="0" r="0" b="9525"/>
                  <wp:docPr id="603" name="Picture 603" descr="Northern Industrial Electricity Rate Program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1417320" cy="219456"/>
                          </a:xfrm>
                          <a:prstGeom prst="rect">
                            <a:avLst/>
                          </a:prstGeom>
                        </pic:spPr>
                      </pic:pic>
                    </a:graphicData>
                  </a:graphic>
                </wp:inline>
              </w:drawing>
            </w:r>
          </w:p>
          <w:p w14:paraId="658BFCF9" w14:textId="77777777" w:rsidR="00626589" w:rsidRPr="00AE13D2" w:rsidRDefault="00626589" w:rsidP="00626589">
            <w:pPr>
              <w:pStyle w:val="TableText"/>
            </w:pPr>
            <w:r w:rsidRPr="00AE13D2">
              <w:t>Where:</w:t>
            </w:r>
          </w:p>
          <w:p w14:paraId="4674BF23" w14:textId="77777777" w:rsidR="00626589" w:rsidRPr="00AE13D2" w:rsidRDefault="00626589" w:rsidP="00626589">
            <w:pPr>
              <w:pStyle w:val="TableText"/>
            </w:pPr>
            <w:r w:rsidRPr="00AE13D2">
              <w:t>Rate is the program rate</w:t>
            </w:r>
          </w:p>
          <w:p w14:paraId="07D58406" w14:textId="77777777" w:rsidR="00626589" w:rsidRPr="00AE13D2" w:rsidRDefault="00626589" w:rsidP="00626589">
            <w:pPr>
              <w:pStyle w:val="TableText"/>
            </w:pPr>
            <w:r w:rsidRPr="00AE13D2">
              <w:t xml:space="preserve">‘M’ is the set of all </w:t>
            </w:r>
            <w:r w:rsidRPr="00AE13D2">
              <w:rPr>
                <w:i/>
              </w:rPr>
              <w:t>delivery points</w:t>
            </w:r>
            <w:r w:rsidRPr="00AE13D2">
              <w:t xml:space="preserve"> ‘m’ for all </w:t>
            </w:r>
            <w:r w:rsidRPr="00AE13D2">
              <w:rPr>
                <w:i/>
              </w:rPr>
              <w:t>market participant</w:t>
            </w:r>
            <w:r w:rsidRPr="00AE13D2">
              <w:t xml:space="preserve">-eligible </w:t>
            </w:r>
            <w:r w:rsidRPr="00AE13D2">
              <w:rPr>
                <w:i/>
              </w:rPr>
              <w:t>facilities</w:t>
            </w:r>
            <w:r w:rsidRPr="00AE13D2">
              <w:t>.</w:t>
            </w:r>
          </w:p>
          <w:p w14:paraId="253699A5" w14:textId="77777777" w:rsidR="00626589" w:rsidRPr="00AE13D2" w:rsidRDefault="00626589" w:rsidP="00626589">
            <w:pPr>
              <w:pStyle w:val="TableText"/>
            </w:pPr>
            <w:r w:rsidRPr="00AE13D2">
              <w:t xml:space="preserve">‘H’ is the set of all </w:t>
            </w:r>
            <w:r w:rsidRPr="00AE13D2">
              <w:rPr>
                <w:i/>
              </w:rPr>
              <w:t>settlement hours</w:t>
            </w:r>
            <w:r w:rsidRPr="00AE13D2">
              <w:t xml:space="preserve"> ‘h’ in the settlement period.</w:t>
            </w:r>
          </w:p>
          <w:p w14:paraId="3655A572" w14:textId="3AB12303" w:rsidR="00626589" w:rsidRPr="00AE13D2" w:rsidRDefault="00626589" w:rsidP="00626589">
            <w:pPr>
              <w:pStyle w:val="TableText"/>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0EB8E461" w14:textId="3898FC49" w:rsidR="00626589" w:rsidRDefault="00626589" w:rsidP="00626589">
            <w:pPr>
              <w:pStyle w:val="TableText"/>
              <w:jc w:val="center"/>
            </w:pPr>
            <w:r w:rsidRPr="00AE13D2">
              <w:rPr>
                <w:szCs w:val="16"/>
              </w:rPr>
              <w:t>Quarterly</w:t>
            </w:r>
          </w:p>
        </w:tc>
        <w:tc>
          <w:tcPr>
            <w:tcW w:w="1103" w:type="dxa"/>
            <w:vAlign w:val="center"/>
          </w:tcPr>
          <w:p w14:paraId="661E082C" w14:textId="60136053" w:rsidR="00626589" w:rsidRDefault="00626589" w:rsidP="00626589">
            <w:pPr>
              <w:pStyle w:val="TableText"/>
              <w:jc w:val="center"/>
            </w:pPr>
            <w:r w:rsidRPr="00AE13D2">
              <w:rPr>
                <w:szCs w:val="16"/>
              </w:rPr>
              <w:t>Due MP</w:t>
            </w:r>
          </w:p>
        </w:tc>
        <w:tc>
          <w:tcPr>
            <w:tcW w:w="1058" w:type="dxa"/>
            <w:vAlign w:val="center"/>
          </w:tcPr>
          <w:p w14:paraId="292C5CE6" w14:textId="626327E4" w:rsidR="00626589" w:rsidRDefault="00626589" w:rsidP="00626589">
            <w:pPr>
              <w:pStyle w:val="TableText"/>
              <w:jc w:val="center"/>
            </w:pPr>
            <w:r w:rsidRPr="00AE13D2">
              <w:rPr>
                <w:snapToGrid w:val="0"/>
                <w:szCs w:val="16"/>
              </w:rPr>
              <w:t>0</w:t>
            </w:r>
          </w:p>
        </w:tc>
        <w:tc>
          <w:tcPr>
            <w:tcW w:w="1109" w:type="dxa"/>
            <w:vAlign w:val="center"/>
          </w:tcPr>
          <w:p w14:paraId="25F4A006" w14:textId="10FE4A92" w:rsidR="00626589" w:rsidRDefault="00626589" w:rsidP="00626589">
            <w:pPr>
              <w:pStyle w:val="TableText"/>
              <w:jc w:val="center"/>
            </w:pPr>
            <w:r w:rsidRPr="00AE13D2">
              <w:rPr>
                <w:snapToGrid w:val="0"/>
                <w:szCs w:val="16"/>
              </w:rPr>
              <w:t>N/A</w:t>
            </w:r>
          </w:p>
        </w:tc>
        <w:tc>
          <w:tcPr>
            <w:tcW w:w="1058" w:type="dxa"/>
            <w:vAlign w:val="center"/>
          </w:tcPr>
          <w:p w14:paraId="34ABD00F" w14:textId="067F765E" w:rsidR="00626589" w:rsidRDefault="00626589" w:rsidP="00626589">
            <w:pPr>
              <w:pStyle w:val="TableText"/>
              <w:jc w:val="center"/>
            </w:pPr>
            <w:r w:rsidRPr="00AE13D2">
              <w:rPr>
                <w:snapToGrid w:val="0"/>
                <w:szCs w:val="16"/>
              </w:rPr>
              <w:t>N/A</w:t>
            </w:r>
          </w:p>
        </w:tc>
        <w:tc>
          <w:tcPr>
            <w:tcW w:w="1058" w:type="dxa"/>
            <w:vAlign w:val="center"/>
          </w:tcPr>
          <w:p w14:paraId="3E59AD09" w14:textId="62ECB7E2" w:rsidR="00626589" w:rsidRDefault="00626589" w:rsidP="00626589">
            <w:pPr>
              <w:pStyle w:val="TableText"/>
              <w:jc w:val="center"/>
            </w:pPr>
            <w:r w:rsidRPr="00AE13D2">
              <w:rPr>
                <w:szCs w:val="16"/>
              </w:rPr>
              <w:t>N/A</w:t>
            </w:r>
          </w:p>
        </w:tc>
        <w:tc>
          <w:tcPr>
            <w:tcW w:w="1366" w:type="dxa"/>
            <w:vAlign w:val="center"/>
          </w:tcPr>
          <w:p w14:paraId="11500717" w14:textId="2927129B" w:rsidR="00626589" w:rsidRDefault="00626589" w:rsidP="00626589">
            <w:pPr>
              <w:pStyle w:val="TableText"/>
              <w:rPr>
                <w:szCs w:val="16"/>
              </w:rPr>
            </w:pPr>
            <w:r w:rsidRPr="00AE13D2">
              <w:rPr>
                <w:szCs w:val="16"/>
              </w:rPr>
              <w:t>Eligibility, rates, and other implementation details subject to Ministry of Northern Development, Mines, Natural Resources and Forestry specifications.</w:t>
            </w:r>
          </w:p>
        </w:tc>
      </w:tr>
      <w:tr w:rsidR="00917B16" w:rsidRPr="00636462" w14:paraId="49C8758C" w14:textId="77777777" w:rsidTr="00DD02C7">
        <w:trPr>
          <w:jc w:val="center"/>
        </w:trPr>
        <w:tc>
          <w:tcPr>
            <w:tcW w:w="1309" w:type="dxa"/>
            <w:vAlign w:val="center"/>
          </w:tcPr>
          <w:p w14:paraId="6A5440D8" w14:textId="77777777" w:rsidR="00626589" w:rsidRDefault="00626589" w:rsidP="00626589">
            <w:pPr>
              <w:pStyle w:val="TableText"/>
              <w:jc w:val="center"/>
            </w:pPr>
            <w:r>
              <w:t>122</w:t>
            </w:r>
          </w:p>
          <w:p w14:paraId="31DD7E33" w14:textId="59E0E43E" w:rsidR="00945A20" w:rsidRDefault="00945A20" w:rsidP="00626589">
            <w:pPr>
              <w:pStyle w:val="TableText"/>
              <w:jc w:val="center"/>
            </w:pPr>
            <w:r>
              <w:t>MRP retired</w:t>
            </w:r>
          </w:p>
        </w:tc>
        <w:tc>
          <w:tcPr>
            <w:tcW w:w="1323" w:type="dxa"/>
            <w:vAlign w:val="center"/>
          </w:tcPr>
          <w:p w14:paraId="193F25E0" w14:textId="0262E790" w:rsidR="00626589" w:rsidRDefault="00626589" w:rsidP="00626589">
            <w:pPr>
              <w:pStyle w:val="TableText"/>
            </w:pPr>
            <w:r w:rsidRPr="00AE13D2">
              <w:rPr>
                <w:szCs w:val="16"/>
                <w:lang w:val="en-CA"/>
              </w:rPr>
              <w:t>Ramp Down Settlement Amount</w:t>
            </w:r>
          </w:p>
        </w:tc>
        <w:tc>
          <w:tcPr>
            <w:tcW w:w="1395" w:type="dxa"/>
            <w:vAlign w:val="center"/>
          </w:tcPr>
          <w:p w14:paraId="269CB075" w14:textId="275A321E" w:rsidR="00626589" w:rsidRDefault="00626589" w:rsidP="00626589">
            <w:pPr>
              <w:pStyle w:val="TableText"/>
            </w:pPr>
            <w:proofErr w:type="spellStart"/>
            <w:proofErr w:type="gramStart"/>
            <w:r w:rsidRPr="00AE13D2">
              <w:t>RDSA</w:t>
            </w:r>
            <w:r w:rsidRPr="00AE13D2">
              <w:rPr>
                <w:vertAlign w:val="subscript"/>
              </w:rPr>
              <w:t>k,h</w:t>
            </w:r>
            <w:proofErr w:type="spellEnd"/>
            <w:proofErr w:type="gramEnd"/>
          </w:p>
        </w:tc>
        <w:tc>
          <w:tcPr>
            <w:tcW w:w="1062" w:type="dxa"/>
            <w:vAlign w:val="center"/>
          </w:tcPr>
          <w:p w14:paraId="642A472D" w14:textId="4A416238" w:rsidR="00626589" w:rsidRPr="00AE13D2" w:rsidRDefault="00626589" w:rsidP="00626589">
            <w:pPr>
              <w:pStyle w:val="TableText"/>
              <w:rPr>
                <w:rFonts w:ascii="Times New Roman" w:hAnsi="Times New Roman"/>
              </w:rPr>
            </w:pPr>
            <w:r w:rsidRPr="00AE13D2">
              <w:t>9.3.5A.1</w:t>
            </w:r>
          </w:p>
        </w:tc>
        <w:tc>
          <w:tcPr>
            <w:tcW w:w="5544" w:type="dxa"/>
            <w:vAlign w:val="center"/>
          </w:tcPr>
          <w:p w14:paraId="57E45C87" w14:textId="77777777" w:rsidR="00626589" w:rsidRPr="00E422A9" w:rsidRDefault="00626589" w:rsidP="00626589">
            <w:pPr>
              <w:pStyle w:val="BodyTextIndent"/>
              <w:ind w:left="0"/>
              <w:rPr>
                <w:sz w:val="16"/>
                <w:szCs w:val="16"/>
              </w:rPr>
            </w:pPr>
            <w:r w:rsidRPr="00E422A9">
              <w:rPr>
                <w:sz w:val="16"/>
                <w:szCs w:val="16"/>
              </w:rPr>
              <w:t xml:space="preserve">Let ‘BE’ be a matrix of n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 xml:space="preserve"> offered by </w:t>
            </w:r>
            <w:r w:rsidRPr="00E422A9">
              <w:rPr>
                <w:i/>
                <w:sz w:val="16"/>
                <w:szCs w:val="16"/>
              </w:rPr>
              <w:t xml:space="preserve">market participant </w:t>
            </w:r>
            <w:r w:rsidRPr="00E422A9">
              <w:rPr>
                <w:iCs/>
                <w:sz w:val="16"/>
                <w:szCs w:val="16"/>
              </w:rPr>
              <w:t>‘</w:t>
            </w:r>
            <w:r w:rsidRPr="00E422A9">
              <w:rPr>
                <w:sz w:val="16"/>
                <w:szCs w:val="16"/>
              </w:rPr>
              <w:t xml:space="preserve">k’ to supply </w:t>
            </w:r>
            <w:r w:rsidRPr="00E422A9">
              <w:rPr>
                <w:i/>
                <w:sz w:val="16"/>
                <w:szCs w:val="16"/>
              </w:rPr>
              <w:t>energy</w:t>
            </w:r>
            <w:r w:rsidRPr="00E422A9">
              <w:rPr>
                <w:sz w:val="16"/>
                <w:szCs w:val="16"/>
              </w:rPr>
              <w:t xml:space="preserve"> during the </w:t>
            </w:r>
            <w:r w:rsidRPr="00E422A9">
              <w:rPr>
                <w:i/>
                <w:sz w:val="16"/>
                <w:szCs w:val="16"/>
              </w:rPr>
              <w:t>settlement hour</w:t>
            </w:r>
            <w:r w:rsidRPr="00E422A9">
              <w:rPr>
                <w:sz w:val="16"/>
                <w:szCs w:val="16"/>
              </w:rPr>
              <w:t xml:space="preserve"> immediately before the hour in which ramp-down begins, adjusted by a ramp-down factor (RDF) as specified in the applicable </w:t>
            </w:r>
            <w:r w:rsidRPr="00E422A9">
              <w:rPr>
                <w:i/>
                <w:iCs/>
                <w:sz w:val="16"/>
                <w:szCs w:val="16"/>
              </w:rPr>
              <w:t>market manual</w:t>
            </w:r>
            <w:r w:rsidRPr="00E422A9">
              <w:rPr>
                <w:sz w:val="16"/>
                <w:szCs w:val="16"/>
              </w:rPr>
              <w:t>.</w:t>
            </w:r>
          </w:p>
          <w:p w14:paraId="6EBE8899" w14:textId="77777777" w:rsidR="00626589" w:rsidRPr="00E422A9" w:rsidRDefault="00626589" w:rsidP="00626589">
            <w:pPr>
              <w:pStyle w:val="BodyTextIndent"/>
              <w:spacing w:before="120"/>
              <w:ind w:left="0"/>
              <w:rPr>
                <w:sz w:val="16"/>
                <w:szCs w:val="16"/>
              </w:rPr>
            </w:pPr>
            <w:r w:rsidRPr="00E422A9">
              <w:rPr>
                <w:sz w:val="16"/>
                <w:szCs w:val="16"/>
              </w:rPr>
              <w:t>Let OP(</w:t>
            </w:r>
            <w:proofErr w:type="gramStart"/>
            <w:r w:rsidRPr="00E422A9">
              <w:rPr>
                <w:sz w:val="16"/>
                <w:szCs w:val="16"/>
              </w:rPr>
              <w:t>P,Q</w:t>
            </w:r>
            <w:proofErr w:type="gramEnd"/>
            <w:r w:rsidRPr="00E422A9">
              <w:rPr>
                <w:sz w:val="16"/>
                <w:szCs w:val="16"/>
              </w:rPr>
              <w:t xml:space="preserve">,B) be a function of Price (P), Quantity (Q) and an n x 2 matrix (B) of offered </w:t>
            </w:r>
            <w:r w:rsidRPr="00E422A9">
              <w:rPr>
                <w:i/>
                <w:sz w:val="16"/>
                <w:szCs w:val="16"/>
              </w:rPr>
              <w:t>price-quantity</w:t>
            </w:r>
            <w:r w:rsidRPr="00E422A9">
              <w:rPr>
                <w:sz w:val="16"/>
                <w:szCs w:val="16"/>
              </w:rPr>
              <w:t xml:space="preserve"> </w:t>
            </w:r>
            <w:r w:rsidRPr="00E422A9">
              <w:rPr>
                <w:i/>
                <w:sz w:val="16"/>
                <w:szCs w:val="16"/>
              </w:rPr>
              <w:t>pairs</w:t>
            </w:r>
            <w:r w:rsidRPr="00E422A9">
              <w:rPr>
                <w:sz w:val="16"/>
                <w:szCs w:val="16"/>
              </w:rPr>
              <w:t>:</w:t>
            </w:r>
          </w:p>
          <w:p w14:paraId="6EC817EE" w14:textId="31648AFD" w:rsidR="0018236D" w:rsidRPr="00E422A9" w:rsidRDefault="0018236D" w:rsidP="00626589">
            <w:pPr>
              <w:pStyle w:val="BodyTextIndent"/>
              <w:ind w:left="0"/>
              <w:rPr>
                <w:sz w:val="18"/>
                <w:szCs w:val="18"/>
                <w:vertAlign w:val="subscript"/>
              </w:rPr>
            </w:pPr>
            <w:r w:rsidRPr="0018236D">
              <w:rPr>
                <w:noProof/>
                <w:color w:val="2B579A"/>
                <w:sz w:val="18"/>
                <w:szCs w:val="18"/>
                <w:shd w:val="clear" w:color="auto" w:fill="E6E6E6"/>
                <w:vertAlign w:val="subscript"/>
                <w:lang w:val="en-CA"/>
              </w:rPr>
              <w:drawing>
                <wp:inline distT="0" distB="0" distL="0" distR="0" wp14:anchorId="7934DF87" wp14:editId="58DF24FB">
                  <wp:extent cx="2660904" cy="210312"/>
                  <wp:effectExtent l="0" t="0" r="6350" b="0"/>
                  <wp:docPr id="604" name="Picture 604"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2660904" cy="210312"/>
                          </a:xfrm>
                          <a:prstGeom prst="rect">
                            <a:avLst/>
                          </a:prstGeom>
                        </pic:spPr>
                      </pic:pic>
                    </a:graphicData>
                  </a:graphic>
                </wp:inline>
              </w:drawing>
            </w:r>
          </w:p>
          <w:p w14:paraId="5F813321" w14:textId="77777777" w:rsidR="00626589" w:rsidRPr="00E422A9" w:rsidRDefault="00626589" w:rsidP="00626589">
            <w:pPr>
              <w:pStyle w:val="BodyTextIndent"/>
              <w:spacing w:after="0"/>
              <w:ind w:left="0"/>
              <w:rPr>
                <w:sz w:val="16"/>
                <w:szCs w:val="16"/>
              </w:rPr>
            </w:pPr>
            <w:r w:rsidRPr="00E422A9">
              <w:rPr>
                <w:sz w:val="16"/>
                <w:szCs w:val="16"/>
              </w:rPr>
              <w:t>Where:</w:t>
            </w:r>
          </w:p>
          <w:p w14:paraId="7A9374C4" w14:textId="075AC774" w:rsidR="00626589" w:rsidRPr="00E422A9" w:rsidRDefault="00626589" w:rsidP="00626589">
            <w:pPr>
              <w:pStyle w:val="BodyTextIndent2"/>
              <w:spacing w:after="0" w:line="240" w:lineRule="auto"/>
              <w:ind w:left="0"/>
              <w:rPr>
                <w:sz w:val="16"/>
                <w:szCs w:val="16"/>
              </w:rPr>
            </w:pPr>
            <w:r w:rsidRPr="00E422A9">
              <w:rPr>
                <w:sz w:val="16"/>
                <w:szCs w:val="16"/>
              </w:rPr>
              <w:t>s* is the highest indexed row of BE such that Q</w:t>
            </w:r>
            <w:r w:rsidRPr="00E422A9">
              <w:rPr>
                <w:sz w:val="16"/>
                <w:szCs w:val="16"/>
                <w:vertAlign w:val="subscript"/>
              </w:rPr>
              <w:t xml:space="preserve">s* </w:t>
            </w:r>
            <w:r w:rsidRPr="00E422A9">
              <w:rPr>
                <w:rFonts w:ascii="Symbol" w:eastAsia="Symbol" w:hAnsi="Symbol" w:cs="Symbol"/>
                <w:sz w:val="16"/>
                <w:szCs w:val="16"/>
              </w:rPr>
              <w:t></w:t>
            </w:r>
            <w:r w:rsidRPr="00E422A9">
              <w:rPr>
                <w:sz w:val="16"/>
                <w:szCs w:val="16"/>
              </w:rPr>
              <w:t xml:space="preserve"> Q </w:t>
            </w:r>
            <w:r w:rsidRPr="00E422A9">
              <w:rPr>
                <w:rFonts w:ascii="Symbol" w:eastAsia="Symbol" w:hAnsi="Symbol" w:cs="Symbol"/>
                <w:sz w:val="16"/>
                <w:szCs w:val="16"/>
              </w:rPr>
              <w:t></w:t>
            </w:r>
            <w:r w:rsidRPr="00E422A9">
              <w:rPr>
                <w:sz w:val="16"/>
                <w:szCs w:val="16"/>
              </w:rPr>
              <w:t xml:space="preserve"> Q</w:t>
            </w:r>
            <w:r w:rsidRPr="00E422A9">
              <w:rPr>
                <w:sz w:val="16"/>
                <w:szCs w:val="16"/>
                <w:vertAlign w:val="subscript"/>
              </w:rPr>
              <w:t>n</w:t>
            </w:r>
            <w:r w:rsidRPr="00E422A9">
              <w:rPr>
                <w:sz w:val="16"/>
                <w:szCs w:val="16"/>
              </w:rPr>
              <w:t xml:space="preserve"> and where, Q</w:t>
            </w:r>
            <w:r w:rsidRPr="00E422A9">
              <w:rPr>
                <w:sz w:val="16"/>
                <w:szCs w:val="16"/>
                <w:vertAlign w:val="subscript"/>
              </w:rPr>
              <w:t>0</w:t>
            </w:r>
            <w:r w:rsidRPr="00E422A9">
              <w:rPr>
                <w:sz w:val="16"/>
                <w:szCs w:val="16"/>
              </w:rPr>
              <w:t>=0</w:t>
            </w:r>
          </w:p>
          <w:p w14:paraId="05F3861B" w14:textId="77777777" w:rsidR="00626589" w:rsidRPr="00E422A9" w:rsidRDefault="00626589" w:rsidP="00626589">
            <w:pPr>
              <w:pStyle w:val="BodyTextIndent2"/>
              <w:spacing w:after="0"/>
              <w:ind w:left="0"/>
              <w:rPr>
                <w:sz w:val="16"/>
                <w:szCs w:val="16"/>
              </w:rPr>
            </w:pPr>
          </w:p>
          <w:p w14:paraId="6A6C79DF" w14:textId="77777777" w:rsidR="00626589" w:rsidRPr="00E422A9" w:rsidRDefault="00626589" w:rsidP="00626589">
            <w:pPr>
              <w:pStyle w:val="BodyTextIndent2"/>
              <w:spacing w:after="0" w:line="240" w:lineRule="auto"/>
              <w:ind w:left="0"/>
              <w:rPr>
                <w:sz w:val="16"/>
                <w:szCs w:val="16"/>
              </w:rPr>
            </w:pPr>
            <w:r w:rsidRPr="00E422A9">
              <w:rPr>
                <w:sz w:val="16"/>
                <w:szCs w:val="16"/>
              </w:rPr>
              <w:t xml:space="preserve">Using the terms below, let </w:t>
            </w:r>
            <w:proofErr w:type="spellStart"/>
            <w:proofErr w:type="gramStart"/>
            <w:r w:rsidRPr="00E422A9">
              <w:rPr>
                <w:sz w:val="16"/>
                <w:szCs w:val="16"/>
              </w:rPr>
              <w:t>RDC</w:t>
            </w:r>
            <w:r w:rsidRPr="00E422A9">
              <w:rPr>
                <w:sz w:val="16"/>
                <w:szCs w:val="16"/>
                <w:vertAlign w:val="subscript"/>
              </w:rPr>
              <w:t>k,h</w:t>
            </w:r>
            <w:r w:rsidRPr="00E422A9">
              <w:rPr>
                <w:sz w:val="16"/>
                <w:szCs w:val="16"/>
                <w:vertAlign w:val="superscript"/>
              </w:rPr>
              <w:t>m</w:t>
            </w:r>
            <w:proofErr w:type="gramEnd"/>
            <w:r w:rsidRPr="00E422A9">
              <w:rPr>
                <w:sz w:val="16"/>
                <w:szCs w:val="16"/>
                <w:vertAlign w:val="superscript"/>
              </w:rPr>
              <w:t>,t</w:t>
            </w:r>
            <w:proofErr w:type="spellEnd"/>
            <w:r w:rsidRPr="00E422A9">
              <w:rPr>
                <w:sz w:val="16"/>
                <w:szCs w:val="16"/>
              </w:rPr>
              <w:t xml:space="preserve"> be expressed as follows:</w:t>
            </w:r>
          </w:p>
          <w:p w14:paraId="5E8C4577" w14:textId="77777777" w:rsidR="00626589" w:rsidRPr="00E422A9" w:rsidRDefault="00626589" w:rsidP="00626589">
            <w:pPr>
              <w:pStyle w:val="BodyTextIndent2"/>
              <w:spacing w:after="0" w:line="240" w:lineRule="auto"/>
              <w:ind w:left="0"/>
              <w:rPr>
                <w:rFonts w:ascii="Calibri" w:hAnsi="Calibri"/>
                <w:sz w:val="18"/>
                <w:szCs w:val="18"/>
                <w:lang w:val="en-CA"/>
              </w:rPr>
            </w:pPr>
          </w:p>
          <w:p w14:paraId="09194624" w14:textId="3CB50A22" w:rsidR="0018236D" w:rsidRPr="00E422A9" w:rsidRDefault="0018236D" w:rsidP="00626589">
            <w:pPr>
              <w:rPr>
                <w:sz w:val="18"/>
                <w:szCs w:val="18"/>
                <w:lang w:val="en-CA"/>
              </w:rPr>
            </w:pPr>
            <w:r w:rsidRPr="0018236D">
              <w:rPr>
                <w:noProof/>
                <w:color w:val="2B579A"/>
                <w:sz w:val="18"/>
                <w:szCs w:val="18"/>
                <w:shd w:val="clear" w:color="auto" w:fill="E6E6E6"/>
                <w:lang w:val="en-CA"/>
              </w:rPr>
              <w:lastRenderedPageBreak/>
              <w:drawing>
                <wp:inline distT="0" distB="0" distL="0" distR="0" wp14:anchorId="085287E8" wp14:editId="25BD8747">
                  <wp:extent cx="3154680" cy="374904"/>
                  <wp:effectExtent l="0" t="0" r="0" b="6350"/>
                  <wp:docPr id="605" name="Picture 605"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154680" cy="374904"/>
                          </a:xfrm>
                          <a:prstGeom prst="rect">
                            <a:avLst/>
                          </a:prstGeom>
                        </pic:spPr>
                      </pic:pic>
                    </a:graphicData>
                  </a:graphic>
                </wp:inline>
              </w:drawing>
            </w:r>
          </w:p>
          <w:p w14:paraId="45D8F44E" w14:textId="77777777" w:rsidR="00626589" w:rsidRPr="00E422A9" w:rsidRDefault="00626589" w:rsidP="00626589">
            <w:pPr>
              <w:rPr>
                <w:sz w:val="18"/>
                <w:szCs w:val="18"/>
                <w:lang w:val="en-CA"/>
              </w:rPr>
            </w:pPr>
          </w:p>
          <w:p w14:paraId="2256DE45" w14:textId="17DA29E9" w:rsidR="0018236D" w:rsidRPr="00E422A9" w:rsidRDefault="0018236D" w:rsidP="00626589">
            <w:pPr>
              <w:pStyle w:val="TableText"/>
              <w:keepNext/>
              <w:rPr>
                <w:sz w:val="18"/>
                <w:szCs w:val="18"/>
                <w:lang w:val="fr-CA"/>
              </w:rPr>
            </w:pPr>
            <w:r w:rsidRPr="0018236D">
              <w:rPr>
                <w:noProof/>
                <w:color w:val="2B579A"/>
                <w:sz w:val="18"/>
                <w:szCs w:val="18"/>
                <w:shd w:val="clear" w:color="auto" w:fill="E6E6E6"/>
                <w:lang w:val="en-CA"/>
              </w:rPr>
              <w:drawing>
                <wp:inline distT="0" distB="0" distL="0" distR="0" wp14:anchorId="278688AB" wp14:editId="53AB956D">
                  <wp:extent cx="2157984" cy="246888"/>
                  <wp:effectExtent l="0" t="0" r="0" b="1270"/>
                  <wp:docPr id="606" name="Picture 606" descr="Ramp Down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157984" cy="246888"/>
                          </a:xfrm>
                          <a:prstGeom prst="rect">
                            <a:avLst/>
                          </a:prstGeom>
                        </pic:spPr>
                      </pic:pic>
                    </a:graphicData>
                  </a:graphic>
                </wp:inline>
              </w:drawing>
            </w:r>
          </w:p>
          <w:p w14:paraId="44F97EE9" w14:textId="77777777" w:rsidR="00626589" w:rsidRPr="00A55805" w:rsidRDefault="00626589" w:rsidP="00626589">
            <w:pPr>
              <w:pStyle w:val="TableText"/>
              <w:keepNext/>
              <w:rPr>
                <w:sz w:val="18"/>
                <w:szCs w:val="18"/>
              </w:rPr>
            </w:pPr>
          </w:p>
        </w:tc>
        <w:tc>
          <w:tcPr>
            <w:tcW w:w="1172" w:type="dxa"/>
            <w:vAlign w:val="center"/>
          </w:tcPr>
          <w:p w14:paraId="32868A43" w14:textId="12AAAF04" w:rsidR="00626589" w:rsidRDefault="00626589" w:rsidP="00626589">
            <w:pPr>
              <w:pStyle w:val="TableText"/>
              <w:jc w:val="center"/>
            </w:pPr>
            <w:r>
              <w:lastRenderedPageBreak/>
              <w:t>Interval</w:t>
            </w:r>
          </w:p>
        </w:tc>
        <w:tc>
          <w:tcPr>
            <w:tcW w:w="1103" w:type="dxa"/>
            <w:vAlign w:val="center"/>
          </w:tcPr>
          <w:p w14:paraId="6E72E91B" w14:textId="1FAA9CDC" w:rsidR="00626589" w:rsidRDefault="00626589" w:rsidP="00626589">
            <w:pPr>
              <w:pStyle w:val="TableText"/>
              <w:jc w:val="center"/>
            </w:pPr>
            <w:r>
              <w:t>Either Way</w:t>
            </w:r>
          </w:p>
        </w:tc>
        <w:tc>
          <w:tcPr>
            <w:tcW w:w="1058" w:type="dxa"/>
            <w:vAlign w:val="center"/>
          </w:tcPr>
          <w:p w14:paraId="49659690" w14:textId="670FEF5F" w:rsidR="00626589" w:rsidRDefault="00626589" w:rsidP="00626589">
            <w:pPr>
              <w:pStyle w:val="TableText"/>
              <w:jc w:val="center"/>
            </w:pPr>
            <w:r>
              <w:t>13</w:t>
            </w:r>
          </w:p>
        </w:tc>
        <w:tc>
          <w:tcPr>
            <w:tcW w:w="1109" w:type="dxa"/>
            <w:vAlign w:val="center"/>
          </w:tcPr>
          <w:p w14:paraId="594DDF90" w14:textId="5A22CE2F" w:rsidR="00626589" w:rsidRDefault="00626589" w:rsidP="00626589">
            <w:pPr>
              <w:pStyle w:val="TableText"/>
              <w:jc w:val="center"/>
            </w:pPr>
            <w:r>
              <w:t>N/A</w:t>
            </w:r>
          </w:p>
        </w:tc>
        <w:tc>
          <w:tcPr>
            <w:tcW w:w="1058" w:type="dxa"/>
            <w:vAlign w:val="center"/>
          </w:tcPr>
          <w:p w14:paraId="1B867B92" w14:textId="42B670A4" w:rsidR="00626589" w:rsidRDefault="00626589" w:rsidP="00626589">
            <w:pPr>
              <w:pStyle w:val="TableText"/>
              <w:jc w:val="center"/>
            </w:pPr>
            <w:r>
              <w:t>N/A</w:t>
            </w:r>
          </w:p>
        </w:tc>
        <w:tc>
          <w:tcPr>
            <w:tcW w:w="1058" w:type="dxa"/>
            <w:vAlign w:val="center"/>
          </w:tcPr>
          <w:p w14:paraId="113F44DE" w14:textId="3E2B94C1" w:rsidR="00626589" w:rsidRDefault="00626589" w:rsidP="00626589">
            <w:pPr>
              <w:pStyle w:val="TableText"/>
              <w:jc w:val="center"/>
            </w:pPr>
            <w:r>
              <w:t>N/A</w:t>
            </w:r>
          </w:p>
        </w:tc>
        <w:tc>
          <w:tcPr>
            <w:tcW w:w="1366" w:type="dxa"/>
            <w:vAlign w:val="center"/>
          </w:tcPr>
          <w:p w14:paraId="4341AE4C" w14:textId="280F8F4C" w:rsidR="00626589" w:rsidRPr="00AE13D2" w:rsidRDefault="00626589" w:rsidP="00626589">
            <w:pPr>
              <w:pStyle w:val="TableText"/>
              <w:rPr>
                <w:szCs w:val="16"/>
              </w:rPr>
            </w:pPr>
            <w:r w:rsidRPr="00AE13D2">
              <w:rPr>
                <w:szCs w:val="16"/>
              </w:rPr>
              <w:t>The RDF is defined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917B16" w:rsidRPr="00636462" w14:paraId="348A8CAC" w14:textId="77777777" w:rsidTr="00DD02C7">
        <w:trPr>
          <w:jc w:val="center"/>
        </w:trPr>
        <w:tc>
          <w:tcPr>
            <w:tcW w:w="1309" w:type="dxa"/>
            <w:vAlign w:val="center"/>
          </w:tcPr>
          <w:p w14:paraId="6B4C2E68" w14:textId="77777777" w:rsidR="00626589" w:rsidRDefault="00626589" w:rsidP="00626589">
            <w:pPr>
              <w:pStyle w:val="TableText"/>
              <w:jc w:val="center"/>
            </w:pPr>
            <w:r>
              <w:t>124</w:t>
            </w:r>
          </w:p>
          <w:p w14:paraId="551094D4" w14:textId="12704733" w:rsidR="00945A20" w:rsidRDefault="00945A20" w:rsidP="00626589">
            <w:pPr>
              <w:pStyle w:val="TableText"/>
              <w:jc w:val="center"/>
            </w:pPr>
            <w:r>
              <w:t>MRP retired</w:t>
            </w:r>
          </w:p>
        </w:tc>
        <w:tc>
          <w:tcPr>
            <w:tcW w:w="1323" w:type="dxa"/>
            <w:vAlign w:val="center"/>
          </w:tcPr>
          <w:p w14:paraId="782A6BD8" w14:textId="6230BA03" w:rsidR="00626589" w:rsidRPr="00AE13D2" w:rsidRDefault="00626589" w:rsidP="00626589">
            <w:pPr>
              <w:pStyle w:val="TableText"/>
              <w:rPr>
                <w:szCs w:val="16"/>
                <w:lang w:val="en-CA"/>
              </w:rPr>
            </w:pPr>
            <w:r>
              <w:rPr>
                <w:szCs w:val="16"/>
                <w:lang w:val="en-CA"/>
              </w:rPr>
              <w:t>SEAL Congestion Management Settlement Credit Amount</w:t>
            </w:r>
          </w:p>
        </w:tc>
        <w:tc>
          <w:tcPr>
            <w:tcW w:w="1395" w:type="dxa"/>
            <w:vAlign w:val="center"/>
          </w:tcPr>
          <w:p w14:paraId="0E782DB7" w14:textId="5B1C7936" w:rsidR="00626589" w:rsidRPr="00AE13D2" w:rsidRDefault="00626589" w:rsidP="00626589">
            <w:pPr>
              <w:pStyle w:val="TableText"/>
            </w:pPr>
            <w:r>
              <w:t>N/A</w:t>
            </w:r>
          </w:p>
        </w:tc>
        <w:tc>
          <w:tcPr>
            <w:tcW w:w="1062" w:type="dxa"/>
            <w:vAlign w:val="center"/>
          </w:tcPr>
          <w:p w14:paraId="337E7CDB" w14:textId="7E74F2D2" w:rsidR="00626589" w:rsidRPr="00AE13D2" w:rsidRDefault="00626589" w:rsidP="00626589">
            <w:pPr>
              <w:pStyle w:val="TableText"/>
            </w:pPr>
            <w:r>
              <w:t>N/A</w:t>
            </w:r>
          </w:p>
        </w:tc>
        <w:tc>
          <w:tcPr>
            <w:tcW w:w="5544" w:type="dxa"/>
            <w:vAlign w:val="center"/>
          </w:tcPr>
          <w:p w14:paraId="168899F4" w14:textId="15A0E4EB" w:rsidR="00626589" w:rsidRPr="0095535C" w:rsidRDefault="00626589" w:rsidP="00626589">
            <w:pPr>
              <w:pStyle w:val="BodyTextIndent"/>
              <w:ind w:left="0"/>
              <w:rPr>
                <w:sz w:val="16"/>
                <w:szCs w:val="16"/>
              </w:rPr>
            </w:pPr>
            <w:r w:rsidRPr="0095535C">
              <w:rPr>
                <w:sz w:val="16"/>
                <w:szCs w:val="16"/>
              </w:rPr>
              <w:t>Manual entry based on the values submitted by MACD</w:t>
            </w:r>
          </w:p>
        </w:tc>
        <w:tc>
          <w:tcPr>
            <w:tcW w:w="1172" w:type="dxa"/>
            <w:vAlign w:val="center"/>
          </w:tcPr>
          <w:p w14:paraId="1186E88E" w14:textId="06B4DCDC" w:rsidR="00626589" w:rsidRDefault="00626589" w:rsidP="00626589">
            <w:pPr>
              <w:pStyle w:val="TableText"/>
              <w:jc w:val="center"/>
            </w:pPr>
            <w:r>
              <w:t>Monthly</w:t>
            </w:r>
          </w:p>
        </w:tc>
        <w:tc>
          <w:tcPr>
            <w:tcW w:w="1103" w:type="dxa"/>
            <w:vAlign w:val="center"/>
          </w:tcPr>
          <w:p w14:paraId="7F944AED" w14:textId="7DF7CF99" w:rsidR="00626589" w:rsidRDefault="00626589" w:rsidP="00626589">
            <w:pPr>
              <w:pStyle w:val="TableText"/>
              <w:jc w:val="center"/>
            </w:pPr>
            <w:r>
              <w:t>Due MP</w:t>
            </w:r>
          </w:p>
        </w:tc>
        <w:tc>
          <w:tcPr>
            <w:tcW w:w="1058" w:type="dxa"/>
            <w:vAlign w:val="center"/>
          </w:tcPr>
          <w:p w14:paraId="770B60E7" w14:textId="5743D906" w:rsidR="00626589" w:rsidRDefault="00626589" w:rsidP="00626589">
            <w:pPr>
              <w:pStyle w:val="TableText"/>
              <w:jc w:val="center"/>
            </w:pPr>
            <w:r>
              <w:t>13</w:t>
            </w:r>
          </w:p>
        </w:tc>
        <w:tc>
          <w:tcPr>
            <w:tcW w:w="1109" w:type="dxa"/>
            <w:vAlign w:val="center"/>
          </w:tcPr>
          <w:p w14:paraId="0A917309" w14:textId="32DD3704" w:rsidR="00626589" w:rsidRDefault="00626589" w:rsidP="00626589">
            <w:pPr>
              <w:pStyle w:val="TableText"/>
              <w:jc w:val="center"/>
            </w:pPr>
            <w:r>
              <w:t>13</w:t>
            </w:r>
          </w:p>
        </w:tc>
        <w:tc>
          <w:tcPr>
            <w:tcW w:w="1058" w:type="dxa"/>
            <w:vAlign w:val="center"/>
          </w:tcPr>
          <w:p w14:paraId="08F6D027" w14:textId="372505E2" w:rsidR="00626589" w:rsidRDefault="00626589" w:rsidP="00626589">
            <w:pPr>
              <w:pStyle w:val="TableText"/>
              <w:jc w:val="center"/>
            </w:pPr>
            <w:r>
              <w:t>13</w:t>
            </w:r>
          </w:p>
        </w:tc>
        <w:tc>
          <w:tcPr>
            <w:tcW w:w="1058" w:type="dxa"/>
            <w:vAlign w:val="center"/>
          </w:tcPr>
          <w:p w14:paraId="7F9C1E43" w14:textId="19BDDC2F" w:rsidR="00626589" w:rsidRDefault="00626589" w:rsidP="00626589">
            <w:pPr>
              <w:pStyle w:val="TableText"/>
              <w:jc w:val="center"/>
            </w:pPr>
            <w:r>
              <w:t>13</w:t>
            </w:r>
          </w:p>
        </w:tc>
        <w:tc>
          <w:tcPr>
            <w:tcW w:w="1366" w:type="dxa"/>
            <w:vAlign w:val="center"/>
          </w:tcPr>
          <w:p w14:paraId="2341F617" w14:textId="70604DE0" w:rsidR="00626589" w:rsidRPr="00AE13D2" w:rsidRDefault="00626589" w:rsidP="00626589">
            <w:pPr>
              <w:pStyle w:val="TableText"/>
              <w:rPr>
                <w:szCs w:val="16"/>
              </w:rPr>
            </w:pPr>
          </w:p>
        </w:tc>
      </w:tr>
      <w:tr w:rsidR="00917B16" w:rsidRPr="00636462" w14:paraId="46299DB2" w14:textId="77777777" w:rsidTr="00DD02C7">
        <w:trPr>
          <w:jc w:val="center"/>
        </w:trPr>
        <w:tc>
          <w:tcPr>
            <w:tcW w:w="1309" w:type="dxa"/>
            <w:vAlign w:val="center"/>
          </w:tcPr>
          <w:p w14:paraId="04A1955F" w14:textId="47B11ADC" w:rsidR="00626589" w:rsidRDefault="00626589" w:rsidP="00626589">
            <w:pPr>
              <w:pStyle w:val="TableText"/>
              <w:jc w:val="center"/>
            </w:pPr>
            <w:r>
              <w:t>130</w:t>
            </w:r>
          </w:p>
        </w:tc>
        <w:tc>
          <w:tcPr>
            <w:tcW w:w="1323" w:type="dxa"/>
            <w:vAlign w:val="center"/>
          </w:tcPr>
          <w:p w14:paraId="45EC231F" w14:textId="232ED06E" w:rsidR="00626589" w:rsidRDefault="00626589" w:rsidP="00626589">
            <w:pPr>
              <w:pStyle w:val="TableText"/>
              <w:rPr>
                <w:szCs w:val="16"/>
                <w:lang w:val="en-CA"/>
              </w:rPr>
            </w:pPr>
            <w:r w:rsidRPr="00AE13D2">
              <w:t>Intertie Offer Guarantee Settlement Credit – Energy</w:t>
            </w:r>
          </w:p>
        </w:tc>
        <w:tc>
          <w:tcPr>
            <w:tcW w:w="1395" w:type="dxa"/>
            <w:vAlign w:val="center"/>
          </w:tcPr>
          <w:p w14:paraId="55FED41E" w14:textId="77777777" w:rsidR="00626589" w:rsidRPr="00AE13D2" w:rsidRDefault="00626589" w:rsidP="00626589">
            <w:pPr>
              <w:pStyle w:val="TableText"/>
              <w:pageBreakBefore/>
            </w:pPr>
            <w:proofErr w:type="spellStart"/>
            <w:proofErr w:type="gramStart"/>
            <w:r w:rsidRPr="00AE13D2">
              <w:t>IOG</w:t>
            </w:r>
            <w:r w:rsidRPr="00AE13D2">
              <w:rPr>
                <w:vertAlign w:val="subscript"/>
              </w:rPr>
              <w:t>k,h</w:t>
            </w:r>
            <w:proofErr w:type="spellEnd"/>
            <w:proofErr w:type="gramEnd"/>
          </w:p>
          <w:p w14:paraId="2C1C59AB" w14:textId="77777777" w:rsidR="00626589" w:rsidRPr="00AE13D2" w:rsidRDefault="00626589" w:rsidP="00626589">
            <w:pPr>
              <w:pStyle w:val="TableText"/>
              <w:pageBreakBefore/>
            </w:pPr>
            <w:r w:rsidRPr="00AE13D2">
              <w:t>and</w:t>
            </w:r>
          </w:p>
          <w:p w14:paraId="0F0C2C4A" w14:textId="56A8B5A2" w:rsidR="00626589" w:rsidRDefault="00626589" w:rsidP="00626589">
            <w:pPr>
              <w:pStyle w:val="TableText"/>
            </w:pPr>
            <w:proofErr w:type="spellStart"/>
            <w:proofErr w:type="gramStart"/>
            <w:r w:rsidRPr="00AE13D2">
              <w:t>IOG</w:t>
            </w:r>
            <w:r w:rsidRPr="00AE13D2">
              <w:rPr>
                <w:vertAlign w:val="subscript"/>
              </w:rPr>
              <w:t>k,h</w:t>
            </w:r>
            <w:r w:rsidRPr="00AE13D2">
              <w:t>OFFSET</w:t>
            </w:r>
            <w:proofErr w:type="spellEnd"/>
            <w:proofErr w:type="gramEnd"/>
          </w:p>
        </w:tc>
        <w:tc>
          <w:tcPr>
            <w:tcW w:w="1062" w:type="dxa"/>
            <w:vAlign w:val="center"/>
          </w:tcPr>
          <w:p w14:paraId="214CF0C1" w14:textId="77777777" w:rsidR="00626589" w:rsidRPr="00AE13D2" w:rsidRDefault="00626589" w:rsidP="00626589">
            <w:pPr>
              <w:pStyle w:val="TableText"/>
              <w:pageBreakBefore/>
            </w:pPr>
            <w:r w:rsidRPr="00AE13D2">
              <w:t>9.3.8A.1</w:t>
            </w:r>
          </w:p>
          <w:p w14:paraId="1FBCDAFB" w14:textId="77777777" w:rsidR="00626589" w:rsidRPr="00AE13D2" w:rsidRDefault="00626589" w:rsidP="00626589">
            <w:pPr>
              <w:pStyle w:val="TableText"/>
              <w:pageBreakBefore/>
            </w:pPr>
            <w:r w:rsidRPr="00AE13D2">
              <w:t>9.3.8A.3</w:t>
            </w:r>
          </w:p>
          <w:p w14:paraId="2B2991DF" w14:textId="77777777" w:rsidR="00626589" w:rsidRPr="00AE13D2" w:rsidRDefault="00626589" w:rsidP="00626589">
            <w:pPr>
              <w:pStyle w:val="TableText"/>
              <w:pageBreakBefore/>
            </w:pPr>
            <w:r w:rsidRPr="00AE13D2">
              <w:t>and</w:t>
            </w:r>
          </w:p>
          <w:p w14:paraId="610BC60F" w14:textId="74CDE4CF" w:rsidR="00626589" w:rsidRDefault="00626589" w:rsidP="00626589">
            <w:pPr>
              <w:pStyle w:val="TableText"/>
            </w:pPr>
            <w:r w:rsidRPr="00AE13D2">
              <w:t>7.3.5.8.1</w:t>
            </w:r>
          </w:p>
        </w:tc>
        <w:tc>
          <w:tcPr>
            <w:tcW w:w="5544" w:type="dxa"/>
            <w:vAlign w:val="center"/>
          </w:tcPr>
          <w:p w14:paraId="19CFE05F" w14:textId="1CA6B65B" w:rsidR="00626589" w:rsidRDefault="00626589" w:rsidP="00626589">
            <w:pPr>
              <w:pStyle w:val="TableText"/>
              <w:spacing w:after="0"/>
              <w:rPr>
                <w:b/>
                <w:szCs w:val="22"/>
                <w:u w:val="single"/>
              </w:rPr>
            </w:pPr>
            <w:r w:rsidRPr="00FD2E6A">
              <w:rPr>
                <w:b/>
                <w:sz w:val="20"/>
              </w:rPr>
              <w:t>**</w:t>
            </w:r>
            <w:r w:rsidRPr="00FD2E6A">
              <w:rPr>
                <w:b/>
                <w:szCs w:val="22"/>
                <w:u w:val="single"/>
              </w:rPr>
              <w:t xml:space="preserve">CALCULATIONS FOR </w:t>
            </w:r>
            <w:r w:rsidRPr="00FD2E6A">
              <w:rPr>
                <w:b/>
                <w:i/>
                <w:szCs w:val="22"/>
                <w:u w:val="single"/>
              </w:rPr>
              <w:t>CHARGE TYPE</w:t>
            </w:r>
            <w:r w:rsidRPr="00FD2E6A">
              <w:rPr>
                <w:b/>
                <w:szCs w:val="22"/>
                <w:u w:val="single"/>
              </w:rPr>
              <w:t xml:space="preserve"> 130 END OCTOBER 12, 2011.  </w:t>
            </w:r>
            <w:r w:rsidRPr="00FD2E6A">
              <w:rPr>
                <w:b/>
                <w:i/>
                <w:szCs w:val="22"/>
                <w:u w:val="single"/>
              </w:rPr>
              <w:t>CHARGE TYPE</w:t>
            </w:r>
            <w:r w:rsidRPr="00FD2E6A">
              <w:rPr>
                <w:b/>
                <w:szCs w:val="22"/>
                <w:u w:val="single"/>
              </w:rPr>
              <w:t xml:space="preserve"> 130 REPLACED BY </w:t>
            </w:r>
            <w:r w:rsidRPr="00FD2E6A">
              <w:rPr>
                <w:b/>
                <w:i/>
                <w:szCs w:val="22"/>
                <w:u w:val="single"/>
              </w:rPr>
              <w:t>CHARGE TYPE</w:t>
            </w:r>
            <w:r w:rsidRPr="00FD2E6A">
              <w:rPr>
                <w:b/>
                <w:szCs w:val="22"/>
                <w:u w:val="single"/>
              </w:rPr>
              <w:t xml:space="preserve"> 1131 EFFECTIVE OCTOBER 13, </w:t>
            </w:r>
            <w:proofErr w:type="gramStart"/>
            <w:r w:rsidRPr="00FD2E6A">
              <w:rPr>
                <w:b/>
                <w:szCs w:val="22"/>
                <w:u w:val="single"/>
              </w:rPr>
              <w:t>2011.</w:t>
            </w:r>
            <w:r w:rsidRPr="003A6B63">
              <w:rPr>
                <w:b/>
                <w:szCs w:val="22"/>
              </w:rPr>
              <w:t>*</w:t>
            </w:r>
            <w:proofErr w:type="gramEnd"/>
            <w:r w:rsidRPr="003A6B63">
              <w:rPr>
                <w:b/>
                <w:szCs w:val="22"/>
              </w:rPr>
              <w:t>*</w:t>
            </w:r>
          </w:p>
          <w:p w14:paraId="2FB2B748" w14:textId="77777777" w:rsidR="00626589" w:rsidRPr="000A4FDA" w:rsidRDefault="00626589" w:rsidP="00626589">
            <w:pPr>
              <w:pStyle w:val="TableText"/>
              <w:spacing w:after="0"/>
              <w:rPr>
                <w:b/>
                <w:sz w:val="20"/>
              </w:rPr>
            </w:pPr>
          </w:p>
          <w:p w14:paraId="56DF6A10" w14:textId="77777777" w:rsidR="00626589" w:rsidRPr="00AE13D2" w:rsidRDefault="00626589" w:rsidP="00626589">
            <w:pPr>
              <w:pStyle w:val="TableText"/>
              <w:pageBreakBefore/>
            </w:pPr>
            <w:r w:rsidRPr="00AE13D2">
              <w:t xml:space="preserve">The Intertie Offer Guarantee </w:t>
            </w:r>
            <w:r w:rsidRPr="00AE13D2">
              <w:rPr>
                <w:i/>
              </w:rPr>
              <w:t>settlement amount</w:t>
            </w:r>
            <w:r w:rsidRPr="00AE13D2">
              <w:t xml:space="preserve"> is derived from an hourly </w:t>
            </w:r>
            <w:r w:rsidRPr="00AE13D2">
              <w:rPr>
                <w:i/>
              </w:rPr>
              <w:t>Energy</w:t>
            </w:r>
            <w:r w:rsidRPr="00AE13D2">
              <w:t xml:space="preserve"> Import </w:t>
            </w:r>
            <w:proofErr w:type="gramStart"/>
            <w:r w:rsidRPr="00AE13D2">
              <w:t>sub component</w:t>
            </w:r>
            <w:proofErr w:type="gramEnd"/>
            <w:r w:rsidRPr="00AE13D2">
              <w:t xml:space="preserve"> (</w:t>
            </w:r>
            <w:proofErr w:type="spellStart"/>
            <w:proofErr w:type="gramStart"/>
            <w:r w:rsidRPr="00AE13D2">
              <w:t>EIM</w:t>
            </w:r>
            <w:r w:rsidRPr="00AE13D2">
              <w:rPr>
                <w:vertAlign w:val="subscript"/>
              </w:rPr>
              <w:t>k,h</w:t>
            </w:r>
            <w:proofErr w:type="spellEnd"/>
            <w:proofErr w:type="gramEnd"/>
            <w:r w:rsidRPr="00AE13D2">
              <w:t>) as follows:</w:t>
            </w:r>
          </w:p>
          <w:p w14:paraId="386B22F0" w14:textId="54ADD0DD" w:rsidR="0018236D" w:rsidRPr="00E422A9" w:rsidRDefault="0018236D" w:rsidP="00626589">
            <w:pPr>
              <w:pStyle w:val="TableText"/>
              <w:pageBreakBefore/>
              <w:rPr>
                <w:sz w:val="18"/>
                <w:szCs w:val="18"/>
                <w:lang w:val="de-DE"/>
              </w:rPr>
            </w:pPr>
            <w:r w:rsidRPr="0018236D">
              <w:rPr>
                <w:noProof/>
                <w:color w:val="2B579A"/>
                <w:sz w:val="18"/>
                <w:szCs w:val="18"/>
                <w:shd w:val="clear" w:color="auto" w:fill="E6E6E6"/>
                <w:lang w:val="en-CA"/>
              </w:rPr>
              <w:drawing>
                <wp:inline distT="0" distB="0" distL="0" distR="0" wp14:anchorId="2B329D7B" wp14:editId="2CB59E6A">
                  <wp:extent cx="2313432" cy="182880"/>
                  <wp:effectExtent l="0" t="0" r="0" b="7620"/>
                  <wp:docPr id="607" name="Picture 607"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313432" cy="182880"/>
                          </a:xfrm>
                          <a:prstGeom prst="rect">
                            <a:avLst/>
                          </a:prstGeom>
                        </pic:spPr>
                      </pic:pic>
                    </a:graphicData>
                  </a:graphic>
                </wp:inline>
              </w:drawing>
            </w:r>
          </w:p>
          <w:p w14:paraId="6FB31577" w14:textId="5C8034F4" w:rsidR="00626589" w:rsidRPr="00AE13D2" w:rsidRDefault="006676ED" w:rsidP="00626589">
            <w:pPr>
              <w:pStyle w:val="TableText"/>
              <w:pageBreakBefore/>
            </w:pPr>
            <w:r>
              <w:t>Refer to</w:t>
            </w:r>
            <w:r w:rsidR="00626589" w:rsidRPr="00AE13D2">
              <w:t xml:space="preserve"> 9.3.8A.2 for the definition of the Operating Profit (OP) function referenced above.</w:t>
            </w:r>
          </w:p>
          <w:p w14:paraId="444B7A1B" w14:textId="77777777" w:rsidR="00626589" w:rsidRPr="00AE13D2" w:rsidRDefault="00626589" w:rsidP="00626589">
            <w:pPr>
              <w:pStyle w:val="TableText"/>
              <w:pageBreakBefore/>
            </w:pPr>
            <w:proofErr w:type="gramStart"/>
            <w:r w:rsidRPr="00AE13D2">
              <w:t>Where ‘I’</w:t>
            </w:r>
            <w:proofErr w:type="gramEnd"/>
            <w:r w:rsidRPr="00AE13D2">
              <w:t xml:space="preserve"> is the set of relevant </w:t>
            </w:r>
            <w:r w:rsidRPr="00AE13D2">
              <w:rPr>
                <w:i/>
              </w:rPr>
              <w:t>intertie metering points</w:t>
            </w:r>
            <w:r w:rsidRPr="00AE13D2">
              <w:t> ‘</w:t>
            </w:r>
            <w:proofErr w:type="spellStart"/>
            <w:r w:rsidRPr="00AE13D2">
              <w:t>i</w:t>
            </w:r>
            <w:proofErr w:type="spellEnd"/>
            <w:r w:rsidRPr="00AE13D2">
              <w:t>’.</w:t>
            </w:r>
          </w:p>
          <w:p w14:paraId="1E982BA9" w14:textId="77777777" w:rsidR="00626589" w:rsidRPr="00AE13D2" w:rsidRDefault="00626589" w:rsidP="00626589">
            <w:pPr>
              <w:pStyle w:val="TableText"/>
              <w:pageBreakBefore/>
            </w:pPr>
            <w:proofErr w:type="gramStart"/>
            <w:r w:rsidRPr="00AE13D2">
              <w:t>Where ‘T’</w:t>
            </w:r>
            <w:proofErr w:type="gramEnd"/>
            <w:r w:rsidRPr="00AE13D2">
              <w:t xml:space="preserve"> is the set of all</w:t>
            </w:r>
            <w:r w:rsidRPr="00AE13D2">
              <w:rPr>
                <w:i/>
              </w:rPr>
              <w:t xml:space="preserve"> 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4ECFC1AB" w14:textId="7CC54885" w:rsidR="00626589" w:rsidRDefault="00626589" w:rsidP="00626589">
            <w:pPr>
              <w:pStyle w:val="TableText"/>
              <w:pageBreakBefore/>
            </w:pPr>
            <w:r w:rsidRPr="00AE13D2">
              <w:t xml:space="preserve">The IOG_OFFSET component of this </w:t>
            </w:r>
            <w:r w:rsidRPr="00AE13D2">
              <w:rPr>
                <w:i/>
              </w:rPr>
              <w:t xml:space="preserve">charge type </w:t>
            </w:r>
            <w:r w:rsidRPr="00AE13D2">
              <w:t xml:space="preserve">applied </w:t>
            </w:r>
            <w:proofErr w:type="gramStart"/>
            <w:r w:rsidRPr="00AE13D2">
              <w:t>on a monthly basis</w:t>
            </w:r>
            <w:proofErr w:type="gramEnd"/>
            <w:r w:rsidRPr="00AE13D2">
              <w:t xml:space="preserve"> and is calculated as follows:</w:t>
            </w:r>
          </w:p>
          <w:p w14:paraId="377C0B94" w14:textId="77777777" w:rsidR="00E55F52" w:rsidRPr="00AE13D2" w:rsidRDefault="00E55F52" w:rsidP="00626589">
            <w:pPr>
              <w:pStyle w:val="TableText"/>
              <w:pageBreakBefore/>
            </w:pPr>
          </w:p>
          <w:p w14:paraId="1AECCFE0" w14:textId="1FEADC57" w:rsidR="0018236D" w:rsidRPr="00E422A9" w:rsidRDefault="0018236D" w:rsidP="00626589">
            <w:pPr>
              <w:pStyle w:val="TableText"/>
              <w:pageBreakBefore/>
              <w:rPr>
                <w:sz w:val="18"/>
                <w:szCs w:val="18"/>
              </w:rPr>
            </w:pPr>
            <w:r w:rsidRPr="0018236D">
              <w:rPr>
                <w:noProof/>
                <w:color w:val="2B579A"/>
                <w:sz w:val="18"/>
                <w:szCs w:val="18"/>
                <w:shd w:val="clear" w:color="auto" w:fill="E6E6E6"/>
                <w:lang w:val="en-CA"/>
              </w:rPr>
              <w:drawing>
                <wp:inline distT="0" distB="0" distL="0" distR="0" wp14:anchorId="1013B2AD" wp14:editId="0A09697F">
                  <wp:extent cx="2852928" cy="448056"/>
                  <wp:effectExtent l="0" t="0" r="5080" b="9525"/>
                  <wp:docPr id="608" name="Picture 608" descr="Intertie Offer Guarantee Settlement Credit –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852928" cy="448056"/>
                          </a:xfrm>
                          <a:prstGeom prst="rect">
                            <a:avLst/>
                          </a:prstGeom>
                        </pic:spPr>
                      </pic:pic>
                    </a:graphicData>
                  </a:graphic>
                </wp:inline>
              </w:drawing>
            </w:r>
          </w:p>
          <w:p w14:paraId="22D34ABD" w14:textId="77777777" w:rsidR="00626589" w:rsidRPr="00AE13D2" w:rsidRDefault="00626589" w:rsidP="00626589">
            <w:pPr>
              <w:pStyle w:val="TableText"/>
              <w:pageBreakBefore/>
            </w:pPr>
          </w:p>
          <w:p w14:paraId="1BBA099D" w14:textId="4819E253" w:rsidR="00626589" w:rsidRPr="00E422A9" w:rsidRDefault="00626589" w:rsidP="00626589">
            <w:pPr>
              <w:pStyle w:val="BodyTextIndent"/>
              <w:ind w:left="0"/>
              <w:rPr>
                <w:sz w:val="16"/>
                <w:szCs w:val="16"/>
              </w:rPr>
            </w:pPr>
            <w:r w:rsidRPr="00E422A9">
              <w:rPr>
                <w:sz w:val="16"/>
                <w:szCs w:val="16"/>
              </w:rPr>
              <w:lastRenderedPageBreak/>
              <w:t>(</w:t>
            </w:r>
            <w:r w:rsidR="006676ED">
              <w:rPr>
                <w:sz w:val="16"/>
                <w:szCs w:val="16"/>
              </w:rPr>
              <w:t>Refer to</w:t>
            </w:r>
            <w:r w:rsidRPr="00E422A9">
              <w:rPr>
                <w:sz w:val="16"/>
                <w:szCs w:val="16"/>
              </w:rPr>
              <w:t xml:space="preserve"> 9.3.8A.4 for the derivation of the variable </w:t>
            </w:r>
            <w:proofErr w:type="gramStart"/>
            <w:r w:rsidRPr="00E422A9">
              <w:rPr>
                <w:sz w:val="16"/>
                <w:szCs w:val="16"/>
              </w:rPr>
              <w:t>QSI{</w:t>
            </w:r>
            <w:proofErr w:type="gramEnd"/>
            <w:r w:rsidRPr="00E422A9">
              <w:rPr>
                <w:sz w:val="16"/>
                <w:szCs w:val="16"/>
              </w:rPr>
              <w:t>adj}</w:t>
            </w:r>
            <w:proofErr w:type="spellStart"/>
            <w:proofErr w:type="gramStart"/>
            <w:r w:rsidRPr="00E422A9">
              <w:rPr>
                <w:sz w:val="16"/>
                <w:szCs w:val="16"/>
                <w:vertAlign w:val="subscript"/>
              </w:rPr>
              <w:t>k,h</w:t>
            </w:r>
            <w:r w:rsidRPr="00E422A9">
              <w:rPr>
                <w:sz w:val="16"/>
                <w:szCs w:val="16"/>
                <w:vertAlign w:val="superscript"/>
              </w:rPr>
              <w:t>i</w:t>
            </w:r>
            <w:proofErr w:type="gramEnd"/>
            <w:r w:rsidRPr="00E422A9">
              <w:rPr>
                <w:sz w:val="16"/>
                <w:szCs w:val="16"/>
                <w:vertAlign w:val="superscript"/>
              </w:rPr>
              <w:t>,</w:t>
            </w:r>
            <w:proofErr w:type="gramStart"/>
            <w:r w:rsidRPr="00E422A9">
              <w:rPr>
                <w:sz w:val="16"/>
                <w:szCs w:val="16"/>
                <w:vertAlign w:val="superscript"/>
              </w:rPr>
              <w:t>t</w:t>
            </w:r>
            <w:proofErr w:type="spellEnd"/>
            <w:r w:rsidRPr="00E422A9">
              <w:rPr>
                <w:sz w:val="16"/>
                <w:szCs w:val="16"/>
                <w:vertAlign w:val="superscript"/>
              </w:rPr>
              <w:t xml:space="preserve"> </w:t>
            </w:r>
            <w:r w:rsidRPr="00E422A9">
              <w:rPr>
                <w:sz w:val="16"/>
                <w:szCs w:val="16"/>
              </w:rPr>
              <w:t>,</w:t>
            </w:r>
            <w:proofErr w:type="gramEnd"/>
            <w:r w:rsidRPr="00E422A9">
              <w:rPr>
                <w:sz w:val="16"/>
                <w:szCs w:val="16"/>
              </w:rPr>
              <w:t xml:space="preserve"> </w:t>
            </w:r>
            <w:proofErr w:type="spellStart"/>
            <w:proofErr w:type="gramStart"/>
            <w:r w:rsidRPr="00E422A9">
              <w:rPr>
                <w:sz w:val="16"/>
                <w:szCs w:val="16"/>
              </w:rPr>
              <w:t>OPE’</w:t>
            </w:r>
            <w:r w:rsidRPr="00E422A9">
              <w:rPr>
                <w:sz w:val="16"/>
                <w:szCs w:val="16"/>
                <w:vertAlign w:val="subscript"/>
              </w:rPr>
              <w:t>k,h</w:t>
            </w:r>
            <w:r w:rsidRPr="00E422A9">
              <w:rPr>
                <w:sz w:val="16"/>
                <w:szCs w:val="16"/>
                <w:vertAlign w:val="superscript"/>
              </w:rPr>
              <w:t>i</w:t>
            </w:r>
            <w:proofErr w:type="spellEnd"/>
            <w:proofErr w:type="gramEnd"/>
            <w:r w:rsidRPr="00E422A9">
              <w:rPr>
                <w:sz w:val="16"/>
                <w:szCs w:val="16"/>
              </w:rPr>
              <w:t xml:space="preserve"> and the proper context of the matrix notation </w:t>
            </w:r>
            <w:proofErr w:type="spellStart"/>
            <w:proofErr w:type="gramStart"/>
            <w:r w:rsidRPr="00E422A9">
              <w:rPr>
                <w:sz w:val="16"/>
                <w:szCs w:val="16"/>
              </w:rPr>
              <w:t>MI</w:t>
            </w:r>
            <w:r w:rsidRPr="00E422A9">
              <w:rPr>
                <w:sz w:val="16"/>
                <w:szCs w:val="16"/>
                <w:vertAlign w:val="subscript"/>
              </w:rPr>
              <w:t>k,h</w:t>
            </w:r>
            <w:r w:rsidRPr="00E422A9">
              <w:rPr>
                <w:sz w:val="16"/>
                <w:szCs w:val="16"/>
                <w:vertAlign w:val="superscript"/>
              </w:rPr>
              <w:t>t</w:t>
            </w:r>
            <w:proofErr w:type="spellEnd"/>
            <w:proofErr w:type="gramEnd"/>
            <w:r w:rsidRPr="00E422A9">
              <w:rPr>
                <w:sz w:val="16"/>
                <w:szCs w:val="16"/>
              </w:rPr>
              <w:t>[n,1] used above ).</w:t>
            </w:r>
          </w:p>
        </w:tc>
        <w:tc>
          <w:tcPr>
            <w:tcW w:w="1172" w:type="dxa"/>
            <w:vAlign w:val="center"/>
          </w:tcPr>
          <w:p w14:paraId="0C36EC2F" w14:textId="77777777" w:rsidR="00626589" w:rsidRPr="00AE13D2" w:rsidRDefault="00626589" w:rsidP="00626589">
            <w:pPr>
              <w:pStyle w:val="TableText"/>
              <w:pageBreakBefore/>
              <w:jc w:val="center"/>
              <w:rPr>
                <w:szCs w:val="16"/>
              </w:rPr>
            </w:pPr>
            <w:r w:rsidRPr="00AE13D2">
              <w:rPr>
                <w:szCs w:val="16"/>
              </w:rPr>
              <w:lastRenderedPageBreak/>
              <w:t>Hourly</w:t>
            </w:r>
          </w:p>
          <w:p w14:paraId="4B0F8F8C" w14:textId="320F90BB" w:rsidR="00626589" w:rsidRDefault="00626589" w:rsidP="00626589">
            <w:pPr>
              <w:pStyle w:val="TableText"/>
              <w:jc w:val="center"/>
            </w:pPr>
            <w:r w:rsidRPr="00AE13D2">
              <w:rPr>
                <w:szCs w:val="16"/>
              </w:rPr>
              <w:t>(the IOG Offset is debited)</w:t>
            </w:r>
          </w:p>
        </w:tc>
        <w:tc>
          <w:tcPr>
            <w:tcW w:w="1103" w:type="dxa"/>
            <w:vAlign w:val="center"/>
          </w:tcPr>
          <w:p w14:paraId="2F02BA96" w14:textId="1A301E9E" w:rsidR="00626589" w:rsidRDefault="00626589" w:rsidP="00626589">
            <w:pPr>
              <w:pStyle w:val="TableText"/>
              <w:jc w:val="center"/>
            </w:pPr>
            <w:r w:rsidRPr="00AE13D2">
              <w:rPr>
                <w:szCs w:val="16"/>
              </w:rPr>
              <w:t>Either Way</w:t>
            </w:r>
          </w:p>
        </w:tc>
        <w:tc>
          <w:tcPr>
            <w:tcW w:w="1058" w:type="dxa"/>
            <w:vAlign w:val="center"/>
          </w:tcPr>
          <w:p w14:paraId="16BCE656" w14:textId="43134E38" w:rsidR="00626589" w:rsidRDefault="00626589" w:rsidP="00626589">
            <w:pPr>
              <w:pStyle w:val="TableText"/>
              <w:jc w:val="center"/>
            </w:pPr>
            <w:r w:rsidRPr="00AE13D2">
              <w:rPr>
                <w:snapToGrid w:val="0"/>
                <w:szCs w:val="16"/>
              </w:rPr>
              <w:t>N/A</w:t>
            </w:r>
          </w:p>
        </w:tc>
        <w:tc>
          <w:tcPr>
            <w:tcW w:w="1109" w:type="dxa"/>
            <w:vAlign w:val="center"/>
          </w:tcPr>
          <w:p w14:paraId="67DD1C8C" w14:textId="56AC845F" w:rsidR="00626589" w:rsidRDefault="00626589" w:rsidP="00626589">
            <w:pPr>
              <w:pStyle w:val="TableText"/>
              <w:jc w:val="center"/>
            </w:pPr>
            <w:r w:rsidRPr="00AE13D2">
              <w:rPr>
                <w:snapToGrid w:val="0"/>
                <w:szCs w:val="16"/>
              </w:rPr>
              <w:t>13</w:t>
            </w:r>
          </w:p>
        </w:tc>
        <w:tc>
          <w:tcPr>
            <w:tcW w:w="1058" w:type="dxa"/>
            <w:vAlign w:val="center"/>
          </w:tcPr>
          <w:p w14:paraId="289D269D" w14:textId="335F1C09" w:rsidR="00626589" w:rsidRDefault="00626589" w:rsidP="00626589">
            <w:pPr>
              <w:pStyle w:val="TableText"/>
              <w:jc w:val="center"/>
            </w:pPr>
            <w:r w:rsidRPr="00AE13D2">
              <w:rPr>
                <w:snapToGrid w:val="0"/>
                <w:szCs w:val="16"/>
              </w:rPr>
              <w:t>13</w:t>
            </w:r>
          </w:p>
        </w:tc>
        <w:tc>
          <w:tcPr>
            <w:tcW w:w="1058" w:type="dxa"/>
            <w:vAlign w:val="center"/>
          </w:tcPr>
          <w:p w14:paraId="2FDF2343" w14:textId="62C351D8" w:rsidR="00626589" w:rsidRDefault="00626589" w:rsidP="00626589">
            <w:pPr>
              <w:pStyle w:val="TableText"/>
              <w:jc w:val="center"/>
            </w:pPr>
            <w:r w:rsidRPr="00AE13D2">
              <w:rPr>
                <w:snapToGrid w:val="0"/>
                <w:szCs w:val="16"/>
              </w:rPr>
              <w:t>13</w:t>
            </w:r>
          </w:p>
        </w:tc>
        <w:tc>
          <w:tcPr>
            <w:tcW w:w="1366" w:type="dxa"/>
            <w:vAlign w:val="center"/>
          </w:tcPr>
          <w:p w14:paraId="520E7F8C" w14:textId="77777777" w:rsidR="00626589" w:rsidRPr="00AE13D2" w:rsidRDefault="00626589" w:rsidP="00626589">
            <w:pPr>
              <w:pStyle w:val="TableText"/>
              <w:pageBreakBefore/>
              <w:rPr>
                <w:i/>
                <w:szCs w:val="16"/>
              </w:rPr>
            </w:pPr>
            <w:r w:rsidRPr="00AE13D2">
              <w:rPr>
                <w:szCs w:val="16"/>
              </w:rPr>
              <w:t xml:space="preserve">Compensation for cumulative, hourly financial losses as implied by the </w:t>
            </w:r>
            <w:r w:rsidRPr="00AE13D2">
              <w:rPr>
                <w:i/>
                <w:szCs w:val="16"/>
              </w:rPr>
              <w:t>market schedule</w:t>
            </w:r>
            <w:r w:rsidRPr="00AE13D2">
              <w:rPr>
                <w:szCs w:val="16"/>
              </w:rPr>
              <w:t xml:space="preserve"> for Imports of </w:t>
            </w:r>
            <w:r w:rsidRPr="00AE13D2">
              <w:rPr>
                <w:i/>
                <w:szCs w:val="16"/>
              </w:rPr>
              <w:t>energy</w:t>
            </w:r>
            <w:r w:rsidRPr="00AE13D2">
              <w:rPr>
                <w:szCs w:val="16"/>
              </w:rPr>
              <w:t xml:space="preserve"> at an </w:t>
            </w:r>
            <w:r w:rsidRPr="00AE13D2">
              <w:rPr>
                <w:i/>
                <w:szCs w:val="16"/>
              </w:rPr>
              <w:t>intertie metering point.</w:t>
            </w:r>
          </w:p>
          <w:p w14:paraId="1E588D18" w14:textId="7684DBAE" w:rsidR="00626589" w:rsidRDefault="00626589" w:rsidP="00626589">
            <w:pPr>
              <w:pStyle w:val="TableText"/>
              <w:rPr>
                <w:szCs w:val="16"/>
              </w:rPr>
            </w:pPr>
            <w:r w:rsidRPr="00AE13D2">
              <w:rPr>
                <w:szCs w:val="16"/>
              </w:rPr>
              <w:t xml:space="preserve">This amount is reduced by the IOG Offset when the import is part of an implied “wheeling through” transaction as described in </w:t>
            </w:r>
            <w:r w:rsidR="003B6839">
              <w:rPr>
                <w:szCs w:val="16"/>
              </w:rPr>
              <w:lastRenderedPageBreak/>
              <w:t>section</w:t>
            </w:r>
            <w:r w:rsidRPr="00AE13D2">
              <w:rPr>
                <w:szCs w:val="16"/>
              </w:rPr>
              <w:t xml:space="preserve"> 3.5.8.1 of Chapter 7.</w:t>
            </w:r>
          </w:p>
        </w:tc>
      </w:tr>
      <w:tr w:rsidR="00917B16" w:rsidRPr="00636462" w14:paraId="13C23387" w14:textId="77777777" w:rsidTr="00DD02C7">
        <w:trPr>
          <w:jc w:val="center"/>
        </w:trPr>
        <w:tc>
          <w:tcPr>
            <w:tcW w:w="1309" w:type="dxa"/>
            <w:vAlign w:val="center"/>
          </w:tcPr>
          <w:p w14:paraId="6AEEB48E" w14:textId="77777777" w:rsidR="00626589" w:rsidRDefault="00626589" w:rsidP="00626589">
            <w:pPr>
              <w:pStyle w:val="TableText"/>
              <w:jc w:val="center"/>
            </w:pPr>
            <w:r>
              <w:lastRenderedPageBreak/>
              <w:t>133</w:t>
            </w:r>
          </w:p>
          <w:p w14:paraId="440E3936" w14:textId="46A49C70" w:rsidR="00945A20" w:rsidRDefault="00945A20" w:rsidP="00626589">
            <w:pPr>
              <w:pStyle w:val="TableText"/>
              <w:jc w:val="center"/>
            </w:pPr>
            <w:r>
              <w:t>MRP retired</w:t>
            </w:r>
          </w:p>
        </w:tc>
        <w:tc>
          <w:tcPr>
            <w:tcW w:w="1323" w:type="dxa"/>
            <w:vAlign w:val="center"/>
          </w:tcPr>
          <w:p w14:paraId="70B5AE82" w14:textId="15A251B0" w:rsidR="00626589" w:rsidRPr="00AE13D2" w:rsidRDefault="00626589" w:rsidP="00626589">
            <w:pPr>
              <w:pStyle w:val="TableText"/>
              <w:rPr>
                <w:szCs w:val="16"/>
                <w:lang w:val="en-CA"/>
              </w:rPr>
            </w:pPr>
            <w:r>
              <w:rPr>
                <w:szCs w:val="16"/>
                <w:lang w:val="en-CA"/>
              </w:rPr>
              <w:t>Generation Cost Guarantee Payment</w:t>
            </w:r>
          </w:p>
        </w:tc>
        <w:tc>
          <w:tcPr>
            <w:tcW w:w="1395" w:type="dxa"/>
            <w:vAlign w:val="center"/>
          </w:tcPr>
          <w:p w14:paraId="04F4AA51" w14:textId="0EBF52D1" w:rsidR="00626589" w:rsidRPr="00AE13D2" w:rsidRDefault="00626589" w:rsidP="00626589">
            <w:pPr>
              <w:pStyle w:val="TableText"/>
            </w:pPr>
            <w:r>
              <w:t>N/A</w:t>
            </w:r>
          </w:p>
        </w:tc>
        <w:tc>
          <w:tcPr>
            <w:tcW w:w="1062" w:type="dxa"/>
            <w:vAlign w:val="center"/>
          </w:tcPr>
          <w:p w14:paraId="393686EB" w14:textId="0252F2F7" w:rsidR="00626589" w:rsidRPr="00AE13D2" w:rsidRDefault="00626589" w:rsidP="00626589">
            <w:pPr>
              <w:pStyle w:val="TableText"/>
            </w:pPr>
            <w:r>
              <w:t>9.4.7B</w:t>
            </w:r>
          </w:p>
        </w:tc>
        <w:tc>
          <w:tcPr>
            <w:tcW w:w="5544" w:type="dxa"/>
            <w:noWrap/>
            <w:vAlign w:val="center"/>
          </w:tcPr>
          <w:p w14:paraId="0F336E1E" w14:textId="4752642E" w:rsidR="00626589" w:rsidRDefault="00626589" w:rsidP="00626589">
            <w:pPr>
              <w:pStyle w:val="TableText"/>
              <w:rPr>
                <w:i/>
                <w:sz w:val="18"/>
                <w:szCs w:val="18"/>
                <w:u w:val="single"/>
              </w:rPr>
            </w:pPr>
            <w:r w:rsidRPr="0095535C">
              <w:rPr>
                <w:sz w:val="18"/>
                <w:szCs w:val="18"/>
                <w:u w:val="single"/>
              </w:rPr>
              <w:t xml:space="preserve">Dispatchable </w:t>
            </w:r>
            <w:r w:rsidRPr="0095535C">
              <w:rPr>
                <w:i/>
                <w:sz w:val="18"/>
                <w:szCs w:val="18"/>
                <w:u w:val="single"/>
              </w:rPr>
              <w:t>delivery points:</w:t>
            </w:r>
          </w:p>
          <w:p w14:paraId="6A1BFD6B" w14:textId="53BE9491"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51565D29" wp14:editId="6DD8A5B1">
                  <wp:extent cx="3300984" cy="320040"/>
                  <wp:effectExtent l="0" t="0" r="0" b="3810"/>
                  <wp:docPr id="609" name="Picture 609"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3300984" cy="320040"/>
                          </a:xfrm>
                          <a:prstGeom prst="rect">
                            <a:avLst/>
                          </a:prstGeom>
                        </pic:spPr>
                      </pic:pic>
                    </a:graphicData>
                  </a:graphic>
                </wp:inline>
              </w:drawing>
            </w:r>
          </w:p>
          <w:p w14:paraId="2A87F146" w14:textId="77777777" w:rsidR="00626589" w:rsidRPr="0095535C" w:rsidRDefault="00626589" w:rsidP="00626589">
            <w:pPr>
              <w:pStyle w:val="TableText"/>
              <w:rPr>
                <w:b/>
                <w:sz w:val="18"/>
                <w:szCs w:val="18"/>
                <w:u w:val="single"/>
              </w:rPr>
            </w:pPr>
          </w:p>
          <w:p w14:paraId="785D9109" w14:textId="77777777" w:rsidR="00626589" w:rsidRPr="0095535C" w:rsidRDefault="00626589" w:rsidP="00626589">
            <w:pPr>
              <w:pStyle w:val="TableText"/>
              <w:rPr>
                <w:b/>
                <w:sz w:val="18"/>
                <w:szCs w:val="18"/>
              </w:rPr>
            </w:pPr>
            <w:r w:rsidRPr="0095535C">
              <w:rPr>
                <w:b/>
                <w:sz w:val="18"/>
                <w:szCs w:val="18"/>
              </w:rPr>
              <w:t>Subject to:</w:t>
            </w:r>
          </w:p>
          <w:p w14:paraId="47DBB389" w14:textId="35C0CF69" w:rsidR="0018236D" w:rsidRPr="0095535C" w:rsidRDefault="0018236D" w:rsidP="00626589">
            <w:pPr>
              <w:pStyle w:val="TableText"/>
              <w:rPr>
                <w:sz w:val="18"/>
                <w:szCs w:val="18"/>
              </w:rPr>
            </w:pPr>
            <w:r w:rsidRPr="0018236D">
              <w:rPr>
                <w:noProof/>
                <w:color w:val="2B579A"/>
                <w:sz w:val="18"/>
                <w:szCs w:val="18"/>
                <w:shd w:val="clear" w:color="auto" w:fill="E6E6E6"/>
                <w:lang w:val="en-CA"/>
              </w:rPr>
              <w:drawing>
                <wp:inline distT="0" distB="0" distL="0" distR="0" wp14:anchorId="40E1CF47" wp14:editId="409D3328">
                  <wp:extent cx="3163824" cy="182880"/>
                  <wp:effectExtent l="0" t="0" r="0" b="7620"/>
                  <wp:docPr id="610" name="Picture 610"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3163824" cy="182880"/>
                          </a:xfrm>
                          <a:prstGeom prst="rect">
                            <a:avLst/>
                          </a:prstGeom>
                        </pic:spPr>
                      </pic:pic>
                    </a:graphicData>
                  </a:graphic>
                </wp:inline>
              </w:drawing>
            </w:r>
          </w:p>
          <w:p w14:paraId="4636E26C" w14:textId="77777777" w:rsidR="00626589" w:rsidRPr="0095535C" w:rsidRDefault="00626589" w:rsidP="00626589">
            <w:pPr>
              <w:pStyle w:val="TableText"/>
              <w:rPr>
                <w:sz w:val="18"/>
                <w:szCs w:val="18"/>
              </w:rPr>
            </w:pPr>
          </w:p>
          <w:p w14:paraId="51C4E7AC" w14:textId="507DEFB2" w:rsidR="00626589" w:rsidRPr="00E422A9" w:rsidRDefault="00626589" w:rsidP="00626589">
            <w:pPr>
              <w:pStyle w:val="TableText"/>
              <w:rPr>
                <w:szCs w:val="16"/>
              </w:rPr>
            </w:pPr>
            <w:r w:rsidRPr="00E422A9">
              <w:rPr>
                <w:szCs w:val="16"/>
              </w:rPr>
              <w:t xml:space="preserve">Where ‘CGC’ is a </w:t>
            </w:r>
            <w:r w:rsidRPr="00E422A9">
              <w:rPr>
                <w:i/>
                <w:szCs w:val="16"/>
              </w:rPr>
              <w:t>Submitted</w:t>
            </w:r>
            <w:r w:rsidRPr="00E422A9">
              <w:rPr>
                <w:szCs w:val="16"/>
              </w:rPr>
              <w:t xml:space="preserve"> Co</w:t>
            </w:r>
            <w:r w:rsidRPr="00E422A9">
              <w:rPr>
                <w:i/>
                <w:szCs w:val="16"/>
              </w:rPr>
              <w:t>mbined Guaranteed Costs</w:t>
            </w:r>
            <w:r w:rsidRPr="00E422A9">
              <w:rPr>
                <w:szCs w:val="16"/>
              </w:rPr>
              <w:t xml:space="preserve"> variable, assessed in accordance with the applicable </w:t>
            </w:r>
            <w:r w:rsidRPr="00E422A9">
              <w:rPr>
                <w:i/>
                <w:szCs w:val="16"/>
              </w:rPr>
              <w:t xml:space="preserve">market manual </w:t>
            </w:r>
            <w:r w:rsidRPr="00E422A9">
              <w:rPr>
                <w:szCs w:val="16"/>
              </w:rPr>
              <w:t>(</w:t>
            </w:r>
            <w:r w:rsidR="006676ED">
              <w:rPr>
                <w:szCs w:val="16"/>
              </w:rPr>
              <w:t>refer to</w:t>
            </w:r>
            <w:r w:rsidRPr="00E422A9">
              <w:rPr>
                <w:szCs w:val="16"/>
              </w:rPr>
              <w:t xml:space="preserve"> also </w:t>
            </w:r>
            <w:r w:rsidR="003B6839">
              <w:rPr>
                <w:szCs w:val="16"/>
              </w:rPr>
              <w:t>section</w:t>
            </w:r>
            <w:r w:rsidRPr="00E422A9">
              <w:rPr>
                <w:szCs w:val="16"/>
              </w:rPr>
              <w:t xml:space="preserve"> 2.1 “Variable Description”).</w:t>
            </w:r>
          </w:p>
          <w:p w14:paraId="09F884A9" w14:textId="77777777" w:rsidR="00626589" w:rsidRPr="00E422A9" w:rsidRDefault="00626589" w:rsidP="00626589">
            <w:pPr>
              <w:pStyle w:val="TableText"/>
              <w:rPr>
                <w:szCs w:val="16"/>
              </w:rPr>
            </w:pPr>
            <w:r w:rsidRPr="00E422A9">
              <w:rPr>
                <w:szCs w:val="16"/>
              </w:rPr>
              <w:t xml:space="preserve">Where ‘m’ is </w:t>
            </w:r>
            <w:r w:rsidRPr="00E422A9">
              <w:rPr>
                <w:i/>
                <w:szCs w:val="16"/>
              </w:rPr>
              <w:t>delivery point</w:t>
            </w:r>
            <w:r w:rsidRPr="00E422A9">
              <w:rPr>
                <w:szCs w:val="16"/>
              </w:rPr>
              <w:t xml:space="preserve"> ‘m’ at which the </w:t>
            </w:r>
            <w:r w:rsidRPr="00E422A9">
              <w:rPr>
                <w:i/>
                <w:szCs w:val="16"/>
              </w:rPr>
              <w:t xml:space="preserve">generation unit </w:t>
            </w:r>
            <w:r w:rsidRPr="00E422A9">
              <w:rPr>
                <w:szCs w:val="16"/>
              </w:rPr>
              <w:t>incurring the relevant costs is located.</w:t>
            </w:r>
          </w:p>
          <w:p w14:paraId="1E05EC56" w14:textId="77777777" w:rsidR="00626589" w:rsidRPr="00E422A9" w:rsidRDefault="00626589" w:rsidP="00626589">
            <w:pPr>
              <w:pStyle w:val="TableText"/>
              <w:rPr>
                <w:szCs w:val="16"/>
              </w:rPr>
            </w:pPr>
            <w:r w:rsidRPr="00E422A9">
              <w:rPr>
                <w:szCs w:val="16"/>
              </w:rPr>
              <w:t xml:space="preserve">Where ‘T’ is a set of </w:t>
            </w:r>
            <w:r w:rsidRPr="00E422A9">
              <w:rPr>
                <w:i/>
                <w:szCs w:val="16"/>
              </w:rPr>
              <w:t>metering intervals</w:t>
            </w:r>
            <w:r w:rsidRPr="00E422A9">
              <w:rPr>
                <w:szCs w:val="16"/>
              </w:rPr>
              <w:t xml:space="preserve"> ‘t’ from a valid start time until the earlier of:  </w:t>
            </w:r>
          </w:p>
          <w:p w14:paraId="644867C5" w14:textId="77777777" w:rsidR="00626589" w:rsidRPr="00E422A9" w:rsidRDefault="00626589" w:rsidP="00871D34">
            <w:pPr>
              <w:pStyle w:val="TableText"/>
              <w:numPr>
                <w:ilvl w:val="0"/>
                <w:numId w:val="29"/>
              </w:numPr>
              <w:rPr>
                <w:szCs w:val="16"/>
              </w:rPr>
            </w:pPr>
            <w:r w:rsidRPr="00E422A9">
              <w:rPr>
                <w:szCs w:val="16"/>
              </w:rPr>
              <w:t xml:space="preserve">the end of </w:t>
            </w:r>
            <w:r w:rsidRPr="00E422A9">
              <w:rPr>
                <w:i/>
                <w:szCs w:val="16"/>
              </w:rPr>
              <w:t xml:space="preserve">minimum generation block run-time; </w:t>
            </w:r>
            <w:r w:rsidRPr="00E422A9">
              <w:rPr>
                <w:szCs w:val="16"/>
              </w:rPr>
              <w:t>or</w:t>
            </w:r>
          </w:p>
          <w:p w14:paraId="48C1EA2D" w14:textId="77777777" w:rsidR="00626589" w:rsidRPr="00E422A9" w:rsidRDefault="00626589" w:rsidP="00871D34">
            <w:pPr>
              <w:pStyle w:val="TableText"/>
              <w:numPr>
                <w:ilvl w:val="0"/>
                <w:numId w:val="29"/>
              </w:numPr>
              <w:rPr>
                <w:szCs w:val="16"/>
              </w:rPr>
            </w:pPr>
            <w:r w:rsidRPr="00E422A9">
              <w:rPr>
                <w:szCs w:val="16"/>
              </w:rPr>
              <w:t xml:space="preserve"> the end of the unit’s </w:t>
            </w:r>
            <w:r w:rsidRPr="00E422A9">
              <w:rPr>
                <w:i/>
                <w:szCs w:val="16"/>
              </w:rPr>
              <w:t>minimum run-time.</w:t>
            </w:r>
          </w:p>
          <w:p w14:paraId="4AB7F1B8" w14:textId="77777777" w:rsidR="00626589" w:rsidRPr="00E422A9" w:rsidRDefault="00626589" w:rsidP="00626589">
            <w:pPr>
              <w:pStyle w:val="TableText"/>
              <w:rPr>
                <w:szCs w:val="16"/>
              </w:rPr>
            </w:pPr>
          </w:p>
          <w:p w14:paraId="5241929E" w14:textId="63EB08A8" w:rsidR="00626589" w:rsidRPr="00E422A9" w:rsidRDefault="00626589" w:rsidP="00626589">
            <w:pPr>
              <w:pStyle w:val="TableText"/>
              <w:rPr>
                <w:szCs w:val="16"/>
              </w:rPr>
            </w:pPr>
            <w:r w:rsidRPr="00E422A9">
              <w:rPr>
                <w:szCs w:val="16"/>
              </w:rPr>
              <w:t xml:space="preserve">Where </w:t>
            </w:r>
            <w:proofErr w:type="gramStart"/>
            <w:r w:rsidRPr="00E422A9">
              <w:rPr>
                <w:szCs w:val="16"/>
              </w:rPr>
              <w:t>AQEI{</w:t>
            </w:r>
            <w:proofErr w:type="gramEnd"/>
            <w:r w:rsidRPr="00E422A9">
              <w:rPr>
                <w:szCs w:val="16"/>
              </w:rPr>
              <w:t>limited}</w:t>
            </w:r>
            <w:proofErr w:type="spellStart"/>
            <w:proofErr w:type="gramStart"/>
            <w:r w:rsidRPr="00E422A9">
              <w:rPr>
                <w:szCs w:val="16"/>
                <w:vertAlign w:val="subscript"/>
              </w:rPr>
              <w:t>k,h</w:t>
            </w:r>
            <w:r w:rsidRPr="00E422A9">
              <w:rPr>
                <w:szCs w:val="16"/>
                <w:vertAlign w:val="superscript"/>
              </w:rPr>
              <w:t>m</w:t>
            </w:r>
            <w:proofErr w:type="gramEnd"/>
            <w:r w:rsidRPr="00E422A9">
              <w:rPr>
                <w:szCs w:val="16"/>
                <w:vertAlign w:val="superscript"/>
              </w:rPr>
              <w:t>,t</w:t>
            </w:r>
            <w:proofErr w:type="spellEnd"/>
            <w:r w:rsidRPr="00E422A9">
              <w:rPr>
                <w:szCs w:val="16"/>
              </w:rPr>
              <w:t xml:space="preserve"> shall denote all allocated quantities in MWh of </w:t>
            </w:r>
            <w:r w:rsidRPr="00E422A9">
              <w:rPr>
                <w:i/>
                <w:szCs w:val="16"/>
              </w:rPr>
              <w:t>energy</w:t>
            </w:r>
            <w:r w:rsidRPr="00E422A9">
              <w:rPr>
                <w:szCs w:val="16"/>
              </w:rPr>
              <w:t xml:space="preserve"> injected at </w:t>
            </w:r>
            <w:r w:rsidRPr="00E422A9">
              <w:rPr>
                <w:i/>
                <w:szCs w:val="16"/>
              </w:rPr>
              <w:t>delivery point</w:t>
            </w:r>
            <w:r w:rsidRPr="00E422A9">
              <w:rPr>
                <w:szCs w:val="16"/>
              </w:rPr>
              <w:t xml:space="preserve"> ‘m’ irrespective of any submission of </w:t>
            </w:r>
            <w:r w:rsidRPr="00E422A9">
              <w:rPr>
                <w:i/>
                <w:szCs w:val="16"/>
              </w:rPr>
              <w:t xml:space="preserve">physical allocation data </w:t>
            </w:r>
            <w:r w:rsidRPr="00E422A9">
              <w:rPr>
                <w:szCs w:val="16"/>
              </w:rPr>
              <w:t xml:space="preserve">by </w:t>
            </w:r>
            <w:r w:rsidRPr="00E422A9">
              <w:rPr>
                <w:i/>
                <w:szCs w:val="16"/>
              </w:rPr>
              <w:t>market participant</w:t>
            </w:r>
            <w:r w:rsidRPr="00E422A9">
              <w:rPr>
                <w:szCs w:val="16"/>
              </w:rPr>
              <w:t xml:space="preserve"> ‘k’ in metering interval ‘t’ of </w:t>
            </w:r>
            <w:r w:rsidRPr="00E422A9">
              <w:rPr>
                <w:i/>
                <w:szCs w:val="16"/>
              </w:rPr>
              <w:t>settlement</w:t>
            </w:r>
            <w:r w:rsidRPr="00E422A9">
              <w:rPr>
                <w:szCs w:val="16"/>
              </w:rPr>
              <w:t xml:space="preserve"> hour ‘h’, up to the </w:t>
            </w:r>
            <w:r w:rsidRPr="00E422A9">
              <w:rPr>
                <w:i/>
                <w:szCs w:val="16"/>
              </w:rPr>
              <w:t>generation unit’s minimum loading point.</w:t>
            </w:r>
          </w:p>
          <w:p w14:paraId="38A2A22C" w14:textId="77777777" w:rsidR="00626589" w:rsidRPr="0095535C" w:rsidRDefault="00626589" w:rsidP="00626589">
            <w:pPr>
              <w:pStyle w:val="TableText"/>
              <w:rPr>
                <w:sz w:val="18"/>
                <w:szCs w:val="18"/>
              </w:rPr>
            </w:pPr>
          </w:p>
          <w:p w14:paraId="5234459B" w14:textId="77777777" w:rsidR="00626589" w:rsidRPr="00E422A9" w:rsidRDefault="00626589" w:rsidP="00626589">
            <w:pPr>
              <w:pStyle w:val="TableText"/>
              <w:rPr>
                <w:szCs w:val="16"/>
              </w:rPr>
            </w:pPr>
            <w:r w:rsidRPr="00E422A9">
              <w:rPr>
                <w:szCs w:val="16"/>
              </w:rPr>
              <w:t xml:space="preserve">Where RT_COST is fuel and O&amp;M cost component related to operation of the </w:t>
            </w:r>
            <w:r w:rsidRPr="00E422A9">
              <w:rPr>
                <w:i/>
                <w:szCs w:val="16"/>
              </w:rPr>
              <w:t>generation unit</w:t>
            </w:r>
            <w:r w:rsidRPr="00E422A9">
              <w:rPr>
                <w:szCs w:val="16"/>
              </w:rPr>
              <w:t xml:space="preserve"> at its </w:t>
            </w:r>
            <w:r w:rsidRPr="00E422A9">
              <w:rPr>
                <w:i/>
                <w:szCs w:val="16"/>
              </w:rPr>
              <w:t>minimum loading point</w:t>
            </w:r>
            <w:r w:rsidRPr="00E422A9">
              <w:rPr>
                <w:szCs w:val="16"/>
              </w:rPr>
              <w:t xml:space="preserve"> during its </w:t>
            </w:r>
            <w:r w:rsidRPr="00E422A9">
              <w:rPr>
                <w:i/>
                <w:szCs w:val="16"/>
              </w:rPr>
              <w:t>minimum generation block run-time</w:t>
            </w:r>
            <w:r w:rsidRPr="00E422A9">
              <w:rPr>
                <w:szCs w:val="16"/>
              </w:rPr>
              <w:t xml:space="preserve"> (these costs are calculated based on the </w:t>
            </w:r>
            <w:r w:rsidRPr="00E422A9">
              <w:rPr>
                <w:i/>
                <w:szCs w:val="16"/>
              </w:rPr>
              <w:t>offer</w:t>
            </w:r>
            <w:r w:rsidRPr="00E422A9">
              <w:rPr>
                <w:szCs w:val="16"/>
              </w:rPr>
              <w:t xml:space="preserve"> price associated with real-time dispatch).</w:t>
            </w:r>
          </w:p>
          <w:p w14:paraId="27094A3E" w14:textId="66B177FB" w:rsidR="0018236D" w:rsidRPr="0095535C" w:rsidRDefault="0018236D" w:rsidP="00626589">
            <w:pPr>
              <w:rPr>
                <w:sz w:val="18"/>
                <w:szCs w:val="18"/>
              </w:rPr>
            </w:pPr>
            <w:r w:rsidRPr="0018236D">
              <w:rPr>
                <w:noProof/>
                <w:color w:val="2B579A"/>
                <w:sz w:val="18"/>
                <w:szCs w:val="18"/>
                <w:shd w:val="clear" w:color="auto" w:fill="E6E6E6"/>
                <w:lang w:val="en-CA"/>
              </w:rPr>
              <w:drawing>
                <wp:inline distT="0" distB="0" distL="0" distR="0" wp14:anchorId="4154C8E0" wp14:editId="49275F32">
                  <wp:extent cx="2542032" cy="246888"/>
                  <wp:effectExtent l="0" t="0" r="0" b="1270"/>
                  <wp:docPr id="611" name="Picture 611" descr="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542032" cy="246888"/>
                          </a:xfrm>
                          <a:prstGeom prst="rect">
                            <a:avLst/>
                          </a:prstGeom>
                        </pic:spPr>
                      </pic:pic>
                    </a:graphicData>
                  </a:graphic>
                </wp:inline>
              </w:drawing>
            </w:r>
          </w:p>
          <w:p w14:paraId="3A0D1FD3" w14:textId="77777777" w:rsidR="00626589" w:rsidRPr="0095535C" w:rsidRDefault="00626589" w:rsidP="00626589">
            <w:pPr>
              <w:rPr>
                <w:sz w:val="18"/>
                <w:szCs w:val="18"/>
              </w:rPr>
            </w:pPr>
          </w:p>
          <w:p w14:paraId="6D77879D" w14:textId="77777777" w:rsidR="00626589" w:rsidRPr="0095535C" w:rsidRDefault="00626589" w:rsidP="00871D34">
            <w:pPr>
              <w:pStyle w:val="NoSpacing"/>
              <w:numPr>
                <w:ilvl w:val="0"/>
                <w:numId w:val="31"/>
              </w:numPr>
              <w:spacing w:after="80"/>
              <w:rPr>
                <w:rFonts w:ascii="Tahoma" w:hAnsi="Tahoma" w:cs="Tahoma"/>
                <w:sz w:val="18"/>
                <w:szCs w:val="18"/>
              </w:rPr>
            </w:pPr>
            <w:r w:rsidRPr="0095535C">
              <w:rPr>
                <w:rFonts w:ascii="Tahoma" w:hAnsi="Tahoma" w:cs="Tahoma"/>
                <w:sz w:val="18"/>
                <w:szCs w:val="18"/>
              </w:rPr>
              <w:t>Where the COST function is defined as follows:</w:t>
            </w:r>
          </w:p>
          <w:p w14:paraId="1D9A8DE5" w14:textId="77777777" w:rsidR="00626589" w:rsidRPr="0095535C" w:rsidRDefault="00626589" w:rsidP="00626589">
            <w:pPr>
              <w:rPr>
                <w:sz w:val="18"/>
                <w:szCs w:val="18"/>
              </w:rPr>
            </w:pPr>
            <w:r w:rsidRPr="0095535C">
              <w:rPr>
                <w:noProof/>
                <w:color w:val="2B579A"/>
                <w:sz w:val="18"/>
                <w:szCs w:val="18"/>
                <w:shd w:val="clear" w:color="auto" w:fill="E6E6E6"/>
                <w:lang w:val="en-CA"/>
              </w:rPr>
              <w:drawing>
                <wp:inline distT="0" distB="0" distL="0" distR="0" wp14:anchorId="77B3FC37" wp14:editId="463D66D1">
                  <wp:extent cx="1836420" cy="378034"/>
                  <wp:effectExtent l="0" t="0" r="0" b="3175"/>
                  <wp:docPr id="11" name="Picture 11"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1851206" cy="381078"/>
                          </a:xfrm>
                          <a:prstGeom prst="rect">
                            <a:avLst/>
                          </a:prstGeom>
                        </pic:spPr>
                      </pic:pic>
                    </a:graphicData>
                  </a:graphic>
                </wp:inline>
              </w:drawing>
            </w:r>
          </w:p>
          <w:p w14:paraId="4D424768" w14:textId="77777777" w:rsidR="00626589" w:rsidRPr="00E422A9" w:rsidRDefault="00626589" w:rsidP="00AE0F92">
            <w:pPr>
              <w:rPr>
                <w:b/>
                <w:sz w:val="18"/>
                <w:szCs w:val="18"/>
              </w:rPr>
            </w:pPr>
            <w:r w:rsidRPr="00E422A9">
              <w:rPr>
                <w:sz w:val="18"/>
                <w:szCs w:val="18"/>
              </w:rPr>
              <w:t xml:space="preserve">where: </w:t>
            </w:r>
          </w:p>
          <w:p w14:paraId="02BA49F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B is the n x 2 matrix (B</w:t>
            </w:r>
            <w:proofErr w:type="gramStart"/>
            <w:r w:rsidRPr="0095535C">
              <w:rPr>
                <w:sz w:val="18"/>
                <w:szCs w:val="18"/>
              </w:rPr>
              <w:t>) of</w:t>
            </w:r>
            <w:proofErr w:type="gramEnd"/>
            <w:r w:rsidRPr="0095535C">
              <w:rPr>
                <w:sz w:val="18"/>
                <w:szCs w:val="18"/>
              </w:rPr>
              <w:t xml:space="preserve"> offered </w:t>
            </w:r>
            <w:r w:rsidRPr="0095535C">
              <w:rPr>
                <w:i/>
                <w:sz w:val="18"/>
                <w:szCs w:val="18"/>
              </w:rPr>
              <w:t>price-quantity</w:t>
            </w:r>
            <w:r w:rsidRPr="0095535C">
              <w:rPr>
                <w:sz w:val="18"/>
                <w:szCs w:val="18"/>
              </w:rPr>
              <w:t xml:space="preserve"> </w:t>
            </w:r>
            <w:r w:rsidRPr="0095535C">
              <w:rPr>
                <w:i/>
                <w:sz w:val="18"/>
                <w:szCs w:val="18"/>
              </w:rPr>
              <w:t>pairs</w:t>
            </w:r>
            <w:r w:rsidRPr="0095535C">
              <w:rPr>
                <w:sz w:val="18"/>
                <w:szCs w:val="18"/>
              </w:rPr>
              <w:t xml:space="preserve"> (</w:t>
            </w:r>
            <w:proofErr w:type="gramStart"/>
            <w:r w:rsidRPr="0095535C">
              <w:rPr>
                <w:sz w:val="18"/>
                <w:szCs w:val="18"/>
              </w:rPr>
              <w:t>P</w:t>
            </w:r>
            <w:r w:rsidRPr="0095535C">
              <w:rPr>
                <w:sz w:val="18"/>
                <w:szCs w:val="18"/>
                <w:vertAlign w:val="subscript"/>
              </w:rPr>
              <w:t>i</w:t>
            </w:r>
            <w:r w:rsidRPr="0095535C">
              <w:rPr>
                <w:sz w:val="18"/>
                <w:szCs w:val="18"/>
              </w:rPr>
              <w:t xml:space="preserve"> ,</w:t>
            </w:r>
            <w:proofErr w:type="gramEnd"/>
            <w:r w:rsidRPr="0095535C">
              <w:rPr>
                <w:sz w:val="18"/>
                <w:szCs w:val="18"/>
              </w:rPr>
              <w:t xml:space="preserve"> Q</w:t>
            </w:r>
            <w:r w:rsidRPr="0095535C">
              <w:rPr>
                <w:sz w:val="18"/>
                <w:szCs w:val="18"/>
                <w:vertAlign w:val="subscript"/>
              </w:rPr>
              <w:t>i</w:t>
            </w:r>
            <w:r w:rsidRPr="0095535C">
              <w:rPr>
                <w:sz w:val="18"/>
                <w:szCs w:val="18"/>
              </w:rPr>
              <w:t>)</w:t>
            </w:r>
          </w:p>
          <w:p w14:paraId="3FB4FCEC" w14:textId="77777777" w:rsidR="00626589" w:rsidRPr="0095535C" w:rsidRDefault="00626589" w:rsidP="00871D34">
            <w:pPr>
              <w:pStyle w:val="ListParagraph"/>
              <w:numPr>
                <w:ilvl w:val="0"/>
                <w:numId w:val="30"/>
              </w:numPr>
              <w:spacing w:before="240" w:after="200" w:line="276" w:lineRule="auto"/>
              <w:contextualSpacing/>
              <w:outlineLvl w:val="3"/>
              <w:rPr>
                <w:sz w:val="18"/>
                <w:szCs w:val="18"/>
              </w:rPr>
            </w:pPr>
            <w:r w:rsidRPr="0095535C">
              <w:rPr>
                <w:sz w:val="18"/>
                <w:szCs w:val="18"/>
              </w:rPr>
              <w:t>s* is the highest indexed row of B such that Q</w:t>
            </w:r>
            <w:r w:rsidRPr="0095535C">
              <w:rPr>
                <w:sz w:val="18"/>
                <w:szCs w:val="18"/>
                <w:vertAlign w:val="subscript"/>
              </w:rPr>
              <w:t>s*-1</w:t>
            </w:r>
            <w:r w:rsidRPr="0095535C">
              <w:rPr>
                <w:sz w:val="18"/>
                <w:szCs w:val="18"/>
              </w:rPr>
              <w:t xml:space="preserve"> ≤ Q ≤ Q</w:t>
            </w:r>
            <w:r w:rsidRPr="0095535C">
              <w:rPr>
                <w:sz w:val="18"/>
                <w:szCs w:val="18"/>
                <w:vertAlign w:val="subscript"/>
              </w:rPr>
              <w:t>s*</w:t>
            </w:r>
            <w:r w:rsidRPr="0095535C">
              <w:rPr>
                <w:sz w:val="18"/>
                <w:szCs w:val="18"/>
              </w:rPr>
              <w:t xml:space="preserve"> and where Q</w:t>
            </w:r>
            <w:r w:rsidRPr="0095535C">
              <w:rPr>
                <w:sz w:val="18"/>
                <w:szCs w:val="18"/>
                <w:vertAlign w:val="subscript"/>
              </w:rPr>
              <w:t>0</w:t>
            </w:r>
            <w:r w:rsidRPr="0095535C">
              <w:rPr>
                <w:sz w:val="18"/>
                <w:szCs w:val="18"/>
              </w:rPr>
              <w:t>=0</w:t>
            </w:r>
          </w:p>
          <w:p w14:paraId="1D57C24E" w14:textId="77777777" w:rsidR="00626589" w:rsidRPr="0095535C" w:rsidRDefault="00626589" w:rsidP="42E4821F">
            <w:pPr>
              <w:pStyle w:val="Default"/>
              <w:numPr>
                <w:ilvl w:val="0"/>
                <w:numId w:val="31"/>
              </w:numPr>
              <w:spacing w:before="240" w:after="40"/>
              <w:outlineLvl w:val="3"/>
              <w:rPr>
                <w:rFonts w:ascii="Tahoma" w:hAnsi="Tahoma" w:cs="Tahoma"/>
                <w:color w:val="auto"/>
                <w:sz w:val="18"/>
                <w:szCs w:val="18"/>
                <w:vertAlign w:val="superscript"/>
                <w:lang w:val="en-US"/>
              </w:rPr>
            </w:pPr>
            <w:r w:rsidRPr="42E4821F">
              <w:rPr>
                <w:rFonts w:ascii="Tahoma" w:hAnsi="Tahoma" w:cs="Tahoma"/>
                <w:color w:val="auto"/>
                <w:sz w:val="18"/>
                <w:szCs w:val="18"/>
                <w:lang w:val="en-US"/>
              </w:rPr>
              <w:t xml:space="preserve">Where ‘H1’ is the set of all settlement hours ‘h’ during the period from beginning of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 xml:space="preserve">until the end of the calculated </w:t>
            </w:r>
            <w:r w:rsidRPr="42E4821F">
              <w:rPr>
                <w:rFonts w:ascii="Tahoma" w:hAnsi="Tahoma" w:cs="Tahoma"/>
                <w:i/>
                <w:iCs/>
                <w:color w:val="auto"/>
                <w:sz w:val="18"/>
                <w:szCs w:val="18"/>
                <w:lang w:val="en-US"/>
              </w:rPr>
              <w:t xml:space="preserve">minimum run time. </w:t>
            </w:r>
            <w:r w:rsidRPr="42E4821F">
              <w:rPr>
                <w:rFonts w:ascii="Tahoma" w:hAnsi="Tahoma" w:cs="Tahoma"/>
                <w:color w:val="auto"/>
                <w:sz w:val="18"/>
                <w:szCs w:val="18"/>
                <w:lang w:val="en-US"/>
              </w:rPr>
              <w:t xml:space="preserve">We consider that the </w:t>
            </w:r>
            <w:r w:rsidRPr="42E4821F">
              <w:rPr>
                <w:rFonts w:ascii="Tahoma" w:hAnsi="Tahoma" w:cs="Tahoma"/>
                <w:i/>
                <w:iCs/>
                <w:color w:val="auto"/>
                <w:sz w:val="18"/>
                <w:szCs w:val="18"/>
                <w:lang w:val="en-US"/>
              </w:rPr>
              <w:t xml:space="preserve">minimum generation block run-time </w:t>
            </w:r>
            <w:r w:rsidRPr="42E4821F">
              <w:rPr>
                <w:rFonts w:ascii="Tahoma" w:hAnsi="Tahoma" w:cs="Tahoma"/>
                <w:color w:val="auto"/>
                <w:sz w:val="18"/>
                <w:szCs w:val="18"/>
                <w:lang w:val="en-US"/>
              </w:rPr>
              <w:t>starts with the first hour after we add the submitted number of ramp intervals to the valid start-up hour.</w:t>
            </w:r>
          </w:p>
          <w:p w14:paraId="4AC5E946" w14:textId="77777777" w:rsidR="00626589" w:rsidRPr="0095535C" w:rsidRDefault="00626589" w:rsidP="00AE0F92">
            <w:pPr>
              <w:pStyle w:val="Default"/>
              <w:ind w:left="360"/>
              <w:rPr>
                <w:rFonts w:ascii="Tahoma" w:hAnsi="Tahoma" w:cs="Tahoma"/>
                <w:color w:val="auto"/>
                <w:sz w:val="18"/>
                <w:szCs w:val="18"/>
                <w:vertAlign w:val="superscript"/>
              </w:rPr>
            </w:pPr>
          </w:p>
          <w:p w14:paraId="25931273" w14:textId="77777777" w:rsidR="00626589" w:rsidRPr="0095535C" w:rsidRDefault="00626589" w:rsidP="00871D34">
            <w:pPr>
              <w:pStyle w:val="Default"/>
              <w:numPr>
                <w:ilvl w:val="0"/>
                <w:numId w:val="31"/>
              </w:numPr>
              <w:spacing w:after="80"/>
              <w:rPr>
                <w:rFonts w:ascii="Tahoma" w:hAnsi="Tahoma" w:cs="Tahoma"/>
                <w:color w:val="auto"/>
                <w:sz w:val="18"/>
                <w:szCs w:val="18"/>
                <w:vertAlign w:val="superscript"/>
              </w:rPr>
            </w:pPr>
            <w:r w:rsidRPr="0095535C">
              <w:rPr>
                <w:rFonts w:ascii="Tahoma" w:hAnsi="Tahoma" w:cs="Tahoma"/>
                <w:color w:val="auto"/>
                <w:sz w:val="18"/>
                <w:szCs w:val="18"/>
              </w:rPr>
              <w:t xml:space="preserve">Where ‘T*’ is the set of </w:t>
            </w:r>
            <w:r w:rsidRPr="0095535C">
              <w:rPr>
                <w:rFonts w:ascii="Tahoma" w:hAnsi="Tahoma" w:cs="Tahoma"/>
                <w:i/>
                <w:iCs/>
                <w:color w:val="auto"/>
                <w:sz w:val="18"/>
                <w:szCs w:val="18"/>
              </w:rPr>
              <w:t>metering intervals ‘</w:t>
            </w:r>
            <w:r w:rsidRPr="0095535C">
              <w:rPr>
                <w:rFonts w:ascii="Tahoma" w:hAnsi="Tahoma" w:cs="Tahoma"/>
                <w:color w:val="auto"/>
                <w:sz w:val="18"/>
                <w:szCs w:val="18"/>
              </w:rPr>
              <w:t xml:space="preserve">t’ in the set of all </w:t>
            </w:r>
            <w:r w:rsidRPr="0095535C">
              <w:rPr>
                <w:rFonts w:ascii="Tahoma" w:hAnsi="Tahoma" w:cs="Tahoma"/>
                <w:i/>
                <w:iCs/>
                <w:color w:val="auto"/>
                <w:sz w:val="18"/>
                <w:szCs w:val="18"/>
              </w:rPr>
              <w:t xml:space="preserve">settlement hours </w:t>
            </w:r>
            <w:r w:rsidRPr="0095535C">
              <w:rPr>
                <w:rFonts w:ascii="Tahoma" w:hAnsi="Tahoma" w:cs="Tahoma"/>
                <w:iCs/>
                <w:color w:val="auto"/>
                <w:sz w:val="18"/>
                <w:szCs w:val="18"/>
              </w:rPr>
              <w:t>‘H1’</w:t>
            </w:r>
          </w:p>
          <w:p w14:paraId="16378E76" w14:textId="77777777" w:rsidR="00626589" w:rsidRPr="0095535C" w:rsidRDefault="00626589" w:rsidP="00AE0F92">
            <w:pPr>
              <w:pStyle w:val="ListParagraph"/>
              <w:rPr>
                <w:sz w:val="18"/>
                <w:szCs w:val="18"/>
              </w:rPr>
            </w:pPr>
          </w:p>
          <w:p w14:paraId="6C60FFAF" w14:textId="14F19DA2" w:rsidR="00626589" w:rsidRPr="00E422A9" w:rsidRDefault="00626589" w:rsidP="00AE0F92">
            <w:pPr>
              <w:rPr>
                <w:i/>
                <w:sz w:val="16"/>
                <w:szCs w:val="16"/>
              </w:rPr>
            </w:pPr>
            <w:r w:rsidRPr="00E422A9">
              <w:rPr>
                <w:sz w:val="16"/>
                <w:szCs w:val="16"/>
              </w:rPr>
              <w:t>Where CMSC_REV</w:t>
            </w:r>
            <w:r w:rsidRPr="00E422A9">
              <w:rPr>
                <w:sz w:val="16"/>
                <w:szCs w:val="16"/>
                <w:vertAlign w:val="subscript"/>
              </w:rPr>
              <w:t xml:space="preserve"> </w:t>
            </w:r>
            <w:proofErr w:type="spellStart"/>
            <w:r w:rsidRPr="00E422A9">
              <w:rPr>
                <w:sz w:val="16"/>
                <w:szCs w:val="16"/>
                <w:vertAlign w:val="subscript"/>
              </w:rPr>
              <w:t>k,h</w:t>
            </w:r>
            <w:r w:rsidRPr="00E422A9">
              <w:rPr>
                <w:sz w:val="16"/>
                <w:szCs w:val="16"/>
                <w:vertAlign w:val="superscript"/>
              </w:rPr>
              <w:t>m,t</w:t>
            </w:r>
            <w:proofErr w:type="spellEnd"/>
            <w:r w:rsidRPr="00E422A9">
              <w:rPr>
                <w:sz w:val="16"/>
                <w:szCs w:val="16"/>
              </w:rPr>
              <w:t xml:space="preserve"> is any real-time CMSC(TD</w:t>
            </w:r>
            <w:r w:rsidRPr="00E422A9">
              <w:rPr>
                <w:sz w:val="16"/>
                <w:szCs w:val="16"/>
                <w:vertAlign w:val="subscript"/>
              </w:rPr>
              <w:t xml:space="preserve"> k,h,105</w:t>
            </w:r>
            <w:r w:rsidRPr="00E422A9">
              <w:rPr>
                <w:sz w:val="16"/>
                <w:szCs w:val="16"/>
                <w:vertAlign w:val="superscript"/>
              </w:rPr>
              <w:t>m,t</w:t>
            </w:r>
            <w:r w:rsidRPr="00E422A9">
              <w:rPr>
                <w:sz w:val="16"/>
                <w:szCs w:val="16"/>
              </w:rPr>
              <w:t xml:space="preserve">) payment associated with allocated quantities in MWh of </w:t>
            </w:r>
            <w:r w:rsidRPr="00E422A9">
              <w:rPr>
                <w:i/>
                <w:sz w:val="16"/>
                <w:szCs w:val="16"/>
              </w:rPr>
              <w:t>energy</w:t>
            </w:r>
            <w:r w:rsidRPr="00E422A9">
              <w:rPr>
                <w:sz w:val="16"/>
                <w:szCs w:val="16"/>
              </w:rPr>
              <w:t xml:space="preserve"> injected at </w:t>
            </w:r>
            <w:r w:rsidRPr="00E422A9">
              <w:rPr>
                <w:i/>
                <w:sz w:val="16"/>
                <w:szCs w:val="16"/>
              </w:rPr>
              <w:t>delivery point</w:t>
            </w:r>
            <w:r w:rsidRPr="00E422A9">
              <w:rPr>
                <w:sz w:val="16"/>
                <w:szCs w:val="16"/>
              </w:rPr>
              <w:t xml:space="preserve"> ‘m’ irrespective of any submission of </w:t>
            </w:r>
            <w:r w:rsidRPr="00E422A9">
              <w:rPr>
                <w:i/>
                <w:sz w:val="16"/>
                <w:szCs w:val="16"/>
              </w:rPr>
              <w:t xml:space="preserve">physical allocation data </w:t>
            </w:r>
            <w:r w:rsidRPr="00E422A9">
              <w:rPr>
                <w:sz w:val="16"/>
                <w:szCs w:val="16"/>
              </w:rPr>
              <w:t xml:space="preserve">by </w:t>
            </w:r>
            <w:r w:rsidRPr="00E422A9">
              <w:rPr>
                <w:i/>
                <w:sz w:val="16"/>
                <w:szCs w:val="16"/>
              </w:rPr>
              <w:t>market participant</w:t>
            </w:r>
            <w:r w:rsidRPr="00E422A9">
              <w:rPr>
                <w:sz w:val="16"/>
                <w:szCs w:val="16"/>
              </w:rPr>
              <w:t xml:space="preserve"> ‘k’ in metering interval ‘t’ of </w:t>
            </w:r>
            <w:r w:rsidRPr="00E422A9">
              <w:rPr>
                <w:i/>
                <w:sz w:val="16"/>
                <w:szCs w:val="16"/>
              </w:rPr>
              <w:t>settlement</w:t>
            </w:r>
            <w:r w:rsidRPr="00E422A9">
              <w:rPr>
                <w:sz w:val="16"/>
                <w:szCs w:val="16"/>
              </w:rPr>
              <w:t xml:space="preserve"> hour ‘h’ up to the </w:t>
            </w:r>
            <w:r w:rsidRPr="00E422A9">
              <w:rPr>
                <w:i/>
                <w:sz w:val="16"/>
                <w:szCs w:val="16"/>
              </w:rPr>
              <w:t>generation unit’s</w:t>
            </w:r>
            <w:r w:rsidRPr="00E422A9">
              <w:rPr>
                <w:sz w:val="16"/>
                <w:szCs w:val="16"/>
              </w:rPr>
              <w:t xml:space="preserve"> </w:t>
            </w:r>
            <w:r w:rsidRPr="00E422A9">
              <w:rPr>
                <w:i/>
                <w:sz w:val="16"/>
                <w:szCs w:val="16"/>
              </w:rPr>
              <w:t>minimum loading point.</w:t>
            </w:r>
          </w:p>
          <w:p w14:paraId="14391C6E" w14:textId="77777777" w:rsidR="00626589" w:rsidRPr="0095535C" w:rsidRDefault="00626589" w:rsidP="00AE0F92">
            <w:pPr>
              <w:rPr>
                <w:sz w:val="18"/>
                <w:szCs w:val="18"/>
              </w:rPr>
            </w:pPr>
          </w:p>
          <w:p w14:paraId="603DCCF7" w14:textId="77777777" w:rsidR="00626589" w:rsidRPr="0095535C" w:rsidRDefault="00626589" w:rsidP="00AE0F92">
            <w:pPr>
              <w:rPr>
                <w:sz w:val="18"/>
                <w:szCs w:val="18"/>
              </w:rPr>
            </w:pPr>
            <w:r w:rsidRPr="0095535C">
              <w:rPr>
                <w:sz w:val="18"/>
                <w:szCs w:val="18"/>
              </w:rPr>
              <w:t>CMSC_REV is calculated using the following rules:</w:t>
            </w:r>
          </w:p>
          <w:p w14:paraId="3DED0B41" w14:textId="77777777" w:rsidR="00626589" w:rsidRPr="0095535C" w:rsidRDefault="00626589" w:rsidP="00871D34">
            <w:pPr>
              <w:pStyle w:val="ListParagraph"/>
              <w:numPr>
                <w:ilvl w:val="0"/>
                <w:numId w:val="34"/>
              </w:numPr>
              <w:ind w:left="337"/>
              <w:rPr>
                <w:sz w:val="18"/>
                <w:szCs w:val="18"/>
              </w:rPr>
            </w:pPr>
            <w:r w:rsidRPr="0095535C">
              <w:rPr>
                <w:sz w:val="18"/>
                <w:szCs w:val="18"/>
              </w:rPr>
              <w:lastRenderedPageBreak/>
              <w:t>Real-time CMSC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for the same interval is greater than zero.</w:t>
            </w:r>
          </w:p>
          <w:p w14:paraId="49D58931" w14:textId="77777777" w:rsidR="00626589" w:rsidRPr="0095535C" w:rsidRDefault="00626589" w:rsidP="00871D34">
            <w:pPr>
              <w:pStyle w:val="ListParagraph"/>
              <w:numPr>
                <w:ilvl w:val="0"/>
                <w:numId w:val="34"/>
              </w:numPr>
              <w:ind w:left="33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&gt;= MLP, then </w:t>
            </w:r>
            <w:proofErr w:type="spellStart"/>
            <w:r w:rsidRPr="0095535C">
              <w:rPr>
                <w:sz w:val="18"/>
                <w:szCs w:val="18"/>
              </w:rPr>
              <w:t>CMSC_</w:t>
            </w:r>
            <w:proofErr w:type="gramStart"/>
            <w:r w:rsidRPr="0095535C">
              <w:rPr>
                <w:sz w:val="18"/>
                <w:szCs w:val="18"/>
              </w:rPr>
              <w:t>REV</w:t>
            </w:r>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0.</w:t>
            </w:r>
          </w:p>
          <w:p w14:paraId="1FFCE8B5"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constrained-off event</w:t>
            </w:r>
            <w:r w:rsidRPr="0095535C">
              <w:rPr>
                <w:sz w:val="18"/>
                <w:szCs w:val="18"/>
              </w:rPr>
              <w:t>:</w:t>
            </w:r>
          </w:p>
          <w:p w14:paraId="44781B4E"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then 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TD</w:t>
            </w:r>
            <w:r w:rsidRPr="0095535C">
              <w:rPr>
                <w:sz w:val="18"/>
                <w:szCs w:val="18"/>
                <w:vertAlign w:val="subscript"/>
              </w:rPr>
              <w:t xml:space="preserve"> </w:t>
            </w:r>
            <w:proofErr w:type="gramStart"/>
            <w:r w:rsidRPr="0095535C">
              <w:rPr>
                <w:sz w:val="18"/>
                <w:szCs w:val="18"/>
                <w:vertAlign w:val="subscript"/>
              </w:rPr>
              <w:t>k,h</w:t>
            </w:r>
            <w:proofErr w:type="gramEnd"/>
            <w:r w:rsidRPr="0095535C">
              <w:rPr>
                <w:sz w:val="18"/>
                <w:szCs w:val="18"/>
                <w:vertAlign w:val="subscript"/>
              </w:rPr>
              <w:t>,105</w:t>
            </w:r>
            <w:proofErr w:type="gramStart"/>
            <w:r w:rsidRPr="0095535C">
              <w:rPr>
                <w:sz w:val="18"/>
                <w:szCs w:val="18"/>
                <w:vertAlign w:val="superscript"/>
              </w:rPr>
              <w:t>m,t</w:t>
            </w:r>
            <w:proofErr w:type="gramEnd"/>
            <w:r w:rsidRPr="0095535C">
              <w:rPr>
                <w:sz w:val="18"/>
                <w:szCs w:val="18"/>
              </w:rPr>
              <w:t xml:space="preserve"> </w:t>
            </w:r>
          </w:p>
          <w:p w14:paraId="4EBC57FA" w14:textId="77777777" w:rsidR="00626589" w:rsidRPr="0095535C" w:rsidRDefault="00626589" w:rsidP="00871D34">
            <w:pPr>
              <w:pStyle w:val="ListParagraph"/>
              <w:numPr>
                <w:ilvl w:val="1"/>
                <w:numId w:val="34"/>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&gt;= MLP and </w:t>
            </w:r>
            <w:proofErr w:type="gramStart"/>
            <w:r w:rsidRPr="0095535C">
              <w:rPr>
                <w:sz w:val="18"/>
                <w:szCs w:val="18"/>
              </w:rPr>
              <w:t>max(</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&lt;= MLP, then 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spellEnd"/>
            <w:proofErr w:type="gramEnd"/>
            <w:r w:rsidRPr="0095535C">
              <w:rPr>
                <w:sz w:val="18"/>
                <w:szCs w:val="18"/>
              </w:rPr>
              <w:t xml:space="preserve">) – </w:t>
            </w:r>
            <w:proofErr w:type="gramStart"/>
            <w:r w:rsidRPr="0095535C">
              <w:rPr>
                <w:sz w:val="18"/>
                <w:szCs w:val="18"/>
              </w:rPr>
              <w:t>OP(</w:t>
            </w:r>
            <w:proofErr w:type="spellStart"/>
            <w:r w:rsidRPr="0095535C">
              <w:rPr>
                <w:sz w:val="18"/>
                <w:szCs w:val="18"/>
              </w:rPr>
              <w:t>EMP,max</w:t>
            </w:r>
            <w:proofErr w:type="spellEnd"/>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proofErr w:type="gramStart"/>
            <w:r w:rsidRPr="0095535C">
              <w:rPr>
                <w:sz w:val="18"/>
                <w:szCs w:val="18"/>
              </w:rPr>
              <w:t>),BE</w:t>
            </w:r>
            <w:proofErr w:type="gramEnd"/>
            <w:r w:rsidRPr="0095535C">
              <w:rPr>
                <w:sz w:val="18"/>
                <w:szCs w:val="18"/>
              </w:rPr>
              <w:t>).</w:t>
            </w:r>
          </w:p>
          <w:p w14:paraId="2A87E717" w14:textId="77777777" w:rsidR="00626589" w:rsidRPr="0095535C" w:rsidRDefault="00626589" w:rsidP="00871D34">
            <w:pPr>
              <w:pStyle w:val="ListParagraph"/>
              <w:numPr>
                <w:ilvl w:val="0"/>
                <w:numId w:val="34"/>
              </w:numPr>
              <w:ind w:left="337"/>
              <w:rPr>
                <w:sz w:val="18"/>
                <w:szCs w:val="18"/>
              </w:rPr>
            </w:pPr>
            <w:r w:rsidRPr="0095535C">
              <w:rPr>
                <w:sz w:val="18"/>
                <w:szCs w:val="18"/>
              </w:rPr>
              <w:t xml:space="preserve">In the case of a </w:t>
            </w:r>
            <w:r w:rsidRPr="0095535C">
              <w:rPr>
                <w:i/>
                <w:sz w:val="18"/>
                <w:szCs w:val="18"/>
              </w:rPr>
              <w:t>constrained-on event</w:t>
            </w:r>
            <w:r w:rsidRPr="0095535C">
              <w:rPr>
                <w:sz w:val="18"/>
                <w:szCs w:val="18"/>
              </w:rPr>
              <w:t>:</w:t>
            </w:r>
          </w:p>
          <w:p w14:paraId="3AB92BF5"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,AQEI</w:t>
            </w:r>
            <w:proofErr w:type="spellEnd"/>
            <w:proofErr w:type="gram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&lt; MLP, then</w:t>
            </w:r>
          </w:p>
          <w:p w14:paraId="6CD81E3B" w14:textId="77777777" w:rsidR="00626589" w:rsidRPr="0095535C" w:rsidRDefault="00626589" w:rsidP="00AE0F92">
            <w:pPr>
              <w:ind w:left="697"/>
              <w:rPr>
                <w:sz w:val="18"/>
                <w:szCs w:val="18"/>
                <w:lang w:val="fr-CA"/>
              </w:rPr>
            </w:pPr>
            <w:r w:rsidRPr="0095535C">
              <w:rPr>
                <w:sz w:val="18"/>
                <w:szCs w:val="18"/>
                <w:lang w:val="fr-CA"/>
              </w:rPr>
              <w:t>CMSC_REV</w:t>
            </w:r>
            <w:r w:rsidRPr="0095535C">
              <w:rPr>
                <w:sz w:val="18"/>
                <w:szCs w:val="18"/>
                <w:vertAlign w:val="subscript"/>
                <w:lang w:val="fr-CA"/>
              </w:rPr>
              <w:t xml:space="preserve"> </w:t>
            </w:r>
            <w:proofErr w:type="spellStart"/>
            <w:proofErr w:type="gramStart"/>
            <w:r w:rsidRPr="0095535C">
              <w:rPr>
                <w:sz w:val="18"/>
                <w:szCs w:val="18"/>
                <w:vertAlign w:val="subscript"/>
                <w:lang w:val="fr-CA"/>
              </w:rPr>
              <w:t>k,h</w:t>
            </w:r>
            <w:r w:rsidRPr="0095535C">
              <w:rPr>
                <w:sz w:val="18"/>
                <w:szCs w:val="18"/>
                <w:vertAlign w:val="superscript"/>
                <w:lang w:val="fr-CA"/>
              </w:rPr>
              <w:t>m</w:t>
            </w:r>
            <w:proofErr w:type="gramEnd"/>
            <w:r w:rsidRPr="0095535C">
              <w:rPr>
                <w:sz w:val="18"/>
                <w:szCs w:val="18"/>
                <w:vertAlign w:val="superscript"/>
                <w:lang w:val="fr-CA"/>
              </w:rPr>
              <w:t>,t</w:t>
            </w:r>
            <w:proofErr w:type="spellEnd"/>
            <w:r w:rsidRPr="0095535C">
              <w:rPr>
                <w:sz w:val="18"/>
                <w:szCs w:val="18"/>
                <w:lang w:val="fr-CA"/>
              </w:rPr>
              <w:t xml:space="preserve"> = TD</w:t>
            </w:r>
            <w:r w:rsidRPr="0095535C">
              <w:rPr>
                <w:sz w:val="18"/>
                <w:szCs w:val="18"/>
                <w:vertAlign w:val="subscript"/>
                <w:lang w:val="fr-CA"/>
              </w:rPr>
              <w:t xml:space="preserve"> </w:t>
            </w:r>
            <w:proofErr w:type="gramStart"/>
            <w:r w:rsidRPr="0095535C">
              <w:rPr>
                <w:sz w:val="18"/>
                <w:szCs w:val="18"/>
                <w:vertAlign w:val="subscript"/>
                <w:lang w:val="fr-CA"/>
              </w:rPr>
              <w:t>k,h</w:t>
            </w:r>
            <w:proofErr w:type="gramEnd"/>
            <w:r w:rsidRPr="0095535C">
              <w:rPr>
                <w:sz w:val="18"/>
                <w:szCs w:val="18"/>
                <w:vertAlign w:val="subscript"/>
                <w:lang w:val="fr-CA"/>
              </w:rPr>
              <w:t>,105</w:t>
            </w:r>
            <w:proofErr w:type="gramStart"/>
            <w:r w:rsidRPr="0095535C">
              <w:rPr>
                <w:sz w:val="18"/>
                <w:szCs w:val="18"/>
                <w:vertAlign w:val="superscript"/>
                <w:lang w:val="fr-CA"/>
              </w:rPr>
              <w:t>m,t</w:t>
            </w:r>
            <w:proofErr w:type="gramEnd"/>
            <w:r w:rsidRPr="0095535C">
              <w:rPr>
                <w:sz w:val="18"/>
                <w:szCs w:val="18"/>
                <w:lang w:val="fr-CA"/>
              </w:rPr>
              <w:t xml:space="preserve"> </w:t>
            </w:r>
          </w:p>
          <w:p w14:paraId="3A0CC188" w14:textId="77777777" w:rsidR="00626589" w:rsidRPr="0095535C" w:rsidRDefault="00626589" w:rsidP="00871D34">
            <w:pPr>
              <w:pStyle w:val="ListParagraph"/>
              <w:numPr>
                <w:ilvl w:val="0"/>
                <w:numId w:val="35"/>
              </w:numPr>
              <w:ind w:left="697"/>
              <w:rPr>
                <w:sz w:val="18"/>
                <w:szCs w:val="18"/>
              </w:rPr>
            </w:pPr>
            <w:r w:rsidRPr="0095535C">
              <w:rPr>
                <w:sz w:val="18"/>
                <w:szCs w:val="18"/>
              </w:rPr>
              <w:t>If MQSI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&lt;= MLP and </w:t>
            </w:r>
            <w:proofErr w:type="gramStart"/>
            <w:r w:rsidRPr="0095535C">
              <w:rPr>
                <w:sz w:val="18"/>
                <w:szCs w:val="18"/>
              </w:rPr>
              <w:t>min(</w:t>
            </w:r>
            <w:proofErr w:type="gramEnd"/>
            <w:r w:rsidRPr="0095535C">
              <w:rPr>
                <w:sz w:val="18"/>
                <w:szCs w:val="18"/>
              </w:rPr>
              <w:t>DQSI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AQEI</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&gt;=MLP, then</w:t>
            </w:r>
          </w:p>
          <w:p w14:paraId="1669613D" w14:textId="77777777" w:rsidR="00626589" w:rsidRPr="0095535C" w:rsidRDefault="00626589" w:rsidP="00626589">
            <w:pPr>
              <w:pStyle w:val="ListParagraph"/>
              <w:ind w:left="697"/>
              <w:rPr>
                <w:sz w:val="18"/>
                <w:szCs w:val="18"/>
              </w:rPr>
            </w:pPr>
            <w:r w:rsidRPr="0095535C">
              <w:rPr>
                <w:sz w:val="18"/>
                <w:szCs w:val="18"/>
              </w:rPr>
              <w:t>CMSC_REV</w:t>
            </w:r>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,t</w:t>
            </w:r>
            <w:proofErr w:type="spell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,MQSI</w:t>
            </w:r>
            <w:proofErr w:type="spellEnd"/>
            <w:r w:rsidRPr="0095535C">
              <w:rPr>
                <w:sz w:val="18"/>
                <w:szCs w:val="18"/>
                <w:vertAlign w:val="subscript"/>
              </w:rPr>
              <w:t xml:space="preserve"> </w:t>
            </w:r>
            <w:proofErr w:type="spellStart"/>
            <w:proofErr w:type="gramStart"/>
            <w:r w:rsidRPr="0095535C">
              <w:rPr>
                <w:sz w:val="18"/>
                <w:szCs w:val="18"/>
                <w:vertAlign w:val="subscript"/>
              </w:rPr>
              <w:t>k,h</w:t>
            </w:r>
            <w:r w:rsidRPr="0095535C">
              <w:rPr>
                <w:sz w:val="18"/>
                <w:szCs w:val="18"/>
                <w:vertAlign w:val="superscript"/>
              </w:rPr>
              <w:t>m</w:t>
            </w:r>
            <w:proofErr w:type="gramEnd"/>
            <w:r w:rsidRPr="0095535C">
              <w:rPr>
                <w:sz w:val="18"/>
                <w:szCs w:val="18"/>
                <w:vertAlign w:val="superscript"/>
              </w:rPr>
              <w:t>,</w:t>
            </w:r>
            <w:proofErr w:type="gramStart"/>
            <w:r w:rsidRPr="0095535C">
              <w:rPr>
                <w:sz w:val="18"/>
                <w:szCs w:val="18"/>
                <w:vertAlign w:val="superscript"/>
              </w:rPr>
              <w:t>t</w:t>
            </w:r>
            <w:r w:rsidRPr="0095535C">
              <w:rPr>
                <w:sz w:val="18"/>
                <w:szCs w:val="18"/>
              </w:rPr>
              <w:t>,BE</w:t>
            </w:r>
            <w:proofErr w:type="spellEnd"/>
            <w:proofErr w:type="gramEnd"/>
            <w:r w:rsidRPr="0095535C">
              <w:rPr>
                <w:sz w:val="18"/>
                <w:szCs w:val="18"/>
              </w:rPr>
              <w:t xml:space="preserve">) – </w:t>
            </w:r>
            <w:proofErr w:type="gramStart"/>
            <w:r w:rsidRPr="0095535C">
              <w:rPr>
                <w:sz w:val="18"/>
                <w:szCs w:val="18"/>
              </w:rPr>
              <w:t>OP(</w:t>
            </w:r>
            <w:proofErr w:type="gramEnd"/>
            <w:r w:rsidRPr="0095535C">
              <w:rPr>
                <w:sz w:val="18"/>
                <w:szCs w:val="18"/>
              </w:rPr>
              <w:t>EMP</w:t>
            </w:r>
            <w:r w:rsidRPr="0095535C">
              <w:rPr>
                <w:sz w:val="18"/>
                <w:szCs w:val="18"/>
                <w:vertAlign w:val="subscript"/>
              </w:rPr>
              <w:t xml:space="preserve"> </w:t>
            </w:r>
            <w:proofErr w:type="spellStart"/>
            <w:proofErr w:type="gramStart"/>
            <w:r w:rsidRPr="0095535C">
              <w:rPr>
                <w:sz w:val="18"/>
                <w:szCs w:val="18"/>
                <w:vertAlign w:val="subscript"/>
              </w:rPr>
              <w:t>h</w:t>
            </w:r>
            <w:r w:rsidRPr="0095535C">
              <w:rPr>
                <w:sz w:val="18"/>
                <w:szCs w:val="18"/>
                <w:vertAlign w:val="superscript"/>
              </w:rPr>
              <w:t>m,t</w:t>
            </w:r>
            <w:proofErr w:type="gramEnd"/>
            <w:r w:rsidRPr="0095535C">
              <w:rPr>
                <w:sz w:val="18"/>
                <w:szCs w:val="18"/>
              </w:rPr>
              <w:t>,</w:t>
            </w:r>
            <w:proofErr w:type="gramStart"/>
            <w:r w:rsidRPr="0095535C">
              <w:rPr>
                <w:sz w:val="18"/>
                <w:szCs w:val="18"/>
              </w:rPr>
              <w:t>MLP,BE</w:t>
            </w:r>
            <w:proofErr w:type="spellEnd"/>
            <w:proofErr w:type="gramEnd"/>
            <w:r w:rsidRPr="0095535C">
              <w:rPr>
                <w:sz w:val="18"/>
                <w:szCs w:val="18"/>
              </w:rPr>
              <w:t>)</w:t>
            </w:r>
          </w:p>
          <w:p w14:paraId="18F87179" w14:textId="77777777" w:rsidR="00626589" w:rsidRPr="0095535C" w:rsidRDefault="00626589" w:rsidP="00626589">
            <w:pPr>
              <w:pStyle w:val="BodyTextIndent"/>
              <w:ind w:left="0"/>
              <w:rPr>
                <w:sz w:val="18"/>
                <w:szCs w:val="18"/>
              </w:rPr>
            </w:pPr>
          </w:p>
          <w:p w14:paraId="7BE2C6A0" w14:textId="7227F322" w:rsidR="00626589" w:rsidRPr="0095535C" w:rsidRDefault="00626589" w:rsidP="00626589">
            <w:pPr>
              <w:pStyle w:val="BodyTextIndent"/>
              <w:ind w:left="0"/>
              <w:rPr>
                <w:sz w:val="18"/>
                <w:szCs w:val="18"/>
              </w:rPr>
            </w:pPr>
            <w:r w:rsidRPr="0095535C">
              <w:rPr>
                <w:sz w:val="18"/>
                <w:szCs w:val="18"/>
              </w:rPr>
              <w:t>(</w:t>
            </w:r>
            <w:r w:rsidR="006676ED">
              <w:rPr>
                <w:sz w:val="18"/>
                <w:szCs w:val="18"/>
              </w:rPr>
              <w:t>Refer to</w:t>
            </w:r>
            <w:r w:rsidRPr="0095535C">
              <w:rPr>
                <w:sz w:val="18"/>
                <w:szCs w:val="18"/>
              </w:rPr>
              <w:t xml:space="preserve"> applicable </w:t>
            </w:r>
            <w:r w:rsidRPr="0095535C">
              <w:rPr>
                <w:i/>
                <w:sz w:val="18"/>
                <w:szCs w:val="18"/>
              </w:rPr>
              <w:t>market manual</w:t>
            </w:r>
            <w:r w:rsidRPr="0095535C">
              <w:rPr>
                <w:sz w:val="18"/>
                <w:szCs w:val="18"/>
              </w:rPr>
              <w:t>)</w:t>
            </w:r>
          </w:p>
        </w:tc>
        <w:tc>
          <w:tcPr>
            <w:tcW w:w="1172" w:type="dxa"/>
            <w:vAlign w:val="center"/>
          </w:tcPr>
          <w:p w14:paraId="45EADF7C" w14:textId="77777777" w:rsidR="00626589" w:rsidRDefault="00626589" w:rsidP="00626589">
            <w:pPr>
              <w:pStyle w:val="TableText"/>
              <w:jc w:val="center"/>
            </w:pPr>
          </w:p>
        </w:tc>
        <w:tc>
          <w:tcPr>
            <w:tcW w:w="1103" w:type="dxa"/>
            <w:vAlign w:val="center"/>
          </w:tcPr>
          <w:p w14:paraId="5E8C7F85" w14:textId="77777777" w:rsidR="00626589" w:rsidRDefault="00626589" w:rsidP="00626589">
            <w:pPr>
              <w:pStyle w:val="TableText"/>
              <w:jc w:val="center"/>
            </w:pPr>
          </w:p>
        </w:tc>
        <w:tc>
          <w:tcPr>
            <w:tcW w:w="1058" w:type="dxa"/>
            <w:vAlign w:val="center"/>
          </w:tcPr>
          <w:p w14:paraId="4F050B99" w14:textId="77777777" w:rsidR="00626589" w:rsidRDefault="00626589" w:rsidP="00626589">
            <w:pPr>
              <w:pStyle w:val="TableText"/>
              <w:jc w:val="center"/>
            </w:pPr>
          </w:p>
        </w:tc>
        <w:tc>
          <w:tcPr>
            <w:tcW w:w="1109" w:type="dxa"/>
            <w:vAlign w:val="center"/>
          </w:tcPr>
          <w:p w14:paraId="0F9AD735" w14:textId="77777777" w:rsidR="00626589" w:rsidRDefault="00626589" w:rsidP="00626589">
            <w:pPr>
              <w:pStyle w:val="TableText"/>
              <w:jc w:val="center"/>
            </w:pPr>
          </w:p>
        </w:tc>
        <w:tc>
          <w:tcPr>
            <w:tcW w:w="1058" w:type="dxa"/>
            <w:vAlign w:val="center"/>
          </w:tcPr>
          <w:p w14:paraId="423ED1F0" w14:textId="77777777" w:rsidR="00626589" w:rsidRDefault="00626589" w:rsidP="00626589">
            <w:pPr>
              <w:pStyle w:val="TableText"/>
              <w:jc w:val="center"/>
            </w:pPr>
          </w:p>
        </w:tc>
        <w:tc>
          <w:tcPr>
            <w:tcW w:w="1058" w:type="dxa"/>
            <w:vAlign w:val="center"/>
          </w:tcPr>
          <w:p w14:paraId="7F08BB2D" w14:textId="77777777" w:rsidR="00626589" w:rsidRDefault="00626589" w:rsidP="00626589">
            <w:pPr>
              <w:pStyle w:val="TableText"/>
              <w:jc w:val="center"/>
            </w:pPr>
          </w:p>
        </w:tc>
        <w:tc>
          <w:tcPr>
            <w:tcW w:w="1366" w:type="dxa"/>
            <w:vAlign w:val="center"/>
          </w:tcPr>
          <w:p w14:paraId="0D01A922" w14:textId="105A400C" w:rsidR="00626589" w:rsidRDefault="00626589" w:rsidP="00626589">
            <w:pPr>
              <w:pStyle w:val="TableText"/>
              <w:rPr>
                <w:szCs w:val="16"/>
              </w:rPr>
            </w:pPr>
          </w:p>
        </w:tc>
      </w:tr>
      <w:tr w:rsidR="00917B16" w:rsidRPr="00636462" w14:paraId="253FB916" w14:textId="77777777" w:rsidTr="00DD02C7">
        <w:trPr>
          <w:jc w:val="center"/>
        </w:trPr>
        <w:tc>
          <w:tcPr>
            <w:tcW w:w="1309" w:type="dxa"/>
            <w:vAlign w:val="center"/>
          </w:tcPr>
          <w:p w14:paraId="2063FD54" w14:textId="77777777" w:rsidR="00626589" w:rsidRDefault="00626589" w:rsidP="00626589">
            <w:pPr>
              <w:pStyle w:val="TableText"/>
              <w:jc w:val="center"/>
            </w:pPr>
            <w:r>
              <w:lastRenderedPageBreak/>
              <w:t>134</w:t>
            </w:r>
          </w:p>
          <w:p w14:paraId="31362755" w14:textId="25731FDC" w:rsidR="00397A3B" w:rsidRDefault="00397A3B" w:rsidP="00626589">
            <w:pPr>
              <w:pStyle w:val="TableText"/>
              <w:jc w:val="center"/>
            </w:pPr>
            <w:r>
              <w:t>MRP retired</w:t>
            </w:r>
          </w:p>
        </w:tc>
        <w:tc>
          <w:tcPr>
            <w:tcW w:w="1323" w:type="dxa"/>
            <w:vAlign w:val="center"/>
          </w:tcPr>
          <w:p w14:paraId="058FB8E1" w14:textId="72953338" w:rsidR="00626589" w:rsidRDefault="00626589" w:rsidP="00626589">
            <w:pPr>
              <w:pStyle w:val="TableText"/>
              <w:rPr>
                <w:szCs w:val="16"/>
                <w:lang w:val="en-CA"/>
              </w:rPr>
            </w:pPr>
            <w:r w:rsidRPr="00AE13D2">
              <w:t>Demand Response Credit</w:t>
            </w:r>
          </w:p>
        </w:tc>
        <w:tc>
          <w:tcPr>
            <w:tcW w:w="1395" w:type="dxa"/>
            <w:vAlign w:val="center"/>
          </w:tcPr>
          <w:p w14:paraId="75B450C6" w14:textId="60DAD0B8" w:rsidR="00626589" w:rsidRDefault="00626589" w:rsidP="00626589">
            <w:pPr>
              <w:pStyle w:val="TableText"/>
            </w:pPr>
            <w:r w:rsidRPr="00AE13D2">
              <w:t>N/A</w:t>
            </w:r>
          </w:p>
        </w:tc>
        <w:tc>
          <w:tcPr>
            <w:tcW w:w="1062" w:type="dxa"/>
            <w:vAlign w:val="center"/>
          </w:tcPr>
          <w:p w14:paraId="458619E8" w14:textId="77777777" w:rsidR="00626589" w:rsidRPr="00AE13D2" w:rsidRDefault="00626589" w:rsidP="00626589">
            <w:pPr>
              <w:pStyle w:val="TableText"/>
            </w:pPr>
            <w:r w:rsidRPr="00AE13D2">
              <w:t>9.4.7C</w:t>
            </w:r>
          </w:p>
          <w:p w14:paraId="449CA4CF" w14:textId="77777777" w:rsidR="00626589" w:rsidRPr="00AE13D2" w:rsidRDefault="00626589" w:rsidP="00626589">
            <w:pPr>
              <w:pStyle w:val="TableText"/>
            </w:pPr>
          </w:p>
          <w:p w14:paraId="218BAF3F" w14:textId="486B76A2" w:rsidR="00626589" w:rsidRDefault="00626589" w:rsidP="00626589">
            <w:pPr>
              <w:pStyle w:val="TableText"/>
            </w:pPr>
            <w:r w:rsidRPr="00AE13D2">
              <w:t>9.4.7F</w:t>
            </w:r>
          </w:p>
        </w:tc>
        <w:tc>
          <w:tcPr>
            <w:tcW w:w="5544" w:type="dxa"/>
            <w:vAlign w:val="center"/>
          </w:tcPr>
          <w:p w14:paraId="5DB31218" w14:textId="6D23139F" w:rsidR="00626589" w:rsidRPr="00AE13D2" w:rsidRDefault="00626589" w:rsidP="00626589">
            <w:pPr>
              <w:pStyle w:val="TableText"/>
            </w:pPr>
            <w:r w:rsidRPr="00AE13D2">
              <w:t>Manual Entry for TDRP (Refer to “Market Manual 5: Settlements, Part 5.10: Transitional Demand Response Program”.</w:t>
            </w:r>
          </w:p>
          <w:p w14:paraId="3DF0D545" w14:textId="77777777" w:rsidR="00626589" w:rsidRDefault="00626589" w:rsidP="00626589">
            <w:pPr>
              <w:pStyle w:val="TableText"/>
              <w:ind w:left="864"/>
            </w:pPr>
          </w:p>
          <w:p w14:paraId="06CECC59" w14:textId="109BA40A" w:rsidR="00626589" w:rsidRPr="0095535C" w:rsidRDefault="00626589" w:rsidP="00626589">
            <w:pPr>
              <w:pStyle w:val="TableText"/>
              <w:rPr>
                <w:sz w:val="18"/>
                <w:szCs w:val="18"/>
                <w:u w:val="single"/>
              </w:rPr>
            </w:pPr>
            <w:r w:rsidRPr="00AE13D2">
              <w:t>Manual Entry for ELRP (Refer to “Market Manual 10: Emergency Load Reduction Program (ELRP)”.</w:t>
            </w:r>
          </w:p>
        </w:tc>
        <w:tc>
          <w:tcPr>
            <w:tcW w:w="1172" w:type="dxa"/>
            <w:vAlign w:val="center"/>
          </w:tcPr>
          <w:p w14:paraId="4682183F" w14:textId="19B35488" w:rsidR="00626589" w:rsidRDefault="00626589" w:rsidP="00626589">
            <w:pPr>
              <w:pStyle w:val="TableText"/>
              <w:jc w:val="center"/>
            </w:pPr>
            <w:r w:rsidRPr="00AE13D2">
              <w:rPr>
                <w:szCs w:val="16"/>
              </w:rPr>
              <w:t>Monthly</w:t>
            </w:r>
          </w:p>
        </w:tc>
        <w:tc>
          <w:tcPr>
            <w:tcW w:w="1103" w:type="dxa"/>
            <w:vAlign w:val="center"/>
          </w:tcPr>
          <w:p w14:paraId="07E8FF48" w14:textId="0FBEA194" w:rsidR="00626589" w:rsidRDefault="00626589" w:rsidP="00626589">
            <w:pPr>
              <w:pStyle w:val="TableText"/>
              <w:jc w:val="center"/>
            </w:pPr>
            <w:r w:rsidRPr="00AE13D2">
              <w:rPr>
                <w:szCs w:val="16"/>
              </w:rPr>
              <w:t>Either way</w:t>
            </w:r>
          </w:p>
        </w:tc>
        <w:tc>
          <w:tcPr>
            <w:tcW w:w="1058" w:type="dxa"/>
            <w:vAlign w:val="center"/>
          </w:tcPr>
          <w:p w14:paraId="10963132" w14:textId="1F4958C6" w:rsidR="00626589" w:rsidRDefault="00626589" w:rsidP="00626589">
            <w:pPr>
              <w:pStyle w:val="TableText"/>
              <w:jc w:val="center"/>
            </w:pPr>
            <w:r w:rsidRPr="00AE13D2">
              <w:rPr>
                <w:snapToGrid w:val="0"/>
                <w:szCs w:val="16"/>
              </w:rPr>
              <w:t>13</w:t>
            </w:r>
          </w:p>
        </w:tc>
        <w:tc>
          <w:tcPr>
            <w:tcW w:w="1109" w:type="dxa"/>
            <w:vAlign w:val="center"/>
          </w:tcPr>
          <w:p w14:paraId="6CE9FBF1" w14:textId="5BDF6BA2" w:rsidR="00626589" w:rsidRDefault="00626589" w:rsidP="00626589">
            <w:pPr>
              <w:pStyle w:val="TableText"/>
              <w:jc w:val="center"/>
            </w:pPr>
            <w:r w:rsidRPr="00AE13D2">
              <w:rPr>
                <w:snapToGrid w:val="0"/>
                <w:szCs w:val="16"/>
              </w:rPr>
              <w:t>N/A</w:t>
            </w:r>
          </w:p>
        </w:tc>
        <w:tc>
          <w:tcPr>
            <w:tcW w:w="1058" w:type="dxa"/>
            <w:vAlign w:val="center"/>
          </w:tcPr>
          <w:p w14:paraId="25311F89" w14:textId="77777777" w:rsidR="00626589" w:rsidRPr="00AE13D2" w:rsidRDefault="00626589" w:rsidP="00626589">
            <w:pPr>
              <w:jc w:val="center"/>
              <w:rPr>
                <w:snapToGrid w:val="0"/>
                <w:sz w:val="16"/>
                <w:szCs w:val="16"/>
              </w:rPr>
            </w:pPr>
          </w:p>
          <w:p w14:paraId="6893A402" w14:textId="77777777" w:rsidR="00626589" w:rsidRPr="00AE13D2" w:rsidRDefault="00626589" w:rsidP="00626589">
            <w:pPr>
              <w:jc w:val="center"/>
              <w:rPr>
                <w:snapToGrid w:val="0"/>
                <w:sz w:val="16"/>
                <w:szCs w:val="16"/>
              </w:rPr>
            </w:pPr>
            <w:r w:rsidRPr="00AE13D2">
              <w:rPr>
                <w:snapToGrid w:val="0"/>
                <w:sz w:val="16"/>
                <w:szCs w:val="16"/>
              </w:rPr>
              <w:t>NA</w:t>
            </w:r>
          </w:p>
          <w:p w14:paraId="67732FE7" w14:textId="77777777" w:rsidR="00626589" w:rsidRDefault="00626589" w:rsidP="00626589">
            <w:pPr>
              <w:pStyle w:val="TableText"/>
              <w:jc w:val="center"/>
            </w:pPr>
          </w:p>
        </w:tc>
        <w:tc>
          <w:tcPr>
            <w:tcW w:w="1058" w:type="dxa"/>
            <w:vAlign w:val="center"/>
          </w:tcPr>
          <w:p w14:paraId="4901ABBA" w14:textId="0307C762" w:rsidR="00626589" w:rsidRDefault="00626589" w:rsidP="00626589">
            <w:pPr>
              <w:pStyle w:val="TableText"/>
              <w:jc w:val="center"/>
            </w:pPr>
            <w:r w:rsidRPr="00AE13D2">
              <w:rPr>
                <w:szCs w:val="16"/>
              </w:rPr>
              <w:t>N/A</w:t>
            </w:r>
          </w:p>
        </w:tc>
        <w:tc>
          <w:tcPr>
            <w:tcW w:w="1366" w:type="dxa"/>
            <w:vAlign w:val="center"/>
          </w:tcPr>
          <w:p w14:paraId="6025CD3E" w14:textId="4D8229D0" w:rsidR="00626589" w:rsidRDefault="00626589" w:rsidP="00626589">
            <w:pPr>
              <w:pStyle w:val="TableText"/>
              <w:rPr>
                <w:szCs w:val="16"/>
              </w:rPr>
            </w:pPr>
            <w:r w:rsidRPr="00FD2E6A">
              <w:rPr>
                <w:szCs w:val="16"/>
              </w:rPr>
              <w:t xml:space="preserve">TDRP and ELRP suspended by the </w:t>
            </w:r>
            <w:r w:rsidRPr="00FD2E6A">
              <w:rPr>
                <w:i/>
                <w:szCs w:val="16"/>
              </w:rPr>
              <w:t>IESO</w:t>
            </w:r>
            <w:r w:rsidRPr="00FD2E6A">
              <w:rPr>
                <w:szCs w:val="16"/>
              </w:rPr>
              <w:t>.</w:t>
            </w:r>
          </w:p>
        </w:tc>
      </w:tr>
      <w:tr w:rsidR="00917B16" w:rsidRPr="00636462" w14:paraId="02442FB7" w14:textId="77777777" w:rsidTr="00DD02C7">
        <w:trPr>
          <w:jc w:val="center"/>
        </w:trPr>
        <w:tc>
          <w:tcPr>
            <w:tcW w:w="1309" w:type="dxa"/>
            <w:vAlign w:val="center"/>
          </w:tcPr>
          <w:p w14:paraId="4A893DA5" w14:textId="77777777" w:rsidR="00626589" w:rsidRDefault="00626589" w:rsidP="00626589">
            <w:pPr>
              <w:pStyle w:val="TableText"/>
              <w:jc w:val="center"/>
            </w:pPr>
            <w:r>
              <w:t>135</w:t>
            </w:r>
          </w:p>
          <w:p w14:paraId="0D517A21" w14:textId="72055587" w:rsidR="00397A3B" w:rsidRDefault="00397A3B" w:rsidP="00224359">
            <w:pPr>
              <w:pStyle w:val="TableText"/>
              <w:jc w:val="center"/>
            </w:pPr>
            <w:r>
              <w:t xml:space="preserve">MRP </w:t>
            </w:r>
            <w:r w:rsidR="00224359">
              <w:t xml:space="preserve">retired </w:t>
            </w:r>
          </w:p>
        </w:tc>
        <w:tc>
          <w:tcPr>
            <w:tcW w:w="1323" w:type="dxa"/>
            <w:vAlign w:val="center"/>
          </w:tcPr>
          <w:p w14:paraId="09C6FB97" w14:textId="274A642A" w:rsidR="00626589" w:rsidRDefault="00626589" w:rsidP="00626589">
            <w:pPr>
              <w:pStyle w:val="TableText"/>
              <w:rPr>
                <w:szCs w:val="16"/>
                <w:lang w:val="en-CA"/>
              </w:rPr>
            </w:pPr>
            <w:r w:rsidRPr="00AE13D2">
              <w:t>Real-time Import Failure Charge</w:t>
            </w:r>
          </w:p>
        </w:tc>
        <w:tc>
          <w:tcPr>
            <w:tcW w:w="1395" w:type="dxa"/>
            <w:vAlign w:val="center"/>
          </w:tcPr>
          <w:p w14:paraId="31AE7ACA" w14:textId="6BF1689C" w:rsidR="00626589" w:rsidRDefault="00626589" w:rsidP="00626589">
            <w:pPr>
              <w:pStyle w:val="TableText"/>
            </w:pPr>
            <w:proofErr w:type="spellStart"/>
            <w:r w:rsidRPr="00AE13D2">
              <w:t>RT_</w:t>
            </w:r>
            <w:proofErr w:type="gramStart"/>
            <w:r w:rsidRPr="00AE13D2">
              <w:t>IFC</w:t>
            </w:r>
            <w:r w:rsidRPr="00AE13D2">
              <w:rPr>
                <w:vertAlign w:val="subscript"/>
              </w:rPr>
              <w:t>k,h</w:t>
            </w:r>
            <w:proofErr w:type="spellEnd"/>
            <w:proofErr w:type="gramEnd"/>
          </w:p>
        </w:tc>
        <w:tc>
          <w:tcPr>
            <w:tcW w:w="1062" w:type="dxa"/>
            <w:vAlign w:val="center"/>
          </w:tcPr>
          <w:p w14:paraId="0DA9744C" w14:textId="27472235" w:rsidR="00626589" w:rsidRDefault="00626589" w:rsidP="00626589">
            <w:pPr>
              <w:pStyle w:val="TableText"/>
            </w:pPr>
            <w:r w:rsidRPr="00AE13D2">
              <w:t>9.3.8C.3</w:t>
            </w:r>
          </w:p>
        </w:tc>
        <w:tc>
          <w:tcPr>
            <w:tcW w:w="5544" w:type="dxa"/>
            <w:vAlign w:val="center"/>
          </w:tcPr>
          <w:p w14:paraId="67442C3D" w14:textId="3B03F2E3" w:rsidR="00A66E49" w:rsidRPr="002E4DAE" w:rsidRDefault="00A66E49" w:rsidP="00626589">
            <w:pPr>
              <w:pStyle w:val="TableText"/>
              <w:pageBreakBefore/>
              <w:rPr>
                <w:sz w:val="18"/>
                <w:szCs w:val="18"/>
                <w:lang w:val="de-DE"/>
              </w:rPr>
            </w:pPr>
            <w:r w:rsidRPr="00A66E49">
              <w:rPr>
                <w:noProof/>
                <w:color w:val="2B579A"/>
                <w:sz w:val="18"/>
                <w:szCs w:val="18"/>
                <w:shd w:val="clear" w:color="auto" w:fill="E6E6E6"/>
                <w:lang w:val="en-CA"/>
              </w:rPr>
              <w:drawing>
                <wp:inline distT="0" distB="0" distL="0" distR="0" wp14:anchorId="2189AFBB" wp14:editId="15F153C1">
                  <wp:extent cx="3054096" cy="329184"/>
                  <wp:effectExtent l="0" t="0" r="0" b="0"/>
                  <wp:docPr id="612" name="Picture 612" descr="Real-time Im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3054096" cy="329184"/>
                          </a:xfrm>
                          <a:prstGeom prst="rect">
                            <a:avLst/>
                          </a:prstGeom>
                        </pic:spPr>
                      </pic:pic>
                    </a:graphicData>
                  </a:graphic>
                </wp:inline>
              </w:drawing>
            </w:r>
          </w:p>
          <w:p w14:paraId="21E6C658" w14:textId="77777777" w:rsidR="00626589" w:rsidRDefault="00626589" w:rsidP="00626589">
            <w:pPr>
              <w:pStyle w:val="TableText"/>
              <w:pageBreakBefore/>
              <w:rPr>
                <w:sz w:val="18"/>
                <w:szCs w:val="18"/>
              </w:rPr>
            </w:pPr>
          </w:p>
          <w:p w14:paraId="5F6AD498" w14:textId="34CFC5DF" w:rsidR="00626589" w:rsidRPr="00E422A9" w:rsidRDefault="00626589" w:rsidP="00626589">
            <w:pPr>
              <w:pStyle w:val="TableText"/>
              <w:pageBreakBefore/>
              <w:rPr>
                <w:szCs w:val="16"/>
              </w:rPr>
            </w:pPr>
            <w:r w:rsidRPr="00E422A9">
              <w:rPr>
                <w:szCs w:val="16"/>
              </w:rPr>
              <w:t>Where:</w:t>
            </w:r>
          </w:p>
          <w:p w14:paraId="206AA85B" w14:textId="77777777" w:rsidR="00626589" w:rsidRPr="00E422A9" w:rsidRDefault="00626589" w:rsidP="00626589">
            <w:pPr>
              <w:pStyle w:val="TableText"/>
              <w:pageBreakBefore/>
              <w:rPr>
                <w:szCs w:val="16"/>
              </w:rPr>
            </w:pPr>
            <w:r w:rsidRPr="00E422A9">
              <w:rPr>
                <w:szCs w:val="16"/>
              </w:rPr>
              <w:t xml:space="preserve">‘I’ is the set of all </w:t>
            </w:r>
            <w:r w:rsidRPr="00E422A9">
              <w:rPr>
                <w:i/>
                <w:szCs w:val="16"/>
              </w:rPr>
              <w:t>intertie metering points</w:t>
            </w:r>
            <w:r w:rsidRPr="00E422A9">
              <w:rPr>
                <w:szCs w:val="16"/>
              </w:rPr>
              <w:t xml:space="preserve"> ‘</w:t>
            </w:r>
            <w:proofErr w:type="spellStart"/>
            <w:r w:rsidRPr="00E422A9">
              <w:rPr>
                <w:szCs w:val="16"/>
              </w:rPr>
              <w:t>i</w:t>
            </w:r>
            <w:proofErr w:type="spellEnd"/>
            <w:r w:rsidRPr="00E422A9">
              <w:rPr>
                <w:szCs w:val="16"/>
              </w:rPr>
              <w:t>’.</w:t>
            </w:r>
          </w:p>
          <w:p w14:paraId="36C97C6E" w14:textId="77777777" w:rsidR="00626589" w:rsidRPr="00E422A9" w:rsidRDefault="00626589" w:rsidP="00626589">
            <w:pPr>
              <w:pStyle w:val="TableText"/>
              <w:pageBreakBefore/>
              <w:rPr>
                <w:szCs w:val="16"/>
              </w:rPr>
            </w:pPr>
            <w:r w:rsidRPr="00E422A9">
              <w:rPr>
                <w:szCs w:val="16"/>
              </w:rPr>
              <w:lastRenderedPageBreak/>
              <w:t xml:space="preserve">‘T’ is the set of 12 </w:t>
            </w:r>
            <w:r w:rsidRPr="00E422A9">
              <w:rPr>
                <w:i/>
                <w:szCs w:val="16"/>
              </w:rPr>
              <w:t xml:space="preserve">metering </w:t>
            </w:r>
            <w:proofErr w:type="gramStart"/>
            <w:r w:rsidRPr="00E422A9">
              <w:rPr>
                <w:i/>
                <w:szCs w:val="16"/>
              </w:rPr>
              <w:t>intervals</w:t>
            </w:r>
            <w:r w:rsidRPr="00E422A9">
              <w:rPr>
                <w:szCs w:val="16"/>
              </w:rPr>
              <w:t> ‘t’</w:t>
            </w:r>
            <w:proofErr w:type="gramEnd"/>
            <w:r w:rsidRPr="00E422A9">
              <w:rPr>
                <w:szCs w:val="16"/>
              </w:rPr>
              <w:t xml:space="preserve"> during </w:t>
            </w:r>
            <w:r w:rsidRPr="00E422A9">
              <w:rPr>
                <w:i/>
                <w:szCs w:val="16"/>
              </w:rPr>
              <w:t>settlement hour</w:t>
            </w:r>
            <w:r w:rsidRPr="00E422A9">
              <w:rPr>
                <w:szCs w:val="16"/>
              </w:rPr>
              <w:t> ‘h’.</w:t>
            </w:r>
          </w:p>
          <w:p w14:paraId="38DF4414" w14:textId="6AB76BD7" w:rsidR="00626589" w:rsidRPr="009046AD" w:rsidRDefault="00626589" w:rsidP="00626589">
            <w:pPr>
              <w:pStyle w:val="TableText"/>
              <w:rPr>
                <w:szCs w:val="16"/>
                <w:u w:val="single"/>
                <w:lang w:val="fr-CA"/>
                <w:rPrChange w:id="1087" w:author="Author">
                  <w:rPr>
                    <w:szCs w:val="16"/>
                    <w:u w:val="single"/>
                  </w:rPr>
                </w:rPrChange>
              </w:rPr>
            </w:pPr>
            <w:r w:rsidRPr="00E422A9">
              <w:rPr>
                <w:szCs w:val="16"/>
                <w:lang w:val="de-DE"/>
              </w:rPr>
              <w:t>RT_ISD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(PD_DQSI</w:t>
            </w:r>
            <w:r w:rsidRPr="00E422A9">
              <w:rPr>
                <w:szCs w:val="16"/>
                <w:vertAlign w:val="subscript"/>
                <w:lang w:val="de-DE"/>
              </w:rPr>
              <w:t>k,h</w:t>
            </w:r>
            <w:r w:rsidRPr="00E422A9">
              <w:rPr>
                <w:szCs w:val="16"/>
                <w:vertAlign w:val="superscript"/>
                <w:lang w:val="de-DE"/>
              </w:rPr>
              <w:t>i,t</w:t>
            </w:r>
            <w:r w:rsidRPr="00E422A9">
              <w:rPr>
                <w:szCs w:val="16"/>
                <w:lang w:val="de-DE"/>
              </w:rPr>
              <w:t xml:space="preserve"> – DQSI</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68437D25" w14:textId="515FE1DF" w:rsidR="00626589" w:rsidRDefault="00626589" w:rsidP="00626589">
            <w:pPr>
              <w:pStyle w:val="TableText"/>
              <w:jc w:val="center"/>
            </w:pPr>
            <w:r w:rsidRPr="00AE13D2">
              <w:rPr>
                <w:szCs w:val="16"/>
              </w:rPr>
              <w:lastRenderedPageBreak/>
              <w:t>Hourly</w:t>
            </w:r>
          </w:p>
        </w:tc>
        <w:tc>
          <w:tcPr>
            <w:tcW w:w="1103" w:type="dxa"/>
            <w:vAlign w:val="center"/>
          </w:tcPr>
          <w:p w14:paraId="0024D208" w14:textId="6669140E" w:rsidR="00626589" w:rsidRDefault="00626589" w:rsidP="00626589">
            <w:pPr>
              <w:pStyle w:val="TableText"/>
              <w:jc w:val="center"/>
            </w:pPr>
            <w:r w:rsidRPr="00AE13D2">
              <w:rPr>
                <w:szCs w:val="16"/>
              </w:rPr>
              <w:t xml:space="preserve">Due </w:t>
            </w:r>
            <w:r w:rsidRPr="00AE13D2">
              <w:rPr>
                <w:i/>
                <w:szCs w:val="16"/>
              </w:rPr>
              <w:t>IESO</w:t>
            </w:r>
          </w:p>
        </w:tc>
        <w:tc>
          <w:tcPr>
            <w:tcW w:w="1058" w:type="dxa"/>
            <w:vAlign w:val="center"/>
          </w:tcPr>
          <w:p w14:paraId="1F9A2B5D" w14:textId="68335A70" w:rsidR="00626589" w:rsidRDefault="00626589" w:rsidP="00626589">
            <w:pPr>
              <w:pStyle w:val="TableText"/>
              <w:jc w:val="center"/>
            </w:pPr>
            <w:r w:rsidRPr="00AE13D2">
              <w:rPr>
                <w:snapToGrid w:val="0"/>
                <w:szCs w:val="16"/>
              </w:rPr>
              <w:t>N/A</w:t>
            </w:r>
          </w:p>
        </w:tc>
        <w:tc>
          <w:tcPr>
            <w:tcW w:w="1109" w:type="dxa"/>
            <w:vAlign w:val="center"/>
          </w:tcPr>
          <w:p w14:paraId="787E59F0" w14:textId="15217679" w:rsidR="00626589" w:rsidRDefault="00626589" w:rsidP="00626589">
            <w:pPr>
              <w:pStyle w:val="TableText"/>
              <w:jc w:val="center"/>
            </w:pPr>
            <w:r w:rsidRPr="00AE13D2">
              <w:rPr>
                <w:snapToGrid w:val="0"/>
                <w:szCs w:val="16"/>
              </w:rPr>
              <w:t>13</w:t>
            </w:r>
          </w:p>
        </w:tc>
        <w:tc>
          <w:tcPr>
            <w:tcW w:w="1058" w:type="dxa"/>
            <w:vAlign w:val="center"/>
          </w:tcPr>
          <w:p w14:paraId="224D3B88" w14:textId="3FCAB621" w:rsidR="00626589" w:rsidRDefault="00626589" w:rsidP="00626589">
            <w:pPr>
              <w:pStyle w:val="TableText"/>
              <w:jc w:val="center"/>
            </w:pPr>
            <w:r w:rsidRPr="00AE13D2">
              <w:rPr>
                <w:snapToGrid w:val="0"/>
                <w:szCs w:val="16"/>
              </w:rPr>
              <w:t>N/A</w:t>
            </w:r>
          </w:p>
        </w:tc>
        <w:tc>
          <w:tcPr>
            <w:tcW w:w="1058" w:type="dxa"/>
            <w:vAlign w:val="center"/>
          </w:tcPr>
          <w:p w14:paraId="07F1A740" w14:textId="5EB9F657" w:rsidR="00626589" w:rsidRDefault="00626589" w:rsidP="00626589">
            <w:pPr>
              <w:pStyle w:val="TableText"/>
              <w:jc w:val="center"/>
            </w:pPr>
            <w:r w:rsidRPr="00AE13D2">
              <w:rPr>
                <w:szCs w:val="16"/>
              </w:rPr>
              <w:t>N/A</w:t>
            </w:r>
          </w:p>
        </w:tc>
        <w:tc>
          <w:tcPr>
            <w:tcW w:w="1366" w:type="dxa"/>
            <w:vAlign w:val="center"/>
          </w:tcPr>
          <w:p w14:paraId="5CAA09BB" w14:textId="6D71F252" w:rsidR="00626589" w:rsidRDefault="00626589" w:rsidP="00626589">
            <w:pPr>
              <w:pStyle w:val="TableText"/>
              <w:rPr>
                <w:szCs w:val="16"/>
              </w:rPr>
            </w:pPr>
            <w:r w:rsidRPr="00AE13D2">
              <w:rPr>
                <w:szCs w:val="16"/>
              </w:rPr>
              <w:t>Subject to exemptions under the provisions of 9.3.8C.2.2.</w:t>
            </w:r>
          </w:p>
        </w:tc>
      </w:tr>
      <w:tr w:rsidR="00917B16" w:rsidRPr="00636462" w14:paraId="2B3B01DA" w14:textId="77777777" w:rsidTr="00DD02C7">
        <w:trPr>
          <w:jc w:val="center"/>
        </w:trPr>
        <w:tc>
          <w:tcPr>
            <w:tcW w:w="1309" w:type="dxa"/>
            <w:vAlign w:val="center"/>
          </w:tcPr>
          <w:p w14:paraId="30726277" w14:textId="77777777" w:rsidR="00626589" w:rsidRDefault="00626589" w:rsidP="00626589">
            <w:pPr>
              <w:pStyle w:val="TableText"/>
              <w:jc w:val="center"/>
            </w:pPr>
            <w:r>
              <w:t>136</w:t>
            </w:r>
          </w:p>
          <w:p w14:paraId="0F94A810" w14:textId="7D582FC1" w:rsidR="00397A3B" w:rsidRDefault="00397A3B" w:rsidP="00224359">
            <w:pPr>
              <w:pStyle w:val="TableText"/>
              <w:jc w:val="center"/>
            </w:pPr>
            <w:r>
              <w:t xml:space="preserve">MRP </w:t>
            </w:r>
            <w:r w:rsidR="00224359">
              <w:t xml:space="preserve">retired </w:t>
            </w:r>
          </w:p>
        </w:tc>
        <w:tc>
          <w:tcPr>
            <w:tcW w:w="1323" w:type="dxa"/>
            <w:vAlign w:val="center"/>
          </w:tcPr>
          <w:p w14:paraId="55001752" w14:textId="415B2496" w:rsidR="00626589" w:rsidRPr="00AE13D2" w:rsidRDefault="00626589" w:rsidP="00626589">
            <w:pPr>
              <w:pStyle w:val="TableText"/>
            </w:pPr>
            <w:r w:rsidRPr="00AE13D2">
              <w:t>Real-time Export Failure Charge</w:t>
            </w:r>
          </w:p>
        </w:tc>
        <w:tc>
          <w:tcPr>
            <w:tcW w:w="1395" w:type="dxa"/>
            <w:vAlign w:val="center"/>
          </w:tcPr>
          <w:p w14:paraId="7F8B96C0" w14:textId="609753A6" w:rsidR="00626589" w:rsidRPr="00AE13D2" w:rsidRDefault="00626589" w:rsidP="00626589">
            <w:pPr>
              <w:pStyle w:val="TableText"/>
            </w:pPr>
            <w:proofErr w:type="spellStart"/>
            <w:r w:rsidRPr="00AE13D2">
              <w:t>RT_</w:t>
            </w:r>
            <w:proofErr w:type="gramStart"/>
            <w:r w:rsidRPr="00AE13D2">
              <w:t>EFC</w:t>
            </w:r>
            <w:r w:rsidRPr="00AE13D2">
              <w:rPr>
                <w:vertAlign w:val="subscript"/>
              </w:rPr>
              <w:t>k,h</w:t>
            </w:r>
            <w:proofErr w:type="spellEnd"/>
            <w:proofErr w:type="gramEnd"/>
          </w:p>
        </w:tc>
        <w:tc>
          <w:tcPr>
            <w:tcW w:w="1062" w:type="dxa"/>
            <w:vAlign w:val="center"/>
          </w:tcPr>
          <w:p w14:paraId="29234E85" w14:textId="2870FA3F" w:rsidR="00626589" w:rsidRPr="00AE13D2" w:rsidRDefault="00626589" w:rsidP="00626589">
            <w:pPr>
              <w:pStyle w:val="TableText"/>
            </w:pPr>
            <w:r w:rsidRPr="00AE13D2">
              <w:t>9.3.8C.5</w:t>
            </w:r>
          </w:p>
        </w:tc>
        <w:tc>
          <w:tcPr>
            <w:tcW w:w="5544" w:type="dxa"/>
            <w:vAlign w:val="center"/>
          </w:tcPr>
          <w:p w14:paraId="282C1045" w14:textId="14CC1B20" w:rsidR="00A66E49" w:rsidRPr="00E422A9" w:rsidRDefault="00A66E49" w:rsidP="00626589">
            <w:pPr>
              <w:pStyle w:val="TableText"/>
              <w:rPr>
                <w:szCs w:val="16"/>
                <w:lang w:val="de-DE"/>
              </w:rPr>
            </w:pPr>
            <w:r w:rsidRPr="00A66E49">
              <w:rPr>
                <w:noProof/>
                <w:color w:val="2B579A"/>
                <w:szCs w:val="16"/>
                <w:shd w:val="clear" w:color="auto" w:fill="E6E6E6"/>
                <w:lang w:val="en-CA"/>
              </w:rPr>
              <w:drawing>
                <wp:inline distT="0" distB="0" distL="0" distR="0" wp14:anchorId="753958AA" wp14:editId="2141D1D1">
                  <wp:extent cx="3255264" cy="292608"/>
                  <wp:effectExtent l="0" t="0" r="2540" b="0"/>
                  <wp:docPr id="613" name="Picture 613" descr="Real-time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255264" cy="292608"/>
                          </a:xfrm>
                          <a:prstGeom prst="rect">
                            <a:avLst/>
                          </a:prstGeom>
                        </pic:spPr>
                      </pic:pic>
                    </a:graphicData>
                  </a:graphic>
                </wp:inline>
              </w:drawing>
            </w:r>
          </w:p>
          <w:p w14:paraId="3E4151A8" w14:textId="77777777" w:rsidR="00626589" w:rsidRPr="00E422A9" w:rsidRDefault="00626589" w:rsidP="00626589">
            <w:pPr>
              <w:pStyle w:val="TableText"/>
              <w:rPr>
                <w:szCs w:val="16"/>
              </w:rPr>
            </w:pPr>
          </w:p>
          <w:p w14:paraId="6E6D354B" w14:textId="578FAF34" w:rsidR="00626589" w:rsidRPr="00E422A9" w:rsidRDefault="00626589" w:rsidP="00626589">
            <w:pPr>
              <w:pStyle w:val="TableText"/>
              <w:rPr>
                <w:szCs w:val="16"/>
              </w:rPr>
            </w:pPr>
            <w:r w:rsidRPr="00E422A9">
              <w:rPr>
                <w:szCs w:val="16"/>
              </w:rPr>
              <w:t>Where:</w:t>
            </w:r>
          </w:p>
          <w:p w14:paraId="6EA27D3F" w14:textId="77777777" w:rsidR="00626589" w:rsidRPr="00E422A9" w:rsidRDefault="00626589" w:rsidP="00626589">
            <w:pPr>
              <w:pStyle w:val="TableText"/>
              <w:rPr>
                <w:szCs w:val="16"/>
              </w:rPr>
            </w:pPr>
            <w:r w:rsidRPr="00E422A9">
              <w:rPr>
                <w:szCs w:val="16"/>
              </w:rPr>
              <w:t xml:space="preserve">‘I’ is the set of all </w:t>
            </w:r>
            <w:r w:rsidRPr="00E422A9">
              <w:rPr>
                <w:i/>
                <w:szCs w:val="16"/>
              </w:rPr>
              <w:t>intertie metering points</w:t>
            </w:r>
            <w:r w:rsidRPr="00E422A9">
              <w:rPr>
                <w:szCs w:val="16"/>
              </w:rPr>
              <w:t xml:space="preserve"> ‘</w:t>
            </w:r>
            <w:proofErr w:type="spellStart"/>
            <w:r w:rsidRPr="00E422A9">
              <w:rPr>
                <w:szCs w:val="16"/>
              </w:rPr>
              <w:t>i</w:t>
            </w:r>
            <w:proofErr w:type="spellEnd"/>
            <w:r w:rsidRPr="00E422A9">
              <w:rPr>
                <w:szCs w:val="16"/>
              </w:rPr>
              <w:t>’</w:t>
            </w:r>
          </w:p>
          <w:p w14:paraId="6AABD597" w14:textId="77777777" w:rsidR="00626589" w:rsidRPr="00E422A9" w:rsidRDefault="00626589" w:rsidP="00626589">
            <w:pPr>
              <w:pStyle w:val="TableText"/>
              <w:rPr>
                <w:szCs w:val="16"/>
              </w:rPr>
            </w:pPr>
            <w:r w:rsidRPr="00E422A9">
              <w:rPr>
                <w:szCs w:val="16"/>
              </w:rPr>
              <w:t xml:space="preserve">‘T’ is the set of 12 </w:t>
            </w:r>
            <w:r w:rsidRPr="00E422A9">
              <w:rPr>
                <w:i/>
                <w:szCs w:val="16"/>
              </w:rPr>
              <w:t>metering intervals</w:t>
            </w:r>
            <w:r w:rsidRPr="00E422A9">
              <w:rPr>
                <w:szCs w:val="16"/>
              </w:rPr>
              <w:t xml:space="preserve"> ‘t’ during </w:t>
            </w:r>
            <w:r w:rsidRPr="00E422A9">
              <w:rPr>
                <w:i/>
                <w:szCs w:val="16"/>
              </w:rPr>
              <w:t>settlement hour</w:t>
            </w:r>
            <w:r w:rsidRPr="00E422A9">
              <w:rPr>
                <w:szCs w:val="16"/>
              </w:rPr>
              <w:t> ‘h’</w:t>
            </w:r>
          </w:p>
          <w:p w14:paraId="4A880714" w14:textId="5D2DFDDC" w:rsidR="00626589" w:rsidRPr="009046AD" w:rsidRDefault="00626589" w:rsidP="00626589">
            <w:pPr>
              <w:pStyle w:val="TableText"/>
              <w:pageBreakBefore/>
              <w:rPr>
                <w:rFonts w:ascii="Symbol" w:hAnsi="Symbol"/>
                <w:sz w:val="18"/>
                <w:szCs w:val="18"/>
                <w:lang w:val="fr-CA"/>
                <w:rPrChange w:id="1088" w:author="Author">
                  <w:rPr>
                    <w:rFonts w:ascii="Symbol" w:hAnsi="Symbol"/>
                    <w:sz w:val="18"/>
                    <w:szCs w:val="18"/>
                  </w:rPr>
                </w:rPrChange>
              </w:rPr>
            </w:pPr>
            <w:r w:rsidRPr="00E422A9">
              <w:rPr>
                <w:szCs w:val="16"/>
                <w:lang w:val="de-DE"/>
              </w:rPr>
              <w:t>RT_ESD</w:t>
            </w:r>
            <w:r w:rsidRPr="00E422A9">
              <w:rPr>
                <w:szCs w:val="16"/>
                <w:vertAlign w:val="subscript"/>
                <w:lang w:val="de-DE"/>
              </w:rPr>
              <w:t>k,h</w:t>
            </w:r>
            <w:r w:rsidRPr="00E422A9">
              <w:rPr>
                <w:szCs w:val="16"/>
                <w:vertAlign w:val="superscript"/>
                <w:lang w:val="de-DE"/>
              </w:rPr>
              <w:t>i,t</w:t>
            </w:r>
            <w:r w:rsidRPr="00E422A9">
              <w:rPr>
                <w:szCs w:val="16"/>
                <w:lang w:val="de-DE"/>
              </w:rPr>
              <w:t xml:space="preserve"> = MAX (PD_DQSW</w:t>
            </w:r>
            <w:r w:rsidRPr="00E422A9">
              <w:rPr>
                <w:szCs w:val="16"/>
                <w:vertAlign w:val="subscript"/>
                <w:lang w:val="de-DE"/>
              </w:rPr>
              <w:t>k,h</w:t>
            </w:r>
            <w:r w:rsidRPr="00E422A9">
              <w:rPr>
                <w:szCs w:val="16"/>
                <w:vertAlign w:val="superscript"/>
                <w:lang w:val="de-DE"/>
              </w:rPr>
              <w:t>i,t</w:t>
            </w:r>
            <w:r w:rsidRPr="00E422A9">
              <w:rPr>
                <w:szCs w:val="16"/>
                <w:lang w:val="de-DE"/>
              </w:rPr>
              <w:t xml:space="preserve"> – DQSW</w:t>
            </w:r>
            <w:r w:rsidRPr="00E422A9">
              <w:rPr>
                <w:szCs w:val="16"/>
                <w:vertAlign w:val="subscript"/>
                <w:lang w:val="de-DE"/>
              </w:rPr>
              <w:t>k,h</w:t>
            </w:r>
            <w:r w:rsidRPr="00E422A9">
              <w:rPr>
                <w:szCs w:val="16"/>
                <w:vertAlign w:val="superscript"/>
                <w:lang w:val="de-DE"/>
              </w:rPr>
              <w:t>i,t</w:t>
            </w:r>
            <w:r w:rsidRPr="00E422A9">
              <w:rPr>
                <w:szCs w:val="16"/>
                <w:lang w:val="de-DE"/>
              </w:rPr>
              <w:t>, 0)</w:t>
            </w:r>
          </w:p>
        </w:tc>
        <w:tc>
          <w:tcPr>
            <w:tcW w:w="1172" w:type="dxa"/>
            <w:vAlign w:val="center"/>
          </w:tcPr>
          <w:p w14:paraId="5F845E09" w14:textId="4870D25D" w:rsidR="00626589" w:rsidRPr="00AE13D2" w:rsidRDefault="00626589" w:rsidP="00626589">
            <w:pPr>
              <w:pStyle w:val="TableText"/>
              <w:jc w:val="center"/>
              <w:rPr>
                <w:szCs w:val="16"/>
              </w:rPr>
            </w:pPr>
            <w:r w:rsidRPr="00AE13D2">
              <w:rPr>
                <w:szCs w:val="16"/>
              </w:rPr>
              <w:t>Hourly</w:t>
            </w:r>
          </w:p>
        </w:tc>
        <w:tc>
          <w:tcPr>
            <w:tcW w:w="1103" w:type="dxa"/>
            <w:vAlign w:val="center"/>
          </w:tcPr>
          <w:p w14:paraId="74185BF4" w14:textId="2B4313C7" w:rsidR="00626589" w:rsidRPr="00AE13D2" w:rsidRDefault="00626589" w:rsidP="00626589">
            <w:pPr>
              <w:pStyle w:val="TableText"/>
              <w:jc w:val="center"/>
              <w:rPr>
                <w:szCs w:val="16"/>
              </w:rPr>
            </w:pPr>
            <w:r w:rsidRPr="00AE13D2">
              <w:rPr>
                <w:szCs w:val="16"/>
              </w:rPr>
              <w:t xml:space="preserve">Due </w:t>
            </w:r>
            <w:r w:rsidRPr="00AE13D2">
              <w:rPr>
                <w:i/>
                <w:szCs w:val="16"/>
              </w:rPr>
              <w:t>IESO</w:t>
            </w:r>
          </w:p>
        </w:tc>
        <w:tc>
          <w:tcPr>
            <w:tcW w:w="1058" w:type="dxa"/>
            <w:vAlign w:val="center"/>
          </w:tcPr>
          <w:p w14:paraId="658C93ED" w14:textId="475A728A" w:rsidR="00626589" w:rsidRPr="00AE13D2" w:rsidRDefault="00626589" w:rsidP="00626589">
            <w:pPr>
              <w:pStyle w:val="TableText"/>
              <w:jc w:val="center"/>
              <w:rPr>
                <w:snapToGrid w:val="0"/>
                <w:szCs w:val="16"/>
              </w:rPr>
            </w:pPr>
            <w:r w:rsidRPr="00AE13D2">
              <w:rPr>
                <w:snapToGrid w:val="0"/>
                <w:szCs w:val="16"/>
              </w:rPr>
              <w:t>N/A</w:t>
            </w:r>
          </w:p>
        </w:tc>
        <w:tc>
          <w:tcPr>
            <w:tcW w:w="1109" w:type="dxa"/>
            <w:vAlign w:val="center"/>
          </w:tcPr>
          <w:p w14:paraId="5D13E7B4" w14:textId="73E8E947"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ACC0DA" w14:textId="494A3E21" w:rsidR="00626589" w:rsidRPr="00AE13D2" w:rsidRDefault="00626589" w:rsidP="00626589">
            <w:pPr>
              <w:pStyle w:val="TableText"/>
              <w:jc w:val="center"/>
              <w:rPr>
                <w:snapToGrid w:val="0"/>
                <w:szCs w:val="16"/>
              </w:rPr>
            </w:pPr>
            <w:r w:rsidRPr="00AE13D2">
              <w:rPr>
                <w:snapToGrid w:val="0"/>
                <w:szCs w:val="16"/>
              </w:rPr>
              <w:t>0</w:t>
            </w:r>
          </w:p>
        </w:tc>
        <w:tc>
          <w:tcPr>
            <w:tcW w:w="1058" w:type="dxa"/>
            <w:vAlign w:val="center"/>
          </w:tcPr>
          <w:p w14:paraId="016F4A95" w14:textId="403E6336" w:rsidR="00626589" w:rsidRPr="00AE13D2" w:rsidRDefault="00626589" w:rsidP="00626589">
            <w:pPr>
              <w:pStyle w:val="TableText"/>
              <w:jc w:val="center"/>
              <w:rPr>
                <w:szCs w:val="16"/>
              </w:rPr>
            </w:pPr>
            <w:r w:rsidRPr="00AE13D2">
              <w:rPr>
                <w:szCs w:val="16"/>
              </w:rPr>
              <w:t>13</w:t>
            </w:r>
          </w:p>
        </w:tc>
        <w:tc>
          <w:tcPr>
            <w:tcW w:w="1366" w:type="dxa"/>
            <w:vAlign w:val="center"/>
          </w:tcPr>
          <w:p w14:paraId="258CF260" w14:textId="1F7CD018" w:rsidR="00626589" w:rsidRPr="00AE13D2" w:rsidRDefault="00626589" w:rsidP="00626589">
            <w:pPr>
              <w:pStyle w:val="TableText"/>
              <w:rPr>
                <w:szCs w:val="16"/>
              </w:rPr>
            </w:pPr>
            <w:r w:rsidRPr="00AE13D2">
              <w:rPr>
                <w:szCs w:val="16"/>
              </w:rPr>
              <w:t>Subject to exemptions under the provisions of 9.3.8C.4.2.</w:t>
            </w:r>
          </w:p>
        </w:tc>
      </w:tr>
      <w:tr w:rsidR="00917B16" w:rsidRPr="00636462" w14:paraId="1326997B" w14:textId="77777777" w:rsidTr="00DD02C7">
        <w:trPr>
          <w:jc w:val="center"/>
        </w:trPr>
        <w:tc>
          <w:tcPr>
            <w:tcW w:w="1309" w:type="dxa"/>
            <w:vAlign w:val="center"/>
          </w:tcPr>
          <w:p w14:paraId="2E751D64" w14:textId="77777777" w:rsidR="00626589" w:rsidRDefault="00626589" w:rsidP="00626589">
            <w:pPr>
              <w:pStyle w:val="TableText"/>
              <w:jc w:val="center"/>
            </w:pPr>
            <w:r>
              <w:t>137</w:t>
            </w:r>
          </w:p>
          <w:p w14:paraId="2B6466A9" w14:textId="55BCFC78" w:rsidR="0006430B" w:rsidRDefault="0006430B" w:rsidP="00626589">
            <w:pPr>
              <w:pStyle w:val="TableText"/>
              <w:jc w:val="center"/>
            </w:pPr>
            <w:r>
              <w:t>MRP retired</w:t>
            </w:r>
          </w:p>
        </w:tc>
        <w:tc>
          <w:tcPr>
            <w:tcW w:w="1323" w:type="dxa"/>
            <w:vAlign w:val="center"/>
          </w:tcPr>
          <w:p w14:paraId="30F28250" w14:textId="7DD1980F" w:rsidR="000D1AE6" w:rsidRDefault="000D1AE6" w:rsidP="00626589">
            <w:pPr>
              <w:pStyle w:val="TableText"/>
            </w:pPr>
          </w:p>
          <w:p w14:paraId="45C331F1" w14:textId="48319373" w:rsidR="000D1AE6" w:rsidRPr="00AE13D2" w:rsidRDefault="000D1AE6" w:rsidP="00626589">
            <w:pPr>
              <w:pStyle w:val="TableText"/>
            </w:pPr>
            <w:r>
              <w:t>Generation Cost Guarantee – Annual Carbon Charge Settlement Amount</w:t>
            </w:r>
          </w:p>
        </w:tc>
        <w:tc>
          <w:tcPr>
            <w:tcW w:w="1395" w:type="dxa"/>
            <w:vAlign w:val="center"/>
          </w:tcPr>
          <w:p w14:paraId="6C5FCE81" w14:textId="4567807E" w:rsidR="00626589" w:rsidRPr="00AE13D2" w:rsidRDefault="00626589" w:rsidP="00626589">
            <w:pPr>
              <w:pStyle w:val="TableText"/>
            </w:pPr>
            <w:r w:rsidRPr="00AE13D2">
              <w:t>N/A</w:t>
            </w:r>
          </w:p>
        </w:tc>
        <w:tc>
          <w:tcPr>
            <w:tcW w:w="1062" w:type="dxa"/>
            <w:vAlign w:val="center"/>
          </w:tcPr>
          <w:p w14:paraId="2EB93A31" w14:textId="77777777" w:rsidR="00626589" w:rsidRPr="00AE13D2" w:rsidRDefault="00626589" w:rsidP="00626589">
            <w:pPr>
              <w:pStyle w:val="TableText"/>
            </w:pPr>
            <w:r w:rsidRPr="00AE13D2">
              <w:t>9.4.7B.1.2</w:t>
            </w:r>
          </w:p>
          <w:p w14:paraId="3282108B" w14:textId="12FA2A2B" w:rsidR="00626589" w:rsidRPr="00AE13D2" w:rsidRDefault="00626589" w:rsidP="00626589">
            <w:pPr>
              <w:pStyle w:val="TableText"/>
            </w:pPr>
            <w:r w:rsidRPr="00AE13D2">
              <w:t>7.2.2B</w:t>
            </w:r>
          </w:p>
        </w:tc>
        <w:tc>
          <w:tcPr>
            <w:tcW w:w="5544" w:type="dxa"/>
            <w:vAlign w:val="center"/>
          </w:tcPr>
          <w:p w14:paraId="42C16AB4" w14:textId="22306839" w:rsidR="00626589" w:rsidRPr="002E4DAE" w:rsidRDefault="00626589" w:rsidP="00626589">
            <w:pPr>
              <w:pStyle w:val="TableText"/>
              <w:rPr>
                <w:rFonts w:ascii="Symbol" w:hAnsi="Symbol"/>
                <w:sz w:val="18"/>
                <w:szCs w:val="18"/>
              </w:rPr>
            </w:pPr>
            <w:r w:rsidRPr="00AE13D2">
              <w:rPr>
                <w:szCs w:val="22"/>
              </w:rPr>
              <w:t>Manual entry based on the calculations outlined in Market Manual 4: Market Operations Part 4.6: Real-Time Generation Cost Guarantee Program, section 5.4 Fuel Cost Recovery Methodology.</w:t>
            </w:r>
          </w:p>
        </w:tc>
        <w:tc>
          <w:tcPr>
            <w:tcW w:w="1172" w:type="dxa"/>
            <w:vAlign w:val="center"/>
          </w:tcPr>
          <w:p w14:paraId="11275CCD" w14:textId="361B19D1" w:rsidR="00626589" w:rsidRPr="00AE13D2" w:rsidRDefault="00626589" w:rsidP="00626589">
            <w:pPr>
              <w:pStyle w:val="TableText"/>
              <w:jc w:val="center"/>
              <w:rPr>
                <w:szCs w:val="16"/>
              </w:rPr>
            </w:pPr>
            <w:r w:rsidRPr="00AE13D2">
              <w:rPr>
                <w:szCs w:val="16"/>
              </w:rPr>
              <w:t>Monthly</w:t>
            </w:r>
          </w:p>
        </w:tc>
        <w:tc>
          <w:tcPr>
            <w:tcW w:w="1103" w:type="dxa"/>
            <w:vAlign w:val="center"/>
          </w:tcPr>
          <w:p w14:paraId="2E1FDD0C" w14:textId="48BA28DD" w:rsidR="00626589" w:rsidRPr="00AE13D2" w:rsidRDefault="00626589" w:rsidP="00626589">
            <w:pPr>
              <w:pStyle w:val="TableText"/>
              <w:jc w:val="center"/>
              <w:rPr>
                <w:szCs w:val="16"/>
              </w:rPr>
            </w:pPr>
            <w:r w:rsidRPr="00AE13D2">
              <w:rPr>
                <w:szCs w:val="16"/>
              </w:rPr>
              <w:t>Due MP</w:t>
            </w:r>
          </w:p>
        </w:tc>
        <w:tc>
          <w:tcPr>
            <w:tcW w:w="1058" w:type="dxa"/>
            <w:vAlign w:val="center"/>
          </w:tcPr>
          <w:p w14:paraId="176FCE28" w14:textId="28BE7A22" w:rsidR="00626589" w:rsidRPr="00AE13D2" w:rsidRDefault="00626589" w:rsidP="00626589">
            <w:pPr>
              <w:pStyle w:val="TableText"/>
              <w:jc w:val="center"/>
              <w:rPr>
                <w:snapToGrid w:val="0"/>
                <w:szCs w:val="16"/>
              </w:rPr>
            </w:pPr>
            <w:r w:rsidRPr="00AE13D2">
              <w:rPr>
                <w:snapToGrid w:val="0"/>
                <w:szCs w:val="16"/>
              </w:rPr>
              <w:t>13</w:t>
            </w:r>
          </w:p>
        </w:tc>
        <w:tc>
          <w:tcPr>
            <w:tcW w:w="1109" w:type="dxa"/>
            <w:vAlign w:val="center"/>
          </w:tcPr>
          <w:p w14:paraId="3744A23C" w14:textId="2E6027A5"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5F109922" w14:textId="39DDAEBF"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1ACF962E" w14:textId="0885AC02" w:rsidR="00626589" w:rsidRPr="00AE13D2" w:rsidRDefault="00626589" w:rsidP="00626589">
            <w:pPr>
              <w:pStyle w:val="TableText"/>
              <w:jc w:val="center"/>
              <w:rPr>
                <w:szCs w:val="16"/>
              </w:rPr>
            </w:pPr>
            <w:r w:rsidRPr="00AE13D2">
              <w:rPr>
                <w:szCs w:val="16"/>
              </w:rPr>
              <w:t>N/A</w:t>
            </w:r>
          </w:p>
        </w:tc>
        <w:tc>
          <w:tcPr>
            <w:tcW w:w="1366" w:type="dxa"/>
            <w:vAlign w:val="center"/>
          </w:tcPr>
          <w:p w14:paraId="28C11A9C" w14:textId="5C2F80D7" w:rsidR="00626589" w:rsidRPr="00AE13D2" w:rsidRDefault="00626589" w:rsidP="00626589">
            <w:pPr>
              <w:pStyle w:val="TableText"/>
              <w:rPr>
                <w:szCs w:val="16"/>
              </w:rPr>
            </w:pPr>
          </w:p>
        </w:tc>
      </w:tr>
      <w:tr w:rsidR="00917B16" w:rsidRPr="00636462" w14:paraId="13011D95" w14:textId="77777777" w:rsidTr="00DD02C7">
        <w:trPr>
          <w:jc w:val="center"/>
        </w:trPr>
        <w:tc>
          <w:tcPr>
            <w:tcW w:w="1309" w:type="dxa"/>
            <w:vAlign w:val="center"/>
          </w:tcPr>
          <w:p w14:paraId="3F14C649" w14:textId="249DFE3F" w:rsidR="00626589" w:rsidRDefault="00626589" w:rsidP="00626589">
            <w:pPr>
              <w:pStyle w:val="TableText"/>
              <w:jc w:val="center"/>
            </w:pPr>
            <w:r>
              <w:t>140</w:t>
            </w:r>
          </w:p>
        </w:tc>
        <w:tc>
          <w:tcPr>
            <w:tcW w:w="1323" w:type="dxa"/>
            <w:vAlign w:val="center"/>
          </w:tcPr>
          <w:p w14:paraId="1B07A5A1" w14:textId="63F53426" w:rsidR="00626589" w:rsidRPr="00AE13D2" w:rsidRDefault="00626589" w:rsidP="00626589">
            <w:pPr>
              <w:pStyle w:val="TableText"/>
            </w:pPr>
            <w:r w:rsidRPr="00AE13D2">
              <w:t>Fixed Energy Rate Settlement Amount</w:t>
            </w:r>
          </w:p>
        </w:tc>
        <w:tc>
          <w:tcPr>
            <w:tcW w:w="1395" w:type="dxa"/>
            <w:vAlign w:val="center"/>
          </w:tcPr>
          <w:p w14:paraId="0F69D36E" w14:textId="50DE7B42" w:rsidR="00626589" w:rsidRPr="00AE13D2" w:rsidRDefault="00626589" w:rsidP="00626589">
            <w:pPr>
              <w:pStyle w:val="TableText"/>
            </w:pPr>
            <w:r w:rsidRPr="00AE13D2">
              <w:t>N/A</w:t>
            </w:r>
          </w:p>
        </w:tc>
        <w:tc>
          <w:tcPr>
            <w:tcW w:w="1062" w:type="dxa"/>
            <w:vAlign w:val="center"/>
          </w:tcPr>
          <w:p w14:paraId="69E0D071" w14:textId="022B6A92" w:rsidR="00626589" w:rsidRPr="00AE13D2" w:rsidRDefault="00626589" w:rsidP="00626589">
            <w:pPr>
              <w:pStyle w:val="TableText"/>
            </w:pPr>
            <w:r w:rsidRPr="00AE13D2">
              <w:t>N/A</w:t>
            </w:r>
          </w:p>
        </w:tc>
        <w:tc>
          <w:tcPr>
            <w:tcW w:w="5544" w:type="dxa"/>
          </w:tcPr>
          <w:p w14:paraId="56A4237A" w14:textId="77777777" w:rsidR="00626589" w:rsidRPr="000A4FDA" w:rsidRDefault="00626589" w:rsidP="00626589">
            <w:pPr>
              <w:pStyle w:val="TableText"/>
              <w:pageBreakBefore/>
              <w:rPr>
                <w:b/>
                <w:szCs w:val="16"/>
                <w:u w:val="single"/>
              </w:rPr>
            </w:pPr>
            <w:r w:rsidRPr="003A6B63">
              <w:rPr>
                <w:b/>
                <w:szCs w:val="16"/>
              </w:rPr>
              <w:t xml:space="preserve">** </w:t>
            </w:r>
            <w:r w:rsidRPr="009F3706">
              <w:rPr>
                <w:b/>
                <w:i/>
                <w:szCs w:val="16"/>
                <w:u w:val="single"/>
              </w:rPr>
              <w:t>CHARGE TYPE</w:t>
            </w:r>
            <w:r w:rsidRPr="009F3706">
              <w:rPr>
                <w:b/>
                <w:szCs w:val="16"/>
                <w:u w:val="single"/>
              </w:rPr>
              <w:t xml:space="preserve"> 140 REPLACED BY </w:t>
            </w:r>
            <w:r w:rsidRPr="009F3706">
              <w:rPr>
                <w:b/>
                <w:i/>
                <w:szCs w:val="16"/>
                <w:u w:val="single"/>
              </w:rPr>
              <w:t>CHARGE TYPE</w:t>
            </w:r>
            <w:r w:rsidRPr="009F3706">
              <w:rPr>
                <w:b/>
                <w:szCs w:val="16"/>
                <w:u w:val="single"/>
              </w:rPr>
              <w:t xml:space="preserve"> 142 EFFECTIVE JANUARY 1, 2005</w:t>
            </w:r>
            <w:r w:rsidRPr="003A6B63">
              <w:rPr>
                <w:b/>
                <w:szCs w:val="16"/>
              </w:rPr>
              <w:t xml:space="preserve"> **</w:t>
            </w:r>
          </w:p>
          <w:p w14:paraId="71F1E140" w14:textId="77777777" w:rsidR="00626589" w:rsidRPr="000A4FDA" w:rsidRDefault="00626589" w:rsidP="00626589">
            <w:pPr>
              <w:pStyle w:val="TableText"/>
              <w:pageBreakBefore/>
              <w:rPr>
                <w:szCs w:val="16"/>
              </w:rPr>
            </w:pPr>
            <w:r w:rsidRPr="000A4FDA">
              <w:rPr>
                <w:b/>
                <w:szCs w:val="16"/>
                <w:u w:val="single"/>
              </w:rPr>
              <w:t>NOTE:</w:t>
            </w:r>
            <w:r w:rsidRPr="000A4FDA">
              <w:rPr>
                <w:szCs w:val="16"/>
              </w:rPr>
              <w:t xml:space="preserve"> The equations identified below apply to low volume and designated consumers (as defined in </w:t>
            </w:r>
            <w:r w:rsidRPr="000A4FDA">
              <w:rPr>
                <w:i/>
                <w:szCs w:val="16"/>
              </w:rPr>
              <w:t>Ontario Energy Board Act, 1998</w:t>
            </w:r>
            <w:r w:rsidRPr="000A4FDA">
              <w:rPr>
                <w:szCs w:val="16"/>
              </w:rPr>
              <w:t xml:space="preserve"> and associated regulations) in the </w:t>
            </w:r>
            <w:r w:rsidRPr="000A4FDA">
              <w:rPr>
                <w:i/>
                <w:szCs w:val="16"/>
              </w:rPr>
              <w:t>IESO-administered market</w:t>
            </w:r>
            <w:r w:rsidRPr="000A4FDA">
              <w:rPr>
                <w:szCs w:val="16"/>
              </w:rPr>
              <w:t xml:space="preserve">.  For </w:t>
            </w:r>
            <w:r w:rsidRPr="000A4FDA">
              <w:rPr>
                <w:i/>
                <w:szCs w:val="16"/>
              </w:rPr>
              <w:t>distributors,</w:t>
            </w:r>
            <w:r w:rsidRPr="000A4FDA">
              <w:rPr>
                <w:szCs w:val="16"/>
              </w:rPr>
              <w:t xml:space="preserve"> </w:t>
            </w:r>
            <w:r w:rsidRPr="000A4FDA">
              <w:rPr>
                <w:i/>
                <w:szCs w:val="16"/>
              </w:rPr>
              <w:t>charge type</w:t>
            </w:r>
            <w:r w:rsidRPr="000A4FDA">
              <w:rPr>
                <w:szCs w:val="16"/>
              </w:rPr>
              <w:t xml:space="preserve"> 140 is applied once a month based on the values submitted by the </w:t>
            </w:r>
            <w:r w:rsidRPr="000A4FDA">
              <w:rPr>
                <w:i/>
                <w:szCs w:val="16"/>
              </w:rPr>
              <w:t>distributor</w:t>
            </w:r>
            <w:r w:rsidRPr="000A4FDA">
              <w:rPr>
                <w:szCs w:val="16"/>
              </w:rPr>
              <w:t xml:space="preserve"> on IMO_FORM_1562 (monthly adjustment) and IMO_FORM_1505 (May-Nov 2002 refund).</w:t>
            </w:r>
          </w:p>
          <w:p w14:paraId="675B549A" w14:textId="77777777" w:rsidR="00626589" w:rsidRPr="000A4FDA" w:rsidRDefault="00626589" w:rsidP="00626589">
            <w:pPr>
              <w:pStyle w:val="TableText"/>
              <w:pageBreakBefore/>
              <w:spacing w:after="40"/>
              <w:rPr>
                <w:szCs w:val="16"/>
              </w:rPr>
            </w:pPr>
            <w:r w:rsidRPr="000A4FDA">
              <w:rPr>
                <w:szCs w:val="16"/>
              </w:rPr>
              <w:t xml:space="preserve">For </w:t>
            </w:r>
            <w:r w:rsidRPr="000A4FDA">
              <w:rPr>
                <w:i/>
                <w:szCs w:val="16"/>
              </w:rPr>
              <w:t>IESO’s</w:t>
            </w:r>
            <w:r w:rsidRPr="000A4FDA">
              <w:rPr>
                <w:szCs w:val="16"/>
              </w:rPr>
              <w:t xml:space="preserve"> low volume and designated customers a fixed rate adjustment with a rate of 5.5 cents per kWh is applied on an interval basis using the equation below.</w:t>
            </w:r>
          </w:p>
          <w:p w14:paraId="35C977A1" w14:textId="77777777" w:rsidR="00626589" w:rsidRPr="00AE13D2" w:rsidRDefault="00626589" w:rsidP="00626589">
            <w:pPr>
              <w:pStyle w:val="TableText"/>
              <w:pageBreakBefore/>
              <w:spacing w:before="20"/>
              <w:rPr>
                <w:b/>
                <w:szCs w:val="16"/>
              </w:rPr>
            </w:pPr>
            <w:r w:rsidRPr="000A4FDA">
              <w:rPr>
                <w:szCs w:val="16"/>
              </w:rPr>
              <w:t xml:space="preserve">A manual adjustment is applied at the end of the month to apply a rate of 4.7 cents per kWh for </w:t>
            </w:r>
            <w:r w:rsidRPr="000A4FDA">
              <w:rPr>
                <w:i/>
                <w:szCs w:val="16"/>
              </w:rPr>
              <w:t>energy</w:t>
            </w:r>
            <w:r w:rsidRPr="000A4FDA">
              <w:rPr>
                <w:szCs w:val="16"/>
              </w:rPr>
              <w:t xml:space="preserve"> withdrawn up to 750 </w:t>
            </w:r>
            <w:proofErr w:type="spellStart"/>
            <w:r w:rsidRPr="000A4FDA">
              <w:rPr>
                <w:szCs w:val="16"/>
              </w:rPr>
              <w:t>kWhs</w:t>
            </w:r>
            <w:proofErr w:type="spellEnd"/>
            <w:r w:rsidRPr="000A4FDA">
              <w:rPr>
                <w:szCs w:val="16"/>
              </w:rPr>
              <w:t>.</w:t>
            </w:r>
          </w:p>
          <w:p w14:paraId="0CFF339B" w14:textId="77777777" w:rsidR="00626589" w:rsidRPr="00AE13D2" w:rsidRDefault="00626589" w:rsidP="00626589">
            <w:pPr>
              <w:pStyle w:val="TableText"/>
              <w:pageBreakBefore/>
              <w:rPr>
                <w:rFonts w:ascii="Symbol" w:hAnsi="Symbol"/>
                <w:szCs w:val="16"/>
              </w:rPr>
            </w:pPr>
            <w:r w:rsidRPr="00AE13D2">
              <w:rPr>
                <w:b/>
                <w:szCs w:val="16"/>
              </w:rPr>
              <w:t>Fixed Energy Rate Settlement Amount (dispatchable locations):</w:t>
            </w:r>
          </w:p>
          <w:p w14:paraId="356B8C2A" w14:textId="77777777" w:rsidR="00626589" w:rsidRPr="00AE13D2" w:rsidRDefault="00626589" w:rsidP="00626589">
            <w:pPr>
              <w:pStyle w:val="TableText"/>
              <w:pageBreakBefore/>
              <w:spacing w:after="0"/>
              <w:rPr>
                <w:b/>
                <w:szCs w:val="16"/>
              </w:rPr>
            </w:pPr>
            <w:r w:rsidRPr="00AE13D2">
              <w:rPr>
                <w:b/>
                <w:szCs w:val="16"/>
              </w:rPr>
              <w:t>Where net uncovered consumption &gt; 0:</w:t>
            </w:r>
          </w:p>
          <w:p w14:paraId="0B6FF7E7" w14:textId="2BA345E6" w:rsidR="00A66E49" w:rsidRPr="007638B8" w:rsidRDefault="00A66E49" w:rsidP="00626589">
            <w:pPr>
              <w:pStyle w:val="TableText"/>
              <w:pageBreakBefore/>
              <w:spacing w:after="0"/>
              <w:rPr>
                <w:sz w:val="18"/>
                <w:szCs w:val="18"/>
              </w:rPr>
            </w:pPr>
            <w:r w:rsidRPr="00A66E49">
              <w:rPr>
                <w:noProof/>
                <w:color w:val="2B579A"/>
                <w:sz w:val="18"/>
                <w:szCs w:val="18"/>
                <w:shd w:val="clear" w:color="auto" w:fill="E6E6E6"/>
                <w:lang w:val="en-CA"/>
              </w:rPr>
              <w:lastRenderedPageBreak/>
              <w:drawing>
                <wp:inline distT="0" distB="0" distL="0" distR="0" wp14:anchorId="31BD6252" wp14:editId="2E2F02C4">
                  <wp:extent cx="3246120" cy="210312"/>
                  <wp:effectExtent l="0" t="0" r="0" b="0"/>
                  <wp:docPr id="614" name="Picture 614" descr="Fixed Energy Rate Settlement Amount (dispatchable locations) Where net uncovered consumption &g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246120" cy="210312"/>
                          </a:xfrm>
                          <a:prstGeom prst="rect">
                            <a:avLst/>
                          </a:prstGeom>
                        </pic:spPr>
                      </pic:pic>
                    </a:graphicData>
                  </a:graphic>
                </wp:inline>
              </w:drawing>
            </w:r>
          </w:p>
          <w:p w14:paraId="1133B195"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5921F28" w14:textId="486D84CA" w:rsidR="00A66E49" w:rsidRPr="007638B8" w:rsidRDefault="00A66E49" w:rsidP="00626589">
            <w:pPr>
              <w:pStyle w:val="TableText"/>
              <w:pageBreakBefore/>
              <w:spacing w:after="0"/>
              <w:rPr>
                <w:b/>
                <w:sz w:val="18"/>
                <w:szCs w:val="18"/>
              </w:rPr>
            </w:pPr>
            <w:r w:rsidRPr="00A66E49">
              <w:rPr>
                <w:b/>
                <w:noProof/>
                <w:color w:val="2B579A"/>
                <w:sz w:val="18"/>
                <w:szCs w:val="18"/>
                <w:shd w:val="clear" w:color="auto" w:fill="E6E6E6"/>
                <w:lang w:val="en-CA"/>
              </w:rPr>
              <w:drawing>
                <wp:inline distT="0" distB="0" distL="0" distR="0" wp14:anchorId="2C8C23C8" wp14:editId="75DD5739">
                  <wp:extent cx="1911096" cy="201168"/>
                  <wp:effectExtent l="0" t="0" r="0" b="8890"/>
                  <wp:docPr id="616" name="Picture 616" descr="Fixed Energy Rate Settlement Amount (dispatchable locations) Where net uncovered consumption &lt;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1911096" cy="201168"/>
                          </a:xfrm>
                          <a:prstGeom prst="rect">
                            <a:avLst/>
                          </a:prstGeom>
                        </pic:spPr>
                      </pic:pic>
                    </a:graphicData>
                  </a:graphic>
                </wp:inline>
              </w:drawing>
            </w:r>
          </w:p>
          <w:p w14:paraId="62B4E0CA" w14:textId="77777777" w:rsidR="00626589" w:rsidRPr="007638B8" w:rsidRDefault="00626589" w:rsidP="00626589">
            <w:pPr>
              <w:pStyle w:val="TableText"/>
              <w:pageBreakBefore/>
              <w:tabs>
                <w:tab w:val="center" w:pos="1737"/>
              </w:tabs>
              <w:spacing w:after="0"/>
              <w:rPr>
                <w:sz w:val="18"/>
                <w:szCs w:val="18"/>
              </w:rPr>
            </w:pPr>
            <w:r w:rsidRPr="00AE13D2">
              <w:rPr>
                <w:b/>
                <w:szCs w:val="16"/>
              </w:rPr>
              <w:t>SUBJECT TO:</w:t>
            </w:r>
            <w:r w:rsidRPr="00AE13D2">
              <w:rPr>
                <w:b/>
                <w:szCs w:val="16"/>
              </w:rPr>
              <w:tab/>
            </w:r>
            <w:r w:rsidRPr="00AE13D2">
              <w:rPr>
                <w:szCs w:val="16"/>
              </w:rPr>
              <w:t xml:space="preserve">Net uncovered consumption = </w:t>
            </w:r>
            <w:r w:rsidRPr="007638B8">
              <w:rPr>
                <w:sz w:val="18"/>
                <w:szCs w:val="18"/>
              </w:rPr>
              <w:t>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p>
          <w:p w14:paraId="5020A3C9" w14:textId="77777777" w:rsidR="00626589" w:rsidRPr="00AE13D2" w:rsidRDefault="00626589" w:rsidP="00626589">
            <w:pPr>
              <w:pStyle w:val="TableText"/>
              <w:pageBreakBefore/>
              <w:tabs>
                <w:tab w:val="center" w:pos="1737"/>
              </w:tabs>
              <w:spacing w:after="0"/>
              <w:rPr>
                <w:szCs w:val="16"/>
              </w:rPr>
            </w:pPr>
          </w:p>
          <w:p w14:paraId="0F384045" w14:textId="77777777" w:rsidR="00626589" w:rsidRPr="00AE13D2" w:rsidRDefault="00626589" w:rsidP="00626589">
            <w:pPr>
              <w:pStyle w:val="TableText"/>
              <w:pageBreakBefore/>
              <w:spacing w:after="0"/>
              <w:rPr>
                <w:b/>
                <w:szCs w:val="16"/>
              </w:rPr>
            </w:pPr>
            <w:r w:rsidRPr="00AE13D2">
              <w:rPr>
                <w:b/>
                <w:szCs w:val="16"/>
              </w:rPr>
              <w:t>Fixed Energy Rate Settlement Amount (non-dispatchable locations):</w:t>
            </w:r>
          </w:p>
          <w:p w14:paraId="7C066045" w14:textId="77777777" w:rsidR="00626589" w:rsidRPr="00AE13D2" w:rsidRDefault="00626589" w:rsidP="00626589">
            <w:pPr>
              <w:pStyle w:val="TableText"/>
              <w:pageBreakBefore/>
              <w:spacing w:after="0"/>
              <w:rPr>
                <w:szCs w:val="16"/>
              </w:rPr>
            </w:pPr>
            <w:r w:rsidRPr="00AE13D2">
              <w:rPr>
                <w:b/>
                <w:szCs w:val="16"/>
              </w:rPr>
              <w:t>Where net uncovered consumption &gt; 0:</w:t>
            </w:r>
          </w:p>
          <w:p w14:paraId="17935C63" w14:textId="20AB1143" w:rsidR="00F9723C" w:rsidRPr="007638B8" w:rsidRDefault="00F9723C" w:rsidP="00626589">
            <w:pPr>
              <w:pStyle w:val="TableText"/>
              <w:pageBreakBefore/>
              <w:spacing w:after="0"/>
              <w:rPr>
                <w:sz w:val="18"/>
                <w:szCs w:val="18"/>
              </w:rPr>
            </w:pPr>
            <w:r w:rsidRPr="00F9723C">
              <w:rPr>
                <w:noProof/>
                <w:color w:val="2B579A"/>
                <w:sz w:val="18"/>
                <w:szCs w:val="18"/>
                <w:shd w:val="clear" w:color="auto" w:fill="E6E6E6"/>
                <w:lang w:val="en-CA"/>
              </w:rPr>
              <w:drawing>
                <wp:inline distT="0" distB="0" distL="0" distR="0" wp14:anchorId="5DC1F741" wp14:editId="32DEC991">
                  <wp:extent cx="3227832" cy="192024"/>
                  <wp:effectExtent l="0" t="0" r="0" b="0"/>
                  <wp:docPr id="617" name="Picture 617" descr="Fixed Energy Rate Settlement Amount (non-dispatchable locations):&#10;Where net uncovered consumption &g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3227832" cy="192024"/>
                          </a:xfrm>
                          <a:prstGeom prst="rect">
                            <a:avLst/>
                          </a:prstGeom>
                        </pic:spPr>
                      </pic:pic>
                    </a:graphicData>
                  </a:graphic>
                </wp:inline>
              </w:drawing>
            </w:r>
          </w:p>
          <w:p w14:paraId="1C46A74E" w14:textId="77777777" w:rsidR="00626589" w:rsidRPr="00AE13D2" w:rsidRDefault="00626589" w:rsidP="00626589">
            <w:pPr>
              <w:pStyle w:val="TableText"/>
              <w:pageBreakBefore/>
              <w:spacing w:after="0"/>
              <w:rPr>
                <w:b/>
                <w:szCs w:val="16"/>
              </w:rPr>
            </w:pPr>
            <w:r w:rsidRPr="00AE13D2">
              <w:rPr>
                <w:b/>
                <w:szCs w:val="16"/>
              </w:rPr>
              <w:t>Where net uncovered consumption = 0:</w:t>
            </w:r>
          </w:p>
          <w:p w14:paraId="2C929021" w14:textId="542F6023" w:rsidR="00F9723C" w:rsidRPr="007638B8" w:rsidRDefault="00F9723C" w:rsidP="00626589">
            <w:pPr>
              <w:pStyle w:val="TableText"/>
              <w:pageBreakBefore/>
              <w:spacing w:before="0" w:after="0"/>
              <w:rPr>
                <w:sz w:val="18"/>
                <w:szCs w:val="18"/>
              </w:rPr>
            </w:pPr>
            <w:r w:rsidRPr="00F9723C">
              <w:rPr>
                <w:noProof/>
                <w:color w:val="2B579A"/>
                <w:sz w:val="18"/>
                <w:szCs w:val="18"/>
                <w:shd w:val="clear" w:color="auto" w:fill="E6E6E6"/>
                <w:lang w:val="en-CA"/>
              </w:rPr>
              <w:drawing>
                <wp:inline distT="0" distB="0" distL="0" distR="0" wp14:anchorId="38880E6F" wp14:editId="11EE101F">
                  <wp:extent cx="1844645" cy="168694"/>
                  <wp:effectExtent l="0" t="0" r="3810" b="3175"/>
                  <wp:docPr id="618" name="Picture 618" descr="Fixed Energy Rate Settlement Amount (non-dispatchable locations):&#10;Where net uncovered consumption &lt;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83"/>
                          <a:srcRect t="12034" b="-2"/>
                          <a:stretch/>
                        </pic:blipFill>
                        <pic:spPr bwMode="auto">
                          <a:xfrm>
                            <a:off x="0" y="0"/>
                            <a:ext cx="1847088" cy="168917"/>
                          </a:xfrm>
                          <a:prstGeom prst="rect">
                            <a:avLst/>
                          </a:prstGeom>
                          <a:ln>
                            <a:noFill/>
                          </a:ln>
                          <a:extLst>
                            <a:ext uri="{53640926-AAD7-44D8-BBD7-CCE9431645EC}">
                              <a14:shadowObscured xmlns:a14="http://schemas.microsoft.com/office/drawing/2010/main"/>
                            </a:ext>
                          </a:extLst>
                        </pic:spPr>
                      </pic:pic>
                    </a:graphicData>
                  </a:graphic>
                </wp:inline>
              </w:drawing>
            </w:r>
          </w:p>
          <w:p w14:paraId="473ED68E" w14:textId="784D8C84" w:rsidR="00626589" w:rsidRPr="00AE13D2" w:rsidRDefault="00626589" w:rsidP="00626589">
            <w:pPr>
              <w:pStyle w:val="TableText"/>
              <w:pageBreakBefore/>
              <w:spacing w:before="0" w:after="0"/>
              <w:rPr>
                <w:szCs w:val="16"/>
              </w:rPr>
            </w:pPr>
          </w:p>
          <w:p w14:paraId="50B9EC9D" w14:textId="77777777" w:rsidR="00626589" w:rsidRPr="00AE13D2" w:rsidRDefault="00626589" w:rsidP="00F9723C">
            <w:pPr>
              <w:pStyle w:val="TableText"/>
              <w:keepNext/>
              <w:pageBreakBefore/>
              <w:spacing w:before="0" w:after="0"/>
              <w:rPr>
                <w:b/>
                <w:szCs w:val="16"/>
              </w:rPr>
            </w:pPr>
            <w:r w:rsidRPr="00AE13D2">
              <w:rPr>
                <w:b/>
                <w:szCs w:val="16"/>
              </w:rPr>
              <w:t>SUBJECT TO:</w:t>
            </w:r>
          </w:p>
          <w:p w14:paraId="07B71383" w14:textId="77777777" w:rsidR="00626589" w:rsidRPr="00AE13D2" w:rsidRDefault="00626589" w:rsidP="00626589">
            <w:pPr>
              <w:pStyle w:val="TableText"/>
              <w:pageBreakBefore/>
              <w:spacing w:before="0" w:after="0"/>
              <w:rPr>
                <w:szCs w:val="16"/>
              </w:rPr>
            </w:pPr>
            <w:r w:rsidRPr="00AE13D2">
              <w:rPr>
                <w:szCs w:val="16"/>
              </w:rPr>
              <w:t xml:space="preserve">Net uncovered consumption </w:t>
            </w:r>
            <w:r w:rsidRPr="007638B8">
              <w:rPr>
                <w:sz w:val="18"/>
                <w:szCs w:val="18"/>
              </w:rPr>
              <w:t>= 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r w:rsidRPr="00AE13D2">
              <w:rPr>
                <w:szCs w:val="16"/>
              </w:rPr>
              <w:t>]</w:t>
            </w:r>
          </w:p>
          <w:p w14:paraId="15743F37" w14:textId="77777777" w:rsidR="00626589" w:rsidRPr="00AE13D2" w:rsidRDefault="00626589" w:rsidP="00626589">
            <w:pPr>
              <w:pStyle w:val="TableText"/>
              <w:pageBreakBefore/>
              <w:rPr>
                <w:b/>
                <w:szCs w:val="16"/>
              </w:rPr>
            </w:pPr>
            <w:r w:rsidRPr="00AE13D2">
              <w:rPr>
                <w:b/>
                <w:szCs w:val="16"/>
              </w:rPr>
              <w:t>SUBJECT TO:</w:t>
            </w:r>
          </w:p>
          <w:p w14:paraId="70A962B4" w14:textId="27A9E46B" w:rsidR="00626589" w:rsidRPr="00AE13D2" w:rsidRDefault="00626589" w:rsidP="00626589">
            <w:pPr>
              <w:pStyle w:val="TableText"/>
              <w:rPr>
                <w:szCs w:val="22"/>
              </w:rPr>
            </w:pPr>
            <w:r w:rsidRPr="00AE13D2">
              <w:rPr>
                <w:szCs w:val="16"/>
              </w:rPr>
              <w:t xml:space="preserve">Net uncovered consumption = </w:t>
            </w:r>
            <w:r w:rsidRPr="007638B8">
              <w:rPr>
                <w:sz w:val="18"/>
                <w:szCs w:val="18"/>
              </w:rPr>
              <w:t>MAX [</w:t>
            </w:r>
            <w:r w:rsidRPr="007638B8">
              <w:rPr>
                <w:rFonts w:ascii="Symbol" w:hAnsi="Symbol"/>
                <w:sz w:val="18"/>
                <w:szCs w:val="18"/>
              </w:rPr>
              <w:t></w:t>
            </w:r>
            <w:proofErr w:type="spellStart"/>
            <w:proofErr w:type="gramStart"/>
            <w:r w:rsidRPr="007638B8">
              <w:rPr>
                <w:sz w:val="18"/>
                <w:szCs w:val="18"/>
                <w:vertAlign w:val="subscript"/>
              </w:rPr>
              <w:t>T,m</w:t>
            </w:r>
            <w:proofErr w:type="spellEnd"/>
            <w:proofErr w:type="gramEnd"/>
            <w:r w:rsidRPr="007638B8">
              <w:rPr>
                <w:sz w:val="18"/>
                <w:szCs w:val="18"/>
              </w:rPr>
              <w:t xml:space="preserve"> (</w:t>
            </w:r>
            <w:proofErr w:type="spellStart"/>
            <w:proofErr w:type="gramStart"/>
            <w:r w:rsidRPr="007638B8">
              <w:rPr>
                <w:sz w:val="18"/>
                <w:szCs w:val="18"/>
              </w:rPr>
              <w:t>AQEW</w:t>
            </w:r>
            <w:r w:rsidRPr="007638B8">
              <w:rPr>
                <w:sz w:val="18"/>
                <w:szCs w:val="18"/>
                <w:vertAlign w:val="subscript"/>
              </w:rPr>
              <w:t>k,h</w:t>
            </w:r>
            <w:r w:rsidRPr="007638B8">
              <w:rPr>
                <w:sz w:val="18"/>
                <w:szCs w:val="18"/>
                <w:vertAlign w:val="superscript"/>
              </w:rPr>
              <w:t>m</w:t>
            </w:r>
            <w:proofErr w:type="gramEnd"/>
            <w:r w:rsidRPr="007638B8">
              <w:rPr>
                <w:sz w:val="18"/>
                <w:szCs w:val="18"/>
                <w:vertAlign w:val="superscript"/>
              </w:rPr>
              <w:t>,t</w:t>
            </w:r>
            <w:proofErr w:type="spellEnd"/>
            <w:r w:rsidRPr="007638B8">
              <w:rPr>
                <w:sz w:val="18"/>
                <w:szCs w:val="18"/>
                <w:vertAlign w:val="superscript"/>
              </w:rPr>
              <w:t xml:space="preserve"> </w:t>
            </w:r>
            <w:r w:rsidRPr="007638B8">
              <w:rPr>
                <w:sz w:val="18"/>
                <w:szCs w:val="18"/>
              </w:rPr>
              <w:t xml:space="preserve">- </w:t>
            </w:r>
            <w:r w:rsidRPr="007638B8">
              <w:rPr>
                <w:rFonts w:ascii="Symbol" w:hAnsi="Symbol"/>
                <w:sz w:val="18"/>
                <w:szCs w:val="18"/>
              </w:rPr>
              <w:t></w:t>
            </w:r>
            <w:r w:rsidRPr="007638B8">
              <w:rPr>
                <w:sz w:val="18"/>
                <w:szCs w:val="18"/>
                <w:vertAlign w:val="subscript"/>
              </w:rPr>
              <w:t>s</w:t>
            </w:r>
            <w:r w:rsidRPr="007638B8">
              <w:rPr>
                <w:sz w:val="18"/>
                <w:szCs w:val="18"/>
              </w:rPr>
              <w:t xml:space="preserve"> </w:t>
            </w:r>
            <w:proofErr w:type="spellStart"/>
            <w:proofErr w:type="gramStart"/>
            <w:r w:rsidRPr="007638B8">
              <w:rPr>
                <w:sz w:val="18"/>
                <w:szCs w:val="18"/>
              </w:rPr>
              <w:t>BCQ</w:t>
            </w:r>
            <w:r w:rsidRPr="007638B8">
              <w:rPr>
                <w:sz w:val="18"/>
                <w:szCs w:val="18"/>
                <w:vertAlign w:val="subscript"/>
              </w:rPr>
              <w:t>s,k</w:t>
            </w:r>
            <w:proofErr w:type="gramEnd"/>
            <w:r w:rsidRPr="007638B8">
              <w:rPr>
                <w:sz w:val="18"/>
                <w:szCs w:val="18"/>
                <w:vertAlign w:val="subscript"/>
              </w:rPr>
              <w:t>,</w:t>
            </w:r>
            <w:proofErr w:type="gramStart"/>
            <w:r w:rsidRPr="007638B8">
              <w:rPr>
                <w:sz w:val="18"/>
                <w:szCs w:val="18"/>
                <w:vertAlign w:val="subscript"/>
              </w:rPr>
              <w:t>h</w:t>
            </w:r>
            <w:r w:rsidRPr="007638B8">
              <w:rPr>
                <w:sz w:val="18"/>
                <w:szCs w:val="18"/>
                <w:vertAlign w:val="superscript"/>
              </w:rPr>
              <w:t>m,t</w:t>
            </w:r>
            <w:proofErr w:type="spellEnd"/>
            <w:proofErr w:type="gramEnd"/>
            <w:r w:rsidRPr="007638B8">
              <w:rPr>
                <w:sz w:val="18"/>
                <w:szCs w:val="18"/>
              </w:rPr>
              <w:t>),0]</w:t>
            </w:r>
          </w:p>
        </w:tc>
        <w:tc>
          <w:tcPr>
            <w:tcW w:w="1172" w:type="dxa"/>
            <w:vAlign w:val="center"/>
          </w:tcPr>
          <w:p w14:paraId="3BACA2A1" w14:textId="77777777" w:rsidR="00626589" w:rsidRPr="00AE13D2" w:rsidRDefault="00626589" w:rsidP="00626589">
            <w:pPr>
              <w:pStyle w:val="TableText"/>
              <w:pageBreakBefore/>
              <w:jc w:val="center"/>
              <w:rPr>
                <w:szCs w:val="16"/>
              </w:rPr>
            </w:pPr>
            <w:r w:rsidRPr="00AE13D2">
              <w:rPr>
                <w:szCs w:val="16"/>
              </w:rPr>
              <w:lastRenderedPageBreak/>
              <w:t>Hourly (type ‘DP’ records only.</w:t>
            </w:r>
          </w:p>
          <w:p w14:paraId="2D3C838F" w14:textId="2EE8A581" w:rsidR="00626589" w:rsidRPr="00AE13D2" w:rsidRDefault="006676ED" w:rsidP="004B575D">
            <w:pPr>
              <w:pStyle w:val="TableText"/>
              <w:jc w:val="center"/>
              <w:rPr>
                <w:szCs w:val="16"/>
              </w:rPr>
            </w:pPr>
            <w:r>
              <w:rPr>
                <w:szCs w:val="16"/>
              </w:rPr>
              <w:t>Refer to</w:t>
            </w:r>
            <w:r w:rsidR="00626589" w:rsidRPr="00AE13D2">
              <w:rPr>
                <w:szCs w:val="16"/>
              </w:rPr>
              <w:t xml:space="preserve"> </w:t>
            </w:r>
            <w:hyperlink r:id="rId484" w:history="1">
              <w:r w:rsidR="00626589" w:rsidRPr="002C2335">
                <w:rPr>
                  <w:rStyle w:val="Hyperlink"/>
                  <w:szCs w:val="16"/>
                </w:rPr>
                <w:t>Format Spec</w:t>
              </w:r>
              <w:r w:rsidR="004B575D">
                <w:rPr>
                  <w:rStyle w:val="Hyperlink"/>
                  <w:szCs w:val="16"/>
                </w:rPr>
                <w:t>ifications</w:t>
              </w:r>
              <w:r w:rsidR="00626589" w:rsidRPr="002C2335">
                <w:rPr>
                  <w:rStyle w:val="Hyperlink"/>
                  <w:szCs w:val="16"/>
                </w:rPr>
                <w:t xml:space="preserve"> for Settlement Statement Files and Data Files</w:t>
              </w:r>
            </w:hyperlink>
            <w:r w:rsidR="00626589" w:rsidRPr="00AE13D2">
              <w:rPr>
                <w:szCs w:val="16"/>
              </w:rPr>
              <w:t xml:space="preserve"> for further details)</w:t>
            </w:r>
          </w:p>
        </w:tc>
        <w:tc>
          <w:tcPr>
            <w:tcW w:w="1103" w:type="dxa"/>
            <w:vAlign w:val="center"/>
          </w:tcPr>
          <w:p w14:paraId="058FDBA5" w14:textId="21678514" w:rsidR="00626589" w:rsidRPr="00AE13D2" w:rsidRDefault="00626589" w:rsidP="00626589">
            <w:pPr>
              <w:pStyle w:val="TableText"/>
              <w:jc w:val="center"/>
              <w:rPr>
                <w:szCs w:val="16"/>
              </w:rPr>
            </w:pPr>
            <w:r w:rsidRPr="00AE13D2">
              <w:rPr>
                <w:szCs w:val="16"/>
              </w:rPr>
              <w:t>Either Way</w:t>
            </w:r>
          </w:p>
        </w:tc>
        <w:tc>
          <w:tcPr>
            <w:tcW w:w="1058" w:type="dxa"/>
            <w:vAlign w:val="center"/>
          </w:tcPr>
          <w:p w14:paraId="7AEA027C" w14:textId="5AACBAFF" w:rsidR="00626589" w:rsidRPr="00EA7D21" w:rsidRDefault="00626589" w:rsidP="00EA7D21">
            <w:pPr>
              <w:pStyle w:val="TableText"/>
              <w:jc w:val="center"/>
            </w:pPr>
            <w:r w:rsidRPr="00AE13D2">
              <w:rPr>
                <w:szCs w:val="16"/>
              </w:rPr>
              <w:t>N/A</w:t>
            </w:r>
          </w:p>
        </w:tc>
        <w:tc>
          <w:tcPr>
            <w:tcW w:w="1109" w:type="dxa"/>
            <w:vAlign w:val="center"/>
          </w:tcPr>
          <w:p w14:paraId="7E6E3C10" w14:textId="71C80824" w:rsidR="00626589" w:rsidRPr="00AE13D2" w:rsidRDefault="00626589" w:rsidP="00626589">
            <w:pPr>
              <w:pStyle w:val="TableText"/>
              <w:jc w:val="center"/>
              <w:rPr>
                <w:snapToGrid w:val="0"/>
                <w:szCs w:val="16"/>
              </w:rPr>
            </w:pPr>
            <w:r w:rsidRPr="00AE13D2">
              <w:rPr>
                <w:snapToGrid w:val="0"/>
                <w:szCs w:val="16"/>
              </w:rPr>
              <w:t>N/A</w:t>
            </w:r>
          </w:p>
        </w:tc>
        <w:tc>
          <w:tcPr>
            <w:tcW w:w="1058" w:type="dxa"/>
            <w:vAlign w:val="center"/>
          </w:tcPr>
          <w:p w14:paraId="66033D1A" w14:textId="21ED4664"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254C0210" w14:textId="26B220CE" w:rsidR="00626589" w:rsidRPr="00AE13D2" w:rsidRDefault="00626589" w:rsidP="00626589">
            <w:pPr>
              <w:pStyle w:val="TableText"/>
              <w:jc w:val="center"/>
              <w:rPr>
                <w:szCs w:val="16"/>
              </w:rPr>
            </w:pPr>
            <w:r w:rsidRPr="00AE13D2">
              <w:rPr>
                <w:szCs w:val="16"/>
              </w:rPr>
              <w:t>N/A</w:t>
            </w:r>
          </w:p>
        </w:tc>
        <w:tc>
          <w:tcPr>
            <w:tcW w:w="1366" w:type="dxa"/>
            <w:vAlign w:val="center"/>
          </w:tcPr>
          <w:p w14:paraId="6FF7DDB3" w14:textId="05DDAF62" w:rsidR="00626589"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003BB1A6" w14:textId="77777777" w:rsidTr="00DD02C7">
        <w:trPr>
          <w:jc w:val="center"/>
        </w:trPr>
        <w:tc>
          <w:tcPr>
            <w:tcW w:w="1309" w:type="dxa"/>
            <w:vAlign w:val="center"/>
          </w:tcPr>
          <w:p w14:paraId="14C1742C" w14:textId="6035AA93" w:rsidR="00626589" w:rsidRDefault="00626589" w:rsidP="00626589">
            <w:pPr>
              <w:pStyle w:val="TableText"/>
              <w:jc w:val="center"/>
            </w:pPr>
            <w:r>
              <w:t>141</w:t>
            </w:r>
          </w:p>
        </w:tc>
        <w:tc>
          <w:tcPr>
            <w:tcW w:w="1323" w:type="dxa"/>
            <w:vAlign w:val="center"/>
          </w:tcPr>
          <w:p w14:paraId="5C9275AE" w14:textId="18DBB553" w:rsidR="00626589" w:rsidRPr="00AE13D2" w:rsidRDefault="00626589" w:rsidP="00626589">
            <w:pPr>
              <w:pStyle w:val="TableText"/>
            </w:pPr>
            <w:r w:rsidRPr="00AE13D2">
              <w:t>Fixed Wholesale Charge Rate Settlement Amount</w:t>
            </w:r>
          </w:p>
        </w:tc>
        <w:tc>
          <w:tcPr>
            <w:tcW w:w="1395" w:type="dxa"/>
            <w:vAlign w:val="center"/>
          </w:tcPr>
          <w:p w14:paraId="79B968CD" w14:textId="3FC7F0EB" w:rsidR="00626589" w:rsidRPr="00AE13D2" w:rsidRDefault="00626589" w:rsidP="00626589">
            <w:pPr>
              <w:pStyle w:val="TableText"/>
            </w:pPr>
            <w:r w:rsidRPr="00AE13D2">
              <w:t>N/A</w:t>
            </w:r>
          </w:p>
        </w:tc>
        <w:tc>
          <w:tcPr>
            <w:tcW w:w="1062" w:type="dxa"/>
            <w:vAlign w:val="center"/>
          </w:tcPr>
          <w:p w14:paraId="58F68372" w14:textId="747230F3" w:rsidR="00626589" w:rsidRPr="00AE13D2" w:rsidRDefault="00626589" w:rsidP="00626589">
            <w:pPr>
              <w:pStyle w:val="TableText"/>
            </w:pPr>
            <w:r w:rsidRPr="00AE13D2">
              <w:t>N/A</w:t>
            </w:r>
          </w:p>
        </w:tc>
        <w:tc>
          <w:tcPr>
            <w:tcW w:w="5544" w:type="dxa"/>
            <w:vAlign w:val="center"/>
          </w:tcPr>
          <w:p w14:paraId="5BCCC25A" w14:textId="6A579028" w:rsidR="00626589" w:rsidRDefault="00626589" w:rsidP="00626589">
            <w:pPr>
              <w:pStyle w:val="TableText"/>
              <w:spacing w:after="0"/>
              <w:rPr>
                <w:b/>
                <w:szCs w:val="16"/>
                <w:u w:val="single"/>
              </w:rPr>
            </w:pPr>
            <w:r w:rsidRPr="003A6B63">
              <w:rPr>
                <w:b/>
                <w:szCs w:val="16"/>
              </w:rPr>
              <w:t xml:space="preserve">** </w:t>
            </w:r>
            <w:r w:rsidRPr="007638B8">
              <w:rPr>
                <w:b/>
                <w:szCs w:val="16"/>
                <w:u w:val="single"/>
              </w:rPr>
              <w:t xml:space="preserve">CALCULATIONS FOR </w:t>
            </w:r>
            <w:r w:rsidRPr="007638B8">
              <w:rPr>
                <w:b/>
                <w:i/>
                <w:szCs w:val="16"/>
                <w:u w:val="single"/>
              </w:rPr>
              <w:t>CHARGE TYPE</w:t>
            </w:r>
            <w:r w:rsidRPr="007638B8">
              <w:rPr>
                <w:b/>
                <w:szCs w:val="16"/>
                <w:u w:val="single"/>
              </w:rPr>
              <w:t xml:space="preserve"> 141 END MARCH 31, 2005</w:t>
            </w:r>
            <w:r w:rsidRPr="003A6B63">
              <w:rPr>
                <w:b/>
                <w:szCs w:val="16"/>
              </w:rPr>
              <w:t xml:space="preserve"> **</w:t>
            </w:r>
          </w:p>
          <w:p w14:paraId="3C424CC9" w14:textId="77777777" w:rsidR="00626589" w:rsidRPr="007638B8" w:rsidRDefault="00626589" w:rsidP="00626589">
            <w:pPr>
              <w:pStyle w:val="TableText"/>
              <w:spacing w:after="0"/>
              <w:rPr>
                <w:b/>
                <w:szCs w:val="16"/>
                <w:u w:val="single"/>
              </w:rPr>
            </w:pPr>
          </w:p>
          <w:p w14:paraId="5948DC12" w14:textId="36C2592F" w:rsidR="00626589" w:rsidRDefault="00626589" w:rsidP="00626589">
            <w:pPr>
              <w:spacing w:after="0"/>
              <w:rPr>
                <w:snapToGrid w:val="0"/>
                <w:sz w:val="16"/>
                <w:szCs w:val="16"/>
              </w:rPr>
            </w:pPr>
            <w:r w:rsidRPr="007638B8">
              <w:rPr>
                <w:b/>
                <w:snapToGrid w:val="0"/>
                <w:sz w:val="16"/>
                <w:szCs w:val="16"/>
                <w:u w:val="single"/>
              </w:rPr>
              <w:t>NOTE</w:t>
            </w:r>
            <w:proofErr w:type="gramStart"/>
            <w:r w:rsidRPr="007638B8">
              <w:rPr>
                <w:b/>
                <w:snapToGrid w:val="0"/>
                <w:sz w:val="16"/>
                <w:szCs w:val="16"/>
                <w:u w:val="single"/>
              </w:rPr>
              <w:t>:</w:t>
            </w:r>
            <w:r w:rsidRPr="007638B8">
              <w:rPr>
                <w:snapToGrid w:val="0"/>
                <w:sz w:val="16"/>
                <w:szCs w:val="16"/>
              </w:rPr>
              <w:t xml:space="preserve">  The</w:t>
            </w:r>
            <w:proofErr w:type="gramEnd"/>
            <w:r w:rsidRPr="007638B8">
              <w:rPr>
                <w:snapToGrid w:val="0"/>
                <w:sz w:val="16"/>
                <w:szCs w:val="16"/>
              </w:rPr>
              <w:t xml:space="preserve"> equations identified below apply to </w:t>
            </w:r>
            <w:r w:rsidRPr="007638B8">
              <w:rPr>
                <w:i/>
                <w:snapToGrid w:val="0"/>
                <w:sz w:val="16"/>
                <w:szCs w:val="16"/>
              </w:rPr>
              <w:t>distributors</w:t>
            </w:r>
            <w:r w:rsidRPr="007638B8">
              <w:rPr>
                <w:snapToGrid w:val="0"/>
                <w:sz w:val="16"/>
                <w:szCs w:val="16"/>
              </w:rPr>
              <w:t xml:space="preserve">, low volume and designated consumers </w:t>
            </w:r>
            <w:r w:rsidRPr="007638B8">
              <w:rPr>
                <w:sz w:val="16"/>
                <w:szCs w:val="16"/>
              </w:rPr>
              <w:t>(as defined in Bill 4 and associated regulations)</w:t>
            </w:r>
            <w:r w:rsidRPr="007638B8">
              <w:rPr>
                <w:snapToGrid w:val="0"/>
                <w:sz w:val="16"/>
                <w:szCs w:val="16"/>
              </w:rPr>
              <w:t xml:space="preserve"> in </w:t>
            </w:r>
            <w:r w:rsidRPr="007638B8">
              <w:rPr>
                <w:i/>
                <w:snapToGrid w:val="0"/>
                <w:sz w:val="16"/>
                <w:szCs w:val="16"/>
              </w:rPr>
              <w:t>the IESO-administered market.</w:t>
            </w:r>
            <w:r w:rsidRPr="007638B8">
              <w:rPr>
                <w:snapToGrid w:val="0"/>
                <w:sz w:val="16"/>
                <w:szCs w:val="16"/>
              </w:rPr>
              <w:t xml:space="preserve">  For </w:t>
            </w:r>
            <w:r w:rsidRPr="007638B8">
              <w:rPr>
                <w:i/>
                <w:snapToGrid w:val="0"/>
                <w:sz w:val="16"/>
                <w:szCs w:val="16"/>
              </w:rPr>
              <w:t>distributors</w:t>
            </w:r>
            <w:r w:rsidRPr="007638B8">
              <w:rPr>
                <w:snapToGrid w:val="0"/>
                <w:sz w:val="16"/>
                <w:szCs w:val="16"/>
              </w:rPr>
              <w:t xml:space="preserve"> an additional </w:t>
            </w:r>
            <w:r w:rsidRPr="007638B8">
              <w:rPr>
                <w:i/>
                <w:snapToGrid w:val="0"/>
                <w:sz w:val="16"/>
                <w:szCs w:val="16"/>
              </w:rPr>
              <w:t>charge type</w:t>
            </w:r>
            <w:r w:rsidRPr="007638B8">
              <w:rPr>
                <w:snapToGrid w:val="0"/>
                <w:sz w:val="16"/>
                <w:szCs w:val="16"/>
              </w:rPr>
              <w:t xml:space="preserve"> 141 record is provided to reflect any monthly submission of IMO_FORM_1562.  </w:t>
            </w:r>
            <w:r w:rsidR="006676ED">
              <w:rPr>
                <w:snapToGrid w:val="0"/>
                <w:sz w:val="16"/>
                <w:szCs w:val="16"/>
              </w:rPr>
              <w:t>Refer to</w:t>
            </w:r>
            <w:r w:rsidRPr="007638B8">
              <w:rPr>
                <w:snapToGrid w:val="0"/>
                <w:sz w:val="16"/>
                <w:szCs w:val="16"/>
              </w:rPr>
              <w:t xml:space="preserve"> IMO_FORM_1562 for further details.</w:t>
            </w:r>
          </w:p>
          <w:p w14:paraId="206E59EC" w14:textId="77777777" w:rsidR="00626589" w:rsidRPr="007638B8" w:rsidRDefault="00626589" w:rsidP="00626589">
            <w:pPr>
              <w:spacing w:after="0"/>
              <w:rPr>
                <w:snapToGrid w:val="0"/>
                <w:sz w:val="16"/>
                <w:szCs w:val="16"/>
              </w:rPr>
            </w:pPr>
          </w:p>
          <w:p w14:paraId="3430EE0B" w14:textId="7EE56713" w:rsidR="00F9723C" w:rsidRPr="007638B8" w:rsidRDefault="00F9723C" w:rsidP="00626589">
            <w:pPr>
              <w:pStyle w:val="TableText"/>
              <w:rPr>
                <w:sz w:val="18"/>
                <w:szCs w:val="18"/>
              </w:rPr>
            </w:pPr>
            <w:r w:rsidRPr="00F9723C">
              <w:rPr>
                <w:noProof/>
                <w:color w:val="2B579A"/>
                <w:sz w:val="18"/>
                <w:szCs w:val="18"/>
                <w:shd w:val="clear" w:color="auto" w:fill="E6E6E6"/>
                <w:lang w:val="en-CA"/>
              </w:rPr>
              <w:drawing>
                <wp:inline distT="0" distB="0" distL="0" distR="0" wp14:anchorId="41B03F4F" wp14:editId="265981E4">
                  <wp:extent cx="1609344" cy="210312"/>
                  <wp:effectExtent l="0" t="0" r="0" b="0"/>
                  <wp:docPr id="619" name="Picture 619" descr="Fixed Wholesale Charge Rate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1609344" cy="210312"/>
                          </a:xfrm>
                          <a:prstGeom prst="rect">
                            <a:avLst/>
                          </a:prstGeom>
                        </pic:spPr>
                      </pic:pic>
                    </a:graphicData>
                  </a:graphic>
                </wp:inline>
              </w:drawing>
            </w:r>
          </w:p>
          <w:p w14:paraId="272FBC9D" w14:textId="77777777" w:rsidR="00626589" w:rsidRPr="007638B8" w:rsidRDefault="00626589" w:rsidP="00626589">
            <w:pPr>
              <w:pStyle w:val="TableText"/>
              <w:rPr>
                <w:szCs w:val="16"/>
              </w:rPr>
            </w:pPr>
          </w:p>
          <w:p w14:paraId="4B88209A" w14:textId="77777777" w:rsidR="00626589" w:rsidRPr="007638B8" w:rsidRDefault="00626589" w:rsidP="00626589">
            <w:pPr>
              <w:pStyle w:val="TableText"/>
              <w:rPr>
                <w:szCs w:val="16"/>
              </w:rPr>
            </w:pPr>
            <w:r w:rsidRPr="007638B8">
              <w:rPr>
                <w:szCs w:val="16"/>
              </w:rPr>
              <w:t>Where:</w:t>
            </w:r>
          </w:p>
          <w:p w14:paraId="40579581" w14:textId="77777777" w:rsidR="00626589" w:rsidRPr="007638B8" w:rsidRDefault="00626589" w:rsidP="00626589">
            <w:pPr>
              <w:pStyle w:val="TableText"/>
              <w:rPr>
                <w:szCs w:val="16"/>
              </w:rPr>
            </w:pPr>
            <w:r w:rsidRPr="007638B8">
              <w:rPr>
                <w:szCs w:val="16"/>
              </w:rPr>
              <w:t xml:space="preserve">‘H’ is all </w:t>
            </w:r>
            <w:r w:rsidRPr="007638B8">
              <w:rPr>
                <w:i/>
                <w:szCs w:val="16"/>
              </w:rPr>
              <w:t>settlement hours</w:t>
            </w:r>
            <w:r w:rsidRPr="007638B8">
              <w:rPr>
                <w:szCs w:val="16"/>
              </w:rPr>
              <w:t xml:space="preserve"> ‘h’ during the </w:t>
            </w:r>
            <w:r w:rsidRPr="007638B8">
              <w:rPr>
                <w:i/>
                <w:szCs w:val="16"/>
              </w:rPr>
              <w:t>billing period;</w:t>
            </w:r>
            <w:r w:rsidRPr="007638B8">
              <w:rPr>
                <w:szCs w:val="16"/>
              </w:rPr>
              <w:t xml:space="preserve"> and</w:t>
            </w:r>
            <w:r w:rsidRPr="007638B8">
              <w:rPr>
                <w:i/>
                <w:szCs w:val="16"/>
              </w:rPr>
              <w:t>,</w:t>
            </w:r>
          </w:p>
          <w:p w14:paraId="7B0F3C5E" w14:textId="77777777" w:rsidR="00626589" w:rsidRPr="007638B8" w:rsidRDefault="00626589" w:rsidP="00626589">
            <w:pPr>
              <w:pStyle w:val="TableText"/>
              <w:rPr>
                <w:szCs w:val="16"/>
              </w:rPr>
            </w:pPr>
            <w:r w:rsidRPr="007638B8">
              <w:rPr>
                <w:szCs w:val="16"/>
              </w:rPr>
              <w:t xml:space="preserve">‘C’ is a designated group of </w:t>
            </w:r>
            <w:r w:rsidRPr="007638B8">
              <w:rPr>
                <w:i/>
                <w:szCs w:val="16"/>
              </w:rPr>
              <w:t>charge types</w:t>
            </w:r>
            <w:r w:rsidRPr="007638B8">
              <w:rPr>
                <w:szCs w:val="16"/>
              </w:rPr>
              <w:t xml:space="preserve"> ‘c’ prescribed by government regulation (and associated rulings by the </w:t>
            </w:r>
            <w:r w:rsidRPr="007638B8">
              <w:rPr>
                <w:i/>
                <w:szCs w:val="16"/>
              </w:rPr>
              <w:t>Ontario Energy Board</w:t>
            </w:r>
            <w:r w:rsidRPr="007638B8">
              <w:rPr>
                <w:szCs w:val="16"/>
              </w:rPr>
              <w:t xml:space="preserve">) and consisting of the cumulative sum of the following </w:t>
            </w:r>
            <w:r w:rsidRPr="007638B8">
              <w:rPr>
                <w:i/>
                <w:szCs w:val="16"/>
              </w:rPr>
              <w:t>charge types</w:t>
            </w:r>
            <w:r w:rsidRPr="007638B8">
              <w:rPr>
                <w:szCs w:val="16"/>
              </w:rPr>
              <w:t>:</w:t>
            </w:r>
          </w:p>
          <w:p w14:paraId="041D99BD" w14:textId="128BDF6E" w:rsidR="00626589" w:rsidRPr="009F3706" w:rsidRDefault="00626589" w:rsidP="00626589">
            <w:pPr>
              <w:pStyle w:val="TableText"/>
              <w:pageBreakBefore/>
              <w:rPr>
                <w:b/>
                <w:szCs w:val="16"/>
                <w:u w:val="single"/>
              </w:rPr>
            </w:pPr>
            <w:r w:rsidRPr="007638B8">
              <w:rPr>
                <w:b/>
                <w:szCs w:val="16"/>
              </w:rPr>
              <w:t>150, 155, 168, 170, 182, 183, 184, 250, 252, 254, 450, 452, 454, 550, 753, 9990</w:t>
            </w:r>
          </w:p>
        </w:tc>
        <w:tc>
          <w:tcPr>
            <w:tcW w:w="1172" w:type="dxa"/>
            <w:vAlign w:val="center"/>
          </w:tcPr>
          <w:p w14:paraId="7E9F9BA8" w14:textId="1B074D6A" w:rsidR="00626589" w:rsidRPr="00AE13D2" w:rsidRDefault="00626589" w:rsidP="00626589">
            <w:pPr>
              <w:pStyle w:val="TableText"/>
              <w:pageBreakBefore/>
              <w:jc w:val="center"/>
              <w:rPr>
                <w:szCs w:val="16"/>
              </w:rPr>
            </w:pPr>
            <w:r w:rsidRPr="00AE13D2">
              <w:rPr>
                <w:szCs w:val="16"/>
              </w:rPr>
              <w:lastRenderedPageBreak/>
              <w:t>Monthly</w:t>
            </w:r>
          </w:p>
        </w:tc>
        <w:tc>
          <w:tcPr>
            <w:tcW w:w="1103" w:type="dxa"/>
            <w:vAlign w:val="center"/>
          </w:tcPr>
          <w:p w14:paraId="4C237E7B" w14:textId="023195CE" w:rsidR="00626589" w:rsidRPr="00AE13D2" w:rsidRDefault="00626589" w:rsidP="00626589">
            <w:pPr>
              <w:pStyle w:val="TableText"/>
              <w:jc w:val="center"/>
              <w:rPr>
                <w:szCs w:val="16"/>
              </w:rPr>
            </w:pPr>
            <w:r w:rsidRPr="00AE13D2">
              <w:rPr>
                <w:szCs w:val="16"/>
              </w:rPr>
              <w:t>Either Way</w:t>
            </w:r>
          </w:p>
        </w:tc>
        <w:tc>
          <w:tcPr>
            <w:tcW w:w="1058" w:type="dxa"/>
            <w:vAlign w:val="center"/>
          </w:tcPr>
          <w:p w14:paraId="08B817AB" w14:textId="434CBF73" w:rsidR="00626589" w:rsidRPr="00AE13D2" w:rsidRDefault="00626589" w:rsidP="00626589">
            <w:pPr>
              <w:pStyle w:val="TableText"/>
              <w:jc w:val="center"/>
            </w:pPr>
            <w:r w:rsidRPr="00AE13D2">
              <w:rPr>
                <w:snapToGrid w:val="0"/>
                <w:szCs w:val="16"/>
              </w:rPr>
              <w:t>N/A</w:t>
            </w:r>
          </w:p>
        </w:tc>
        <w:tc>
          <w:tcPr>
            <w:tcW w:w="1109" w:type="dxa"/>
            <w:vAlign w:val="center"/>
          </w:tcPr>
          <w:p w14:paraId="1970AC94" w14:textId="725980C8" w:rsidR="00626589" w:rsidRPr="00AE13D2" w:rsidRDefault="00626589" w:rsidP="00626589">
            <w:pPr>
              <w:pStyle w:val="TableText"/>
              <w:jc w:val="center"/>
              <w:rPr>
                <w:snapToGrid w:val="0"/>
                <w:szCs w:val="16"/>
              </w:rPr>
            </w:pPr>
            <w:r w:rsidRPr="00AE13D2">
              <w:rPr>
                <w:szCs w:val="16"/>
              </w:rPr>
              <w:t>N/A</w:t>
            </w:r>
          </w:p>
        </w:tc>
        <w:tc>
          <w:tcPr>
            <w:tcW w:w="1058" w:type="dxa"/>
            <w:vAlign w:val="center"/>
          </w:tcPr>
          <w:p w14:paraId="129958C0" w14:textId="6EAE7FF9" w:rsidR="00626589" w:rsidRPr="00AE13D2" w:rsidRDefault="00626589" w:rsidP="00626589">
            <w:pPr>
              <w:pStyle w:val="TableText"/>
              <w:jc w:val="center"/>
              <w:rPr>
                <w:szCs w:val="16"/>
              </w:rPr>
            </w:pPr>
            <w:r w:rsidRPr="00AE13D2">
              <w:rPr>
                <w:szCs w:val="16"/>
              </w:rPr>
              <w:t>N/A</w:t>
            </w:r>
          </w:p>
        </w:tc>
        <w:tc>
          <w:tcPr>
            <w:tcW w:w="1058" w:type="dxa"/>
            <w:vAlign w:val="center"/>
          </w:tcPr>
          <w:p w14:paraId="1FEE6CF5" w14:textId="37707575" w:rsidR="00626589" w:rsidRPr="00AE13D2" w:rsidRDefault="00626589" w:rsidP="00626589">
            <w:pPr>
              <w:pStyle w:val="TableText"/>
              <w:jc w:val="center"/>
              <w:rPr>
                <w:szCs w:val="16"/>
              </w:rPr>
            </w:pPr>
            <w:r w:rsidRPr="00AE13D2">
              <w:rPr>
                <w:szCs w:val="16"/>
              </w:rPr>
              <w:t>N/A</w:t>
            </w:r>
          </w:p>
        </w:tc>
        <w:tc>
          <w:tcPr>
            <w:tcW w:w="1366" w:type="dxa"/>
            <w:vAlign w:val="center"/>
          </w:tcPr>
          <w:p w14:paraId="18D6B71E" w14:textId="6BBA2BF8" w:rsidR="00626589" w:rsidRPr="00AE13D2" w:rsidRDefault="00626589" w:rsidP="00626589">
            <w:pPr>
              <w:pStyle w:val="TableText"/>
              <w:rPr>
                <w:szCs w:val="16"/>
              </w:rPr>
            </w:pPr>
            <w:r w:rsidRPr="00AE13D2">
              <w:rPr>
                <w:szCs w:val="16"/>
              </w:rPr>
              <w:t>Eligibility, rates, and other implementation details subject to government regulation.</w:t>
            </w:r>
          </w:p>
        </w:tc>
      </w:tr>
      <w:tr w:rsidR="00917B16" w:rsidRPr="00636462" w14:paraId="6C589485" w14:textId="77777777" w:rsidTr="00DD02C7">
        <w:trPr>
          <w:jc w:val="center"/>
        </w:trPr>
        <w:tc>
          <w:tcPr>
            <w:tcW w:w="1309" w:type="dxa"/>
            <w:vAlign w:val="center"/>
          </w:tcPr>
          <w:p w14:paraId="77ACF1E0" w14:textId="137EB5A0" w:rsidR="00577A78" w:rsidRPr="007638B8" w:rsidRDefault="00577A78" w:rsidP="00577A78">
            <w:pPr>
              <w:pStyle w:val="TableText"/>
              <w:jc w:val="center"/>
            </w:pPr>
            <w:r w:rsidRPr="007638B8">
              <w:t>146</w:t>
            </w:r>
          </w:p>
        </w:tc>
        <w:tc>
          <w:tcPr>
            <w:tcW w:w="1323" w:type="dxa"/>
            <w:vAlign w:val="center"/>
          </w:tcPr>
          <w:p w14:paraId="40C80879" w14:textId="4679C9EA" w:rsidR="00577A78" w:rsidRPr="007638B8" w:rsidRDefault="00577A78" w:rsidP="00577A78">
            <w:pPr>
              <w:pStyle w:val="TableText"/>
            </w:pPr>
            <w:r w:rsidRPr="007638B8">
              <w:t>Global Adjustment Settlement Amount</w:t>
            </w:r>
          </w:p>
        </w:tc>
        <w:tc>
          <w:tcPr>
            <w:tcW w:w="1395" w:type="dxa"/>
            <w:vAlign w:val="center"/>
          </w:tcPr>
          <w:p w14:paraId="54F9EB96" w14:textId="4943DF23" w:rsidR="00577A78" w:rsidRPr="007638B8" w:rsidRDefault="00577A78" w:rsidP="00577A78">
            <w:pPr>
              <w:pStyle w:val="TableText"/>
            </w:pPr>
            <w:r w:rsidRPr="007638B8">
              <w:t>N/A</w:t>
            </w:r>
          </w:p>
        </w:tc>
        <w:tc>
          <w:tcPr>
            <w:tcW w:w="1062" w:type="dxa"/>
            <w:vAlign w:val="center"/>
          </w:tcPr>
          <w:p w14:paraId="12CFCD56" w14:textId="4BD42658" w:rsidR="00577A78" w:rsidRPr="007638B8" w:rsidRDefault="00577A78" w:rsidP="00577A78">
            <w:pPr>
              <w:pStyle w:val="TableText"/>
            </w:pPr>
            <w:r w:rsidRPr="007638B8">
              <w:t>N/A</w:t>
            </w:r>
          </w:p>
        </w:tc>
        <w:tc>
          <w:tcPr>
            <w:tcW w:w="5544" w:type="dxa"/>
            <w:vAlign w:val="center"/>
          </w:tcPr>
          <w:p w14:paraId="24CFD5A3" w14:textId="5620E964" w:rsidR="00577A78" w:rsidRPr="003A6B63" w:rsidRDefault="00577A78" w:rsidP="00577A78">
            <w:pPr>
              <w:pStyle w:val="TableText"/>
              <w:spacing w:after="0"/>
              <w:rPr>
                <w:b/>
                <w:sz w:val="20"/>
              </w:rPr>
            </w:pPr>
            <w:r w:rsidRPr="00D74E9B">
              <w:rPr>
                <w:b/>
                <w:sz w:val="20"/>
              </w:rPr>
              <w:t>**</w:t>
            </w:r>
            <w:r w:rsidRPr="00D74E9B">
              <w:rPr>
                <w:b/>
                <w:szCs w:val="22"/>
                <w:u w:val="single"/>
              </w:rPr>
              <w:t xml:space="preserve">CALCULATIONS FOR </w:t>
            </w:r>
            <w:r w:rsidRPr="00D74E9B">
              <w:rPr>
                <w:b/>
                <w:i/>
                <w:szCs w:val="22"/>
                <w:u w:val="single"/>
              </w:rPr>
              <w:t>CHARGE TYPE</w:t>
            </w:r>
            <w:r w:rsidRPr="00D74E9B">
              <w:rPr>
                <w:b/>
                <w:szCs w:val="22"/>
                <w:u w:val="single"/>
              </w:rPr>
              <w:t xml:space="preserve"> 146 END DECEMBER 31, 2010.  </w:t>
            </w:r>
            <w:r w:rsidRPr="00D74E9B">
              <w:rPr>
                <w:b/>
                <w:i/>
                <w:szCs w:val="22"/>
                <w:u w:val="single"/>
              </w:rPr>
              <w:t>CHARGE TYPE</w:t>
            </w:r>
            <w:r w:rsidRPr="00D74E9B">
              <w:rPr>
                <w:b/>
                <w:szCs w:val="22"/>
                <w:u w:val="single"/>
              </w:rPr>
              <w:t xml:space="preserve"> 146 REPLACED BY </w:t>
            </w:r>
            <w:r w:rsidRPr="00D74E9B">
              <w:rPr>
                <w:b/>
                <w:i/>
                <w:szCs w:val="22"/>
                <w:u w:val="single"/>
              </w:rPr>
              <w:t>CHARGE TYPES</w:t>
            </w:r>
            <w:r w:rsidRPr="00D74E9B">
              <w:rPr>
                <w:b/>
                <w:szCs w:val="22"/>
                <w:u w:val="single"/>
              </w:rPr>
              <w:t xml:space="preserve"> 147 AND 148 EFFECTIVE JANUARY 1, </w:t>
            </w:r>
            <w:proofErr w:type="gramStart"/>
            <w:r w:rsidRPr="00D74E9B">
              <w:rPr>
                <w:b/>
                <w:szCs w:val="22"/>
                <w:u w:val="single"/>
              </w:rPr>
              <w:t>2011.</w:t>
            </w:r>
            <w:r>
              <w:rPr>
                <w:b/>
                <w:szCs w:val="22"/>
              </w:rPr>
              <w:t>*</w:t>
            </w:r>
            <w:proofErr w:type="gramEnd"/>
            <w:r>
              <w:rPr>
                <w:b/>
                <w:szCs w:val="22"/>
              </w:rPr>
              <w:t>*</w:t>
            </w:r>
          </w:p>
          <w:p w14:paraId="5443959F" w14:textId="77777777" w:rsidR="00577A78" w:rsidRPr="00AE13D2" w:rsidRDefault="00577A78" w:rsidP="00577A78">
            <w:pPr>
              <w:pStyle w:val="TableTextEquations"/>
              <w:pageBreakBefore/>
              <w:spacing w:before="0" w:after="100"/>
            </w:pPr>
          </w:p>
          <w:p w14:paraId="3FCFD293" w14:textId="77777777" w:rsidR="00577A78" w:rsidRPr="00AE13D2" w:rsidRDefault="00577A78" w:rsidP="00577A78">
            <w:pPr>
              <w:pStyle w:val="TableText"/>
              <w:rPr>
                <w:rFonts w:ascii="Arial" w:hAnsi="Arial"/>
                <w:b/>
              </w:rPr>
            </w:pPr>
            <w:r w:rsidRPr="00AE13D2">
              <w:t>For Fort Frances Power Corporation Distribution Inc.:</w:t>
            </w:r>
          </w:p>
          <w:p w14:paraId="0ADFEB45" w14:textId="663E6A8B" w:rsidR="00F9723C" w:rsidRPr="00AE13D2" w:rsidRDefault="00F9723C" w:rsidP="00577A78">
            <w:pPr>
              <w:pStyle w:val="TableTextEquations"/>
              <w:pageBreakBefore/>
              <w:spacing w:before="0" w:after="100"/>
              <w:rPr>
                <w:rFonts w:ascii="Arial" w:hAnsi="Arial"/>
                <w:b/>
                <w:lang w:val="fr-CA"/>
              </w:rPr>
            </w:pPr>
            <w:r w:rsidRPr="00F9723C">
              <w:rPr>
                <w:rFonts w:ascii="Arial" w:hAnsi="Arial"/>
                <w:b/>
                <w:color w:val="2B579A"/>
                <w:shd w:val="clear" w:color="auto" w:fill="E6E6E6"/>
              </w:rPr>
              <w:drawing>
                <wp:inline distT="0" distB="0" distL="0" distR="0" wp14:anchorId="038A4ED6" wp14:editId="1F71EEAF">
                  <wp:extent cx="3191256" cy="585216"/>
                  <wp:effectExtent l="0" t="0" r="0" b="5715"/>
                  <wp:docPr id="620" name="Picture 620" descr="Global Adjustment Settlement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3191256" cy="585216"/>
                          </a:xfrm>
                          <a:prstGeom prst="rect">
                            <a:avLst/>
                          </a:prstGeom>
                        </pic:spPr>
                      </pic:pic>
                    </a:graphicData>
                  </a:graphic>
                </wp:inline>
              </w:drawing>
            </w:r>
          </w:p>
          <w:p w14:paraId="1E5F2F5B" w14:textId="77777777" w:rsidR="00577A78" w:rsidRPr="00AE13D2" w:rsidRDefault="00577A78" w:rsidP="00577A78">
            <w:pPr>
              <w:pStyle w:val="TableText"/>
            </w:pPr>
            <w:r w:rsidRPr="00AE13D2">
              <w:t>For other market participants:</w:t>
            </w:r>
          </w:p>
          <w:p w14:paraId="031E121F" w14:textId="77777777" w:rsidR="00F9723C" w:rsidRDefault="00F9723C" w:rsidP="00577A78">
            <w:pPr>
              <w:pStyle w:val="TableTextEquations"/>
              <w:pageBreakBefore/>
              <w:spacing w:before="0" w:after="0"/>
              <w:rPr>
                <w:lang w:val="de-DE"/>
              </w:rPr>
            </w:pPr>
          </w:p>
          <w:p w14:paraId="73CEAA67" w14:textId="7A5E0B11" w:rsidR="00F9723C" w:rsidRDefault="00F9723C" w:rsidP="00577A78">
            <w:pPr>
              <w:pStyle w:val="TableTextEquations"/>
              <w:pageBreakBefore/>
              <w:spacing w:before="0" w:after="0"/>
              <w:rPr>
                <w:lang w:val="de-DE"/>
              </w:rPr>
            </w:pPr>
            <w:r w:rsidRPr="00F9723C">
              <w:rPr>
                <w:color w:val="2B579A"/>
                <w:shd w:val="clear" w:color="auto" w:fill="E6E6E6"/>
              </w:rPr>
              <w:drawing>
                <wp:inline distT="0" distB="0" distL="0" distR="0" wp14:anchorId="5BB196F1" wp14:editId="0C36F886">
                  <wp:extent cx="3273552" cy="557784"/>
                  <wp:effectExtent l="0" t="0" r="3175" b="0"/>
                  <wp:docPr id="621" name="Picture 621" descr="Global Adjustment Settlement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3273552" cy="557784"/>
                          </a:xfrm>
                          <a:prstGeom prst="rect">
                            <a:avLst/>
                          </a:prstGeom>
                        </pic:spPr>
                      </pic:pic>
                    </a:graphicData>
                  </a:graphic>
                </wp:inline>
              </w:drawing>
            </w:r>
          </w:p>
          <w:p w14:paraId="62384AA3" w14:textId="77777777" w:rsidR="00577A78" w:rsidRPr="00AE13D2" w:rsidRDefault="00577A78" w:rsidP="00577A78">
            <w:pPr>
              <w:pStyle w:val="TableTextEquations"/>
              <w:pageBreakBefore/>
              <w:spacing w:before="0" w:after="0"/>
              <w:rPr>
                <w:lang w:val="de-DE"/>
              </w:rPr>
            </w:pPr>
          </w:p>
          <w:p w14:paraId="48491D78" w14:textId="77777777" w:rsidR="00577A78" w:rsidRPr="007638B8" w:rsidRDefault="00577A78" w:rsidP="00577A78">
            <w:pPr>
              <w:pStyle w:val="TableText"/>
            </w:pPr>
            <w:r w:rsidRPr="007638B8">
              <w:t>Where ‘H’ is the set of all settlement hours ‘h’ in the month.</w:t>
            </w:r>
          </w:p>
          <w:p w14:paraId="37FC72F7" w14:textId="77777777" w:rsidR="00577A78" w:rsidRPr="007638B8" w:rsidRDefault="00577A78" w:rsidP="00577A78">
            <w:pPr>
              <w:pStyle w:val="TableText"/>
            </w:pPr>
            <w:r w:rsidRPr="007638B8">
              <w:t>Where ‘K’ is the set of all market participants ‘k’.</w:t>
            </w:r>
          </w:p>
          <w:p w14:paraId="6AD3368F" w14:textId="77777777" w:rsidR="00577A78" w:rsidRPr="007638B8" w:rsidRDefault="00577A78" w:rsidP="00577A78">
            <w:pPr>
              <w:pStyle w:val="TableText"/>
            </w:pPr>
            <w:r w:rsidRPr="007638B8">
              <w:t>Where ‘M’ is the set of all delivery points ‘m’ of market participant ‘k’.</w:t>
            </w:r>
          </w:p>
          <w:p w14:paraId="43E0FB11" w14:textId="77777777" w:rsidR="00577A78" w:rsidRPr="007638B8" w:rsidRDefault="00577A78" w:rsidP="00577A78">
            <w:pPr>
              <w:pStyle w:val="TableText"/>
            </w:pPr>
            <w:r w:rsidRPr="007638B8">
              <w:t xml:space="preserve">Where ‘C’ is the set of the following charge types ‘c’: </w:t>
            </w:r>
          </w:p>
          <w:p w14:paraId="490508AD" w14:textId="617A9D42" w:rsidR="00577A78" w:rsidRPr="007638B8" w:rsidRDefault="00577A78" w:rsidP="00577A78">
            <w:pPr>
              <w:pStyle w:val="TableText"/>
              <w:rPr>
                <w:b/>
                <w:szCs w:val="16"/>
                <w:u w:val="single"/>
              </w:rPr>
            </w:pPr>
            <w:r w:rsidRPr="007638B8">
              <w:rPr>
                <w:b/>
              </w:rPr>
              <w:lastRenderedPageBreak/>
              <w:t xml:space="preserve">193, 194, 195, 197, 198, 1380, 1381, 1382, 1383, 1384, 1385, 1386, 1390, 1391, 1392, 1393, 1394, 1395, 1396, 1397, 1398, 1450, </w:t>
            </w:r>
            <w:proofErr w:type="gramStart"/>
            <w:r w:rsidRPr="007638B8">
              <w:rPr>
                <w:b/>
              </w:rPr>
              <w:t>1460,  1462</w:t>
            </w:r>
            <w:proofErr w:type="gramEnd"/>
            <w:r w:rsidRPr="007638B8">
              <w:rPr>
                <w:b/>
              </w:rPr>
              <w:t xml:space="preserve"> and 1464.</w:t>
            </w:r>
          </w:p>
        </w:tc>
        <w:tc>
          <w:tcPr>
            <w:tcW w:w="1172" w:type="dxa"/>
            <w:vAlign w:val="center"/>
          </w:tcPr>
          <w:p w14:paraId="612AA3AC" w14:textId="64E5734B" w:rsidR="00577A78" w:rsidRPr="007638B8" w:rsidRDefault="00577A78" w:rsidP="00577A78">
            <w:pPr>
              <w:pStyle w:val="TableText"/>
              <w:jc w:val="center"/>
            </w:pPr>
            <w:r w:rsidRPr="007638B8">
              <w:lastRenderedPageBreak/>
              <w:t>Monthly</w:t>
            </w:r>
          </w:p>
        </w:tc>
        <w:tc>
          <w:tcPr>
            <w:tcW w:w="1103" w:type="dxa"/>
            <w:vAlign w:val="center"/>
          </w:tcPr>
          <w:p w14:paraId="3BD5DA9F" w14:textId="5184EC05" w:rsidR="00577A78" w:rsidRPr="007638B8" w:rsidRDefault="00577A78" w:rsidP="00577A78">
            <w:pPr>
              <w:pStyle w:val="TableText"/>
              <w:jc w:val="center"/>
            </w:pPr>
            <w:r w:rsidRPr="007638B8">
              <w:t>Due MPs</w:t>
            </w:r>
          </w:p>
        </w:tc>
        <w:tc>
          <w:tcPr>
            <w:tcW w:w="1058" w:type="dxa"/>
            <w:vAlign w:val="center"/>
          </w:tcPr>
          <w:p w14:paraId="1630D723" w14:textId="735F6B9B" w:rsidR="00577A78" w:rsidRPr="007638B8" w:rsidRDefault="00577A78" w:rsidP="00577A78">
            <w:pPr>
              <w:pStyle w:val="TableText"/>
              <w:jc w:val="center"/>
            </w:pPr>
            <w:r w:rsidRPr="007638B8">
              <w:t>13</w:t>
            </w:r>
          </w:p>
        </w:tc>
        <w:tc>
          <w:tcPr>
            <w:tcW w:w="1109" w:type="dxa"/>
            <w:vAlign w:val="center"/>
          </w:tcPr>
          <w:p w14:paraId="6ABA173B" w14:textId="2EB019D0" w:rsidR="00577A78" w:rsidRPr="007638B8" w:rsidRDefault="00577A78" w:rsidP="00577A78">
            <w:pPr>
              <w:pStyle w:val="TableText"/>
              <w:jc w:val="center"/>
            </w:pPr>
            <w:r w:rsidRPr="007638B8">
              <w:t>N/A</w:t>
            </w:r>
          </w:p>
        </w:tc>
        <w:tc>
          <w:tcPr>
            <w:tcW w:w="1058" w:type="dxa"/>
            <w:vAlign w:val="center"/>
          </w:tcPr>
          <w:p w14:paraId="001A1126" w14:textId="34DB07D2" w:rsidR="00577A78" w:rsidRPr="007638B8" w:rsidRDefault="00577A78" w:rsidP="00577A78">
            <w:pPr>
              <w:pStyle w:val="TableText"/>
              <w:jc w:val="center"/>
            </w:pPr>
            <w:r w:rsidRPr="007638B8">
              <w:t>N/A</w:t>
            </w:r>
          </w:p>
        </w:tc>
        <w:tc>
          <w:tcPr>
            <w:tcW w:w="1058" w:type="dxa"/>
            <w:vAlign w:val="center"/>
          </w:tcPr>
          <w:p w14:paraId="031082B3" w14:textId="51C7D329" w:rsidR="00577A78" w:rsidRPr="007638B8" w:rsidRDefault="00577A78" w:rsidP="00577A78">
            <w:pPr>
              <w:pStyle w:val="TableText"/>
              <w:jc w:val="center"/>
            </w:pPr>
            <w:r w:rsidRPr="007638B8">
              <w:t>N/A</w:t>
            </w:r>
          </w:p>
        </w:tc>
        <w:tc>
          <w:tcPr>
            <w:tcW w:w="1366" w:type="dxa"/>
            <w:vAlign w:val="center"/>
          </w:tcPr>
          <w:p w14:paraId="2B72C0BB" w14:textId="5A29DFE2" w:rsidR="00577A78" w:rsidRPr="007638B8" w:rsidRDefault="00577A78" w:rsidP="00577A78">
            <w:pPr>
              <w:pStyle w:val="TableText"/>
            </w:pPr>
            <w:r w:rsidRPr="007638B8">
              <w:t>Eligibility, rates, and other implementation details subject to government regulation.</w:t>
            </w:r>
          </w:p>
        </w:tc>
      </w:tr>
      <w:tr w:rsidR="00917B16" w:rsidRPr="007B4C45" w14:paraId="58992AD3" w14:textId="77777777" w:rsidTr="00DD02C7">
        <w:trPr>
          <w:jc w:val="center"/>
        </w:trPr>
        <w:tc>
          <w:tcPr>
            <w:tcW w:w="1309" w:type="dxa"/>
            <w:vAlign w:val="center"/>
          </w:tcPr>
          <w:p w14:paraId="291B6F4D" w14:textId="77777777" w:rsidR="00577A78" w:rsidRDefault="00577A78" w:rsidP="00577A78">
            <w:pPr>
              <w:pStyle w:val="TableText"/>
              <w:jc w:val="center"/>
            </w:pPr>
            <w:r w:rsidRPr="007B4C45">
              <w:t>15</w:t>
            </w:r>
            <w:r>
              <w:t>0</w:t>
            </w:r>
          </w:p>
          <w:p w14:paraId="4C8C40C1" w14:textId="2D02672E" w:rsidR="00681B62" w:rsidRPr="007B4C45" w:rsidRDefault="00681B62" w:rsidP="00577A78">
            <w:pPr>
              <w:pStyle w:val="TableText"/>
              <w:jc w:val="center"/>
            </w:pPr>
            <w:r>
              <w:t>MRP retired</w:t>
            </w:r>
          </w:p>
        </w:tc>
        <w:tc>
          <w:tcPr>
            <w:tcW w:w="1323" w:type="dxa"/>
            <w:vAlign w:val="center"/>
          </w:tcPr>
          <w:p w14:paraId="3B9CF9AA" w14:textId="6B5A85D4" w:rsidR="00577A78" w:rsidRPr="007B4C45" w:rsidRDefault="00577A78" w:rsidP="00577A78">
            <w:pPr>
              <w:pStyle w:val="TableText"/>
            </w:pPr>
            <w:r w:rsidRPr="007B4C45">
              <w:t>Net Energy Market Settlement Uplift</w:t>
            </w:r>
          </w:p>
        </w:tc>
        <w:tc>
          <w:tcPr>
            <w:tcW w:w="1395" w:type="dxa"/>
            <w:vAlign w:val="center"/>
          </w:tcPr>
          <w:p w14:paraId="1022C886" w14:textId="0ACD12C6" w:rsidR="00577A78" w:rsidRPr="007B4C45" w:rsidRDefault="00577A78" w:rsidP="00577A78">
            <w:pPr>
              <w:pStyle w:val="TableText"/>
            </w:pPr>
            <w:r w:rsidRPr="007B4C45">
              <w:t>N/A</w:t>
            </w:r>
          </w:p>
        </w:tc>
        <w:tc>
          <w:tcPr>
            <w:tcW w:w="1062" w:type="dxa"/>
            <w:vAlign w:val="center"/>
          </w:tcPr>
          <w:p w14:paraId="21738763" w14:textId="7855FA09" w:rsidR="00577A78" w:rsidRPr="007B4C45" w:rsidRDefault="00577A78" w:rsidP="00577A78">
            <w:pPr>
              <w:pStyle w:val="TableText"/>
            </w:pPr>
            <w:r w:rsidRPr="007B4C45">
              <w:t>9.3.9.1</w:t>
            </w:r>
          </w:p>
        </w:tc>
        <w:tc>
          <w:tcPr>
            <w:tcW w:w="5544" w:type="dxa"/>
            <w:vAlign w:val="center"/>
          </w:tcPr>
          <w:p w14:paraId="464B0B02" w14:textId="7A8324E5" w:rsidR="00F9723C" w:rsidRPr="007B4C45"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142B5BE1" wp14:editId="09817831">
                  <wp:extent cx="3044952" cy="320040"/>
                  <wp:effectExtent l="0" t="0" r="3175" b="3810"/>
                  <wp:docPr id="623" name="Picture 623"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3044952" cy="320040"/>
                          </a:xfrm>
                          <a:prstGeom prst="rect">
                            <a:avLst/>
                          </a:prstGeom>
                        </pic:spPr>
                      </pic:pic>
                    </a:graphicData>
                  </a:graphic>
                </wp:inline>
              </w:drawing>
            </w:r>
          </w:p>
          <w:p w14:paraId="63A4946C" w14:textId="77777777" w:rsidR="00577A78" w:rsidRDefault="00577A78" w:rsidP="00577A78">
            <w:pPr>
              <w:pStyle w:val="TableText"/>
              <w:pageBreakBefore/>
            </w:pPr>
          </w:p>
          <w:p w14:paraId="05C3D734" w14:textId="156520B6" w:rsidR="00577A78" w:rsidRPr="00AE13D2" w:rsidRDefault="00577A78" w:rsidP="00577A78">
            <w:pPr>
              <w:pStyle w:val="TableText"/>
              <w:pageBreakBefore/>
            </w:pPr>
            <w:r w:rsidRPr="00AE13D2">
              <w:t>Where:</w:t>
            </w:r>
          </w:p>
          <w:p w14:paraId="4523A0A2" w14:textId="77777777" w:rsidR="00577A78" w:rsidRPr="00AE13D2" w:rsidRDefault="00577A78" w:rsidP="00577A78">
            <w:pPr>
              <w:pStyle w:val="TableText"/>
              <w:pageBreakBefore/>
              <w:rPr>
                <w:i/>
              </w:rPr>
            </w:pPr>
            <w:r w:rsidRPr="00AE13D2">
              <w:t xml:space="preserve">‘C’ is the set of the following </w:t>
            </w:r>
            <w:r w:rsidRPr="00AE13D2">
              <w:rPr>
                <w:i/>
              </w:rPr>
              <w:t xml:space="preserve">charge types </w:t>
            </w:r>
            <w:r w:rsidRPr="00AE13D2">
              <w:t>‘c’ as follows</w:t>
            </w:r>
            <w:r w:rsidRPr="00AE13D2">
              <w:rPr>
                <w:i/>
              </w:rPr>
              <w:t>:</w:t>
            </w:r>
          </w:p>
          <w:p w14:paraId="02D65048" w14:textId="77777777" w:rsidR="00577A78" w:rsidRPr="00AE13D2" w:rsidRDefault="00577A78" w:rsidP="00577A78">
            <w:pPr>
              <w:pStyle w:val="TableText"/>
              <w:pageBreakBefore/>
              <w:rPr>
                <w:b/>
                <w:szCs w:val="22"/>
              </w:rPr>
            </w:pPr>
            <w:r w:rsidRPr="00AE13D2">
              <w:rPr>
                <w:b/>
                <w:szCs w:val="22"/>
              </w:rPr>
              <w:t>1101, 1103, 1111, 1113, 1114, 1115, 103, 104, 1131</w:t>
            </w:r>
          </w:p>
          <w:p w14:paraId="72D27D12" w14:textId="77777777" w:rsidR="00577A78" w:rsidRPr="00AE13D2" w:rsidRDefault="00577A78" w:rsidP="00577A78">
            <w:pPr>
              <w:pStyle w:val="TableText"/>
              <w:pageBreakBefore/>
            </w:pPr>
            <w:r w:rsidRPr="00AE13D2">
              <w:t xml:space="preserve"> ‘T’ is the set of 12 </w:t>
            </w:r>
            <w:r w:rsidRPr="00AE13D2">
              <w:rPr>
                <w:i/>
              </w:rPr>
              <w:t xml:space="preserve">metering </w:t>
            </w:r>
            <w:proofErr w:type="gramStart"/>
            <w:r w:rsidRPr="00AE13D2">
              <w:rPr>
                <w:i/>
              </w:rPr>
              <w:t>intervals</w:t>
            </w:r>
            <w:r w:rsidRPr="00AE13D2">
              <w:t> ‘t’</w:t>
            </w:r>
            <w:proofErr w:type="gramEnd"/>
            <w:r w:rsidRPr="00AE13D2">
              <w:t xml:space="preserve"> during </w:t>
            </w:r>
            <w:r w:rsidRPr="00AE13D2">
              <w:rPr>
                <w:i/>
              </w:rPr>
              <w:t>settlement hour</w:t>
            </w:r>
            <w:r w:rsidRPr="00AE13D2">
              <w:t> ‘h’.</w:t>
            </w:r>
          </w:p>
          <w:p w14:paraId="10150E1C" w14:textId="77777777" w:rsidR="00577A78" w:rsidRPr="00AE13D2" w:rsidRDefault="00577A78" w:rsidP="00577A78">
            <w:pPr>
              <w:pStyle w:val="TableText"/>
              <w:pageBreakBefore/>
            </w:pPr>
            <w:r w:rsidRPr="00AE13D2">
              <w:t xml:space="preserve">Where </w:t>
            </w:r>
            <w:proofErr w:type="spellStart"/>
            <w:proofErr w:type="gramStart"/>
            <w:r w:rsidRPr="00AE13D2">
              <w:t>RQ</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NEMSC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681D981C" w14:textId="2245B1AE" w:rsidR="00F9723C" w:rsidRPr="007B4C45" w:rsidRDefault="00F9723C" w:rsidP="00577A78">
            <w:pPr>
              <w:pStyle w:val="TableText"/>
              <w:rPr>
                <w:sz w:val="18"/>
                <w:szCs w:val="18"/>
              </w:rPr>
            </w:pPr>
            <w:r w:rsidRPr="00F9723C">
              <w:rPr>
                <w:noProof/>
                <w:color w:val="2B579A"/>
                <w:sz w:val="18"/>
                <w:szCs w:val="18"/>
                <w:shd w:val="clear" w:color="auto" w:fill="E6E6E6"/>
                <w:lang w:val="en-CA"/>
              </w:rPr>
              <w:drawing>
                <wp:inline distT="0" distB="0" distL="0" distR="0" wp14:anchorId="66BE27EA" wp14:editId="3CB430B0">
                  <wp:extent cx="1938528" cy="155448"/>
                  <wp:effectExtent l="0" t="0" r="0" b="0"/>
                  <wp:docPr id="624" name="Picture 624" descr="Net Energy Marke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1938528" cy="155448"/>
                          </a:xfrm>
                          <a:prstGeom prst="rect">
                            <a:avLst/>
                          </a:prstGeom>
                        </pic:spPr>
                      </pic:pic>
                    </a:graphicData>
                  </a:graphic>
                </wp:inline>
              </w:drawing>
            </w:r>
          </w:p>
        </w:tc>
        <w:tc>
          <w:tcPr>
            <w:tcW w:w="1172" w:type="dxa"/>
            <w:vAlign w:val="center"/>
          </w:tcPr>
          <w:p w14:paraId="52615E63" w14:textId="7CFB15E0" w:rsidR="00577A78" w:rsidRPr="007B4C45" w:rsidRDefault="00577A78" w:rsidP="00577A78">
            <w:pPr>
              <w:pStyle w:val="TableText"/>
              <w:jc w:val="center"/>
            </w:pPr>
            <w:r w:rsidRPr="00AE13D2">
              <w:t>Hourly</w:t>
            </w:r>
          </w:p>
        </w:tc>
        <w:tc>
          <w:tcPr>
            <w:tcW w:w="1103" w:type="dxa"/>
            <w:vAlign w:val="center"/>
          </w:tcPr>
          <w:p w14:paraId="7C6ECB3C" w14:textId="478323BE" w:rsidR="00577A78" w:rsidRPr="007B4C45" w:rsidRDefault="00577A78" w:rsidP="00577A78">
            <w:pPr>
              <w:pStyle w:val="TableText"/>
              <w:jc w:val="center"/>
            </w:pPr>
            <w:r w:rsidRPr="00AE13D2">
              <w:t>Either Way</w:t>
            </w:r>
          </w:p>
        </w:tc>
        <w:tc>
          <w:tcPr>
            <w:tcW w:w="1058" w:type="dxa"/>
            <w:vAlign w:val="center"/>
          </w:tcPr>
          <w:p w14:paraId="4177C3BE" w14:textId="0CFF031F" w:rsidR="00577A78" w:rsidRPr="007B4C45" w:rsidRDefault="00577A78" w:rsidP="00577A78">
            <w:pPr>
              <w:pStyle w:val="TableText"/>
              <w:jc w:val="center"/>
            </w:pPr>
            <w:r w:rsidRPr="00AE13D2">
              <w:rPr>
                <w:snapToGrid w:val="0"/>
              </w:rPr>
              <w:t>13</w:t>
            </w:r>
          </w:p>
        </w:tc>
        <w:tc>
          <w:tcPr>
            <w:tcW w:w="1109" w:type="dxa"/>
            <w:vAlign w:val="center"/>
          </w:tcPr>
          <w:p w14:paraId="2A9D2F1C" w14:textId="2E278099" w:rsidR="00577A78" w:rsidRPr="007B4C45" w:rsidRDefault="00577A78" w:rsidP="00577A78">
            <w:pPr>
              <w:pStyle w:val="TableText"/>
              <w:jc w:val="center"/>
            </w:pPr>
            <w:r w:rsidRPr="00AE13D2">
              <w:rPr>
                <w:snapToGrid w:val="0"/>
              </w:rPr>
              <w:t>N/A</w:t>
            </w:r>
          </w:p>
        </w:tc>
        <w:tc>
          <w:tcPr>
            <w:tcW w:w="1058" w:type="dxa"/>
            <w:vAlign w:val="center"/>
          </w:tcPr>
          <w:p w14:paraId="3C7D3A3C" w14:textId="77777777" w:rsidR="00577A78" w:rsidRPr="00AE13D2" w:rsidRDefault="00577A78" w:rsidP="00577A78">
            <w:pPr>
              <w:pStyle w:val="TableText"/>
              <w:jc w:val="center"/>
              <w:rPr>
                <w:snapToGrid w:val="0"/>
              </w:rPr>
            </w:pPr>
          </w:p>
          <w:p w14:paraId="2B2FE2AB" w14:textId="77777777" w:rsidR="00577A78" w:rsidRPr="00AE13D2" w:rsidRDefault="00577A78" w:rsidP="00577A78">
            <w:pPr>
              <w:pStyle w:val="TableText"/>
              <w:jc w:val="center"/>
              <w:rPr>
                <w:b/>
                <w:snapToGrid w:val="0"/>
              </w:rPr>
            </w:pPr>
            <w:r w:rsidRPr="00AE13D2">
              <w:rPr>
                <w:snapToGrid w:val="0"/>
              </w:rPr>
              <w:t>0</w:t>
            </w:r>
          </w:p>
          <w:p w14:paraId="6B250BE7" w14:textId="361BE26E" w:rsidR="00577A78" w:rsidRPr="007B4C45" w:rsidRDefault="00577A78" w:rsidP="00577A78">
            <w:pPr>
              <w:pStyle w:val="TableText"/>
              <w:jc w:val="center"/>
            </w:pPr>
          </w:p>
        </w:tc>
        <w:tc>
          <w:tcPr>
            <w:tcW w:w="1058" w:type="dxa"/>
            <w:vAlign w:val="center"/>
          </w:tcPr>
          <w:p w14:paraId="074688BE" w14:textId="0DF8DD07" w:rsidR="00577A78" w:rsidRPr="007B4C45" w:rsidRDefault="00577A78" w:rsidP="00577A78">
            <w:pPr>
              <w:pStyle w:val="TableText"/>
              <w:jc w:val="center"/>
            </w:pPr>
            <w:r w:rsidRPr="00AE13D2">
              <w:t>13</w:t>
            </w:r>
          </w:p>
        </w:tc>
        <w:tc>
          <w:tcPr>
            <w:tcW w:w="1366" w:type="dxa"/>
            <w:vAlign w:val="center"/>
          </w:tcPr>
          <w:p w14:paraId="37F8A330" w14:textId="31B87EBE" w:rsidR="00577A78" w:rsidRPr="007B4C45" w:rsidRDefault="00577A78" w:rsidP="00577A78">
            <w:pPr>
              <w:pStyle w:val="TableText"/>
            </w:pPr>
          </w:p>
        </w:tc>
      </w:tr>
      <w:tr w:rsidR="00917B16" w:rsidRPr="007B4C45" w14:paraId="33F602C1" w14:textId="77777777" w:rsidTr="00DD02C7">
        <w:trPr>
          <w:jc w:val="center"/>
        </w:trPr>
        <w:tc>
          <w:tcPr>
            <w:tcW w:w="1309" w:type="dxa"/>
            <w:vAlign w:val="center"/>
          </w:tcPr>
          <w:p w14:paraId="531DBF8B" w14:textId="77777777" w:rsidR="00577A78" w:rsidRDefault="00577A78" w:rsidP="00577A78">
            <w:pPr>
              <w:pStyle w:val="TableText"/>
              <w:jc w:val="center"/>
            </w:pPr>
            <w:r>
              <w:t>155</w:t>
            </w:r>
          </w:p>
          <w:p w14:paraId="60D0B6C5" w14:textId="02391AE2" w:rsidR="00681B62" w:rsidRPr="007B4C45" w:rsidRDefault="00681B62" w:rsidP="00577A78">
            <w:pPr>
              <w:pStyle w:val="TableText"/>
              <w:jc w:val="center"/>
            </w:pPr>
            <w:r>
              <w:t>MRP retired</w:t>
            </w:r>
          </w:p>
        </w:tc>
        <w:tc>
          <w:tcPr>
            <w:tcW w:w="1323" w:type="dxa"/>
            <w:vAlign w:val="center"/>
          </w:tcPr>
          <w:p w14:paraId="42007D68" w14:textId="1A472D3D" w:rsidR="00577A78" w:rsidRPr="00AB042D" w:rsidRDefault="00577A78" w:rsidP="00577A78">
            <w:pPr>
              <w:pStyle w:val="TableText"/>
            </w:pPr>
            <w:bookmarkStart w:id="1089" w:name="OLE_LINK4"/>
            <w:r w:rsidRPr="00AB042D">
              <w:t>Congestion Management Settlement Uplift</w:t>
            </w:r>
            <w:bookmarkEnd w:id="1089"/>
          </w:p>
        </w:tc>
        <w:tc>
          <w:tcPr>
            <w:tcW w:w="1395" w:type="dxa"/>
            <w:vAlign w:val="center"/>
          </w:tcPr>
          <w:p w14:paraId="27D7D074" w14:textId="379F3B0D" w:rsidR="00577A78" w:rsidRPr="00AB042D" w:rsidRDefault="00577A78" w:rsidP="00577A78">
            <w:pPr>
              <w:pStyle w:val="TableText"/>
            </w:pPr>
            <w:r w:rsidRPr="00AB042D">
              <w:t>N/A</w:t>
            </w:r>
          </w:p>
        </w:tc>
        <w:tc>
          <w:tcPr>
            <w:tcW w:w="1062" w:type="dxa"/>
            <w:vAlign w:val="center"/>
          </w:tcPr>
          <w:p w14:paraId="72A93CE8" w14:textId="77777777" w:rsidR="00577A78" w:rsidRPr="00AB042D" w:rsidRDefault="00577A78" w:rsidP="00577A78">
            <w:pPr>
              <w:pStyle w:val="TableText"/>
            </w:pPr>
            <w:r w:rsidRPr="00AB042D">
              <w:t>9.3.5.2</w:t>
            </w:r>
          </w:p>
          <w:p w14:paraId="619292A8" w14:textId="77777777" w:rsidR="00577A78" w:rsidRPr="00AB042D" w:rsidRDefault="00577A78" w:rsidP="00577A78">
            <w:pPr>
              <w:pStyle w:val="TableText"/>
            </w:pPr>
          </w:p>
          <w:p w14:paraId="4F1112F8" w14:textId="77777777" w:rsidR="00577A78" w:rsidRPr="00AB042D" w:rsidRDefault="00577A78" w:rsidP="00577A78">
            <w:pPr>
              <w:pStyle w:val="TableText"/>
            </w:pPr>
            <w:r w:rsidRPr="00AB042D">
              <w:t xml:space="preserve">and </w:t>
            </w:r>
          </w:p>
          <w:p w14:paraId="1D64CB88" w14:textId="5D118910" w:rsidR="00577A78" w:rsidRPr="00AB042D" w:rsidRDefault="00577A78" w:rsidP="00577A78">
            <w:pPr>
              <w:pStyle w:val="TableText"/>
            </w:pPr>
            <w:r w:rsidRPr="00AB042D">
              <w:t>9.3.5.7</w:t>
            </w:r>
          </w:p>
        </w:tc>
        <w:tc>
          <w:tcPr>
            <w:tcW w:w="5544" w:type="dxa"/>
            <w:vAlign w:val="center"/>
          </w:tcPr>
          <w:p w14:paraId="5B1C93B4" w14:textId="717834BC" w:rsidR="00F9723C" w:rsidRPr="00AB042D" w:rsidRDefault="00F9723C" w:rsidP="00577A78">
            <w:pPr>
              <w:pStyle w:val="TableText"/>
              <w:pageBreakBefore/>
              <w:rPr>
                <w:sz w:val="18"/>
                <w:szCs w:val="18"/>
                <w:lang w:val="de-DE"/>
              </w:rPr>
            </w:pPr>
            <w:r w:rsidRPr="00F9723C">
              <w:rPr>
                <w:noProof/>
                <w:color w:val="2B579A"/>
                <w:sz w:val="18"/>
                <w:szCs w:val="18"/>
                <w:shd w:val="clear" w:color="auto" w:fill="E6E6E6"/>
                <w:lang w:val="en-CA"/>
              </w:rPr>
              <w:drawing>
                <wp:inline distT="0" distB="0" distL="0" distR="0" wp14:anchorId="2B8BFB5F" wp14:editId="67B6276D">
                  <wp:extent cx="2862072" cy="310896"/>
                  <wp:effectExtent l="0" t="0" r="0" b="0"/>
                  <wp:docPr id="625" name="Picture 625"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2862072" cy="310896"/>
                          </a:xfrm>
                          <a:prstGeom prst="rect">
                            <a:avLst/>
                          </a:prstGeom>
                        </pic:spPr>
                      </pic:pic>
                    </a:graphicData>
                  </a:graphic>
                </wp:inline>
              </w:drawing>
            </w:r>
          </w:p>
          <w:p w14:paraId="4EFC5A23" w14:textId="77777777" w:rsidR="00577A78" w:rsidRPr="00AE13D2" w:rsidRDefault="00577A78" w:rsidP="00577A78">
            <w:pPr>
              <w:pStyle w:val="TableText"/>
              <w:pageBreakBefore/>
              <w:rPr>
                <w:lang w:val="de-DE"/>
              </w:rPr>
            </w:pPr>
          </w:p>
          <w:p w14:paraId="6ED68DA1" w14:textId="71AD6F98" w:rsidR="00577A78" w:rsidRPr="00AE13D2" w:rsidRDefault="00577A78" w:rsidP="00577A78">
            <w:pPr>
              <w:pStyle w:val="TableText"/>
              <w:pageBreakBefore/>
            </w:pPr>
            <w:r w:rsidRPr="00AE13D2">
              <w:t xml:space="preserve">Where ‘T’ is the set of 12 </w:t>
            </w:r>
            <w:r w:rsidRPr="00AE13D2">
              <w:rPr>
                <w:i/>
              </w:rPr>
              <w:t xml:space="preserve">metering </w:t>
            </w:r>
            <w:proofErr w:type="gramStart"/>
            <w:r w:rsidRPr="00AE13D2">
              <w:rPr>
                <w:i/>
              </w:rPr>
              <w:t>intervals</w:t>
            </w:r>
            <w:r w:rsidR="00DC6E31">
              <w:rPr>
                <w:i/>
              </w:rPr>
              <w:t xml:space="preserve"> </w:t>
            </w:r>
            <w:r w:rsidRPr="00AE13D2">
              <w:t>‘t’</w:t>
            </w:r>
            <w:proofErr w:type="gramEnd"/>
            <w:r w:rsidRPr="00AE13D2">
              <w:t xml:space="preserve"> during </w:t>
            </w:r>
            <w:r w:rsidRPr="00AE13D2">
              <w:rPr>
                <w:i/>
              </w:rPr>
              <w:t>settlement hour</w:t>
            </w:r>
            <w:r w:rsidRPr="00AE13D2">
              <w:t> ‘h’.</w:t>
            </w:r>
          </w:p>
          <w:p w14:paraId="38045C17" w14:textId="77777777" w:rsidR="00577A78" w:rsidRPr="00AE13D2" w:rsidRDefault="00577A78" w:rsidP="00577A78">
            <w:pPr>
              <w:pStyle w:val="TableText"/>
              <w:pageBreakBefore/>
            </w:pPr>
            <w:r w:rsidRPr="00AE13D2">
              <w:t xml:space="preserve">Where </w:t>
            </w:r>
            <w:proofErr w:type="spellStart"/>
            <w:proofErr w:type="gramStart"/>
            <w:r w:rsidRPr="00AE13D2">
              <w:t>RQ</w:t>
            </w:r>
            <w:r w:rsidRPr="00AE13D2">
              <w:rPr>
                <w:vertAlign w:val="subscript"/>
              </w:rPr>
              <w:t>k,h</w:t>
            </w:r>
            <w:r w:rsidRPr="00AE13D2">
              <w:rPr>
                <w:vertAlign w:val="superscript"/>
              </w:rPr>
              <w:t>m</w:t>
            </w:r>
            <w:proofErr w:type="gramEnd"/>
            <w:r w:rsidRPr="00AE13D2">
              <w:rPr>
                <w:vertAlign w:val="superscript"/>
              </w:rPr>
              <w:t>,t</w:t>
            </w:r>
            <w:proofErr w:type="spellEnd"/>
            <w:r w:rsidRPr="00AE13D2">
              <w:t xml:space="preserve"> is a reallocated quantity whereby </w:t>
            </w:r>
            <w:r w:rsidRPr="00AE13D2">
              <w:rPr>
                <w:i/>
              </w:rPr>
              <w:t>market participant</w:t>
            </w:r>
            <w:r w:rsidRPr="00AE13D2">
              <w:t xml:space="preserve"> ‘k’ is a party to one or more </w:t>
            </w:r>
            <w:r w:rsidRPr="00AE13D2">
              <w:rPr>
                <w:i/>
              </w:rPr>
              <w:t xml:space="preserve">physical bilateral contracts </w:t>
            </w:r>
            <w:r w:rsidRPr="00AE13D2">
              <w:t xml:space="preserve">for </w:t>
            </w:r>
            <w:r w:rsidRPr="00AE13D2">
              <w:rPr>
                <w:i/>
              </w:rPr>
              <w:t>settlement hour</w:t>
            </w:r>
            <w:r w:rsidRPr="00AE13D2">
              <w:t xml:space="preserve"> ‘h’ in which the CMSC component of </w:t>
            </w:r>
            <w:r w:rsidRPr="00AE13D2">
              <w:rPr>
                <w:i/>
              </w:rPr>
              <w:t>hourly uplift</w:t>
            </w:r>
            <w:r w:rsidRPr="00AE13D2">
              <w:t xml:space="preserve"> is to be reallocated between </w:t>
            </w:r>
            <w:r w:rsidRPr="00AE13D2">
              <w:rPr>
                <w:i/>
              </w:rPr>
              <w:t>market participant</w:t>
            </w:r>
            <w:r w:rsidRPr="00AE13D2">
              <w:t xml:space="preserve"> ‘k’ and the other </w:t>
            </w:r>
            <w:r w:rsidRPr="00AE13D2">
              <w:rPr>
                <w:i/>
              </w:rPr>
              <w:t>market participant</w:t>
            </w:r>
            <w:r w:rsidRPr="00AE13D2">
              <w:t xml:space="preserve"> that is a party to the contract in which:</w:t>
            </w:r>
          </w:p>
          <w:p w14:paraId="3EE0EEA2" w14:textId="039189AD" w:rsidR="0005485E" w:rsidRPr="00AB042D" w:rsidRDefault="0005485E" w:rsidP="00577A78">
            <w:pPr>
              <w:pStyle w:val="TableText"/>
              <w:pageBreakBefore/>
              <w:rPr>
                <w:rFonts w:ascii="Symbol" w:hAnsi="Symbol"/>
                <w:sz w:val="18"/>
                <w:szCs w:val="18"/>
              </w:rPr>
            </w:pPr>
            <w:r w:rsidRPr="0005485E">
              <w:rPr>
                <w:rFonts w:ascii="Symbol" w:hAnsi="Symbol"/>
                <w:noProof/>
                <w:color w:val="2B579A"/>
                <w:sz w:val="18"/>
                <w:szCs w:val="18"/>
                <w:shd w:val="clear" w:color="auto" w:fill="E6E6E6"/>
                <w:lang w:val="en-CA"/>
              </w:rPr>
              <w:drawing>
                <wp:inline distT="0" distB="0" distL="0" distR="0" wp14:anchorId="015B74E0" wp14:editId="6613366D">
                  <wp:extent cx="2039112" cy="192024"/>
                  <wp:effectExtent l="0" t="0" r="0" b="0"/>
                  <wp:docPr id="626" name="Picture 626" descr="Congestion Management Settlement Up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039112" cy="192024"/>
                          </a:xfrm>
                          <a:prstGeom prst="rect">
                            <a:avLst/>
                          </a:prstGeom>
                        </pic:spPr>
                      </pic:pic>
                    </a:graphicData>
                  </a:graphic>
                </wp:inline>
              </w:drawing>
            </w:r>
          </w:p>
        </w:tc>
        <w:tc>
          <w:tcPr>
            <w:tcW w:w="1172" w:type="dxa"/>
            <w:vAlign w:val="center"/>
          </w:tcPr>
          <w:p w14:paraId="3055C238" w14:textId="77777777" w:rsidR="00577A78" w:rsidRPr="00AB042D" w:rsidRDefault="00577A78" w:rsidP="00577A78">
            <w:pPr>
              <w:pStyle w:val="TableText"/>
              <w:jc w:val="center"/>
            </w:pPr>
            <w:r w:rsidRPr="00AB042D">
              <w:t>Hourly</w:t>
            </w:r>
          </w:p>
          <w:p w14:paraId="6508B46F" w14:textId="77777777" w:rsidR="00577A78" w:rsidRPr="00AB042D" w:rsidRDefault="00577A78" w:rsidP="00577A78">
            <w:pPr>
              <w:pStyle w:val="TableText"/>
              <w:jc w:val="center"/>
            </w:pPr>
            <w:r w:rsidRPr="00AB042D">
              <w:t>or</w:t>
            </w:r>
          </w:p>
          <w:p w14:paraId="19FEFB37" w14:textId="77777777" w:rsidR="00577A78" w:rsidRPr="00AB042D" w:rsidRDefault="00577A78" w:rsidP="00577A78">
            <w:pPr>
              <w:pStyle w:val="TableText"/>
              <w:jc w:val="center"/>
            </w:pPr>
            <w:r w:rsidRPr="00AB042D">
              <w:t>Monthly</w:t>
            </w:r>
          </w:p>
          <w:p w14:paraId="562F889A" w14:textId="560507F6" w:rsidR="00577A78" w:rsidRPr="00AB042D" w:rsidRDefault="00577A78" w:rsidP="00577A78">
            <w:pPr>
              <w:pStyle w:val="TableText"/>
              <w:jc w:val="center"/>
            </w:pPr>
            <w:r w:rsidRPr="00AB042D">
              <w:t>(</w:t>
            </w:r>
            <w:r w:rsidR="006676ED">
              <w:t>refer to</w:t>
            </w:r>
            <w:r w:rsidRPr="00AB042D">
              <w:t xml:space="preserve"> 9.3.5.7)</w:t>
            </w:r>
          </w:p>
        </w:tc>
        <w:tc>
          <w:tcPr>
            <w:tcW w:w="1103" w:type="dxa"/>
            <w:vAlign w:val="center"/>
          </w:tcPr>
          <w:p w14:paraId="78986E48" w14:textId="7D12E260" w:rsidR="00577A78" w:rsidRPr="00AB042D" w:rsidRDefault="00577A78" w:rsidP="00577A78">
            <w:pPr>
              <w:pStyle w:val="TableText"/>
              <w:jc w:val="center"/>
            </w:pPr>
            <w:r w:rsidRPr="00AB042D">
              <w:t>Either Way</w:t>
            </w:r>
          </w:p>
        </w:tc>
        <w:tc>
          <w:tcPr>
            <w:tcW w:w="1058" w:type="dxa"/>
            <w:vAlign w:val="center"/>
          </w:tcPr>
          <w:p w14:paraId="0ACBC768" w14:textId="5883859E" w:rsidR="00577A78" w:rsidRPr="00AB042D" w:rsidRDefault="00577A78" w:rsidP="00577A78">
            <w:pPr>
              <w:pStyle w:val="TableText"/>
              <w:jc w:val="center"/>
            </w:pPr>
            <w:r w:rsidRPr="00AB042D">
              <w:t>13</w:t>
            </w:r>
          </w:p>
        </w:tc>
        <w:tc>
          <w:tcPr>
            <w:tcW w:w="1109" w:type="dxa"/>
            <w:vAlign w:val="center"/>
          </w:tcPr>
          <w:p w14:paraId="46AD8F03" w14:textId="48A9EB45" w:rsidR="00577A78" w:rsidRPr="00AB042D" w:rsidRDefault="00577A78" w:rsidP="00577A78">
            <w:pPr>
              <w:pStyle w:val="TableText"/>
              <w:jc w:val="center"/>
            </w:pPr>
            <w:r w:rsidRPr="00AB042D">
              <w:t>N/A</w:t>
            </w:r>
          </w:p>
        </w:tc>
        <w:tc>
          <w:tcPr>
            <w:tcW w:w="1058" w:type="dxa"/>
            <w:vAlign w:val="center"/>
          </w:tcPr>
          <w:p w14:paraId="0B5442B4" w14:textId="39B38CFC" w:rsidR="00577A78" w:rsidRPr="00AB042D" w:rsidRDefault="00577A78" w:rsidP="00577A78">
            <w:pPr>
              <w:pStyle w:val="TableText"/>
              <w:jc w:val="center"/>
            </w:pPr>
            <w:r w:rsidRPr="00AB042D">
              <w:t>0</w:t>
            </w:r>
          </w:p>
        </w:tc>
        <w:tc>
          <w:tcPr>
            <w:tcW w:w="1058" w:type="dxa"/>
            <w:vAlign w:val="center"/>
          </w:tcPr>
          <w:p w14:paraId="3A8FBA59" w14:textId="38346DFF" w:rsidR="00577A78" w:rsidRPr="00AB042D" w:rsidRDefault="00577A78" w:rsidP="00577A78">
            <w:pPr>
              <w:pStyle w:val="TableText"/>
              <w:jc w:val="center"/>
            </w:pPr>
            <w:r w:rsidRPr="00AB042D">
              <w:t>13</w:t>
            </w:r>
          </w:p>
        </w:tc>
        <w:tc>
          <w:tcPr>
            <w:tcW w:w="1366" w:type="dxa"/>
            <w:vAlign w:val="center"/>
          </w:tcPr>
          <w:p w14:paraId="36ECC2B2" w14:textId="4BB472B4" w:rsidR="00577A78" w:rsidRPr="00AB042D" w:rsidRDefault="00577A78" w:rsidP="00577A78">
            <w:pPr>
              <w:pStyle w:val="TableText"/>
            </w:pPr>
            <w:r w:rsidRPr="00AB042D">
              <w:t xml:space="preserve">Pursuant to market rules, </w:t>
            </w:r>
            <w:r w:rsidR="003B6839">
              <w:t>section</w:t>
            </w:r>
            <w:r w:rsidRPr="00AB042D">
              <w:t xml:space="preserve"> 9.3.5.7, during an interim period, the disbursements of charge type 105 amounts adjusted as per </w:t>
            </w:r>
            <w:r w:rsidR="003B6839">
              <w:t>section</w:t>
            </w:r>
            <w:r w:rsidRPr="00AB042D">
              <w:t xml:space="preserve"> 9.3.5.6 may be made </w:t>
            </w:r>
            <w:proofErr w:type="gramStart"/>
            <w:r w:rsidRPr="00AB042D">
              <w:t>on a monthly basis</w:t>
            </w:r>
            <w:proofErr w:type="gramEnd"/>
            <w:r w:rsidRPr="00AB042D">
              <w:t>.</w:t>
            </w:r>
          </w:p>
        </w:tc>
      </w:tr>
      <w:tr w:rsidR="00917B16" w:rsidRPr="007B4C45" w14:paraId="77CA7B1F" w14:textId="77777777" w:rsidTr="00DD02C7">
        <w:trPr>
          <w:jc w:val="center"/>
        </w:trPr>
        <w:tc>
          <w:tcPr>
            <w:tcW w:w="1309" w:type="dxa"/>
            <w:vAlign w:val="center"/>
          </w:tcPr>
          <w:p w14:paraId="64D6A165" w14:textId="63DAB67B" w:rsidR="00577A78" w:rsidRDefault="00577A78" w:rsidP="00577A78">
            <w:pPr>
              <w:pStyle w:val="TableText"/>
              <w:jc w:val="center"/>
            </w:pPr>
            <w:r>
              <w:t>161</w:t>
            </w:r>
          </w:p>
        </w:tc>
        <w:tc>
          <w:tcPr>
            <w:tcW w:w="1323" w:type="dxa"/>
            <w:vAlign w:val="center"/>
          </w:tcPr>
          <w:p w14:paraId="18FA7ABB" w14:textId="51FC7B8F" w:rsidR="00577A78" w:rsidRPr="00AB042D" w:rsidRDefault="00577A78" w:rsidP="00577A78">
            <w:pPr>
              <w:pStyle w:val="TableText"/>
            </w:pPr>
            <w:bookmarkStart w:id="1090" w:name="OLE_LINK6"/>
            <w:r w:rsidRPr="00AE13D2">
              <w:t xml:space="preserve">Northern Pulp and Paper Mill Electricity </w:t>
            </w:r>
            <w:r w:rsidRPr="00AE13D2">
              <w:lastRenderedPageBreak/>
              <w:t>Transition Program Balancing Amount</w:t>
            </w:r>
            <w:bookmarkEnd w:id="1090"/>
          </w:p>
        </w:tc>
        <w:tc>
          <w:tcPr>
            <w:tcW w:w="1395" w:type="dxa"/>
            <w:vAlign w:val="center"/>
          </w:tcPr>
          <w:p w14:paraId="5C432602" w14:textId="5E1D0BC4" w:rsidR="00577A78" w:rsidRPr="00AB042D" w:rsidRDefault="00577A78" w:rsidP="00577A78">
            <w:pPr>
              <w:pStyle w:val="TableText"/>
            </w:pPr>
            <w:r w:rsidRPr="00AE13D2">
              <w:lastRenderedPageBreak/>
              <w:t>N/A</w:t>
            </w:r>
          </w:p>
        </w:tc>
        <w:tc>
          <w:tcPr>
            <w:tcW w:w="1062" w:type="dxa"/>
            <w:vAlign w:val="center"/>
          </w:tcPr>
          <w:p w14:paraId="1715FEE9" w14:textId="1B5950D9" w:rsidR="00577A78" w:rsidRPr="00AB042D" w:rsidRDefault="00577A78" w:rsidP="00577A78">
            <w:pPr>
              <w:pStyle w:val="TableText"/>
            </w:pPr>
            <w:r w:rsidRPr="00AE13D2">
              <w:t>N/A</w:t>
            </w:r>
          </w:p>
        </w:tc>
        <w:tc>
          <w:tcPr>
            <w:tcW w:w="5544" w:type="dxa"/>
            <w:vAlign w:val="center"/>
          </w:tcPr>
          <w:p w14:paraId="4959C995" w14:textId="3C91CC10" w:rsidR="0005485E" w:rsidRDefault="0005485E" w:rsidP="00577A78">
            <w:pPr>
              <w:pStyle w:val="TableText"/>
              <w:spacing w:before="100" w:after="100"/>
              <w:rPr>
                <w:sz w:val="18"/>
                <w:szCs w:val="18"/>
              </w:rPr>
            </w:pPr>
            <w:r w:rsidRPr="0005485E">
              <w:rPr>
                <w:noProof/>
                <w:color w:val="2B579A"/>
                <w:sz w:val="18"/>
                <w:szCs w:val="18"/>
                <w:shd w:val="clear" w:color="auto" w:fill="E6E6E6"/>
                <w:lang w:val="en-CA"/>
              </w:rPr>
              <w:drawing>
                <wp:inline distT="0" distB="0" distL="0" distR="0" wp14:anchorId="2C619AA4" wp14:editId="711059B5">
                  <wp:extent cx="548640" cy="237744"/>
                  <wp:effectExtent l="0" t="0" r="3810" b="0"/>
                  <wp:docPr id="627" name="Picture 627" descr="Northern Pulp and Paper Mill Electricity Transition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48640" cy="237744"/>
                          </a:xfrm>
                          <a:prstGeom prst="rect">
                            <a:avLst/>
                          </a:prstGeom>
                        </pic:spPr>
                      </pic:pic>
                    </a:graphicData>
                  </a:graphic>
                </wp:inline>
              </w:drawing>
            </w:r>
          </w:p>
          <w:p w14:paraId="404E579B" w14:textId="77777777" w:rsidR="0005485E" w:rsidRPr="005F357B" w:rsidRDefault="0005485E" w:rsidP="00577A78">
            <w:pPr>
              <w:pStyle w:val="TableText"/>
              <w:spacing w:before="100" w:after="100"/>
              <w:rPr>
                <w:sz w:val="18"/>
                <w:szCs w:val="18"/>
              </w:rPr>
            </w:pPr>
          </w:p>
          <w:p w14:paraId="41E0DE80" w14:textId="49819652" w:rsidR="00577A78" w:rsidRPr="00AB042D" w:rsidRDefault="00577A78" w:rsidP="00577A78">
            <w:pPr>
              <w:pStyle w:val="TableText"/>
              <w:pageBreakBefore/>
              <w:rPr>
                <w:rFonts w:ascii="Symbol" w:hAnsi="Symbol"/>
                <w:sz w:val="18"/>
                <w:szCs w:val="18"/>
              </w:rPr>
            </w:pPr>
            <w:r w:rsidRPr="00AE13D2">
              <w:t xml:space="preserve">Where ‘k’ is part of a subset of eligible </w:t>
            </w:r>
            <w:r w:rsidRPr="00AE13D2">
              <w:rPr>
                <w:i/>
              </w:rPr>
              <w:t xml:space="preserve">market participants </w:t>
            </w:r>
            <w:r w:rsidRPr="00AE13D2">
              <w:t>‘k’.</w:t>
            </w:r>
          </w:p>
        </w:tc>
        <w:tc>
          <w:tcPr>
            <w:tcW w:w="1172" w:type="dxa"/>
            <w:vAlign w:val="center"/>
          </w:tcPr>
          <w:p w14:paraId="6AC4B4A1" w14:textId="0B709EEF" w:rsidR="00577A78" w:rsidRPr="00AB042D" w:rsidRDefault="00577A78" w:rsidP="00577A78">
            <w:pPr>
              <w:pStyle w:val="TableText"/>
            </w:pPr>
            <w:r w:rsidRPr="00AE13D2">
              <w:rPr>
                <w:szCs w:val="16"/>
              </w:rPr>
              <w:lastRenderedPageBreak/>
              <w:t>Quarterly</w:t>
            </w:r>
          </w:p>
        </w:tc>
        <w:tc>
          <w:tcPr>
            <w:tcW w:w="1103" w:type="dxa"/>
            <w:vAlign w:val="center"/>
          </w:tcPr>
          <w:p w14:paraId="1752866B" w14:textId="7A8DF3D0"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53FB68FF" w14:textId="32CF6D39" w:rsidR="00577A78" w:rsidRPr="00AB042D" w:rsidRDefault="00577A78" w:rsidP="00577A78">
            <w:pPr>
              <w:pStyle w:val="TableText"/>
              <w:jc w:val="center"/>
            </w:pPr>
            <w:r w:rsidRPr="00AE13D2">
              <w:rPr>
                <w:snapToGrid w:val="0"/>
                <w:szCs w:val="16"/>
              </w:rPr>
              <w:t>0</w:t>
            </w:r>
          </w:p>
        </w:tc>
        <w:tc>
          <w:tcPr>
            <w:tcW w:w="1109" w:type="dxa"/>
            <w:vAlign w:val="center"/>
          </w:tcPr>
          <w:p w14:paraId="6EF7EC54" w14:textId="5A9DE485" w:rsidR="00577A78" w:rsidRPr="00AB042D" w:rsidRDefault="00577A78" w:rsidP="00577A78">
            <w:pPr>
              <w:pStyle w:val="TableText"/>
              <w:jc w:val="center"/>
            </w:pPr>
            <w:r w:rsidRPr="00AE13D2">
              <w:rPr>
                <w:snapToGrid w:val="0"/>
                <w:szCs w:val="16"/>
              </w:rPr>
              <w:t>N/A</w:t>
            </w:r>
          </w:p>
        </w:tc>
        <w:tc>
          <w:tcPr>
            <w:tcW w:w="1058" w:type="dxa"/>
            <w:vAlign w:val="center"/>
          </w:tcPr>
          <w:p w14:paraId="38324FB9" w14:textId="7654A0B9" w:rsidR="00577A78" w:rsidRPr="00AB042D" w:rsidRDefault="00577A78" w:rsidP="00577A78">
            <w:pPr>
              <w:pStyle w:val="TableText"/>
              <w:jc w:val="center"/>
            </w:pPr>
            <w:r w:rsidRPr="00AE13D2">
              <w:rPr>
                <w:snapToGrid w:val="0"/>
                <w:szCs w:val="16"/>
              </w:rPr>
              <w:t>N/A</w:t>
            </w:r>
          </w:p>
        </w:tc>
        <w:tc>
          <w:tcPr>
            <w:tcW w:w="1058" w:type="dxa"/>
            <w:vAlign w:val="center"/>
          </w:tcPr>
          <w:p w14:paraId="7D2933C3" w14:textId="27A6D451" w:rsidR="00577A78" w:rsidRPr="00AB042D" w:rsidRDefault="00577A78" w:rsidP="00577A78">
            <w:pPr>
              <w:pStyle w:val="TableText"/>
              <w:jc w:val="center"/>
            </w:pPr>
            <w:r w:rsidRPr="00AE13D2">
              <w:rPr>
                <w:snapToGrid w:val="0"/>
                <w:szCs w:val="16"/>
              </w:rPr>
              <w:t>N/A</w:t>
            </w:r>
          </w:p>
        </w:tc>
        <w:tc>
          <w:tcPr>
            <w:tcW w:w="1366" w:type="dxa"/>
            <w:vAlign w:val="center"/>
          </w:tcPr>
          <w:p w14:paraId="30B3AB97" w14:textId="7F57BC2B" w:rsidR="00577A78" w:rsidRPr="00AB042D" w:rsidRDefault="00577A78" w:rsidP="00577A78">
            <w:pPr>
              <w:pStyle w:val="TableText"/>
            </w:pPr>
            <w:r w:rsidRPr="00D74E9B">
              <w:rPr>
                <w:szCs w:val="16"/>
              </w:rPr>
              <w:t xml:space="preserve">This program ends on </w:t>
            </w:r>
            <w:r w:rsidRPr="00D74E9B">
              <w:rPr>
                <w:szCs w:val="16"/>
              </w:rPr>
              <w:lastRenderedPageBreak/>
              <w:t>September 30, 2010.</w:t>
            </w:r>
          </w:p>
        </w:tc>
      </w:tr>
      <w:tr w:rsidR="00917B16" w:rsidRPr="007B4C45" w14:paraId="307475E3" w14:textId="77777777" w:rsidTr="00DD02C7">
        <w:trPr>
          <w:jc w:val="center"/>
        </w:trPr>
        <w:tc>
          <w:tcPr>
            <w:tcW w:w="1309" w:type="dxa"/>
            <w:vAlign w:val="center"/>
          </w:tcPr>
          <w:p w14:paraId="0F045601" w14:textId="7C6665AE" w:rsidR="00577A78" w:rsidRDefault="00577A78" w:rsidP="00577A78">
            <w:pPr>
              <w:pStyle w:val="TableText"/>
              <w:jc w:val="center"/>
            </w:pPr>
            <w:r>
              <w:lastRenderedPageBreak/>
              <w:t>162</w:t>
            </w:r>
          </w:p>
        </w:tc>
        <w:tc>
          <w:tcPr>
            <w:tcW w:w="1323" w:type="dxa"/>
            <w:vAlign w:val="center"/>
          </w:tcPr>
          <w:p w14:paraId="3464173E" w14:textId="538BA49D" w:rsidR="00577A78" w:rsidRPr="00AE13D2" w:rsidRDefault="00577A78" w:rsidP="00577A78">
            <w:pPr>
              <w:pStyle w:val="TableText"/>
            </w:pPr>
            <w:bookmarkStart w:id="1091" w:name="OLE_LINK5"/>
            <w:r w:rsidRPr="00AE13D2">
              <w:rPr>
                <w:szCs w:val="16"/>
              </w:rPr>
              <w:t>Ontario Power Generation Rebate Debit</w:t>
            </w:r>
            <w:bookmarkEnd w:id="1091"/>
          </w:p>
        </w:tc>
        <w:tc>
          <w:tcPr>
            <w:tcW w:w="1395" w:type="dxa"/>
            <w:vAlign w:val="center"/>
          </w:tcPr>
          <w:p w14:paraId="7EDC65CF" w14:textId="2F37086F" w:rsidR="00577A78" w:rsidRPr="00AE13D2" w:rsidRDefault="00577A78" w:rsidP="00577A78">
            <w:pPr>
              <w:pStyle w:val="TableText"/>
            </w:pPr>
            <w:r w:rsidRPr="00AE13D2">
              <w:rPr>
                <w:szCs w:val="16"/>
              </w:rPr>
              <w:t>N/A</w:t>
            </w:r>
          </w:p>
        </w:tc>
        <w:tc>
          <w:tcPr>
            <w:tcW w:w="1062" w:type="dxa"/>
            <w:vAlign w:val="center"/>
          </w:tcPr>
          <w:p w14:paraId="683AB08E" w14:textId="6D4B454A" w:rsidR="00577A78" w:rsidRPr="00AE13D2" w:rsidRDefault="00577A78" w:rsidP="00577A78">
            <w:pPr>
              <w:pStyle w:val="TableText"/>
            </w:pPr>
            <w:r w:rsidRPr="00AE13D2">
              <w:rPr>
                <w:szCs w:val="16"/>
              </w:rPr>
              <w:t>N/A</w:t>
            </w:r>
          </w:p>
        </w:tc>
        <w:tc>
          <w:tcPr>
            <w:tcW w:w="5544" w:type="dxa"/>
            <w:vAlign w:val="center"/>
          </w:tcPr>
          <w:p w14:paraId="7BAE2635" w14:textId="77777777" w:rsidR="00577A78" w:rsidRPr="00D74E9B" w:rsidRDefault="00577A78" w:rsidP="00577A78">
            <w:pPr>
              <w:pStyle w:val="TableText"/>
              <w:rPr>
                <w:b/>
                <w:szCs w:val="22"/>
                <w:u w:val="single"/>
              </w:rPr>
            </w:pPr>
            <w:r w:rsidRPr="003A6B63">
              <w:rPr>
                <w:b/>
                <w:szCs w:val="22"/>
              </w:rPr>
              <w:t xml:space="preserve">** </w:t>
            </w:r>
            <w:r w:rsidRPr="00D74E9B">
              <w:rPr>
                <w:b/>
                <w:szCs w:val="22"/>
                <w:u w:val="single"/>
              </w:rPr>
              <w:t xml:space="preserve">CALCULATIONS FOR </w:t>
            </w:r>
            <w:r w:rsidRPr="00D74E9B">
              <w:rPr>
                <w:b/>
                <w:i/>
                <w:szCs w:val="22"/>
                <w:u w:val="single"/>
              </w:rPr>
              <w:t>CHARGE TYPE</w:t>
            </w:r>
            <w:r w:rsidRPr="00D74E9B">
              <w:rPr>
                <w:b/>
                <w:szCs w:val="22"/>
                <w:u w:val="single"/>
              </w:rPr>
              <w:t xml:space="preserve"> 162 END April 30, 2009 </w:t>
            </w:r>
            <w:r w:rsidRPr="003A6B63">
              <w:rPr>
                <w:b/>
                <w:szCs w:val="22"/>
              </w:rPr>
              <w:t>**</w:t>
            </w:r>
          </w:p>
          <w:p w14:paraId="62FCC90C" w14:textId="77777777" w:rsidR="00577A78" w:rsidRPr="005F357B" w:rsidRDefault="00577A78" w:rsidP="00577A78">
            <w:pPr>
              <w:rPr>
                <w:sz w:val="18"/>
                <w:szCs w:val="18"/>
              </w:rPr>
            </w:pPr>
            <w:r w:rsidRPr="005F357B">
              <w:rPr>
                <w:sz w:val="18"/>
                <w:szCs w:val="18"/>
              </w:rPr>
              <w:t xml:space="preserve">Payment (n) = </w:t>
            </w:r>
            <w:r w:rsidRPr="005F357B">
              <w:rPr>
                <w:rFonts w:ascii="Symbol" w:hAnsi="Symbol"/>
                <w:sz w:val="18"/>
                <w:szCs w:val="18"/>
              </w:rPr>
              <w:t></w:t>
            </w:r>
            <w:r w:rsidRPr="005F357B">
              <w:rPr>
                <w:sz w:val="18"/>
                <w:szCs w:val="18"/>
                <w:vertAlign w:val="subscript"/>
                <w:lang w:val="en-CA"/>
              </w:rPr>
              <w:t>H</w:t>
            </w:r>
            <w:r w:rsidRPr="005F357B">
              <w:rPr>
                <w:sz w:val="18"/>
                <w:szCs w:val="18"/>
                <w:lang w:val="en-CA"/>
              </w:rPr>
              <w:t xml:space="preserve"> </w:t>
            </w:r>
            <w:r w:rsidRPr="005F357B">
              <w:rPr>
                <w:sz w:val="18"/>
                <w:szCs w:val="18"/>
              </w:rPr>
              <w:t>[(HOEP</w:t>
            </w:r>
            <w:r w:rsidRPr="005F357B">
              <w:rPr>
                <w:sz w:val="18"/>
                <w:szCs w:val="18"/>
                <w:vertAlign w:val="subscript"/>
                <w:lang w:val="en-CA"/>
              </w:rPr>
              <w:t>h</w:t>
            </w:r>
            <w:r w:rsidRPr="005F357B">
              <w:rPr>
                <w:sz w:val="18"/>
                <w:szCs w:val="18"/>
              </w:rPr>
              <w:t xml:space="preserve"> – ORL) x (ONPAO</w:t>
            </w:r>
            <w:r w:rsidRPr="005F357B">
              <w:rPr>
                <w:sz w:val="18"/>
                <w:szCs w:val="18"/>
                <w:vertAlign w:val="subscript"/>
                <w:lang w:val="en-CA"/>
              </w:rPr>
              <w:t>h</w:t>
            </w:r>
            <w:r w:rsidRPr="005F357B">
              <w:rPr>
                <w:sz w:val="18"/>
                <w:szCs w:val="18"/>
              </w:rPr>
              <w:t xml:space="preserve"> x 0.85 – PAA) +</w:t>
            </w:r>
            <w:r w:rsidRPr="005F357B">
              <w:rPr>
                <w:sz w:val="18"/>
                <w:szCs w:val="18"/>
              </w:rPr>
              <w:br/>
              <w:t>(PAP – PAORL) x PAA)]</w:t>
            </w:r>
          </w:p>
          <w:p w14:paraId="16B9ACB3" w14:textId="77777777" w:rsidR="00577A78" w:rsidRPr="00D74E9B" w:rsidRDefault="00577A78" w:rsidP="00577A78">
            <w:pPr>
              <w:rPr>
                <w:sz w:val="20"/>
              </w:rPr>
            </w:pPr>
          </w:p>
          <w:p w14:paraId="6C23129C" w14:textId="77777777" w:rsidR="00577A78" w:rsidRPr="00D74E9B" w:rsidRDefault="00577A78" w:rsidP="00577A78">
            <w:pPr>
              <w:pStyle w:val="TableText"/>
            </w:pPr>
            <w:r w:rsidRPr="00D74E9B">
              <w:t>OPG rebate (n) = Max [ 0, Payment (n) – Payment (n-1) + NCF (n-1</w:t>
            </w:r>
            <w:proofErr w:type="gramStart"/>
            <w:r w:rsidRPr="00D74E9B">
              <w:t>) ]</w:t>
            </w:r>
            <w:proofErr w:type="gramEnd"/>
          </w:p>
          <w:p w14:paraId="188DE4BC" w14:textId="77777777" w:rsidR="00577A78" w:rsidRPr="00D74E9B" w:rsidRDefault="00577A78" w:rsidP="00577A78">
            <w:pPr>
              <w:rPr>
                <w:sz w:val="20"/>
              </w:rPr>
            </w:pPr>
          </w:p>
          <w:p w14:paraId="168CAFBB" w14:textId="77777777" w:rsidR="00577A78" w:rsidRPr="00D74E9B" w:rsidRDefault="00577A78" w:rsidP="00577A78">
            <w:pPr>
              <w:pStyle w:val="TableText"/>
            </w:pPr>
            <w:r w:rsidRPr="00D74E9B">
              <w:t>Where:</w:t>
            </w:r>
          </w:p>
          <w:p w14:paraId="2E3E4B96" w14:textId="77777777" w:rsidR="00577A78" w:rsidRPr="00D74E9B" w:rsidRDefault="00577A78" w:rsidP="00577A78">
            <w:pPr>
              <w:pStyle w:val="TableText"/>
            </w:pPr>
          </w:p>
          <w:p w14:paraId="26E68B3E" w14:textId="77777777" w:rsidR="00577A78" w:rsidRPr="00D74E9B" w:rsidRDefault="00577A78" w:rsidP="00577A78">
            <w:pPr>
              <w:pStyle w:val="TableText"/>
            </w:pPr>
            <w:r w:rsidRPr="00D74E9B">
              <w:t xml:space="preserve">‘H’ is the set of all </w:t>
            </w:r>
            <w:r w:rsidRPr="00D74E9B">
              <w:rPr>
                <w:i/>
              </w:rPr>
              <w:t>settlement hours ‘</w:t>
            </w:r>
            <w:r w:rsidRPr="00D74E9B">
              <w:t xml:space="preserve">h’ from May 1, </w:t>
            </w:r>
            <w:proofErr w:type="gramStart"/>
            <w:r w:rsidRPr="00D74E9B">
              <w:t>2006</w:t>
            </w:r>
            <w:proofErr w:type="gramEnd"/>
            <w:r w:rsidRPr="00D74E9B">
              <w:t xml:space="preserve"> to the end of the applicable quarter.</w:t>
            </w:r>
          </w:p>
          <w:p w14:paraId="75788384" w14:textId="77777777" w:rsidR="00577A78" w:rsidRPr="00D74E9B" w:rsidRDefault="00577A78" w:rsidP="00577A78">
            <w:pPr>
              <w:pStyle w:val="TableText"/>
            </w:pPr>
            <w:r w:rsidRPr="00D74E9B">
              <w:t>‘n’ is the current quarter.</w:t>
            </w:r>
          </w:p>
          <w:p w14:paraId="2B5A4F6C" w14:textId="77777777" w:rsidR="00577A78" w:rsidRPr="00D74E9B" w:rsidRDefault="00577A78" w:rsidP="00577A78">
            <w:pPr>
              <w:pStyle w:val="TableText"/>
            </w:pPr>
            <w:r w:rsidRPr="00D74E9B">
              <w:t>‘n-1’ is the previous quarter.</w:t>
            </w:r>
          </w:p>
          <w:p w14:paraId="2E942941" w14:textId="42A5AE70" w:rsidR="00577A78" w:rsidRPr="005F357B" w:rsidRDefault="00577A78" w:rsidP="00577A78">
            <w:pPr>
              <w:pStyle w:val="TableText"/>
              <w:spacing w:before="100" w:after="100"/>
              <w:rPr>
                <w:rFonts w:ascii="Symbol" w:hAnsi="Symbol"/>
                <w:sz w:val="18"/>
                <w:szCs w:val="18"/>
              </w:rPr>
            </w:pPr>
            <w:r w:rsidRPr="00D74E9B">
              <w:t>NCF is the negative amount carried forward and calculated as NCF (n) = Min [ 0, Payment (n) – Payment (n-1) + NCF (n-1</w:t>
            </w:r>
            <w:proofErr w:type="gramStart"/>
            <w:r w:rsidRPr="00D74E9B">
              <w:t>) ]</w:t>
            </w:r>
            <w:proofErr w:type="gramEnd"/>
          </w:p>
        </w:tc>
        <w:tc>
          <w:tcPr>
            <w:tcW w:w="1172" w:type="dxa"/>
            <w:vAlign w:val="center"/>
          </w:tcPr>
          <w:p w14:paraId="6921CE1C" w14:textId="77777777" w:rsidR="00577A78" w:rsidRPr="00D74E9B" w:rsidRDefault="00577A78" w:rsidP="00577A78">
            <w:pPr>
              <w:pStyle w:val="TableText"/>
              <w:spacing w:before="0" w:after="0"/>
              <w:jc w:val="center"/>
              <w:rPr>
                <w:szCs w:val="16"/>
              </w:rPr>
            </w:pPr>
            <w:r w:rsidRPr="00D74E9B">
              <w:rPr>
                <w:szCs w:val="16"/>
              </w:rPr>
              <w:t xml:space="preserve">May 1, </w:t>
            </w:r>
            <w:proofErr w:type="gramStart"/>
            <w:r w:rsidRPr="00D74E9B">
              <w:rPr>
                <w:szCs w:val="16"/>
              </w:rPr>
              <w:t>2006</w:t>
            </w:r>
            <w:proofErr w:type="gramEnd"/>
            <w:r w:rsidRPr="00D74E9B">
              <w:rPr>
                <w:szCs w:val="16"/>
              </w:rPr>
              <w:t xml:space="preserve"> to</w:t>
            </w:r>
          </w:p>
          <w:p w14:paraId="04FF6B26" w14:textId="50ECF6B1" w:rsidR="00577A78" w:rsidRPr="00AE13D2" w:rsidRDefault="00577A78" w:rsidP="00577A78">
            <w:pPr>
              <w:pStyle w:val="TableText"/>
              <w:jc w:val="center"/>
              <w:rPr>
                <w:szCs w:val="16"/>
              </w:rPr>
            </w:pPr>
            <w:r w:rsidRPr="00D74E9B">
              <w:rPr>
                <w:szCs w:val="16"/>
              </w:rPr>
              <w:t>April 30, 2009</w:t>
            </w:r>
          </w:p>
        </w:tc>
        <w:tc>
          <w:tcPr>
            <w:tcW w:w="1103" w:type="dxa"/>
            <w:vAlign w:val="center"/>
          </w:tcPr>
          <w:p w14:paraId="55BE3DB0" w14:textId="2DC0BB12"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7E515B35" w14:textId="55D5620D" w:rsidR="00577A78" w:rsidRPr="00AE13D2" w:rsidRDefault="00577A78" w:rsidP="00577A78">
            <w:pPr>
              <w:pStyle w:val="TableText"/>
              <w:jc w:val="center"/>
              <w:rPr>
                <w:snapToGrid w:val="0"/>
                <w:szCs w:val="16"/>
              </w:rPr>
            </w:pPr>
            <w:r w:rsidRPr="00AE13D2">
              <w:rPr>
                <w:snapToGrid w:val="0"/>
                <w:szCs w:val="16"/>
              </w:rPr>
              <w:t>N/A</w:t>
            </w:r>
          </w:p>
        </w:tc>
        <w:tc>
          <w:tcPr>
            <w:tcW w:w="1109" w:type="dxa"/>
            <w:vAlign w:val="center"/>
          </w:tcPr>
          <w:p w14:paraId="1224EB08" w14:textId="761F759F"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2D593F3D" w14:textId="2FF039FE" w:rsidR="00577A78" w:rsidRPr="00AE13D2" w:rsidRDefault="00577A78" w:rsidP="00577A78">
            <w:pPr>
              <w:pStyle w:val="TableText"/>
              <w:jc w:val="center"/>
              <w:rPr>
                <w:snapToGrid w:val="0"/>
                <w:szCs w:val="16"/>
              </w:rPr>
            </w:pPr>
            <w:r w:rsidRPr="00AE13D2">
              <w:rPr>
                <w:szCs w:val="16"/>
              </w:rPr>
              <w:t>N/A</w:t>
            </w:r>
          </w:p>
        </w:tc>
        <w:tc>
          <w:tcPr>
            <w:tcW w:w="1058" w:type="dxa"/>
            <w:vAlign w:val="center"/>
          </w:tcPr>
          <w:p w14:paraId="53DBDCE1" w14:textId="2DED8809" w:rsidR="00577A78" w:rsidRPr="00AE13D2" w:rsidRDefault="00577A78" w:rsidP="00577A78">
            <w:pPr>
              <w:pStyle w:val="TableText"/>
              <w:jc w:val="center"/>
              <w:rPr>
                <w:snapToGrid w:val="0"/>
                <w:szCs w:val="16"/>
              </w:rPr>
            </w:pPr>
            <w:r w:rsidRPr="00AE13D2">
              <w:rPr>
                <w:noProof/>
                <w:szCs w:val="16"/>
              </w:rPr>
              <w:t>N/A</w:t>
            </w:r>
          </w:p>
        </w:tc>
        <w:tc>
          <w:tcPr>
            <w:tcW w:w="1366" w:type="dxa"/>
            <w:vAlign w:val="center"/>
          </w:tcPr>
          <w:p w14:paraId="1B80FFF3" w14:textId="77777777" w:rsidR="00577A78" w:rsidRPr="00AE13D2" w:rsidRDefault="00577A78" w:rsidP="00577A78">
            <w:pPr>
              <w:rPr>
                <w:noProof/>
                <w:sz w:val="16"/>
                <w:szCs w:val="16"/>
              </w:rPr>
            </w:pPr>
            <w:r w:rsidRPr="00AE13D2">
              <w:rPr>
                <w:noProof/>
                <w:sz w:val="16"/>
                <w:szCs w:val="16"/>
              </w:rPr>
              <w:t>The OPG rebate quarterly payment will be based on a cumulative calculation commencing May 1, 2006 to the end of each quarter less the same cumulative calculation to the end of the previous quarter.</w:t>
            </w:r>
          </w:p>
          <w:p w14:paraId="3EE7BC8F" w14:textId="77777777" w:rsidR="00577A78" w:rsidRPr="00AE13D2" w:rsidRDefault="00577A78" w:rsidP="00577A78">
            <w:pPr>
              <w:rPr>
                <w:noProof/>
                <w:sz w:val="16"/>
                <w:szCs w:val="16"/>
              </w:rPr>
            </w:pPr>
          </w:p>
          <w:p w14:paraId="34B575C9" w14:textId="461A5CC9" w:rsidR="00577A78" w:rsidRPr="00D74E9B" w:rsidRDefault="00577A78" w:rsidP="00577A78">
            <w:pPr>
              <w:pStyle w:val="TableText"/>
              <w:rPr>
                <w:szCs w:val="16"/>
              </w:rPr>
            </w:pPr>
            <w:r w:rsidRPr="00AE13D2">
              <w:rPr>
                <w:noProof/>
                <w:szCs w:val="16"/>
              </w:rPr>
              <w:t>Where the payment formula results in an amount owing to OPG for any quarter, no such payment will be made to OPG and any such amount will be carried forward into subsequent quarters.</w:t>
            </w:r>
          </w:p>
        </w:tc>
      </w:tr>
      <w:tr w:rsidR="00917B16" w:rsidRPr="007B4C45" w14:paraId="41CB4FC7" w14:textId="77777777" w:rsidTr="00DD02C7">
        <w:trPr>
          <w:jc w:val="center"/>
        </w:trPr>
        <w:tc>
          <w:tcPr>
            <w:tcW w:w="1309" w:type="dxa"/>
            <w:vAlign w:val="center"/>
          </w:tcPr>
          <w:p w14:paraId="171EE6F4" w14:textId="77777777" w:rsidR="00577A78" w:rsidRDefault="00577A78" w:rsidP="00577A78">
            <w:pPr>
              <w:pStyle w:val="TableText"/>
              <w:jc w:val="center"/>
            </w:pPr>
            <w:r>
              <w:lastRenderedPageBreak/>
              <w:t>163</w:t>
            </w:r>
          </w:p>
          <w:p w14:paraId="743D78D8" w14:textId="03805C5E" w:rsidR="00681B62" w:rsidRDefault="00681B62" w:rsidP="00577A78">
            <w:pPr>
              <w:pStyle w:val="TableText"/>
              <w:jc w:val="center"/>
            </w:pPr>
            <w:r>
              <w:t>MRP retired</w:t>
            </w:r>
          </w:p>
        </w:tc>
        <w:tc>
          <w:tcPr>
            <w:tcW w:w="1323" w:type="dxa"/>
            <w:vAlign w:val="center"/>
          </w:tcPr>
          <w:p w14:paraId="7551E2D0" w14:textId="2CB04F00" w:rsidR="00577A78" w:rsidRPr="00AB042D" w:rsidRDefault="00577A78" w:rsidP="00577A78">
            <w:pPr>
              <w:pStyle w:val="TableText"/>
            </w:pPr>
            <w:r w:rsidRPr="00AE13D2">
              <w:t>Additional Compensation for Administrative Pricing Debit</w:t>
            </w:r>
          </w:p>
        </w:tc>
        <w:tc>
          <w:tcPr>
            <w:tcW w:w="1395" w:type="dxa"/>
            <w:vAlign w:val="center"/>
          </w:tcPr>
          <w:p w14:paraId="61773893" w14:textId="78DDC124" w:rsidR="00577A78" w:rsidRPr="00AB042D" w:rsidRDefault="00577A78" w:rsidP="00577A78">
            <w:pPr>
              <w:pStyle w:val="TableText"/>
            </w:pPr>
            <w:r w:rsidRPr="00AB042D">
              <w:t>N/A</w:t>
            </w:r>
          </w:p>
        </w:tc>
        <w:tc>
          <w:tcPr>
            <w:tcW w:w="1062" w:type="dxa"/>
            <w:vAlign w:val="center"/>
          </w:tcPr>
          <w:p w14:paraId="6E4779D0" w14:textId="77777777" w:rsidR="00577A78" w:rsidRPr="00AB042D" w:rsidRDefault="00577A78" w:rsidP="00577A78">
            <w:pPr>
              <w:pStyle w:val="TableText"/>
            </w:pPr>
            <w:r w:rsidRPr="00AB042D">
              <w:t>7.8.4A.16</w:t>
            </w:r>
          </w:p>
          <w:p w14:paraId="47190497" w14:textId="77777777" w:rsidR="00577A78" w:rsidRPr="00AB042D" w:rsidRDefault="00577A78" w:rsidP="00577A78">
            <w:pPr>
              <w:pStyle w:val="TableText"/>
            </w:pPr>
            <w:r w:rsidRPr="00AB042D">
              <w:t>or</w:t>
            </w:r>
          </w:p>
          <w:p w14:paraId="25D20194" w14:textId="77777777" w:rsidR="00577A78" w:rsidRPr="00AB042D" w:rsidRDefault="00577A78" w:rsidP="00577A78">
            <w:pPr>
              <w:pStyle w:val="TableText"/>
            </w:pPr>
            <w:r w:rsidRPr="00AB042D">
              <w:t>7.8.4A.10</w:t>
            </w:r>
          </w:p>
          <w:p w14:paraId="049353C0" w14:textId="77777777" w:rsidR="00577A78" w:rsidRPr="00AB042D" w:rsidRDefault="00577A78" w:rsidP="00577A78">
            <w:pPr>
              <w:pStyle w:val="TableText"/>
            </w:pPr>
            <w:r w:rsidRPr="00AB042D">
              <w:t>or</w:t>
            </w:r>
          </w:p>
          <w:p w14:paraId="23009D15" w14:textId="77777777" w:rsidR="00577A78" w:rsidRPr="00AB042D" w:rsidRDefault="00577A78" w:rsidP="00577A78">
            <w:pPr>
              <w:pStyle w:val="TableText"/>
            </w:pPr>
            <w:r w:rsidRPr="00AB042D">
              <w:t>7.13.6.2,</w:t>
            </w:r>
          </w:p>
          <w:p w14:paraId="6996E82C" w14:textId="77777777" w:rsidR="00577A78" w:rsidRPr="00AB042D" w:rsidRDefault="00577A78" w:rsidP="00577A78">
            <w:pPr>
              <w:pStyle w:val="TableText"/>
            </w:pPr>
            <w:r w:rsidRPr="00AB042D">
              <w:t>and</w:t>
            </w:r>
          </w:p>
          <w:p w14:paraId="35C258B6" w14:textId="5D55CD01" w:rsidR="00577A78" w:rsidRPr="00AB042D" w:rsidRDefault="00577A78" w:rsidP="00577A78">
            <w:pPr>
              <w:pStyle w:val="TableText"/>
            </w:pPr>
            <w:r w:rsidRPr="00AB042D">
              <w:t>9.4.8</w:t>
            </w:r>
          </w:p>
        </w:tc>
        <w:tc>
          <w:tcPr>
            <w:tcW w:w="5544" w:type="dxa"/>
            <w:vAlign w:val="center"/>
          </w:tcPr>
          <w:p w14:paraId="383B9CDB" w14:textId="000B2861" w:rsidR="00577A78" w:rsidRDefault="00F11A58" w:rsidP="00577A78">
            <w:pPr>
              <w:pStyle w:val="TableText"/>
              <w:pageBreakBefore/>
              <w:rPr>
                <w:sz w:val="18"/>
                <w:szCs w:val="18"/>
                <w:lang w:val="de-DE"/>
              </w:rPr>
            </w:pPr>
            <w:r w:rsidRPr="00F11A58">
              <w:rPr>
                <w:noProof/>
                <w:color w:val="2B579A"/>
                <w:sz w:val="18"/>
                <w:szCs w:val="18"/>
                <w:shd w:val="clear" w:color="auto" w:fill="E6E6E6"/>
                <w:lang w:val="en-CA"/>
              </w:rPr>
              <w:drawing>
                <wp:inline distT="0" distB="0" distL="0" distR="0" wp14:anchorId="6A997880" wp14:editId="270B2E65">
                  <wp:extent cx="3291840" cy="374904"/>
                  <wp:effectExtent l="0" t="0" r="3810" b="6350"/>
                  <wp:docPr id="628" name="Picture 628" descr="Additional Compensation for Administrative Pricing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291840" cy="374904"/>
                          </a:xfrm>
                          <a:prstGeom prst="rect">
                            <a:avLst/>
                          </a:prstGeom>
                        </pic:spPr>
                      </pic:pic>
                    </a:graphicData>
                  </a:graphic>
                </wp:inline>
              </w:drawing>
            </w:r>
          </w:p>
          <w:p w14:paraId="4718B2CE" w14:textId="77777777" w:rsidR="00F11A58" w:rsidRPr="00AB042D" w:rsidRDefault="00F11A58" w:rsidP="00577A78">
            <w:pPr>
              <w:pStyle w:val="TableText"/>
              <w:pageBreakBefore/>
              <w:rPr>
                <w:sz w:val="18"/>
                <w:szCs w:val="18"/>
                <w:lang w:val="de-DE"/>
              </w:rPr>
            </w:pPr>
          </w:p>
          <w:p w14:paraId="722B1E8C" w14:textId="77777777" w:rsidR="00577A78" w:rsidRPr="00AE13D2" w:rsidRDefault="00577A78" w:rsidP="00577A78">
            <w:pPr>
              <w:pStyle w:val="TableText"/>
              <w:pageBreakBefore/>
            </w:pPr>
            <w:r w:rsidRPr="00AE13D2">
              <w:t xml:space="preserve">Where ‘H’ is the set of all </w:t>
            </w:r>
            <w:r w:rsidRPr="00AE13D2">
              <w:rPr>
                <w:i/>
              </w:rPr>
              <w:t>settlement hours</w:t>
            </w:r>
            <w:r w:rsidRPr="00AE13D2">
              <w:t xml:space="preserve"> ‘h’ in the month.</w:t>
            </w:r>
          </w:p>
          <w:p w14:paraId="7BD21AE0" w14:textId="7B3FE8A0" w:rsidR="00577A78" w:rsidRPr="00AB042D" w:rsidRDefault="00577A78" w:rsidP="00577A78">
            <w:pPr>
              <w:pStyle w:val="TableText"/>
              <w:pageBreakBefore/>
              <w:rPr>
                <w:rFonts w:ascii="Symbol" w:hAnsi="Symbol"/>
                <w:sz w:val="18"/>
                <w:szCs w:val="18"/>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465DFEA2" w14:textId="5DCC476C" w:rsidR="00577A78" w:rsidRPr="00AB042D" w:rsidRDefault="00577A78" w:rsidP="00577A78">
            <w:pPr>
              <w:pStyle w:val="TableText"/>
              <w:jc w:val="center"/>
            </w:pPr>
            <w:r w:rsidRPr="00AE13D2">
              <w:rPr>
                <w:szCs w:val="16"/>
              </w:rPr>
              <w:t>Monthly</w:t>
            </w:r>
          </w:p>
        </w:tc>
        <w:tc>
          <w:tcPr>
            <w:tcW w:w="1103" w:type="dxa"/>
            <w:vAlign w:val="center"/>
          </w:tcPr>
          <w:p w14:paraId="1EFE5F0D" w14:textId="00DCD979" w:rsidR="00577A78" w:rsidRPr="00AB042D"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1F91332B" w14:textId="338FA544" w:rsidR="00577A78" w:rsidRPr="00AB042D" w:rsidRDefault="00577A78" w:rsidP="00577A78">
            <w:pPr>
              <w:pStyle w:val="TableText"/>
              <w:jc w:val="center"/>
            </w:pPr>
            <w:r w:rsidRPr="00AE13D2">
              <w:rPr>
                <w:snapToGrid w:val="0"/>
                <w:szCs w:val="16"/>
              </w:rPr>
              <w:t>13</w:t>
            </w:r>
          </w:p>
        </w:tc>
        <w:tc>
          <w:tcPr>
            <w:tcW w:w="1109" w:type="dxa"/>
            <w:vAlign w:val="center"/>
          </w:tcPr>
          <w:p w14:paraId="2064AA00" w14:textId="28C3DEEC" w:rsidR="00577A78" w:rsidRPr="00AB042D" w:rsidRDefault="00577A78" w:rsidP="00577A78">
            <w:pPr>
              <w:pStyle w:val="TableText"/>
              <w:jc w:val="center"/>
            </w:pPr>
            <w:r w:rsidRPr="00AE13D2">
              <w:rPr>
                <w:snapToGrid w:val="0"/>
                <w:szCs w:val="16"/>
              </w:rPr>
              <w:t>N/A</w:t>
            </w:r>
          </w:p>
        </w:tc>
        <w:tc>
          <w:tcPr>
            <w:tcW w:w="1058" w:type="dxa"/>
            <w:vAlign w:val="center"/>
          </w:tcPr>
          <w:p w14:paraId="50DA9060" w14:textId="7D4BD212" w:rsidR="00577A78" w:rsidRPr="00AB042D" w:rsidRDefault="00577A78" w:rsidP="00577A78">
            <w:pPr>
              <w:pStyle w:val="TableText"/>
              <w:jc w:val="center"/>
            </w:pPr>
            <w:r w:rsidRPr="00AE13D2">
              <w:rPr>
                <w:snapToGrid w:val="0"/>
                <w:szCs w:val="16"/>
              </w:rPr>
              <w:t>0</w:t>
            </w:r>
          </w:p>
        </w:tc>
        <w:tc>
          <w:tcPr>
            <w:tcW w:w="1058" w:type="dxa"/>
            <w:vAlign w:val="center"/>
          </w:tcPr>
          <w:p w14:paraId="6BE18C90" w14:textId="60C6E5ED" w:rsidR="00577A78" w:rsidRPr="00AB042D" w:rsidRDefault="00577A78" w:rsidP="00577A78">
            <w:pPr>
              <w:pStyle w:val="TableText"/>
              <w:jc w:val="center"/>
            </w:pPr>
            <w:r w:rsidRPr="00AE13D2">
              <w:rPr>
                <w:szCs w:val="16"/>
              </w:rPr>
              <w:t>13</w:t>
            </w:r>
          </w:p>
        </w:tc>
        <w:tc>
          <w:tcPr>
            <w:tcW w:w="1366" w:type="dxa"/>
            <w:vAlign w:val="center"/>
          </w:tcPr>
          <w:p w14:paraId="46DA5A69" w14:textId="79E1CBCB" w:rsidR="00577A78" w:rsidRPr="00AB042D" w:rsidRDefault="00577A78" w:rsidP="00577A78">
            <w:pPr>
              <w:pStyle w:val="TableText"/>
            </w:pPr>
            <w:r w:rsidRPr="00AE13D2">
              <w:rPr>
                <w:szCs w:val="16"/>
              </w:rPr>
              <w:t>This charge will still be used for market suspension events.</w:t>
            </w:r>
          </w:p>
        </w:tc>
      </w:tr>
      <w:tr w:rsidR="00917B16" w:rsidRPr="007B4C45" w14:paraId="6A0D389F" w14:textId="77777777" w:rsidTr="00DD02C7">
        <w:trPr>
          <w:jc w:val="center"/>
        </w:trPr>
        <w:tc>
          <w:tcPr>
            <w:tcW w:w="1309" w:type="dxa"/>
            <w:vAlign w:val="center"/>
          </w:tcPr>
          <w:p w14:paraId="5C2B227C" w14:textId="77777777" w:rsidR="00577A78" w:rsidRDefault="00577A78" w:rsidP="00577A78">
            <w:pPr>
              <w:pStyle w:val="TableText"/>
              <w:jc w:val="center"/>
            </w:pPr>
            <w:r>
              <w:t>170</w:t>
            </w:r>
          </w:p>
          <w:p w14:paraId="4B9789DC" w14:textId="7BF7A07C" w:rsidR="00681B62" w:rsidRDefault="00681B62" w:rsidP="00577A78">
            <w:pPr>
              <w:pStyle w:val="TableText"/>
              <w:jc w:val="center"/>
            </w:pPr>
            <w:r>
              <w:t>MRP retired</w:t>
            </w:r>
          </w:p>
        </w:tc>
        <w:tc>
          <w:tcPr>
            <w:tcW w:w="1323" w:type="dxa"/>
            <w:vAlign w:val="center"/>
          </w:tcPr>
          <w:p w14:paraId="0F90933E" w14:textId="2AA0DCFA" w:rsidR="00577A78" w:rsidRPr="00AE13D2" w:rsidRDefault="00577A78" w:rsidP="00577A78">
            <w:pPr>
              <w:pStyle w:val="TableText"/>
            </w:pPr>
            <w:r w:rsidRPr="00AE13D2">
              <w:t>Local Market Power Rebate</w:t>
            </w:r>
          </w:p>
        </w:tc>
        <w:tc>
          <w:tcPr>
            <w:tcW w:w="1395" w:type="dxa"/>
            <w:vAlign w:val="center"/>
          </w:tcPr>
          <w:p w14:paraId="386D6E97" w14:textId="784A3311" w:rsidR="00577A78" w:rsidRPr="00AB042D" w:rsidRDefault="00577A78" w:rsidP="00577A78">
            <w:pPr>
              <w:pStyle w:val="TableText"/>
            </w:pPr>
            <w:r w:rsidRPr="00AE13D2">
              <w:t>N/A</w:t>
            </w:r>
          </w:p>
        </w:tc>
        <w:tc>
          <w:tcPr>
            <w:tcW w:w="1062" w:type="dxa"/>
            <w:vAlign w:val="center"/>
          </w:tcPr>
          <w:p w14:paraId="5196019F" w14:textId="77777777" w:rsidR="00577A78" w:rsidRPr="00AE13D2" w:rsidRDefault="00577A78" w:rsidP="00577A78">
            <w:pPr>
              <w:pStyle w:val="TableText"/>
            </w:pPr>
            <w:r w:rsidRPr="00AE13D2">
              <w:t>9.4.8.2.2</w:t>
            </w:r>
          </w:p>
          <w:p w14:paraId="02C900B7" w14:textId="77777777" w:rsidR="00577A78" w:rsidRPr="00AE13D2" w:rsidRDefault="00577A78" w:rsidP="00577A78">
            <w:pPr>
              <w:pStyle w:val="TableText"/>
            </w:pPr>
            <w:r w:rsidRPr="00AE13D2">
              <w:t>9.4.8.2.3</w:t>
            </w:r>
          </w:p>
          <w:p w14:paraId="742D18AF" w14:textId="77777777" w:rsidR="00577A78" w:rsidRPr="00AE13D2" w:rsidRDefault="00577A78" w:rsidP="00577A78">
            <w:pPr>
              <w:pStyle w:val="TableText"/>
            </w:pPr>
            <w:r w:rsidRPr="00AE13D2">
              <w:t>9.3.8A.5</w:t>
            </w:r>
          </w:p>
          <w:p w14:paraId="0118F83A" w14:textId="77777777" w:rsidR="00577A78" w:rsidRPr="00AE13D2" w:rsidRDefault="00577A78" w:rsidP="00577A78">
            <w:pPr>
              <w:pStyle w:val="TableText"/>
            </w:pPr>
            <w:r w:rsidRPr="00AE13D2">
              <w:t>9.3.8A.6</w:t>
            </w:r>
          </w:p>
          <w:p w14:paraId="35F77CD9" w14:textId="77777777" w:rsidR="00577A78" w:rsidRPr="00AE13D2" w:rsidRDefault="00577A78" w:rsidP="00577A78">
            <w:pPr>
              <w:pStyle w:val="TableText"/>
            </w:pPr>
            <w:r w:rsidRPr="00AE13D2">
              <w:t>and</w:t>
            </w:r>
          </w:p>
          <w:p w14:paraId="5938721E" w14:textId="727D5803" w:rsidR="00577A78" w:rsidRPr="00AB042D" w:rsidRDefault="00577A78" w:rsidP="00577A78">
            <w:pPr>
              <w:pStyle w:val="TableText"/>
            </w:pPr>
            <w:r w:rsidRPr="00AE13D2">
              <w:t>Ch. 7, Appendix 7.6</w:t>
            </w:r>
          </w:p>
        </w:tc>
        <w:tc>
          <w:tcPr>
            <w:tcW w:w="5544" w:type="dxa"/>
            <w:vAlign w:val="center"/>
          </w:tcPr>
          <w:p w14:paraId="66251A61" w14:textId="4E544818" w:rsidR="00F11A58" w:rsidRPr="00013423" w:rsidRDefault="00F11A58" w:rsidP="00577A78">
            <w:pPr>
              <w:pStyle w:val="TableText"/>
              <w:rPr>
                <w:sz w:val="18"/>
                <w:szCs w:val="18"/>
                <w:lang w:val="de-DE"/>
              </w:rPr>
            </w:pPr>
            <w:r w:rsidRPr="00F11A58">
              <w:rPr>
                <w:noProof/>
                <w:color w:val="2B579A"/>
                <w:sz w:val="18"/>
                <w:szCs w:val="18"/>
                <w:shd w:val="clear" w:color="auto" w:fill="E6E6E6"/>
                <w:lang w:val="en-CA"/>
              </w:rPr>
              <w:drawing>
                <wp:inline distT="0" distB="0" distL="0" distR="0" wp14:anchorId="125EA606" wp14:editId="495631DD">
                  <wp:extent cx="3282696" cy="310896"/>
                  <wp:effectExtent l="0" t="0" r="0" b="0"/>
                  <wp:docPr id="629" name="Picture 629" descr="Local Market Power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282696" cy="310896"/>
                          </a:xfrm>
                          <a:prstGeom prst="rect">
                            <a:avLst/>
                          </a:prstGeom>
                        </pic:spPr>
                      </pic:pic>
                    </a:graphicData>
                  </a:graphic>
                </wp:inline>
              </w:drawing>
            </w:r>
          </w:p>
          <w:p w14:paraId="25EFA423" w14:textId="77777777" w:rsidR="00577A78" w:rsidRDefault="00577A78" w:rsidP="00577A78">
            <w:pPr>
              <w:pStyle w:val="TableText"/>
              <w:rPr>
                <w:szCs w:val="22"/>
              </w:rPr>
            </w:pPr>
          </w:p>
          <w:p w14:paraId="039D1783" w14:textId="388D75DE" w:rsidR="00577A78" w:rsidRPr="00AE13D2" w:rsidRDefault="00577A78" w:rsidP="00577A78">
            <w:pPr>
              <w:pStyle w:val="TableText"/>
              <w:rPr>
                <w:i/>
                <w:szCs w:val="22"/>
              </w:rPr>
            </w:pPr>
            <w:r w:rsidRPr="00AE13D2">
              <w:rPr>
                <w:szCs w:val="22"/>
              </w:rPr>
              <w:t xml:space="preserve">Where ‘c’ denotes </w:t>
            </w:r>
            <w:r w:rsidRPr="00AE13D2">
              <w:rPr>
                <w:i/>
                <w:szCs w:val="22"/>
              </w:rPr>
              <w:t>charge type</w:t>
            </w:r>
            <w:r w:rsidRPr="00AE13D2">
              <w:rPr>
                <w:szCs w:val="22"/>
              </w:rPr>
              <w:t xml:space="preserve"> 120 and that portion of </w:t>
            </w:r>
            <w:r w:rsidRPr="00AE13D2">
              <w:rPr>
                <w:i/>
                <w:szCs w:val="22"/>
              </w:rPr>
              <w:t>charge type</w:t>
            </w:r>
            <w:r w:rsidRPr="00AE13D2">
              <w:rPr>
                <w:szCs w:val="22"/>
              </w:rPr>
              <w:t xml:space="preserve"> 130 related to the IOG OFFSET </w:t>
            </w:r>
            <w:r w:rsidRPr="00AE13D2">
              <w:rPr>
                <w:i/>
                <w:szCs w:val="22"/>
              </w:rPr>
              <w:t>settlement amount.</w:t>
            </w:r>
          </w:p>
          <w:p w14:paraId="3C9BB77C" w14:textId="77777777" w:rsidR="00577A78" w:rsidRPr="00AE13D2" w:rsidRDefault="00577A78" w:rsidP="00577A78">
            <w:pPr>
              <w:pStyle w:val="TableText"/>
              <w:rPr>
                <w:szCs w:val="22"/>
              </w:rPr>
            </w:pPr>
            <w:r w:rsidRPr="00AE13D2">
              <w:rPr>
                <w:szCs w:val="22"/>
              </w:rPr>
              <w:t xml:space="preserve">Where ‘H’ is the set of all </w:t>
            </w:r>
            <w:r w:rsidRPr="00AE13D2">
              <w:rPr>
                <w:i/>
                <w:szCs w:val="22"/>
              </w:rPr>
              <w:t>settlement hours </w:t>
            </w:r>
            <w:r w:rsidRPr="00AE13D2">
              <w:rPr>
                <w:szCs w:val="22"/>
              </w:rPr>
              <w:t>‘h’ in the month.</w:t>
            </w:r>
          </w:p>
          <w:p w14:paraId="657ECBE0" w14:textId="3CDAE10B" w:rsidR="00577A78" w:rsidRPr="00AB042D" w:rsidRDefault="00577A78" w:rsidP="00577A78">
            <w:pPr>
              <w:pStyle w:val="TableText"/>
              <w:pageBreakBefore/>
              <w:rPr>
                <w:rFonts w:ascii="Symbol" w:hAnsi="Symbol"/>
                <w:sz w:val="18"/>
                <w:szCs w:val="18"/>
              </w:rPr>
            </w:pPr>
            <w:r w:rsidRPr="00AE13D2">
              <w:rPr>
                <w:szCs w:val="22"/>
              </w:rPr>
              <w:t xml:space="preserve">Where ‘T’ is the set of all </w:t>
            </w:r>
            <w:r w:rsidRPr="00AE13D2">
              <w:rPr>
                <w:i/>
                <w:szCs w:val="22"/>
              </w:rPr>
              <w:t>metering intervals</w:t>
            </w:r>
            <w:r w:rsidRPr="00AE13D2">
              <w:rPr>
                <w:szCs w:val="22"/>
              </w:rPr>
              <w:t xml:space="preserve"> ‘t’ in the set of all </w:t>
            </w:r>
            <w:r w:rsidRPr="00AE13D2">
              <w:rPr>
                <w:i/>
                <w:szCs w:val="22"/>
              </w:rPr>
              <w:t>settlement hours </w:t>
            </w:r>
            <w:r w:rsidRPr="00AE13D2">
              <w:rPr>
                <w:szCs w:val="22"/>
              </w:rPr>
              <w:t>‘H’.</w:t>
            </w:r>
          </w:p>
        </w:tc>
        <w:tc>
          <w:tcPr>
            <w:tcW w:w="1172" w:type="dxa"/>
            <w:vAlign w:val="center"/>
          </w:tcPr>
          <w:p w14:paraId="4C604E8E" w14:textId="33F84A66" w:rsidR="00577A78" w:rsidRPr="00AE13D2" w:rsidRDefault="00577A78" w:rsidP="00577A78">
            <w:pPr>
              <w:pStyle w:val="TableText"/>
              <w:jc w:val="center"/>
              <w:rPr>
                <w:szCs w:val="16"/>
              </w:rPr>
            </w:pPr>
            <w:r w:rsidRPr="00AE13D2">
              <w:t>Monthly</w:t>
            </w:r>
          </w:p>
        </w:tc>
        <w:tc>
          <w:tcPr>
            <w:tcW w:w="1103" w:type="dxa"/>
            <w:vAlign w:val="center"/>
          </w:tcPr>
          <w:p w14:paraId="25B272EE" w14:textId="574AF801" w:rsidR="00577A78" w:rsidRPr="00AE13D2" w:rsidRDefault="00577A78" w:rsidP="00577A78">
            <w:pPr>
              <w:pStyle w:val="TableText"/>
              <w:jc w:val="center"/>
              <w:rPr>
                <w:szCs w:val="16"/>
              </w:rPr>
            </w:pPr>
            <w:r w:rsidRPr="00AE13D2">
              <w:t>Due MP</w:t>
            </w:r>
          </w:p>
        </w:tc>
        <w:tc>
          <w:tcPr>
            <w:tcW w:w="1058" w:type="dxa"/>
            <w:vAlign w:val="center"/>
          </w:tcPr>
          <w:p w14:paraId="49EFEA07" w14:textId="72192D1B" w:rsidR="00577A78" w:rsidRPr="00AE13D2" w:rsidRDefault="00577A78" w:rsidP="00577A78">
            <w:pPr>
              <w:pStyle w:val="TableText"/>
              <w:jc w:val="center"/>
              <w:rPr>
                <w:snapToGrid w:val="0"/>
                <w:szCs w:val="16"/>
              </w:rPr>
            </w:pPr>
            <w:r w:rsidRPr="00AE13D2">
              <w:rPr>
                <w:snapToGrid w:val="0"/>
              </w:rPr>
              <w:t>13</w:t>
            </w:r>
          </w:p>
        </w:tc>
        <w:tc>
          <w:tcPr>
            <w:tcW w:w="1109" w:type="dxa"/>
            <w:vAlign w:val="center"/>
          </w:tcPr>
          <w:p w14:paraId="13F1F905" w14:textId="4AE4507B" w:rsidR="00577A78" w:rsidRPr="00AE13D2" w:rsidRDefault="00577A78" w:rsidP="00577A78">
            <w:pPr>
              <w:pStyle w:val="TableText"/>
              <w:jc w:val="center"/>
              <w:rPr>
                <w:snapToGrid w:val="0"/>
                <w:szCs w:val="16"/>
              </w:rPr>
            </w:pPr>
            <w:r w:rsidRPr="00AE13D2">
              <w:rPr>
                <w:snapToGrid w:val="0"/>
              </w:rPr>
              <w:t>N/A</w:t>
            </w:r>
          </w:p>
        </w:tc>
        <w:tc>
          <w:tcPr>
            <w:tcW w:w="1058" w:type="dxa"/>
            <w:vAlign w:val="center"/>
          </w:tcPr>
          <w:p w14:paraId="44EAEC90" w14:textId="33F05946" w:rsidR="00577A78" w:rsidRPr="00AE13D2" w:rsidRDefault="00577A78" w:rsidP="00577A78">
            <w:pPr>
              <w:pStyle w:val="TableText"/>
              <w:jc w:val="center"/>
              <w:rPr>
                <w:snapToGrid w:val="0"/>
                <w:szCs w:val="16"/>
              </w:rPr>
            </w:pPr>
            <w:r w:rsidRPr="00AE13D2">
              <w:rPr>
                <w:snapToGrid w:val="0"/>
              </w:rPr>
              <w:t>0</w:t>
            </w:r>
          </w:p>
        </w:tc>
        <w:tc>
          <w:tcPr>
            <w:tcW w:w="1058" w:type="dxa"/>
            <w:vAlign w:val="center"/>
          </w:tcPr>
          <w:p w14:paraId="03822F8D" w14:textId="269D9D0F" w:rsidR="00577A78" w:rsidRPr="00AE13D2" w:rsidRDefault="00577A78" w:rsidP="00577A78">
            <w:pPr>
              <w:pStyle w:val="TableText"/>
              <w:jc w:val="center"/>
              <w:rPr>
                <w:szCs w:val="16"/>
              </w:rPr>
            </w:pPr>
            <w:r w:rsidRPr="00AE13D2">
              <w:rPr>
                <w:szCs w:val="16"/>
              </w:rPr>
              <w:t>13</w:t>
            </w:r>
          </w:p>
        </w:tc>
        <w:tc>
          <w:tcPr>
            <w:tcW w:w="1366" w:type="dxa"/>
            <w:vAlign w:val="center"/>
          </w:tcPr>
          <w:p w14:paraId="3466E288" w14:textId="6C033AAE" w:rsidR="00577A78" w:rsidRPr="00AE13D2" w:rsidRDefault="00577A78" w:rsidP="00577A78">
            <w:pPr>
              <w:pStyle w:val="TableText"/>
              <w:rPr>
                <w:szCs w:val="16"/>
              </w:rPr>
            </w:pPr>
          </w:p>
        </w:tc>
      </w:tr>
      <w:tr w:rsidR="00917B16" w:rsidRPr="007B4C45" w14:paraId="6D71E1BE" w14:textId="77777777" w:rsidTr="00DD02C7">
        <w:trPr>
          <w:jc w:val="center"/>
        </w:trPr>
        <w:tc>
          <w:tcPr>
            <w:tcW w:w="1309" w:type="dxa"/>
            <w:vAlign w:val="center"/>
          </w:tcPr>
          <w:p w14:paraId="0130ED7C" w14:textId="5A78EC04" w:rsidR="00577A78" w:rsidRDefault="00577A78" w:rsidP="00577A78">
            <w:pPr>
              <w:pStyle w:val="TableText"/>
              <w:jc w:val="center"/>
            </w:pPr>
            <w:r>
              <w:t>171</w:t>
            </w:r>
          </w:p>
        </w:tc>
        <w:tc>
          <w:tcPr>
            <w:tcW w:w="1323" w:type="dxa"/>
            <w:vAlign w:val="center"/>
          </w:tcPr>
          <w:p w14:paraId="4D136BF0" w14:textId="076DFBC7" w:rsidR="00577A78" w:rsidRPr="00AE13D2" w:rsidRDefault="00577A78" w:rsidP="00577A78">
            <w:pPr>
              <w:pStyle w:val="TableText"/>
            </w:pPr>
            <w:r w:rsidRPr="00AE13D2">
              <w:t>Northern Industrial Electricity Rate Program Balancing Amount</w:t>
            </w:r>
          </w:p>
        </w:tc>
        <w:tc>
          <w:tcPr>
            <w:tcW w:w="1395" w:type="dxa"/>
            <w:vAlign w:val="center"/>
          </w:tcPr>
          <w:p w14:paraId="7D20B15F" w14:textId="2160B97E" w:rsidR="00577A78" w:rsidRPr="00AE13D2" w:rsidRDefault="00577A78" w:rsidP="00577A78">
            <w:pPr>
              <w:pStyle w:val="TableText"/>
            </w:pPr>
            <w:r w:rsidRPr="00AE13D2">
              <w:t>N/A</w:t>
            </w:r>
          </w:p>
        </w:tc>
        <w:tc>
          <w:tcPr>
            <w:tcW w:w="1062" w:type="dxa"/>
            <w:vAlign w:val="center"/>
          </w:tcPr>
          <w:p w14:paraId="6A419759" w14:textId="16B8D318" w:rsidR="00577A78" w:rsidRPr="00AE13D2" w:rsidRDefault="00577A78" w:rsidP="00577A78">
            <w:pPr>
              <w:pStyle w:val="TableText"/>
            </w:pPr>
            <w:r w:rsidRPr="00AE13D2">
              <w:t>N/A</w:t>
            </w:r>
          </w:p>
        </w:tc>
        <w:tc>
          <w:tcPr>
            <w:tcW w:w="5544" w:type="dxa"/>
            <w:vAlign w:val="center"/>
          </w:tcPr>
          <w:p w14:paraId="6AA3B771" w14:textId="155E0797" w:rsidR="005145FA" w:rsidRPr="003A6B63" w:rsidRDefault="005145FA" w:rsidP="005145FA">
            <w:pPr>
              <w:pStyle w:val="TableText"/>
              <w:rPr>
                <w:b/>
              </w:rPr>
            </w:pPr>
            <w:r w:rsidRPr="003A6B63">
              <w:rPr>
                <w:b/>
              </w:rPr>
              <w:t xml:space="preserve">** PROGRAM END APRIL 30, </w:t>
            </w:r>
            <w:proofErr w:type="gramStart"/>
            <w:r w:rsidRPr="003A6B63">
              <w:rPr>
                <w:b/>
              </w:rPr>
              <w:t>2022</w:t>
            </w:r>
            <w:proofErr w:type="gramEnd"/>
            <w:r>
              <w:rPr>
                <w:b/>
              </w:rPr>
              <w:t xml:space="preserve"> AND </w:t>
            </w:r>
            <w:r w:rsidRPr="003A6B63">
              <w:rPr>
                <w:b/>
              </w:rPr>
              <w:t xml:space="preserve">REPLACED BY NORTHERN ENERGY ADVANTAGE PROGRAM </w:t>
            </w:r>
            <w:r>
              <w:rPr>
                <w:b/>
              </w:rPr>
              <w:t xml:space="preserve">BALANCING </w:t>
            </w:r>
            <w:r w:rsidRPr="003A6B63">
              <w:rPr>
                <w:b/>
              </w:rPr>
              <w:t>AMOUNT UNDER THE SAME CHARGE TYPE **</w:t>
            </w:r>
          </w:p>
          <w:p w14:paraId="2823B778" w14:textId="38A3B540" w:rsidR="00577A78" w:rsidRDefault="005145FA" w:rsidP="00577A78">
            <w:pPr>
              <w:pStyle w:val="TableText"/>
              <w:spacing w:before="100" w:after="100"/>
              <w:rPr>
                <w:rFonts w:ascii="Symbol" w:hAnsi="Symbol"/>
                <w:sz w:val="18"/>
                <w:szCs w:val="18"/>
              </w:rPr>
            </w:pPr>
            <w:r w:rsidRPr="003A6B63" w:rsidDel="005145FA">
              <w:rPr>
                <w:b/>
              </w:rPr>
              <w:t xml:space="preserve"> </w:t>
            </w:r>
          </w:p>
          <w:p w14:paraId="6E05C5CE" w14:textId="66D43995" w:rsidR="005707AB" w:rsidRPr="00A21D32" w:rsidRDefault="005707AB" w:rsidP="00577A78">
            <w:pPr>
              <w:pStyle w:val="TableText"/>
              <w:spacing w:before="100" w:after="100"/>
              <w:rPr>
                <w:sz w:val="18"/>
                <w:szCs w:val="18"/>
              </w:rPr>
            </w:pPr>
            <w:r w:rsidRPr="005707AB">
              <w:rPr>
                <w:noProof/>
                <w:color w:val="2B579A"/>
                <w:sz w:val="18"/>
                <w:szCs w:val="18"/>
                <w:shd w:val="clear" w:color="auto" w:fill="E6E6E6"/>
                <w:lang w:val="en-CA"/>
              </w:rPr>
              <w:drawing>
                <wp:inline distT="0" distB="0" distL="0" distR="0" wp14:anchorId="76B1F83F" wp14:editId="6E93DC88">
                  <wp:extent cx="548640" cy="162689"/>
                  <wp:effectExtent l="0" t="0" r="3810" b="8890"/>
                  <wp:docPr id="630" name="Picture 630" descr="Northern Industrial Electricity Rate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5"/>
                          <a:srcRect t="11040"/>
                          <a:stretch/>
                        </pic:blipFill>
                        <pic:spPr bwMode="auto">
                          <a:xfrm>
                            <a:off x="0" y="0"/>
                            <a:ext cx="548640" cy="162689"/>
                          </a:xfrm>
                          <a:prstGeom prst="rect">
                            <a:avLst/>
                          </a:prstGeom>
                          <a:ln>
                            <a:noFill/>
                          </a:ln>
                          <a:extLst>
                            <a:ext uri="{53640926-AAD7-44D8-BBD7-CCE9431645EC}">
                              <a14:shadowObscured xmlns:a14="http://schemas.microsoft.com/office/drawing/2010/main"/>
                            </a:ext>
                          </a:extLst>
                        </pic:spPr>
                      </pic:pic>
                    </a:graphicData>
                  </a:graphic>
                </wp:inline>
              </w:drawing>
            </w:r>
          </w:p>
          <w:p w14:paraId="71582BB0" w14:textId="1471683A" w:rsidR="00577A78" w:rsidRPr="00013423" w:rsidRDefault="00577A78" w:rsidP="00577A78">
            <w:pPr>
              <w:pStyle w:val="TableText"/>
              <w:rPr>
                <w:sz w:val="18"/>
                <w:szCs w:val="18"/>
                <w:lang w:val="de-DE"/>
              </w:rPr>
            </w:pPr>
            <w:r w:rsidRPr="00AE13D2">
              <w:t xml:space="preserve">Where ‘k’ is part of a subset of eligible </w:t>
            </w:r>
            <w:r w:rsidRPr="00AE13D2">
              <w:rPr>
                <w:i/>
              </w:rPr>
              <w:t xml:space="preserve">market participants </w:t>
            </w:r>
            <w:r w:rsidRPr="00AE13D2">
              <w:t>‘k’.</w:t>
            </w:r>
          </w:p>
        </w:tc>
        <w:tc>
          <w:tcPr>
            <w:tcW w:w="1172" w:type="dxa"/>
            <w:vAlign w:val="center"/>
          </w:tcPr>
          <w:p w14:paraId="5E90F087" w14:textId="5DB826C6" w:rsidR="00577A78" w:rsidRPr="00AE13D2" w:rsidRDefault="00577A78" w:rsidP="00577A78">
            <w:pPr>
              <w:pStyle w:val="TableText"/>
              <w:jc w:val="center"/>
            </w:pPr>
            <w:r w:rsidRPr="00AE13D2">
              <w:rPr>
                <w:szCs w:val="16"/>
              </w:rPr>
              <w:t>Quarterly</w:t>
            </w:r>
          </w:p>
        </w:tc>
        <w:tc>
          <w:tcPr>
            <w:tcW w:w="1103" w:type="dxa"/>
            <w:vAlign w:val="center"/>
          </w:tcPr>
          <w:p w14:paraId="796852F7" w14:textId="7CB4727C" w:rsidR="00577A78" w:rsidRPr="00AE13D2" w:rsidRDefault="00577A78" w:rsidP="00577A78">
            <w:pPr>
              <w:pStyle w:val="TableText"/>
              <w:jc w:val="center"/>
            </w:pPr>
            <w:r w:rsidRPr="00AE13D2">
              <w:rPr>
                <w:szCs w:val="16"/>
              </w:rPr>
              <w:t xml:space="preserve">Due </w:t>
            </w:r>
            <w:r w:rsidRPr="00AE13D2">
              <w:rPr>
                <w:i/>
                <w:szCs w:val="16"/>
              </w:rPr>
              <w:t>IESO</w:t>
            </w:r>
          </w:p>
        </w:tc>
        <w:tc>
          <w:tcPr>
            <w:tcW w:w="1058" w:type="dxa"/>
            <w:vAlign w:val="center"/>
          </w:tcPr>
          <w:p w14:paraId="3243CB76" w14:textId="31990937" w:rsidR="00577A78" w:rsidRPr="00AE13D2" w:rsidRDefault="00577A78" w:rsidP="00577A78">
            <w:pPr>
              <w:pStyle w:val="TableText"/>
              <w:jc w:val="center"/>
              <w:rPr>
                <w:snapToGrid w:val="0"/>
              </w:rPr>
            </w:pPr>
            <w:r w:rsidRPr="00AE13D2">
              <w:rPr>
                <w:snapToGrid w:val="0"/>
                <w:szCs w:val="16"/>
              </w:rPr>
              <w:t>0</w:t>
            </w:r>
          </w:p>
        </w:tc>
        <w:tc>
          <w:tcPr>
            <w:tcW w:w="1109" w:type="dxa"/>
            <w:vAlign w:val="center"/>
          </w:tcPr>
          <w:p w14:paraId="6DE13FE9" w14:textId="57035AB8"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755DC9DF" w14:textId="36BC3995" w:rsidR="00577A78" w:rsidRPr="00AE13D2" w:rsidRDefault="00577A78" w:rsidP="00577A78">
            <w:pPr>
              <w:pStyle w:val="TableText"/>
              <w:jc w:val="center"/>
              <w:rPr>
                <w:snapToGrid w:val="0"/>
              </w:rPr>
            </w:pPr>
            <w:r w:rsidRPr="00AE13D2">
              <w:rPr>
                <w:snapToGrid w:val="0"/>
                <w:szCs w:val="16"/>
              </w:rPr>
              <w:t>N/A</w:t>
            </w:r>
          </w:p>
        </w:tc>
        <w:tc>
          <w:tcPr>
            <w:tcW w:w="1058" w:type="dxa"/>
            <w:vAlign w:val="center"/>
          </w:tcPr>
          <w:p w14:paraId="2A167682" w14:textId="6DF9E2D1"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3ACD34DD" w14:textId="686DE1B6" w:rsidR="00577A78" w:rsidRDefault="00577A78" w:rsidP="00577A78">
            <w:pPr>
              <w:pStyle w:val="TableText"/>
              <w:rPr>
                <w:szCs w:val="16"/>
              </w:rPr>
            </w:pPr>
          </w:p>
        </w:tc>
      </w:tr>
      <w:tr w:rsidR="00917B16" w:rsidRPr="007B4C45" w14:paraId="1FBF38C4" w14:textId="77777777" w:rsidTr="00DD02C7">
        <w:trPr>
          <w:jc w:val="center"/>
        </w:trPr>
        <w:tc>
          <w:tcPr>
            <w:tcW w:w="1309" w:type="dxa"/>
            <w:vAlign w:val="center"/>
          </w:tcPr>
          <w:p w14:paraId="2DA23F03" w14:textId="77777777" w:rsidR="00577A78" w:rsidRDefault="00577A78" w:rsidP="00577A78">
            <w:pPr>
              <w:pStyle w:val="TableText"/>
              <w:jc w:val="center"/>
            </w:pPr>
            <w:r>
              <w:t>183</w:t>
            </w:r>
          </w:p>
          <w:p w14:paraId="2D7D45E2" w14:textId="2D25F79B" w:rsidR="00681B62" w:rsidRDefault="00681B62" w:rsidP="00577A78">
            <w:pPr>
              <w:pStyle w:val="TableText"/>
              <w:jc w:val="center"/>
            </w:pPr>
            <w:r>
              <w:t>MRP retired</w:t>
            </w:r>
          </w:p>
        </w:tc>
        <w:tc>
          <w:tcPr>
            <w:tcW w:w="1323" w:type="dxa"/>
            <w:vAlign w:val="center"/>
          </w:tcPr>
          <w:p w14:paraId="39EEBE74" w14:textId="63EC229C" w:rsidR="00577A78" w:rsidRPr="00AE13D2" w:rsidRDefault="00577A78" w:rsidP="00577A78">
            <w:pPr>
              <w:pStyle w:val="TableText"/>
            </w:pPr>
            <w:r w:rsidRPr="00AE13D2">
              <w:t>Generation Cost Guarantee Recovery Debit</w:t>
            </w:r>
          </w:p>
        </w:tc>
        <w:tc>
          <w:tcPr>
            <w:tcW w:w="1395" w:type="dxa"/>
            <w:vAlign w:val="center"/>
          </w:tcPr>
          <w:p w14:paraId="170D2955" w14:textId="74F8B95F" w:rsidR="00577A78" w:rsidRPr="00AE13D2" w:rsidRDefault="00577A78" w:rsidP="00577A78">
            <w:pPr>
              <w:pStyle w:val="TableText"/>
            </w:pPr>
            <w:r w:rsidRPr="00AE13D2">
              <w:t>N/A</w:t>
            </w:r>
          </w:p>
        </w:tc>
        <w:tc>
          <w:tcPr>
            <w:tcW w:w="1062" w:type="dxa"/>
            <w:vAlign w:val="center"/>
          </w:tcPr>
          <w:p w14:paraId="6EF75667" w14:textId="04EC77A3" w:rsidR="00577A78" w:rsidRPr="00AE13D2" w:rsidRDefault="00577A78" w:rsidP="00577A78">
            <w:pPr>
              <w:pStyle w:val="TableText"/>
            </w:pPr>
            <w:r w:rsidRPr="00AE13D2">
              <w:t>9.4.8.1.9</w:t>
            </w:r>
          </w:p>
        </w:tc>
        <w:tc>
          <w:tcPr>
            <w:tcW w:w="5544" w:type="dxa"/>
            <w:vAlign w:val="center"/>
          </w:tcPr>
          <w:p w14:paraId="1D7FA284" w14:textId="68EB3386" w:rsidR="005707AB" w:rsidRDefault="005707AB" w:rsidP="00577A78">
            <w:pPr>
              <w:pStyle w:val="TableText"/>
              <w:rPr>
                <w:sz w:val="18"/>
                <w:szCs w:val="18"/>
                <w:lang w:val="de-DE"/>
              </w:rPr>
            </w:pPr>
            <w:r w:rsidRPr="005707AB">
              <w:rPr>
                <w:noProof/>
                <w:color w:val="2B579A"/>
                <w:sz w:val="18"/>
                <w:szCs w:val="18"/>
                <w:shd w:val="clear" w:color="auto" w:fill="E6E6E6"/>
                <w:lang w:val="en-CA"/>
              </w:rPr>
              <w:drawing>
                <wp:inline distT="0" distB="0" distL="0" distR="0" wp14:anchorId="22249B36" wp14:editId="4621D4B2">
                  <wp:extent cx="3310128" cy="310896"/>
                  <wp:effectExtent l="0" t="0" r="5080" b="0"/>
                  <wp:docPr id="631" name="Picture 631" descr="Genera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3310128" cy="310896"/>
                          </a:xfrm>
                          <a:prstGeom prst="rect">
                            <a:avLst/>
                          </a:prstGeom>
                        </pic:spPr>
                      </pic:pic>
                    </a:graphicData>
                  </a:graphic>
                </wp:inline>
              </w:drawing>
            </w:r>
          </w:p>
          <w:p w14:paraId="20BBB303" w14:textId="77777777" w:rsidR="00577A78" w:rsidRPr="00013423" w:rsidRDefault="00577A78" w:rsidP="00577A78">
            <w:pPr>
              <w:pStyle w:val="TableText"/>
              <w:rPr>
                <w:sz w:val="18"/>
                <w:szCs w:val="18"/>
                <w:lang w:val="de-DE"/>
              </w:rPr>
            </w:pPr>
          </w:p>
          <w:p w14:paraId="35B75DAA" w14:textId="267A77ED" w:rsidR="00577A78" w:rsidRPr="00AE13D2" w:rsidRDefault="00577A78" w:rsidP="00577A78">
            <w:pPr>
              <w:pStyle w:val="TableText"/>
            </w:pPr>
            <w:r w:rsidRPr="00AE13D2">
              <w:t>Where:</w:t>
            </w:r>
          </w:p>
          <w:p w14:paraId="5691001F" w14:textId="77777777" w:rsidR="00577A78" w:rsidRPr="00AE13D2" w:rsidRDefault="00577A78" w:rsidP="00577A78">
            <w:pPr>
              <w:pStyle w:val="TableText"/>
            </w:pPr>
            <w:r w:rsidRPr="00AE13D2">
              <w:t xml:space="preserve">‘C’ is the set of the following </w:t>
            </w:r>
            <w:r w:rsidRPr="00AE13D2">
              <w:rPr>
                <w:i/>
              </w:rPr>
              <w:t xml:space="preserve">charge types </w:t>
            </w:r>
            <w:r w:rsidRPr="00AE13D2">
              <w:t>‘c’ as follows</w:t>
            </w:r>
            <w:r w:rsidRPr="00AE13D2">
              <w:rPr>
                <w:i/>
              </w:rPr>
              <w:t>:</w:t>
            </w:r>
          </w:p>
          <w:p w14:paraId="13BE9C67" w14:textId="77777777" w:rsidR="00577A78" w:rsidRPr="00AE13D2" w:rsidRDefault="00577A78" w:rsidP="00577A78">
            <w:pPr>
              <w:pStyle w:val="TableText"/>
              <w:rPr>
                <w:b/>
                <w:szCs w:val="22"/>
              </w:rPr>
            </w:pPr>
            <w:r w:rsidRPr="00AE13D2">
              <w:rPr>
                <w:b/>
                <w:szCs w:val="22"/>
              </w:rPr>
              <w:t>133, 137</w:t>
            </w:r>
          </w:p>
          <w:p w14:paraId="1282C78E" w14:textId="77777777" w:rsidR="00577A78" w:rsidRPr="00AE13D2" w:rsidRDefault="00577A78" w:rsidP="00577A78">
            <w:pPr>
              <w:pStyle w:val="TableText"/>
            </w:pPr>
            <w:r w:rsidRPr="00AE13D2">
              <w:lastRenderedPageBreak/>
              <w:t xml:space="preserve">‘H’ is the set of all </w:t>
            </w:r>
            <w:r w:rsidRPr="00AE13D2">
              <w:rPr>
                <w:i/>
              </w:rPr>
              <w:t>settlement hours</w:t>
            </w:r>
            <w:r w:rsidRPr="00AE13D2">
              <w:t> ‘h’ in the month.</w:t>
            </w:r>
          </w:p>
          <w:p w14:paraId="21BA93EC" w14:textId="3E2E458A" w:rsidR="00577A78" w:rsidRPr="00013423" w:rsidRDefault="00577A78" w:rsidP="00577A78">
            <w:pPr>
              <w:pStyle w:val="TableText"/>
              <w:rPr>
                <w:sz w:val="18"/>
                <w:szCs w:val="18"/>
                <w:lang w:val="de-DE"/>
              </w:rPr>
            </w:pPr>
            <w:proofErr w:type="gramStart"/>
            <w:r w:rsidRPr="00AE13D2">
              <w:t>‘T’ is</w:t>
            </w:r>
            <w:proofErr w:type="gramEnd"/>
            <w:r w:rsidRPr="00AE13D2">
              <w:t xml:space="preserve"> the set of all </w:t>
            </w:r>
            <w:r w:rsidRPr="00AE13D2">
              <w:rPr>
                <w:i/>
              </w:rPr>
              <w:t>metering intervals</w:t>
            </w:r>
            <w:r w:rsidRPr="00AE13D2">
              <w:t xml:space="preserve"> ‘t’ in the set of all </w:t>
            </w:r>
            <w:r w:rsidRPr="00AE13D2">
              <w:rPr>
                <w:i/>
              </w:rPr>
              <w:t>settlement hours</w:t>
            </w:r>
            <w:r w:rsidRPr="00AE13D2">
              <w:t> ‘H’.</w:t>
            </w:r>
          </w:p>
        </w:tc>
        <w:tc>
          <w:tcPr>
            <w:tcW w:w="1172" w:type="dxa"/>
            <w:vAlign w:val="center"/>
          </w:tcPr>
          <w:p w14:paraId="0DC98ACC" w14:textId="102E8665" w:rsidR="00577A78" w:rsidRPr="00AE13D2" w:rsidRDefault="00577A78" w:rsidP="00577A78">
            <w:pPr>
              <w:pStyle w:val="TableText"/>
              <w:jc w:val="center"/>
            </w:pPr>
            <w:r w:rsidRPr="00AE13D2">
              <w:lastRenderedPageBreak/>
              <w:t>Monthly</w:t>
            </w:r>
          </w:p>
        </w:tc>
        <w:tc>
          <w:tcPr>
            <w:tcW w:w="1103" w:type="dxa"/>
            <w:vAlign w:val="center"/>
          </w:tcPr>
          <w:p w14:paraId="07DE6138" w14:textId="722EDAF1" w:rsidR="00577A78" w:rsidRPr="00AE13D2" w:rsidRDefault="00577A78" w:rsidP="00577A78">
            <w:pPr>
              <w:pStyle w:val="TableText"/>
              <w:jc w:val="center"/>
            </w:pPr>
            <w:r w:rsidRPr="00A21D32">
              <w:t xml:space="preserve">Due </w:t>
            </w:r>
            <w:r w:rsidRPr="00A21D32">
              <w:rPr>
                <w:i/>
              </w:rPr>
              <w:t>IESO</w:t>
            </w:r>
          </w:p>
        </w:tc>
        <w:tc>
          <w:tcPr>
            <w:tcW w:w="1058" w:type="dxa"/>
            <w:vAlign w:val="center"/>
          </w:tcPr>
          <w:p w14:paraId="79446227" w14:textId="1BEAE87F" w:rsidR="00577A78" w:rsidRPr="00AE13D2" w:rsidRDefault="00577A78" w:rsidP="00577A78">
            <w:pPr>
              <w:pStyle w:val="TableText"/>
              <w:jc w:val="center"/>
              <w:rPr>
                <w:snapToGrid w:val="0"/>
              </w:rPr>
            </w:pPr>
            <w:r w:rsidRPr="00AE13D2">
              <w:rPr>
                <w:snapToGrid w:val="0"/>
              </w:rPr>
              <w:t>13</w:t>
            </w:r>
          </w:p>
        </w:tc>
        <w:tc>
          <w:tcPr>
            <w:tcW w:w="1109" w:type="dxa"/>
            <w:vAlign w:val="center"/>
          </w:tcPr>
          <w:p w14:paraId="4F7676F1" w14:textId="1DE60E2E" w:rsidR="00577A78" w:rsidRPr="00AE13D2" w:rsidRDefault="00577A78" w:rsidP="00577A78">
            <w:pPr>
              <w:pStyle w:val="TableText"/>
              <w:jc w:val="center"/>
              <w:rPr>
                <w:snapToGrid w:val="0"/>
              </w:rPr>
            </w:pPr>
            <w:r w:rsidRPr="00AE13D2">
              <w:rPr>
                <w:snapToGrid w:val="0"/>
              </w:rPr>
              <w:t>N/A</w:t>
            </w:r>
          </w:p>
        </w:tc>
        <w:tc>
          <w:tcPr>
            <w:tcW w:w="1058" w:type="dxa"/>
            <w:vAlign w:val="center"/>
          </w:tcPr>
          <w:p w14:paraId="0EBDD04C" w14:textId="1DBABD79" w:rsidR="00577A78" w:rsidRPr="00AE13D2" w:rsidRDefault="00577A78" w:rsidP="00577A78">
            <w:pPr>
              <w:pStyle w:val="TableText"/>
              <w:jc w:val="center"/>
              <w:rPr>
                <w:snapToGrid w:val="0"/>
              </w:rPr>
            </w:pPr>
            <w:r w:rsidRPr="00AE13D2">
              <w:rPr>
                <w:snapToGrid w:val="0"/>
              </w:rPr>
              <w:t xml:space="preserve">0 </w:t>
            </w:r>
          </w:p>
        </w:tc>
        <w:tc>
          <w:tcPr>
            <w:tcW w:w="1058" w:type="dxa"/>
            <w:vAlign w:val="center"/>
          </w:tcPr>
          <w:p w14:paraId="22ECB7CC" w14:textId="20039EBB" w:rsidR="00577A78" w:rsidRPr="00AE13D2" w:rsidRDefault="00577A78" w:rsidP="00577A78">
            <w:pPr>
              <w:pStyle w:val="TableText"/>
              <w:jc w:val="center"/>
              <w:rPr>
                <w:szCs w:val="16"/>
              </w:rPr>
            </w:pPr>
            <w:r w:rsidRPr="00AE13D2">
              <w:rPr>
                <w:szCs w:val="16"/>
              </w:rPr>
              <w:t>13</w:t>
            </w:r>
          </w:p>
        </w:tc>
        <w:tc>
          <w:tcPr>
            <w:tcW w:w="1366" w:type="dxa"/>
            <w:vAlign w:val="center"/>
          </w:tcPr>
          <w:p w14:paraId="6E53CBD2" w14:textId="06DB1993" w:rsidR="00577A78" w:rsidRDefault="00577A78" w:rsidP="00577A78">
            <w:pPr>
              <w:pStyle w:val="TableText"/>
              <w:rPr>
                <w:szCs w:val="16"/>
              </w:rPr>
            </w:pPr>
          </w:p>
        </w:tc>
      </w:tr>
      <w:tr w:rsidR="00917B16" w:rsidRPr="007B4C45" w14:paraId="3910FA72" w14:textId="77777777" w:rsidTr="00DD02C7">
        <w:trPr>
          <w:jc w:val="center"/>
        </w:trPr>
        <w:tc>
          <w:tcPr>
            <w:tcW w:w="1309" w:type="dxa"/>
            <w:vAlign w:val="center"/>
          </w:tcPr>
          <w:p w14:paraId="2CE3F0EA" w14:textId="34E66C72" w:rsidR="00577A78" w:rsidRDefault="00577A78" w:rsidP="00577A78">
            <w:pPr>
              <w:pStyle w:val="TableText"/>
              <w:jc w:val="center"/>
            </w:pPr>
            <w:r>
              <w:t>184</w:t>
            </w:r>
          </w:p>
        </w:tc>
        <w:tc>
          <w:tcPr>
            <w:tcW w:w="1323" w:type="dxa"/>
            <w:vAlign w:val="center"/>
          </w:tcPr>
          <w:p w14:paraId="3F9E1A8C" w14:textId="32F6E2EA" w:rsidR="00577A78" w:rsidRPr="00AE13D2" w:rsidRDefault="00577A78" w:rsidP="00577A78">
            <w:pPr>
              <w:pStyle w:val="TableText"/>
            </w:pPr>
            <w:bookmarkStart w:id="1092" w:name="OLE_LINK7"/>
            <w:r w:rsidRPr="00AE13D2">
              <w:t>Demand Response Debit</w:t>
            </w:r>
            <w:bookmarkEnd w:id="1092"/>
          </w:p>
        </w:tc>
        <w:tc>
          <w:tcPr>
            <w:tcW w:w="1395" w:type="dxa"/>
            <w:vAlign w:val="center"/>
          </w:tcPr>
          <w:p w14:paraId="2F6D4906" w14:textId="446BF9C2" w:rsidR="00577A78" w:rsidRPr="00AE13D2" w:rsidRDefault="00577A78" w:rsidP="00577A78">
            <w:pPr>
              <w:pStyle w:val="TableText"/>
            </w:pPr>
            <w:r w:rsidRPr="00AE13D2">
              <w:t>N/A</w:t>
            </w:r>
          </w:p>
        </w:tc>
        <w:tc>
          <w:tcPr>
            <w:tcW w:w="1062" w:type="dxa"/>
            <w:vAlign w:val="center"/>
          </w:tcPr>
          <w:p w14:paraId="7D595DA4" w14:textId="77777777" w:rsidR="00577A78" w:rsidRPr="00AE13D2" w:rsidRDefault="00577A78" w:rsidP="00577A78">
            <w:pPr>
              <w:pStyle w:val="TableText"/>
            </w:pPr>
            <w:r w:rsidRPr="00AE13D2">
              <w:t>9.4.7C</w:t>
            </w:r>
          </w:p>
          <w:p w14:paraId="686A586F" w14:textId="77777777" w:rsidR="00577A78" w:rsidRPr="00AE13D2" w:rsidRDefault="00577A78" w:rsidP="00577A78">
            <w:pPr>
              <w:pStyle w:val="TableText"/>
            </w:pPr>
          </w:p>
          <w:p w14:paraId="0E972EB2" w14:textId="52CF7DE7" w:rsidR="00577A78" w:rsidRPr="00AE13D2" w:rsidRDefault="00577A78" w:rsidP="00577A78">
            <w:pPr>
              <w:pStyle w:val="TableText"/>
            </w:pPr>
            <w:r w:rsidRPr="00AE13D2">
              <w:t>9.4.7F</w:t>
            </w:r>
          </w:p>
        </w:tc>
        <w:tc>
          <w:tcPr>
            <w:tcW w:w="5544" w:type="dxa"/>
            <w:vAlign w:val="center"/>
          </w:tcPr>
          <w:p w14:paraId="6F6AF128" w14:textId="7D9D07E0" w:rsidR="00815EC9" w:rsidRDefault="00815EC9" w:rsidP="00577A78">
            <w:pPr>
              <w:pStyle w:val="TableText"/>
              <w:rPr>
                <w:sz w:val="18"/>
                <w:szCs w:val="18"/>
                <w:lang w:val="de-DE"/>
              </w:rPr>
            </w:pPr>
            <w:r w:rsidRPr="00815EC9">
              <w:rPr>
                <w:noProof/>
                <w:color w:val="2B579A"/>
                <w:sz w:val="18"/>
                <w:szCs w:val="18"/>
                <w:shd w:val="clear" w:color="auto" w:fill="E6E6E6"/>
                <w:lang w:val="en-CA"/>
              </w:rPr>
              <w:drawing>
                <wp:inline distT="0" distB="0" distL="0" distR="0" wp14:anchorId="0C44128A" wp14:editId="7ED3EFB2">
                  <wp:extent cx="3255264" cy="301752"/>
                  <wp:effectExtent l="0" t="0" r="2540" b="3175"/>
                  <wp:docPr id="632" name="Picture 632" descr="Demand Response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255264" cy="301752"/>
                          </a:xfrm>
                          <a:prstGeom prst="rect">
                            <a:avLst/>
                          </a:prstGeom>
                        </pic:spPr>
                      </pic:pic>
                    </a:graphicData>
                  </a:graphic>
                </wp:inline>
              </w:drawing>
            </w:r>
          </w:p>
          <w:p w14:paraId="78B6D9BF" w14:textId="77777777" w:rsidR="00577A78" w:rsidRPr="00A21D32" w:rsidRDefault="00577A78" w:rsidP="00577A78">
            <w:pPr>
              <w:pStyle w:val="TableText"/>
              <w:rPr>
                <w:sz w:val="18"/>
                <w:szCs w:val="18"/>
                <w:lang w:val="de-DE"/>
              </w:rPr>
            </w:pPr>
          </w:p>
          <w:p w14:paraId="58E70907" w14:textId="009189A4" w:rsidR="00577A78" w:rsidRPr="00013423" w:rsidRDefault="00577A78" w:rsidP="00577A78">
            <w:pPr>
              <w:pStyle w:val="TableText"/>
              <w:rPr>
                <w:sz w:val="18"/>
                <w:szCs w:val="18"/>
                <w:lang w:val="de-DE"/>
              </w:rPr>
            </w:pPr>
            <w:r w:rsidRPr="00AE13D2">
              <w:t xml:space="preserve">Where: ‘H’ is all </w:t>
            </w:r>
            <w:r w:rsidRPr="00AE13D2">
              <w:rPr>
                <w:i/>
              </w:rPr>
              <w:t>settlement hours</w:t>
            </w:r>
            <w:r w:rsidRPr="00AE13D2">
              <w:t xml:space="preserve"> ‘h’ during the </w:t>
            </w:r>
            <w:r w:rsidRPr="00AE13D2">
              <w:rPr>
                <w:i/>
              </w:rPr>
              <w:t>billing period</w:t>
            </w:r>
            <w:r w:rsidRPr="00AE13D2">
              <w:t>.</w:t>
            </w:r>
          </w:p>
        </w:tc>
        <w:tc>
          <w:tcPr>
            <w:tcW w:w="1172" w:type="dxa"/>
            <w:vAlign w:val="center"/>
          </w:tcPr>
          <w:p w14:paraId="32522B62" w14:textId="6A5A0ADA" w:rsidR="00577A78" w:rsidRPr="00AE13D2" w:rsidRDefault="00577A78" w:rsidP="00577A78">
            <w:pPr>
              <w:pStyle w:val="TableText"/>
              <w:jc w:val="center"/>
            </w:pPr>
            <w:r w:rsidRPr="00AE13D2">
              <w:t>Monthly</w:t>
            </w:r>
          </w:p>
        </w:tc>
        <w:tc>
          <w:tcPr>
            <w:tcW w:w="1103" w:type="dxa"/>
            <w:vAlign w:val="center"/>
          </w:tcPr>
          <w:p w14:paraId="15572047" w14:textId="1B5F48D5" w:rsidR="00577A78" w:rsidRPr="00A21D32" w:rsidRDefault="00577A78" w:rsidP="00577A78">
            <w:pPr>
              <w:pStyle w:val="TableText"/>
              <w:jc w:val="center"/>
            </w:pPr>
            <w:r w:rsidRPr="00AE13D2">
              <w:t>Either way</w:t>
            </w:r>
          </w:p>
        </w:tc>
        <w:tc>
          <w:tcPr>
            <w:tcW w:w="1058" w:type="dxa"/>
            <w:vAlign w:val="center"/>
          </w:tcPr>
          <w:p w14:paraId="4A7DF6D2" w14:textId="3179C715" w:rsidR="00577A78" w:rsidRPr="00AE13D2" w:rsidRDefault="00577A78" w:rsidP="00577A78">
            <w:pPr>
              <w:pStyle w:val="TableText"/>
              <w:jc w:val="center"/>
              <w:rPr>
                <w:snapToGrid w:val="0"/>
              </w:rPr>
            </w:pPr>
            <w:r w:rsidRPr="00AE13D2">
              <w:t>13</w:t>
            </w:r>
          </w:p>
        </w:tc>
        <w:tc>
          <w:tcPr>
            <w:tcW w:w="1109" w:type="dxa"/>
            <w:vAlign w:val="center"/>
          </w:tcPr>
          <w:p w14:paraId="5D72A483" w14:textId="27D730D8" w:rsidR="00577A78" w:rsidRPr="00AE13D2" w:rsidRDefault="00577A78" w:rsidP="00577A78">
            <w:pPr>
              <w:pStyle w:val="TableText"/>
              <w:jc w:val="center"/>
              <w:rPr>
                <w:snapToGrid w:val="0"/>
              </w:rPr>
            </w:pPr>
            <w:r w:rsidRPr="00AE13D2">
              <w:t>N/A</w:t>
            </w:r>
          </w:p>
        </w:tc>
        <w:tc>
          <w:tcPr>
            <w:tcW w:w="1058" w:type="dxa"/>
            <w:vAlign w:val="center"/>
          </w:tcPr>
          <w:p w14:paraId="121E27B5" w14:textId="05799B80" w:rsidR="00577A78" w:rsidRPr="00AE13D2" w:rsidRDefault="00577A78" w:rsidP="00577A78">
            <w:pPr>
              <w:pStyle w:val="TableText"/>
              <w:jc w:val="center"/>
              <w:rPr>
                <w:snapToGrid w:val="0"/>
              </w:rPr>
            </w:pPr>
            <w:r w:rsidRPr="00AE13D2">
              <w:t>0</w:t>
            </w:r>
          </w:p>
        </w:tc>
        <w:tc>
          <w:tcPr>
            <w:tcW w:w="1058" w:type="dxa"/>
            <w:vAlign w:val="center"/>
          </w:tcPr>
          <w:p w14:paraId="29E616BC" w14:textId="254F267D" w:rsidR="00577A78" w:rsidRPr="00AE13D2" w:rsidRDefault="00577A78" w:rsidP="00577A78">
            <w:pPr>
              <w:pStyle w:val="TableText"/>
              <w:jc w:val="center"/>
              <w:rPr>
                <w:szCs w:val="16"/>
              </w:rPr>
            </w:pPr>
            <w:r w:rsidRPr="00AE13D2">
              <w:rPr>
                <w:szCs w:val="16"/>
              </w:rPr>
              <w:t>5</w:t>
            </w:r>
          </w:p>
        </w:tc>
        <w:tc>
          <w:tcPr>
            <w:tcW w:w="1366" w:type="dxa"/>
            <w:vAlign w:val="center"/>
          </w:tcPr>
          <w:p w14:paraId="7B02E4D0" w14:textId="73E1B4EA" w:rsidR="00577A78" w:rsidRDefault="00577A78" w:rsidP="00577A78">
            <w:pPr>
              <w:pStyle w:val="TableText"/>
              <w:rPr>
                <w:szCs w:val="16"/>
              </w:rPr>
            </w:pPr>
            <w:r w:rsidRPr="004E73E2">
              <w:rPr>
                <w:szCs w:val="16"/>
              </w:rPr>
              <w:t xml:space="preserve">TDRP and ELRP suspended by the </w:t>
            </w:r>
            <w:r w:rsidRPr="004E73E2">
              <w:rPr>
                <w:i/>
                <w:szCs w:val="16"/>
              </w:rPr>
              <w:t>IESO</w:t>
            </w:r>
            <w:r w:rsidRPr="004E73E2">
              <w:rPr>
                <w:szCs w:val="16"/>
              </w:rPr>
              <w:t>.</w:t>
            </w:r>
          </w:p>
        </w:tc>
      </w:tr>
      <w:tr w:rsidR="00917B16" w:rsidRPr="007B4C45" w14:paraId="25280C12" w14:textId="77777777" w:rsidTr="00DD02C7">
        <w:trPr>
          <w:jc w:val="center"/>
        </w:trPr>
        <w:tc>
          <w:tcPr>
            <w:tcW w:w="1309" w:type="dxa"/>
            <w:vAlign w:val="center"/>
          </w:tcPr>
          <w:p w14:paraId="356ECDB5" w14:textId="6E4BD952" w:rsidR="00577A78" w:rsidRDefault="00577A78" w:rsidP="00577A78">
            <w:pPr>
              <w:pStyle w:val="TableText"/>
              <w:jc w:val="center"/>
            </w:pPr>
            <w:r>
              <w:t>190</w:t>
            </w:r>
          </w:p>
        </w:tc>
        <w:tc>
          <w:tcPr>
            <w:tcW w:w="1323" w:type="dxa"/>
            <w:vAlign w:val="center"/>
          </w:tcPr>
          <w:p w14:paraId="76D66900" w14:textId="6D56F875" w:rsidR="00577A78" w:rsidRPr="00AE13D2" w:rsidRDefault="00577A78" w:rsidP="00577A78">
            <w:pPr>
              <w:pStyle w:val="TableText"/>
            </w:pPr>
            <w:r w:rsidRPr="00AE13D2">
              <w:t>Fixed Energy Rate Balancing Amount</w:t>
            </w:r>
          </w:p>
        </w:tc>
        <w:tc>
          <w:tcPr>
            <w:tcW w:w="1395" w:type="dxa"/>
            <w:vAlign w:val="center"/>
          </w:tcPr>
          <w:p w14:paraId="1A872A73" w14:textId="3C86983D" w:rsidR="00577A78" w:rsidRPr="00AE13D2" w:rsidRDefault="00577A78" w:rsidP="00577A78">
            <w:pPr>
              <w:pStyle w:val="TableText"/>
            </w:pPr>
            <w:r w:rsidRPr="00AE13D2">
              <w:t>N/A</w:t>
            </w:r>
          </w:p>
        </w:tc>
        <w:tc>
          <w:tcPr>
            <w:tcW w:w="1062" w:type="dxa"/>
            <w:vAlign w:val="center"/>
          </w:tcPr>
          <w:p w14:paraId="4E744496" w14:textId="128B4031" w:rsidR="00577A78" w:rsidRPr="00AE13D2" w:rsidRDefault="00577A78" w:rsidP="00577A78">
            <w:pPr>
              <w:pStyle w:val="TableText"/>
            </w:pPr>
            <w:r w:rsidRPr="00AE13D2">
              <w:t>N/A</w:t>
            </w:r>
          </w:p>
        </w:tc>
        <w:tc>
          <w:tcPr>
            <w:tcW w:w="5544" w:type="dxa"/>
          </w:tcPr>
          <w:p w14:paraId="032A5E16" w14:textId="77777777" w:rsidR="00577A78" w:rsidRPr="00735C9F" w:rsidRDefault="00577A78" w:rsidP="00681B62">
            <w:pPr>
              <w:pStyle w:val="TableText"/>
              <w:rPr>
                <w:b/>
                <w:szCs w:val="22"/>
                <w:u w:val="single"/>
              </w:rPr>
            </w:pPr>
            <w:r w:rsidRPr="003A6B63">
              <w:rPr>
                <w:b/>
                <w:szCs w:val="22"/>
              </w:rPr>
              <w:t xml:space="preserve">** </w:t>
            </w:r>
            <w:r w:rsidRPr="00735C9F">
              <w:rPr>
                <w:b/>
                <w:i/>
                <w:szCs w:val="22"/>
                <w:u w:val="single"/>
              </w:rPr>
              <w:t>CHARGE TYPE</w:t>
            </w:r>
            <w:r w:rsidRPr="00735C9F">
              <w:rPr>
                <w:b/>
                <w:szCs w:val="22"/>
                <w:u w:val="single"/>
              </w:rPr>
              <w:t xml:space="preserve"> 190 REPLACED BY </w:t>
            </w:r>
            <w:r w:rsidRPr="00735C9F">
              <w:rPr>
                <w:b/>
                <w:i/>
                <w:szCs w:val="22"/>
                <w:u w:val="single"/>
              </w:rPr>
              <w:t>CHARGE TYPE</w:t>
            </w:r>
            <w:r w:rsidRPr="00735C9F">
              <w:rPr>
                <w:b/>
                <w:szCs w:val="22"/>
                <w:u w:val="single"/>
              </w:rPr>
              <w:t xml:space="preserve"> 192 EFFECTIVE JANUARY 1, 2005</w:t>
            </w:r>
            <w:r w:rsidRPr="003A6B63">
              <w:rPr>
                <w:b/>
                <w:szCs w:val="22"/>
              </w:rPr>
              <w:t xml:space="preserve"> **</w:t>
            </w:r>
          </w:p>
          <w:p w14:paraId="1EAFBFF9" w14:textId="61D7F2FA" w:rsidR="00815EC9" w:rsidRPr="00BA384F" w:rsidRDefault="00815EC9" w:rsidP="00681B62">
            <w:pPr>
              <w:pStyle w:val="TableText"/>
              <w:rPr>
                <w:sz w:val="18"/>
                <w:szCs w:val="18"/>
              </w:rPr>
            </w:pPr>
            <w:r w:rsidRPr="00815EC9">
              <w:rPr>
                <w:noProof/>
                <w:color w:val="2B579A"/>
                <w:sz w:val="18"/>
                <w:szCs w:val="18"/>
                <w:shd w:val="clear" w:color="auto" w:fill="E6E6E6"/>
                <w:lang w:val="en-CA"/>
              </w:rPr>
              <w:drawing>
                <wp:inline distT="0" distB="0" distL="0" distR="0" wp14:anchorId="34913CAF" wp14:editId="65CF73A9">
                  <wp:extent cx="676656" cy="164592"/>
                  <wp:effectExtent l="0" t="0" r="0" b="6985"/>
                  <wp:docPr id="635" name="Picture 635" descr="Fixed Energy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76656" cy="164592"/>
                          </a:xfrm>
                          <a:prstGeom prst="rect">
                            <a:avLst/>
                          </a:prstGeom>
                        </pic:spPr>
                      </pic:pic>
                    </a:graphicData>
                  </a:graphic>
                </wp:inline>
              </w:drawing>
            </w:r>
          </w:p>
          <w:p w14:paraId="379FE52E" w14:textId="77777777" w:rsidR="00577A78" w:rsidRPr="00735C9F" w:rsidRDefault="00577A78" w:rsidP="00681B62">
            <w:pPr>
              <w:pStyle w:val="TableText"/>
              <w:rPr>
                <w:szCs w:val="22"/>
              </w:rPr>
            </w:pPr>
            <w:r w:rsidRPr="00735C9F">
              <w:rPr>
                <w:szCs w:val="22"/>
              </w:rPr>
              <w:t>Where:</w:t>
            </w:r>
          </w:p>
          <w:p w14:paraId="5D77FAEB" w14:textId="0C27E5E1" w:rsidR="00577A78" w:rsidRPr="006410A4" w:rsidRDefault="00577A78" w:rsidP="00681B62">
            <w:pPr>
              <w:pStyle w:val="TableText"/>
              <w:pageBreakBefore/>
              <w:rPr>
                <w:rFonts w:ascii="Symbol" w:hAnsi="Symbol"/>
                <w:sz w:val="18"/>
                <w:szCs w:val="18"/>
              </w:rPr>
            </w:pPr>
            <w:r w:rsidRPr="00735C9F">
              <w:rPr>
                <w:szCs w:val="22"/>
              </w:rPr>
              <w:t xml:space="preserve">‘H’ is all </w:t>
            </w:r>
            <w:r w:rsidRPr="00735C9F">
              <w:rPr>
                <w:i/>
                <w:szCs w:val="22"/>
              </w:rPr>
              <w:t>settlement hours</w:t>
            </w:r>
            <w:r w:rsidRPr="00735C9F">
              <w:rPr>
                <w:szCs w:val="22"/>
              </w:rPr>
              <w:t xml:space="preserve"> ‘h’ during the </w:t>
            </w:r>
            <w:r w:rsidRPr="00735C9F">
              <w:rPr>
                <w:i/>
                <w:szCs w:val="22"/>
              </w:rPr>
              <w:t>trading day</w:t>
            </w:r>
            <w:r w:rsidRPr="00735C9F">
              <w:rPr>
                <w:szCs w:val="22"/>
              </w:rPr>
              <w:t xml:space="preserve"> for all </w:t>
            </w:r>
            <w:r w:rsidRPr="00735C9F">
              <w:rPr>
                <w:i/>
                <w:szCs w:val="22"/>
              </w:rPr>
              <w:t>trading days</w:t>
            </w:r>
            <w:r w:rsidRPr="00735C9F">
              <w:rPr>
                <w:szCs w:val="22"/>
              </w:rPr>
              <w:t xml:space="preserve"> during the interim period beginning December 1, 2002.</w:t>
            </w:r>
          </w:p>
        </w:tc>
        <w:tc>
          <w:tcPr>
            <w:tcW w:w="1172" w:type="dxa"/>
            <w:vAlign w:val="center"/>
          </w:tcPr>
          <w:p w14:paraId="71AA9A90" w14:textId="77777777" w:rsidR="00577A78" w:rsidRPr="00AE13D2" w:rsidRDefault="00577A78" w:rsidP="00577A78">
            <w:pPr>
              <w:pStyle w:val="TableText"/>
              <w:jc w:val="center"/>
              <w:rPr>
                <w:szCs w:val="16"/>
              </w:rPr>
            </w:pPr>
            <w:r w:rsidRPr="00AE13D2">
              <w:rPr>
                <w:szCs w:val="16"/>
              </w:rPr>
              <w:t>Hourly</w:t>
            </w:r>
          </w:p>
          <w:p w14:paraId="5EE1EDB3" w14:textId="5BEC7F15" w:rsidR="00577A78" w:rsidRPr="00AE13D2" w:rsidRDefault="00577A78" w:rsidP="00577A78">
            <w:pPr>
              <w:pStyle w:val="TableText"/>
              <w:jc w:val="center"/>
              <w:rPr>
                <w:szCs w:val="16"/>
              </w:rPr>
            </w:pPr>
            <w:r w:rsidRPr="00AE13D2">
              <w:rPr>
                <w:szCs w:val="16"/>
              </w:rPr>
              <w:t xml:space="preserve">(type ‘DP’ records only.  </w:t>
            </w:r>
            <w:r w:rsidR="006676ED">
              <w:rPr>
                <w:szCs w:val="16"/>
              </w:rPr>
              <w:t>Refer to</w:t>
            </w:r>
            <w:r w:rsidRPr="00AE13D2">
              <w:rPr>
                <w:szCs w:val="16"/>
              </w:rPr>
              <w:t xml:space="preserve">: </w:t>
            </w:r>
            <w:hyperlink r:id="rId499" w:history="1">
              <w:r w:rsidR="004B575D" w:rsidRPr="002C2335">
                <w:rPr>
                  <w:rStyle w:val="Hyperlink"/>
                  <w:szCs w:val="16"/>
                </w:rPr>
                <w:t>Format Spec</w:t>
              </w:r>
              <w:r w:rsidR="004B575D">
                <w:rPr>
                  <w:rStyle w:val="Hyperlink"/>
                  <w:szCs w:val="16"/>
                </w:rPr>
                <w:t>ifications</w:t>
              </w:r>
              <w:r w:rsidR="004B575D" w:rsidRPr="002C2335">
                <w:rPr>
                  <w:rStyle w:val="Hyperlink"/>
                  <w:szCs w:val="16"/>
                </w:rPr>
                <w:t xml:space="preserve"> for Settlement Statement Files and Data Files</w:t>
              </w:r>
            </w:hyperlink>
            <w:r w:rsidR="004B575D" w:rsidRPr="00AE13D2">
              <w:rPr>
                <w:szCs w:val="16"/>
              </w:rPr>
              <w:t xml:space="preserve"> </w:t>
            </w:r>
            <w:r w:rsidRPr="00AE13D2">
              <w:rPr>
                <w:szCs w:val="16"/>
              </w:rPr>
              <w:t>for further details)</w:t>
            </w:r>
          </w:p>
        </w:tc>
        <w:tc>
          <w:tcPr>
            <w:tcW w:w="1103" w:type="dxa"/>
            <w:vAlign w:val="center"/>
          </w:tcPr>
          <w:p w14:paraId="1C68CE30" w14:textId="3019B577" w:rsidR="00577A78" w:rsidRPr="00AE13D2" w:rsidRDefault="00577A78" w:rsidP="00577A78">
            <w:pPr>
              <w:pStyle w:val="TableText"/>
              <w:jc w:val="center"/>
              <w:rPr>
                <w:szCs w:val="16"/>
              </w:rPr>
            </w:pPr>
            <w:r w:rsidRPr="00AE13D2">
              <w:rPr>
                <w:szCs w:val="16"/>
              </w:rPr>
              <w:t>Either Way</w:t>
            </w:r>
          </w:p>
        </w:tc>
        <w:tc>
          <w:tcPr>
            <w:tcW w:w="1058" w:type="dxa"/>
            <w:vAlign w:val="center"/>
          </w:tcPr>
          <w:p w14:paraId="7BBAB8F6" w14:textId="65535C36" w:rsidR="00577A78" w:rsidRPr="00AE13D2" w:rsidRDefault="00577A78" w:rsidP="00577A78">
            <w:pPr>
              <w:pStyle w:val="TableText"/>
              <w:jc w:val="center"/>
              <w:rPr>
                <w:szCs w:val="16"/>
              </w:rPr>
            </w:pPr>
            <w:r w:rsidRPr="00AE13D2">
              <w:rPr>
                <w:szCs w:val="16"/>
              </w:rPr>
              <w:t>N/A</w:t>
            </w:r>
          </w:p>
        </w:tc>
        <w:tc>
          <w:tcPr>
            <w:tcW w:w="1109" w:type="dxa"/>
            <w:vAlign w:val="center"/>
          </w:tcPr>
          <w:p w14:paraId="4556B80B" w14:textId="4A05767B" w:rsidR="00577A78" w:rsidRPr="00AE13D2" w:rsidRDefault="00577A78" w:rsidP="00577A78">
            <w:pPr>
              <w:pStyle w:val="TableText"/>
              <w:jc w:val="center"/>
              <w:rPr>
                <w:szCs w:val="16"/>
              </w:rPr>
            </w:pPr>
            <w:r w:rsidRPr="00AE13D2">
              <w:rPr>
                <w:szCs w:val="16"/>
              </w:rPr>
              <w:t>N/A</w:t>
            </w:r>
          </w:p>
        </w:tc>
        <w:tc>
          <w:tcPr>
            <w:tcW w:w="1058" w:type="dxa"/>
            <w:vAlign w:val="center"/>
          </w:tcPr>
          <w:p w14:paraId="2ADF4F72" w14:textId="4E9F37FB" w:rsidR="00577A78" w:rsidRPr="00AE13D2" w:rsidRDefault="00577A78" w:rsidP="00577A78">
            <w:pPr>
              <w:pStyle w:val="TableText"/>
              <w:jc w:val="center"/>
              <w:rPr>
                <w:szCs w:val="16"/>
              </w:rPr>
            </w:pPr>
            <w:r w:rsidRPr="00AE13D2">
              <w:rPr>
                <w:szCs w:val="16"/>
              </w:rPr>
              <w:t>N/A</w:t>
            </w:r>
          </w:p>
        </w:tc>
        <w:tc>
          <w:tcPr>
            <w:tcW w:w="1058" w:type="dxa"/>
            <w:vAlign w:val="center"/>
          </w:tcPr>
          <w:p w14:paraId="53F78CE6" w14:textId="4D337638" w:rsidR="00577A78" w:rsidRPr="00AE13D2" w:rsidRDefault="00577A78" w:rsidP="00577A78">
            <w:pPr>
              <w:pStyle w:val="TableText"/>
              <w:jc w:val="center"/>
              <w:rPr>
                <w:szCs w:val="16"/>
              </w:rPr>
            </w:pPr>
            <w:r w:rsidRPr="00AE13D2">
              <w:rPr>
                <w:szCs w:val="16"/>
              </w:rPr>
              <w:t>N/A</w:t>
            </w:r>
          </w:p>
        </w:tc>
        <w:tc>
          <w:tcPr>
            <w:tcW w:w="1366" w:type="dxa"/>
            <w:vAlign w:val="center"/>
          </w:tcPr>
          <w:p w14:paraId="5AE52E24" w14:textId="497D7DB1"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5D9EC285" w14:textId="77777777" w:rsidTr="00DD02C7">
        <w:trPr>
          <w:jc w:val="center"/>
        </w:trPr>
        <w:tc>
          <w:tcPr>
            <w:tcW w:w="1309" w:type="dxa"/>
            <w:vAlign w:val="center"/>
          </w:tcPr>
          <w:p w14:paraId="066E3B35" w14:textId="0418E107" w:rsidR="00577A78" w:rsidRDefault="00577A78" w:rsidP="00577A78">
            <w:pPr>
              <w:pStyle w:val="TableText"/>
              <w:jc w:val="center"/>
            </w:pPr>
            <w:r>
              <w:t>191</w:t>
            </w:r>
          </w:p>
        </w:tc>
        <w:tc>
          <w:tcPr>
            <w:tcW w:w="1323" w:type="dxa"/>
            <w:vAlign w:val="center"/>
          </w:tcPr>
          <w:p w14:paraId="4DE2130E" w14:textId="0E993937" w:rsidR="00577A78" w:rsidRPr="00AE13D2" w:rsidRDefault="00577A78" w:rsidP="00577A78">
            <w:pPr>
              <w:pStyle w:val="TableText"/>
            </w:pPr>
            <w:bookmarkStart w:id="1093" w:name="OLE_LINK9"/>
            <w:r w:rsidRPr="00AE13D2">
              <w:t>Fixed Wholesale Charge Rate Balancing Amount</w:t>
            </w:r>
            <w:bookmarkEnd w:id="1093"/>
          </w:p>
        </w:tc>
        <w:tc>
          <w:tcPr>
            <w:tcW w:w="1395" w:type="dxa"/>
            <w:vAlign w:val="center"/>
          </w:tcPr>
          <w:p w14:paraId="7501DFC4" w14:textId="2734A6E8" w:rsidR="00577A78" w:rsidRPr="00AE13D2" w:rsidRDefault="00577A78" w:rsidP="00577A78">
            <w:pPr>
              <w:pStyle w:val="TableText"/>
            </w:pPr>
            <w:r w:rsidRPr="00AE13D2">
              <w:t>N/A</w:t>
            </w:r>
          </w:p>
        </w:tc>
        <w:tc>
          <w:tcPr>
            <w:tcW w:w="1062" w:type="dxa"/>
            <w:vAlign w:val="center"/>
          </w:tcPr>
          <w:p w14:paraId="63F260AE" w14:textId="29F3E767" w:rsidR="00577A78" w:rsidRPr="00AE13D2" w:rsidRDefault="00577A78" w:rsidP="00577A78">
            <w:pPr>
              <w:pStyle w:val="TableText"/>
            </w:pPr>
            <w:r w:rsidRPr="00AE13D2">
              <w:t>N/A</w:t>
            </w:r>
          </w:p>
        </w:tc>
        <w:tc>
          <w:tcPr>
            <w:tcW w:w="5544" w:type="dxa"/>
            <w:vAlign w:val="center"/>
          </w:tcPr>
          <w:p w14:paraId="0D011B16" w14:textId="77777777" w:rsidR="00577A78" w:rsidRPr="00735C9F" w:rsidRDefault="00577A78" w:rsidP="00577A78">
            <w:pPr>
              <w:pStyle w:val="TableText"/>
              <w:rPr>
                <w:b/>
                <w:szCs w:val="22"/>
                <w:u w:val="single"/>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191 END MARCH 31, 2005</w:t>
            </w:r>
            <w:r w:rsidRPr="003A6B63">
              <w:rPr>
                <w:b/>
                <w:szCs w:val="22"/>
              </w:rPr>
              <w:t xml:space="preserve"> **</w:t>
            </w:r>
          </w:p>
          <w:p w14:paraId="4A1102D9" w14:textId="55BF2E67" w:rsidR="00815EC9" w:rsidRPr="00BA384F" w:rsidRDefault="00815EC9" w:rsidP="00577A78">
            <w:pPr>
              <w:pStyle w:val="TableText"/>
              <w:rPr>
                <w:sz w:val="18"/>
                <w:szCs w:val="18"/>
              </w:rPr>
            </w:pPr>
            <w:r w:rsidRPr="00815EC9">
              <w:rPr>
                <w:noProof/>
                <w:color w:val="2B579A"/>
                <w:sz w:val="18"/>
                <w:szCs w:val="18"/>
                <w:shd w:val="clear" w:color="auto" w:fill="E6E6E6"/>
                <w:lang w:val="en-CA"/>
              </w:rPr>
              <w:drawing>
                <wp:inline distT="0" distB="0" distL="0" distR="0" wp14:anchorId="22641271" wp14:editId="14AE28F4">
                  <wp:extent cx="704088" cy="210312"/>
                  <wp:effectExtent l="0" t="0" r="1270" b="0"/>
                  <wp:docPr id="636" name="Picture 636" descr="Fixed Wholesale Charge Rate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704088" cy="210312"/>
                          </a:xfrm>
                          <a:prstGeom prst="rect">
                            <a:avLst/>
                          </a:prstGeom>
                        </pic:spPr>
                      </pic:pic>
                    </a:graphicData>
                  </a:graphic>
                </wp:inline>
              </w:drawing>
            </w:r>
          </w:p>
          <w:p w14:paraId="58E31434" w14:textId="77777777" w:rsidR="00577A78" w:rsidRDefault="00577A78" w:rsidP="00577A78">
            <w:pPr>
              <w:pStyle w:val="TableText"/>
            </w:pPr>
          </w:p>
          <w:p w14:paraId="7A2E536E" w14:textId="66795C9E" w:rsidR="00577A78" w:rsidRPr="00735C9F" w:rsidRDefault="00577A78" w:rsidP="00577A78">
            <w:pPr>
              <w:pStyle w:val="TableText"/>
            </w:pPr>
            <w:r w:rsidRPr="00735C9F">
              <w:t>Where:</w:t>
            </w:r>
          </w:p>
          <w:p w14:paraId="6473E46D" w14:textId="5E438CD5" w:rsidR="00577A78" w:rsidRPr="006410A4" w:rsidRDefault="00577A78" w:rsidP="00577A78">
            <w:pPr>
              <w:pStyle w:val="TableText"/>
              <w:pageBreakBefore/>
              <w:rPr>
                <w:rFonts w:ascii="Symbol" w:hAnsi="Symbol"/>
                <w:sz w:val="18"/>
                <w:szCs w:val="18"/>
              </w:rPr>
            </w:pPr>
            <w:r w:rsidRPr="00735C9F">
              <w:t xml:space="preserve">‘H’ is all </w:t>
            </w:r>
            <w:r w:rsidRPr="00735C9F">
              <w:rPr>
                <w:i/>
              </w:rPr>
              <w:t xml:space="preserve">settlement </w:t>
            </w:r>
            <w:proofErr w:type="gramStart"/>
            <w:r w:rsidRPr="00735C9F">
              <w:rPr>
                <w:i/>
              </w:rPr>
              <w:t>hours</w:t>
            </w:r>
            <w:r w:rsidRPr="00735C9F">
              <w:t xml:space="preserve"> ‘h’</w:t>
            </w:r>
            <w:proofErr w:type="gramEnd"/>
            <w:r w:rsidRPr="00735C9F">
              <w:t xml:space="preserve"> during the </w:t>
            </w:r>
            <w:r w:rsidRPr="00735C9F">
              <w:rPr>
                <w:i/>
              </w:rPr>
              <w:t>billing period</w:t>
            </w:r>
            <w:r w:rsidRPr="00735C9F">
              <w:t>.</w:t>
            </w:r>
          </w:p>
        </w:tc>
        <w:tc>
          <w:tcPr>
            <w:tcW w:w="1172" w:type="dxa"/>
            <w:vAlign w:val="center"/>
          </w:tcPr>
          <w:p w14:paraId="4D0F150B" w14:textId="607EBA8B" w:rsidR="00577A78" w:rsidRPr="00AE13D2" w:rsidRDefault="00577A78" w:rsidP="00577A78">
            <w:pPr>
              <w:pStyle w:val="TableText"/>
              <w:jc w:val="center"/>
              <w:rPr>
                <w:szCs w:val="16"/>
              </w:rPr>
            </w:pPr>
            <w:r w:rsidRPr="00AE13D2">
              <w:rPr>
                <w:szCs w:val="16"/>
              </w:rPr>
              <w:t>Monthly</w:t>
            </w:r>
          </w:p>
        </w:tc>
        <w:tc>
          <w:tcPr>
            <w:tcW w:w="1103" w:type="dxa"/>
            <w:vAlign w:val="center"/>
          </w:tcPr>
          <w:p w14:paraId="56A732F7" w14:textId="78C7474D" w:rsidR="00577A78" w:rsidRPr="00AE13D2" w:rsidRDefault="00577A78" w:rsidP="00577A78">
            <w:pPr>
              <w:pStyle w:val="TableText"/>
              <w:jc w:val="center"/>
              <w:rPr>
                <w:szCs w:val="16"/>
              </w:rPr>
            </w:pPr>
            <w:r w:rsidRPr="00AE13D2">
              <w:rPr>
                <w:szCs w:val="16"/>
              </w:rPr>
              <w:t>Either Way</w:t>
            </w:r>
          </w:p>
        </w:tc>
        <w:tc>
          <w:tcPr>
            <w:tcW w:w="1058" w:type="dxa"/>
            <w:vAlign w:val="center"/>
          </w:tcPr>
          <w:p w14:paraId="675B241D" w14:textId="100748E4" w:rsidR="00577A78" w:rsidRPr="00AE13D2" w:rsidRDefault="00577A78" w:rsidP="00577A78">
            <w:pPr>
              <w:pStyle w:val="TableText"/>
              <w:jc w:val="center"/>
              <w:rPr>
                <w:szCs w:val="16"/>
              </w:rPr>
            </w:pPr>
            <w:r w:rsidRPr="00AE13D2">
              <w:rPr>
                <w:szCs w:val="16"/>
              </w:rPr>
              <w:t>N/A</w:t>
            </w:r>
          </w:p>
        </w:tc>
        <w:tc>
          <w:tcPr>
            <w:tcW w:w="1109" w:type="dxa"/>
            <w:vAlign w:val="center"/>
          </w:tcPr>
          <w:p w14:paraId="2E856C70" w14:textId="0284064F" w:rsidR="00577A78" w:rsidRPr="00AE13D2" w:rsidRDefault="00577A78" w:rsidP="00577A78">
            <w:pPr>
              <w:pStyle w:val="TableText"/>
              <w:jc w:val="center"/>
              <w:rPr>
                <w:szCs w:val="16"/>
              </w:rPr>
            </w:pPr>
            <w:r w:rsidRPr="00AE13D2">
              <w:rPr>
                <w:szCs w:val="16"/>
              </w:rPr>
              <w:t>N/A</w:t>
            </w:r>
          </w:p>
        </w:tc>
        <w:tc>
          <w:tcPr>
            <w:tcW w:w="1058" w:type="dxa"/>
            <w:vAlign w:val="center"/>
          </w:tcPr>
          <w:p w14:paraId="4F9DE0D9" w14:textId="1DF2B003" w:rsidR="00577A78" w:rsidRPr="00AE13D2" w:rsidRDefault="00577A78" w:rsidP="00577A78">
            <w:pPr>
              <w:pStyle w:val="TableText"/>
              <w:jc w:val="center"/>
              <w:rPr>
                <w:szCs w:val="16"/>
              </w:rPr>
            </w:pPr>
            <w:r w:rsidRPr="00AE13D2">
              <w:rPr>
                <w:szCs w:val="16"/>
              </w:rPr>
              <w:t>N/A</w:t>
            </w:r>
          </w:p>
        </w:tc>
        <w:tc>
          <w:tcPr>
            <w:tcW w:w="1058" w:type="dxa"/>
            <w:vAlign w:val="center"/>
          </w:tcPr>
          <w:p w14:paraId="76C7CEB4" w14:textId="0257161F" w:rsidR="00577A78" w:rsidRPr="00AE13D2" w:rsidRDefault="00577A78" w:rsidP="00577A78">
            <w:pPr>
              <w:pStyle w:val="TableText"/>
              <w:jc w:val="center"/>
              <w:rPr>
                <w:szCs w:val="16"/>
              </w:rPr>
            </w:pPr>
            <w:r w:rsidRPr="00AE13D2">
              <w:rPr>
                <w:szCs w:val="16"/>
              </w:rPr>
              <w:t>N/A</w:t>
            </w:r>
          </w:p>
        </w:tc>
        <w:tc>
          <w:tcPr>
            <w:tcW w:w="1366" w:type="dxa"/>
            <w:vAlign w:val="center"/>
          </w:tcPr>
          <w:p w14:paraId="6A51C27A" w14:textId="2D5A8123" w:rsidR="00577A78" w:rsidRDefault="00577A78" w:rsidP="00577A78">
            <w:pPr>
              <w:pStyle w:val="TableText"/>
              <w:rPr>
                <w:szCs w:val="16"/>
              </w:rPr>
            </w:pPr>
            <w:r w:rsidRPr="00AE13D2">
              <w:rPr>
                <w:szCs w:val="16"/>
              </w:rPr>
              <w:t>Eligibility, rates, and other implementation details subject to government regulation.</w:t>
            </w:r>
          </w:p>
        </w:tc>
      </w:tr>
      <w:tr w:rsidR="00917B16" w:rsidRPr="007B4C45" w14:paraId="018EFEE3" w14:textId="77777777" w:rsidTr="00DD02C7">
        <w:trPr>
          <w:jc w:val="center"/>
        </w:trPr>
        <w:tc>
          <w:tcPr>
            <w:tcW w:w="1309" w:type="dxa"/>
            <w:vAlign w:val="center"/>
          </w:tcPr>
          <w:p w14:paraId="06F464FB" w14:textId="6E577CC5" w:rsidR="00577A78" w:rsidRDefault="00577A78" w:rsidP="00577A78">
            <w:pPr>
              <w:pStyle w:val="TableText"/>
              <w:jc w:val="center"/>
            </w:pPr>
            <w:r>
              <w:t>198</w:t>
            </w:r>
          </w:p>
        </w:tc>
        <w:tc>
          <w:tcPr>
            <w:tcW w:w="1323" w:type="dxa"/>
            <w:vAlign w:val="center"/>
          </w:tcPr>
          <w:p w14:paraId="68D2A256" w14:textId="14EA0382" w:rsidR="00577A78" w:rsidRPr="00AE13D2" w:rsidRDefault="00577A78" w:rsidP="00577A78">
            <w:pPr>
              <w:pStyle w:val="TableText"/>
            </w:pPr>
            <w:bookmarkStart w:id="1094" w:name="OLE_LINK16"/>
            <w:r w:rsidRPr="00AE13D2">
              <w:t>Renewable Generation Balancing Amount</w:t>
            </w:r>
            <w:bookmarkEnd w:id="1094"/>
          </w:p>
        </w:tc>
        <w:tc>
          <w:tcPr>
            <w:tcW w:w="1395" w:type="dxa"/>
            <w:vAlign w:val="center"/>
          </w:tcPr>
          <w:p w14:paraId="73AAA893" w14:textId="70955E0D" w:rsidR="00577A78" w:rsidRPr="00AE13D2" w:rsidRDefault="00577A78" w:rsidP="00577A78">
            <w:pPr>
              <w:pStyle w:val="TableText"/>
            </w:pPr>
            <w:r w:rsidRPr="00AE13D2">
              <w:t>N/A</w:t>
            </w:r>
          </w:p>
        </w:tc>
        <w:tc>
          <w:tcPr>
            <w:tcW w:w="1062" w:type="dxa"/>
            <w:vAlign w:val="center"/>
          </w:tcPr>
          <w:p w14:paraId="75120423" w14:textId="2D461208" w:rsidR="00577A78" w:rsidRPr="00AE13D2" w:rsidRDefault="00577A78" w:rsidP="00577A78">
            <w:pPr>
              <w:pStyle w:val="TableText"/>
            </w:pPr>
            <w:r w:rsidRPr="00AE13D2">
              <w:t>N/A</w:t>
            </w:r>
          </w:p>
        </w:tc>
        <w:tc>
          <w:tcPr>
            <w:tcW w:w="5544" w:type="dxa"/>
            <w:vAlign w:val="center"/>
          </w:tcPr>
          <w:p w14:paraId="742E99BD" w14:textId="08E513BC" w:rsidR="00577A78" w:rsidRPr="00AE13D2" w:rsidRDefault="00577A78" w:rsidP="00577A78">
            <w:pPr>
              <w:pStyle w:val="TableText"/>
              <w:rPr>
                <w:rFonts w:ascii="Symbol" w:hAnsi="Symbol"/>
              </w:rPr>
            </w:pPr>
            <w:r w:rsidRPr="003A6B63">
              <w:rPr>
                <w:b/>
                <w:szCs w:val="22"/>
              </w:rPr>
              <w:t xml:space="preserve">** </w:t>
            </w:r>
            <w:r w:rsidRPr="00735C9F">
              <w:rPr>
                <w:b/>
                <w:szCs w:val="22"/>
                <w:u w:val="single"/>
              </w:rPr>
              <w:t xml:space="preserve">CALCULATIONS FOR </w:t>
            </w:r>
            <w:r w:rsidRPr="00735C9F">
              <w:rPr>
                <w:b/>
                <w:i/>
                <w:szCs w:val="22"/>
                <w:u w:val="single"/>
              </w:rPr>
              <w:t>CHARGE TYPE</w:t>
            </w:r>
            <w:r w:rsidRPr="00735C9F">
              <w:rPr>
                <w:b/>
                <w:szCs w:val="22"/>
                <w:u w:val="single"/>
              </w:rPr>
              <w:t xml:space="preserve"> 198 END DECEMBER 31, 2010</w:t>
            </w:r>
            <w:r>
              <w:rPr>
                <w:b/>
                <w:szCs w:val="22"/>
                <w:u w:val="single"/>
              </w:rPr>
              <w:t>.</w:t>
            </w:r>
            <w:r w:rsidRPr="003A6B63">
              <w:rPr>
                <w:b/>
                <w:szCs w:val="22"/>
              </w:rPr>
              <w:t xml:space="preserve"> **</w:t>
            </w:r>
          </w:p>
          <w:p w14:paraId="2E0E7288" w14:textId="26578246" w:rsidR="00815EC9" w:rsidRDefault="00815EC9" w:rsidP="00577A78">
            <w:pPr>
              <w:pStyle w:val="TableText"/>
              <w:jc w:val="both"/>
              <w:rPr>
                <w:sz w:val="18"/>
                <w:szCs w:val="18"/>
              </w:rPr>
            </w:pPr>
            <w:r w:rsidRPr="00815EC9">
              <w:rPr>
                <w:noProof/>
                <w:color w:val="2B579A"/>
                <w:sz w:val="18"/>
                <w:szCs w:val="18"/>
                <w:shd w:val="clear" w:color="auto" w:fill="E6E6E6"/>
                <w:lang w:val="en-CA"/>
              </w:rPr>
              <w:drawing>
                <wp:inline distT="0" distB="0" distL="0" distR="0" wp14:anchorId="4EFA7520" wp14:editId="696F048F">
                  <wp:extent cx="512064" cy="173736"/>
                  <wp:effectExtent l="0" t="0" r="2540" b="0"/>
                  <wp:docPr id="637" name="Picture 637" descr="Renewable Generatio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12064" cy="173736"/>
                          </a:xfrm>
                          <a:prstGeom prst="rect">
                            <a:avLst/>
                          </a:prstGeom>
                        </pic:spPr>
                      </pic:pic>
                    </a:graphicData>
                  </a:graphic>
                </wp:inline>
              </w:drawing>
            </w:r>
          </w:p>
          <w:p w14:paraId="062D8941" w14:textId="77777777" w:rsidR="00815EC9" w:rsidRPr="00BA384F" w:rsidRDefault="00815EC9" w:rsidP="00577A78">
            <w:pPr>
              <w:pStyle w:val="TableText"/>
              <w:jc w:val="both"/>
              <w:rPr>
                <w:sz w:val="18"/>
                <w:szCs w:val="18"/>
              </w:rPr>
            </w:pPr>
          </w:p>
          <w:p w14:paraId="6235779D" w14:textId="77777777" w:rsidR="00577A78" w:rsidRPr="00AE13D2" w:rsidRDefault="00577A78" w:rsidP="00577A78">
            <w:pPr>
              <w:pStyle w:val="TableText"/>
              <w:spacing w:before="100" w:after="100"/>
              <w:rPr>
                <w:vertAlign w:val="subscript"/>
              </w:rPr>
            </w:pPr>
            <w:r w:rsidRPr="00AE13D2">
              <w:lastRenderedPageBreak/>
              <w:t xml:space="preserve">Where ‘K’ is the set of all </w:t>
            </w:r>
            <w:r w:rsidRPr="00AE13D2">
              <w:rPr>
                <w:i/>
              </w:rPr>
              <w:t>market participants </w:t>
            </w:r>
            <w:r w:rsidRPr="00AE13D2">
              <w:t>‘k’.</w:t>
            </w:r>
          </w:p>
          <w:p w14:paraId="4F35B2EB" w14:textId="383AAD2F" w:rsidR="00577A78" w:rsidRPr="00735C9F" w:rsidRDefault="00577A78" w:rsidP="00577A78">
            <w:pPr>
              <w:pStyle w:val="TableText"/>
              <w:rPr>
                <w:b/>
                <w:szCs w:val="22"/>
                <w:u w:val="single"/>
              </w:rPr>
            </w:pPr>
            <w:r w:rsidRPr="00AE13D2">
              <w:t>Where TD</w:t>
            </w:r>
            <w:r w:rsidRPr="00AE13D2">
              <w:rPr>
                <w:vertAlign w:val="subscript"/>
              </w:rPr>
              <w:t xml:space="preserve">k,148 </w:t>
            </w:r>
            <w:r w:rsidRPr="00AE13D2">
              <w:t xml:space="preserve">is the </w:t>
            </w:r>
            <w:r w:rsidRPr="00AE13D2">
              <w:rPr>
                <w:i/>
              </w:rPr>
              <w:t>settlement amount</w:t>
            </w:r>
            <w:r w:rsidRPr="00AE13D2">
              <w:t xml:space="preserve"> of </w:t>
            </w:r>
            <w:r w:rsidRPr="00AE13D2">
              <w:rPr>
                <w:i/>
              </w:rPr>
              <w:t>charge type </w:t>
            </w:r>
            <w:r w:rsidRPr="00AE13D2">
              <w:t xml:space="preserve">148 for the month for </w:t>
            </w:r>
            <w:r w:rsidRPr="00AE13D2">
              <w:rPr>
                <w:i/>
              </w:rPr>
              <w:t>market participant</w:t>
            </w:r>
            <w:r w:rsidRPr="00AE13D2">
              <w:t> ‘k’.</w:t>
            </w:r>
          </w:p>
        </w:tc>
        <w:tc>
          <w:tcPr>
            <w:tcW w:w="1172" w:type="dxa"/>
            <w:vAlign w:val="center"/>
          </w:tcPr>
          <w:p w14:paraId="5A1DB31E" w14:textId="3E12B42C" w:rsidR="00577A78" w:rsidRPr="00AE13D2" w:rsidRDefault="00577A78" w:rsidP="00577A78">
            <w:pPr>
              <w:pStyle w:val="TableText"/>
              <w:jc w:val="center"/>
              <w:rPr>
                <w:szCs w:val="16"/>
              </w:rPr>
            </w:pPr>
            <w:r w:rsidRPr="00681B62">
              <w:lastRenderedPageBreak/>
              <w:t>Pending</w:t>
            </w:r>
          </w:p>
        </w:tc>
        <w:tc>
          <w:tcPr>
            <w:tcW w:w="1103" w:type="dxa"/>
            <w:vAlign w:val="center"/>
          </w:tcPr>
          <w:p w14:paraId="406D6642" w14:textId="6E96DC7D" w:rsidR="00577A78" w:rsidRPr="00AE13D2" w:rsidRDefault="00577A78" w:rsidP="00577A78">
            <w:pPr>
              <w:pStyle w:val="TableText"/>
              <w:jc w:val="center"/>
              <w:rPr>
                <w:szCs w:val="16"/>
              </w:rPr>
            </w:pPr>
            <w:r w:rsidRPr="00AE13D2">
              <w:rPr>
                <w:szCs w:val="16"/>
              </w:rPr>
              <w:t xml:space="preserve">Due </w:t>
            </w:r>
            <w:r w:rsidRPr="00AE13D2">
              <w:rPr>
                <w:i/>
                <w:szCs w:val="16"/>
              </w:rPr>
              <w:t>IESO</w:t>
            </w:r>
          </w:p>
        </w:tc>
        <w:tc>
          <w:tcPr>
            <w:tcW w:w="1058" w:type="dxa"/>
            <w:vAlign w:val="center"/>
          </w:tcPr>
          <w:p w14:paraId="3FF8BC15" w14:textId="2C95A5D1" w:rsidR="00577A78" w:rsidRPr="00AE13D2" w:rsidRDefault="00577A78" w:rsidP="00577A78">
            <w:pPr>
              <w:pStyle w:val="TableText"/>
              <w:jc w:val="center"/>
              <w:rPr>
                <w:szCs w:val="16"/>
              </w:rPr>
            </w:pPr>
            <w:r w:rsidRPr="00AE13D2">
              <w:rPr>
                <w:snapToGrid w:val="0"/>
                <w:szCs w:val="16"/>
              </w:rPr>
              <w:t>0</w:t>
            </w:r>
          </w:p>
        </w:tc>
        <w:tc>
          <w:tcPr>
            <w:tcW w:w="1109" w:type="dxa"/>
            <w:vAlign w:val="center"/>
          </w:tcPr>
          <w:p w14:paraId="44543DC2" w14:textId="040706E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ED203EE" w14:textId="1CA002A4"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9EDB41B" w14:textId="41920EB1" w:rsidR="00577A78" w:rsidRPr="00AE13D2" w:rsidRDefault="00577A78" w:rsidP="00577A78">
            <w:pPr>
              <w:pStyle w:val="TableText"/>
              <w:jc w:val="center"/>
              <w:rPr>
                <w:szCs w:val="16"/>
              </w:rPr>
            </w:pPr>
            <w:r w:rsidRPr="00AE13D2">
              <w:rPr>
                <w:szCs w:val="16"/>
              </w:rPr>
              <w:t>N/A</w:t>
            </w:r>
          </w:p>
        </w:tc>
        <w:tc>
          <w:tcPr>
            <w:tcW w:w="1366" w:type="dxa"/>
            <w:vAlign w:val="center"/>
          </w:tcPr>
          <w:p w14:paraId="7F231FFC" w14:textId="50A1E83E" w:rsidR="00577A78" w:rsidRPr="00AE13D2" w:rsidRDefault="00577A78" w:rsidP="00577A78">
            <w:pPr>
              <w:pStyle w:val="TableText"/>
              <w:rPr>
                <w:szCs w:val="16"/>
              </w:rPr>
            </w:pPr>
            <w:r w:rsidRPr="00AE13D2">
              <w:rPr>
                <w:szCs w:val="16"/>
              </w:rPr>
              <w:t>Implementation details subject to government regulation.</w:t>
            </w:r>
          </w:p>
        </w:tc>
      </w:tr>
      <w:tr w:rsidR="00917B16" w:rsidRPr="007B4C45" w14:paraId="1B88B182" w14:textId="77777777" w:rsidTr="00DD02C7">
        <w:trPr>
          <w:jc w:val="center"/>
        </w:trPr>
        <w:tc>
          <w:tcPr>
            <w:tcW w:w="1309" w:type="dxa"/>
            <w:vAlign w:val="center"/>
          </w:tcPr>
          <w:p w14:paraId="6EEE33A7" w14:textId="77777777" w:rsidR="00577A78" w:rsidRDefault="00577A78" w:rsidP="00577A78">
            <w:pPr>
              <w:pStyle w:val="TableText"/>
              <w:jc w:val="center"/>
            </w:pPr>
            <w:r>
              <w:t>200</w:t>
            </w:r>
          </w:p>
          <w:p w14:paraId="2DB1D690" w14:textId="0516B88C" w:rsidR="00681B62" w:rsidRDefault="00681B62" w:rsidP="00577A78">
            <w:pPr>
              <w:pStyle w:val="TableText"/>
              <w:jc w:val="center"/>
            </w:pPr>
            <w:r>
              <w:t>MRP retired</w:t>
            </w:r>
          </w:p>
        </w:tc>
        <w:tc>
          <w:tcPr>
            <w:tcW w:w="1323" w:type="dxa"/>
            <w:vAlign w:val="center"/>
          </w:tcPr>
          <w:p w14:paraId="1A811A8C" w14:textId="6CAE520A" w:rsidR="00577A78" w:rsidRPr="00AE13D2" w:rsidRDefault="00577A78" w:rsidP="00577A78">
            <w:pPr>
              <w:pStyle w:val="TableText"/>
            </w:pPr>
            <w:r w:rsidRPr="00AE13D2">
              <w:t>10 Minute Spinning Reserve Market Settlement Credit</w:t>
            </w:r>
          </w:p>
        </w:tc>
        <w:tc>
          <w:tcPr>
            <w:tcW w:w="1395" w:type="dxa"/>
            <w:vAlign w:val="center"/>
          </w:tcPr>
          <w:p w14:paraId="65E4243B" w14:textId="768E34ED" w:rsidR="00577A78" w:rsidRPr="00AE13D2" w:rsidRDefault="00577A78" w:rsidP="00577A78">
            <w:pPr>
              <w:pStyle w:val="TableText"/>
            </w:pPr>
            <w:proofErr w:type="spellStart"/>
            <w:proofErr w:type="gramStart"/>
            <w:r w:rsidRPr="00AE13D2">
              <w:t>ORSCk,h</w:t>
            </w:r>
            <w:proofErr w:type="spellEnd"/>
            <w:proofErr w:type="gramEnd"/>
          </w:p>
        </w:tc>
        <w:tc>
          <w:tcPr>
            <w:tcW w:w="1062" w:type="dxa"/>
            <w:vAlign w:val="center"/>
          </w:tcPr>
          <w:p w14:paraId="7C4ECE30" w14:textId="48916C7F" w:rsidR="00577A78" w:rsidRPr="00AE13D2" w:rsidRDefault="00577A78" w:rsidP="00577A78">
            <w:pPr>
              <w:pStyle w:val="TableText"/>
            </w:pPr>
            <w:r w:rsidRPr="00AE13D2">
              <w:t>9.3.4.1</w:t>
            </w:r>
          </w:p>
        </w:tc>
        <w:tc>
          <w:tcPr>
            <w:tcW w:w="5544" w:type="dxa"/>
            <w:vAlign w:val="center"/>
          </w:tcPr>
          <w:p w14:paraId="7648F0B5" w14:textId="678C8FA2"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166F369C" wp14:editId="0C372A3F">
                  <wp:extent cx="1527048" cy="246888"/>
                  <wp:effectExtent l="0" t="0" r="0" b="1270"/>
                  <wp:docPr id="638" name="Picture 638" descr="10 Minute 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527048" cy="246888"/>
                          </a:xfrm>
                          <a:prstGeom prst="rect">
                            <a:avLst/>
                          </a:prstGeom>
                        </pic:spPr>
                      </pic:pic>
                    </a:graphicData>
                  </a:graphic>
                </wp:inline>
              </w:drawing>
            </w:r>
          </w:p>
        </w:tc>
        <w:tc>
          <w:tcPr>
            <w:tcW w:w="1172" w:type="dxa"/>
            <w:vAlign w:val="center"/>
          </w:tcPr>
          <w:p w14:paraId="674757E6" w14:textId="1BDD5415" w:rsidR="00577A78" w:rsidRPr="00AE13D2" w:rsidRDefault="00577A78" w:rsidP="00577A78">
            <w:pPr>
              <w:pStyle w:val="TableText"/>
              <w:jc w:val="center"/>
              <w:rPr>
                <w:szCs w:val="16"/>
              </w:rPr>
            </w:pPr>
            <w:r w:rsidRPr="00AE13D2">
              <w:t>Interval</w:t>
            </w:r>
          </w:p>
        </w:tc>
        <w:tc>
          <w:tcPr>
            <w:tcW w:w="1103" w:type="dxa"/>
            <w:vAlign w:val="center"/>
          </w:tcPr>
          <w:p w14:paraId="3703EE0B" w14:textId="14EF625A" w:rsidR="00577A78" w:rsidRPr="00AE13D2" w:rsidRDefault="00577A78" w:rsidP="00577A78">
            <w:pPr>
              <w:pStyle w:val="TableText"/>
              <w:jc w:val="center"/>
              <w:rPr>
                <w:szCs w:val="16"/>
              </w:rPr>
            </w:pPr>
            <w:r w:rsidRPr="00AE13D2">
              <w:t>Due MP</w:t>
            </w:r>
          </w:p>
        </w:tc>
        <w:tc>
          <w:tcPr>
            <w:tcW w:w="1058" w:type="dxa"/>
            <w:vAlign w:val="center"/>
          </w:tcPr>
          <w:p w14:paraId="2CCFED85" w14:textId="3E9CDD6E" w:rsidR="00577A78" w:rsidRPr="00AE13D2" w:rsidRDefault="00577A78" w:rsidP="00577A78">
            <w:pPr>
              <w:pStyle w:val="TableText"/>
              <w:jc w:val="center"/>
              <w:rPr>
                <w:szCs w:val="16"/>
              </w:rPr>
            </w:pPr>
            <w:r w:rsidRPr="00AE13D2">
              <w:rPr>
                <w:snapToGrid w:val="0"/>
              </w:rPr>
              <w:t>13</w:t>
            </w:r>
          </w:p>
        </w:tc>
        <w:tc>
          <w:tcPr>
            <w:tcW w:w="1109" w:type="dxa"/>
            <w:vAlign w:val="center"/>
          </w:tcPr>
          <w:p w14:paraId="3FD7D2C5" w14:textId="22E78A6C" w:rsidR="00577A78" w:rsidRPr="00AE13D2" w:rsidRDefault="00577A78" w:rsidP="00577A78">
            <w:pPr>
              <w:pStyle w:val="TableText"/>
              <w:jc w:val="center"/>
              <w:rPr>
                <w:szCs w:val="16"/>
              </w:rPr>
            </w:pPr>
            <w:r w:rsidRPr="00AE13D2">
              <w:rPr>
                <w:snapToGrid w:val="0"/>
              </w:rPr>
              <w:t>13</w:t>
            </w:r>
          </w:p>
        </w:tc>
        <w:tc>
          <w:tcPr>
            <w:tcW w:w="1058" w:type="dxa"/>
            <w:vAlign w:val="center"/>
          </w:tcPr>
          <w:p w14:paraId="55BDA608" w14:textId="27B61353" w:rsidR="00577A78" w:rsidRPr="00AE13D2" w:rsidRDefault="00577A78" w:rsidP="00577A78">
            <w:pPr>
              <w:pStyle w:val="TableText"/>
              <w:jc w:val="center"/>
              <w:rPr>
                <w:szCs w:val="16"/>
              </w:rPr>
            </w:pPr>
            <w:r w:rsidRPr="00AE13D2">
              <w:rPr>
                <w:snapToGrid w:val="0"/>
              </w:rPr>
              <w:t>N/A</w:t>
            </w:r>
          </w:p>
        </w:tc>
        <w:tc>
          <w:tcPr>
            <w:tcW w:w="1058" w:type="dxa"/>
            <w:vAlign w:val="center"/>
          </w:tcPr>
          <w:p w14:paraId="67977245" w14:textId="0F101293" w:rsidR="00577A78" w:rsidRPr="00AE13D2" w:rsidRDefault="00577A78" w:rsidP="00577A78">
            <w:pPr>
              <w:pStyle w:val="TableText"/>
              <w:jc w:val="center"/>
              <w:rPr>
                <w:szCs w:val="16"/>
              </w:rPr>
            </w:pPr>
            <w:r w:rsidRPr="00AE13D2">
              <w:rPr>
                <w:snapToGrid w:val="0"/>
              </w:rPr>
              <w:t>N/A</w:t>
            </w:r>
          </w:p>
        </w:tc>
        <w:tc>
          <w:tcPr>
            <w:tcW w:w="1366" w:type="dxa"/>
            <w:vAlign w:val="center"/>
          </w:tcPr>
          <w:p w14:paraId="3807BA73" w14:textId="5647822A" w:rsidR="00577A78" w:rsidRDefault="00577A78" w:rsidP="00577A78">
            <w:pPr>
              <w:pStyle w:val="TableText"/>
              <w:rPr>
                <w:szCs w:val="16"/>
              </w:rPr>
            </w:pPr>
          </w:p>
        </w:tc>
      </w:tr>
      <w:tr w:rsidR="00917B16" w:rsidRPr="007B4C45" w14:paraId="29E166AC" w14:textId="77777777" w:rsidTr="00DD02C7">
        <w:trPr>
          <w:jc w:val="center"/>
        </w:trPr>
        <w:tc>
          <w:tcPr>
            <w:tcW w:w="1309" w:type="dxa"/>
            <w:vAlign w:val="center"/>
          </w:tcPr>
          <w:p w14:paraId="2D5F8CE3" w14:textId="77777777" w:rsidR="00577A78" w:rsidRDefault="00577A78" w:rsidP="00577A78">
            <w:pPr>
              <w:pStyle w:val="TableText"/>
              <w:jc w:val="center"/>
            </w:pPr>
            <w:r>
              <w:t>202</w:t>
            </w:r>
          </w:p>
          <w:p w14:paraId="256E7CEB" w14:textId="1BEF8C03" w:rsidR="00681B62" w:rsidRDefault="00681B62" w:rsidP="00577A78">
            <w:pPr>
              <w:pStyle w:val="TableText"/>
              <w:jc w:val="center"/>
            </w:pPr>
            <w:r>
              <w:t>MRP retired</w:t>
            </w:r>
          </w:p>
        </w:tc>
        <w:tc>
          <w:tcPr>
            <w:tcW w:w="1323" w:type="dxa"/>
            <w:vAlign w:val="center"/>
          </w:tcPr>
          <w:p w14:paraId="1ABB1499" w14:textId="5A104190" w:rsidR="00577A78" w:rsidRPr="00AE13D2" w:rsidRDefault="00577A78" w:rsidP="00577A78">
            <w:pPr>
              <w:pStyle w:val="TableText"/>
            </w:pPr>
            <w:r w:rsidRPr="00AE13D2">
              <w:t>10 Minute Non-spinning Reserve Market Settlement Credit</w:t>
            </w:r>
          </w:p>
        </w:tc>
        <w:tc>
          <w:tcPr>
            <w:tcW w:w="1395" w:type="dxa"/>
            <w:vAlign w:val="center"/>
          </w:tcPr>
          <w:p w14:paraId="1611E12A" w14:textId="3CB01F88" w:rsidR="00577A78" w:rsidRPr="00AE13D2" w:rsidRDefault="00577A78" w:rsidP="00577A78">
            <w:pPr>
              <w:pStyle w:val="TableText"/>
            </w:pPr>
            <w:proofErr w:type="spellStart"/>
            <w:proofErr w:type="gramStart"/>
            <w:r w:rsidRPr="00AE13D2">
              <w:t>ORSC</w:t>
            </w:r>
            <w:r w:rsidRPr="00AE13D2">
              <w:rPr>
                <w:vertAlign w:val="subscript"/>
              </w:rPr>
              <w:t>k,h</w:t>
            </w:r>
            <w:proofErr w:type="spellEnd"/>
            <w:proofErr w:type="gramEnd"/>
          </w:p>
        </w:tc>
        <w:tc>
          <w:tcPr>
            <w:tcW w:w="1062" w:type="dxa"/>
            <w:vAlign w:val="center"/>
          </w:tcPr>
          <w:p w14:paraId="46F7C8D9" w14:textId="4BB685AA" w:rsidR="00577A78" w:rsidRPr="00AE13D2" w:rsidRDefault="00577A78" w:rsidP="00577A78">
            <w:pPr>
              <w:pStyle w:val="TableText"/>
            </w:pPr>
            <w:r w:rsidRPr="00AE13D2">
              <w:t>9.3.4.1</w:t>
            </w:r>
          </w:p>
        </w:tc>
        <w:tc>
          <w:tcPr>
            <w:tcW w:w="5544" w:type="dxa"/>
            <w:vAlign w:val="center"/>
          </w:tcPr>
          <w:p w14:paraId="2AE0F657" w14:textId="651BDDFA"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1FA38C" wp14:editId="0AF9C267">
                  <wp:extent cx="1508760" cy="201168"/>
                  <wp:effectExtent l="0" t="0" r="0" b="8890"/>
                  <wp:docPr id="640" name="Picture 640" descr="10 Minute Non-spinn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1508760" cy="201168"/>
                          </a:xfrm>
                          <a:prstGeom prst="rect">
                            <a:avLst/>
                          </a:prstGeom>
                        </pic:spPr>
                      </pic:pic>
                    </a:graphicData>
                  </a:graphic>
                </wp:inline>
              </w:drawing>
            </w:r>
          </w:p>
        </w:tc>
        <w:tc>
          <w:tcPr>
            <w:tcW w:w="1172" w:type="dxa"/>
            <w:vAlign w:val="center"/>
          </w:tcPr>
          <w:p w14:paraId="1357225A" w14:textId="148E2284" w:rsidR="00577A78" w:rsidRPr="00AE13D2" w:rsidRDefault="00577A78" w:rsidP="00577A78">
            <w:pPr>
              <w:pStyle w:val="TableText"/>
              <w:jc w:val="center"/>
              <w:rPr>
                <w:szCs w:val="16"/>
              </w:rPr>
            </w:pPr>
            <w:r w:rsidRPr="00AE13D2">
              <w:rPr>
                <w:szCs w:val="16"/>
              </w:rPr>
              <w:t>Interval</w:t>
            </w:r>
          </w:p>
        </w:tc>
        <w:tc>
          <w:tcPr>
            <w:tcW w:w="1103" w:type="dxa"/>
            <w:vAlign w:val="center"/>
          </w:tcPr>
          <w:p w14:paraId="10CD99C2" w14:textId="2BCEEEE8" w:rsidR="00577A78" w:rsidRPr="00AE13D2" w:rsidRDefault="00577A78" w:rsidP="00577A78">
            <w:pPr>
              <w:pStyle w:val="TableText"/>
              <w:jc w:val="center"/>
              <w:rPr>
                <w:szCs w:val="16"/>
              </w:rPr>
            </w:pPr>
            <w:r w:rsidRPr="00AE13D2">
              <w:rPr>
                <w:szCs w:val="16"/>
              </w:rPr>
              <w:t>Due MP</w:t>
            </w:r>
          </w:p>
        </w:tc>
        <w:tc>
          <w:tcPr>
            <w:tcW w:w="1058" w:type="dxa"/>
            <w:vAlign w:val="center"/>
          </w:tcPr>
          <w:p w14:paraId="3A9070C2" w14:textId="3CB002AA"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2428EAE" w14:textId="4762F911"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5E6878A2" w14:textId="3AF9DBB1"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68E8CD5E" w14:textId="1E6DD8F7"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461B8C47" w14:textId="5EDCFCAB" w:rsidR="00577A78" w:rsidRDefault="00577A78" w:rsidP="00577A78">
            <w:pPr>
              <w:pStyle w:val="TableText"/>
              <w:rPr>
                <w:szCs w:val="16"/>
              </w:rPr>
            </w:pPr>
          </w:p>
        </w:tc>
      </w:tr>
      <w:tr w:rsidR="00917B16" w:rsidRPr="007B4C45" w14:paraId="00AB14D9" w14:textId="77777777" w:rsidTr="00DD02C7">
        <w:trPr>
          <w:jc w:val="center"/>
        </w:trPr>
        <w:tc>
          <w:tcPr>
            <w:tcW w:w="1309" w:type="dxa"/>
            <w:vAlign w:val="center"/>
          </w:tcPr>
          <w:p w14:paraId="25771007" w14:textId="77777777" w:rsidR="00577A78" w:rsidRDefault="00577A78" w:rsidP="00577A78">
            <w:pPr>
              <w:pStyle w:val="TableText"/>
              <w:jc w:val="center"/>
            </w:pPr>
            <w:r>
              <w:t>204</w:t>
            </w:r>
          </w:p>
          <w:p w14:paraId="6E256E61" w14:textId="7230BB9C" w:rsidR="00681B62" w:rsidRDefault="00681B62" w:rsidP="00577A78">
            <w:pPr>
              <w:pStyle w:val="TableText"/>
              <w:jc w:val="center"/>
            </w:pPr>
            <w:r>
              <w:t>MRP retired</w:t>
            </w:r>
          </w:p>
        </w:tc>
        <w:tc>
          <w:tcPr>
            <w:tcW w:w="1323" w:type="dxa"/>
            <w:vAlign w:val="center"/>
          </w:tcPr>
          <w:p w14:paraId="2D0881D7" w14:textId="5BC6B441" w:rsidR="00577A78" w:rsidRPr="00AE13D2" w:rsidRDefault="00577A78" w:rsidP="00577A78">
            <w:pPr>
              <w:pStyle w:val="TableText"/>
            </w:pPr>
            <w:r w:rsidRPr="00AE13D2">
              <w:t>30 Minute Operating Reserve Market Settlement Credit</w:t>
            </w:r>
          </w:p>
        </w:tc>
        <w:tc>
          <w:tcPr>
            <w:tcW w:w="1395" w:type="dxa"/>
            <w:vAlign w:val="center"/>
          </w:tcPr>
          <w:p w14:paraId="3A69DFA9" w14:textId="70FE08DD" w:rsidR="00577A78" w:rsidRPr="00AE13D2" w:rsidRDefault="00577A78" w:rsidP="00577A78">
            <w:pPr>
              <w:pStyle w:val="TableText"/>
            </w:pPr>
            <w:proofErr w:type="spellStart"/>
            <w:proofErr w:type="gramStart"/>
            <w:r w:rsidRPr="00AE13D2">
              <w:t>ORSC</w:t>
            </w:r>
            <w:r w:rsidRPr="00AE13D2">
              <w:rPr>
                <w:vertAlign w:val="subscript"/>
              </w:rPr>
              <w:t>k,h</w:t>
            </w:r>
            <w:proofErr w:type="spellEnd"/>
            <w:proofErr w:type="gramEnd"/>
          </w:p>
        </w:tc>
        <w:tc>
          <w:tcPr>
            <w:tcW w:w="1062" w:type="dxa"/>
            <w:vAlign w:val="center"/>
          </w:tcPr>
          <w:p w14:paraId="0AB625F9" w14:textId="5CA6EBA9" w:rsidR="00577A78" w:rsidRPr="00AE13D2" w:rsidRDefault="00577A78" w:rsidP="00577A78">
            <w:pPr>
              <w:pStyle w:val="TableText"/>
            </w:pPr>
            <w:r w:rsidRPr="00AE13D2">
              <w:t>9.3.4.1</w:t>
            </w:r>
          </w:p>
        </w:tc>
        <w:tc>
          <w:tcPr>
            <w:tcW w:w="5544" w:type="dxa"/>
            <w:vAlign w:val="center"/>
          </w:tcPr>
          <w:p w14:paraId="08DB7131" w14:textId="33D4795B" w:rsidR="00815EC9" w:rsidRPr="00FB41D7" w:rsidRDefault="00815EC9" w:rsidP="00577A78">
            <w:pPr>
              <w:pStyle w:val="TableText"/>
              <w:pageBreakBefore/>
              <w:rPr>
                <w:rFonts w:ascii="Symbol" w:hAnsi="Symbol"/>
                <w:sz w:val="18"/>
                <w:szCs w:val="18"/>
              </w:rPr>
            </w:pPr>
            <w:r w:rsidRPr="00815EC9">
              <w:rPr>
                <w:rFonts w:ascii="Symbol" w:hAnsi="Symbol"/>
                <w:noProof/>
                <w:color w:val="2B579A"/>
                <w:sz w:val="18"/>
                <w:szCs w:val="18"/>
                <w:shd w:val="clear" w:color="auto" w:fill="E6E6E6"/>
                <w:lang w:val="en-CA"/>
              </w:rPr>
              <w:drawing>
                <wp:inline distT="0" distB="0" distL="0" distR="0" wp14:anchorId="794061A3" wp14:editId="4EA1616B">
                  <wp:extent cx="1508760" cy="192024"/>
                  <wp:effectExtent l="0" t="0" r="0" b="0"/>
                  <wp:docPr id="641" name="Picture 641" descr="30 Minute Operating Reserve Market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1508760" cy="192024"/>
                          </a:xfrm>
                          <a:prstGeom prst="rect">
                            <a:avLst/>
                          </a:prstGeom>
                        </pic:spPr>
                      </pic:pic>
                    </a:graphicData>
                  </a:graphic>
                </wp:inline>
              </w:drawing>
            </w:r>
          </w:p>
        </w:tc>
        <w:tc>
          <w:tcPr>
            <w:tcW w:w="1172" w:type="dxa"/>
            <w:vAlign w:val="center"/>
          </w:tcPr>
          <w:p w14:paraId="65920CF6" w14:textId="7690B907" w:rsidR="00577A78" w:rsidRPr="00AE13D2" w:rsidRDefault="00577A78" w:rsidP="00577A78">
            <w:pPr>
              <w:pStyle w:val="TableText"/>
              <w:jc w:val="center"/>
              <w:rPr>
                <w:szCs w:val="16"/>
              </w:rPr>
            </w:pPr>
            <w:r w:rsidRPr="00AE13D2">
              <w:rPr>
                <w:szCs w:val="16"/>
              </w:rPr>
              <w:t>Interval</w:t>
            </w:r>
          </w:p>
        </w:tc>
        <w:tc>
          <w:tcPr>
            <w:tcW w:w="1103" w:type="dxa"/>
            <w:vAlign w:val="center"/>
          </w:tcPr>
          <w:p w14:paraId="2F0820FF" w14:textId="29174558" w:rsidR="00577A78" w:rsidRPr="00AE13D2" w:rsidRDefault="00577A78" w:rsidP="00577A78">
            <w:pPr>
              <w:pStyle w:val="TableText"/>
              <w:jc w:val="center"/>
              <w:rPr>
                <w:szCs w:val="16"/>
              </w:rPr>
            </w:pPr>
            <w:r w:rsidRPr="00AE13D2">
              <w:rPr>
                <w:szCs w:val="16"/>
              </w:rPr>
              <w:t>Due MP</w:t>
            </w:r>
          </w:p>
        </w:tc>
        <w:tc>
          <w:tcPr>
            <w:tcW w:w="1058" w:type="dxa"/>
            <w:vAlign w:val="center"/>
          </w:tcPr>
          <w:p w14:paraId="65E69221" w14:textId="7CCC07EC" w:rsidR="00577A78" w:rsidRPr="00AE13D2" w:rsidRDefault="00577A78" w:rsidP="00577A78">
            <w:pPr>
              <w:pStyle w:val="TableText"/>
              <w:jc w:val="center"/>
              <w:rPr>
                <w:szCs w:val="16"/>
              </w:rPr>
            </w:pPr>
            <w:r w:rsidRPr="00AE13D2">
              <w:rPr>
                <w:snapToGrid w:val="0"/>
                <w:szCs w:val="16"/>
              </w:rPr>
              <w:t>13</w:t>
            </w:r>
          </w:p>
        </w:tc>
        <w:tc>
          <w:tcPr>
            <w:tcW w:w="1109" w:type="dxa"/>
            <w:vAlign w:val="center"/>
          </w:tcPr>
          <w:p w14:paraId="5980DE5E" w14:textId="3A58E976" w:rsidR="00577A78" w:rsidRPr="00AE13D2" w:rsidRDefault="00577A78" w:rsidP="00577A78">
            <w:pPr>
              <w:pStyle w:val="TableText"/>
              <w:jc w:val="center"/>
              <w:rPr>
                <w:szCs w:val="16"/>
              </w:rPr>
            </w:pPr>
            <w:r w:rsidRPr="00AE13D2">
              <w:rPr>
                <w:snapToGrid w:val="0"/>
                <w:szCs w:val="16"/>
              </w:rPr>
              <w:t>13</w:t>
            </w:r>
          </w:p>
        </w:tc>
        <w:tc>
          <w:tcPr>
            <w:tcW w:w="1058" w:type="dxa"/>
            <w:vAlign w:val="center"/>
          </w:tcPr>
          <w:p w14:paraId="3FDFA8F2" w14:textId="0001301C" w:rsidR="00577A78" w:rsidRPr="00AE13D2" w:rsidRDefault="00577A78" w:rsidP="00577A78">
            <w:pPr>
              <w:pStyle w:val="TableText"/>
              <w:jc w:val="center"/>
              <w:rPr>
                <w:szCs w:val="16"/>
              </w:rPr>
            </w:pPr>
            <w:r w:rsidRPr="00AE13D2">
              <w:rPr>
                <w:snapToGrid w:val="0"/>
                <w:szCs w:val="16"/>
              </w:rPr>
              <w:t>N/A</w:t>
            </w:r>
          </w:p>
        </w:tc>
        <w:tc>
          <w:tcPr>
            <w:tcW w:w="1058" w:type="dxa"/>
            <w:vAlign w:val="center"/>
          </w:tcPr>
          <w:p w14:paraId="02611BDE" w14:textId="489F464A" w:rsidR="00577A78" w:rsidRPr="00AE13D2" w:rsidRDefault="00577A78" w:rsidP="00577A78">
            <w:pPr>
              <w:pStyle w:val="TableText"/>
              <w:jc w:val="center"/>
              <w:rPr>
                <w:szCs w:val="16"/>
              </w:rPr>
            </w:pPr>
            <w:r w:rsidRPr="00AE13D2">
              <w:rPr>
                <w:snapToGrid w:val="0"/>
                <w:szCs w:val="16"/>
              </w:rPr>
              <w:t>N/A</w:t>
            </w:r>
          </w:p>
        </w:tc>
        <w:tc>
          <w:tcPr>
            <w:tcW w:w="1366" w:type="dxa"/>
            <w:vAlign w:val="center"/>
          </w:tcPr>
          <w:p w14:paraId="6276BFDB" w14:textId="4E7958A3" w:rsidR="00577A78" w:rsidRDefault="00577A78" w:rsidP="00577A78">
            <w:pPr>
              <w:pStyle w:val="TableText"/>
              <w:rPr>
                <w:szCs w:val="16"/>
              </w:rPr>
            </w:pPr>
          </w:p>
        </w:tc>
      </w:tr>
      <w:tr w:rsidR="00CC6C2F" w:rsidRPr="007B4C45" w14:paraId="65B19DCD" w14:textId="77777777" w:rsidTr="00DD02C7">
        <w:trPr>
          <w:jc w:val="center"/>
        </w:trPr>
        <w:tc>
          <w:tcPr>
            <w:tcW w:w="1309" w:type="dxa"/>
            <w:vAlign w:val="center"/>
          </w:tcPr>
          <w:p w14:paraId="5E7848E3" w14:textId="77777777" w:rsidR="00CC6C2F" w:rsidRDefault="00CC6C2F" w:rsidP="00CC6C2F">
            <w:pPr>
              <w:pStyle w:val="TableText"/>
              <w:jc w:val="center"/>
              <w:rPr>
                <w:szCs w:val="16"/>
              </w:rPr>
            </w:pPr>
            <w:r w:rsidRPr="003628A1">
              <w:rPr>
                <w:szCs w:val="16"/>
              </w:rPr>
              <w:t>206</w:t>
            </w:r>
          </w:p>
          <w:p w14:paraId="6E7462A8" w14:textId="6BF57FA4" w:rsidR="00CC6C2F" w:rsidRDefault="00C8653A" w:rsidP="00CC6C2F">
            <w:pPr>
              <w:pStyle w:val="TableText"/>
              <w:jc w:val="center"/>
            </w:pPr>
            <w:r>
              <w:rPr>
                <w:szCs w:val="16"/>
              </w:rPr>
              <w:t xml:space="preserve"> MRP updated</w:t>
            </w:r>
          </w:p>
        </w:tc>
        <w:tc>
          <w:tcPr>
            <w:tcW w:w="1323" w:type="dxa"/>
            <w:vAlign w:val="center"/>
          </w:tcPr>
          <w:p w14:paraId="01F9B88D" w14:textId="6F42F7F5" w:rsidR="00CC6C2F" w:rsidRPr="00AE13D2" w:rsidRDefault="00CC6C2F" w:rsidP="00CC6C2F">
            <w:pPr>
              <w:pStyle w:val="TableText"/>
            </w:pPr>
            <w:r w:rsidRPr="003628A1">
              <w:rPr>
                <w:szCs w:val="16"/>
              </w:rPr>
              <w:t>10-Minute</w:t>
            </w:r>
            <w:r>
              <w:rPr>
                <w:szCs w:val="16"/>
              </w:rPr>
              <w:t xml:space="preserve"> </w:t>
            </w:r>
            <w:r w:rsidRPr="003628A1">
              <w:rPr>
                <w:szCs w:val="16"/>
              </w:rPr>
              <w:t>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6429B3E4" w14:textId="772F7427"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2EE7144A" w14:textId="7287E9A3" w:rsidR="00CC6C2F" w:rsidRPr="00AE13D2" w:rsidRDefault="00CC6C2F" w:rsidP="00CC6C2F">
            <w:pPr>
              <w:pStyle w:val="TableText"/>
            </w:pPr>
            <w:r w:rsidRPr="003628A1">
              <w:rPr>
                <w:szCs w:val="16"/>
              </w:rPr>
              <w:t>9.3.4.2-9.3.4.3</w:t>
            </w:r>
          </w:p>
        </w:tc>
        <w:tc>
          <w:tcPr>
            <w:tcW w:w="5544" w:type="dxa"/>
            <w:vAlign w:val="center"/>
          </w:tcPr>
          <w:p w14:paraId="515762F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55E8B641" w14:textId="154E2860" w:rsidR="006918BC" w:rsidRDefault="00216C23" w:rsidP="00CC6C2F">
            <w:pPr>
              <w:pStyle w:val="TableBody"/>
              <w:rPr>
                <w:rFonts w:ascii="Tahoma" w:hAnsi="Tahoma" w:cs="Tahoma"/>
                <w:b/>
                <w:sz w:val="16"/>
                <w:szCs w:val="16"/>
              </w:rPr>
            </w:pPr>
            <w:r w:rsidDel="00216C23">
              <w:rPr>
                <w:b/>
              </w:rPr>
              <w:t xml:space="preserve"> </w:t>
            </w:r>
          </w:p>
          <w:p w14:paraId="631AFA97" w14:textId="3F73BB64"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1D0C4D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7C0F5886"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73C3F9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40382DFE"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46493121"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00EEA040"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5D8661E2"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lastRenderedPageBreak/>
              <w:t>For aggregated generators:</w:t>
            </w:r>
          </w:p>
          <w:p w14:paraId="07660282" w14:textId="77777777" w:rsidR="00CC6C2F" w:rsidRPr="00CC6C2F" w:rsidRDefault="00CC6C2F" w:rsidP="00CC6C2F">
            <w:pPr>
              <w:pStyle w:val="TableBody"/>
              <w:spacing w:after="240"/>
              <w:rPr>
                <w:rFonts w:ascii="Tahoma" w:hAnsi="Tahoma" w:cs="Tahoma"/>
                <w:sz w:val="16"/>
                <w:szCs w:val="16"/>
                <w:lang w:val="de-DE"/>
              </w:rPr>
            </w:pPr>
            <w:r w:rsidRPr="009046AD">
              <w:rPr>
                <w:rFonts w:ascii="Tahoma" w:hAnsi="Tahoma" w:cs="Tahoma"/>
                <w:sz w:val="16"/>
                <w:szCs w:val="16"/>
                <w:rPrChange w:id="1095" w:author="Author">
                  <w:rPr>
                    <w:rFonts w:ascii="Tahoma" w:hAnsi="Tahoma" w:cs="Tahoma"/>
                    <w:sz w:val="16"/>
                    <w:szCs w:val="16"/>
                    <w:lang w:val="fr-FR"/>
                  </w:rPr>
                </w:rPrChange>
              </w:rPr>
              <w:t>ORIA_CA</w:t>
            </w:r>
            <w:r w:rsidRPr="009046AD">
              <w:rPr>
                <w:rFonts w:ascii="Tahoma" w:hAnsi="Tahoma" w:cs="Tahoma"/>
                <w:sz w:val="16"/>
                <w:szCs w:val="16"/>
                <w:vertAlign w:val="subscript"/>
                <w:rPrChange w:id="1096" w:author="Author">
                  <w:rPr>
                    <w:rFonts w:ascii="Tahoma" w:hAnsi="Tahoma" w:cs="Tahoma"/>
                    <w:sz w:val="16"/>
                    <w:szCs w:val="16"/>
                    <w:vertAlign w:val="subscript"/>
                    <w:lang w:val="fr-FR"/>
                  </w:rPr>
                </w:rPrChange>
              </w:rPr>
              <w:t>r1,k,h</w:t>
            </w:r>
            <w:r w:rsidRPr="009046AD">
              <w:rPr>
                <w:rFonts w:ascii="Tahoma" w:hAnsi="Tahoma" w:cs="Tahoma"/>
                <w:sz w:val="16"/>
                <w:szCs w:val="16"/>
                <w:vertAlign w:val="superscript"/>
                <w:rPrChange w:id="1097" w:author="Author">
                  <w:rPr>
                    <w:rFonts w:ascii="Tahoma" w:hAnsi="Tahoma" w:cs="Tahoma"/>
                    <w:sz w:val="16"/>
                    <w:szCs w:val="16"/>
                    <w:vertAlign w:val="superscript"/>
                    <w:lang w:val="fr-FR"/>
                  </w:rPr>
                </w:rPrChange>
              </w:rPr>
              <w:t>M,t</w:t>
            </w:r>
            <w:r w:rsidRPr="009046AD">
              <w:rPr>
                <w:rFonts w:ascii="Tahoma" w:hAnsi="Tahoma" w:cs="Tahoma"/>
                <w:sz w:val="16"/>
                <w:szCs w:val="16"/>
                <w:rPrChange w:id="1098" w:author="Author">
                  <w:rPr>
                    <w:rFonts w:ascii="Tahoma" w:hAnsi="Tahoma" w:cs="Tahoma"/>
                    <w:sz w:val="16"/>
                    <w:szCs w:val="16"/>
                    <w:lang w:val="fr-FR"/>
                  </w:rPr>
                </w:rPrChange>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9046AD">
              <w:rPr>
                <w:rFonts w:ascii="Tahoma" w:hAnsi="Tahoma" w:cs="Tahoma"/>
                <w:sz w:val="16"/>
                <w:szCs w:val="16"/>
                <w:rPrChange w:id="1099" w:author="Author">
                  <w:rPr>
                    <w:rFonts w:ascii="Tahoma" w:hAnsi="Tahoma" w:cs="Tahoma"/>
                    <w:sz w:val="16"/>
                    <w:szCs w:val="16"/>
                    <w:lang w:val="fr-FR"/>
                  </w:rPr>
                </w:rPrChange>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r1,h</w:t>
            </w:r>
            <w:r w:rsidRPr="00CC6C2F">
              <w:rPr>
                <w:rFonts w:ascii="Tahoma" w:hAnsi="Tahoma" w:cs="Tahoma"/>
                <w:sz w:val="16"/>
                <w:szCs w:val="16"/>
                <w:vertAlign w:val="superscript"/>
                <w:lang w:val="de-DE"/>
              </w:rPr>
              <w:t>m,t</w:t>
            </w:r>
          </w:p>
          <w:p w14:paraId="6F7AE747"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9077585"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r1,k,h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E344A5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07155323"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58232388"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M1 </w:t>
            </w:r>
            <w:r w:rsidRPr="00CC6C2F">
              <w:rPr>
                <w:rFonts w:ascii="Tahoma" w:hAnsi="Tahoma" w:cs="Tahoma"/>
                <w:sz w:val="16"/>
                <w:szCs w:val="16"/>
              </w:rPr>
              <w:t>ORIA</w:t>
            </w:r>
            <w:r w:rsidRPr="00CC6C2F">
              <w:rPr>
                <w:rFonts w:ascii="Tahoma" w:hAnsi="Tahoma" w:cs="Tahoma"/>
                <w:sz w:val="16"/>
                <w:szCs w:val="16"/>
                <w:vertAlign w:val="subscript"/>
              </w:rPr>
              <w:t>r1,k,h</w:t>
            </w:r>
            <w:r w:rsidRPr="00CC6C2F">
              <w:rPr>
                <w:rFonts w:ascii="Tahoma" w:hAnsi="Tahoma" w:cs="Tahoma"/>
                <w:sz w:val="16"/>
                <w:szCs w:val="16"/>
                <w:vertAlign w:val="superscript"/>
              </w:rPr>
              <w:t>m,t</w:t>
            </w:r>
            <w:r w:rsidRPr="00CC6C2F">
              <w:rPr>
                <w:rFonts w:ascii="Tahoma" w:hAnsi="Tahoma" w:cs="Tahoma"/>
                <w:sz w:val="16"/>
                <w:szCs w:val="16"/>
              </w:rPr>
              <w:t>), and M1 represents the set of all delivery points ‘m’ offering 10-minute synchronized OR</w:t>
            </w:r>
          </w:p>
          <w:p w14:paraId="5716ECA0"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20218EC" w14:textId="77777777" w:rsidR="00CC6C2F" w:rsidRPr="009046AD" w:rsidRDefault="00CC6C2F" w:rsidP="00CC6C2F">
            <w:pPr>
              <w:pStyle w:val="TableText"/>
              <w:pageBreakBefore/>
              <w:rPr>
                <w:rFonts w:ascii="Symbol" w:hAnsi="Symbol"/>
                <w:noProof/>
                <w:sz w:val="18"/>
                <w:szCs w:val="18"/>
                <w:lang w:val="fr-CA"/>
                <w:rPrChange w:id="1100" w:author="Author">
                  <w:rPr>
                    <w:rFonts w:ascii="Symbol" w:hAnsi="Symbol"/>
                    <w:noProof/>
                    <w:sz w:val="18"/>
                    <w:szCs w:val="18"/>
                    <w:lang w:val="en-CA"/>
                  </w:rPr>
                </w:rPrChange>
              </w:rPr>
            </w:pPr>
          </w:p>
        </w:tc>
        <w:tc>
          <w:tcPr>
            <w:tcW w:w="1172" w:type="dxa"/>
            <w:vAlign w:val="center"/>
          </w:tcPr>
          <w:p w14:paraId="5582FEDC" w14:textId="2580964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1D7811C5" w14:textId="51113D8A"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224E6FDC" w14:textId="1D72AFA0"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2614BA" w14:textId="53C85475"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DF5FA2F" w14:textId="475CE35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8BDC61" w14:textId="518A94D0"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0924017" w14:textId="6779D4E9" w:rsidR="00CC6C2F" w:rsidRDefault="00CC6C2F" w:rsidP="00CC6C2F">
            <w:pPr>
              <w:pStyle w:val="TableText"/>
              <w:rPr>
                <w:szCs w:val="16"/>
              </w:rPr>
            </w:pPr>
            <w:r w:rsidRPr="003628A1">
              <w:rPr>
                <w:szCs w:val="16"/>
              </w:rPr>
              <w:t>Please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74FC198E" w14:textId="77777777" w:rsidTr="00DD02C7">
        <w:trPr>
          <w:jc w:val="center"/>
        </w:trPr>
        <w:tc>
          <w:tcPr>
            <w:tcW w:w="1309" w:type="dxa"/>
            <w:vAlign w:val="center"/>
          </w:tcPr>
          <w:p w14:paraId="16B1875F" w14:textId="77777777" w:rsidR="00CC6C2F" w:rsidRDefault="00CC6C2F" w:rsidP="00CC6C2F">
            <w:pPr>
              <w:pStyle w:val="TableText"/>
              <w:jc w:val="center"/>
              <w:rPr>
                <w:szCs w:val="16"/>
              </w:rPr>
            </w:pPr>
            <w:r w:rsidRPr="003628A1">
              <w:rPr>
                <w:szCs w:val="16"/>
              </w:rPr>
              <w:t>208</w:t>
            </w:r>
          </w:p>
          <w:p w14:paraId="79F9226C" w14:textId="57EA4032" w:rsidR="00CC6C2F" w:rsidRDefault="00C8653A" w:rsidP="00CC6C2F">
            <w:pPr>
              <w:pStyle w:val="TableText"/>
              <w:jc w:val="center"/>
            </w:pPr>
            <w:r>
              <w:rPr>
                <w:szCs w:val="16"/>
              </w:rPr>
              <w:t xml:space="preserve"> MRP updated</w:t>
            </w:r>
          </w:p>
        </w:tc>
        <w:tc>
          <w:tcPr>
            <w:tcW w:w="1323" w:type="dxa"/>
            <w:vAlign w:val="center"/>
          </w:tcPr>
          <w:p w14:paraId="65AA719C" w14:textId="2D28FD69" w:rsidR="00CC6C2F" w:rsidRPr="00AE13D2" w:rsidRDefault="00CC6C2F" w:rsidP="00CC6C2F">
            <w:pPr>
              <w:pStyle w:val="TableText"/>
            </w:pPr>
            <w:r w:rsidRPr="003628A1">
              <w:rPr>
                <w:szCs w:val="16"/>
              </w:rPr>
              <w:t>10-Minute</w:t>
            </w:r>
            <w:r>
              <w:rPr>
                <w:szCs w:val="16"/>
              </w:rPr>
              <w:t xml:space="preserve"> </w:t>
            </w:r>
            <w:r w:rsidRPr="003628A1">
              <w:rPr>
                <w:szCs w:val="16"/>
              </w:rPr>
              <w:t>non-Spinning</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56D5488F" w14:textId="188E60B7"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4F4D7C73" w14:textId="29210F78" w:rsidR="00CC6C2F" w:rsidRPr="00AE13D2" w:rsidRDefault="00CC6C2F" w:rsidP="00CC6C2F">
            <w:pPr>
              <w:pStyle w:val="TableText"/>
            </w:pPr>
            <w:r w:rsidRPr="003628A1">
              <w:rPr>
                <w:szCs w:val="16"/>
              </w:rPr>
              <w:t>9.3.4.2-9.3.4.3</w:t>
            </w:r>
          </w:p>
        </w:tc>
        <w:tc>
          <w:tcPr>
            <w:tcW w:w="5544" w:type="dxa"/>
            <w:vAlign w:val="center"/>
          </w:tcPr>
          <w:p w14:paraId="7D3A3DD5"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1DBF0B3" w14:textId="77777777" w:rsidR="003129BB" w:rsidRDefault="003129BB" w:rsidP="00CC6C2F">
            <w:pPr>
              <w:pStyle w:val="TableBody"/>
              <w:rPr>
                <w:rFonts w:ascii="Tahoma" w:hAnsi="Tahoma" w:cs="Tahoma"/>
                <w:b/>
                <w:sz w:val="16"/>
                <w:szCs w:val="16"/>
              </w:rPr>
            </w:pPr>
          </w:p>
          <w:p w14:paraId="745B30E7" w14:textId="006F1D0E"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6970049A"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fr-FR"/>
              </w:rPr>
              <w:t>MIN(0,(MAX(0,TAOR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r1,k,h</w:t>
            </w:r>
            <w:r w:rsidRPr="00CC6C2F">
              <w:rPr>
                <w:rFonts w:ascii="Tahoma" w:hAnsi="Tahoma" w:cs="Tahoma"/>
                <w:sz w:val="16"/>
                <w:szCs w:val="16"/>
                <w:vertAlign w:val="superscript"/>
                <w:lang w:val="fr-FR"/>
              </w:rPr>
              <w:t>m,t</w:t>
            </w:r>
            <w:r w:rsidRPr="00CC6C2F">
              <w:rPr>
                <w:rFonts w:ascii="Tahoma" w:hAnsi="Tahoma" w:cs="Tahoma"/>
                <w:sz w:val="16"/>
                <w:szCs w:val="16"/>
                <w:lang w:val="fr-FR"/>
              </w:rPr>
              <w:t>)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96D7D5D"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486EFE19"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6516F074"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3C137725"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51CE9A96"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E0D45A7"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5E361DB7" w14:textId="77777777" w:rsidR="00CC6C2F" w:rsidRPr="00CC6C2F" w:rsidRDefault="00CC6C2F" w:rsidP="00CC6C2F">
            <w:pPr>
              <w:pStyle w:val="TableBody"/>
              <w:spacing w:after="240"/>
              <w:rPr>
                <w:rFonts w:ascii="Tahoma" w:hAnsi="Tahoma" w:cs="Tahoma"/>
                <w:sz w:val="16"/>
                <w:szCs w:val="16"/>
                <w:lang w:val="de-DE"/>
              </w:rPr>
            </w:pPr>
            <w:r w:rsidRPr="009046AD">
              <w:rPr>
                <w:rFonts w:ascii="Tahoma" w:hAnsi="Tahoma" w:cs="Tahoma"/>
                <w:sz w:val="16"/>
                <w:szCs w:val="16"/>
                <w:rPrChange w:id="1101" w:author="Author">
                  <w:rPr>
                    <w:rFonts w:ascii="Tahoma" w:hAnsi="Tahoma" w:cs="Tahoma"/>
                    <w:sz w:val="16"/>
                    <w:szCs w:val="16"/>
                    <w:lang w:val="fr-FR"/>
                  </w:rPr>
                </w:rPrChange>
              </w:rPr>
              <w:t>ORIA_CA</w:t>
            </w:r>
            <w:r w:rsidRPr="009046AD">
              <w:rPr>
                <w:rFonts w:ascii="Tahoma" w:hAnsi="Tahoma" w:cs="Tahoma"/>
                <w:sz w:val="16"/>
                <w:szCs w:val="16"/>
                <w:vertAlign w:val="subscript"/>
                <w:rPrChange w:id="1102" w:author="Author">
                  <w:rPr>
                    <w:rFonts w:ascii="Tahoma" w:hAnsi="Tahoma" w:cs="Tahoma"/>
                    <w:sz w:val="16"/>
                    <w:szCs w:val="16"/>
                    <w:vertAlign w:val="subscript"/>
                    <w:lang w:val="fr-FR"/>
                  </w:rPr>
                </w:rPrChange>
              </w:rPr>
              <w:t>r2,k,h</w:t>
            </w:r>
            <w:r w:rsidRPr="009046AD">
              <w:rPr>
                <w:rFonts w:ascii="Tahoma" w:hAnsi="Tahoma" w:cs="Tahoma"/>
                <w:sz w:val="16"/>
                <w:szCs w:val="16"/>
                <w:vertAlign w:val="superscript"/>
                <w:rPrChange w:id="1103" w:author="Author">
                  <w:rPr>
                    <w:rFonts w:ascii="Tahoma" w:hAnsi="Tahoma" w:cs="Tahoma"/>
                    <w:sz w:val="16"/>
                    <w:szCs w:val="16"/>
                    <w:vertAlign w:val="superscript"/>
                    <w:lang w:val="fr-FR"/>
                  </w:rPr>
                </w:rPrChange>
              </w:rPr>
              <w:t>M,t</w:t>
            </w:r>
            <w:r w:rsidRPr="009046AD">
              <w:rPr>
                <w:rFonts w:ascii="Tahoma" w:hAnsi="Tahoma" w:cs="Tahoma"/>
                <w:sz w:val="16"/>
                <w:szCs w:val="16"/>
                <w:rPrChange w:id="1104" w:author="Author">
                  <w:rPr>
                    <w:rFonts w:ascii="Tahoma" w:hAnsi="Tahoma" w:cs="Tahoma"/>
                    <w:sz w:val="16"/>
                    <w:szCs w:val="16"/>
                    <w:lang w:val="fr-FR"/>
                  </w:rPr>
                </w:rPrChange>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9046AD">
              <w:rPr>
                <w:rFonts w:ascii="Tahoma" w:hAnsi="Tahoma" w:cs="Tahoma"/>
                <w:sz w:val="16"/>
                <w:szCs w:val="16"/>
                <w:rPrChange w:id="1105" w:author="Author">
                  <w:rPr>
                    <w:rFonts w:ascii="Tahoma" w:hAnsi="Tahoma" w:cs="Tahoma"/>
                    <w:sz w:val="16"/>
                    <w:szCs w:val="16"/>
                    <w:lang w:val="fr-FR"/>
                  </w:rPr>
                </w:rPrChange>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r2,h</w:t>
            </w:r>
            <w:r w:rsidRPr="00CC6C2F">
              <w:rPr>
                <w:rFonts w:ascii="Tahoma" w:hAnsi="Tahoma" w:cs="Tahoma"/>
                <w:sz w:val="16"/>
                <w:szCs w:val="16"/>
                <w:vertAlign w:val="superscript"/>
                <w:lang w:val="de-DE"/>
              </w:rPr>
              <w:t>m,t</w:t>
            </w:r>
          </w:p>
          <w:p w14:paraId="5D1ECDAB"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lastRenderedPageBreak/>
              <w:t>Where:</w:t>
            </w:r>
          </w:p>
          <w:p w14:paraId="01C5114F"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ORIA_CA</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r2,k,h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035C4AB" w14:textId="77777777" w:rsidR="00CC6C2F" w:rsidRPr="00CC6C2F" w:rsidRDefault="00CC6C2F" w:rsidP="00CC6C2F">
            <w:pPr>
              <w:pStyle w:val="TableBody"/>
              <w:spacing w:before="240"/>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29C673B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3D532386"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M2 </w:t>
            </w:r>
            <w:r w:rsidRPr="00CC6C2F">
              <w:rPr>
                <w:rFonts w:ascii="Tahoma" w:hAnsi="Tahoma" w:cs="Tahoma"/>
                <w:sz w:val="16"/>
                <w:szCs w:val="16"/>
              </w:rPr>
              <w:t>ORIA</w:t>
            </w:r>
            <w:r w:rsidRPr="00CC6C2F">
              <w:rPr>
                <w:rFonts w:ascii="Tahoma" w:hAnsi="Tahoma" w:cs="Tahoma"/>
                <w:sz w:val="16"/>
                <w:szCs w:val="16"/>
                <w:vertAlign w:val="subscript"/>
              </w:rPr>
              <w:t>r2,k,h</w:t>
            </w:r>
            <w:r w:rsidRPr="00CC6C2F">
              <w:rPr>
                <w:rFonts w:ascii="Tahoma" w:hAnsi="Tahoma" w:cs="Tahoma"/>
                <w:sz w:val="16"/>
                <w:szCs w:val="16"/>
                <w:vertAlign w:val="superscript"/>
              </w:rPr>
              <w:t>m,t</w:t>
            </w:r>
            <w:r w:rsidRPr="00CC6C2F">
              <w:rPr>
                <w:rFonts w:ascii="Tahoma" w:hAnsi="Tahoma" w:cs="Tahoma"/>
                <w:sz w:val="16"/>
                <w:szCs w:val="16"/>
              </w:rPr>
              <w:t>), and M2 represents the set of all delivery points ‘m’ offering 10-minute non-synchronized OR</w:t>
            </w:r>
          </w:p>
          <w:p w14:paraId="39869DA7" w14:textId="77777777" w:rsidR="00CC6C2F" w:rsidRPr="00CC6C2F" w:rsidRDefault="00CC6C2F" w:rsidP="00CC6C2F">
            <w:pPr>
              <w:pStyle w:val="TableBody"/>
              <w:rPr>
                <w:rFonts w:ascii="Tahoma" w:hAnsi="Tahoma" w:cs="Tahoma"/>
                <w:sz w:val="16"/>
                <w:szCs w:val="16"/>
                <w:lang w:val="fr-FR"/>
              </w:rPr>
            </w:pPr>
            <w:r w:rsidRPr="00CC6C2F">
              <w:rPr>
                <w:rFonts w:ascii="Tahoma" w:hAnsi="Tahoma" w:cs="Tahoma"/>
                <w:sz w:val="16"/>
                <w:szCs w:val="16"/>
                <w:lang w:val="fr-FR"/>
              </w:rPr>
              <w:t>ORIA</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r2,k,h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6AAC3432" w14:textId="77777777" w:rsidR="00CC6C2F" w:rsidRPr="009046AD" w:rsidRDefault="00CC6C2F" w:rsidP="00CC6C2F">
            <w:pPr>
              <w:pStyle w:val="TableText"/>
              <w:pageBreakBefore/>
              <w:rPr>
                <w:rFonts w:cs="Tahoma"/>
                <w:noProof/>
                <w:szCs w:val="16"/>
                <w:lang w:val="fr-CA"/>
                <w:rPrChange w:id="1106" w:author="Author">
                  <w:rPr>
                    <w:rFonts w:cs="Tahoma"/>
                    <w:noProof/>
                    <w:szCs w:val="16"/>
                    <w:lang w:val="en-CA"/>
                  </w:rPr>
                </w:rPrChange>
              </w:rPr>
            </w:pPr>
          </w:p>
        </w:tc>
        <w:tc>
          <w:tcPr>
            <w:tcW w:w="1172" w:type="dxa"/>
            <w:vAlign w:val="center"/>
          </w:tcPr>
          <w:p w14:paraId="6B5B5BFF" w14:textId="7C5ADE90"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2AE52CD1" w14:textId="451944C8"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34F5060C" w14:textId="757079E8"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36F5D613" w14:textId="77019D88"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2256F8" w14:textId="14056C1C"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06F2730" w14:textId="2F1131D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33F0DAB" w14:textId="43623982"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1032FF" w14:textId="77777777" w:rsidTr="00DD02C7">
        <w:trPr>
          <w:jc w:val="center"/>
        </w:trPr>
        <w:tc>
          <w:tcPr>
            <w:tcW w:w="1309" w:type="dxa"/>
            <w:vAlign w:val="center"/>
          </w:tcPr>
          <w:p w14:paraId="77BADB8E" w14:textId="77777777" w:rsidR="00CC6C2F" w:rsidRDefault="00CC6C2F" w:rsidP="00CC6C2F">
            <w:pPr>
              <w:pStyle w:val="TableText"/>
              <w:jc w:val="center"/>
              <w:rPr>
                <w:szCs w:val="16"/>
              </w:rPr>
            </w:pPr>
            <w:r w:rsidRPr="003628A1">
              <w:rPr>
                <w:szCs w:val="16"/>
              </w:rPr>
              <w:t>210</w:t>
            </w:r>
          </w:p>
          <w:p w14:paraId="111C1CF8" w14:textId="6BDCCF1D" w:rsidR="00E26227" w:rsidRDefault="00C8653A" w:rsidP="00CC6C2F">
            <w:pPr>
              <w:pStyle w:val="TableText"/>
              <w:jc w:val="center"/>
            </w:pPr>
            <w:r>
              <w:rPr>
                <w:szCs w:val="16"/>
              </w:rPr>
              <w:t>MRP updated</w:t>
            </w:r>
          </w:p>
        </w:tc>
        <w:tc>
          <w:tcPr>
            <w:tcW w:w="1323" w:type="dxa"/>
            <w:vAlign w:val="center"/>
          </w:tcPr>
          <w:p w14:paraId="7E9008D1" w14:textId="7DF71E1D" w:rsidR="00CC6C2F" w:rsidRPr="00AE13D2" w:rsidRDefault="00CC6C2F" w:rsidP="00CC6C2F">
            <w:pPr>
              <w:pStyle w:val="TableText"/>
            </w:pPr>
            <w:r w:rsidRPr="003628A1">
              <w:rPr>
                <w:szCs w:val="16"/>
              </w:rPr>
              <w:t>30-Minute</w:t>
            </w:r>
            <w:r>
              <w:rPr>
                <w:szCs w:val="16"/>
              </w:rPr>
              <w:t xml:space="preserve"> </w:t>
            </w:r>
            <w:r w:rsidRPr="003628A1">
              <w:rPr>
                <w:szCs w:val="16"/>
              </w:rPr>
              <w:t>non-Accessibility</w:t>
            </w:r>
            <w:r>
              <w:rPr>
                <w:szCs w:val="16"/>
              </w:rPr>
              <w:t xml:space="preserve"> </w:t>
            </w:r>
            <w:r w:rsidRPr="003628A1">
              <w:rPr>
                <w:szCs w:val="16"/>
              </w:rPr>
              <w:t>Settlement</w:t>
            </w:r>
            <w:r>
              <w:rPr>
                <w:szCs w:val="16"/>
              </w:rPr>
              <w:t xml:space="preserve"> </w:t>
            </w:r>
            <w:r w:rsidRPr="003628A1">
              <w:rPr>
                <w:szCs w:val="16"/>
              </w:rPr>
              <w:t>Amount</w:t>
            </w:r>
          </w:p>
        </w:tc>
        <w:tc>
          <w:tcPr>
            <w:tcW w:w="1395" w:type="dxa"/>
            <w:vAlign w:val="center"/>
          </w:tcPr>
          <w:p w14:paraId="76AF3900" w14:textId="0C4B2E7B" w:rsidR="00CC6C2F" w:rsidRPr="00AE13D2" w:rsidRDefault="00CC6C2F" w:rsidP="00CC6C2F">
            <w:pPr>
              <w:pStyle w:val="TableText"/>
            </w:pPr>
            <w:proofErr w:type="spellStart"/>
            <w:proofErr w:type="gramStart"/>
            <w:r w:rsidRPr="003628A1">
              <w:rPr>
                <w:szCs w:val="16"/>
              </w:rPr>
              <w:t>ORSCB</w:t>
            </w:r>
            <w:r w:rsidRPr="003628A1">
              <w:rPr>
                <w:szCs w:val="16"/>
                <w:vertAlign w:val="subscript"/>
              </w:rPr>
              <w:t>r,k</w:t>
            </w:r>
            <w:proofErr w:type="gramEnd"/>
            <w:r w:rsidRPr="003628A1">
              <w:rPr>
                <w:szCs w:val="16"/>
                <w:vertAlign w:val="subscript"/>
              </w:rPr>
              <w:t>,h</w:t>
            </w:r>
            <w:proofErr w:type="spellEnd"/>
          </w:p>
        </w:tc>
        <w:tc>
          <w:tcPr>
            <w:tcW w:w="1062" w:type="dxa"/>
            <w:vAlign w:val="center"/>
          </w:tcPr>
          <w:p w14:paraId="3B2AB79A" w14:textId="3B42E68C" w:rsidR="00CC6C2F" w:rsidRPr="00AE13D2" w:rsidRDefault="00CC6C2F" w:rsidP="00CC6C2F">
            <w:pPr>
              <w:pStyle w:val="TableText"/>
            </w:pPr>
            <w:r w:rsidRPr="003628A1">
              <w:rPr>
                <w:szCs w:val="16"/>
              </w:rPr>
              <w:t>9.3.4.2-9.3.4.3</w:t>
            </w:r>
          </w:p>
        </w:tc>
        <w:tc>
          <w:tcPr>
            <w:tcW w:w="5544" w:type="dxa"/>
            <w:vAlign w:val="center"/>
          </w:tcPr>
          <w:p w14:paraId="68BD8992"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902EC90" w14:textId="77777777" w:rsidR="003129BB" w:rsidRDefault="003129BB" w:rsidP="003129BB">
            <w:pPr>
              <w:pStyle w:val="TableBody"/>
              <w:rPr>
                <w:rFonts w:ascii="Tahoma" w:eastAsia="Times New Roman" w:hAnsi="Tahoma" w:cs="Tahoma"/>
                <w:b/>
                <w:noProof w:val="0"/>
                <w:sz w:val="16"/>
                <w:szCs w:val="16"/>
                <w:lang w:val="en-US" w:eastAsia="en-CA"/>
              </w:rPr>
            </w:pPr>
          </w:p>
          <w:p w14:paraId="109355BD" w14:textId="199639A9"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 xml:space="preserve">For </w:t>
            </w:r>
            <w:r w:rsidRPr="00CC6C2F">
              <w:rPr>
                <w:rFonts w:ascii="Tahoma" w:hAnsi="Tahoma" w:cs="Tahoma"/>
                <w:b/>
                <w:i/>
                <w:sz w:val="16"/>
                <w:szCs w:val="16"/>
              </w:rPr>
              <w:t>dispatchable loads</w:t>
            </w:r>
            <w:r w:rsidRPr="00CC6C2F">
              <w:rPr>
                <w:rFonts w:ascii="Tahoma" w:hAnsi="Tahoma" w:cs="Tahoma"/>
                <w:b/>
                <w:sz w:val="16"/>
                <w:szCs w:val="16"/>
              </w:rPr>
              <w:t xml:space="preserve"> and non-aggregated </w:t>
            </w:r>
            <w:r w:rsidRPr="00CC6C2F">
              <w:rPr>
                <w:rFonts w:ascii="Tahoma" w:hAnsi="Tahoma" w:cs="Tahoma"/>
                <w:b/>
                <w:i/>
                <w:sz w:val="16"/>
                <w:szCs w:val="16"/>
              </w:rPr>
              <w:t>generators:</w:t>
            </w:r>
          </w:p>
          <w:p w14:paraId="7F4CF512" w14:textId="77777777" w:rsidR="00CC6C2F" w:rsidRPr="00CC6C2F" w:rsidRDefault="00CC6C2F" w:rsidP="00CC6C2F">
            <w:pPr>
              <w:pStyle w:val="TableBody"/>
              <w:spacing w:after="240"/>
              <w:rPr>
                <w:rFonts w:ascii="Tahoma" w:hAnsi="Tahoma" w:cs="Tahoma"/>
                <w:sz w:val="16"/>
                <w:szCs w:val="16"/>
                <w:lang w:val="de-DE"/>
              </w:rPr>
            </w:pPr>
            <w:r w:rsidRPr="009046AD">
              <w:rPr>
                <w:rFonts w:ascii="Tahoma" w:hAnsi="Tahoma" w:cs="Tahoma"/>
                <w:sz w:val="16"/>
                <w:szCs w:val="16"/>
                <w:lang w:val="fr-CA"/>
                <w:rPrChange w:id="1107" w:author="Author">
                  <w:rPr>
                    <w:rFonts w:ascii="Tahoma" w:hAnsi="Tahoma" w:cs="Tahoma"/>
                    <w:sz w:val="16"/>
                    <w:szCs w:val="16"/>
                  </w:rPr>
                </w:rPrChange>
              </w:rPr>
              <w:t>MIN(0,(MAX(0,TAOR</w:t>
            </w:r>
            <w:r w:rsidRPr="009046AD">
              <w:rPr>
                <w:rFonts w:ascii="Tahoma" w:hAnsi="Tahoma" w:cs="Tahoma"/>
                <w:sz w:val="16"/>
                <w:szCs w:val="16"/>
                <w:vertAlign w:val="subscript"/>
                <w:lang w:val="fr-CA"/>
                <w:rPrChange w:id="1108" w:author="Author">
                  <w:rPr>
                    <w:rFonts w:ascii="Tahoma" w:hAnsi="Tahoma" w:cs="Tahoma"/>
                    <w:sz w:val="16"/>
                    <w:szCs w:val="16"/>
                    <w:vertAlign w:val="subscript"/>
                  </w:rPr>
                </w:rPrChange>
              </w:rPr>
              <w:t>k,h</w:t>
            </w:r>
            <w:r w:rsidRPr="009046AD">
              <w:rPr>
                <w:rFonts w:ascii="Tahoma" w:hAnsi="Tahoma" w:cs="Tahoma"/>
                <w:sz w:val="16"/>
                <w:szCs w:val="16"/>
                <w:vertAlign w:val="superscript"/>
                <w:lang w:val="fr-CA"/>
                <w:rPrChange w:id="1109" w:author="Author">
                  <w:rPr>
                    <w:rFonts w:ascii="Tahoma" w:hAnsi="Tahoma" w:cs="Tahoma"/>
                    <w:sz w:val="16"/>
                    <w:szCs w:val="16"/>
                    <w:vertAlign w:val="superscript"/>
                  </w:rPr>
                </w:rPrChange>
              </w:rPr>
              <w:t>m,t</w:t>
            </w:r>
            <w:r w:rsidRPr="009046AD">
              <w:rPr>
                <w:rFonts w:ascii="Tahoma" w:hAnsi="Tahoma" w:cs="Tahoma"/>
                <w:sz w:val="16"/>
                <w:szCs w:val="16"/>
                <w:lang w:val="fr-CA"/>
                <w:rPrChange w:id="1110" w:author="Author">
                  <w:rPr>
                    <w:rFonts w:ascii="Tahoma" w:hAnsi="Tahoma" w:cs="Tahoma"/>
                    <w:sz w:val="16"/>
                    <w:szCs w:val="16"/>
                  </w:rPr>
                </w:rPrChange>
              </w:rPr>
              <w:t xml:space="preserve"> – AQOR</w:t>
            </w:r>
            <w:r w:rsidRPr="009046AD">
              <w:rPr>
                <w:rFonts w:ascii="Tahoma" w:hAnsi="Tahoma" w:cs="Tahoma"/>
                <w:sz w:val="16"/>
                <w:szCs w:val="16"/>
                <w:vertAlign w:val="subscript"/>
                <w:lang w:val="fr-CA"/>
                <w:rPrChange w:id="1111" w:author="Author">
                  <w:rPr>
                    <w:rFonts w:ascii="Tahoma" w:hAnsi="Tahoma" w:cs="Tahoma"/>
                    <w:sz w:val="16"/>
                    <w:szCs w:val="16"/>
                    <w:vertAlign w:val="subscript"/>
                  </w:rPr>
                </w:rPrChange>
              </w:rPr>
              <w:t>r1,k,h</w:t>
            </w:r>
            <w:r w:rsidRPr="009046AD">
              <w:rPr>
                <w:rFonts w:ascii="Tahoma" w:hAnsi="Tahoma" w:cs="Tahoma"/>
                <w:sz w:val="16"/>
                <w:szCs w:val="16"/>
                <w:vertAlign w:val="superscript"/>
                <w:lang w:val="fr-CA"/>
                <w:rPrChange w:id="1112" w:author="Author">
                  <w:rPr>
                    <w:rFonts w:ascii="Tahoma" w:hAnsi="Tahoma" w:cs="Tahoma"/>
                    <w:sz w:val="16"/>
                    <w:szCs w:val="16"/>
                    <w:vertAlign w:val="superscript"/>
                  </w:rPr>
                </w:rPrChange>
              </w:rPr>
              <w:t>m,t</w:t>
            </w:r>
            <w:r w:rsidRPr="009046AD">
              <w:rPr>
                <w:rFonts w:ascii="Tahoma" w:hAnsi="Tahoma" w:cs="Tahoma"/>
                <w:sz w:val="16"/>
                <w:szCs w:val="16"/>
                <w:lang w:val="fr-CA"/>
                <w:rPrChange w:id="1113" w:author="Author">
                  <w:rPr>
                    <w:rFonts w:ascii="Tahoma" w:hAnsi="Tahoma" w:cs="Tahoma"/>
                    <w:sz w:val="16"/>
                    <w:szCs w:val="16"/>
                  </w:rPr>
                </w:rPrChange>
              </w:rPr>
              <w:t xml:space="preserve"> – AQOR</w:t>
            </w:r>
            <w:r w:rsidRPr="009046AD">
              <w:rPr>
                <w:rFonts w:ascii="Tahoma" w:hAnsi="Tahoma" w:cs="Tahoma"/>
                <w:sz w:val="16"/>
                <w:szCs w:val="16"/>
                <w:vertAlign w:val="subscript"/>
                <w:lang w:val="fr-CA"/>
                <w:rPrChange w:id="1114" w:author="Author">
                  <w:rPr>
                    <w:rFonts w:ascii="Tahoma" w:hAnsi="Tahoma" w:cs="Tahoma"/>
                    <w:sz w:val="16"/>
                    <w:szCs w:val="16"/>
                    <w:vertAlign w:val="subscript"/>
                  </w:rPr>
                </w:rPrChange>
              </w:rPr>
              <w:t>r2,k,h</w:t>
            </w:r>
            <w:r w:rsidRPr="009046AD">
              <w:rPr>
                <w:rFonts w:ascii="Tahoma" w:hAnsi="Tahoma" w:cs="Tahoma"/>
                <w:sz w:val="16"/>
                <w:szCs w:val="16"/>
                <w:vertAlign w:val="superscript"/>
                <w:lang w:val="fr-CA"/>
                <w:rPrChange w:id="1115" w:author="Author">
                  <w:rPr>
                    <w:rFonts w:ascii="Tahoma" w:hAnsi="Tahoma" w:cs="Tahoma"/>
                    <w:sz w:val="16"/>
                    <w:szCs w:val="16"/>
                    <w:vertAlign w:val="superscript"/>
                  </w:rPr>
                </w:rPrChange>
              </w:rPr>
              <w:t>m,t</w:t>
            </w:r>
            <w:r w:rsidRPr="009046AD">
              <w:rPr>
                <w:rFonts w:ascii="Tahoma" w:hAnsi="Tahoma" w:cs="Tahoma"/>
                <w:sz w:val="16"/>
                <w:szCs w:val="16"/>
                <w:lang w:val="fr-CA"/>
                <w:rPrChange w:id="1116" w:author="Author">
                  <w:rPr>
                    <w:rFonts w:ascii="Tahoma" w:hAnsi="Tahoma" w:cs="Tahoma"/>
                    <w:sz w:val="16"/>
                    <w:szCs w:val="16"/>
                  </w:rPr>
                </w:rPrChange>
              </w:rPr>
              <w:t>) - AQOR</w:t>
            </w:r>
            <w:r w:rsidRPr="009046AD">
              <w:rPr>
                <w:rFonts w:ascii="Tahoma" w:hAnsi="Tahoma" w:cs="Tahoma"/>
                <w:sz w:val="16"/>
                <w:szCs w:val="16"/>
                <w:vertAlign w:val="subscript"/>
                <w:lang w:val="fr-CA"/>
                <w:rPrChange w:id="1117" w:author="Author">
                  <w:rPr>
                    <w:rFonts w:ascii="Tahoma" w:hAnsi="Tahoma" w:cs="Tahoma"/>
                    <w:sz w:val="16"/>
                    <w:szCs w:val="16"/>
                    <w:vertAlign w:val="subscript"/>
                  </w:rPr>
                </w:rPrChange>
              </w:rPr>
              <w:t>r3,k,h</w:t>
            </w:r>
            <w:r w:rsidRPr="009046AD">
              <w:rPr>
                <w:rFonts w:ascii="Tahoma" w:hAnsi="Tahoma" w:cs="Tahoma"/>
                <w:sz w:val="16"/>
                <w:szCs w:val="16"/>
                <w:vertAlign w:val="superscript"/>
                <w:lang w:val="fr-CA"/>
                <w:rPrChange w:id="1118" w:author="Author">
                  <w:rPr>
                    <w:rFonts w:ascii="Tahoma" w:hAnsi="Tahoma" w:cs="Tahoma"/>
                    <w:sz w:val="16"/>
                    <w:szCs w:val="16"/>
                    <w:vertAlign w:val="superscript"/>
                  </w:rPr>
                </w:rPrChange>
              </w:rPr>
              <w:t>m,t</w:t>
            </w:r>
            <w:r w:rsidRPr="009046AD">
              <w:rPr>
                <w:rFonts w:ascii="Tahoma" w:hAnsi="Tahoma" w:cs="Tahoma"/>
                <w:sz w:val="16"/>
                <w:szCs w:val="16"/>
                <w:lang w:val="fr-CA"/>
                <w:rPrChange w:id="1119" w:author="Author">
                  <w:rPr>
                    <w:rFonts w:ascii="Tahoma" w:hAnsi="Tahoma" w:cs="Tahoma"/>
                    <w:sz w:val="16"/>
                    <w:szCs w:val="16"/>
                  </w:rPr>
                </w:rPrChange>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4662A355"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5120CE04" w14:textId="77777777" w:rsidR="00CC6C2F" w:rsidRPr="00CC6C2F" w:rsidRDefault="00CC6C2F" w:rsidP="00CC6C2F">
            <w:pPr>
              <w:pStyle w:val="TableBody"/>
              <w:rPr>
                <w:rFonts w:ascii="Tahoma" w:hAnsi="Tahoma" w:cs="Tahoma"/>
                <w:sz w:val="16"/>
                <w:szCs w:val="16"/>
              </w:rPr>
            </w:pPr>
            <w:r w:rsidRPr="00CC6C2F">
              <w:rPr>
                <w:rFonts w:ascii="Tahoma" w:hAnsi="Tahoma" w:cs="Tahoma"/>
                <w:sz w:val="16"/>
                <w:szCs w:val="16"/>
              </w:rPr>
              <w:t>TAOR</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w:t>
            </w:r>
          </w:p>
          <w:p w14:paraId="728C5CFF" w14:textId="77777777" w:rsidR="00CC6C2F" w:rsidRPr="00CC6C2F" w:rsidRDefault="00CC6C2F" w:rsidP="00CC6C2F">
            <w:pPr>
              <w:pStyle w:val="TableBody"/>
              <w:rPr>
                <w:rFonts w:ascii="Tahoma" w:hAnsi="Tahoma" w:cs="Tahoma"/>
                <w:i/>
                <w:sz w:val="16"/>
                <w:szCs w:val="16"/>
              </w:rPr>
            </w:pPr>
            <w:r w:rsidRPr="00CC6C2F">
              <w:rPr>
                <w:rFonts w:ascii="Tahoma" w:hAnsi="Tahoma" w:cs="Tahoma"/>
                <w:sz w:val="16"/>
                <w:szCs w:val="16"/>
              </w:rPr>
              <w:t>MAX(0,AQEW</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MC</w:t>
            </w:r>
            <w:r w:rsidRPr="00CC6C2F">
              <w:rPr>
                <w:rFonts w:ascii="Tahoma" w:hAnsi="Tahoma" w:cs="Tahoma"/>
                <w:sz w:val="16"/>
                <w:szCs w:val="16"/>
                <w:vertAlign w:val="subscript"/>
              </w:rPr>
              <w:t>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dispatchable loads</w:t>
            </w:r>
          </w:p>
          <w:p w14:paraId="0DD891E9" w14:textId="77777777" w:rsidR="00CC6C2F" w:rsidRPr="00CC6C2F" w:rsidRDefault="00CC6C2F" w:rsidP="00CC6C2F">
            <w:pPr>
              <w:pStyle w:val="TableBody"/>
              <w:rPr>
                <w:rFonts w:ascii="Tahoma" w:hAnsi="Tahoma" w:cs="Tahoma"/>
                <w:i/>
                <w:sz w:val="16"/>
                <w:szCs w:val="16"/>
              </w:rPr>
            </w:pPr>
            <w:r w:rsidRPr="00CC6C2F">
              <w:rPr>
                <w:rFonts w:ascii="Tahoma" w:hAnsi="Tahoma" w:cs="Tahoma"/>
                <w:i/>
                <w:sz w:val="16"/>
                <w:szCs w:val="16"/>
              </w:rPr>
              <w:t>or,</w:t>
            </w:r>
          </w:p>
          <w:p w14:paraId="48624114" w14:textId="77777777" w:rsidR="00CC6C2F" w:rsidRPr="00CC6C2F" w:rsidRDefault="00CC6C2F" w:rsidP="00CC6C2F">
            <w:pPr>
              <w:pStyle w:val="TableBody"/>
              <w:spacing w:after="240"/>
              <w:rPr>
                <w:rFonts w:ascii="Tahoma" w:hAnsi="Tahoma" w:cs="Tahoma"/>
                <w:i/>
                <w:sz w:val="16"/>
                <w:szCs w:val="16"/>
              </w:rPr>
            </w:pPr>
            <w:r w:rsidRPr="00CC6C2F">
              <w:rPr>
                <w:rFonts w:ascii="Tahoma" w:hAnsi="Tahoma" w:cs="Tahoma"/>
                <w:sz w:val="16"/>
                <w:szCs w:val="16"/>
              </w:rPr>
              <w:t>MAX(0,MAX_CAP</w:t>
            </w:r>
            <w:r w:rsidRPr="00CC6C2F">
              <w:rPr>
                <w:rFonts w:ascii="Tahoma" w:hAnsi="Tahoma" w:cs="Tahoma"/>
                <w:sz w:val="16"/>
                <w:szCs w:val="16"/>
                <w:vertAlign w:val="subscript"/>
              </w:rPr>
              <w:t>k,h</w:t>
            </w:r>
            <w:r w:rsidRPr="00CC6C2F">
              <w:rPr>
                <w:rFonts w:ascii="Tahoma" w:hAnsi="Tahoma" w:cs="Tahoma"/>
                <w:sz w:val="16"/>
                <w:szCs w:val="16"/>
                <w:vertAlign w:val="superscript"/>
              </w:rPr>
              <w:t xml:space="preserve">m,t </w:t>
            </w:r>
            <w:r w:rsidRPr="00CC6C2F">
              <w:rPr>
                <w:rFonts w:ascii="Tahoma" w:hAnsi="Tahoma" w:cs="Tahoma"/>
                <w:sz w:val="16"/>
                <w:szCs w:val="16"/>
              </w:rPr>
              <w:t>– AQEI</w:t>
            </w:r>
            <w:r w:rsidRPr="00CC6C2F">
              <w:rPr>
                <w:rFonts w:ascii="Tahoma" w:hAnsi="Tahoma" w:cs="Tahoma"/>
                <w:sz w:val="16"/>
                <w:szCs w:val="16"/>
                <w:vertAlign w:val="subscript"/>
              </w:rPr>
              <w:t>k,h</w:t>
            </w:r>
            <w:r w:rsidRPr="00CC6C2F">
              <w:rPr>
                <w:rFonts w:ascii="Tahoma" w:hAnsi="Tahoma" w:cs="Tahoma"/>
                <w:sz w:val="16"/>
                <w:szCs w:val="16"/>
                <w:vertAlign w:val="superscript"/>
              </w:rPr>
              <w:t>m,t</w:t>
            </w:r>
            <w:r w:rsidRPr="00CC6C2F">
              <w:rPr>
                <w:rFonts w:ascii="Tahoma" w:hAnsi="Tahoma" w:cs="Tahoma"/>
                <w:sz w:val="16"/>
                <w:szCs w:val="16"/>
              </w:rPr>
              <w:t xml:space="preserve">) for </w:t>
            </w:r>
            <w:r w:rsidRPr="00CC6C2F">
              <w:rPr>
                <w:rFonts w:ascii="Tahoma" w:hAnsi="Tahoma" w:cs="Tahoma"/>
                <w:i/>
                <w:sz w:val="16"/>
                <w:szCs w:val="16"/>
              </w:rPr>
              <w:t>generators</w:t>
            </w:r>
          </w:p>
          <w:p w14:paraId="7C678743" w14:textId="77777777" w:rsidR="00CC6C2F" w:rsidRPr="00CC6C2F" w:rsidRDefault="00CC6C2F" w:rsidP="00CC6C2F">
            <w:pPr>
              <w:pStyle w:val="TableBody"/>
              <w:rPr>
                <w:rFonts w:ascii="Tahoma" w:hAnsi="Tahoma" w:cs="Tahoma"/>
                <w:b/>
                <w:sz w:val="16"/>
                <w:szCs w:val="16"/>
              </w:rPr>
            </w:pPr>
            <w:r w:rsidRPr="00CC6C2F">
              <w:rPr>
                <w:rFonts w:ascii="Tahoma" w:hAnsi="Tahoma" w:cs="Tahoma"/>
                <w:b/>
                <w:sz w:val="16"/>
                <w:szCs w:val="16"/>
              </w:rPr>
              <w:t>For aggregated generators:</w:t>
            </w:r>
          </w:p>
          <w:p w14:paraId="2ABCFDDE" w14:textId="77777777" w:rsidR="00CC6C2F" w:rsidRPr="00CC6C2F" w:rsidRDefault="00CC6C2F" w:rsidP="00CC6C2F">
            <w:pPr>
              <w:pStyle w:val="TableBody"/>
              <w:spacing w:after="240"/>
              <w:rPr>
                <w:rFonts w:ascii="Tahoma" w:hAnsi="Tahoma" w:cs="Tahoma"/>
                <w:sz w:val="16"/>
                <w:szCs w:val="16"/>
                <w:lang w:val="de-DE"/>
              </w:rPr>
            </w:pPr>
            <w:r w:rsidRPr="009046AD">
              <w:rPr>
                <w:rFonts w:ascii="Tahoma" w:hAnsi="Tahoma" w:cs="Tahoma"/>
                <w:sz w:val="16"/>
                <w:szCs w:val="16"/>
                <w:rPrChange w:id="1120" w:author="Author">
                  <w:rPr>
                    <w:rFonts w:ascii="Tahoma" w:hAnsi="Tahoma" w:cs="Tahoma"/>
                    <w:sz w:val="16"/>
                    <w:szCs w:val="16"/>
                    <w:lang w:val="fr-FR"/>
                  </w:rPr>
                </w:rPrChange>
              </w:rPr>
              <w:t>ORIA_CA</w:t>
            </w:r>
            <w:r w:rsidRPr="009046AD">
              <w:rPr>
                <w:rFonts w:ascii="Tahoma" w:hAnsi="Tahoma" w:cs="Tahoma"/>
                <w:sz w:val="16"/>
                <w:szCs w:val="16"/>
                <w:vertAlign w:val="subscript"/>
                <w:rPrChange w:id="1121" w:author="Author">
                  <w:rPr>
                    <w:rFonts w:ascii="Tahoma" w:hAnsi="Tahoma" w:cs="Tahoma"/>
                    <w:sz w:val="16"/>
                    <w:szCs w:val="16"/>
                    <w:vertAlign w:val="subscript"/>
                    <w:lang w:val="fr-FR"/>
                  </w:rPr>
                </w:rPrChange>
              </w:rPr>
              <w:t>r3,k,h</w:t>
            </w:r>
            <w:r w:rsidRPr="009046AD">
              <w:rPr>
                <w:rFonts w:ascii="Tahoma" w:hAnsi="Tahoma" w:cs="Tahoma"/>
                <w:sz w:val="16"/>
                <w:szCs w:val="16"/>
                <w:vertAlign w:val="superscript"/>
                <w:rPrChange w:id="1122" w:author="Author">
                  <w:rPr>
                    <w:rFonts w:ascii="Tahoma" w:hAnsi="Tahoma" w:cs="Tahoma"/>
                    <w:sz w:val="16"/>
                    <w:szCs w:val="16"/>
                    <w:vertAlign w:val="superscript"/>
                    <w:lang w:val="fr-FR"/>
                  </w:rPr>
                </w:rPrChange>
              </w:rPr>
              <w:t>M,t</w:t>
            </w:r>
            <w:r w:rsidRPr="009046AD">
              <w:rPr>
                <w:rFonts w:ascii="Tahoma" w:hAnsi="Tahoma" w:cs="Tahoma"/>
                <w:sz w:val="16"/>
                <w:szCs w:val="16"/>
                <w:rPrChange w:id="1123" w:author="Author">
                  <w:rPr>
                    <w:rFonts w:ascii="Tahoma" w:hAnsi="Tahoma" w:cs="Tahoma"/>
                    <w:sz w:val="16"/>
                    <w:szCs w:val="16"/>
                    <w:lang w:val="fr-FR"/>
                  </w:rPr>
                </w:rPrChange>
              </w:rPr>
              <w:t xml:space="preserve"> × </w:t>
            </w:r>
            <w:r w:rsidRPr="00CC6C2F">
              <w:rPr>
                <w:rFonts w:ascii="Tahoma" w:hAnsi="Tahoma" w:cs="Tahoma"/>
                <w:sz w:val="16"/>
                <w:szCs w:val="16"/>
                <w:lang w:val="de-DE"/>
              </w:rPr>
              <w:t>ORCF</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9046AD">
              <w:rPr>
                <w:rFonts w:ascii="Tahoma" w:hAnsi="Tahoma" w:cs="Tahoma"/>
                <w:sz w:val="16"/>
                <w:szCs w:val="16"/>
                <w:rPrChange w:id="1124" w:author="Author">
                  <w:rPr>
                    <w:rFonts w:ascii="Tahoma" w:hAnsi="Tahoma" w:cs="Tahoma"/>
                    <w:sz w:val="16"/>
                    <w:szCs w:val="16"/>
                    <w:lang w:val="fr-FR"/>
                  </w:rPr>
                </w:rPrChange>
              </w:rPr>
              <w:t xml:space="preserve"> × </w:t>
            </w:r>
            <w:r w:rsidRPr="00CC6C2F">
              <w:rPr>
                <w:rFonts w:ascii="Tahoma" w:hAnsi="Tahoma" w:cs="Tahoma"/>
                <w:sz w:val="16"/>
                <w:szCs w:val="16"/>
                <w:lang w:val="de-DE"/>
              </w:rPr>
              <w:t>PROR</w:t>
            </w:r>
            <w:r w:rsidRPr="00CC6C2F">
              <w:rPr>
                <w:rFonts w:ascii="Tahoma" w:hAnsi="Tahoma" w:cs="Tahoma"/>
                <w:sz w:val="16"/>
                <w:szCs w:val="16"/>
                <w:vertAlign w:val="subscript"/>
                <w:lang w:val="de-DE"/>
              </w:rPr>
              <w:t>r3,h</w:t>
            </w:r>
            <w:r w:rsidRPr="00CC6C2F">
              <w:rPr>
                <w:rFonts w:ascii="Tahoma" w:hAnsi="Tahoma" w:cs="Tahoma"/>
                <w:sz w:val="16"/>
                <w:szCs w:val="16"/>
                <w:vertAlign w:val="superscript"/>
                <w:lang w:val="de-DE"/>
              </w:rPr>
              <w:t>m,t</w:t>
            </w:r>
          </w:p>
          <w:p w14:paraId="2F63F01C"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Where:</w:t>
            </w:r>
          </w:p>
          <w:p w14:paraId="27FF406F"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lastRenderedPageBreak/>
              <w:t>ORIA_CA</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MIN(0,TAOR_CA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 ∑</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AQOR</w:t>
            </w:r>
            <w:r w:rsidRPr="00CC6C2F">
              <w:rPr>
                <w:rFonts w:ascii="Tahoma" w:hAnsi="Tahoma" w:cs="Tahoma"/>
                <w:sz w:val="16"/>
                <w:szCs w:val="16"/>
                <w:vertAlign w:val="subscript"/>
                <w:lang w:val="de-DE"/>
              </w:rPr>
              <w:t>r3,k,h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0657A923" w14:textId="77777777" w:rsidR="00CC6C2F" w:rsidRPr="00CC6C2F" w:rsidRDefault="00CC6C2F" w:rsidP="00CC6C2F">
            <w:pPr>
              <w:pStyle w:val="TableBody"/>
              <w:rPr>
                <w:rFonts w:ascii="Tahoma" w:hAnsi="Tahoma" w:cs="Tahoma"/>
                <w:sz w:val="16"/>
                <w:szCs w:val="16"/>
                <w:lang w:val="de-DE"/>
              </w:rPr>
            </w:pPr>
            <w:r w:rsidRPr="00CC6C2F">
              <w:rPr>
                <w:rFonts w:ascii="Tahoma" w:hAnsi="Tahoma" w:cs="Tahoma"/>
                <w:sz w:val="16"/>
                <w:szCs w:val="16"/>
                <w:lang w:val="de-DE"/>
              </w:rPr>
              <w:t>TAOR_CA</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 xml:space="preserve"> =</w:t>
            </w:r>
          </w:p>
          <w:p w14:paraId="6C0049C7" w14:textId="77777777" w:rsidR="00CC6C2F" w:rsidRPr="00CC6C2F" w:rsidRDefault="00CC6C2F" w:rsidP="00CC6C2F">
            <w:pPr>
              <w:pStyle w:val="TableBody"/>
              <w:spacing w:after="240"/>
              <w:rPr>
                <w:rFonts w:ascii="Tahoma" w:hAnsi="Tahoma" w:cs="Tahoma"/>
                <w:sz w:val="16"/>
                <w:szCs w:val="16"/>
                <w:lang w:val="de-DE"/>
              </w:rPr>
            </w:pPr>
            <w:r w:rsidRPr="00CC6C2F">
              <w:rPr>
                <w:rFonts w:ascii="Tahoma" w:hAnsi="Tahoma" w:cs="Tahoma"/>
                <w:sz w:val="16"/>
                <w:szCs w:val="16"/>
                <w:lang w:val="de-DE"/>
              </w:rPr>
              <w:t>MAX(0,∑</w:t>
            </w:r>
            <w:r w:rsidRPr="00CC6C2F">
              <w:rPr>
                <w:rFonts w:ascii="Tahoma" w:hAnsi="Tahoma" w:cs="Tahoma"/>
                <w:sz w:val="16"/>
                <w:szCs w:val="16"/>
                <w:vertAlign w:val="subscript"/>
                <w:lang w:val="de-DE"/>
              </w:rPr>
              <w:t>M</w:t>
            </w:r>
            <w:r w:rsidRPr="00CC6C2F">
              <w:rPr>
                <w:rFonts w:ascii="Tahoma" w:hAnsi="Tahoma" w:cs="Tahoma"/>
                <w:sz w:val="16"/>
                <w:szCs w:val="16"/>
                <w:lang w:val="de-DE"/>
              </w:rPr>
              <w:t xml:space="preserve"> (MAX_CAP</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 xml:space="preserve">m,t </w:t>
            </w:r>
            <w:r w:rsidRPr="00CC6C2F">
              <w:rPr>
                <w:rFonts w:ascii="Tahoma" w:hAnsi="Tahoma" w:cs="Tahoma"/>
                <w:sz w:val="16"/>
                <w:szCs w:val="16"/>
                <w:lang w:val="de-DE"/>
              </w:rPr>
              <w:t>– AQEI</w:t>
            </w:r>
            <w:r w:rsidRPr="00CC6C2F">
              <w:rPr>
                <w:rFonts w:ascii="Tahoma" w:hAnsi="Tahoma" w:cs="Tahoma"/>
                <w:sz w:val="16"/>
                <w:szCs w:val="16"/>
                <w:vertAlign w:val="subscript"/>
                <w:lang w:val="de-DE"/>
              </w:rPr>
              <w:t>k,h</w:t>
            </w:r>
            <w:r w:rsidRPr="00CC6C2F">
              <w:rPr>
                <w:rFonts w:ascii="Tahoma" w:hAnsi="Tahoma" w:cs="Tahoma"/>
                <w:sz w:val="16"/>
                <w:szCs w:val="16"/>
                <w:vertAlign w:val="superscript"/>
                <w:lang w:val="de-DE"/>
              </w:rPr>
              <w:t>m,t</w:t>
            </w:r>
            <w:r w:rsidRPr="00CC6C2F">
              <w:rPr>
                <w:rFonts w:ascii="Tahoma" w:hAnsi="Tahoma" w:cs="Tahoma"/>
                <w:sz w:val="16"/>
                <w:szCs w:val="16"/>
                <w:lang w:val="de-DE"/>
              </w:rPr>
              <w:t>))</w:t>
            </w:r>
          </w:p>
          <w:p w14:paraId="621B3B9F" w14:textId="77777777" w:rsidR="00CC6C2F" w:rsidRPr="00CC6C2F" w:rsidRDefault="00CC6C2F" w:rsidP="00CC6C2F">
            <w:pPr>
              <w:pStyle w:val="TableBody"/>
              <w:spacing w:after="240"/>
              <w:rPr>
                <w:rFonts w:ascii="Tahoma" w:hAnsi="Tahoma" w:cs="Tahoma"/>
                <w:sz w:val="16"/>
                <w:szCs w:val="16"/>
              </w:rPr>
            </w:pPr>
            <w:r w:rsidRPr="00CC6C2F">
              <w:rPr>
                <w:rFonts w:ascii="Tahoma" w:hAnsi="Tahoma" w:cs="Tahoma"/>
                <w:sz w:val="16"/>
                <w:szCs w:val="16"/>
              </w:rPr>
              <w:t>ORCF</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xml:space="preserve"> / (∑</w:t>
            </w:r>
            <w:r w:rsidRPr="00CC6C2F">
              <w:rPr>
                <w:rFonts w:ascii="Tahoma" w:hAnsi="Tahoma" w:cs="Tahoma"/>
                <w:sz w:val="16"/>
                <w:szCs w:val="16"/>
                <w:vertAlign w:val="subscript"/>
              </w:rPr>
              <w:t xml:space="preserve">M3 </w:t>
            </w:r>
            <w:r w:rsidRPr="00CC6C2F">
              <w:rPr>
                <w:rFonts w:ascii="Tahoma" w:hAnsi="Tahoma" w:cs="Tahoma"/>
                <w:sz w:val="16"/>
                <w:szCs w:val="16"/>
              </w:rPr>
              <w:t>ORIA</w:t>
            </w:r>
            <w:r w:rsidRPr="00CC6C2F">
              <w:rPr>
                <w:rFonts w:ascii="Tahoma" w:hAnsi="Tahoma" w:cs="Tahoma"/>
                <w:sz w:val="16"/>
                <w:szCs w:val="16"/>
                <w:vertAlign w:val="subscript"/>
              </w:rPr>
              <w:t>r3,k,h</w:t>
            </w:r>
            <w:r w:rsidRPr="00CC6C2F">
              <w:rPr>
                <w:rFonts w:ascii="Tahoma" w:hAnsi="Tahoma" w:cs="Tahoma"/>
                <w:sz w:val="16"/>
                <w:szCs w:val="16"/>
                <w:vertAlign w:val="superscript"/>
              </w:rPr>
              <w:t>m,t</w:t>
            </w:r>
            <w:r w:rsidRPr="00CC6C2F">
              <w:rPr>
                <w:rFonts w:ascii="Tahoma" w:hAnsi="Tahoma" w:cs="Tahoma"/>
                <w:sz w:val="16"/>
                <w:szCs w:val="16"/>
              </w:rPr>
              <w:t>), and M3 represents the set of all delivery points ‘m’ offering 30-minute OR</w:t>
            </w:r>
          </w:p>
          <w:p w14:paraId="49CB24FE" w14:textId="77777777" w:rsidR="00CC6C2F" w:rsidRPr="00CC6C2F" w:rsidRDefault="00CC6C2F" w:rsidP="00CC6C2F">
            <w:pPr>
              <w:pStyle w:val="TableBody"/>
              <w:rPr>
                <w:rFonts w:ascii="Tahoma" w:hAnsi="Tahoma" w:cs="Tahoma"/>
                <w:sz w:val="16"/>
                <w:szCs w:val="16"/>
                <w:lang w:val="fr-FR"/>
              </w:rPr>
            </w:pPr>
            <w:r w:rsidRPr="003628A1">
              <w:rPr>
                <w:szCs w:val="22"/>
                <w:lang w:val="fr-FR"/>
              </w:rPr>
              <w:t>O</w:t>
            </w:r>
            <w:r w:rsidRPr="00CC6C2F">
              <w:rPr>
                <w:rFonts w:ascii="Tahoma" w:hAnsi="Tahoma" w:cs="Tahoma"/>
                <w:sz w:val="16"/>
                <w:szCs w:val="16"/>
                <w:lang w:val="fr-FR"/>
              </w:rPr>
              <w:t>RIA</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MIN(0,(TAOR</w:t>
            </w:r>
            <w:r w:rsidRPr="00CC6C2F">
              <w:rPr>
                <w:rFonts w:ascii="Tahoma" w:hAnsi="Tahoma" w:cs="Tahoma"/>
                <w:sz w:val="16"/>
                <w:szCs w:val="16"/>
                <w:vertAlign w:val="subscript"/>
                <w:lang w:val="fr-FR"/>
              </w:rPr>
              <w:t>k,h</w:t>
            </w:r>
            <w:r w:rsidRPr="00CC6C2F">
              <w:rPr>
                <w:rFonts w:ascii="Tahoma" w:hAnsi="Tahoma" w:cs="Tahoma"/>
                <w:sz w:val="16"/>
                <w:szCs w:val="16"/>
                <w:vertAlign w:val="superscript"/>
                <w:lang w:val="fr-FR"/>
              </w:rPr>
              <w:t>m,t</w:t>
            </w:r>
            <w:r w:rsidRPr="00CC6C2F">
              <w:rPr>
                <w:rFonts w:ascii="Tahoma" w:hAnsi="Tahoma" w:cs="Tahoma"/>
                <w:sz w:val="16"/>
                <w:szCs w:val="16"/>
                <w:lang w:val="fr-FR"/>
              </w:rPr>
              <w:t xml:space="preserve"> – AQOR</w:t>
            </w:r>
            <w:r w:rsidRPr="00CC6C2F">
              <w:rPr>
                <w:rFonts w:ascii="Tahoma" w:hAnsi="Tahoma" w:cs="Tahoma"/>
                <w:sz w:val="16"/>
                <w:szCs w:val="16"/>
                <w:vertAlign w:val="subscript"/>
                <w:lang w:val="fr-FR"/>
              </w:rPr>
              <w:t>r3,k,h</w:t>
            </w:r>
            <w:r w:rsidRPr="00CC6C2F">
              <w:rPr>
                <w:rFonts w:ascii="Tahoma" w:hAnsi="Tahoma" w:cs="Tahoma"/>
                <w:sz w:val="16"/>
                <w:szCs w:val="16"/>
                <w:vertAlign w:val="superscript"/>
                <w:lang w:val="fr-FR"/>
              </w:rPr>
              <w:t>m,t</w:t>
            </w:r>
            <w:r w:rsidRPr="00CC6C2F">
              <w:rPr>
                <w:rFonts w:ascii="Tahoma" w:hAnsi="Tahoma" w:cs="Tahoma"/>
                <w:sz w:val="16"/>
                <w:szCs w:val="16"/>
                <w:lang w:val="fr-FR"/>
              </w:rPr>
              <w:t>))</w:t>
            </w:r>
          </w:p>
          <w:p w14:paraId="70D2597F" w14:textId="77777777" w:rsidR="00CC6C2F" w:rsidRPr="009046AD" w:rsidRDefault="00CC6C2F" w:rsidP="00CC6C2F">
            <w:pPr>
              <w:pStyle w:val="TableText"/>
              <w:pageBreakBefore/>
              <w:rPr>
                <w:rFonts w:ascii="Symbol" w:hAnsi="Symbol"/>
                <w:noProof/>
                <w:sz w:val="18"/>
                <w:szCs w:val="18"/>
                <w:lang w:val="fr-CA"/>
                <w:rPrChange w:id="1125" w:author="Author">
                  <w:rPr>
                    <w:rFonts w:ascii="Symbol" w:hAnsi="Symbol"/>
                    <w:noProof/>
                    <w:sz w:val="18"/>
                    <w:szCs w:val="18"/>
                    <w:lang w:val="en-CA"/>
                  </w:rPr>
                </w:rPrChange>
              </w:rPr>
            </w:pPr>
          </w:p>
        </w:tc>
        <w:tc>
          <w:tcPr>
            <w:tcW w:w="1172" w:type="dxa"/>
            <w:vAlign w:val="center"/>
          </w:tcPr>
          <w:p w14:paraId="50C05313" w14:textId="11570323" w:rsidR="00CC6C2F" w:rsidRPr="00AE13D2" w:rsidRDefault="00CC6C2F" w:rsidP="00CC6C2F">
            <w:pPr>
              <w:pStyle w:val="TableText"/>
              <w:jc w:val="center"/>
              <w:rPr>
                <w:szCs w:val="16"/>
              </w:rPr>
            </w:pPr>
            <w:r w:rsidRPr="003628A1">
              <w:rPr>
                <w:szCs w:val="16"/>
              </w:rPr>
              <w:lastRenderedPageBreak/>
              <w:t>Interval</w:t>
            </w:r>
          </w:p>
        </w:tc>
        <w:tc>
          <w:tcPr>
            <w:tcW w:w="1103" w:type="dxa"/>
            <w:vAlign w:val="center"/>
          </w:tcPr>
          <w:p w14:paraId="7D3FD624" w14:textId="5220078B" w:rsidR="00CC6C2F" w:rsidRPr="00AE13D2" w:rsidRDefault="00CC6C2F" w:rsidP="00CC6C2F">
            <w:pPr>
              <w:pStyle w:val="TableText"/>
              <w:jc w:val="center"/>
              <w:rPr>
                <w:szCs w:val="16"/>
              </w:rPr>
            </w:pPr>
            <w:r w:rsidRPr="003628A1">
              <w:rPr>
                <w:szCs w:val="16"/>
              </w:rPr>
              <w:t>Due</w:t>
            </w:r>
            <w:r>
              <w:rPr>
                <w:szCs w:val="16"/>
              </w:rPr>
              <w:t xml:space="preserve"> </w:t>
            </w:r>
            <w:r w:rsidRPr="00CC6C2F">
              <w:rPr>
                <w:i/>
                <w:szCs w:val="16"/>
              </w:rPr>
              <w:t>IESO</w:t>
            </w:r>
          </w:p>
        </w:tc>
        <w:tc>
          <w:tcPr>
            <w:tcW w:w="1058" w:type="dxa"/>
            <w:vAlign w:val="center"/>
          </w:tcPr>
          <w:p w14:paraId="150725E8" w14:textId="31CE3152" w:rsidR="00CC6C2F" w:rsidRPr="00AE13D2" w:rsidRDefault="00CC6C2F" w:rsidP="00CC6C2F">
            <w:pPr>
              <w:pStyle w:val="TableText"/>
              <w:jc w:val="center"/>
              <w:rPr>
                <w:snapToGrid w:val="0"/>
                <w:szCs w:val="16"/>
              </w:rPr>
            </w:pPr>
            <w:r w:rsidRPr="003628A1">
              <w:rPr>
                <w:snapToGrid w:val="0"/>
                <w:szCs w:val="16"/>
              </w:rPr>
              <w:t>13</w:t>
            </w:r>
          </w:p>
        </w:tc>
        <w:tc>
          <w:tcPr>
            <w:tcW w:w="1109" w:type="dxa"/>
            <w:vAlign w:val="center"/>
          </w:tcPr>
          <w:p w14:paraId="4E45EE73" w14:textId="4E46D7C0"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6BD9A251" w14:textId="0ECFCD1A" w:rsidR="00CC6C2F" w:rsidRPr="00AE13D2" w:rsidRDefault="00CC6C2F" w:rsidP="00CC6C2F">
            <w:pPr>
              <w:pStyle w:val="TableText"/>
              <w:jc w:val="center"/>
              <w:rPr>
                <w:snapToGrid w:val="0"/>
                <w:szCs w:val="16"/>
              </w:rPr>
            </w:pPr>
            <w:r w:rsidRPr="003628A1">
              <w:rPr>
                <w:snapToGrid w:val="0"/>
                <w:szCs w:val="16"/>
              </w:rPr>
              <w:t>N/A</w:t>
            </w:r>
          </w:p>
        </w:tc>
        <w:tc>
          <w:tcPr>
            <w:tcW w:w="1058" w:type="dxa"/>
            <w:vAlign w:val="center"/>
          </w:tcPr>
          <w:p w14:paraId="1734F6E3" w14:textId="54FC0495"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65F026DF" w14:textId="6BCD29B3" w:rsidR="00CC6C2F" w:rsidRDefault="00CC6C2F" w:rsidP="00CC6C2F">
            <w:pPr>
              <w:pStyle w:val="TableText"/>
              <w:rPr>
                <w:szCs w:val="16"/>
              </w:rPr>
            </w:pPr>
            <w:r>
              <w:rPr>
                <w:szCs w:val="16"/>
              </w:rPr>
              <w:t>P</w:t>
            </w:r>
            <w:r w:rsidRPr="003628A1">
              <w:rPr>
                <w:szCs w:val="16"/>
              </w:rPr>
              <w:t>lease</w:t>
            </w:r>
            <w:r>
              <w:rPr>
                <w:szCs w:val="16"/>
              </w:rPr>
              <w:t xml:space="preserve"> </w:t>
            </w:r>
            <w:r w:rsidRPr="003628A1">
              <w:rPr>
                <w:szCs w:val="16"/>
              </w:rPr>
              <w:t>refer</w:t>
            </w:r>
            <w:r>
              <w:rPr>
                <w:szCs w:val="16"/>
              </w:rPr>
              <w:t xml:space="preserve"> </w:t>
            </w:r>
            <w:r w:rsidRPr="003628A1">
              <w:rPr>
                <w:szCs w:val="16"/>
              </w:rPr>
              <w:t>to</w:t>
            </w:r>
            <w:r>
              <w:rPr>
                <w:szCs w:val="16"/>
              </w:rPr>
              <w:t xml:space="preserve"> </w:t>
            </w:r>
            <w:r w:rsidRPr="003628A1">
              <w:rPr>
                <w:szCs w:val="16"/>
              </w:rPr>
              <w:t>MR-00467</w:t>
            </w:r>
          </w:p>
        </w:tc>
      </w:tr>
      <w:tr w:rsidR="00CC6C2F" w:rsidRPr="007B4C45" w14:paraId="49EA4416" w14:textId="77777777" w:rsidTr="00DD02C7">
        <w:trPr>
          <w:jc w:val="center"/>
        </w:trPr>
        <w:tc>
          <w:tcPr>
            <w:tcW w:w="1309" w:type="dxa"/>
            <w:vAlign w:val="center"/>
          </w:tcPr>
          <w:p w14:paraId="2685ACA0" w14:textId="231324FE" w:rsidR="00CC6C2F" w:rsidRDefault="00CC6C2F" w:rsidP="00CC6C2F">
            <w:pPr>
              <w:pStyle w:val="TableText"/>
              <w:jc w:val="center"/>
            </w:pPr>
            <w:r>
              <w:t>406</w:t>
            </w:r>
          </w:p>
        </w:tc>
        <w:tc>
          <w:tcPr>
            <w:tcW w:w="1323" w:type="dxa"/>
            <w:vAlign w:val="center"/>
          </w:tcPr>
          <w:p w14:paraId="713C36DC" w14:textId="165A7DEB" w:rsidR="00CC6C2F" w:rsidRPr="00AE13D2" w:rsidRDefault="00CC6C2F" w:rsidP="00CC6C2F">
            <w:pPr>
              <w:pStyle w:val="TableText"/>
            </w:pPr>
            <w:bookmarkStart w:id="1126" w:name="OLE_LINK18"/>
            <w:r w:rsidRPr="00AE13D2">
              <w:t>Emergency Demand Response Program Credit</w:t>
            </w:r>
            <w:bookmarkEnd w:id="1126"/>
          </w:p>
        </w:tc>
        <w:tc>
          <w:tcPr>
            <w:tcW w:w="1395" w:type="dxa"/>
            <w:vAlign w:val="center"/>
          </w:tcPr>
          <w:p w14:paraId="2E1193BA" w14:textId="289D65AE" w:rsidR="00CC6C2F" w:rsidRPr="00AE13D2" w:rsidRDefault="00CC6C2F" w:rsidP="00CC6C2F">
            <w:pPr>
              <w:pStyle w:val="TableText"/>
            </w:pPr>
            <w:r w:rsidRPr="00AE13D2">
              <w:t>N/A</w:t>
            </w:r>
          </w:p>
        </w:tc>
        <w:tc>
          <w:tcPr>
            <w:tcW w:w="1062" w:type="dxa"/>
            <w:vAlign w:val="center"/>
          </w:tcPr>
          <w:p w14:paraId="735D1F82" w14:textId="39529EBA" w:rsidR="00CC6C2F" w:rsidRPr="00AE13D2" w:rsidRDefault="00CC6C2F" w:rsidP="00CC6C2F">
            <w:pPr>
              <w:pStyle w:val="TableText"/>
            </w:pPr>
            <w:r w:rsidRPr="00AE13D2">
              <w:t>9.4.2.3A</w:t>
            </w:r>
          </w:p>
        </w:tc>
        <w:tc>
          <w:tcPr>
            <w:tcW w:w="5544" w:type="dxa"/>
            <w:vAlign w:val="center"/>
          </w:tcPr>
          <w:p w14:paraId="568EAF5E" w14:textId="31A0093B" w:rsidR="00CC6C2F" w:rsidRPr="0070533B" w:rsidRDefault="00CC6C2F" w:rsidP="00CC6C2F">
            <w:pPr>
              <w:pStyle w:val="TableText"/>
              <w:keepNext/>
              <w:rPr>
                <w:rFonts w:ascii="Symbol" w:hAnsi="Symbol"/>
                <w:sz w:val="18"/>
                <w:szCs w:val="18"/>
              </w:rPr>
            </w:pPr>
            <w:r w:rsidRPr="00AE13D2">
              <w:t>Manual Entry as per 9.4.2.3A</w:t>
            </w:r>
          </w:p>
        </w:tc>
        <w:tc>
          <w:tcPr>
            <w:tcW w:w="1172" w:type="dxa"/>
            <w:vAlign w:val="center"/>
          </w:tcPr>
          <w:p w14:paraId="3AEA8DC7" w14:textId="638EF718" w:rsidR="00CC6C2F" w:rsidRPr="00AE13D2" w:rsidRDefault="00CC6C2F" w:rsidP="00CC6C2F">
            <w:pPr>
              <w:pStyle w:val="TableText"/>
              <w:jc w:val="center"/>
              <w:rPr>
                <w:szCs w:val="16"/>
              </w:rPr>
            </w:pPr>
            <w:r w:rsidRPr="00AE13D2">
              <w:rPr>
                <w:szCs w:val="16"/>
              </w:rPr>
              <w:t>Monthly</w:t>
            </w:r>
          </w:p>
        </w:tc>
        <w:tc>
          <w:tcPr>
            <w:tcW w:w="1103" w:type="dxa"/>
            <w:vAlign w:val="center"/>
          </w:tcPr>
          <w:p w14:paraId="534DE2F5" w14:textId="7EAA4BAD" w:rsidR="00CC6C2F" w:rsidRPr="00AE13D2" w:rsidRDefault="00CC6C2F" w:rsidP="00CC6C2F">
            <w:pPr>
              <w:pStyle w:val="TableText"/>
              <w:jc w:val="center"/>
              <w:rPr>
                <w:szCs w:val="16"/>
              </w:rPr>
            </w:pPr>
            <w:r w:rsidRPr="00AE13D2">
              <w:rPr>
                <w:szCs w:val="16"/>
              </w:rPr>
              <w:t>Due MP</w:t>
            </w:r>
          </w:p>
        </w:tc>
        <w:tc>
          <w:tcPr>
            <w:tcW w:w="1058" w:type="dxa"/>
            <w:vAlign w:val="center"/>
          </w:tcPr>
          <w:p w14:paraId="6E08BEC5" w14:textId="662624A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08B8FBD" w14:textId="60582D3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5162F62" w14:textId="31CAC8E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24A7C2" w14:textId="4B8A3BC8"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C447931" w14:textId="794D3C67" w:rsidR="00CC6C2F" w:rsidRPr="00AE13D2" w:rsidRDefault="00CC6C2F" w:rsidP="00CC6C2F">
            <w:pPr>
              <w:pStyle w:val="TableText"/>
              <w:rPr>
                <w:szCs w:val="16"/>
              </w:rPr>
            </w:pPr>
            <w:r w:rsidRPr="00874962">
              <w:rPr>
                <w:szCs w:val="16"/>
              </w:rPr>
              <w:t xml:space="preserve">EDRP </w:t>
            </w:r>
            <w:proofErr w:type="gramStart"/>
            <w:r w:rsidRPr="00874962">
              <w:rPr>
                <w:szCs w:val="16"/>
              </w:rPr>
              <w:t>no</w:t>
            </w:r>
            <w:proofErr w:type="gramEnd"/>
            <w:r w:rsidRPr="00874962">
              <w:rPr>
                <w:szCs w:val="16"/>
              </w:rPr>
              <w:t xml:space="preserve"> longer contracted by the </w:t>
            </w:r>
            <w:r w:rsidRPr="00874962">
              <w:rPr>
                <w:i/>
                <w:szCs w:val="16"/>
              </w:rPr>
              <w:t>IESO.</w:t>
            </w:r>
          </w:p>
        </w:tc>
      </w:tr>
      <w:tr w:rsidR="00CC6C2F" w:rsidRPr="007B4C45" w14:paraId="51958E05" w14:textId="77777777" w:rsidTr="00DD02C7">
        <w:trPr>
          <w:jc w:val="center"/>
        </w:trPr>
        <w:tc>
          <w:tcPr>
            <w:tcW w:w="1309" w:type="dxa"/>
            <w:vAlign w:val="center"/>
          </w:tcPr>
          <w:p w14:paraId="39CFBBCF" w14:textId="6A87DD9A" w:rsidR="00CC6C2F" w:rsidRDefault="00CC6C2F" w:rsidP="00CC6C2F">
            <w:pPr>
              <w:pStyle w:val="TableText"/>
              <w:jc w:val="center"/>
            </w:pPr>
            <w:r>
              <w:t>702</w:t>
            </w:r>
          </w:p>
        </w:tc>
        <w:tc>
          <w:tcPr>
            <w:tcW w:w="1323" w:type="dxa"/>
            <w:vAlign w:val="center"/>
          </w:tcPr>
          <w:p w14:paraId="7164C68B" w14:textId="3B6D850C" w:rsidR="00CC6C2F" w:rsidRPr="00AE13D2" w:rsidRDefault="00CC6C2F" w:rsidP="00CC6C2F">
            <w:pPr>
              <w:pStyle w:val="TableText"/>
            </w:pPr>
            <w:r w:rsidRPr="00AE13D2">
              <w:t>Debt Retirement Credit</w:t>
            </w:r>
          </w:p>
        </w:tc>
        <w:tc>
          <w:tcPr>
            <w:tcW w:w="1395" w:type="dxa"/>
            <w:vAlign w:val="center"/>
          </w:tcPr>
          <w:p w14:paraId="4221B43D" w14:textId="7395F519" w:rsidR="00CC6C2F" w:rsidRPr="00AE13D2" w:rsidRDefault="00CC6C2F" w:rsidP="00CC6C2F">
            <w:pPr>
              <w:pStyle w:val="TableText"/>
            </w:pPr>
            <w:r w:rsidRPr="00AE13D2">
              <w:t>N/A</w:t>
            </w:r>
          </w:p>
        </w:tc>
        <w:tc>
          <w:tcPr>
            <w:tcW w:w="1062" w:type="dxa"/>
            <w:vAlign w:val="center"/>
          </w:tcPr>
          <w:p w14:paraId="220C57D0" w14:textId="5AE8B4D2" w:rsidR="00CC6C2F" w:rsidRPr="00AE13D2" w:rsidRDefault="00CC6C2F" w:rsidP="00CC6C2F">
            <w:pPr>
              <w:pStyle w:val="TableText"/>
            </w:pPr>
            <w:r w:rsidRPr="00AE13D2">
              <w:t>9.4.6</w:t>
            </w:r>
          </w:p>
        </w:tc>
        <w:tc>
          <w:tcPr>
            <w:tcW w:w="5544" w:type="dxa"/>
            <w:vAlign w:val="center"/>
          </w:tcPr>
          <w:p w14:paraId="38595849" w14:textId="7DDFE2F4"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1EE8D619" w14:textId="77777777" w:rsidR="00CC6C2F" w:rsidRDefault="00CC6C2F" w:rsidP="00CC6C2F">
            <w:pPr>
              <w:pStyle w:val="TableText"/>
              <w:keepNext/>
              <w:rPr>
                <w:rFonts w:ascii="Symbol" w:hAnsi="Symbol"/>
                <w:sz w:val="18"/>
                <w:szCs w:val="18"/>
              </w:rPr>
            </w:pPr>
          </w:p>
          <w:p w14:paraId="4E917D42" w14:textId="44B0BFB0" w:rsidR="00CC6C2F" w:rsidRPr="00DB773B" w:rsidRDefault="00CC6C2F" w:rsidP="00CC6C2F">
            <w:pPr>
              <w:pStyle w:val="TableText"/>
              <w:keepNext/>
              <w:rPr>
                <w:sz w:val="18"/>
                <w:szCs w:val="18"/>
              </w:rPr>
            </w:pPr>
            <w:r w:rsidRPr="00674A66">
              <w:rPr>
                <w:noProof/>
                <w:color w:val="2B579A"/>
                <w:sz w:val="18"/>
                <w:szCs w:val="18"/>
                <w:shd w:val="clear" w:color="auto" w:fill="E6E6E6"/>
                <w:lang w:val="en-CA"/>
              </w:rPr>
              <w:drawing>
                <wp:inline distT="0" distB="0" distL="0" distR="0" wp14:anchorId="4BB69D13" wp14:editId="5C524544">
                  <wp:extent cx="594360" cy="201168"/>
                  <wp:effectExtent l="0" t="0" r="0" b="8890"/>
                  <wp:docPr id="649" name="Picture 649" descr="Debt Retir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94360" cy="201168"/>
                          </a:xfrm>
                          <a:prstGeom prst="rect">
                            <a:avLst/>
                          </a:prstGeom>
                        </pic:spPr>
                      </pic:pic>
                    </a:graphicData>
                  </a:graphic>
                </wp:inline>
              </w:drawing>
            </w:r>
          </w:p>
        </w:tc>
        <w:tc>
          <w:tcPr>
            <w:tcW w:w="1172" w:type="dxa"/>
            <w:vAlign w:val="center"/>
          </w:tcPr>
          <w:p w14:paraId="3E7F3DBE" w14:textId="07F0E1AA" w:rsidR="00CC6C2F" w:rsidRPr="00AE13D2" w:rsidRDefault="00CC6C2F" w:rsidP="00CC6C2F">
            <w:pPr>
              <w:pStyle w:val="TableText"/>
              <w:jc w:val="center"/>
              <w:rPr>
                <w:szCs w:val="16"/>
              </w:rPr>
            </w:pPr>
            <w:r w:rsidRPr="00AE13D2">
              <w:rPr>
                <w:szCs w:val="16"/>
              </w:rPr>
              <w:t>Monthly</w:t>
            </w:r>
          </w:p>
        </w:tc>
        <w:tc>
          <w:tcPr>
            <w:tcW w:w="1103" w:type="dxa"/>
            <w:vAlign w:val="center"/>
          </w:tcPr>
          <w:p w14:paraId="32708A06" w14:textId="3F0DE9C9" w:rsidR="00CC6C2F" w:rsidRPr="00AE13D2" w:rsidRDefault="00CC6C2F" w:rsidP="00CC6C2F">
            <w:pPr>
              <w:pStyle w:val="TableText"/>
              <w:jc w:val="center"/>
              <w:rPr>
                <w:szCs w:val="16"/>
              </w:rPr>
            </w:pPr>
            <w:r w:rsidRPr="00AE13D2">
              <w:rPr>
                <w:szCs w:val="16"/>
              </w:rPr>
              <w:t>Due Ministry of Finance</w:t>
            </w:r>
          </w:p>
        </w:tc>
        <w:tc>
          <w:tcPr>
            <w:tcW w:w="1058" w:type="dxa"/>
            <w:vAlign w:val="center"/>
          </w:tcPr>
          <w:p w14:paraId="226BE684" w14:textId="13CE923F"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207723BB" w14:textId="76CD46A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A2853E" w14:textId="3C1BCD8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6DE59DE" w14:textId="11A9A19F"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242BBDFB" w14:textId="77777777" w:rsidR="00CC6C2F" w:rsidRPr="00AE13D2" w:rsidRDefault="00CC6C2F" w:rsidP="00CC6C2F">
            <w:pPr>
              <w:pStyle w:val="TableText"/>
              <w:rPr>
                <w:szCs w:val="16"/>
              </w:rPr>
            </w:pPr>
            <w:r w:rsidRPr="00AE13D2">
              <w:rPr>
                <w:szCs w:val="16"/>
              </w:rPr>
              <w:t>Ontario Regulations 493/01 and 494/01</w:t>
            </w:r>
          </w:p>
          <w:p w14:paraId="6B2A51EB" w14:textId="10821C64" w:rsidR="00CC6C2F" w:rsidRPr="0087496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1831A1C8" w14:textId="77777777" w:rsidTr="00DD02C7">
        <w:trPr>
          <w:jc w:val="center"/>
        </w:trPr>
        <w:tc>
          <w:tcPr>
            <w:tcW w:w="1309" w:type="dxa"/>
            <w:vAlign w:val="center"/>
          </w:tcPr>
          <w:p w14:paraId="5D1F912D" w14:textId="4981B824" w:rsidR="00CC6C2F" w:rsidRDefault="00CC6C2F" w:rsidP="00CC6C2F">
            <w:pPr>
              <w:pStyle w:val="TableText"/>
              <w:jc w:val="center"/>
            </w:pPr>
            <w:r>
              <w:t>704</w:t>
            </w:r>
          </w:p>
        </w:tc>
        <w:tc>
          <w:tcPr>
            <w:tcW w:w="1323" w:type="dxa"/>
            <w:vAlign w:val="center"/>
          </w:tcPr>
          <w:p w14:paraId="1F114065" w14:textId="3D758E27" w:rsidR="00CC6C2F" w:rsidRPr="00AE13D2" w:rsidRDefault="00CC6C2F" w:rsidP="00CC6C2F">
            <w:pPr>
              <w:pStyle w:val="TableText"/>
            </w:pPr>
            <w:r w:rsidRPr="00AE13D2">
              <w:t>OPA Administration Credit</w:t>
            </w:r>
          </w:p>
        </w:tc>
        <w:tc>
          <w:tcPr>
            <w:tcW w:w="1395" w:type="dxa"/>
            <w:vAlign w:val="center"/>
          </w:tcPr>
          <w:p w14:paraId="73E01C62" w14:textId="61DB3E1D" w:rsidR="00CC6C2F" w:rsidRPr="00AE13D2" w:rsidRDefault="00CC6C2F" w:rsidP="00CC6C2F">
            <w:pPr>
              <w:pStyle w:val="TableText"/>
            </w:pPr>
            <w:r w:rsidRPr="00AE13D2">
              <w:t>N/A</w:t>
            </w:r>
          </w:p>
        </w:tc>
        <w:tc>
          <w:tcPr>
            <w:tcW w:w="1062" w:type="dxa"/>
            <w:vAlign w:val="center"/>
          </w:tcPr>
          <w:p w14:paraId="77ADD68E" w14:textId="32EAD778" w:rsidR="00CC6C2F" w:rsidRPr="00AE13D2" w:rsidRDefault="00CC6C2F" w:rsidP="00CC6C2F">
            <w:pPr>
              <w:pStyle w:val="TableText"/>
            </w:pPr>
            <w:r w:rsidRPr="00AE13D2">
              <w:t>N/A</w:t>
            </w:r>
          </w:p>
        </w:tc>
        <w:tc>
          <w:tcPr>
            <w:tcW w:w="5544" w:type="dxa"/>
            <w:vAlign w:val="center"/>
          </w:tcPr>
          <w:p w14:paraId="66BDD8D3" w14:textId="3B236145"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77348D27" w14:textId="77777777" w:rsidR="00CC6C2F" w:rsidRDefault="00CC6C2F" w:rsidP="00CC6C2F">
            <w:pPr>
              <w:pStyle w:val="TableText"/>
              <w:spacing w:before="100" w:after="100"/>
              <w:rPr>
                <w:rFonts w:ascii="Symbol" w:hAnsi="Symbol"/>
                <w:sz w:val="18"/>
                <w:szCs w:val="18"/>
              </w:rPr>
            </w:pPr>
          </w:p>
          <w:p w14:paraId="5711D1B1" w14:textId="075731E6" w:rsidR="00CC6C2F" w:rsidRPr="00DB773B" w:rsidRDefault="00CC6C2F" w:rsidP="00CC6C2F">
            <w:pPr>
              <w:pStyle w:val="TableText"/>
              <w:spacing w:before="100" w:after="100"/>
              <w:rPr>
                <w:sz w:val="18"/>
                <w:szCs w:val="18"/>
              </w:rPr>
            </w:pPr>
            <w:r w:rsidRPr="00674A66">
              <w:rPr>
                <w:noProof/>
                <w:color w:val="2B579A"/>
                <w:sz w:val="18"/>
                <w:szCs w:val="18"/>
                <w:shd w:val="clear" w:color="auto" w:fill="E6E6E6"/>
                <w:lang w:val="en-CA"/>
              </w:rPr>
              <w:drawing>
                <wp:inline distT="0" distB="0" distL="0" distR="0" wp14:anchorId="3721ED3E" wp14:editId="7D4AD29D">
                  <wp:extent cx="512064" cy="192024"/>
                  <wp:effectExtent l="0" t="0" r="2540" b="0"/>
                  <wp:docPr id="650" name="Picture 650" descr="OPA Administration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12064" cy="192024"/>
                          </a:xfrm>
                          <a:prstGeom prst="rect">
                            <a:avLst/>
                          </a:prstGeom>
                        </pic:spPr>
                      </pic:pic>
                    </a:graphicData>
                  </a:graphic>
                </wp:inline>
              </w:drawing>
            </w:r>
          </w:p>
          <w:p w14:paraId="4E03D8E0" w14:textId="77777777" w:rsidR="00CC6C2F" w:rsidRPr="00AE13D2" w:rsidRDefault="00CC6C2F" w:rsidP="00CC6C2F">
            <w:pPr>
              <w:pStyle w:val="TableText"/>
              <w:spacing w:before="100" w:after="100"/>
            </w:pPr>
            <w:r w:rsidRPr="00AE13D2">
              <w:t xml:space="preserve">Where ‘K’ is the set of all </w:t>
            </w:r>
            <w:r w:rsidRPr="00AE13D2">
              <w:rPr>
                <w:i/>
              </w:rPr>
              <w:t>market</w:t>
            </w:r>
            <w:r w:rsidRPr="00AE13D2">
              <w:t xml:space="preserve"> </w:t>
            </w:r>
            <w:r w:rsidRPr="00AE13D2">
              <w:rPr>
                <w:i/>
              </w:rPr>
              <w:t>participants</w:t>
            </w:r>
            <w:r w:rsidRPr="00AE13D2">
              <w:t> ‘k’.</w:t>
            </w:r>
          </w:p>
          <w:p w14:paraId="630D08A2" w14:textId="04A3D9A1" w:rsidR="00CC6C2F" w:rsidRPr="007D14D9" w:rsidRDefault="00CC6C2F" w:rsidP="00CC6C2F">
            <w:pPr>
              <w:pStyle w:val="TableText"/>
              <w:rPr>
                <w:b/>
                <w:szCs w:val="22"/>
                <w:u w:val="single"/>
              </w:rPr>
            </w:pPr>
            <w:r w:rsidRPr="00AE13D2">
              <w:t>Where TD</w:t>
            </w:r>
            <w:r w:rsidRPr="00AE13D2">
              <w:rPr>
                <w:vertAlign w:val="subscript"/>
              </w:rPr>
              <w:t xml:space="preserve">k,754 </w:t>
            </w:r>
            <w:r w:rsidRPr="00AE13D2">
              <w:t xml:space="preserve">is the </w:t>
            </w:r>
            <w:r w:rsidRPr="00AE13D2">
              <w:rPr>
                <w:i/>
              </w:rPr>
              <w:t>settlement amount</w:t>
            </w:r>
            <w:r w:rsidRPr="00AE13D2">
              <w:t xml:space="preserve"> of </w:t>
            </w:r>
            <w:r w:rsidRPr="00AE13D2">
              <w:rPr>
                <w:i/>
              </w:rPr>
              <w:t>charge type </w:t>
            </w:r>
            <w:r w:rsidRPr="00AE13D2">
              <w:t xml:space="preserve">754 for the month for </w:t>
            </w:r>
            <w:r w:rsidRPr="00AE13D2">
              <w:rPr>
                <w:i/>
              </w:rPr>
              <w:t>market participant</w:t>
            </w:r>
            <w:r w:rsidRPr="00AE13D2">
              <w:t> ‘k’.</w:t>
            </w:r>
          </w:p>
        </w:tc>
        <w:tc>
          <w:tcPr>
            <w:tcW w:w="1172" w:type="dxa"/>
            <w:vAlign w:val="center"/>
          </w:tcPr>
          <w:p w14:paraId="06112338" w14:textId="1CE09735" w:rsidR="00CC6C2F" w:rsidRPr="00AE13D2" w:rsidRDefault="00CC6C2F" w:rsidP="00CC6C2F">
            <w:pPr>
              <w:pStyle w:val="TableText"/>
              <w:jc w:val="center"/>
              <w:rPr>
                <w:szCs w:val="16"/>
              </w:rPr>
            </w:pPr>
            <w:r w:rsidRPr="00AE13D2">
              <w:rPr>
                <w:szCs w:val="16"/>
              </w:rPr>
              <w:t>Monthly</w:t>
            </w:r>
          </w:p>
        </w:tc>
        <w:tc>
          <w:tcPr>
            <w:tcW w:w="1103" w:type="dxa"/>
            <w:vAlign w:val="center"/>
          </w:tcPr>
          <w:p w14:paraId="5A80D231" w14:textId="6F159C0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B0C7A25" w14:textId="2B1089B9"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8B696D6" w14:textId="3480405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FC56ED4" w14:textId="37323EE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3981BF" w14:textId="1DA3D4D9"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336835" w14:textId="323F8297" w:rsidR="00CC6C2F" w:rsidRPr="00AE13D2" w:rsidRDefault="00CC6C2F" w:rsidP="00CC6C2F">
            <w:pPr>
              <w:pStyle w:val="TableText"/>
              <w:rPr>
                <w:szCs w:val="16"/>
              </w:rPr>
            </w:pPr>
            <w:r w:rsidRPr="00AE13D2">
              <w:rPr>
                <w:szCs w:val="16"/>
              </w:rPr>
              <w:t>Implementation details subject to government regulation.</w:t>
            </w:r>
          </w:p>
        </w:tc>
      </w:tr>
      <w:tr w:rsidR="00CC6C2F" w:rsidRPr="007B4C45" w14:paraId="25DAEA45" w14:textId="77777777" w:rsidTr="00DD02C7">
        <w:trPr>
          <w:jc w:val="center"/>
        </w:trPr>
        <w:tc>
          <w:tcPr>
            <w:tcW w:w="1309" w:type="dxa"/>
            <w:vAlign w:val="center"/>
          </w:tcPr>
          <w:p w14:paraId="26EE5D94" w14:textId="4A4E2072" w:rsidR="00CC6C2F" w:rsidRDefault="00CC6C2F" w:rsidP="00CC6C2F">
            <w:pPr>
              <w:pStyle w:val="TableText"/>
              <w:jc w:val="center"/>
            </w:pPr>
            <w:r>
              <w:lastRenderedPageBreak/>
              <w:t>752</w:t>
            </w:r>
          </w:p>
        </w:tc>
        <w:tc>
          <w:tcPr>
            <w:tcW w:w="1323" w:type="dxa"/>
            <w:vAlign w:val="center"/>
          </w:tcPr>
          <w:p w14:paraId="2188BC3A" w14:textId="617E41FC" w:rsidR="00CC6C2F" w:rsidRPr="00AE13D2" w:rsidRDefault="00CC6C2F" w:rsidP="00CC6C2F">
            <w:pPr>
              <w:pStyle w:val="TableText"/>
            </w:pPr>
            <w:r w:rsidRPr="00AE13D2">
              <w:t>Debt Retirement Charge</w:t>
            </w:r>
          </w:p>
        </w:tc>
        <w:tc>
          <w:tcPr>
            <w:tcW w:w="1395" w:type="dxa"/>
            <w:vAlign w:val="center"/>
          </w:tcPr>
          <w:p w14:paraId="15A9BF29" w14:textId="43B63D02" w:rsidR="00CC6C2F" w:rsidRPr="00AE13D2" w:rsidRDefault="00CC6C2F" w:rsidP="00CC6C2F">
            <w:pPr>
              <w:pStyle w:val="TableText"/>
            </w:pPr>
            <w:r w:rsidRPr="00AE13D2">
              <w:t>N/A</w:t>
            </w:r>
          </w:p>
        </w:tc>
        <w:tc>
          <w:tcPr>
            <w:tcW w:w="1062" w:type="dxa"/>
            <w:vAlign w:val="center"/>
          </w:tcPr>
          <w:p w14:paraId="2C174350" w14:textId="414F551C" w:rsidR="00CC6C2F" w:rsidRPr="00AE13D2" w:rsidRDefault="00CC6C2F" w:rsidP="00CC6C2F">
            <w:pPr>
              <w:pStyle w:val="TableText"/>
            </w:pPr>
            <w:r w:rsidRPr="00AE13D2">
              <w:t>9.4.6</w:t>
            </w:r>
          </w:p>
        </w:tc>
        <w:tc>
          <w:tcPr>
            <w:tcW w:w="5544" w:type="dxa"/>
            <w:vAlign w:val="center"/>
          </w:tcPr>
          <w:p w14:paraId="0F19C8D8"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702</w:t>
            </w:r>
            <w:r w:rsidRPr="007D14D9">
              <w:rPr>
                <w:b/>
                <w:szCs w:val="22"/>
                <w:u w:val="single"/>
              </w:rPr>
              <w:t xml:space="preserve"> END </w:t>
            </w:r>
            <w:r>
              <w:rPr>
                <w:b/>
                <w:szCs w:val="22"/>
                <w:u w:val="single"/>
              </w:rPr>
              <w:t>MARCH 31</w:t>
            </w:r>
            <w:r w:rsidRPr="007D14D9">
              <w:rPr>
                <w:b/>
                <w:szCs w:val="22"/>
                <w:u w:val="single"/>
              </w:rPr>
              <w:t>, 20</w:t>
            </w:r>
            <w:r>
              <w:rPr>
                <w:b/>
                <w:szCs w:val="22"/>
                <w:u w:val="single"/>
              </w:rPr>
              <w:t>18</w:t>
            </w:r>
            <w:r w:rsidRPr="003A6B63">
              <w:rPr>
                <w:b/>
                <w:szCs w:val="22"/>
              </w:rPr>
              <w:t xml:space="preserve"> **</w:t>
            </w:r>
          </w:p>
          <w:p w14:paraId="79EE3079" w14:textId="77777777" w:rsidR="00CC6C2F" w:rsidRDefault="00CC6C2F" w:rsidP="00CC6C2F">
            <w:pPr>
              <w:pStyle w:val="TableText"/>
            </w:pPr>
          </w:p>
          <w:p w14:paraId="31E6F3E5" w14:textId="7E739A69" w:rsidR="00CC6C2F" w:rsidRPr="00E61E90"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33F7B371" wp14:editId="56F5A6AC">
                  <wp:extent cx="795528" cy="210312"/>
                  <wp:effectExtent l="0" t="0" r="5080" b="0"/>
                  <wp:docPr id="651" name="Picture 651" descr="Debt Retirement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795528" cy="210312"/>
                          </a:xfrm>
                          <a:prstGeom prst="rect">
                            <a:avLst/>
                          </a:prstGeom>
                        </pic:spPr>
                      </pic:pic>
                    </a:graphicData>
                  </a:graphic>
                </wp:inline>
              </w:drawing>
            </w:r>
          </w:p>
          <w:p w14:paraId="137E2F7A" w14:textId="3D61AEA2" w:rsidR="00CC6C2F" w:rsidRPr="007D14D9" w:rsidRDefault="00CC6C2F" w:rsidP="00CC6C2F">
            <w:pPr>
              <w:pStyle w:val="TableText"/>
              <w:rPr>
                <w:b/>
                <w:szCs w:val="22"/>
                <w:u w:val="single"/>
              </w:rPr>
            </w:pPr>
            <w:r w:rsidRPr="00AE13D2">
              <w:t xml:space="preserve">Where ‘k’ is part of a subset of </w:t>
            </w:r>
            <w:r w:rsidRPr="00AE13D2">
              <w:rPr>
                <w:i/>
              </w:rPr>
              <w:t>market participants</w:t>
            </w:r>
            <w:r w:rsidRPr="00AE13D2">
              <w:t xml:space="preserve"> meeting the criteria of any government regulation defining the ultimate </w:t>
            </w:r>
            <w:r w:rsidRPr="00AE13D2">
              <w:rPr>
                <w:i/>
              </w:rPr>
              <w:t>consumers</w:t>
            </w:r>
            <w:r w:rsidRPr="00AE13D2">
              <w:t xml:space="preserve"> of</w:t>
            </w:r>
            <w:r w:rsidRPr="00AE13D2">
              <w:rPr>
                <w:i/>
              </w:rPr>
              <w:t xml:space="preserve"> energy</w:t>
            </w:r>
            <w:r w:rsidRPr="00AE13D2">
              <w:t>.</w:t>
            </w:r>
          </w:p>
        </w:tc>
        <w:tc>
          <w:tcPr>
            <w:tcW w:w="1172" w:type="dxa"/>
            <w:vAlign w:val="center"/>
          </w:tcPr>
          <w:p w14:paraId="6AF025DF" w14:textId="6775406F" w:rsidR="00CC6C2F" w:rsidRPr="00AE13D2" w:rsidRDefault="00CC6C2F" w:rsidP="00CC6C2F">
            <w:pPr>
              <w:pStyle w:val="TableText"/>
              <w:jc w:val="center"/>
              <w:rPr>
                <w:szCs w:val="16"/>
              </w:rPr>
            </w:pPr>
            <w:r w:rsidRPr="00AE13D2">
              <w:rPr>
                <w:szCs w:val="16"/>
              </w:rPr>
              <w:t>Monthly</w:t>
            </w:r>
          </w:p>
        </w:tc>
        <w:tc>
          <w:tcPr>
            <w:tcW w:w="1103" w:type="dxa"/>
            <w:vAlign w:val="center"/>
          </w:tcPr>
          <w:p w14:paraId="19E9D1F4" w14:textId="1835DC6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282D85" w14:textId="6554715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326723C7" w14:textId="738C28D5"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9D468AD" w14:textId="63076F9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4C09775" w14:textId="2F5193C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50A4C30" w14:textId="77777777" w:rsidR="00CC6C2F" w:rsidRPr="00AE13D2" w:rsidRDefault="00CC6C2F" w:rsidP="00CC6C2F">
            <w:pPr>
              <w:pStyle w:val="TableText"/>
              <w:rPr>
                <w:szCs w:val="16"/>
              </w:rPr>
            </w:pPr>
            <w:r w:rsidRPr="00AE13D2">
              <w:rPr>
                <w:szCs w:val="16"/>
              </w:rPr>
              <w:t>Ontario Regulations 493/01 and 494/01</w:t>
            </w:r>
          </w:p>
          <w:p w14:paraId="0B7F187B" w14:textId="24D2E955" w:rsidR="00CC6C2F" w:rsidRPr="00AE13D2" w:rsidRDefault="00CC6C2F" w:rsidP="00CC6C2F">
            <w:pPr>
              <w:pStyle w:val="TableText"/>
              <w:rPr>
                <w:szCs w:val="16"/>
              </w:rPr>
            </w:pPr>
            <w:r>
              <w:rPr>
                <w:szCs w:val="16"/>
              </w:rPr>
              <w:t>Refer to</w:t>
            </w:r>
            <w:r w:rsidRPr="00AE13D2">
              <w:rPr>
                <w:szCs w:val="16"/>
              </w:rPr>
              <w:t xml:space="preserve"> Ministry of Energy website for details.</w:t>
            </w:r>
          </w:p>
        </w:tc>
      </w:tr>
      <w:tr w:rsidR="00CC6C2F" w:rsidRPr="007B4C45" w14:paraId="7901C02B" w14:textId="77777777" w:rsidTr="00DD02C7">
        <w:trPr>
          <w:jc w:val="center"/>
        </w:trPr>
        <w:tc>
          <w:tcPr>
            <w:tcW w:w="1309" w:type="dxa"/>
            <w:vAlign w:val="center"/>
          </w:tcPr>
          <w:p w14:paraId="757EF2B5" w14:textId="1B97ACF5" w:rsidR="00CC6C2F" w:rsidRDefault="00CC6C2F" w:rsidP="00CC6C2F">
            <w:pPr>
              <w:pStyle w:val="TableText"/>
              <w:jc w:val="center"/>
            </w:pPr>
            <w:r>
              <w:t>754</w:t>
            </w:r>
          </w:p>
        </w:tc>
        <w:tc>
          <w:tcPr>
            <w:tcW w:w="1323" w:type="dxa"/>
            <w:vAlign w:val="center"/>
          </w:tcPr>
          <w:p w14:paraId="22320F5A" w14:textId="59C62EAE" w:rsidR="00CC6C2F" w:rsidRPr="00AE13D2" w:rsidRDefault="00CC6C2F" w:rsidP="00CC6C2F">
            <w:pPr>
              <w:pStyle w:val="TableText"/>
            </w:pPr>
            <w:r w:rsidRPr="00AE13D2">
              <w:t>OPA Administration Charge</w:t>
            </w:r>
          </w:p>
        </w:tc>
        <w:tc>
          <w:tcPr>
            <w:tcW w:w="1395" w:type="dxa"/>
            <w:vAlign w:val="center"/>
          </w:tcPr>
          <w:p w14:paraId="7583C470" w14:textId="22F9B87B" w:rsidR="00CC6C2F" w:rsidRPr="00AE13D2" w:rsidRDefault="00CC6C2F" w:rsidP="00CC6C2F">
            <w:pPr>
              <w:pStyle w:val="TableText"/>
            </w:pPr>
            <w:r w:rsidRPr="00AE13D2">
              <w:t>N/A</w:t>
            </w:r>
          </w:p>
        </w:tc>
        <w:tc>
          <w:tcPr>
            <w:tcW w:w="1062" w:type="dxa"/>
            <w:vAlign w:val="center"/>
          </w:tcPr>
          <w:p w14:paraId="5B13E73C" w14:textId="61271668" w:rsidR="00CC6C2F" w:rsidRPr="00AE13D2" w:rsidRDefault="00CC6C2F" w:rsidP="00CC6C2F">
            <w:pPr>
              <w:pStyle w:val="TableText"/>
            </w:pPr>
            <w:r w:rsidRPr="00AE13D2">
              <w:t>N/A</w:t>
            </w:r>
          </w:p>
        </w:tc>
        <w:tc>
          <w:tcPr>
            <w:tcW w:w="5544" w:type="dxa"/>
            <w:vAlign w:val="center"/>
          </w:tcPr>
          <w:p w14:paraId="5D4DAABC" w14:textId="77777777" w:rsidR="00CC6C2F" w:rsidRDefault="00CC6C2F" w:rsidP="00CC6C2F">
            <w:pPr>
              <w:pStyle w:val="TableText"/>
              <w:rPr>
                <w:b/>
                <w:szCs w:val="22"/>
                <w:u w:val="single"/>
              </w:rPr>
            </w:pPr>
            <w:r w:rsidRPr="003A6B63">
              <w:rPr>
                <w:b/>
                <w:szCs w:val="22"/>
              </w:rPr>
              <w:t xml:space="preserve">** </w:t>
            </w:r>
            <w:r w:rsidRPr="007D14D9">
              <w:rPr>
                <w:b/>
                <w:szCs w:val="22"/>
                <w:u w:val="single"/>
              </w:rPr>
              <w:t xml:space="preserve">CALCULATIONS FOR </w:t>
            </w:r>
            <w:r w:rsidRPr="007D14D9">
              <w:rPr>
                <w:b/>
                <w:i/>
                <w:szCs w:val="22"/>
                <w:u w:val="single"/>
              </w:rPr>
              <w:t>CHARGE TYPE</w:t>
            </w:r>
            <w:r w:rsidRPr="007D14D9">
              <w:rPr>
                <w:b/>
                <w:szCs w:val="22"/>
                <w:u w:val="single"/>
              </w:rPr>
              <w:t xml:space="preserve"> </w:t>
            </w:r>
            <w:r>
              <w:rPr>
                <w:b/>
                <w:szCs w:val="22"/>
                <w:u w:val="single"/>
              </w:rPr>
              <w:t>704</w:t>
            </w:r>
            <w:r w:rsidRPr="007D14D9">
              <w:rPr>
                <w:b/>
                <w:szCs w:val="22"/>
                <w:u w:val="single"/>
              </w:rPr>
              <w:t xml:space="preserve"> END </w:t>
            </w:r>
            <w:r>
              <w:rPr>
                <w:b/>
                <w:szCs w:val="22"/>
                <w:u w:val="single"/>
              </w:rPr>
              <w:t>DECEMBER 31</w:t>
            </w:r>
            <w:r w:rsidRPr="007D14D9">
              <w:rPr>
                <w:b/>
                <w:szCs w:val="22"/>
                <w:u w:val="single"/>
              </w:rPr>
              <w:t>, 20</w:t>
            </w:r>
            <w:r>
              <w:rPr>
                <w:b/>
                <w:szCs w:val="22"/>
                <w:u w:val="single"/>
              </w:rPr>
              <w:t>16</w:t>
            </w:r>
            <w:r w:rsidRPr="003A6B63">
              <w:rPr>
                <w:b/>
                <w:szCs w:val="22"/>
              </w:rPr>
              <w:t xml:space="preserve"> **</w:t>
            </w:r>
          </w:p>
          <w:p w14:paraId="0A2A448E" w14:textId="77777777" w:rsidR="00CC6C2F" w:rsidRDefault="00CC6C2F" w:rsidP="00CC6C2F">
            <w:pPr>
              <w:pStyle w:val="TableText"/>
              <w:spacing w:before="100" w:after="100"/>
              <w:rPr>
                <w:rFonts w:ascii="Symbol" w:hAnsi="Symbol"/>
                <w:sz w:val="18"/>
                <w:szCs w:val="18"/>
              </w:rPr>
            </w:pPr>
          </w:p>
          <w:p w14:paraId="1E0A04FD" w14:textId="3018F7E2" w:rsidR="00CC6C2F" w:rsidRPr="00E61E90" w:rsidRDefault="00CC6C2F" w:rsidP="00CC6C2F">
            <w:pPr>
              <w:pStyle w:val="TableText"/>
              <w:spacing w:before="100" w:after="100"/>
              <w:rPr>
                <w:sz w:val="18"/>
                <w:szCs w:val="18"/>
                <w:lang w:val="de-DE"/>
              </w:rPr>
            </w:pPr>
            <w:r w:rsidRPr="00674A66">
              <w:rPr>
                <w:noProof/>
                <w:color w:val="2B579A"/>
                <w:sz w:val="18"/>
                <w:szCs w:val="18"/>
                <w:shd w:val="clear" w:color="auto" w:fill="E6E6E6"/>
                <w:lang w:val="en-CA"/>
              </w:rPr>
              <w:drawing>
                <wp:inline distT="0" distB="0" distL="0" distR="0" wp14:anchorId="48EA6B99" wp14:editId="5887BF5A">
                  <wp:extent cx="1088136" cy="228600"/>
                  <wp:effectExtent l="0" t="0" r="0" b="0"/>
                  <wp:docPr id="652" name="Picture 652" descr="OPA Administration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088136" cy="228600"/>
                          </a:xfrm>
                          <a:prstGeom prst="rect">
                            <a:avLst/>
                          </a:prstGeom>
                        </pic:spPr>
                      </pic:pic>
                    </a:graphicData>
                  </a:graphic>
                </wp:inline>
              </w:drawing>
            </w:r>
          </w:p>
          <w:p w14:paraId="3B682CD9" w14:textId="77777777" w:rsidR="00CC6C2F" w:rsidRPr="00AE13D2" w:rsidRDefault="00CC6C2F" w:rsidP="00CC6C2F">
            <w:pPr>
              <w:pStyle w:val="TableText"/>
              <w:spacing w:before="100" w:after="100"/>
            </w:pPr>
            <w:r w:rsidRPr="00AE13D2">
              <w:t xml:space="preserve">Where ‘H’ is the set of all </w:t>
            </w:r>
            <w:r w:rsidRPr="00AE13D2">
              <w:rPr>
                <w:i/>
              </w:rPr>
              <w:t>settlement</w:t>
            </w:r>
            <w:r w:rsidRPr="00AE13D2">
              <w:t xml:space="preserve"> </w:t>
            </w:r>
            <w:r w:rsidRPr="00AE13D2">
              <w:rPr>
                <w:i/>
              </w:rPr>
              <w:t>hours</w:t>
            </w:r>
            <w:r w:rsidRPr="00AE13D2">
              <w:t xml:space="preserve"> ‘h’ in the month.</w:t>
            </w:r>
          </w:p>
          <w:p w14:paraId="268D42D9" w14:textId="77777777" w:rsidR="00CC6C2F" w:rsidRPr="00AE13D2" w:rsidRDefault="00CC6C2F" w:rsidP="00CC6C2F">
            <w:pPr>
              <w:pStyle w:val="TableText"/>
              <w:spacing w:before="100" w:after="100"/>
            </w:pPr>
            <w:proofErr w:type="gramStart"/>
            <w:r w:rsidRPr="00AE13D2">
              <w:t>Where ‘T’</w:t>
            </w:r>
            <w:proofErr w:type="gramEnd"/>
            <w:r w:rsidRPr="00AE13D2">
              <w:t xml:space="preserve"> is the set of all </w:t>
            </w:r>
            <w:r w:rsidRPr="00AE13D2">
              <w:rPr>
                <w:i/>
              </w:rPr>
              <w:t xml:space="preserve">metering </w:t>
            </w:r>
            <w:proofErr w:type="gramStart"/>
            <w:r w:rsidRPr="00AE13D2">
              <w:rPr>
                <w:i/>
              </w:rPr>
              <w:t>intervals</w:t>
            </w:r>
            <w:r w:rsidRPr="00AE13D2">
              <w:t> ‘t’</w:t>
            </w:r>
            <w:proofErr w:type="gramEnd"/>
            <w:r w:rsidRPr="00AE13D2">
              <w:t xml:space="preserve"> in </w:t>
            </w:r>
            <w:r w:rsidRPr="00AE13D2">
              <w:rPr>
                <w:i/>
              </w:rPr>
              <w:t>settlement hour</w:t>
            </w:r>
            <w:r w:rsidRPr="00AE13D2">
              <w:t> ‘h’.</w:t>
            </w:r>
          </w:p>
          <w:p w14:paraId="259ACE07" w14:textId="144A3349" w:rsidR="00CC6C2F" w:rsidRPr="007D14D9" w:rsidRDefault="00CC6C2F" w:rsidP="00CC6C2F">
            <w:pPr>
              <w:pStyle w:val="TableText"/>
              <w:rPr>
                <w:b/>
                <w:szCs w:val="22"/>
                <w:u w:val="single"/>
              </w:rPr>
            </w:pPr>
            <w:r w:rsidRPr="00AE13D2">
              <w:t xml:space="preserve">Where TP is the rate ($/MWh) for the </w:t>
            </w:r>
            <w:r w:rsidRPr="00AE13D2">
              <w:rPr>
                <w:i/>
              </w:rPr>
              <w:t>OPA</w:t>
            </w:r>
            <w:r w:rsidRPr="00AE13D2">
              <w:t xml:space="preserve"> Administration Charge set by </w:t>
            </w:r>
            <w:r w:rsidRPr="00AE13D2">
              <w:rPr>
                <w:i/>
              </w:rPr>
              <w:t>OEB.</w:t>
            </w:r>
          </w:p>
        </w:tc>
        <w:tc>
          <w:tcPr>
            <w:tcW w:w="1172" w:type="dxa"/>
            <w:vAlign w:val="center"/>
          </w:tcPr>
          <w:p w14:paraId="3EDEA53B" w14:textId="7D9E30B0" w:rsidR="00CC6C2F" w:rsidRPr="00AE13D2" w:rsidRDefault="00CC6C2F" w:rsidP="00CC6C2F">
            <w:pPr>
              <w:pStyle w:val="TableText"/>
              <w:jc w:val="center"/>
              <w:rPr>
                <w:szCs w:val="16"/>
              </w:rPr>
            </w:pPr>
            <w:r w:rsidRPr="00AE13D2">
              <w:rPr>
                <w:szCs w:val="16"/>
              </w:rPr>
              <w:t>Monthly</w:t>
            </w:r>
          </w:p>
        </w:tc>
        <w:tc>
          <w:tcPr>
            <w:tcW w:w="1103" w:type="dxa"/>
            <w:vAlign w:val="center"/>
          </w:tcPr>
          <w:p w14:paraId="7E75953B" w14:textId="38BEC07B"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FEAFF9A" w14:textId="08EB01E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55CAADB" w14:textId="3AB5D9B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F1393C2" w14:textId="6D6EC5B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D187197" w14:textId="4DA3846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DCA67ED" w14:textId="01AE6CFC" w:rsidR="00CC6C2F" w:rsidRPr="00AE13D2" w:rsidRDefault="00CC6C2F" w:rsidP="00CC6C2F">
            <w:pPr>
              <w:pStyle w:val="TableText"/>
              <w:rPr>
                <w:szCs w:val="16"/>
              </w:rPr>
            </w:pPr>
            <w:r w:rsidRPr="00AE13D2">
              <w:rPr>
                <w:szCs w:val="16"/>
              </w:rPr>
              <w:t>Eligibility, rates, and other implementation details subject to government regulation.</w:t>
            </w:r>
          </w:p>
        </w:tc>
      </w:tr>
      <w:tr w:rsidR="00CC6C2F" w:rsidRPr="007B4C45" w14:paraId="1FB93460" w14:textId="77777777" w:rsidTr="00DD02C7">
        <w:trPr>
          <w:jc w:val="center"/>
        </w:trPr>
        <w:tc>
          <w:tcPr>
            <w:tcW w:w="1309" w:type="dxa"/>
            <w:vAlign w:val="center"/>
          </w:tcPr>
          <w:p w14:paraId="20A9B1BE" w14:textId="0BE23F98" w:rsidR="00CC6C2F" w:rsidRDefault="00CC6C2F" w:rsidP="00CC6C2F">
            <w:pPr>
              <w:pStyle w:val="TableText"/>
              <w:jc w:val="center"/>
            </w:pPr>
            <w:r>
              <w:t>1050</w:t>
            </w:r>
          </w:p>
          <w:p w14:paraId="0A213101" w14:textId="4D499ED6" w:rsidR="00CC6C2F" w:rsidRDefault="00CC6C2F" w:rsidP="00CC6C2F">
            <w:pPr>
              <w:pStyle w:val="TableText"/>
              <w:jc w:val="center"/>
            </w:pPr>
            <w:r>
              <w:t>MRP retired</w:t>
            </w:r>
          </w:p>
        </w:tc>
        <w:tc>
          <w:tcPr>
            <w:tcW w:w="1323" w:type="dxa"/>
            <w:vAlign w:val="center"/>
          </w:tcPr>
          <w:p w14:paraId="3661A7AA" w14:textId="2F62BD19" w:rsidR="00CC6C2F" w:rsidRPr="00AE13D2" w:rsidRDefault="00CC6C2F" w:rsidP="00CC6C2F">
            <w:pPr>
              <w:pStyle w:val="TableText"/>
            </w:pPr>
            <w:r w:rsidRPr="00AE13D2">
              <w:t xml:space="preserve">Self-Induced Dispatchable Load CMSC </w:t>
            </w:r>
            <w:proofErr w:type="spellStart"/>
            <w:r w:rsidRPr="00AE13D2">
              <w:t>Clawback</w:t>
            </w:r>
            <w:proofErr w:type="spellEnd"/>
          </w:p>
        </w:tc>
        <w:tc>
          <w:tcPr>
            <w:tcW w:w="1395" w:type="dxa"/>
            <w:vAlign w:val="center"/>
          </w:tcPr>
          <w:p w14:paraId="5B69F65A" w14:textId="79FD2944" w:rsidR="00CC6C2F" w:rsidRPr="00AE13D2" w:rsidRDefault="00CC6C2F" w:rsidP="00CC6C2F">
            <w:pPr>
              <w:pStyle w:val="TableText"/>
            </w:pPr>
            <w:r w:rsidRPr="00AE13D2">
              <w:t>N/A</w:t>
            </w:r>
          </w:p>
        </w:tc>
        <w:tc>
          <w:tcPr>
            <w:tcW w:w="1062" w:type="dxa"/>
            <w:vAlign w:val="center"/>
          </w:tcPr>
          <w:p w14:paraId="0B1CD37C" w14:textId="002516F5" w:rsidR="00CC6C2F" w:rsidRPr="00AE13D2" w:rsidRDefault="00CC6C2F" w:rsidP="00CC6C2F">
            <w:pPr>
              <w:pStyle w:val="TableText"/>
            </w:pPr>
            <w:r w:rsidRPr="00AE13D2">
              <w:t>9.3.5.1A</w:t>
            </w:r>
          </w:p>
        </w:tc>
        <w:tc>
          <w:tcPr>
            <w:tcW w:w="5544" w:type="dxa"/>
            <w:vAlign w:val="center"/>
          </w:tcPr>
          <w:p w14:paraId="29EE7538" w14:textId="77777777" w:rsidR="00CC6C2F" w:rsidRPr="007021D7" w:rsidRDefault="00CC6C2F" w:rsidP="00CC6C2F">
            <w:pPr>
              <w:pStyle w:val="ListAlpha2"/>
              <w:numPr>
                <w:ilvl w:val="0"/>
                <w:numId w:val="0"/>
              </w:numPr>
              <w:rPr>
                <w:sz w:val="16"/>
                <w:szCs w:val="16"/>
              </w:rPr>
            </w:pPr>
            <w:r w:rsidRPr="007021D7">
              <w:rPr>
                <w:b/>
                <w:sz w:val="16"/>
                <w:szCs w:val="16"/>
              </w:rPr>
              <w:t xml:space="preserve">BUSINESS RULES </w:t>
            </w:r>
            <w:r w:rsidRPr="007021D7">
              <w:rPr>
                <w:sz w:val="16"/>
                <w:szCs w:val="16"/>
              </w:rPr>
              <w:t xml:space="preserve">are used in conjunction with the definitions below to specify the criteria by which the </w:t>
            </w:r>
            <w:r w:rsidRPr="007021D7">
              <w:rPr>
                <w:i/>
                <w:sz w:val="16"/>
                <w:szCs w:val="16"/>
              </w:rPr>
              <w:t>IESO</w:t>
            </w:r>
            <w:r w:rsidRPr="007021D7">
              <w:rPr>
                <w:sz w:val="16"/>
                <w:szCs w:val="16"/>
              </w:rPr>
              <w:t xml:space="preserve"> will recover </w:t>
            </w:r>
            <w:r w:rsidRPr="007021D7">
              <w:rPr>
                <w:i/>
                <w:sz w:val="16"/>
                <w:szCs w:val="16"/>
              </w:rPr>
              <w:t>constrained off</w:t>
            </w:r>
            <w:r w:rsidRPr="007021D7">
              <w:rPr>
                <w:sz w:val="16"/>
                <w:szCs w:val="16"/>
              </w:rPr>
              <w:t xml:space="preserve"> CMSC paid to </w:t>
            </w:r>
            <w:r w:rsidRPr="007021D7">
              <w:rPr>
                <w:i/>
                <w:sz w:val="16"/>
                <w:szCs w:val="16"/>
              </w:rPr>
              <w:t>dispatchable load</w:t>
            </w:r>
            <w:r w:rsidRPr="007021D7">
              <w:rPr>
                <w:sz w:val="16"/>
                <w:szCs w:val="16"/>
              </w:rPr>
              <w:t xml:space="preserve"> facilities. </w:t>
            </w:r>
          </w:p>
          <w:p w14:paraId="3C13B25F" w14:textId="77777777" w:rsidR="00CC6C2F" w:rsidRPr="007021D7" w:rsidRDefault="00CC6C2F" w:rsidP="00CC6C2F">
            <w:pPr>
              <w:pStyle w:val="ListAlpha2"/>
              <w:numPr>
                <w:ilvl w:val="0"/>
                <w:numId w:val="0"/>
              </w:numPr>
              <w:rPr>
                <w:sz w:val="16"/>
                <w:szCs w:val="16"/>
              </w:rPr>
            </w:pPr>
          </w:p>
          <w:p w14:paraId="5AAEC43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1 – Materiality: </w:t>
            </w:r>
            <w:r w:rsidRPr="007021D7">
              <w:rPr>
                <w:i/>
                <w:sz w:val="16"/>
                <w:szCs w:val="16"/>
              </w:rPr>
              <w:t>Constrained off</w:t>
            </w:r>
            <w:r w:rsidRPr="007021D7">
              <w:rPr>
                <w:sz w:val="16"/>
                <w:szCs w:val="16"/>
              </w:rPr>
              <w:t xml:space="preserve"> CMSC is allowed for an interval during a </w:t>
            </w:r>
            <w:r w:rsidRPr="007021D7">
              <w:rPr>
                <w:i/>
                <w:sz w:val="16"/>
                <w:szCs w:val="16"/>
              </w:rPr>
              <w:t>constrained off</w:t>
            </w:r>
            <w:r w:rsidRPr="007021D7">
              <w:rPr>
                <w:sz w:val="16"/>
                <w:szCs w:val="16"/>
              </w:rPr>
              <w:t xml:space="preserve"> event if the total amount of CMSC paid for the trade day to that </w:t>
            </w:r>
            <w:r w:rsidRPr="007021D7">
              <w:rPr>
                <w:i/>
                <w:sz w:val="16"/>
                <w:szCs w:val="16"/>
              </w:rPr>
              <w:t>dispatchable load</w:t>
            </w:r>
            <w:r w:rsidRPr="007021D7">
              <w:rPr>
                <w:sz w:val="16"/>
                <w:szCs w:val="16"/>
              </w:rPr>
              <w:t xml:space="preserve"> is less than $4000. The daily total includes negative CMSC.</w:t>
            </w:r>
          </w:p>
          <w:p w14:paraId="7DAB87A4" w14:textId="77777777" w:rsidR="00CC6C2F" w:rsidRPr="007021D7" w:rsidRDefault="00CC6C2F" w:rsidP="00CC6C2F">
            <w:pPr>
              <w:pStyle w:val="ListNumber"/>
              <w:tabs>
                <w:tab w:val="clear" w:pos="1224"/>
              </w:tabs>
              <w:ind w:left="0" w:firstLine="0"/>
              <w:rPr>
                <w:b/>
                <w:sz w:val="16"/>
                <w:szCs w:val="16"/>
              </w:rPr>
            </w:pPr>
            <w:r w:rsidRPr="007021D7">
              <w:rPr>
                <w:b/>
                <w:sz w:val="16"/>
                <w:szCs w:val="16"/>
              </w:rPr>
              <w:t xml:space="preserve">**BUSINESS RULE 1 – </w:t>
            </w:r>
          </w:p>
          <w:p w14:paraId="387F87DA" w14:textId="77777777" w:rsidR="00CC6C2F" w:rsidRPr="007021D7" w:rsidRDefault="00CC6C2F" w:rsidP="00CC6C2F">
            <w:pPr>
              <w:pStyle w:val="ListNumber"/>
              <w:tabs>
                <w:tab w:val="clear" w:pos="1224"/>
              </w:tabs>
              <w:ind w:left="0" w:firstLine="0"/>
              <w:rPr>
                <w:b/>
                <w:sz w:val="16"/>
                <w:szCs w:val="16"/>
              </w:rPr>
            </w:pPr>
            <w:r w:rsidRPr="007021D7">
              <w:rPr>
                <w:b/>
                <w:sz w:val="16"/>
                <w:szCs w:val="16"/>
              </w:rPr>
              <w:t>MATERIALITY THRESHOLD END JUNE 1, 2019</w:t>
            </w:r>
          </w:p>
          <w:p w14:paraId="0F8B97FB"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2 – Non-Dispatchable Portion of Load: </w:t>
            </w:r>
            <w:r w:rsidRPr="007021D7">
              <w:rPr>
                <w:i/>
                <w:sz w:val="16"/>
                <w:szCs w:val="16"/>
              </w:rPr>
              <w:t>Constrained off</w:t>
            </w:r>
            <w:r w:rsidRPr="007021D7">
              <w:rPr>
                <w:sz w:val="16"/>
                <w:szCs w:val="16"/>
              </w:rPr>
              <w:t xml:space="preserve"> CMSC is not allowed for an interval during a </w:t>
            </w:r>
            <w:r w:rsidRPr="007021D7">
              <w:rPr>
                <w:i/>
                <w:sz w:val="16"/>
                <w:szCs w:val="16"/>
              </w:rPr>
              <w:t xml:space="preserve">constrained off </w:t>
            </w:r>
            <w:r w:rsidRPr="007021D7">
              <w:rPr>
                <w:sz w:val="16"/>
                <w:szCs w:val="16"/>
              </w:rPr>
              <w:t xml:space="preserve">event if the CMSC is paid for portions of the dispatch where the load has bid greater </w:t>
            </w:r>
            <w:r w:rsidRPr="007021D7">
              <w:rPr>
                <w:sz w:val="16"/>
                <w:szCs w:val="16"/>
              </w:rPr>
              <w:lastRenderedPageBreak/>
              <w:t>than or equal to MMCP, indicating that it is a non-dispatchable in that range.</w:t>
            </w:r>
          </w:p>
          <w:p w14:paraId="5DE694A9" w14:textId="1A1A6C95" w:rsidR="00CC6C2F" w:rsidRPr="007021D7" w:rsidRDefault="00CC6C2F" w:rsidP="00CC6C2F">
            <w:pPr>
              <w:pStyle w:val="TableText"/>
              <w:rPr>
                <w:sz w:val="18"/>
                <w:szCs w:val="18"/>
              </w:rPr>
            </w:pPr>
            <w:r w:rsidRPr="00674A66">
              <w:rPr>
                <w:noProof/>
                <w:color w:val="2B579A"/>
                <w:sz w:val="18"/>
                <w:szCs w:val="18"/>
                <w:shd w:val="clear" w:color="auto" w:fill="E6E6E6"/>
                <w:lang w:val="en-CA"/>
              </w:rPr>
              <w:drawing>
                <wp:inline distT="0" distB="0" distL="0" distR="0" wp14:anchorId="02C443E9" wp14:editId="7381E87F">
                  <wp:extent cx="2788920" cy="813816"/>
                  <wp:effectExtent l="0" t="0" r="0" b="5715"/>
                  <wp:docPr id="653" name="Picture 653" descr="Self-Induced Dispatchable Load CMSC Claw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2788920" cy="813816"/>
                          </a:xfrm>
                          <a:prstGeom prst="rect">
                            <a:avLst/>
                          </a:prstGeom>
                        </pic:spPr>
                      </pic:pic>
                    </a:graphicData>
                  </a:graphic>
                </wp:inline>
              </w:drawing>
            </w:r>
          </w:p>
          <w:p w14:paraId="14749208" w14:textId="77777777" w:rsidR="00CC6C2F" w:rsidRPr="007021D7" w:rsidRDefault="00CC6C2F" w:rsidP="00CC6C2F">
            <w:pPr>
              <w:pStyle w:val="TableText"/>
              <w:rPr>
                <w:szCs w:val="16"/>
              </w:rPr>
            </w:pPr>
            <w:r w:rsidRPr="007021D7">
              <w:rPr>
                <w:szCs w:val="16"/>
              </w:rPr>
              <w:t>Where ‘MC’ is minimum consumption level and is equal to the quantity in the price quantity pair where the bidding price is MMCP (i.e., $2000).</w:t>
            </w:r>
          </w:p>
          <w:p w14:paraId="5713074F" w14:textId="77777777" w:rsidR="00CC6C2F" w:rsidRPr="007021D7" w:rsidRDefault="00CC6C2F" w:rsidP="00CC6C2F">
            <w:pPr>
              <w:pStyle w:val="ListNumber"/>
              <w:tabs>
                <w:tab w:val="clear" w:pos="1224"/>
              </w:tabs>
              <w:ind w:left="0" w:firstLine="0"/>
              <w:rPr>
                <w:sz w:val="16"/>
                <w:szCs w:val="16"/>
              </w:rPr>
            </w:pPr>
            <w:r w:rsidRPr="007021D7">
              <w:rPr>
                <w:sz w:val="16"/>
                <w:szCs w:val="16"/>
              </w:rPr>
              <w:t xml:space="preserve">This business rule applies unless CMSC is allowed because of materiality (defined by Business </w:t>
            </w:r>
            <w:r w:rsidRPr="007021D7">
              <w:rPr>
                <w:sz w:val="16"/>
                <w:szCs w:val="16"/>
              </w:rPr>
              <w:br/>
              <w:t>Rule 1).</w:t>
            </w:r>
          </w:p>
          <w:p w14:paraId="100C49B4" w14:textId="77777777" w:rsidR="00CC6C2F" w:rsidRPr="007021D7" w:rsidRDefault="00CC6C2F" w:rsidP="00CC6C2F">
            <w:pPr>
              <w:pStyle w:val="ListNumber"/>
              <w:tabs>
                <w:tab w:val="clear" w:pos="1224"/>
              </w:tabs>
              <w:ind w:left="0" w:firstLine="0"/>
              <w:rPr>
                <w:sz w:val="16"/>
                <w:szCs w:val="16"/>
              </w:rPr>
            </w:pPr>
          </w:p>
          <w:p w14:paraId="4274365D"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3 – Dispatch Deviation: </w:t>
            </w:r>
            <w:r w:rsidRPr="007021D7">
              <w:rPr>
                <w:i/>
                <w:sz w:val="16"/>
                <w:szCs w:val="16"/>
              </w:rPr>
              <w:t>Constrained off</w:t>
            </w:r>
            <w:r w:rsidRPr="007021D7">
              <w:rPr>
                <w:sz w:val="16"/>
                <w:szCs w:val="16"/>
              </w:rPr>
              <w:t xml:space="preserve"> CMSC is not allowed for an interval during a </w:t>
            </w:r>
            <w:r w:rsidRPr="007021D7">
              <w:rPr>
                <w:i/>
                <w:sz w:val="16"/>
                <w:szCs w:val="16"/>
              </w:rPr>
              <w:t>constrained off</w:t>
            </w:r>
            <w:r w:rsidRPr="007021D7">
              <w:rPr>
                <w:sz w:val="16"/>
                <w:szCs w:val="16"/>
              </w:rPr>
              <w:t xml:space="preserve"> event if the current 5-minute constrained schedule exceeds the revenue meter value in the previous interval plus 2.5 minutes of ramping.  This business rule applies unless CMSC is allowed because of:</w:t>
            </w:r>
          </w:p>
          <w:p w14:paraId="7F565B8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2F036B9F"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3144712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29B6B0F4"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is ramping (defined below – ‘Ramping interval’); or</w:t>
            </w:r>
          </w:p>
          <w:p w14:paraId="60AF3FCE"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3E2FA065" w14:textId="77777777" w:rsidR="00CC6C2F" w:rsidRPr="007021D7" w:rsidRDefault="00CC6C2F" w:rsidP="00CC6C2F">
            <w:pPr>
              <w:pStyle w:val="ListNumber"/>
              <w:tabs>
                <w:tab w:val="clear" w:pos="1224"/>
              </w:tabs>
              <w:ind w:left="0" w:firstLine="0"/>
              <w:rPr>
                <w:b/>
                <w:sz w:val="16"/>
                <w:szCs w:val="16"/>
              </w:rPr>
            </w:pPr>
          </w:p>
          <w:p w14:paraId="4429255F" w14:textId="77777777" w:rsidR="00CC6C2F" w:rsidRPr="007021D7" w:rsidRDefault="00CC6C2F" w:rsidP="00CC6C2F">
            <w:pPr>
              <w:pStyle w:val="ListNumber"/>
              <w:tabs>
                <w:tab w:val="clear" w:pos="1224"/>
              </w:tabs>
              <w:ind w:left="0" w:firstLine="0"/>
              <w:rPr>
                <w:sz w:val="16"/>
                <w:szCs w:val="16"/>
              </w:rPr>
            </w:pPr>
            <w:r w:rsidRPr="007021D7">
              <w:rPr>
                <w:b/>
                <w:sz w:val="16"/>
                <w:szCs w:val="16"/>
              </w:rPr>
              <w:t xml:space="preserve">Business Rule 4 – Facility off-line or unable to follow dispatch instructions: </w:t>
            </w:r>
            <w:r w:rsidRPr="007021D7">
              <w:rPr>
                <w:i/>
                <w:sz w:val="16"/>
                <w:szCs w:val="16"/>
              </w:rPr>
              <w:t>Constrained off</w:t>
            </w:r>
            <w:r w:rsidRPr="007021D7">
              <w:rPr>
                <w:sz w:val="16"/>
                <w:szCs w:val="16"/>
              </w:rPr>
              <w:t xml:space="preserve"> CMSC is not allowed for an interval during a </w:t>
            </w:r>
            <w:r w:rsidRPr="007021D7">
              <w:rPr>
                <w:i/>
                <w:sz w:val="16"/>
                <w:szCs w:val="16"/>
              </w:rPr>
              <w:lastRenderedPageBreak/>
              <w:t>constrained off</w:t>
            </w:r>
            <w:r w:rsidRPr="007021D7">
              <w:rPr>
                <w:sz w:val="16"/>
                <w:szCs w:val="16"/>
              </w:rPr>
              <w:t xml:space="preserve"> event if the constrained schedule is 0 MW and the consumption is less than 1 MW, or if the consumption is 0 MW.</w:t>
            </w:r>
          </w:p>
          <w:p w14:paraId="798B8FD0" w14:textId="77777777" w:rsidR="00CC6C2F" w:rsidRPr="007021D7" w:rsidRDefault="00CC6C2F" w:rsidP="00CC6C2F">
            <w:pPr>
              <w:pStyle w:val="ListNumber"/>
              <w:tabs>
                <w:tab w:val="clear" w:pos="1224"/>
              </w:tabs>
              <w:ind w:left="0" w:firstLine="0"/>
              <w:rPr>
                <w:sz w:val="16"/>
                <w:szCs w:val="16"/>
              </w:rPr>
            </w:pPr>
            <w:r w:rsidRPr="007021D7">
              <w:rPr>
                <w:sz w:val="16"/>
                <w:szCs w:val="16"/>
              </w:rPr>
              <w:t>This business rule applies unless CMSC is allowed because of:</w:t>
            </w:r>
          </w:p>
          <w:p w14:paraId="7A192AC0"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Materiality (defined by Business Rule 1); or</w:t>
            </w:r>
          </w:p>
          <w:p w14:paraId="328A0242"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 xml:space="preserve">The load has been </w:t>
            </w:r>
            <w:r w:rsidRPr="00027FAD">
              <w:rPr>
                <w:rFonts w:ascii="Tahoma" w:hAnsi="Tahoma" w:cs="Tahoma"/>
                <w:i/>
                <w:sz w:val="16"/>
                <w:szCs w:val="16"/>
              </w:rPr>
              <w:t>constrained off</w:t>
            </w:r>
            <w:r w:rsidRPr="00027FAD">
              <w:rPr>
                <w:rFonts w:ascii="Tahoma" w:hAnsi="Tahoma" w:cs="Tahoma"/>
                <w:sz w:val="16"/>
                <w:szCs w:val="16"/>
              </w:rPr>
              <w:t xml:space="preserve"> economically (defined below – ‘Economically </w:t>
            </w:r>
            <w:r w:rsidRPr="00027FAD">
              <w:rPr>
                <w:rFonts w:ascii="Tahoma" w:hAnsi="Tahoma" w:cs="Tahoma"/>
                <w:i/>
                <w:sz w:val="16"/>
                <w:szCs w:val="16"/>
              </w:rPr>
              <w:t>constrained off</w:t>
            </w:r>
            <w:r w:rsidRPr="00027FAD">
              <w:rPr>
                <w:rFonts w:ascii="Tahoma" w:hAnsi="Tahoma" w:cs="Tahoma"/>
                <w:sz w:val="16"/>
                <w:szCs w:val="16"/>
              </w:rPr>
              <w:t xml:space="preserve"> interval’); or</w:t>
            </w:r>
          </w:p>
          <w:p w14:paraId="73857737"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Operating reserve has been activated (defined below – ‘Operating Reserve Activation interval’); or</w:t>
            </w:r>
          </w:p>
          <w:p w14:paraId="623B5FA1" w14:textId="77777777" w:rsidR="00CC6C2F" w:rsidRPr="00027FAD" w:rsidRDefault="00CC6C2F" w:rsidP="00CC6C2F">
            <w:pPr>
              <w:pStyle w:val="StepsBullet2"/>
              <w:tabs>
                <w:tab w:val="clear" w:pos="1080"/>
                <w:tab w:val="num" w:pos="349"/>
              </w:tabs>
              <w:ind w:left="360"/>
              <w:rPr>
                <w:rFonts w:ascii="Tahoma" w:hAnsi="Tahoma" w:cs="Tahoma"/>
                <w:sz w:val="16"/>
                <w:szCs w:val="16"/>
              </w:rPr>
            </w:pPr>
            <w:r w:rsidRPr="00027FAD">
              <w:rPr>
                <w:rFonts w:ascii="Tahoma" w:hAnsi="Tahoma" w:cs="Tahoma"/>
                <w:sz w:val="16"/>
                <w:szCs w:val="16"/>
              </w:rPr>
              <w:t>The load has been manually dispatched down for reliability (defined below – ‘Manual Dispatch for Reliability’).</w:t>
            </w:r>
          </w:p>
          <w:p w14:paraId="1AD09E00" w14:textId="77777777" w:rsidR="00CC6C2F" w:rsidRPr="007021D7" w:rsidRDefault="00CC6C2F" w:rsidP="00CC6C2F">
            <w:pPr>
              <w:pStyle w:val="StepsBullet2"/>
              <w:numPr>
                <w:ilvl w:val="0"/>
                <w:numId w:val="0"/>
              </w:numPr>
              <w:rPr>
                <w:rFonts w:ascii="Times New Roman" w:hAnsi="Times New Roman"/>
                <w:sz w:val="16"/>
                <w:szCs w:val="16"/>
                <w:lang w:val="en-US"/>
              </w:rPr>
            </w:pPr>
            <w:r w:rsidRPr="007021D7">
              <w:rPr>
                <w:rFonts w:ascii="Times New Roman" w:hAnsi="Times New Roman"/>
                <w:sz w:val="16"/>
                <w:szCs w:val="16"/>
              </w:rPr>
              <w:t xml:space="preserve">In addition to the Business Rules 1 to 4 described above, </w:t>
            </w:r>
            <w:r w:rsidRPr="007021D7">
              <w:rPr>
                <w:rFonts w:ascii="Times New Roman" w:hAnsi="Times New Roman"/>
                <w:i/>
                <w:sz w:val="16"/>
                <w:szCs w:val="16"/>
              </w:rPr>
              <w:t>constrained off</w:t>
            </w:r>
            <w:r w:rsidRPr="007021D7">
              <w:rPr>
                <w:rFonts w:ascii="Times New Roman" w:hAnsi="Times New Roman"/>
                <w:sz w:val="16"/>
                <w:szCs w:val="16"/>
              </w:rPr>
              <w:t xml:space="preserve"> CMSC is not allowed for hour ‘h’ if a </w:t>
            </w:r>
            <w:r w:rsidRPr="007021D7">
              <w:rPr>
                <w:rFonts w:ascii="Times New Roman" w:hAnsi="Times New Roman"/>
                <w:i/>
                <w:sz w:val="16"/>
                <w:szCs w:val="16"/>
              </w:rPr>
              <w:t>dispatchable load</w:t>
            </w:r>
            <w:r w:rsidRPr="007021D7">
              <w:rPr>
                <w:rFonts w:ascii="Times New Roman" w:hAnsi="Times New Roman"/>
                <w:sz w:val="16"/>
                <w:szCs w:val="16"/>
              </w:rPr>
              <w:t xml:space="preserve"> changes its </w:t>
            </w:r>
            <w:r w:rsidRPr="007021D7">
              <w:rPr>
                <w:rFonts w:ascii="Times New Roman" w:hAnsi="Times New Roman"/>
                <w:i/>
                <w:sz w:val="16"/>
                <w:szCs w:val="16"/>
              </w:rPr>
              <w:t>energy</w:t>
            </w:r>
            <w:r w:rsidRPr="007021D7">
              <w:rPr>
                <w:rFonts w:ascii="Times New Roman" w:hAnsi="Times New Roman"/>
                <w:sz w:val="16"/>
                <w:szCs w:val="16"/>
              </w:rPr>
              <w:t xml:space="preserve"> </w:t>
            </w:r>
            <w:r w:rsidRPr="007021D7">
              <w:rPr>
                <w:rFonts w:ascii="Times New Roman" w:hAnsi="Times New Roman"/>
                <w:i/>
                <w:sz w:val="16"/>
                <w:szCs w:val="16"/>
              </w:rPr>
              <w:t>bid</w:t>
            </w:r>
            <w:r w:rsidRPr="007021D7">
              <w:rPr>
                <w:rFonts w:ascii="Times New Roman" w:hAnsi="Times New Roman"/>
                <w:sz w:val="16"/>
                <w:szCs w:val="16"/>
              </w:rPr>
              <w:t xml:space="preserve"> that results in a change in the </w:t>
            </w:r>
            <w:r w:rsidRPr="007021D7">
              <w:rPr>
                <w:rFonts w:ascii="Times New Roman" w:hAnsi="Times New Roman"/>
                <w:i/>
                <w:sz w:val="16"/>
                <w:szCs w:val="16"/>
              </w:rPr>
              <w:t>facility’s</w:t>
            </w:r>
            <w:r w:rsidRPr="007021D7">
              <w:rPr>
                <w:rFonts w:ascii="Times New Roman" w:hAnsi="Times New Roman"/>
                <w:sz w:val="16"/>
                <w:szCs w:val="16"/>
              </w:rPr>
              <w:t xml:space="preserve"> </w:t>
            </w:r>
            <w:r w:rsidRPr="007021D7">
              <w:rPr>
                <w:rFonts w:ascii="Times New Roman" w:hAnsi="Times New Roman"/>
                <w:i/>
                <w:sz w:val="16"/>
                <w:szCs w:val="16"/>
              </w:rPr>
              <w:t>market schedule</w:t>
            </w:r>
            <w:r w:rsidRPr="007021D7">
              <w:rPr>
                <w:rFonts w:ascii="Times New Roman" w:hAnsi="Times New Roman"/>
                <w:sz w:val="16"/>
                <w:szCs w:val="16"/>
              </w:rPr>
              <w:t xml:space="preserve"> and the ramping up or down of the </w:t>
            </w:r>
            <w:r w:rsidRPr="007021D7">
              <w:rPr>
                <w:rFonts w:ascii="Times New Roman" w:hAnsi="Times New Roman"/>
                <w:i/>
                <w:sz w:val="16"/>
                <w:szCs w:val="16"/>
              </w:rPr>
              <w:t>dispatchable load</w:t>
            </w:r>
            <w:r w:rsidRPr="007021D7">
              <w:rPr>
                <w:rFonts w:ascii="Times New Roman" w:hAnsi="Times New Roman"/>
                <w:sz w:val="16"/>
                <w:szCs w:val="16"/>
              </w:rPr>
              <w:t xml:space="preserve">.  </w:t>
            </w:r>
          </w:p>
          <w:p w14:paraId="504A18CD" w14:textId="77777777" w:rsidR="00CC6C2F" w:rsidRPr="007021D7" w:rsidRDefault="00CC6C2F" w:rsidP="00CC6C2F">
            <w:pPr>
              <w:pStyle w:val="BodyText"/>
              <w:rPr>
                <w:sz w:val="16"/>
                <w:szCs w:val="16"/>
              </w:rPr>
            </w:pPr>
            <w:r w:rsidRPr="007021D7">
              <w:rPr>
                <w:rFonts w:ascii="Times New Roman Bold" w:hAnsi="Times New Roman Bold"/>
                <w:b/>
                <w:caps/>
                <w:sz w:val="16"/>
                <w:szCs w:val="16"/>
              </w:rPr>
              <w:t>Definitions</w:t>
            </w:r>
            <w:r w:rsidRPr="007021D7">
              <w:rPr>
                <w:sz w:val="16"/>
                <w:szCs w:val="16"/>
              </w:rPr>
              <w:t xml:space="preserve"> – There are </w:t>
            </w:r>
            <w:proofErr w:type="gramStart"/>
            <w:r w:rsidRPr="007021D7">
              <w:rPr>
                <w:sz w:val="16"/>
                <w:szCs w:val="16"/>
              </w:rPr>
              <w:t>a number of</w:t>
            </w:r>
            <w:proofErr w:type="gramEnd"/>
            <w:r w:rsidRPr="007021D7">
              <w:rPr>
                <w:sz w:val="16"/>
                <w:szCs w:val="16"/>
              </w:rPr>
              <w:t xml:space="preserve"> definitions that are used in the specification of criteria for recovery of </w:t>
            </w:r>
            <w:r w:rsidRPr="007021D7">
              <w:rPr>
                <w:i/>
                <w:sz w:val="16"/>
                <w:szCs w:val="16"/>
              </w:rPr>
              <w:t>constrained off</w:t>
            </w:r>
            <w:r w:rsidRPr="007021D7">
              <w:rPr>
                <w:sz w:val="16"/>
                <w:szCs w:val="16"/>
              </w:rPr>
              <w:t xml:space="preserve"> CMSC paid to dispatchable load facilities.  These are:</w:t>
            </w:r>
          </w:p>
          <w:p w14:paraId="45A65028" w14:textId="77777777" w:rsidR="00CC6C2F" w:rsidRPr="007021D7" w:rsidRDefault="00CC6C2F" w:rsidP="00CC6C2F">
            <w:pPr>
              <w:pStyle w:val="ListNumber"/>
              <w:tabs>
                <w:tab w:val="clear" w:pos="1224"/>
              </w:tabs>
              <w:ind w:left="0" w:firstLine="0"/>
              <w:rPr>
                <w:sz w:val="16"/>
                <w:szCs w:val="16"/>
              </w:rPr>
            </w:pPr>
            <w:r w:rsidRPr="007021D7">
              <w:rPr>
                <w:b/>
                <w:sz w:val="16"/>
                <w:szCs w:val="16"/>
              </w:rPr>
              <w:t>Constrained-off event</w:t>
            </w:r>
            <w:r w:rsidRPr="007021D7">
              <w:rPr>
                <w:sz w:val="16"/>
                <w:szCs w:val="16"/>
              </w:rPr>
              <w:t xml:space="preserve">: A </w:t>
            </w:r>
            <w:r w:rsidRPr="007021D7">
              <w:rPr>
                <w:i/>
                <w:sz w:val="16"/>
                <w:szCs w:val="16"/>
              </w:rPr>
              <w:t xml:space="preserve">constrained off </w:t>
            </w:r>
            <w:r w:rsidRPr="007021D7">
              <w:rPr>
                <w:sz w:val="16"/>
                <w:szCs w:val="16"/>
              </w:rPr>
              <w:t xml:space="preserve">event comprises one or more consecutive intervals where the </w:t>
            </w:r>
            <w:r w:rsidRPr="007021D7">
              <w:rPr>
                <w:i/>
                <w:sz w:val="16"/>
                <w:szCs w:val="16"/>
              </w:rPr>
              <w:t>market schedule</w:t>
            </w:r>
            <w:r w:rsidRPr="007021D7">
              <w:rPr>
                <w:sz w:val="16"/>
                <w:szCs w:val="16"/>
              </w:rPr>
              <w:t xml:space="preserve"> is greater than the constrained schedule and the </w:t>
            </w:r>
            <w:r w:rsidRPr="007021D7">
              <w:rPr>
                <w:i/>
                <w:sz w:val="16"/>
                <w:szCs w:val="16"/>
              </w:rPr>
              <w:t>market schedule</w:t>
            </w:r>
            <w:r w:rsidRPr="007021D7">
              <w:rPr>
                <w:sz w:val="16"/>
                <w:szCs w:val="16"/>
              </w:rPr>
              <w:t xml:space="preserve"> is greater than the actual quantity of energy withdrawn.  Both conditions must exist to be considered a </w:t>
            </w:r>
            <w:r w:rsidRPr="007021D7">
              <w:rPr>
                <w:i/>
                <w:sz w:val="16"/>
                <w:szCs w:val="16"/>
              </w:rPr>
              <w:t>constrained off</w:t>
            </w:r>
            <w:r w:rsidRPr="007021D7">
              <w:rPr>
                <w:sz w:val="16"/>
                <w:szCs w:val="16"/>
              </w:rPr>
              <w:t xml:space="preserve"> event.</w:t>
            </w:r>
          </w:p>
          <w:p w14:paraId="185DE6A6" w14:textId="77777777" w:rsidR="00CC6C2F" w:rsidRPr="007021D7" w:rsidRDefault="00CC6C2F" w:rsidP="00CC6C2F">
            <w:pPr>
              <w:pStyle w:val="ListNumber"/>
              <w:tabs>
                <w:tab w:val="clear" w:pos="1224"/>
              </w:tabs>
              <w:ind w:left="0" w:firstLine="0"/>
              <w:rPr>
                <w:sz w:val="16"/>
                <w:szCs w:val="16"/>
              </w:rPr>
            </w:pPr>
          </w:p>
          <w:p w14:paraId="65663928" w14:textId="77777777" w:rsidR="00CC6C2F" w:rsidRPr="007021D7" w:rsidRDefault="00CC6C2F" w:rsidP="00CC6C2F">
            <w:pPr>
              <w:pStyle w:val="ListNumber"/>
              <w:tabs>
                <w:tab w:val="clear" w:pos="1224"/>
              </w:tabs>
              <w:ind w:left="0" w:hanging="11"/>
              <w:rPr>
                <w:sz w:val="16"/>
                <w:szCs w:val="16"/>
              </w:rPr>
            </w:pPr>
            <w:r w:rsidRPr="007021D7">
              <w:rPr>
                <w:b/>
                <w:sz w:val="16"/>
                <w:szCs w:val="16"/>
              </w:rPr>
              <w:t>Economic Constrained–off interval</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‘economically </w:t>
            </w:r>
            <w:r w:rsidRPr="007021D7">
              <w:rPr>
                <w:i/>
                <w:sz w:val="16"/>
                <w:szCs w:val="16"/>
              </w:rPr>
              <w:t>constrained off</w:t>
            </w:r>
            <w:r w:rsidRPr="007021D7">
              <w:rPr>
                <w:sz w:val="16"/>
                <w:szCs w:val="16"/>
              </w:rPr>
              <w:t xml:space="preserve">’ in an interval if the relevant nodal price is greater than or equal to the </w:t>
            </w:r>
            <w:r w:rsidRPr="007021D7">
              <w:rPr>
                <w:i/>
                <w:sz w:val="16"/>
                <w:szCs w:val="16"/>
              </w:rPr>
              <w:t>bid</w:t>
            </w:r>
            <w:r w:rsidRPr="007021D7">
              <w:rPr>
                <w:sz w:val="16"/>
                <w:szCs w:val="16"/>
              </w:rPr>
              <w:t xml:space="preserve"> price for either the current interval, the next interval or the previous interval. The inequality should be applied to the last MW </w:t>
            </w:r>
            <w:r w:rsidRPr="007021D7">
              <w:rPr>
                <w:i/>
                <w:sz w:val="16"/>
                <w:szCs w:val="16"/>
              </w:rPr>
              <w:t>constrained off</w:t>
            </w:r>
            <w:r w:rsidRPr="007021D7">
              <w:rPr>
                <w:sz w:val="16"/>
                <w:szCs w:val="16"/>
              </w:rPr>
              <w:t xml:space="preserve">. </w:t>
            </w:r>
          </w:p>
          <w:p w14:paraId="1DAB9EFB" w14:textId="77777777" w:rsidR="00CC6C2F" w:rsidRPr="007021D7" w:rsidRDefault="00CC6C2F" w:rsidP="00CC6C2F">
            <w:pPr>
              <w:pStyle w:val="ListNumber"/>
              <w:tabs>
                <w:tab w:val="clear" w:pos="1224"/>
              </w:tabs>
              <w:ind w:left="0" w:firstLine="0"/>
              <w:rPr>
                <w:sz w:val="16"/>
                <w:szCs w:val="16"/>
              </w:rPr>
            </w:pPr>
            <w:r w:rsidRPr="007021D7">
              <w:rPr>
                <w:b/>
                <w:sz w:val="16"/>
                <w:szCs w:val="16"/>
              </w:rPr>
              <w:t>Operating Reserve Activation Interval (ORA</w:t>
            </w:r>
            <w:r w:rsidRPr="007021D7">
              <w:rPr>
                <w:sz w:val="16"/>
                <w:szCs w:val="16"/>
              </w:rPr>
              <w:t xml:space="preserve">):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dispatched in an interval as part of an activation of </w:t>
            </w:r>
            <w:r w:rsidRPr="007021D7">
              <w:rPr>
                <w:i/>
                <w:sz w:val="16"/>
                <w:szCs w:val="16"/>
              </w:rPr>
              <w:t>operating reserve</w:t>
            </w:r>
            <w:r w:rsidRPr="007021D7">
              <w:rPr>
                <w:sz w:val="16"/>
                <w:szCs w:val="16"/>
              </w:rPr>
              <w:t xml:space="preserve"> if one or more of the following conditions exist:</w:t>
            </w:r>
          </w:p>
          <w:p w14:paraId="5BFEC8CA" w14:textId="77777777" w:rsidR="00CC6C2F" w:rsidRPr="007021D7" w:rsidRDefault="00CC6C2F" w:rsidP="00CC6C2F">
            <w:pPr>
              <w:pStyle w:val="ListAlpha2"/>
              <w:tabs>
                <w:tab w:val="num" w:pos="349"/>
              </w:tabs>
              <w:ind w:left="360"/>
              <w:rPr>
                <w:sz w:val="16"/>
                <w:szCs w:val="16"/>
              </w:rPr>
            </w:pPr>
            <w:r w:rsidRPr="007021D7">
              <w:rPr>
                <w:sz w:val="16"/>
                <w:szCs w:val="16"/>
              </w:rPr>
              <w:t>The constrained schedule is labeled with the reason code ‘ORA’.</w:t>
            </w:r>
          </w:p>
          <w:p w14:paraId="5869E3C5" w14:textId="77777777" w:rsidR="00CC6C2F" w:rsidRPr="007021D7" w:rsidRDefault="00CC6C2F" w:rsidP="00CC6C2F">
            <w:pPr>
              <w:pStyle w:val="ListAlpha2"/>
              <w:tabs>
                <w:tab w:val="num" w:pos="349"/>
              </w:tabs>
              <w:ind w:left="360"/>
              <w:rPr>
                <w:sz w:val="16"/>
                <w:szCs w:val="16"/>
              </w:rPr>
            </w:pPr>
            <w:r w:rsidRPr="007021D7">
              <w:rPr>
                <w:sz w:val="16"/>
                <w:szCs w:val="16"/>
              </w:rPr>
              <w:lastRenderedPageBreak/>
              <w:t>The interval is 1-3 intervals before an interval with the ‘ORA’ code.</w:t>
            </w:r>
          </w:p>
          <w:p w14:paraId="7153D61A" w14:textId="77777777" w:rsidR="00CC6C2F" w:rsidRPr="007021D7" w:rsidRDefault="00CC6C2F" w:rsidP="00CC6C2F">
            <w:pPr>
              <w:pStyle w:val="ListAlpha2"/>
              <w:tabs>
                <w:tab w:val="num" w:pos="349"/>
              </w:tabs>
              <w:ind w:left="360"/>
              <w:rPr>
                <w:sz w:val="16"/>
                <w:szCs w:val="16"/>
              </w:rPr>
            </w:pPr>
            <w:r w:rsidRPr="007021D7">
              <w:rPr>
                <w:sz w:val="16"/>
                <w:szCs w:val="16"/>
              </w:rPr>
              <w:t>The interval is 1-3 intervals after an interval with the ‘ORA’ code.</w:t>
            </w:r>
          </w:p>
          <w:p w14:paraId="3849A5F9" w14:textId="77777777" w:rsidR="00CC6C2F" w:rsidRPr="007021D7" w:rsidRDefault="00CC6C2F" w:rsidP="00CC6C2F">
            <w:pPr>
              <w:pStyle w:val="ListNumber"/>
              <w:tabs>
                <w:tab w:val="clear" w:pos="1224"/>
              </w:tabs>
              <w:ind w:left="0" w:firstLine="0"/>
              <w:rPr>
                <w:sz w:val="16"/>
                <w:szCs w:val="16"/>
              </w:rPr>
            </w:pPr>
            <w:r w:rsidRPr="007021D7">
              <w:rPr>
                <w:b/>
                <w:sz w:val="16"/>
                <w:szCs w:val="16"/>
              </w:rPr>
              <w:t>Ramping Interval</w:t>
            </w:r>
            <w:r w:rsidRPr="007021D7">
              <w:rPr>
                <w:sz w:val="16"/>
                <w:szCs w:val="16"/>
              </w:rPr>
              <w:t xml:space="preserve">: A </w:t>
            </w:r>
            <w:r w:rsidRPr="007021D7">
              <w:rPr>
                <w:i/>
                <w:sz w:val="16"/>
                <w:szCs w:val="16"/>
              </w:rPr>
              <w:t>generation unit</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up or ramping down when the unconstrained schedule differs between consecutive hours.  A </w:t>
            </w:r>
            <w:r w:rsidRPr="007021D7">
              <w:rPr>
                <w:i/>
                <w:sz w:val="16"/>
                <w:szCs w:val="16"/>
              </w:rPr>
              <w:t>dispatchable load</w:t>
            </w:r>
            <w:r w:rsidRPr="007021D7">
              <w:rPr>
                <w:sz w:val="16"/>
                <w:szCs w:val="16"/>
              </w:rPr>
              <w:t xml:space="preserve"> </w:t>
            </w:r>
            <w:proofErr w:type="gramStart"/>
            <w:r w:rsidRPr="007021D7">
              <w:rPr>
                <w:sz w:val="16"/>
                <w:szCs w:val="16"/>
              </w:rPr>
              <w:t>is considered to be</w:t>
            </w:r>
            <w:proofErr w:type="gramEnd"/>
            <w:r w:rsidRPr="007021D7">
              <w:rPr>
                <w:sz w:val="16"/>
                <w:szCs w:val="16"/>
              </w:rPr>
              <w:t xml:space="preserve"> ‘ramping’ in an interval if one of the following </w:t>
            </w:r>
            <w:proofErr w:type="gramStart"/>
            <w:r w:rsidRPr="007021D7">
              <w:rPr>
                <w:sz w:val="16"/>
                <w:szCs w:val="16"/>
              </w:rPr>
              <w:t>exist</w:t>
            </w:r>
            <w:proofErr w:type="gramEnd"/>
            <w:r w:rsidRPr="007021D7">
              <w:rPr>
                <w:sz w:val="16"/>
                <w:szCs w:val="16"/>
              </w:rPr>
              <w:t>:</w:t>
            </w:r>
          </w:p>
          <w:p w14:paraId="7C71051D"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first 3 intervals of the second hour when ramping up.</w:t>
            </w:r>
          </w:p>
          <w:p w14:paraId="16DE2A91" w14:textId="77777777" w:rsidR="00CC6C2F" w:rsidRPr="007021D7" w:rsidRDefault="00CC6C2F" w:rsidP="00871D34">
            <w:pPr>
              <w:pStyle w:val="ListAlpha2"/>
              <w:numPr>
                <w:ilvl w:val="0"/>
                <w:numId w:val="24"/>
              </w:numPr>
              <w:tabs>
                <w:tab w:val="clear" w:pos="1224"/>
                <w:tab w:val="num" w:pos="349"/>
              </w:tabs>
              <w:ind w:left="360"/>
              <w:rPr>
                <w:sz w:val="16"/>
                <w:szCs w:val="16"/>
              </w:rPr>
            </w:pPr>
            <w:r w:rsidRPr="007021D7">
              <w:rPr>
                <w:sz w:val="16"/>
                <w:szCs w:val="16"/>
              </w:rPr>
              <w:t>It is one of the last 3 intervals of the first hour when ramping down.</w:t>
            </w:r>
          </w:p>
          <w:p w14:paraId="6BE9E807" w14:textId="6413A80F" w:rsidR="00CC6C2F" w:rsidRPr="007021D7" w:rsidRDefault="00CC6C2F" w:rsidP="00CC6C2F">
            <w:pPr>
              <w:pStyle w:val="TableText"/>
              <w:keepNext/>
              <w:rPr>
                <w:rFonts w:ascii="Symbol" w:hAnsi="Symbol"/>
                <w:szCs w:val="16"/>
              </w:rPr>
            </w:pPr>
            <w:r w:rsidRPr="007021D7">
              <w:rPr>
                <w:b/>
                <w:szCs w:val="16"/>
              </w:rPr>
              <w:t>Manual Dispatch for Reliability</w:t>
            </w:r>
            <w:proofErr w:type="gramStart"/>
            <w:r w:rsidRPr="007021D7">
              <w:rPr>
                <w:szCs w:val="16"/>
              </w:rPr>
              <w:t>:  A</w:t>
            </w:r>
            <w:proofErr w:type="gramEnd"/>
            <w:r w:rsidRPr="007021D7">
              <w:rPr>
                <w:szCs w:val="16"/>
              </w:rPr>
              <w:t xml:space="preserve"> </w:t>
            </w:r>
            <w:r w:rsidRPr="007021D7">
              <w:rPr>
                <w:i/>
                <w:szCs w:val="16"/>
              </w:rPr>
              <w:t>dispatchable load</w:t>
            </w:r>
            <w:r w:rsidRPr="007021D7">
              <w:rPr>
                <w:szCs w:val="16"/>
              </w:rPr>
              <w:t xml:space="preserve"> </w:t>
            </w:r>
            <w:proofErr w:type="gramStart"/>
            <w:r w:rsidRPr="007021D7">
              <w:rPr>
                <w:szCs w:val="16"/>
              </w:rPr>
              <w:t>is considered to be</w:t>
            </w:r>
            <w:proofErr w:type="gramEnd"/>
            <w:r w:rsidRPr="007021D7">
              <w:rPr>
                <w:szCs w:val="16"/>
              </w:rPr>
              <w:t xml:space="preserve"> a ‘manually </w:t>
            </w:r>
            <w:r w:rsidRPr="007021D7">
              <w:rPr>
                <w:i/>
                <w:szCs w:val="16"/>
              </w:rPr>
              <w:t>constrained off</w:t>
            </w:r>
            <w:r w:rsidRPr="007021D7">
              <w:rPr>
                <w:szCs w:val="16"/>
              </w:rPr>
              <w:t xml:space="preserve"> for reliability’ if the </w:t>
            </w:r>
            <w:r w:rsidRPr="007021D7">
              <w:rPr>
                <w:i/>
                <w:szCs w:val="16"/>
              </w:rPr>
              <w:t>IESO</w:t>
            </w:r>
            <w:r w:rsidRPr="007021D7">
              <w:rPr>
                <w:szCs w:val="16"/>
              </w:rPr>
              <w:t xml:space="preserve"> Control Room logs indicate that the </w:t>
            </w:r>
            <w:r w:rsidRPr="007021D7">
              <w:rPr>
                <w:i/>
                <w:szCs w:val="16"/>
              </w:rPr>
              <w:t>IESO</w:t>
            </w:r>
            <w:r w:rsidRPr="007021D7">
              <w:rPr>
                <w:szCs w:val="16"/>
              </w:rPr>
              <w:t xml:space="preserve"> needed to constrain off the load for system or for local requirements.</w:t>
            </w:r>
            <w:r w:rsidRPr="007021D7" w:rsidDel="00984397">
              <w:rPr>
                <w:szCs w:val="16"/>
              </w:rPr>
              <w:t xml:space="preserve"> </w:t>
            </w:r>
          </w:p>
        </w:tc>
        <w:tc>
          <w:tcPr>
            <w:tcW w:w="1172" w:type="dxa"/>
            <w:vAlign w:val="center"/>
          </w:tcPr>
          <w:p w14:paraId="0777464A" w14:textId="612327CE" w:rsidR="00CC6C2F" w:rsidRPr="00AE13D2" w:rsidRDefault="00CC6C2F" w:rsidP="00CC6C2F">
            <w:pPr>
              <w:pStyle w:val="TableText"/>
              <w:jc w:val="center"/>
              <w:rPr>
                <w:szCs w:val="16"/>
              </w:rPr>
            </w:pPr>
            <w:r w:rsidRPr="00AE13D2">
              <w:rPr>
                <w:szCs w:val="16"/>
              </w:rPr>
              <w:lastRenderedPageBreak/>
              <w:t>Interval</w:t>
            </w:r>
          </w:p>
        </w:tc>
        <w:tc>
          <w:tcPr>
            <w:tcW w:w="1103" w:type="dxa"/>
            <w:vAlign w:val="center"/>
          </w:tcPr>
          <w:p w14:paraId="05D02E2C" w14:textId="1CBAFA4E"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1E8804AF" w14:textId="4C214E76"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32877FA" w14:textId="34CBF3B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28F99D3" w14:textId="0F50733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0CEB9F" w14:textId="1C60DB60"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B580D6A" w14:textId="77777777" w:rsidR="00CC6C2F" w:rsidRPr="00AE13D2" w:rsidRDefault="00CC6C2F" w:rsidP="00CC6C2F">
            <w:pPr>
              <w:pStyle w:val="TableText"/>
              <w:rPr>
                <w:szCs w:val="16"/>
              </w:rPr>
            </w:pPr>
            <w:r w:rsidRPr="00AE13D2">
              <w:t>The decision rule for ramping up or down is described in Market Manual 5.5</w:t>
            </w:r>
            <w:proofErr w:type="gramStart"/>
            <w:r w:rsidRPr="00AE13D2">
              <w:t>:  Settlements</w:t>
            </w:r>
            <w:proofErr w:type="gramEnd"/>
            <w:r w:rsidRPr="00AE13D2">
              <w:t xml:space="preserve"> Part 5.5</w:t>
            </w:r>
            <w:proofErr w:type="gramStart"/>
            <w:r w:rsidRPr="00AE13D2">
              <w:t>:  Physical</w:t>
            </w:r>
            <w:proofErr w:type="gramEnd"/>
            <w:r w:rsidRPr="00AE13D2">
              <w:t xml:space="preserve"> Markets Settlement Statements, section 1.6.9.3.</w:t>
            </w:r>
          </w:p>
          <w:p w14:paraId="5CB826E6" w14:textId="6118B4F0" w:rsidR="00CC6C2F" w:rsidRPr="00AE13D2" w:rsidRDefault="00CC6C2F" w:rsidP="00CC6C2F">
            <w:pPr>
              <w:pStyle w:val="TableText"/>
              <w:rPr>
                <w:szCs w:val="16"/>
              </w:rPr>
            </w:pPr>
          </w:p>
        </w:tc>
      </w:tr>
      <w:tr w:rsidR="00CC6C2F" w:rsidRPr="007B4C45" w14:paraId="655AE070" w14:textId="77777777" w:rsidTr="00DD02C7">
        <w:trPr>
          <w:jc w:val="center"/>
        </w:trPr>
        <w:tc>
          <w:tcPr>
            <w:tcW w:w="1309" w:type="dxa"/>
            <w:vAlign w:val="center"/>
          </w:tcPr>
          <w:p w14:paraId="5E7D9D74" w14:textId="486B8D4E" w:rsidR="00CC6C2F" w:rsidRDefault="00CC6C2F" w:rsidP="00CC6C2F">
            <w:pPr>
              <w:pStyle w:val="TableText"/>
              <w:jc w:val="center"/>
            </w:pPr>
            <w:r>
              <w:lastRenderedPageBreak/>
              <w:t>1051</w:t>
            </w:r>
          </w:p>
          <w:p w14:paraId="2914D37F" w14:textId="480D1C8A" w:rsidR="00CC6C2F" w:rsidRDefault="00CC6C2F" w:rsidP="00CC6C2F">
            <w:pPr>
              <w:pStyle w:val="TableText"/>
              <w:jc w:val="center"/>
            </w:pPr>
            <w:r>
              <w:t>MRP retired</w:t>
            </w:r>
          </w:p>
        </w:tc>
        <w:tc>
          <w:tcPr>
            <w:tcW w:w="1323" w:type="dxa"/>
            <w:vAlign w:val="center"/>
          </w:tcPr>
          <w:p w14:paraId="1F026EC1" w14:textId="5855346E" w:rsidR="00CC6C2F" w:rsidRPr="00AE13D2" w:rsidRDefault="00CC6C2F" w:rsidP="00CC6C2F">
            <w:pPr>
              <w:pStyle w:val="TableText"/>
            </w:pPr>
            <w:r w:rsidRPr="00AE13D2">
              <w:t>Ramp-Down CMSC Claw Back</w:t>
            </w:r>
          </w:p>
        </w:tc>
        <w:tc>
          <w:tcPr>
            <w:tcW w:w="1395" w:type="dxa"/>
            <w:vAlign w:val="center"/>
          </w:tcPr>
          <w:p w14:paraId="3B5F9DC2" w14:textId="57C94B8F" w:rsidR="00CC6C2F" w:rsidRPr="00AE13D2" w:rsidRDefault="00CC6C2F" w:rsidP="00CC6C2F">
            <w:pPr>
              <w:pStyle w:val="TableText"/>
            </w:pPr>
            <w:proofErr w:type="spellStart"/>
            <w:proofErr w:type="gramStart"/>
            <w:r w:rsidRPr="00AE13D2">
              <w:t>RDCB</w:t>
            </w:r>
            <w:r w:rsidRPr="00AE13D2">
              <w:rPr>
                <w:vertAlign w:val="subscript"/>
              </w:rPr>
              <w:t>k,h</w:t>
            </w:r>
            <w:proofErr w:type="spellEnd"/>
            <w:proofErr w:type="gramEnd"/>
          </w:p>
        </w:tc>
        <w:tc>
          <w:tcPr>
            <w:tcW w:w="1062" w:type="dxa"/>
            <w:vAlign w:val="center"/>
          </w:tcPr>
          <w:p w14:paraId="6064807E" w14:textId="77777777" w:rsidR="00CC6C2F" w:rsidRPr="00AE13D2" w:rsidRDefault="00CC6C2F" w:rsidP="00CC6C2F">
            <w:pPr>
              <w:pStyle w:val="TableText"/>
              <w:keepNext/>
            </w:pPr>
            <w:r w:rsidRPr="00AE13D2">
              <w:t>9.3.5.1G</w:t>
            </w:r>
          </w:p>
          <w:p w14:paraId="5E33E56E" w14:textId="77777777" w:rsidR="00CC6C2F" w:rsidRPr="00AE13D2" w:rsidRDefault="00CC6C2F" w:rsidP="00CC6C2F">
            <w:pPr>
              <w:pStyle w:val="TableText"/>
            </w:pPr>
          </w:p>
        </w:tc>
        <w:tc>
          <w:tcPr>
            <w:tcW w:w="5544" w:type="dxa"/>
            <w:vAlign w:val="center"/>
          </w:tcPr>
          <w:p w14:paraId="0FE0C4AA" w14:textId="77777777" w:rsidR="00CC6C2F" w:rsidRPr="00AE13D2" w:rsidRDefault="00CC6C2F" w:rsidP="00CC6C2F">
            <w:pPr>
              <w:pStyle w:val="TableText"/>
              <w:keepNext/>
              <w:rPr>
                <w:lang w:val="fr-CA"/>
              </w:rPr>
            </w:pPr>
          </w:p>
          <w:p w14:paraId="0CB5CA15" w14:textId="59811B48"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49006E20" wp14:editId="201E7C44">
                  <wp:extent cx="1517904" cy="210312"/>
                  <wp:effectExtent l="0" t="0" r="6350" b="0"/>
                  <wp:docPr id="654" name="Picture 654" descr="Ramp-Down CMSC Claw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517904" cy="210312"/>
                          </a:xfrm>
                          <a:prstGeom prst="rect">
                            <a:avLst/>
                          </a:prstGeom>
                        </pic:spPr>
                      </pic:pic>
                    </a:graphicData>
                  </a:graphic>
                </wp:inline>
              </w:drawing>
            </w:r>
          </w:p>
          <w:p w14:paraId="07F59185" w14:textId="47C26F90" w:rsidR="00CC6C2F" w:rsidRPr="0070533B" w:rsidRDefault="00CC6C2F" w:rsidP="00CC6C2F">
            <w:pPr>
              <w:pStyle w:val="TableText"/>
              <w:keepNext/>
              <w:rPr>
                <w:rFonts w:ascii="Symbol" w:hAnsi="Symbol"/>
                <w:sz w:val="18"/>
                <w:szCs w:val="18"/>
              </w:rPr>
            </w:pPr>
            <w:r w:rsidRPr="00AE13D2">
              <w:rPr>
                <w:szCs w:val="22"/>
              </w:rPr>
              <w:t>(</w:t>
            </w:r>
            <w:r>
              <w:rPr>
                <w:szCs w:val="22"/>
              </w:rPr>
              <w:t>Refer to</w:t>
            </w:r>
            <w:r w:rsidRPr="00AE13D2">
              <w:rPr>
                <w:szCs w:val="22"/>
              </w:rPr>
              <w:t xml:space="preserve"> applicable </w:t>
            </w:r>
            <w:r w:rsidRPr="00AE13D2">
              <w:rPr>
                <w:i/>
                <w:szCs w:val="22"/>
              </w:rPr>
              <w:t>market manual</w:t>
            </w:r>
            <w:r w:rsidRPr="00AE13D2">
              <w:rPr>
                <w:szCs w:val="22"/>
              </w:rPr>
              <w:t>)</w:t>
            </w:r>
          </w:p>
        </w:tc>
        <w:tc>
          <w:tcPr>
            <w:tcW w:w="1172" w:type="dxa"/>
            <w:vAlign w:val="center"/>
          </w:tcPr>
          <w:p w14:paraId="72DC45A6" w14:textId="132721E0" w:rsidR="00CC6C2F" w:rsidRPr="00AE13D2" w:rsidRDefault="00CC6C2F" w:rsidP="00CC6C2F">
            <w:pPr>
              <w:pStyle w:val="TableText"/>
              <w:jc w:val="center"/>
              <w:rPr>
                <w:szCs w:val="16"/>
              </w:rPr>
            </w:pPr>
            <w:r w:rsidRPr="00AE13D2">
              <w:rPr>
                <w:szCs w:val="16"/>
              </w:rPr>
              <w:t>Interval</w:t>
            </w:r>
          </w:p>
        </w:tc>
        <w:tc>
          <w:tcPr>
            <w:tcW w:w="1103" w:type="dxa"/>
            <w:vAlign w:val="center"/>
          </w:tcPr>
          <w:p w14:paraId="0768E333" w14:textId="5F4B44FF" w:rsidR="00CC6C2F" w:rsidRPr="00AE13D2" w:rsidRDefault="00CC6C2F" w:rsidP="00CC6C2F">
            <w:pPr>
              <w:pStyle w:val="TableText"/>
              <w:jc w:val="center"/>
              <w:rPr>
                <w:szCs w:val="16"/>
              </w:rPr>
            </w:pPr>
            <w:r w:rsidRPr="00AE13D2">
              <w:rPr>
                <w:szCs w:val="16"/>
              </w:rPr>
              <w:t>Either Way</w:t>
            </w:r>
          </w:p>
        </w:tc>
        <w:tc>
          <w:tcPr>
            <w:tcW w:w="1058" w:type="dxa"/>
            <w:vAlign w:val="center"/>
          </w:tcPr>
          <w:p w14:paraId="5DE0D299" w14:textId="65A2D46F"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14FC24D5" w14:textId="32BC927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1DAC6A" w14:textId="074AFD6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6C185B" w14:textId="62E71D2C" w:rsidR="00CC6C2F" w:rsidRPr="00AE13D2" w:rsidRDefault="00CC6C2F" w:rsidP="00CC6C2F">
            <w:pPr>
              <w:pStyle w:val="TableText"/>
              <w:jc w:val="center"/>
              <w:rPr>
                <w:szCs w:val="16"/>
              </w:rPr>
            </w:pPr>
            <w:r w:rsidRPr="00AE13D2">
              <w:rPr>
                <w:szCs w:val="16"/>
              </w:rPr>
              <w:t>N/A</w:t>
            </w:r>
          </w:p>
        </w:tc>
        <w:tc>
          <w:tcPr>
            <w:tcW w:w="1366" w:type="dxa"/>
            <w:vAlign w:val="center"/>
          </w:tcPr>
          <w:p w14:paraId="6EEF1739" w14:textId="5CE14045" w:rsidR="00CC6C2F" w:rsidRDefault="00CC6C2F" w:rsidP="00CC6C2F">
            <w:pPr>
              <w:pStyle w:val="TableText"/>
              <w:rPr>
                <w:szCs w:val="16"/>
              </w:rPr>
            </w:pPr>
            <w:r w:rsidRPr="00AE13D2">
              <w:rPr>
                <w:szCs w:val="16"/>
              </w:rPr>
              <w:t>Conditions for the Ramp-Down CMSC Claw Back are described in Market Manual 5</w:t>
            </w:r>
            <w:proofErr w:type="gramStart"/>
            <w:r w:rsidRPr="00AE13D2">
              <w:rPr>
                <w:szCs w:val="16"/>
              </w:rPr>
              <w:t>:  Settlements</w:t>
            </w:r>
            <w:proofErr w:type="gramEnd"/>
            <w:r w:rsidRPr="00AE13D2">
              <w:rPr>
                <w:szCs w:val="16"/>
              </w:rPr>
              <w:t xml:space="preserve"> Part 5.5</w:t>
            </w:r>
            <w:proofErr w:type="gramStart"/>
            <w:r w:rsidRPr="00AE13D2">
              <w:rPr>
                <w:szCs w:val="16"/>
              </w:rPr>
              <w:t>:  Physical</w:t>
            </w:r>
            <w:proofErr w:type="gramEnd"/>
            <w:r w:rsidRPr="00AE13D2">
              <w:rPr>
                <w:szCs w:val="16"/>
              </w:rPr>
              <w:t xml:space="preserve"> Markets Settlement Statements, section 1.6.31.</w:t>
            </w:r>
          </w:p>
        </w:tc>
      </w:tr>
      <w:tr w:rsidR="00CC6C2F" w:rsidRPr="007B4C45" w14:paraId="616A4BA5" w14:textId="77777777" w:rsidTr="00DD02C7">
        <w:trPr>
          <w:jc w:val="center"/>
        </w:trPr>
        <w:tc>
          <w:tcPr>
            <w:tcW w:w="1309" w:type="dxa"/>
            <w:vAlign w:val="center"/>
          </w:tcPr>
          <w:p w14:paraId="0B822C63" w14:textId="155444D4" w:rsidR="00CC6C2F" w:rsidRDefault="00CC6C2F" w:rsidP="00CC6C2F">
            <w:pPr>
              <w:pStyle w:val="TableText"/>
              <w:jc w:val="center"/>
            </w:pPr>
            <w:r>
              <w:t>1101</w:t>
            </w:r>
          </w:p>
          <w:p w14:paraId="5B8EA229" w14:textId="1127CF1E" w:rsidR="00CC6C2F" w:rsidRDefault="00CC6C2F" w:rsidP="00CC6C2F">
            <w:pPr>
              <w:pStyle w:val="TableText"/>
              <w:jc w:val="center"/>
            </w:pPr>
            <w:r>
              <w:t>MRP updated</w:t>
            </w:r>
            <w:r w:rsidR="00002480">
              <w:t xml:space="preserve"> + name change</w:t>
            </w:r>
          </w:p>
        </w:tc>
        <w:tc>
          <w:tcPr>
            <w:tcW w:w="1323" w:type="dxa"/>
            <w:vAlign w:val="center"/>
          </w:tcPr>
          <w:p w14:paraId="09EFE58D" w14:textId="3CEAD9F0" w:rsidR="00CC6C2F" w:rsidRPr="00AE13D2" w:rsidRDefault="00CC6C2F" w:rsidP="00780196">
            <w:pPr>
              <w:pStyle w:val="TableText"/>
            </w:pPr>
            <w:r w:rsidRPr="000A4FDA">
              <w:rPr>
                <w:szCs w:val="16"/>
              </w:rPr>
              <w:t>Real-Time Energy Settlement Amount for Dispatchable Generators</w:t>
            </w:r>
          </w:p>
        </w:tc>
        <w:tc>
          <w:tcPr>
            <w:tcW w:w="1395" w:type="dxa"/>
            <w:vAlign w:val="center"/>
          </w:tcPr>
          <w:p w14:paraId="5345FFDA" w14:textId="18B79026"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F753FC9" w14:textId="5521D1FA" w:rsidR="00CC6C2F" w:rsidRPr="00AE13D2" w:rsidRDefault="00CC6C2F" w:rsidP="00CC6C2F">
            <w:pPr>
              <w:pStyle w:val="TableText"/>
              <w:keepNext/>
            </w:pPr>
            <w:r w:rsidRPr="00AE13D2">
              <w:t>9.3.3.2</w:t>
            </w:r>
          </w:p>
        </w:tc>
        <w:tc>
          <w:tcPr>
            <w:tcW w:w="5544" w:type="dxa"/>
            <w:vAlign w:val="center"/>
          </w:tcPr>
          <w:p w14:paraId="54E3C0F3"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FA4B38" w14:textId="0987CBB2" w:rsidR="00ED76D4" w:rsidRPr="009046AD" w:rsidRDefault="00ED76D4" w:rsidP="00CC6C2F">
            <w:pPr>
              <w:pStyle w:val="TableText"/>
              <w:keepNext/>
              <w:rPr>
                <w:b/>
                <w:sz w:val="18"/>
                <w:szCs w:val="18"/>
                <w:lang w:val="en-CA"/>
                <w:rPrChange w:id="1127" w:author="Author">
                  <w:rPr>
                    <w:b/>
                    <w:sz w:val="18"/>
                    <w:szCs w:val="18"/>
                    <w:lang w:val="fr-CA"/>
                  </w:rPr>
                </w:rPrChange>
              </w:rPr>
            </w:pPr>
          </w:p>
          <w:p w14:paraId="101CE9F3" w14:textId="7D00B386" w:rsidR="00CC6C2F" w:rsidRPr="007021D7"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6ADBDC9B" wp14:editId="43469FA1">
                  <wp:extent cx="2834640" cy="356616"/>
                  <wp:effectExtent l="0" t="0" r="3810" b="5715"/>
                  <wp:docPr id="655" name="Picture 655" descr="Real-Time Energy Settlement Amount for 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834640" cy="356616"/>
                          </a:xfrm>
                          <a:prstGeom prst="rect">
                            <a:avLst/>
                          </a:prstGeom>
                        </pic:spPr>
                      </pic:pic>
                    </a:graphicData>
                  </a:graphic>
                </wp:inline>
              </w:drawing>
            </w:r>
          </w:p>
        </w:tc>
        <w:tc>
          <w:tcPr>
            <w:tcW w:w="1172" w:type="dxa"/>
            <w:vAlign w:val="center"/>
          </w:tcPr>
          <w:p w14:paraId="4047C048" w14:textId="34327688" w:rsidR="00CC6C2F" w:rsidRPr="00AE13D2" w:rsidRDefault="00CC6C2F" w:rsidP="00CC6C2F">
            <w:pPr>
              <w:pStyle w:val="TableText"/>
              <w:jc w:val="center"/>
              <w:rPr>
                <w:szCs w:val="16"/>
              </w:rPr>
            </w:pPr>
            <w:r w:rsidRPr="00AE13D2">
              <w:rPr>
                <w:szCs w:val="16"/>
              </w:rPr>
              <w:t>Interval</w:t>
            </w:r>
          </w:p>
        </w:tc>
        <w:tc>
          <w:tcPr>
            <w:tcW w:w="1103" w:type="dxa"/>
            <w:vAlign w:val="center"/>
          </w:tcPr>
          <w:p w14:paraId="1BA85C0E" w14:textId="0EFA03AB" w:rsidR="00CC6C2F" w:rsidRPr="00AE13D2" w:rsidRDefault="00CC6C2F" w:rsidP="00CC6C2F">
            <w:pPr>
              <w:pStyle w:val="TableText"/>
              <w:jc w:val="center"/>
              <w:rPr>
                <w:szCs w:val="16"/>
              </w:rPr>
            </w:pPr>
            <w:r w:rsidRPr="00AE13D2">
              <w:rPr>
                <w:szCs w:val="16"/>
              </w:rPr>
              <w:t>Either Way</w:t>
            </w:r>
          </w:p>
        </w:tc>
        <w:tc>
          <w:tcPr>
            <w:tcW w:w="1058" w:type="dxa"/>
            <w:vAlign w:val="center"/>
          </w:tcPr>
          <w:p w14:paraId="24E04D05" w14:textId="286B7CCE"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4BF77AAE" w14:textId="3E9FC1D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02A3216" w14:textId="11DBB770"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DD05DC5" w14:textId="3518F9DD"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DAA1812" w14:textId="254CFB5F" w:rsidR="00CC6C2F" w:rsidRPr="00AE13D2" w:rsidRDefault="00CC6C2F" w:rsidP="00CC6C2F">
            <w:pPr>
              <w:pStyle w:val="TableText"/>
              <w:rPr>
                <w:szCs w:val="16"/>
              </w:rPr>
            </w:pPr>
          </w:p>
        </w:tc>
      </w:tr>
      <w:tr w:rsidR="00CC6C2F" w:rsidRPr="007B4C45" w14:paraId="11D8576F" w14:textId="77777777" w:rsidTr="00DD02C7">
        <w:trPr>
          <w:jc w:val="center"/>
        </w:trPr>
        <w:tc>
          <w:tcPr>
            <w:tcW w:w="1309" w:type="dxa"/>
            <w:vAlign w:val="center"/>
          </w:tcPr>
          <w:p w14:paraId="0C6867FD" w14:textId="3F907E60" w:rsidR="00CC6C2F" w:rsidRDefault="00CC6C2F" w:rsidP="00CC6C2F">
            <w:pPr>
              <w:pStyle w:val="TableText"/>
              <w:jc w:val="center"/>
            </w:pPr>
            <w:r>
              <w:lastRenderedPageBreak/>
              <w:t>1103</w:t>
            </w:r>
          </w:p>
          <w:p w14:paraId="33E2D0EA" w14:textId="53531BEC" w:rsidR="00CC6C2F" w:rsidRDefault="00CC6C2F" w:rsidP="00CC6C2F">
            <w:pPr>
              <w:pStyle w:val="TableText"/>
              <w:jc w:val="center"/>
            </w:pPr>
            <w:r>
              <w:t>MRP updated</w:t>
            </w:r>
          </w:p>
        </w:tc>
        <w:tc>
          <w:tcPr>
            <w:tcW w:w="1323" w:type="dxa"/>
            <w:vAlign w:val="center"/>
          </w:tcPr>
          <w:p w14:paraId="1F757C6C" w14:textId="7837786E" w:rsidR="00CC6C2F" w:rsidRPr="00AE13D2" w:rsidRDefault="00CC6C2F" w:rsidP="00780196">
            <w:pPr>
              <w:pStyle w:val="TableText"/>
            </w:pPr>
            <w:r w:rsidRPr="000A4FDA">
              <w:rPr>
                <w:szCs w:val="16"/>
              </w:rPr>
              <w:t>Real-Time Energy Settlement Amount for Dispatchable Loads</w:t>
            </w:r>
          </w:p>
        </w:tc>
        <w:tc>
          <w:tcPr>
            <w:tcW w:w="1395" w:type="dxa"/>
            <w:vAlign w:val="center"/>
          </w:tcPr>
          <w:p w14:paraId="793305C9" w14:textId="03141883"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571E5F5" w14:textId="34FD1981" w:rsidR="00CC6C2F" w:rsidRPr="00AE13D2" w:rsidRDefault="00CC6C2F" w:rsidP="00CC6C2F">
            <w:pPr>
              <w:pStyle w:val="TableText"/>
              <w:keepNext/>
            </w:pPr>
            <w:r w:rsidRPr="00AE13D2">
              <w:t>9.3.3.2</w:t>
            </w:r>
          </w:p>
        </w:tc>
        <w:tc>
          <w:tcPr>
            <w:tcW w:w="5544" w:type="dxa"/>
            <w:vAlign w:val="center"/>
          </w:tcPr>
          <w:p w14:paraId="06A9E16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C3D8094" w14:textId="6C5B9F05" w:rsidR="00780196" w:rsidRPr="009046AD" w:rsidRDefault="00216C23" w:rsidP="00CC6C2F">
            <w:pPr>
              <w:pStyle w:val="TableText"/>
              <w:keepNext/>
              <w:rPr>
                <w:sz w:val="18"/>
                <w:szCs w:val="18"/>
                <w:lang w:val="en-CA"/>
                <w:rPrChange w:id="1128" w:author="Author">
                  <w:rPr>
                    <w:sz w:val="18"/>
                    <w:szCs w:val="18"/>
                    <w:lang w:val="fr-CA"/>
                  </w:rPr>
                </w:rPrChange>
              </w:rPr>
            </w:pPr>
            <w:r w:rsidRPr="009046AD" w:rsidDel="00216C23">
              <w:rPr>
                <w:b/>
                <w:sz w:val="18"/>
                <w:szCs w:val="18"/>
                <w:lang w:val="en-CA"/>
                <w:rPrChange w:id="1129" w:author="Author">
                  <w:rPr>
                    <w:b/>
                    <w:sz w:val="18"/>
                    <w:szCs w:val="18"/>
                    <w:lang w:val="fr-CA"/>
                  </w:rPr>
                </w:rPrChange>
              </w:rPr>
              <w:t xml:space="preserve"> </w:t>
            </w:r>
          </w:p>
          <w:p w14:paraId="6D8FBE3E" w14:textId="10321432" w:rsidR="00CC6C2F" w:rsidRPr="002F25F8" w:rsidRDefault="00CC6C2F" w:rsidP="00CC6C2F">
            <w:pPr>
              <w:pStyle w:val="TableText"/>
              <w:keepNext/>
              <w:rPr>
                <w:sz w:val="18"/>
                <w:szCs w:val="18"/>
                <w:lang w:val="fr-CA"/>
              </w:rPr>
            </w:pPr>
            <w:r w:rsidRPr="003C3B45">
              <w:rPr>
                <w:noProof/>
                <w:color w:val="2B579A"/>
                <w:sz w:val="18"/>
                <w:szCs w:val="18"/>
                <w:shd w:val="clear" w:color="auto" w:fill="E6E6E6"/>
                <w:lang w:val="en-CA"/>
              </w:rPr>
              <w:drawing>
                <wp:inline distT="0" distB="0" distL="0" distR="0" wp14:anchorId="55373DCA" wp14:editId="17B5CB0F">
                  <wp:extent cx="2834640" cy="329184"/>
                  <wp:effectExtent l="0" t="0" r="3810" b="0"/>
                  <wp:docPr id="656" name="Picture 656" descr="Real-Time Energy Settlement Amount for Dispatchable Lo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2834640" cy="329184"/>
                          </a:xfrm>
                          <a:prstGeom prst="rect">
                            <a:avLst/>
                          </a:prstGeom>
                        </pic:spPr>
                      </pic:pic>
                    </a:graphicData>
                  </a:graphic>
                </wp:inline>
              </w:drawing>
            </w:r>
          </w:p>
        </w:tc>
        <w:tc>
          <w:tcPr>
            <w:tcW w:w="1172" w:type="dxa"/>
            <w:vAlign w:val="center"/>
          </w:tcPr>
          <w:p w14:paraId="3E825359" w14:textId="59811D13" w:rsidR="00CC6C2F" w:rsidRPr="00AE13D2" w:rsidRDefault="00CC6C2F" w:rsidP="00CC6C2F">
            <w:pPr>
              <w:pStyle w:val="TableText"/>
              <w:jc w:val="center"/>
              <w:rPr>
                <w:szCs w:val="16"/>
              </w:rPr>
            </w:pPr>
            <w:r w:rsidRPr="00AE13D2">
              <w:rPr>
                <w:szCs w:val="16"/>
              </w:rPr>
              <w:t>Interval</w:t>
            </w:r>
          </w:p>
        </w:tc>
        <w:tc>
          <w:tcPr>
            <w:tcW w:w="1103" w:type="dxa"/>
            <w:vAlign w:val="center"/>
          </w:tcPr>
          <w:p w14:paraId="28C45CDE" w14:textId="49453F0A" w:rsidR="00CC6C2F" w:rsidRPr="00AE13D2" w:rsidRDefault="00CC6C2F" w:rsidP="00CC6C2F">
            <w:pPr>
              <w:pStyle w:val="TableText"/>
              <w:jc w:val="center"/>
              <w:rPr>
                <w:szCs w:val="16"/>
              </w:rPr>
            </w:pPr>
            <w:r w:rsidRPr="00AE13D2">
              <w:rPr>
                <w:szCs w:val="16"/>
              </w:rPr>
              <w:t>Either Way</w:t>
            </w:r>
          </w:p>
        </w:tc>
        <w:tc>
          <w:tcPr>
            <w:tcW w:w="1058" w:type="dxa"/>
            <w:vAlign w:val="center"/>
          </w:tcPr>
          <w:p w14:paraId="102B7AD5" w14:textId="00903402"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6F13EA1C" w14:textId="3727EE3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A091EDE" w14:textId="11EB9F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AF21DA9" w14:textId="17489685"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3568D5A1" w14:textId="7E132572" w:rsidR="00CC6C2F" w:rsidRDefault="00CC6C2F" w:rsidP="00CC6C2F">
            <w:pPr>
              <w:pStyle w:val="TableText"/>
              <w:rPr>
                <w:szCs w:val="16"/>
              </w:rPr>
            </w:pPr>
          </w:p>
        </w:tc>
      </w:tr>
      <w:tr w:rsidR="00CC6C2F" w:rsidRPr="007B4C45" w14:paraId="523C9311" w14:textId="77777777" w:rsidTr="00DD02C7">
        <w:trPr>
          <w:jc w:val="center"/>
        </w:trPr>
        <w:tc>
          <w:tcPr>
            <w:tcW w:w="1309" w:type="dxa"/>
            <w:vAlign w:val="center"/>
          </w:tcPr>
          <w:p w14:paraId="6DB78450" w14:textId="193E175E" w:rsidR="00CC6C2F" w:rsidRDefault="00CC6C2F" w:rsidP="00CC6C2F">
            <w:pPr>
              <w:pStyle w:val="TableText"/>
              <w:jc w:val="center"/>
            </w:pPr>
            <w:r>
              <w:t>1111</w:t>
            </w:r>
          </w:p>
          <w:p w14:paraId="0B278570" w14:textId="6C9B06D4" w:rsidR="00CC6C2F" w:rsidRDefault="00CC6C2F" w:rsidP="00CC6C2F">
            <w:pPr>
              <w:pStyle w:val="TableText"/>
              <w:jc w:val="center"/>
            </w:pPr>
            <w:r>
              <w:t>MRP updated</w:t>
            </w:r>
          </w:p>
        </w:tc>
        <w:tc>
          <w:tcPr>
            <w:tcW w:w="1323" w:type="dxa"/>
            <w:vAlign w:val="center"/>
          </w:tcPr>
          <w:p w14:paraId="0636DD34" w14:textId="0C6D783F" w:rsidR="00CC6C2F" w:rsidRPr="00AE13D2" w:rsidRDefault="00CC6C2F" w:rsidP="008A4943">
            <w:pPr>
              <w:pStyle w:val="TableText"/>
            </w:pPr>
            <w:r w:rsidRPr="000A4FDA">
              <w:rPr>
                <w:szCs w:val="16"/>
              </w:rPr>
              <w:t>Real-Time Energy Settlement Amount for Imports</w:t>
            </w:r>
          </w:p>
        </w:tc>
        <w:tc>
          <w:tcPr>
            <w:tcW w:w="1395" w:type="dxa"/>
            <w:vAlign w:val="center"/>
          </w:tcPr>
          <w:p w14:paraId="01D0BA42" w14:textId="5EAAB637"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3F862974" w14:textId="561D5810" w:rsidR="00CC6C2F" w:rsidRPr="00AE13D2" w:rsidRDefault="00CC6C2F" w:rsidP="00CC6C2F">
            <w:pPr>
              <w:pStyle w:val="TableText"/>
              <w:keepNext/>
            </w:pPr>
            <w:r w:rsidRPr="00AE13D2">
              <w:t>9.3.3.2</w:t>
            </w:r>
          </w:p>
        </w:tc>
        <w:tc>
          <w:tcPr>
            <w:tcW w:w="5544" w:type="dxa"/>
            <w:vAlign w:val="center"/>
          </w:tcPr>
          <w:p w14:paraId="10E66204"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61A7D293" w14:textId="2C6F6791" w:rsidR="00422895" w:rsidRPr="009046AD" w:rsidRDefault="00216C23" w:rsidP="00CC6C2F">
            <w:pPr>
              <w:pStyle w:val="TableText"/>
              <w:keepNext/>
              <w:rPr>
                <w:sz w:val="18"/>
                <w:szCs w:val="18"/>
                <w:lang w:val="en-CA"/>
                <w:rPrChange w:id="1130" w:author="Author">
                  <w:rPr>
                    <w:sz w:val="18"/>
                    <w:szCs w:val="18"/>
                    <w:lang w:val="fr-CA"/>
                  </w:rPr>
                </w:rPrChange>
              </w:rPr>
            </w:pPr>
            <w:r w:rsidRPr="009046AD" w:rsidDel="00216C23">
              <w:rPr>
                <w:b/>
                <w:sz w:val="18"/>
                <w:szCs w:val="18"/>
                <w:lang w:val="en-CA"/>
                <w:rPrChange w:id="1131" w:author="Author">
                  <w:rPr>
                    <w:b/>
                    <w:sz w:val="18"/>
                    <w:szCs w:val="18"/>
                    <w:lang w:val="fr-CA"/>
                  </w:rPr>
                </w:rPrChange>
              </w:rPr>
              <w:t xml:space="preserve"> </w:t>
            </w:r>
          </w:p>
          <w:p w14:paraId="208AD340" w14:textId="25DCFC11" w:rsidR="00E50FD2" w:rsidRDefault="00E50FD2" w:rsidP="00CC6C2F">
            <w:pPr>
              <w:pStyle w:val="TableText"/>
              <w:keepNext/>
              <w:rPr>
                <w:szCs w:val="22"/>
              </w:rPr>
            </w:pPr>
            <w:r w:rsidRPr="00314CE1">
              <w:rPr>
                <w:noProof/>
                <w:szCs w:val="22"/>
              </w:rPr>
              <w:drawing>
                <wp:inline distT="0" distB="0" distL="0" distR="0" wp14:anchorId="29BECC54" wp14:editId="17B1762E">
                  <wp:extent cx="2660904" cy="265176"/>
                  <wp:effectExtent l="0" t="0" r="0" b="1905"/>
                  <wp:docPr id="1290420147" name="Picture 1" descr="Real-Time Energy Settlement Amount for Im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77569" name="Picture 1" descr="Real-Time Energy Settlement Amount for Imports"/>
                          <pic:cNvPicPr/>
                        </pic:nvPicPr>
                        <pic:blipFill>
                          <a:blip r:embed="rId513"/>
                          <a:stretch>
                            <a:fillRect/>
                          </a:stretch>
                        </pic:blipFill>
                        <pic:spPr>
                          <a:xfrm>
                            <a:off x="0" y="0"/>
                            <a:ext cx="2660904" cy="265176"/>
                          </a:xfrm>
                          <a:prstGeom prst="rect">
                            <a:avLst/>
                          </a:prstGeom>
                        </pic:spPr>
                      </pic:pic>
                    </a:graphicData>
                  </a:graphic>
                </wp:inline>
              </w:drawing>
            </w:r>
          </w:p>
          <w:p w14:paraId="18F118D1" w14:textId="73382FD6" w:rsidR="000B5DF3" w:rsidRPr="002F25F8" w:rsidRDefault="000B5DF3" w:rsidP="00CC6C2F">
            <w:pPr>
              <w:pStyle w:val="TableText"/>
              <w:keepNext/>
              <w:rPr>
                <w:sz w:val="18"/>
                <w:szCs w:val="18"/>
                <w:lang w:val="fr-CA"/>
              </w:rPr>
            </w:pPr>
          </w:p>
        </w:tc>
        <w:tc>
          <w:tcPr>
            <w:tcW w:w="1172" w:type="dxa"/>
            <w:vAlign w:val="center"/>
          </w:tcPr>
          <w:p w14:paraId="7451D3F4" w14:textId="20E0E0CB" w:rsidR="00CC6C2F" w:rsidRPr="00AE13D2" w:rsidRDefault="00CC6C2F" w:rsidP="00CC6C2F">
            <w:pPr>
              <w:pStyle w:val="TableText"/>
              <w:jc w:val="center"/>
              <w:rPr>
                <w:szCs w:val="16"/>
              </w:rPr>
            </w:pPr>
            <w:r w:rsidRPr="00AE13D2">
              <w:rPr>
                <w:szCs w:val="16"/>
              </w:rPr>
              <w:t>Interval</w:t>
            </w:r>
          </w:p>
        </w:tc>
        <w:tc>
          <w:tcPr>
            <w:tcW w:w="1103" w:type="dxa"/>
            <w:vAlign w:val="center"/>
          </w:tcPr>
          <w:p w14:paraId="023D232B" w14:textId="6E1C855D" w:rsidR="00CC6C2F" w:rsidRPr="00AE13D2" w:rsidRDefault="00CC6C2F" w:rsidP="00CC6C2F">
            <w:pPr>
              <w:pStyle w:val="TableText"/>
              <w:jc w:val="center"/>
              <w:rPr>
                <w:szCs w:val="16"/>
              </w:rPr>
            </w:pPr>
            <w:r w:rsidRPr="00AE13D2">
              <w:rPr>
                <w:szCs w:val="16"/>
              </w:rPr>
              <w:t>Either Way</w:t>
            </w:r>
          </w:p>
        </w:tc>
        <w:tc>
          <w:tcPr>
            <w:tcW w:w="1058" w:type="dxa"/>
            <w:vAlign w:val="center"/>
          </w:tcPr>
          <w:p w14:paraId="7E7ACEE8" w14:textId="573534C6"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48609384" w14:textId="2F3670A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3C081BD3" w14:textId="568CF05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E204492" w14:textId="77ED177D" w:rsidR="00CC6C2F" w:rsidRPr="00AE13D2" w:rsidRDefault="00CC6C2F" w:rsidP="00CC6C2F">
            <w:pPr>
              <w:pStyle w:val="TableText"/>
              <w:jc w:val="center"/>
              <w:rPr>
                <w:szCs w:val="16"/>
              </w:rPr>
            </w:pPr>
            <w:r w:rsidRPr="00AE13D2">
              <w:rPr>
                <w:szCs w:val="16"/>
              </w:rPr>
              <w:t>N/A</w:t>
            </w:r>
          </w:p>
        </w:tc>
        <w:tc>
          <w:tcPr>
            <w:tcW w:w="1366" w:type="dxa"/>
            <w:vAlign w:val="center"/>
          </w:tcPr>
          <w:p w14:paraId="56F3637D" w14:textId="47AB7F43" w:rsidR="00CC6C2F" w:rsidRDefault="00CC6C2F" w:rsidP="00CC6C2F">
            <w:pPr>
              <w:pStyle w:val="TableText"/>
              <w:rPr>
                <w:szCs w:val="16"/>
              </w:rPr>
            </w:pPr>
          </w:p>
        </w:tc>
      </w:tr>
      <w:tr w:rsidR="00CC6C2F" w:rsidRPr="007B4C45" w14:paraId="7CFE78B1" w14:textId="77777777" w:rsidTr="00DD02C7">
        <w:trPr>
          <w:jc w:val="center"/>
        </w:trPr>
        <w:tc>
          <w:tcPr>
            <w:tcW w:w="1309" w:type="dxa"/>
            <w:vAlign w:val="center"/>
          </w:tcPr>
          <w:p w14:paraId="78BFDA95" w14:textId="6E7989E1" w:rsidR="00CC6C2F" w:rsidRDefault="00CC6C2F" w:rsidP="00CC6C2F">
            <w:pPr>
              <w:pStyle w:val="TableText"/>
              <w:jc w:val="center"/>
            </w:pPr>
            <w:r>
              <w:t>1113</w:t>
            </w:r>
          </w:p>
          <w:p w14:paraId="4DCD9D7C" w14:textId="2FC24F74" w:rsidR="00CC6C2F" w:rsidRDefault="00CC6C2F" w:rsidP="00CC6C2F">
            <w:pPr>
              <w:pStyle w:val="TableText"/>
              <w:jc w:val="center"/>
            </w:pPr>
            <w:r>
              <w:t>MRP updated</w:t>
            </w:r>
          </w:p>
        </w:tc>
        <w:tc>
          <w:tcPr>
            <w:tcW w:w="1323" w:type="dxa"/>
            <w:vAlign w:val="center"/>
          </w:tcPr>
          <w:p w14:paraId="641F6EAC" w14:textId="755EEC8F" w:rsidR="00CC6C2F" w:rsidRPr="000A4FDA" w:rsidRDefault="00CC6C2F" w:rsidP="008A4943">
            <w:pPr>
              <w:pStyle w:val="TableText"/>
              <w:rPr>
                <w:szCs w:val="16"/>
              </w:rPr>
            </w:pPr>
            <w:r w:rsidRPr="000A4FDA">
              <w:rPr>
                <w:szCs w:val="16"/>
              </w:rPr>
              <w:t>Real-Time Energy Settlement Amount for Exports</w:t>
            </w:r>
          </w:p>
        </w:tc>
        <w:tc>
          <w:tcPr>
            <w:tcW w:w="1395" w:type="dxa"/>
            <w:vAlign w:val="center"/>
          </w:tcPr>
          <w:p w14:paraId="24E5980C" w14:textId="55A6152C"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1706DCDA" w14:textId="5F871020" w:rsidR="00CC6C2F" w:rsidRPr="00AE13D2" w:rsidRDefault="00CC6C2F" w:rsidP="00CC6C2F">
            <w:pPr>
              <w:pStyle w:val="TableText"/>
              <w:keepNext/>
            </w:pPr>
            <w:r w:rsidRPr="00AE13D2">
              <w:t>9.3.3.2</w:t>
            </w:r>
          </w:p>
        </w:tc>
        <w:tc>
          <w:tcPr>
            <w:tcW w:w="5544" w:type="dxa"/>
            <w:vAlign w:val="center"/>
          </w:tcPr>
          <w:p w14:paraId="370DDD7E"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7F9E4F8" w14:textId="630A8D34" w:rsidR="00422895" w:rsidRPr="009046AD" w:rsidRDefault="00216C23" w:rsidP="00CC6C2F">
            <w:pPr>
              <w:pStyle w:val="TableText"/>
              <w:keepNext/>
              <w:rPr>
                <w:sz w:val="18"/>
                <w:szCs w:val="18"/>
                <w:lang w:val="en-CA"/>
                <w:rPrChange w:id="1132" w:author="Author">
                  <w:rPr>
                    <w:sz w:val="18"/>
                    <w:szCs w:val="18"/>
                    <w:lang w:val="fr-CA"/>
                  </w:rPr>
                </w:rPrChange>
              </w:rPr>
            </w:pPr>
            <w:r w:rsidRPr="009046AD" w:rsidDel="00216C23">
              <w:rPr>
                <w:b/>
                <w:sz w:val="18"/>
                <w:szCs w:val="18"/>
                <w:lang w:val="en-CA"/>
                <w:rPrChange w:id="1133" w:author="Author">
                  <w:rPr>
                    <w:b/>
                    <w:sz w:val="18"/>
                    <w:szCs w:val="18"/>
                    <w:lang w:val="fr-CA"/>
                  </w:rPr>
                </w:rPrChange>
              </w:rPr>
              <w:t xml:space="preserve"> </w:t>
            </w:r>
          </w:p>
          <w:p w14:paraId="198025A5" w14:textId="375AF720" w:rsidR="00D45DE4" w:rsidRDefault="00D45DE4" w:rsidP="00CC6C2F">
            <w:pPr>
              <w:pStyle w:val="TableText"/>
              <w:keepNext/>
              <w:rPr>
                <w:szCs w:val="22"/>
              </w:rPr>
            </w:pPr>
          </w:p>
          <w:p w14:paraId="745F6BD8" w14:textId="77777777" w:rsidR="00E50FD2" w:rsidRDefault="00E50FD2" w:rsidP="00CC6C2F">
            <w:pPr>
              <w:pStyle w:val="TableText"/>
              <w:keepNext/>
              <w:rPr>
                <w:szCs w:val="22"/>
              </w:rPr>
            </w:pPr>
          </w:p>
          <w:p w14:paraId="32A071EA" w14:textId="7CB12377" w:rsidR="00E50FD2" w:rsidRDefault="00E50FD2" w:rsidP="00CC6C2F">
            <w:pPr>
              <w:pStyle w:val="TableText"/>
              <w:keepNext/>
              <w:rPr>
                <w:szCs w:val="22"/>
              </w:rPr>
            </w:pPr>
            <w:r w:rsidRPr="00D45DE4">
              <w:rPr>
                <w:noProof/>
                <w:szCs w:val="22"/>
              </w:rPr>
              <w:drawing>
                <wp:inline distT="0" distB="0" distL="0" distR="0" wp14:anchorId="32AA75E1" wp14:editId="50791713">
                  <wp:extent cx="3255264" cy="301752"/>
                  <wp:effectExtent l="0" t="0" r="2540" b="3175"/>
                  <wp:docPr id="29784956" name="Picture 1" descr="Real-Time Energy Settlement Amount for Ex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2016" name="Picture 1" descr="Real-Time Energy Settlement Amount for Exports"/>
                          <pic:cNvPicPr/>
                        </pic:nvPicPr>
                        <pic:blipFill>
                          <a:blip r:embed="rId514"/>
                          <a:stretch>
                            <a:fillRect/>
                          </a:stretch>
                        </pic:blipFill>
                        <pic:spPr>
                          <a:xfrm>
                            <a:off x="0" y="0"/>
                            <a:ext cx="3255264" cy="301752"/>
                          </a:xfrm>
                          <a:prstGeom prst="rect">
                            <a:avLst/>
                          </a:prstGeom>
                        </pic:spPr>
                      </pic:pic>
                    </a:graphicData>
                  </a:graphic>
                </wp:inline>
              </w:drawing>
            </w:r>
          </w:p>
          <w:p w14:paraId="7D535E86" w14:textId="1AF5609E" w:rsidR="00314CE1" w:rsidRPr="002F25F8" w:rsidRDefault="00314CE1" w:rsidP="00CC6C2F">
            <w:pPr>
              <w:pStyle w:val="TableText"/>
              <w:keepNext/>
              <w:rPr>
                <w:sz w:val="18"/>
                <w:szCs w:val="18"/>
                <w:lang w:val="fr-CA"/>
              </w:rPr>
            </w:pPr>
          </w:p>
        </w:tc>
        <w:tc>
          <w:tcPr>
            <w:tcW w:w="1172" w:type="dxa"/>
            <w:vAlign w:val="center"/>
          </w:tcPr>
          <w:p w14:paraId="025E37E4" w14:textId="384E377B" w:rsidR="00CC6C2F" w:rsidRPr="00AE13D2" w:rsidRDefault="00CC6C2F" w:rsidP="00CC6C2F">
            <w:pPr>
              <w:pStyle w:val="TableText"/>
              <w:jc w:val="center"/>
              <w:rPr>
                <w:szCs w:val="16"/>
              </w:rPr>
            </w:pPr>
            <w:r w:rsidRPr="00AE13D2">
              <w:rPr>
                <w:szCs w:val="16"/>
              </w:rPr>
              <w:t>Interval</w:t>
            </w:r>
          </w:p>
        </w:tc>
        <w:tc>
          <w:tcPr>
            <w:tcW w:w="1103" w:type="dxa"/>
            <w:vAlign w:val="center"/>
          </w:tcPr>
          <w:p w14:paraId="7392C705" w14:textId="2BB32A6C" w:rsidR="00CC6C2F" w:rsidRPr="00AE13D2" w:rsidRDefault="00CC6C2F" w:rsidP="00CC6C2F">
            <w:pPr>
              <w:pStyle w:val="TableText"/>
              <w:jc w:val="center"/>
              <w:rPr>
                <w:szCs w:val="16"/>
              </w:rPr>
            </w:pPr>
            <w:r w:rsidRPr="00AE13D2">
              <w:rPr>
                <w:szCs w:val="16"/>
              </w:rPr>
              <w:t>Either Way</w:t>
            </w:r>
          </w:p>
        </w:tc>
        <w:tc>
          <w:tcPr>
            <w:tcW w:w="1058" w:type="dxa"/>
            <w:vAlign w:val="center"/>
          </w:tcPr>
          <w:p w14:paraId="60E9F690" w14:textId="136F48AE"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AA4EAE0" w14:textId="2F43EDB7"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3D350D0" w14:textId="5C03494A"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0CD039AC" w14:textId="051F847D" w:rsidR="00CC6C2F" w:rsidRPr="00AE13D2" w:rsidRDefault="00CC6C2F" w:rsidP="00CC6C2F">
            <w:pPr>
              <w:pStyle w:val="TableText"/>
              <w:jc w:val="center"/>
              <w:rPr>
                <w:szCs w:val="16"/>
              </w:rPr>
            </w:pPr>
            <w:r w:rsidRPr="00AE13D2">
              <w:rPr>
                <w:snapToGrid w:val="0"/>
                <w:szCs w:val="16"/>
              </w:rPr>
              <w:t>13</w:t>
            </w:r>
          </w:p>
        </w:tc>
        <w:tc>
          <w:tcPr>
            <w:tcW w:w="1366" w:type="dxa"/>
            <w:vAlign w:val="center"/>
          </w:tcPr>
          <w:p w14:paraId="2B412393" w14:textId="3098BC38" w:rsidR="00CC6C2F" w:rsidRDefault="00CC6C2F" w:rsidP="00CC6C2F">
            <w:pPr>
              <w:pStyle w:val="TableText"/>
              <w:rPr>
                <w:szCs w:val="16"/>
              </w:rPr>
            </w:pPr>
          </w:p>
        </w:tc>
      </w:tr>
      <w:tr w:rsidR="00CC6C2F" w:rsidRPr="007B4C45" w14:paraId="08D59439" w14:textId="77777777" w:rsidTr="00DD02C7">
        <w:trPr>
          <w:jc w:val="center"/>
        </w:trPr>
        <w:tc>
          <w:tcPr>
            <w:tcW w:w="1309" w:type="dxa"/>
            <w:vAlign w:val="center"/>
          </w:tcPr>
          <w:p w14:paraId="225AA8BF" w14:textId="716E53FB" w:rsidR="00CC6C2F" w:rsidRDefault="00CC6C2F" w:rsidP="00CC6C2F">
            <w:pPr>
              <w:pStyle w:val="TableText"/>
              <w:jc w:val="center"/>
            </w:pPr>
            <w:r>
              <w:t>1114</w:t>
            </w:r>
          </w:p>
          <w:p w14:paraId="7AD8EA07" w14:textId="0057D975" w:rsidR="00CC6C2F" w:rsidRDefault="00CC6C2F" w:rsidP="00CC6C2F">
            <w:pPr>
              <w:pStyle w:val="TableText"/>
              <w:jc w:val="center"/>
            </w:pPr>
            <w:r>
              <w:t xml:space="preserve">MRP retired </w:t>
            </w:r>
          </w:p>
        </w:tc>
        <w:tc>
          <w:tcPr>
            <w:tcW w:w="1323" w:type="dxa"/>
            <w:vAlign w:val="bottom"/>
          </w:tcPr>
          <w:p w14:paraId="6E970141" w14:textId="302EF28D" w:rsidR="00CC6C2F" w:rsidRPr="000A4FDA" w:rsidRDefault="00CC6C2F" w:rsidP="00CC6C2F">
            <w:pPr>
              <w:pStyle w:val="TableText"/>
              <w:rPr>
                <w:szCs w:val="16"/>
              </w:rPr>
            </w:pPr>
            <w:r w:rsidRPr="000A4FDA">
              <w:rPr>
                <w:szCs w:val="16"/>
              </w:rPr>
              <w:t>Real-Time Energy Settlement Amount for Non-Dispatchable Generators</w:t>
            </w:r>
          </w:p>
        </w:tc>
        <w:tc>
          <w:tcPr>
            <w:tcW w:w="1395" w:type="dxa"/>
            <w:vAlign w:val="center"/>
          </w:tcPr>
          <w:p w14:paraId="32181E6A" w14:textId="141BD7A7"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62538F77" w14:textId="0B2CDFA3" w:rsidR="00CC6C2F" w:rsidRPr="00AE13D2" w:rsidRDefault="00CC6C2F" w:rsidP="00CC6C2F">
            <w:pPr>
              <w:pStyle w:val="TableText"/>
              <w:keepNext/>
            </w:pPr>
            <w:r w:rsidRPr="00AE13D2">
              <w:t>9.3</w:t>
            </w:r>
          </w:p>
        </w:tc>
        <w:tc>
          <w:tcPr>
            <w:tcW w:w="5544" w:type="dxa"/>
            <w:vAlign w:val="center"/>
          </w:tcPr>
          <w:p w14:paraId="3AB3A298" w14:textId="438E2BC7"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40323DDF" wp14:editId="35849CAC">
                  <wp:extent cx="3136392" cy="347472"/>
                  <wp:effectExtent l="0" t="0" r="6985" b="0"/>
                  <wp:docPr id="659" name="Picture 659" descr="Real-Time Energy Settlement Amount for Non-Dispatchable Gener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136392" cy="347472"/>
                          </a:xfrm>
                          <a:prstGeom prst="rect">
                            <a:avLst/>
                          </a:prstGeom>
                        </pic:spPr>
                      </pic:pic>
                    </a:graphicData>
                  </a:graphic>
                </wp:inline>
              </w:drawing>
            </w:r>
          </w:p>
        </w:tc>
        <w:tc>
          <w:tcPr>
            <w:tcW w:w="1172" w:type="dxa"/>
            <w:vAlign w:val="center"/>
          </w:tcPr>
          <w:p w14:paraId="18717D4F" w14:textId="4381209E" w:rsidR="00CC6C2F" w:rsidRPr="00AE13D2" w:rsidRDefault="00CC6C2F" w:rsidP="00CC6C2F">
            <w:pPr>
              <w:pStyle w:val="TableText"/>
              <w:jc w:val="center"/>
              <w:rPr>
                <w:szCs w:val="16"/>
              </w:rPr>
            </w:pPr>
            <w:r w:rsidRPr="00AE13D2">
              <w:rPr>
                <w:szCs w:val="16"/>
              </w:rPr>
              <w:t>Hourly</w:t>
            </w:r>
          </w:p>
        </w:tc>
        <w:tc>
          <w:tcPr>
            <w:tcW w:w="1103" w:type="dxa"/>
            <w:vAlign w:val="center"/>
          </w:tcPr>
          <w:p w14:paraId="54E0FC3E" w14:textId="4BCD29B6" w:rsidR="00CC6C2F" w:rsidRPr="00AE13D2" w:rsidRDefault="00CC6C2F" w:rsidP="00CC6C2F">
            <w:pPr>
              <w:pStyle w:val="TableText"/>
              <w:jc w:val="center"/>
              <w:rPr>
                <w:szCs w:val="16"/>
              </w:rPr>
            </w:pPr>
            <w:r w:rsidRPr="00AE13D2">
              <w:rPr>
                <w:szCs w:val="16"/>
              </w:rPr>
              <w:t>Either Way</w:t>
            </w:r>
          </w:p>
        </w:tc>
        <w:tc>
          <w:tcPr>
            <w:tcW w:w="1058" w:type="dxa"/>
            <w:vAlign w:val="center"/>
          </w:tcPr>
          <w:p w14:paraId="5639A75F" w14:textId="18C5FC91"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7CD6C0F9" w14:textId="7E770B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5B60C03" w14:textId="37F3FE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F7BD29" w14:textId="2676A5C1"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1220A138" w14:textId="2B40D669" w:rsidR="00CC6C2F" w:rsidRDefault="00CC6C2F" w:rsidP="00CC6C2F">
            <w:pPr>
              <w:pStyle w:val="TableText"/>
              <w:rPr>
                <w:szCs w:val="16"/>
              </w:rPr>
            </w:pPr>
          </w:p>
        </w:tc>
      </w:tr>
      <w:tr w:rsidR="00CC6C2F" w:rsidRPr="007B4C45" w14:paraId="6077BF3A" w14:textId="77777777" w:rsidTr="00DD02C7">
        <w:trPr>
          <w:jc w:val="center"/>
        </w:trPr>
        <w:tc>
          <w:tcPr>
            <w:tcW w:w="1309" w:type="dxa"/>
            <w:vAlign w:val="center"/>
          </w:tcPr>
          <w:p w14:paraId="4016454A" w14:textId="79396E13" w:rsidR="00CC6C2F" w:rsidRDefault="00CC6C2F" w:rsidP="00CC6C2F">
            <w:pPr>
              <w:pStyle w:val="TableText"/>
              <w:jc w:val="center"/>
            </w:pPr>
            <w:r>
              <w:lastRenderedPageBreak/>
              <w:t>1115</w:t>
            </w:r>
          </w:p>
          <w:p w14:paraId="27B5FAC2" w14:textId="09319345" w:rsidR="00CC6C2F" w:rsidRDefault="00CC6C2F" w:rsidP="00CC6C2F">
            <w:pPr>
              <w:pStyle w:val="TableText"/>
              <w:jc w:val="center"/>
            </w:pPr>
            <w:r>
              <w:t>MRP updated + name change</w:t>
            </w:r>
          </w:p>
        </w:tc>
        <w:tc>
          <w:tcPr>
            <w:tcW w:w="1323" w:type="dxa"/>
            <w:vAlign w:val="center"/>
          </w:tcPr>
          <w:p w14:paraId="0B61A0CC" w14:textId="51AB8BD1" w:rsidR="00CC6C2F" w:rsidRPr="000A4FDA" w:rsidRDefault="00CC6C2F" w:rsidP="00CC6C2F">
            <w:pPr>
              <w:pStyle w:val="TableText"/>
              <w:rPr>
                <w:szCs w:val="16"/>
              </w:rPr>
            </w:pPr>
            <w:r w:rsidRPr="000A4FDA">
              <w:rPr>
                <w:szCs w:val="16"/>
              </w:rPr>
              <w:t xml:space="preserve">Real-Time Energy Settlement Amount for Non-Dispatchable Loads </w:t>
            </w:r>
          </w:p>
        </w:tc>
        <w:tc>
          <w:tcPr>
            <w:tcW w:w="1395" w:type="dxa"/>
            <w:vAlign w:val="center"/>
          </w:tcPr>
          <w:p w14:paraId="3B626E0D" w14:textId="4915B20F" w:rsidR="00CC6C2F" w:rsidRPr="00AE13D2" w:rsidRDefault="00CC6C2F" w:rsidP="00CC6C2F">
            <w:pPr>
              <w:pStyle w:val="TableText"/>
            </w:pPr>
            <w:proofErr w:type="spellStart"/>
            <w:proofErr w:type="gramStart"/>
            <w:r w:rsidRPr="00AE13D2">
              <w:t>NEMSC</w:t>
            </w:r>
            <w:r w:rsidRPr="00AE13D2">
              <w:rPr>
                <w:vertAlign w:val="subscript"/>
              </w:rPr>
              <w:t>k,h</w:t>
            </w:r>
            <w:proofErr w:type="spellEnd"/>
            <w:proofErr w:type="gramEnd"/>
          </w:p>
        </w:tc>
        <w:tc>
          <w:tcPr>
            <w:tcW w:w="1062" w:type="dxa"/>
            <w:vAlign w:val="center"/>
          </w:tcPr>
          <w:p w14:paraId="4A24CE8D" w14:textId="605CC22A" w:rsidR="00CC6C2F" w:rsidRPr="00AE13D2" w:rsidRDefault="00CC6C2F" w:rsidP="00CC6C2F">
            <w:pPr>
              <w:pStyle w:val="TableText"/>
              <w:keepNext/>
            </w:pPr>
            <w:r w:rsidRPr="00AE13D2">
              <w:t>9.3</w:t>
            </w:r>
          </w:p>
        </w:tc>
        <w:tc>
          <w:tcPr>
            <w:tcW w:w="5544" w:type="dxa"/>
            <w:vAlign w:val="center"/>
          </w:tcPr>
          <w:p w14:paraId="634B736D"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4592E589" w14:textId="02497AF6" w:rsidR="00932272" w:rsidRPr="009046AD" w:rsidRDefault="00932272" w:rsidP="00CC6C2F">
            <w:pPr>
              <w:pStyle w:val="TableText"/>
              <w:keepNext/>
              <w:rPr>
                <w:sz w:val="18"/>
                <w:szCs w:val="18"/>
                <w:lang w:val="en-CA"/>
                <w:rPrChange w:id="1134" w:author="Author">
                  <w:rPr>
                    <w:sz w:val="18"/>
                    <w:szCs w:val="18"/>
                    <w:lang w:val="fr-CA"/>
                  </w:rPr>
                </w:rPrChange>
              </w:rPr>
            </w:pPr>
          </w:p>
          <w:p w14:paraId="0114CB4C" w14:textId="2407429A" w:rsidR="00CC6C2F" w:rsidRPr="002F25F8" w:rsidRDefault="00CC6C2F" w:rsidP="00CC6C2F">
            <w:pPr>
              <w:pStyle w:val="TableText"/>
              <w:keepNext/>
              <w:rPr>
                <w:sz w:val="18"/>
                <w:szCs w:val="18"/>
                <w:lang w:val="fr-CA"/>
              </w:rPr>
            </w:pPr>
            <w:r w:rsidRPr="000D6A42">
              <w:rPr>
                <w:noProof/>
                <w:color w:val="2B579A"/>
                <w:sz w:val="18"/>
                <w:szCs w:val="18"/>
                <w:shd w:val="clear" w:color="auto" w:fill="E6E6E6"/>
                <w:lang w:val="en-CA"/>
              </w:rPr>
              <w:drawing>
                <wp:inline distT="0" distB="0" distL="0" distR="0" wp14:anchorId="767F2555" wp14:editId="7F2F44ED">
                  <wp:extent cx="3154680" cy="329184"/>
                  <wp:effectExtent l="0" t="0" r="0" b="0"/>
                  <wp:docPr id="660" name="Picture 660" descr="Real-Time Energy Settlement Amount for Non-Dispatchable L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154680" cy="329184"/>
                          </a:xfrm>
                          <a:prstGeom prst="rect">
                            <a:avLst/>
                          </a:prstGeom>
                        </pic:spPr>
                      </pic:pic>
                    </a:graphicData>
                  </a:graphic>
                </wp:inline>
              </w:drawing>
            </w:r>
          </w:p>
        </w:tc>
        <w:tc>
          <w:tcPr>
            <w:tcW w:w="1172" w:type="dxa"/>
            <w:vAlign w:val="center"/>
          </w:tcPr>
          <w:p w14:paraId="15C7CE72" w14:textId="2AED4F9E" w:rsidR="00CC6C2F" w:rsidRPr="00AE13D2" w:rsidRDefault="00CC6C2F" w:rsidP="00CC6C2F">
            <w:pPr>
              <w:pStyle w:val="TableText"/>
              <w:jc w:val="center"/>
              <w:rPr>
                <w:szCs w:val="16"/>
              </w:rPr>
            </w:pPr>
            <w:r w:rsidRPr="00AE13D2">
              <w:rPr>
                <w:szCs w:val="16"/>
              </w:rPr>
              <w:t>Hourly</w:t>
            </w:r>
          </w:p>
        </w:tc>
        <w:tc>
          <w:tcPr>
            <w:tcW w:w="1103" w:type="dxa"/>
            <w:vAlign w:val="center"/>
          </w:tcPr>
          <w:p w14:paraId="2D47A8DC" w14:textId="6D142900" w:rsidR="00CC6C2F" w:rsidRPr="00AE13D2" w:rsidRDefault="00CC6C2F" w:rsidP="00CC6C2F">
            <w:pPr>
              <w:pStyle w:val="TableText"/>
              <w:jc w:val="center"/>
              <w:rPr>
                <w:szCs w:val="16"/>
              </w:rPr>
            </w:pPr>
            <w:r w:rsidRPr="00AE13D2">
              <w:rPr>
                <w:szCs w:val="16"/>
              </w:rPr>
              <w:t>Either Way</w:t>
            </w:r>
          </w:p>
        </w:tc>
        <w:tc>
          <w:tcPr>
            <w:tcW w:w="1058" w:type="dxa"/>
            <w:vAlign w:val="center"/>
          </w:tcPr>
          <w:p w14:paraId="3125BCCD" w14:textId="3975E594"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0FC8E180" w14:textId="7AF52CEA"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87F9F3D" w14:textId="2AC8F828"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30CBE0A" w14:textId="7AE4E6C7" w:rsidR="00CC6C2F" w:rsidRPr="00AE13D2" w:rsidRDefault="00CC6C2F" w:rsidP="00CC6C2F">
            <w:pPr>
              <w:pStyle w:val="TableText"/>
              <w:jc w:val="center"/>
              <w:rPr>
                <w:szCs w:val="16"/>
              </w:rPr>
            </w:pPr>
            <w:r w:rsidRPr="00AE13D2">
              <w:rPr>
                <w:snapToGrid w:val="0"/>
                <w:szCs w:val="16"/>
              </w:rPr>
              <w:t>N/A</w:t>
            </w:r>
          </w:p>
        </w:tc>
        <w:tc>
          <w:tcPr>
            <w:tcW w:w="1366" w:type="dxa"/>
            <w:vAlign w:val="center"/>
          </w:tcPr>
          <w:p w14:paraId="5AE363C7" w14:textId="32DA3BEB" w:rsidR="00CC6C2F" w:rsidRDefault="00CC6C2F" w:rsidP="00CC6C2F">
            <w:pPr>
              <w:pStyle w:val="TableText"/>
              <w:rPr>
                <w:szCs w:val="16"/>
              </w:rPr>
            </w:pPr>
          </w:p>
        </w:tc>
      </w:tr>
      <w:tr w:rsidR="00CC6C2F" w:rsidRPr="007B4C45" w14:paraId="0A80EF74" w14:textId="77777777" w:rsidTr="00DD02C7">
        <w:trPr>
          <w:jc w:val="center"/>
        </w:trPr>
        <w:tc>
          <w:tcPr>
            <w:tcW w:w="1309" w:type="dxa"/>
            <w:vAlign w:val="center"/>
          </w:tcPr>
          <w:p w14:paraId="40628B5C" w14:textId="0003F4FD" w:rsidR="00CC6C2F" w:rsidRDefault="00CC6C2F" w:rsidP="00CC6C2F">
            <w:pPr>
              <w:pStyle w:val="TableText"/>
              <w:jc w:val="center"/>
            </w:pPr>
            <w:r>
              <w:t>1130</w:t>
            </w:r>
          </w:p>
        </w:tc>
        <w:tc>
          <w:tcPr>
            <w:tcW w:w="1323" w:type="dxa"/>
            <w:vAlign w:val="center"/>
          </w:tcPr>
          <w:p w14:paraId="1F8914ED" w14:textId="358BA871" w:rsidR="00CC6C2F" w:rsidRPr="000A4FDA" w:rsidRDefault="00CC6C2F" w:rsidP="00CC6C2F">
            <w:pPr>
              <w:pStyle w:val="TableText"/>
              <w:rPr>
                <w:szCs w:val="16"/>
              </w:rPr>
            </w:pPr>
            <w:bookmarkStart w:id="1135" w:name="OLE_LINK22"/>
            <w:r w:rsidRPr="00AE13D2">
              <w:t>Day-Ahead Intertie Offer Guarantee Settlement Credit</w:t>
            </w:r>
            <w:bookmarkEnd w:id="1135"/>
          </w:p>
        </w:tc>
        <w:tc>
          <w:tcPr>
            <w:tcW w:w="1395" w:type="dxa"/>
            <w:vAlign w:val="center"/>
          </w:tcPr>
          <w:p w14:paraId="68F48D08" w14:textId="49C9C43A" w:rsidR="00CC6C2F" w:rsidRPr="00AE13D2" w:rsidRDefault="00CC6C2F" w:rsidP="00CC6C2F">
            <w:pPr>
              <w:pStyle w:val="TableText"/>
            </w:pPr>
            <w:proofErr w:type="spellStart"/>
            <w:r w:rsidRPr="00AE13D2">
              <w:t>DA_</w:t>
            </w:r>
            <w:proofErr w:type="gramStart"/>
            <w:r w:rsidRPr="00AE13D2">
              <w:t>IOG</w:t>
            </w:r>
            <w:r w:rsidRPr="00AE13D2">
              <w:rPr>
                <w:szCs w:val="16"/>
                <w:vertAlign w:val="subscript"/>
              </w:rPr>
              <w:t>k,h</w:t>
            </w:r>
            <w:proofErr w:type="spellEnd"/>
            <w:proofErr w:type="gramEnd"/>
          </w:p>
        </w:tc>
        <w:tc>
          <w:tcPr>
            <w:tcW w:w="1062" w:type="dxa"/>
            <w:vAlign w:val="center"/>
          </w:tcPr>
          <w:p w14:paraId="08D349F2" w14:textId="5C79C25B" w:rsidR="00CC6C2F" w:rsidRPr="00AE13D2" w:rsidRDefault="00CC6C2F" w:rsidP="00CC6C2F">
            <w:pPr>
              <w:pStyle w:val="TableText"/>
              <w:keepNext/>
            </w:pPr>
            <w:r w:rsidRPr="00AE13D2">
              <w:t>9.3.8A.2A</w:t>
            </w:r>
          </w:p>
        </w:tc>
        <w:tc>
          <w:tcPr>
            <w:tcW w:w="5544" w:type="dxa"/>
            <w:vAlign w:val="center"/>
          </w:tcPr>
          <w:p w14:paraId="4621FC5E" w14:textId="229ED77C" w:rsidR="00CC6C2F" w:rsidRDefault="00CC6C2F" w:rsidP="00CC6C2F">
            <w:pPr>
              <w:pStyle w:val="TableText"/>
              <w:pageBreakBefore/>
              <w:spacing w:before="80"/>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1130 END OCTOBER 12, 2011.  </w:t>
            </w:r>
            <w:r w:rsidRPr="001F1BE6">
              <w:rPr>
                <w:b/>
                <w:i/>
                <w:szCs w:val="22"/>
                <w:u w:val="single"/>
              </w:rPr>
              <w:t>CHARGE TYPE</w:t>
            </w:r>
            <w:r w:rsidRPr="001F1BE6">
              <w:rPr>
                <w:b/>
                <w:szCs w:val="22"/>
                <w:u w:val="single"/>
              </w:rPr>
              <w:t xml:space="preserve"> 1130 REPLACED BY </w:t>
            </w:r>
            <w:r w:rsidRPr="001F1BE6">
              <w:rPr>
                <w:b/>
                <w:i/>
                <w:szCs w:val="22"/>
                <w:u w:val="single"/>
              </w:rPr>
              <w:t>CHARGE TYPE</w:t>
            </w:r>
            <w:r w:rsidRPr="001F1BE6">
              <w:rPr>
                <w:b/>
                <w:szCs w:val="22"/>
                <w:u w:val="single"/>
              </w:rPr>
              <w:t xml:space="preserve"> 1131 EFFECTIVE OCTOBER 13, </w:t>
            </w:r>
            <w:proofErr w:type="gramStart"/>
            <w:r w:rsidRPr="001F1BE6">
              <w:rPr>
                <w:b/>
                <w:szCs w:val="22"/>
                <w:u w:val="single"/>
              </w:rPr>
              <w:t>2011.</w:t>
            </w:r>
            <w:r w:rsidRPr="00831A38">
              <w:rPr>
                <w:b/>
                <w:szCs w:val="22"/>
              </w:rPr>
              <w:t>*</w:t>
            </w:r>
            <w:proofErr w:type="gramEnd"/>
            <w:r w:rsidRPr="00831A38">
              <w:rPr>
                <w:b/>
                <w:szCs w:val="22"/>
              </w:rPr>
              <w:t>*</w:t>
            </w:r>
          </w:p>
          <w:p w14:paraId="18BCA609" w14:textId="77777777" w:rsidR="00CC6C2F" w:rsidRPr="000A4FDA" w:rsidRDefault="00CC6C2F" w:rsidP="00CC6C2F">
            <w:pPr>
              <w:pStyle w:val="TableText"/>
              <w:pageBreakBefore/>
              <w:spacing w:before="80"/>
              <w:rPr>
                <w:b/>
                <w:szCs w:val="22"/>
                <w:u w:val="single"/>
              </w:rPr>
            </w:pPr>
          </w:p>
          <w:p w14:paraId="20DB7DCA" w14:textId="77777777" w:rsidR="00CC6C2F" w:rsidRPr="00E61E90" w:rsidRDefault="00CC6C2F" w:rsidP="00CC6C2F">
            <w:pPr>
              <w:pStyle w:val="TableText"/>
              <w:pageBreakBefore/>
              <w:spacing w:before="80"/>
              <w:rPr>
                <w:szCs w:val="16"/>
              </w:rPr>
            </w:pPr>
            <w:r w:rsidRPr="00E61E90">
              <w:rPr>
                <w:szCs w:val="16"/>
              </w:rPr>
              <w:t xml:space="preserve">The Day-Ahead Intertie Offer Guarantee </w:t>
            </w:r>
            <w:r w:rsidRPr="00E61E90">
              <w:rPr>
                <w:i/>
                <w:szCs w:val="16"/>
              </w:rPr>
              <w:t>settlement amount</w:t>
            </w:r>
            <w:r w:rsidRPr="00E61E90">
              <w:rPr>
                <w:szCs w:val="16"/>
              </w:rPr>
              <w:t xml:space="preserve"> is derived as follows:</w:t>
            </w:r>
          </w:p>
          <w:p w14:paraId="1F75677B" w14:textId="77777777" w:rsidR="00CC6C2F" w:rsidRPr="00E61E90" w:rsidRDefault="00CC6C2F" w:rsidP="00CC6C2F">
            <w:pPr>
              <w:pStyle w:val="TableText"/>
              <w:pageBreakBefore/>
              <w:rPr>
                <w:szCs w:val="16"/>
              </w:rPr>
            </w:pPr>
            <w:r w:rsidRPr="00E61E90">
              <w:rPr>
                <w:szCs w:val="16"/>
              </w:rPr>
              <w:t xml:space="preserve">For all day-ahead import transactions other than those that are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2341029D" w14:textId="5F26816E"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634035A5" wp14:editId="1D291C4C">
                  <wp:extent cx="3182112" cy="310896"/>
                  <wp:effectExtent l="0" t="0" r="0" b="0"/>
                  <wp:docPr id="661" name="Picture 661"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3182112" cy="310896"/>
                          </a:xfrm>
                          <a:prstGeom prst="rect">
                            <a:avLst/>
                          </a:prstGeom>
                        </pic:spPr>
                      </pic:pic>
                    </a:graphicData>
                  </a:graphic>
                </wp:inline>
              </w:drawing>
            </w:r>
          </w:p>
          <w:p w14:paraId="6F4984F0" w14:textId="77777777" w:rsidR="00CC6C2F" w:rsidRPr="00E61E90" w:rsidRDefault="00CC6C2F" w:rsidP="00CC6C2F">
            <w:pPr>
              <w:pStyle w:val="TableText"/>
              <w:pageBreakBefore/>
              <w:rPr>
                <w:sz w:val="18"/>
                <w:szCs w:val="18"/>
              </w:rPr>
            </w:pPr>
          </w:p>
          <w:p w14:paraId="5002D468" w14:textId="77777777" w:rsidR="00CC6C2F" w:rsidRPr="00E61E90" w:rsidRDefault="00CC6C2F" w:rsidP="00CC6C2F">
            <w:pPr>
              <w:pStyle w:val="TableText"/>
              <w:pageBreakBefore/>
              <w:rPr>
                <w:szCs w:val="16"/>
              </w:rPr>
            </w:pPr>
            <w:r w:rsidRPr="00E61E90">
              <w:rPr>
                <w:szCs w:val="16"/>
              </w:rPr>
              <w:t xml:space="preserve">Or, in the case of an import transaction subject to a </w:t>
            </w:r>
            <w:proofErr w:type="gramStart"/>
            <w:r w:rsidRPr="00E61E90">
              <w:rPr>
                <w:i/>
                <w:szCs w:val="16"/>
              </w:rPr>
              <w:t>constrained on</w:t>
            </w:r>
            <w:proofErr w:type="gramEnd"/>
            <w:r w:rsidRPr="00E61E90">
              <w:rPr>
                <w:i/>
                <w:szCs w:val="16"/>
              </w:rPr>
              <w:t xml:space="preserve"> event</w:t>
            </w:r>
            <w:r w:rsidRPr="00E61E90">
              <w:rPr>
                <w:szCs w:val="16"/>
              </w:rPr>
              <w:t xml:space="preserve"> in the </w:t>
            </w:r>
            <w:r w:rsidRPr="00E61E90">
              <w:rPr>
                <w:i/>
                <w:szCs w:val="16"/>
              </w:rPr>
              <w:t>real-time market:</w:t>
            </w:r>
          </w:p>
          <w:p w14:paraId="52589B8A" w14:textId="37C0F077" w:rsidR="00CC6C2F" w:rsidRDefault="00CC6C2F" w:rsidP="00CC6C2F">
            <w:pPr>
              <w:pStyle w:val="TableText"/>
              <w:pageBreakBefore/>
              <w:rPr>
                <w:sz w:val="18"/>
                <w:szCs w:val="18"/>
              </w:rPr>
            </w:pPr>
            <w:r w:rsidRPr="00C5018A">
              <w:rPr>
                <w:noProof/>
                <w:color w:val="2B579A"/>
                <w:sz w:val="18"/>
                <w:szCs w:val="18"/>
                <w:shd w:val="clear" w:color="auto" w:fill="E6E6E6"/>
                <w:lang w:val="en-CA"/>
              </w:rPr>
              <w:drawing>
                <wp:inline distT="0" distB="0" distL="0" distR="0" wp14:anchorId="7FD5DBC5" wp14:editId="6358C030">
                  <wp:extent cx="3172968" cy="310896"/>
                  <wp:effectExtent l="0" t="0" r="0" b="0"/>
                  <wp:docPr id="662" name="Picture 662" descr="Day-Ahead 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3172968" cy="310896"/>
                          </a:xfrm>
                          <a:prstGeom prst="rect">
                            <a:avLst/>
                          </a:prstGeom>
                        </pic:spPr>
                      </pic:pic>
                    </a:graphicData>
                  </a:graphic>
                </wp:inline>
              </w:drawing>
            </w:r>
          </w:p>
          <w:p w14:paraId="2A4CDDB3" w14:textId="77777777" w:rsidR="00CC6C2F" w:rsidRPr="00E61E90" w:rsidRDefault="00CC6C2F" w:rsidP="00CC6C2F">
            <w:pPr>
              <w:pStyle w:val="TableText"/>
              <w:pageBreakBefore/>
              <w:rPr>
                <w:sz w:val="18"/>
                <w:szCs w:val="18"/>
              </w:rPr>
            </w:pPr>
          </w:p>
          <w:p w14:paraId="4427CFFB" w14:textId="10C11E4E" w:rsidR="00CC6C2F" w:rsidRPr="00E61E90" w:rsidRDefault="00CC6C2F" w:rsidP="00CC6C2F">
            <w:pPr>
              <w:pStyle w:val="TableText"/>
              <w:pageBreakBefore/>
              <w:rPr>
                <w:szCs w:val="16"/>
              </w:rPr>
            </w:pPr>
            <w:r>
              <w:rPr>
                <w:szCs w:val="16"/>
              </w:rPr>
              <w:t>Refer to</w:t>
            </w:r>
            <w:r w:rsidRPr="00E61E90">
              <w:rPr>
                <w:szCs w:val="16"/>
              </w:rPr>
              <w:t xml:space="preserve"> 9.3.8A.2</w:t>
            </w:r>
            <w:r w:rsidRPr="00A8053A">
              <w:rPr>
                <w:szCs w:val="16"/>
              </w:rPr>
              <w:t>A for the definition of the Operating Profit (OP) function referenced above.</w:t>
            </w:r>
          </w:p>
          <w:p w14:paraId="508D1DA2" w14:textId="77777777" w:rsidR="00CC6C2F" w:rsidRPr="00E61E90" w:rsidRDefault="00CC6C2F" w:rsidP="00CC6C2F">
            <w:pPr>
              <w:pStyle w:val="TableText"/>
              <w:pageBreakBefore/>
              <w:rPr>
                <w:szCs w:val="16"/>
              </w:rPr>
            </w:pPr>
          </w:p>
          <w:p w14:paraId="4662B7A9" w14:textId="77777777" w:rsidR="00CC6C2F" w:rsidRPr="00E61E90" w:rsidRDefault="00CC6C2F" w:rsidP="00CC6C2F">
            <w:pPr>
              <w:pStyle w:val="TableText"/>
              <w:pageBreakBefore/>
              <w:rPr>
                <w:szCs w:val="16"/>
              </w:rPr>
            </w:pPr>
            <w:r w:rsidRPr="00E61E90">
              <w:rPr>
                <w:szCs w:val="16"/>
              </w:rPr>
              <w:t>Where:</w:t>
            </w:r>
          </w:p>
          <w:p w14:paraId="542CA250" w14:textId="77777777" w:rsidR="00CC6C2F" w:rsidRPr="00E61E90" w:rsidRDefault="00CC6C2F" w:rsidP="00CC6C2F">
            <w:pPr>
              <w:pStyle w:val="TableText"/>
              <w:pageBreakBefore/>
              <w:rPr>
                <w:szCs w:val="16"/>
              </w:rPr>
            </w:pPr>
            <w:r w:rsidRPr="00E61E90">
              <w:rPr>
                <w:szCs w:val="16"/>
              </w:rPr>
              <w:t xml:space="preserve">‘I’ is the set of relevant </w:t>
            </w:r>
            <w:r w:rsidRPr="00E61E90">
              <w:rPr>
                <w:i/>
                <w:szCs w:val="16"/>
              </w:rPr>
              <w:t>intertie metering points</w:t>
            </w:r>
            <w:r w:rsidRPr="00E61E90">
              <w:rPr>
                <w:szCs w:val="16"/>
              </w:rPr>
              <w:t> ‘</w:t>
            </w:r>
            <w:proofErr w:type="spellStart"/>
            <w:r w:rsidRPr="00E61E90">
              <w:rPr>
                <w:szCs w:val="16"/>
              </w:rPr>
              <w:t>i</w:t>
            </w:r>
            <w:proofErr w:type="spellEnd"/>
            <w:r w:rsidRPr="00E61E90">
              <w:rPr>
                <w:szCs w:val="16"/>
              </w:rPr>
              <w:t>’.</w:t>
            </w:r>
          </w:p>
          <w:p w14:paraId="4F5BC1AF" w14:textId="77777777" w:rsidR="00CC6C2F" w:rsidRPr="00E61E90" w:rsidRDefault="00CC6C2F" w:rsidP="00CC6C2F">
            <w:pPr>
              <w:pStyle w:val="TableText"/>
              <w:pageBreakBefore/>
              <w:rPr>
                <w:szCs w:val="16"/>
              </w:rPr>
            </w:pPr>
            <w:r w:rsidRPr="00E61E90">
              <w:rPr>
                <w:szCs w:val="16"/>
              </w:rPr>
              <w:t>‘T’ is the set of all</w:t>
            </w:r>
            <w:r w:rsidRPr="00E61E90">
              <w:rPr>
                <w:i/>
                <w:szCs w:val="16"/>
              </w:rPr>
              <w:t xml:space="preserve"> metering </w:t>
            </w:r>
            <w:proofErr w:type="gramStart"/>
            <w:r w:rsidRPr="00E61E90">
              <w:rPr>
                <w:i/>
                <w:szCs w:val="16"/>
              </w:rPr>
              <w:t>intervals</w:t>
            </w:r>
            <w:r w:rsidRPr="00E61E90">
              <w:rPr>
                <w:szCs w:val="16"/>
              </w:rPr>
              <w:t> ‘t’</w:t>
            </w:r>
            <w:proofErr w:type="gramEnd"/>
            <w:r w:rsidRPr="00E61E90">
              <w:rPr>
                <w:szCs w:val="16"/>
              </w:rPr>
              <w:t xml:space="preserve"> during </w:t>
            </w:r>
            <w:r w:rsidRPr="00E61E90">
              <w:rPr>
                <w:i/>
                <w:szCs w:val="16"/>
              </w:rPr>
              <w:t>settlement hour</w:t>
            </w:r>
            <w:r w:rsidRPr="00E61E90">
              <w:rPr>
                <w:szCs w:val="16"/>
              </w:rPr>
              <w:t> ‘h’.</w:t>
            </w:r>
          </w:p>
          <w:p w14:paraId="2CC87AD1" w14:textId="0E2242A0" w:rsidR="00CC6C2F" w:rsidRPr="009046AD" w:rsidRDefault="00CC6C2F" w:rsidP="00CC6C2F">
            <w:pPr>
              <w:pStyle w:val="TableText"/>
              <w:keepNext/>
              <w:rPr>
                <w:sz w:val="18"/>
                <w:szCs w:val="18"/>
                <w:lang w:val="en-CA"/>
                <w:rPrChange w:id="1136" w:author="Author">
                  <w:rPr>
                    <w:sz w:val="18"/>
                    <w:szCs w:val="18"/>
                    <w:lang w:val="fr-CA"/>
                  </w:rPr>
                </w:rPrChange>
              </w:rPr>
            </w:pPr>
            <w:proofErr w:type="gramStart"/>
            <w:r w:rsidRPr="00E61E90">
              <w:rPr>
                <w:szCs w:val="16"/>
              </w:rPr>
              <w:lastRenderedPageBreak/>
              <w:t>TD</w:t>
            </w:r>
            <w:r w:rsidRPr="00E61E90">
              <w:rPr>
                <w:szCs w:val="16"/>
                <w:vertAlign w:val="subscript"/>
              </w:rPr>
              <w:t>k,h</w:t>
            </w:r>
            <w:proofErr w:type="gramEnd"/>
            <w:r w:rsidRPr="00E61E90">
              <w:rPr>
                <w:szCs w:val="16"/>
                <w:vertAlign w:val="subscript"/>
              </w:rPr>
              <w:t>,105</w:t>
            </w:r>
            <w:r w:rsidRPr="00E61E90">
              <w:rPr>
                <w:szCs w:val="16"/>
                <w:vertAlign w:val="superscript"/>
              </w:rPr>
              <w:t xml:space="preserve">i </w:t>
            </w:r>
            <w:r w:rsidRPr="00E61E90">
              <w:rPr>
                <w:szCs w:val="16"/>
              </w:rPr>
              <w:t xml:space="preserve">is that component of </w:t>
            </w:r>
            <w:r w:rsidRPr="00E61E90">
              <w:rPr>
                <w:i/>
                <w:szCs w:val="16"/>
              </w:rPr>
              <w:t>charge type</w:t>
            </w:r>
            <w:r w:rsidRPr="00E61E90">
              <w:rPr>
                <w:szCs w:val="16"/>
              </w:rPr>
              <w:t xml:space="preserve"> 105 (“Congestion Management Settlement Credit for Energy”) applicable to </w:t>
            </w:r>
            <w:r w:rsidRPr="00E61E90">
              <w:rPr>
                <w:i/>
                <w:szCs w:val="16"/>
              </w:rPr>
              <w:t>market participant</w:t>
            </w:r>
            <w:r w:rsidRPr="00E61E90">
              <w:rPr>
                <w:szCs w:val="16"/>
              </w:rPr>
              <w:t xml:space="preserve"> ‘k’ at </w:t>
            </w:r>
            <w:r w:rsidRPr="00E61E90">
              <w:rPr>
                <w:i/>
                <w:szCs w:val="16"/>
              </w:rPr>
              <w:t>intertie metering point</w:t>
            </w:r>
            <w:r w:rsidRPr="00E61E90">
              <w:rPr>
                <w:szCs w:val="16"/>
              </w:rPr>
              <w:t xml:space="preserve"> ‘</w:t>
            </w:r>
            <w:proofErr w:type="spellStart"/>
            <w:r w:rsidRPr="00E61E90">
              <w:rPr>
                <w:szCs w:val="16"/>
              </w:rPr>
              <w:t>i</w:t>
            </w:r>
            <w:proofErr w:type="spellEnd"/>
            <w:r w:rsidRPr="00E61E90">
              <w:rPr>
                <w:szCs w:val="16"/>
              </w:rPr>
              <w:t xml:space="preserve">’ during </w:t>
            </w:r>
            <w:r w:rsidRPr="00E61E90">
              <w:rPr>
                <w:i/>
                <w:szCs w:val="16"/>
              </w:rPr>
              <w:t>settlement hour</w:t>
            </w:r>
            <w:r w:rsidRPr="00E61E90">
              <w:rPr>
                <w:szCs w:val="16"/>
              </w:rPr>
              <w:t xml:space="preserve"> ‘h’.</w:t>
            </w:r>
          </w:p>
        </w:tc>
        <w:tc>
          <w:tcPr>
            <w:tcW w:w="1172" w:type="dxa"/>
            <w:vAlign w:val="center"/>
          </w:tcPr>
          <w:p w14:paraId="221C7CB8" w14:textId="5362A4C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9E95BB0" w14:textId="0A575589" w:rsidR="00CC6C2F" w:rsidRPr="00AE13D2" w:rsidRDefault="00CC6C2F" w:rsidP="00CC6C2F">
            <w:pPr>
              <w:pStyle w:val="TableText"/>
              <w:jc w:val="center"/>
              <w:rPr>
                <w:szCs w:val="16"/>
              </w:rPr>
            </w:pPr>
            <w:r w:rsidRPr="00AE13D2">
              <w:rPr>
                <w:szCs w:val="16"/>
              </w:rPr>
              <w:t>Due MP</w:t>
            </w:r>
          </w:p>
        </w:tc>
        <w:tc>
          <w:tcPr>
            <w:tcW w:w="1058" w:type="dxa"/>
            <w:vAlign w:val="center"/>
          </w:tcPr>
          <w:p w14:paraId="486F354C" w14:textId="53791EF1"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6D5C6D96" w14:textId="68A4E9E7"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0DE5108D" w14:textId="19AE2168"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7B8AAD8" w14:textId="48444821"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727EEE17" w14:textId="3F56CD04" w:rsidR="00CC6C2F" w:rsidRDefault="00CC6C2F" w:rsidP="00CC6C2F">
            <w:pPr>
              <w:pStyle w:val="TableText"/>
              <w:rPr>
                <w:szCs w:val="16"/>
              </w:rPr>
            </w:pPr>
          </w:p>
        </w:tc>
      </w:tr>
      <w:tr w:rsidR="00CC6C2F" w:rsidRPr="007B4C45" w14:paraId="2562FD92" w14:textId="77777777" w:rsidTr="00DD02C7">
        <w:trPr>
          <w:jc w:val="center"/>
        </w:trPr>
        <w:tc>
          <w:tcPr>
            <w:tcW w:w="1309" w:type="dxa"/>
            <w:vAlign w:val="center"/>
          </w:tcPr>
          <w:p w14:paraId="2ECAFEB7" w14:textId="4B1D551B" w:rsidR="00CC6C2F" w:rsidRDefault="00CC6C2F" w:rsidP="00CC6C2F">
            <w:pPr>
              <w:pStyle w:val="TableText"/>
              <w:jc w:val="center"/>
            </w:pPr>
            <w:r>
              <w:t>1131</w:t>
            </w:r>
          </w:p>
          <w:p w14:paraId="2FF349EB" w14:textId="05E0E7A1" w:rsidR="00CC6C2F" w:rsidRDefault="00CC6C2F" w:rsidP="00CC6C2F">
            <w:pPr>
              <w:pStyle w:val="TableText"/>
              <w:jc w:val="center"/>
            </w:pPr>
            <w:r>
              <w:t>MRP retired</w:t>
            </w:r>
          </w:p>
        </w:tc>
        <w:tc>
          <w:tcPr>
            <w:tcW w:w="1323" w:type="dxa"/>
            <w:vAlign w:val="center"/>
          </w:tcPr>
          <w:p w14:paraId="23677F36" w14:textId="7B4BC675" w:rsidR="00CC6C2F" w:rsidRPr="000A4FDA" w:rsidRDefault="00CC6C2F" w:rsidP="00CC6C2F">
            <w:pPr>
              <w:pStyle w:val="TableText"/>
              <w:rPr>
                <w:szCs w:val="16"/>
              </w:rPr>
            </w:pPr>
            <w:r w:rsidRPr="00AE13D2">
              <w:t>Intertie Offer Guarantee Settlement Credit</w:t>
            </w:r>
          </w:p>
        </w:tc>
        <w:tc>
          <w:tcPr>
            <w:tcW w:w="1395" w:type="dxa"/>
            <w:vAlign w:val="center"/>
          </w:tcPr>
          <w:p w14:paraId="5487EEFE" w14:textId="2509744F" w:rsidR="00CC6C2F" w:rsidRPr="00AE13D2" w:rsidRDefault="00CC6C2F" w:rsidP="00CC6C2F">
            <w:pPr>
              <w:pStyle w:val="TableText"/>
            </w:pPr>
            <w:proofErr w:type="spellStart"/>
            <w:proofErr w:type="gramStart"/>
            <w:r w:rsidRPr="00AE13D2">
              <w:t>IOG</w:t>
            </w:r>
            <w:r w:rsidRPr="00AE13D2">
              <w:rPr>
                <w:szCs w:val="16"/>
                <w:vertAlign w:val="subscript"/>
              </w:rPr>
              <w:t>k,h</w:t>
            </w:r>
            <w:proofErr w:type="spellEnd"/>
            <w:proofErr w:type="gramEnd"/>
          </w:p>
        </w:tc>
        <w:tc>
          <w:tcPr>
            <w:tcW w:w="1062" w:type="dxa"/>
            <w:vAlign w:val="center"/>
          </w:tcPr>
          <w:p w14:paraId="7DE85ED6" w14:textId="76BFD3A3" w:rsidR="00CC6C2F" w:rsidRPr="00AE13D2" w:rsidRDefault="00CC6C2F" w:rsidP="00CC6C2F">
            <w:pPr>
              <w:pStyle w:val="TableText"/>
              <w:keepNext/>
            </w:pPr>
            <w:r w:rsidRPr="00AE13D2">
              <w:t>9.3.8A</w:t>
            </w:r>
          </w:p>
        </w:tc>
        <w:tc>
          <w:tcPr>
            <w:tcW w:w="5544" w:type="dxa"/>
            <w:vAlign w:val="center"/>
          </w:tcPr>
          <w:p w14:paraId="3827055B" w14:textId="77777777" w:rsidR="00CC6C2F" w:rsidRPr="000F73DB" w:rsidRDefault="00CC6C2F" w:rsidP="00CC6C2F">
            <w:pPr>
              <w:pStyle w:val="TableText"/>
              <w:pageBreakBefore/>
              <w:spacing w:before="80"/>
              <w:rPr>
                <w:szCs w:val="16"/>
              </w:rPr>
            </w:pPr>
            <w:r w:rsidRPr="000F73DB">
              <w:rPr>
                <w:szCs w:val="16"/>
              </w:rPr>
              <w:t xml:space="preserve">The Day-Ahead Intertie Offer Guarantee </w:t>
            </w:r>
            <w:r w:rsidRPr="000F73DB">
              <w:rPr>
                <w:i/>
                <w:szCs w:val="16"/>
              </w:rPr>
              <w:t>settlement amount</w:t>
            </w:r>
            <w:r w:rsidRPr="000F73DB">
              <w:rPr>
                <w:szCs w:val="16"/>
              </w:rPr>
              <w:t xml:space="preserve"> is derived as follows:</w:t>
            </w:r>
          </w:p>
          <w:p w14:paraId="4C0558B0" w14:textId="77777777" w:rsidR="00CC6C2F" w:rsidRPr="000F73DB" w:rsidRDefault="00CC6C2F" w:rsidP="00CC6C2F">
            <w:pPr>
              <w:pStyle w:val="TableText"/>
              <w:rPr>
                <w:rFonts w:ascii="Symbol" w:hAnsi="Symbol"/>
                <w:szCs w:val="16"/>
              </w:rPr>
            </w:pPr>
          </w:p>
          <w:p w14:paraId="27002722" w14:textId="56A7000C" w:rsidR="00CC6C2F" w:rsidRPr="000F73DB" w:rsidRDefault="00CC6C2F" w:rsidP="00CC6C2F">
            <w:pPr>
              <w:pStyle w:val="TableText"/>
              <w:rPr>
                <w:szCs w:val="16"/>
                <w:lang w:val="es-CO"/>
              </w:rPr>
            </w:pPr>
            <w:r w:rsidRPr="00C5018A">
              <w:rPr>
                <w:noProof/>
                <w:color w:val="2B579A"/>
                <w:szCs w:val="16"/>
                <w:shd w:val="clear" w:color="auto" w:fill="E6E6E6"/>
                <w:lang w:val="en-CA"/>
              </w:rPr>
              <w:drawing>
                <wp:inline distT="0" distB="0" distL="0" distR="0" wp14:anchorId="5FB9BCAD" wp14:editId="7EB9E00B">
                  <wp:extent cx="3291840" cy="237744"/>
                  <wp:effectExtent l="0" t="0" r="3810" b="0"/>
                  <wp:docPr id="663" name="Picture 663" descr="Intertie Offer Guarantee Settlement 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3291840" cy="237744"/>
                          </a:xfrm>
                          <a:prstGeom prst="rect">
                            <a:avLst/>
                          </a:prstGeom>
                        </pic:spPr>
                      </pic:pic>
                    </a:graphicData>
                  </a:graphic>
                </wp:inline>
              </w:drawing>
            </w:r>
          </w:p>
          <w:p w14:paraId="14B714B8" w14:textId="77777777" w:rsidR="00CC6C2F" w:rsidRPr="000F73DB" w:rsidRDefault="00CC6C2F" w:rsidP="00CC6C2F">
            <w:pPr>
              <w:pStyle w:val="TableText"/>
              <w:rPr>
                <w:szCs w:val="16"/>
                <w:lang w:val="es-CO"/>
              </w:rPr>
            </w:pPr>
          </w:p>
          <w:p w14:paraId="4EA28E4A" w14:textId="77777777" w:rsidR="00CC6C2F" w:rsidRPr="000F73DB" w:rsidRDefault="00CC6C2F" w:rsidP="00CC6C2F">
            <w:pPr>
              <w:pStyle w:val="TableText"/>
              <w:rPr>
                <w:szCs w:val="16"/>
                <w:lang w:val="es-CO"/>
              </w:rPr>
            </w:pPr>
            <w:proofErr w:type="spellStart"/>
            <w:r w:rsidRPr="000F73DB">
              <w:rPr>
                <w:szCs w:val="16"/>
                <w:lang w:val="es-CO"/>
              </w:rPr>
              <w:t>Where</w:t>
            </w:r>
            <w:proofErr w:type="spellEnd"/>
          </w:p>
          <w:p w14:paraId="4D39969B" w14:textId="77777777" w:rsidR="00CC6C2F" w:rsidRPr="000F73DB" w:rsidRDefault="00CC6C2F" w:rsidP="00CC6C2F">
            <w:pPr>
              <w:pStyle w:val="TableText"/>
              <w:rPr>
                <w:b/>
                <w:bCs/>
                <w:szCs w:val="16"/>
                <w:lang w:val="fr-CA"/>
              </w:rPr>
            </w:pPr>
            <w:r w:rsidRPr="000F73DB">
              <w:rPr>
                <w:b/>
                <w:bCs/>
                <w:szCs w:val="16"/>
                <w:lang w:val="fr-CA"/>
              </w:rPr>
              <w:t>DA_IOG_COMP1:</w:t>
            </w:r>
          </w:p>
          <w:p w14:paraId="63CC99F2" w14:textId="1E874E32" w:rsidR="00CC6C2F" w:rsidRDefault="00CC6C2F" w:rsidP="00CC6C2F">
            <w:pPr>
              <w:pStyle w:val="TableText"/>
              <w:rPr>
                <w:szCs w:val="16"/>
                <w:lang w:val="fr-CA"/>
              </w:rPr>
            </w:pPr>
          </w:p>
          <w:p w14:paraId="6A320F49" w14:textId="58F48D76" w:rsidR="00CC6C2F" w:rsidRPr="000F73DB" w:rsidRDefault="00CC6C2F" w:rsidP="00CC6C2F">
            <w:pPr>
              <w:pStyle w:val="TableText"/>
              <w:rPr>
                <w:szCs w:val="16"/>
                <w:lang w:val="fr-CA"/>
              </w:rPr>
            </w:pPr>
            <w:r w:rsidRPr="00C5018A">
              <w:rPr>
                <w:noProof/>
                <w:color w:val="2B579A"/>
                <w:szCs w:val="16"/>
                <w:shd w:val="clear" w:color="auto" w:fill="E6E6E6"/>
                <w:lang w:val="en-CA"/>
              </w:rPr>
              <w:drawing>
                <wp:inline distT="0" distB="0" distL="0" distR="0" wp14:anchorId="38E3D9FC" wp14:editId="4E495CD7">
                  <wp:extent cx="2523744" cy="192024"/>
                  <wp:effectExtent l="0" t="0" r="0" b="0"/>
                  <wp:docPr id="664" name="Picture 664" descr="DA_IOG_CO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2523744" cy="192024"/>
                          </a:xfrm>
                          <a:prstGeom prst="rect">
                            <a:avLst/>
                          </a:prstGeom>
                        </pic:spPr>
                      </pic:pic>
                    </a:graphicData>
                  </a:graphic>
                </wp:inline>
              </w:drawing>
            </w:r>
          </w:p>
          <w:p w14:paraId="3B3AD033" w14:textId="77777777" w:rsidR="00CC6C2F" w:rsidRPr="000F73DB" w:rsidRDefault="00CC6C2F" w:rsidP="00CC6C2F">
            <w:pPr>
              <w:pStyle w:val="TableText"/>
              <w:rPr>
                <w:szCs w:val="16"/>
                <w:lang w:val="fr-CA"/>
              </w:rPr>
            </w:pPr>
          </w:p>
          <w:p w14:paraId="5A5214F5" w14:textId="77777777" w:rsidR="00CC6C2F" w:rsidRPr="000F73DB" w:rsidRDefault="00CC6C2F" w:rsidP="00CC6C2F">
            <w:pPr>
              <w:pStyle w:val="TableText"/>
              <w:rPr>
                <w:b/>
                <w:bCs/>
                <w:szCs w:val="16"/>
                <w:lang w:val="fr-CA"/>
              </w:rPr>
            </w:pPr>
            <w:r w:rsidRPr="000F73DB">
              <w:rPr>
                <w:b/>
                <w:bCs/>
                <w:szCs w:val="16"/>
                <w:lang w:val="fr-CA"/>
              </w:rPr>
              <w:t>DA_IOG_COMP2:</w:t>
            </w:r>
          </w:p>
          <w:p w14:paraId="19FAF271" w14:textId="045DE051" w:rsidR="00CC6C2F" w:rsidRDefault="00CC6C2F" w:rsidP="00CC6C2F">
            <w:pPr>
              <w:pStyle w:val="TableText"/>
              <w:rPr>
                <w:szCs w:val="16"/>
                <w:lang w:val="fr-CA"/>
              </w:rPr>
            </w:pPr>
            <w:r w:rsidRPr="000F73DB">
              <w:rPr>
                <w:szCs w:val="16"/>
                <w:lang w:val="fr-CA"/>
              </w:rPr>
              <w:t xml:space="preserve"> </w:t>
            </w:r>
          </w:p>
          <w:p w14:paraId="080D48B5" w14:textId="3A05347C" w:rsidR="00CC6C2F" w:rsidRPr="000F73DB" w:rsidRDefault="00CC6C2F" w:rsidP="00CC6C2F">
            <w:pPr>
              <w:pStyle w:val="TableText"/>
              <w:rPr>
                <w:szCs w:val="16"/>
                <w:lang w:val="fr-CA"/>
              </w:rPr>
            </w:pPr>
            <w:r w:rsidRPr="00D24F69">
              <w:rPr>
                <w:noProof/>
                <w:color w:val="2B579A"/>
                <w:szCs w:val="16"/>
                <w:shd w:val="clear" w:color="auto" w:fill="E6E6E6"/>
                <w:lang w:val="en-CA"/>
              </w:rPr>
              <w:drawing>
                <wp:inline distT="0" distB="0" distL="0" distR="0" wp14:anchorId="74BB4CAA" wp14:editId="0BEDD5AC">
                  <wp:extent cx="1408176" cy="182880"/>
                  <wp:effectExtent l="0" t="0" r="1905" b="7620"/>
                  <wp:docPr id="665" name="Picture 665" descr="&#10;DA_IOG_COM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1408176" cy="182880"/>
                          </a:xfrm>
                          <a:prstGeom prst="rect">
                            <a:avLst/>
                          </a:prstGeom>
                        </pic:spPr>
                      </pic:pic>
                    </a:graphicData>
                  </a:graphic>
                </wp:inline>
              </w:drawing>
            </w:r>
          </w:p>
          <w:p w14:paraId="4B33A10E" w14:textId="77777777" w:rsidR="00CC6C2F" w:rsidRPr="000F73DB" w:rsidRDefault="00CC6C2F" w:rsidP="00CC6C2F">
            <w:pPr>
              <w:pStyle w:val="TableText"/>
              <w:rPr>
                <w:szCs w:val="16"/>
                <w:lang w:val="fr-CA"/>
              </w:rPr>
            </w:pPr>
          </w:p>
          <w:p w14:paraId="16B68548" w14:textId="77777777" w:rsidR="00CC6C2F" w:rsidRPr="000F73DB" w:rsidRDefault="00CC6C2F" w:rsidP="00CC6C2F">
            <w:pPr>
              <w:pStyle w:val="TableText"/>
              <w:rPr>
                <w:b/>
                <w:bCs/>
                <w:szCs w:val="16"/>
              </w:rPr>
            </w:pPr>
            <w:r w:rsidRPr="000F73DB">
              <w:rPr>
                <w:b/>
                <w:bCs/>
                <w:szCs w:val="16"/>
              </w:rPr>
              <w:t>DA_IOG_COMP3:</w:t>
            </w:r>
          </w:p>
          <w:p w14:paraId="7323E3E9" w14:textId="77777777" w:rsidR="00CC6C2F" w:rsidRPr="000F73DB" w:rsidRDefault="00CC6C2F" w:rsidP="00CC6C2F">
            <w:pPr>
              <w:pStyle w:val="TableText"/>
              <w:rPr>
                <w:szCs w:val="16"/>
              </w:rPr>
            </w:pPr>
            <w:r w:rsidRPr="000F73DB">
              <w:rPr>
                <w:szCs w:val="16"/>
              </w:rPr>
              <w:t>Component 3 is calculated when:</w:t>
            </w:r>
          </w:p>
          <w:p w14:paraId="42EB49CC" w14:textId="77777777" w:rsidR="00CC6C2F" w:rsidRPr="000F73DB" w:rsidRDefault="00CC6C2F" w:rsidP="00CC6C2F">
            <w:pPr>
              <w:pStyle w:val="TableText"/>
              <w:rPr>
                <w:szCs w:val="16"/>
              </w:rPr>
            </w:pPr>
          </w:p>
          <w:p w14:paraId="577ADD2B" w14:textId="77777777" w:rsidR="00CC6C2F" w:rsidRPr="000F73DB" w:rsidRDefault="00CC6C2F" w:rsidP="00CC6C2F">
            <w:pPr>
              <w:pStyle w:val="TableText"/>
              <w:rPr>
                <w:szCs w:val="16"/>
              </w:rPr>
            </w:pPr>
            <w:proofErr w:type="gramStart"/>
            <w:r w:rsidRPr="000F73DB">
              <w:rPr>
                <w:szCs w:val="16"/>
              </w:rPr>
              <w:t>the</w:t>
            </w:r>
            <w:proofErr w:type="gramEnd"/>
            <w:r w:rsidRPr="000F73DB">
              <w:rPr>
                <w:szCs w:val="16"/>
              </w:rPr>
              <w:t xml:space="preserve"> CMSC for energy (</w:t>
            </w:r>
            <w:proofErr w:type="gramStart"/>
            <w:r w:rsidRPr="000F73DB">
              <w:rPr>
                <w:szCs w:val="16"/>
              </w:rPr>
              <w:t>TD</w:t>
            </w:r>
            <w:r w:rsidRPr="000F73DB">
              <w:rPr>
                <w:szCs w:val="16"/>
                <w:vertAlign w:val="subscript"/>
              </w:rPr>
              <w:t>k,h</w:t>
            </w:r>
            <w:proofErr w:type="gramEnd"/>
            <w:r w:rsidRPr="000F73DB">
              <w:rPr>
                <w:szCs w:val="16"/>
                <w:vertAlign w:val="subscript"/>
              </w:rPr>
              <w:t>,105</w:t>
            </w:r>
            <w:proofErr w:type="gramStart"/>
            <w:r w:rsidRPr="000F73DB">
              <w:rPr>
                <w:szCs w:val="16"/>
                <w:vertAlign w:val="superscript"/>
              </w:rPr>
              <w:t>m,t</w:t>
            </w:r>
            <w:proofErr w:type="gramEnd"/>
            <w:r w:rsidRPr="000F73DB">
              <w:rPr>
                <w:szCs w:val="16"/>
              </w:rPr>
              <w:t>) for the same metering interval is a value other than zero.</w:t>
            </w:r>
          </w:p>
          <w:p w14:paraId="1F838E18" w14:textId="77777777" w:rsidR="00CC6C2F" w:rsidRPr="000F73DB" w:rsidRDefault="00CC6C2F" w:rsidP="00CC6C2F">
            <w:pPr>
              <w:pStyle w:val="TableText"/>
              <w:rPr>
                <w:szCs w:val="16"/>
              </w:rPr>
            </w:pPr>
          </w:p>
          <w:p w14:paraId="14EEEF89" w14:textId="77777777" w:rsidR="00CC6C2F" w:rsidRPr="000F73DB" w:rsidRDefault="00CC6C2F" w:rsidP="00CC6C2F">
            <w:pPr>
              <w:pStyle w:val="TableText"/>
              <w:rPr>
                <w:szCs w:val="16"/>
              </w:rPr>
            </w:pPr>
            <w:r w:rsidRPr="000F73DB">
              <w:rPr>
                <w:szCs w:val="16"/>
              </w:rPr>
              <w:t>For Component 3 (DA_IOG_COMP3), the six scenarios of the possible orderings of the generator’s DA_DQSI, DQSI and MQSI are as follows:</w:t>
            </w:r>
          </w:p>
          <w:p w14:paraId="2D6812D1" w14:textId="77777777" w:rsidR="00CC6C2F" w:rsidRPr="000F73DB" w:rsidRDefault="00CC6C2F" w:rsidP="00CC6C2F">
            <w:pPr>
              <w:pStyle w:val="TableText"/>
              <w:rPr>
                <w:szCs w:val="16"/>
              </w:rPr>
            </w:pPr>
          </w:p>
          <w:p w14:paraId="0CA6B0AC" w14:textId="77777777" w:rsidR="00CC6C2F" w:rsidRPr="000F73DB" w:rsidRDefault="00CC6C2F" w:rsidP="00B11C97">
            <w:pPr>
              <w:pStyle w:val="TableText"/>
              <w:numPr>
                <w:ilvl w:val="0"/>
                <w:numId w:val="39"/>
              </w:numPr>
              <w:rPr>
                <w:szCs w:val="16"/>
              </w:rPr>
            </w:pPr>
            <w:r w:rsidRPr="000F73DB">
              <w:rPr>
                <w:szCs w:val="16"/>
              </w:rPr>
              <w:t>DQSI &gt;= MQSI &gt;= DA_DQSI</w:t>
            </w:r>
          </w:p>
          <w:p w14:paraId="71D47AAB" w14:textId="77777777" w:rsidR="00CC6C2F" w:rsidRPr="000F73DB" w:rsidRDefault="00CC6C2F" w:rsidP="00B11C97">
            <w:pPr>
              <w:pStyle w:val="TableText"/>
              <w:numPr>
                <w:ilvl w:val="0"/>
                <w:numId w:val="39"/>
              </w:numPr>
              <w:rPr>
                <w:szCs w:val="16"/>
              </w:rPr>
            </w:pPr>
            <w:r w:rsidRPr="000F73DB">
              <w:rPr>
                <w:szCs w:val="16"/>
              </w:rPr>
              <w:t>MQSI &gt;= DQSI &gt;= DA_DQSI</w:t>
            </w:r>
          </w:p>
          <w:p w14:paraId="7F72D732" w14:textId="77777777" w:rsidR="00CC6C2F" w:rsidRPr="000F73DB" w:rsidRDefault="00CC6C2F" w:rsidP="00B11C97">
            <w:pPr>
              <w:pStyle w:val="TableText"/>
              <w:numPr>
                <w:ilvl w:val="0"/>
                <w:numId w:val="39"/>
              </w:numPr>
              <w:rPr>
                <w:szCs w:val="16"/>
              </w:rPr>
            </w:pPr>
            <w:r w:rsidRPr="000F73DB">
              <w:rPr>
                <w:szCs w:val="16"/>
              </w:rPr>
              <w:lastRenderedPageBreak/>
              <w:t>DQSI &gt; DA_DQSI &gt; MQSI</w:t>
            </w:r>
          </w:p>
          <w:p w14:paraId="73B69AB6" w14:textId="77777777" w:rsidR="00CC6C2F" w:rsidRPr="000F73DB" w:rsidRDefault="00CC6C2F" w:rsidP="00B11C97">
            <w:pPr>
              <w:pStyle w:val="TableText"/>
              <w:numPr>
                <w:ilvl w:val="0"/>
                <w:numId w:val="39"/>
              </w:numPr>
              <w:rPr>
                <w:szCs w:val="16"/>
              </w:rPr>
            </w:pPr>
            <w:r w:rsidRPr="000F73DB">
              <w:rPr>
                <w:szCs w:val="16"/>
              </w:rPr>
              <w:t>MQSI &gt; DA_DQSI &gt; DQSI</w:t>
            </w:r>
          </w:p>
          <w:p w14:paraId="3F5A3A91" w14:textId="77777777" w:rsidR="00CC6C2F" w:rsidRPr="000F73DB" w:rsidRDefault="00CC6C2F" w:rsidP="00B11C97">
            <w:pPr>
              <w:pStyle w:val="TableText"/>
              <w:numPr>
                <w:ilvl w:val="0"/>
                <w:numId w:val="39"/>
              </w:numPr>
              <w:rPr>
                <w:szCs w:val="16"/>
              </w:rPr>
            </w:pPr>
            <w:r w:rsidRPr="000F73DB">
              <w:rPr>
                <w:szCs w:val="16"/>
              </w:rPr>
              <w:t>DA_DQSI &gt;= DQSI &gt; MQSI</w:t>
            </w:r>
          </w:p>
          <w:p w14:paraId="0385AFA9" w14:textId="77777777" w:rsidR="00CC6C2F" w:rsidRPr="000F73DB" w:rsidRDefault="00CC6C2F" w:rsidP="00B11C97">
            <w:pPr>
              <w:pStyle w:val="TableText"/>
              <w:numPr>
                <w:ilvl w:val="0"/>
                <w:numId w:val="39"/>
              </w:numPr>
              <w:rPr>
                <w:szCs w:val="16"/>
              </w:rPr>
            </w:pPr>
            <w:r w:rsidRPr="000F73DB">
              <w:rPr>
                <w:szCs w:val="16"/>
              </w:rPr>
              <w:t>DA_DQSI &gt;= MQSI &gt; DQSI</w:t>
            </w:r>
          </w:p>
          <w:p w14:paraId="3AB097D9" w14:textId="77777777" w:rsidR="00CC6C2F" w:rsidRPr="000F73DB" w:rsidRDefault="00CC6C2F" w:rsidP="00CC6C2F">
            <w:pPr>
              <w:pStyle w:val="TableText"/>
              <w:rPr>
                <w:szCs w:val="16"/>
              </w:rPr>
            </w:pPr>
          </w:p>
          <w:p w14:paraId="23BE352D" w14:textId="77777777" w:rsidR="00CC6C2F" w:rsidRPr="000F73DB" w:rsidRDefault="00CC6C2F" w:rsidP="00CC6C2F">
            <w:pPr>
              <w:pStyle w:val="TableText"/>
              <w:rPr>
                <w:szCs w:val="16"/>
              </w:rPr>
            </w:pPr>
            <w:r w:rsidRPr="000F73DB">
              <w:rPr>
                <w:szCs w:val="16"/>
              </w:rPr>
              <w:t>Scenario 1 and 2:</w:t>
            </w:r>
          </w:p>
          <w:p w14:paraId="530AD4EA" w14:textId="77777777" w:rsidR="00CC6C2F" w:rsidRPr="000F73DB" w:rsidRDefault="00CC6C2F" w:rsidP="00CC6C2F">
            <w:pPr>
              <w:pStyle w:val="TableText"/>
              <w:rPr>
                <w:szCs w:val="16"/>
              </w:rPr>
            </w:pPr>
            <w:r w:rsidRPr="000F73DB">
              <w:rPr>
                <w:bCs/>
                <w:szCs w:val="16"/>
              </w:rPr>
              <w:t xml:space="preserve"> 0</w:t>
            </w:r>
          </w:p>
          <w:p w14:paraId="6196FF7B" w14:textId="77777777" w:rsidR="00CC6C2F" w:rsidRPr="000F73DB" w:rsidRDefault="00CC6C2F" w:rsidP="00CC6C2F">
            <w:pPr>
              <w:pStyle w:val="TableText"/>
              <w:rPr>
                <w:szCs w:val="16"/>
              </w:rPr>
            </w:pPr>
          </w:p>
          <w:p w14:paraId="78D3EFCA" w14:textId="77777777" w:rsidR="00CC6C2F" w:rsidRPr="000F73DB" w:rsidRDefault="00CC6C2F" w:rsidP="00CC6C2F">
            <w:pPr>
              <w:pStyle w:val="TableText"/>
              <w:rPr>
                <w:szCs w:val="16"/>
              </w:rPr>
            </w:pPr>
            <w:r w:rsidRPr="000F73DB">
              <w:rPr>
                <w:szCs w:val="16"/>
              </w:rPr>
              <w:t>Scenario 3:</w:t>
            </w:r>
          </w:p>
          <w:p w14:paraId="2B72E47E" w14:textId="3E4B01F2"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5E967B47" wp14:editId="5CDC8578">
                  <wp:extent cx="2496312" cy="146304"/>
                  <wp:effectExtent l="0" t="0" r="0" b="6350"/>
                  <wp:docPr id="666" name="Picture 666" descr="DA_IOG_COMP3 for scenari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496312" cy="146304"/>
                          </a:xfrm>
                          <a:prstGeom prst="rect">
                            <a:avLst/>
                          </a:prstGeom>
                        </pic:spPr>
                      </pic:pic>
                    </a:graphicData>
                  </a:graphic>
                </wp:inline>
              </w:drawing>
            </w:r>
          </w:p>
          <w:p w14:paraId="0DC1FAEE" w14:textId="77777777" w:rsidR="00CC6C2F" w:rsidRPr="000F73DB" w:rsidRDefault="00CC6C2F" w:rsidP="00CC6C2F">
            <w:pPr>
              <w:pStyle w:val="TableText"/>
              <w:rPr>
                <w:szCs w:val="16"/>
              </w:rPr>
            </w:pPr>
          </w:p>
          <w:p w14:paraId="65C440B8" w14:textId="77777777" w:rsidR="00CC6C2F" w:rsidRPr="000F73DB" w:rsidRDefault="00CC6C2F" w:rsidP="00CC6C2F">
            <w:pPr>
              <w:pStyle w:val="TableText"/>
              <w:rPr>
                <w:szCs w:val="16"/>
              </w:rPr>
            </w:pPr>
            <w:r w:rsidRPr="000F73DB">
              <w:rPr>
                <w:szCs w:val="16"/>
              </w:rPr>
              <w:t>Scenario 4:</w:t>
            </w:r>
          </w:p>
          <w:p w14:paraId="34F3BEE4" w14:textId="77777777" w:rsidR="00CC6C2F" w:rsidRPr="000F73DB" w:rsidRDefault="00CC6C2F" w:rsidP="00CC6C2F">
            <w:pPr>
              <w:pStyle w:val="TableText"/>
              <w:rPr>
                <w:szCs w:val="16"/>
              </w:rPr>
            </w:pPr>
          </w:p>
          <w:p w14:paraId="2B4C7F45" w14:textId="1D6AEB0C" w:rsidR="00CC6C2F" w:rsidRPr="000F73DB" w:rsidRDefault="00CC6C2F" w:rsidP="00CC6C2F">
            <w:pPr>
              <w:pStyle w:val="TableText"/>
              <w:rPr>
                <w:szCs w:val="16"/>
              </w:rPr>
            </w:pPr>
            <w:r w:rsidRPr="00D24F69">
              <w:rPr>
                <w:noProof/>
                <w:color w:val="2B579A"/>
                <w:szCs w:val="16"/>
                <w:shd w:val="clear" w:color="auto" w:fill="E6E6E6"/>
                <w:lang w:val="en-CA"/>
              </w:rPr>
              <w:drawing>
                <wp:inline distT="0" distB="0" distL="0" distR="0" wp14:anchorId="29C7E19C" wp14:editId="7AB188C7">
                  <wp:extent cx="2551176" cy="182880"/>
                  <wp:effectExtent l="0" t="0" r="1905" b="7620"/>
                  <wp:docPr id="667" name="Picture 667" descr="DA_IOG_COMP3 for scenari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551176" cy="182880"/>
                          </a:xfrm>
                          <a:prstGeom prst="rect">
                            <a:avLst/>
                          </a:prstGeom>
                        </pic:spPr>
                      </pic:pic>
                    </a:graphicData>
                  </a:graphic>
                </wp:inline>
              </w:drawing>
            </w:r>
          </w:p>
          <w:p w14:paraId="3E0BD8B5" w14:textId="77777777" w:rsidR="00CC6C2F" w:rsidRPr="000F73DB" w:rsidRDefault="00CC6C2F" w:rsidP="00CC6C2F">
            <w:pPr>
              <w:pStyle w:val="TableText"/>
              <w:rPr>
                <w:szCs w:val="16"/>
              </w:rPr>
            </w:pPr>
          </w:p>
          <w:p w14:paraId="6785744A" w14:textId="77777777" w:rsidR="00CC6C2F" w:rsidRPr="000F73DB" w:rsidRDefault="00CC6C2F" w:rsidP="00CC6C2F">
            <w:pPr>
              <w:pStyle w:val="TableText"/>
              <w:rPr>
                <w:szCs w:val="16"/>
              </w:rPr>
            </w:pPr>
            <w:r w:rsidRPr="000F73DB">
              <w:rPr>
                <w:szCs w:val="16"/>
              </w:rPr>
              <w:t>Scenario 5 and 6:</w:t>
            </w:r>
          </w:p>
          <w:p w14:paraId="05CB213D" w14:textId="77777777" w:rsidR="00CC6C2F" w:rsidRPr="000F73DB" w:rsidRDefault="00CC6C2F" w:rsidP="00CC6C2F">
            <w:pPr>
              <w:pStyle w:val="TableText"/>
              <w:rPr>
                <w:szCs w:val="16"/>
              </w:rPr>
            </w:pPr>
            <w:proofErr w:type="gramStart"/>
            <w:r w:rsidRPr="000F73DB">
              <w:rPr>
                <w:bCs/>
                <w:szCs w:val="16"/>
              </w:rPr>
              <w:t>TD</w:t>
            </w:r>
            <w:r w:rsidRPr="000F73DB">
              <w:rPr>
                <w:bCs/>
                <w:szCs w:val="16"/>
                <w:vertAlign w:val="subscript"/>
              </w:rPr>
              <w:t>k,h</w:t>
            </w:r>
            <w:proofErr w:type="gramEnd"/>
            <w:r w:rsidRPr="000F73DB">
              <w:rPr>
                <w:bCs/>
                <w:szCs w:val="16"/>
                <w:vertAlign w:val="subscript"/>
              </w:rPr>
              <w:t>,105</w:t>
            </w:r>
            <w:proofErr w:type="gramStart"/>
            <w:r w:rsidRPr="000F73DB">
              <w:rPr>
                <w:bCs/>
                <w:szCs w:val="16"/>
                <w:vertAlign w:val="superscript"/>
              </w:rPr>
              <w:t>m,t</w:t>
            </w:r>
            <w:proofErr w:type="gramEnd"/>
          </w:p>
          <w:p w14:paraId="5CC6D948" w14:textId="77777777" w:rsidR="00CC6C2F" w:rsidRPr="000F73DB" w:rsidRDefault="00CC6C2F" w:rsidP="00CC6C2F">
            <w:pPr>
              <w:pStyle w:val="TableText"/>
              <w:rPr>
                <w:szCs w:val="16"/>
              </w:rPr>
            </w:pPr>
          </w:p>
          <w:p w14:paraId="538A7ADE"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02987D14"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w:t>
            </w:r>
            <w:proofErr w:type="spellStart"/>
            <w:r w:rsidRPr="000F73DB">
              <w:rPr>
                <w:szCs w:val="16"/>
              </w:rPr>
              <w:t>i</w:t>
            </w:r>
            <w:proofErr w:type="spellEnd"/>
            <w:r w:rsidRPr="000F73DB">
              <w:rPr>
                <w:szCs w:val="16"/>
              </w:rPr>
              <w:t>’.</w:t>
            </w:r>
          </w:p>
          <w:p w14:paraId="2F03275B"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709A5A7" w14:textId="63C45D6A" w:rsidR="00CC6C2F" w:rsidRPr="000F73DB" w:rsidRDefault="00CC6C2F" w:rsidP="00CC6C2F">
            <w:pPr>
              <w:pStyle w:val="TableText"/>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3824CF1C" w14:textId="77777777" w:rsidR="00CC6C2F" w:rsidRPr="000F73DB" w:rsidRDefault="00CC6C2F" w:rsidP="00CC6C2F">
            <w:pPr>
              <w:pStyle w:val="TableText"/>
              <w:rPr>
                <w:szCs w:val="16"/>
              </w:rPr>
            </w:pPr>
          </w:p>
          <w:p w14:paraId="60F35055" w14:textId="42413728" w:rsidR="00CC6C2F" w:rsidRPr="000F73DB" w:rsidRDefault="00CC6C2F" w:rsidP="00CC6C2F">
            <w:pPr>
              <w:pStyle w:val="TableText"/>
              <w:rPr>
                <w:szCs w:val="16"/>
                <w:lang w:val="fr-CA"/>
              </w:rPr>
            </w:pPr>
            <w:r w:rsidRPr="00D24F69">
              <w:rPr>
                <w:noProof/>
                <w:color w:val="2B579A"/>
                <w:szCs w:val="16"/>
                <w:shd w:val="clear" w:color="auto" w:fill="E6E6E6"/>
                <w:lang w:val="en-CA"/>
              </w:rPr>
              <w:lastRenderedPageBreak/>
              <w:drawing>
                <wp:inline distT="0" distB="0" distL="0" distR="0" wp14:anchorId="5AEDD6BE" wp14:editId="34215195">
                  <wp:extent cx="2679192" cy="704088"/>
                  <wp:effectExtent l="0" t="0" r="6985" b="1270"/>
                  <wp:docPr id="668" name="Picture 668" descr="DA_IOG_COMP3 for scenario 5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679192" cy="704088"/>
                          </a:xfrm>
                          <a:prstGeom prst="rect">
                            <a:avLst/>
                          </a:prstGeom>
                        </pic:spPr>
                      </pic:pic>
                    </a:graphicData>
                  </a:graphic>
                </wp:inline>
              </w:drawing>
            </w:r>
          </w:p>
          <w:p w14:paraId="0F2EDCBB" w14:textId="77777777" w:rsidR="00CC6C2F" w:rsidRPr="000F73DB" w:rsidRDefault="00CC6C2F" w:rsidP="00CC6C2F">
            <w:pPr>
              <w:pStyle w:val="TableText"/>
              <w:rPr>
                <w:szCs w:val="16"/>
                <w:lang w:val="fr-CA"/>
              </w:rPr>
            </w:pPr>
          </w:p>
          <w:p w14:paraId="13D69BE5" w14:textId="77777777" w:rsidR="00CC6C2F" w:rsidRPr="000F73DB" w:rsidRDefault="00CC6C2F" w:rsidP="00CC6C2F">
            <w:pPr>
              <w:pStyle w:val="TableText"/>
              <w:rPr>
                <w:szCs w:val="16"/>
              </w:rPr>
            </w:pPr>
            <w:r w:rsidRPr="000F73DB">
              <w:rPr>
                <w:szCs w:val="16"/>
              </w:rPr>
              <w:t xml:space="preserve">Where </w:t>
            </w:r>
            <w:proofErr w:type="spellStart"/>
            <w:proofErr w:type="gramStart"/>
            <w:r w:rsidRPr="000F73DB">
              <w:rPr>
                <w:szCs w:val="16"/>
              </w:rPr>
              <w:t>EMP</w:t>
            </w:r>
            <w:r w:rsidRPr="000F73DB">
              <w:rPr>
                <w:szCs w:val="16"/>
                <w:vertAlign w:val="subscript"/>
              </w:rPr>
              <w:t>h</w:t>
            </w:r>
            <w:r w:rsidRPr="000F73DB">
              <w:rPr>
                <w:szCs w:val="16"/>
                <w:vertAlign w:val="superscript"/>
              </w:rPr>
              <w:t>i,t</w:t>
            </w:r>
            <w:proofErr w:type="spellEnd"/>
            <w:proofErr w:type="gramEnd"/>
            <w:r w:rsidRPr="000F73DB">
              <w:rPr>
                <w:szCs w:val="16"/>
                <w:vertAlign w:val="superscript"/>
              </w:rPr>
              <w:t xml:space="preserve"> </w:t>
            </w:r>
            <w:r w:rsidRPr="000F73DB">
              <w:rPr>
                <w:szCs w:val="16"/>
              </w:rPr>
              <w:t xml:space="preserve"> = 0</w:t>
            </w:r>
          </w:p>
          <w:p w14:paraId="2B276F3E" w14:textId="77777777" w:rsidR="00CC6C2F" w:rsidRPr="000F73DB" w:rsidRDefault="00CC6C2F" w:rsidP="00CC6C2F">
            <w:pPr>
              <w:pStyle w:val="TableText"/>
              <w:pageBreakBefore/>
              <w:rPr>
                <w:szCs w:val="16"/>
              </w:rPr>
            </w:pPr>
          </w:p>
          <w:p w14:paraId="22E36934" w14:textId="77777777" w:rsidR="00CC6C2F" w:rsidRPr="000F73DB" w:rsidRDefault="00CC6C2F" w:rsidP="00CC6C2F">
            <w:pPr>
              <w:pStyle w:val="TableText"/>
              <w:pageBreakBefore/>
              <w:rPr>
                <w:szCs w:val="16"/>
              </w:rPr>
            </w:pPr>
            <w:r w:rsidRPr="000F73DB">
              <w:rPr>
                <w:szCs w:val="16"/>
              </w:rPr>
              <w:t xml:space="preserve">The Intertie Offer Guarantee </w:t>
            </w:r>
            <w:r w:rsidRPr="000F73DB">
              <w:rPr>
                <w:i/>
                <w:iCs/>
                <w:szCs w:val="16"/>
              </w:rPr>
              <w:t>settlement amount</w:t>
            </w:r>
            <w:r w:rsidRPr="000F73DB">
              <w:rPr>
                <w:szCs w:val="16"/>
              </w:rPr>
              <w:t xml:space="preserve"> is derived from an hourly </w:t>
            </w:r>
            <w:r w:rsidRPr="000F73DB">
              <w:rPr>
                <w:i/>
                <w:iCs/>
                <w:szCs w:val="16"/>
              </w:rPr>
              <w:t>Energy</w:t>
            </w:r>
            <w:r w:rsidRPr="000F73DB">
              <w:rPr>
                <w:szCs w:val="16"/>
              </w:rPr>
              <w:t xml:space="preserve"> Import </w:t>
            </w:r>
            <w:proofErr w:type="gramStart"/>
            <w:r w:rsidRPr="000F73DB">
              <w:rPr>
                <w:szCs w:val="16"/>
              </w:rPr>
              <w:t>sub component</w:t>
            </w:r>
            <w:proofErr w:type="gramEnd"/>
            <w:r w:rsidRPr="000F73DB">
              <w:rPr>
                <w:szCs w:val="16"/>
              </w:rPr>
              <w:t xml:space="preserve"> (</w:t>
            </w:r>
            <w:proofErr w:type="spellStart"/>
            <w:proofErr w:type="gramStart"/>
            <w:r w:rsidRPr="000F73DB">
              <w:rPr>
                <w:szCs w:val="16"/>
              </w:rPr>
              <w:t>EIM</w:t>
            </w:r>
            <w:r w:rsidRPr="000F73DB">
              <w:rPr>
                <w:szCs w:val="16"/>
                <w:vertAlign w:val="subscript"/>
              </w:rPr>
              <w:t>k,h</w:t>
            </w:r>
            <w:proofErr w:type="spellEnd"/>
            <w:proofErr w:type="gramEnd"/>
            <w:r w:rsidRPr="000F73DB">
              <w:rPr>
                <w:szCs w:val="16"/>
              </w:rPr>
              <w:t>) as follows:</w:t>
            </w:r>
          </w:p>
          <w:p w14:paraId="0947B4E7" w14:textId="77777777" w:rsidR="00CC6C2F" w:rsidRPr="000F73DB" w:rsidRDefault="00CC6C2F" w:rsidP="00CC6C2F">
            <w:pPr>
              <w:pStyle w:val="TableText"/>
              <w:pageBreakBefore/>
              <w:rPr>
                <w:szCs w:val="16"/>
              </w:rPr>
            </w:pPr>
          </w:p>
          <w:p w14:paraId="1EF3C08F" w14:textId="77777777" w:rsidR="00CC6C2F" w:rsidRPr="000F73DB" w:rsidRDefault="00CC6C2F" w:rsidP="00CC6C2F">
            <w:pPr>
              <w:pStyle w:val="TableText"/>
              <w:pageBreakBefore/>
              <w:rPr>
                <w:szCs w:val="16"/>
              </w:rPr>
            </w:pPr>
            <w:r w:rsidRPr="000F73DB">
              <w:rPr>
                <w:szCs w:val="16"/>
              </w:rPr>
              <w:t>RT-</w:t>
            </w:r>
            <w:proofErr w:type="spellStart"/>
            <w:proofErr w:type="gramStart"/>
            <w:r w:rsidRPr="000F73DB">
              <w:rPr>
                <w:szCs w:val="16"/>
              </w:rPr>
              <w:t>IOG</w:t>
            </w:r>
            <w:r w:rsidRPr="000F73DB">
              <w:rPr>
                <w:szCs w:val="16"/>
                <w:vertAlign w:val="subscript"/>
              </w:rPr>
              <w:t>k,h</w:t>
            </w:r>
            <w:proofErr w:type="spellEnd"/>
            <w:proofErr w:type="gramEnd"/>
            <w:r w:rsidRPr="000F73DB">
              <w:rPr>
                <w:szCs w:val="16"/>
                <w:vertAlign w:val="subscript"/>
              </w:rPr>
              <w:t xml:space="preserve"> </w:t>
            </w:r>
            <w:r w:rsidRPr="000F73DB">
              <w:rPr>
                <w:szCs w:val="16"/>
              </w:rPr>
              <w:t xml:space="preserve">= </w:t>
            </w:r>
            <w:proofErr w:type="spellStart"/>
            <w:proofErr w:type="gramStart"/>
            <w:r w:rsidRPr="000F73DB">
              <w:rPr>
                <w:szCs w:val="16"/>
              </w:rPr>
              <w:t>EIM</w:t>
            </w:r>
            <w:r w:rsidRPr="000F73DB">
              <w:rPr>
                <w:szCs w:val="16"/>
                <w:vertAlign w:val="subscript"/>
              </w:rPr>
              <w:t>k,h</w:t>
            </w:r>
            <w:proofErr w:type="spellEnd"/>
            <w:proofErr w:type="gramEnd"/>
          </w:p>
          <w:p w14:paraId="082F0219" w14:textId="77777777" w:rsidR="00CC6C2F" w:rsidRPr="000F73DB" w:rsidRDefault="00CC6C2F" w:rsidP="00CC6C2F">
            <w:pPr>
              <w:pStyle w:val="TableText"/>
              <w:pageBreakBefore/>
              <w:rPr>
                <w:szCs w:val="16"/>
              </w:rPr>
            </w:pPr>
          </w:p>
          <w:p w14:paraId="0E702BE3" w14:textId="77777777" w:rsidR="00CC6C2F" w:rsidRPr="000F73DB" w:rsidRDefault="00CC6C2F" w:rsidP="00CC6C2F">
            <w:pPr>
              <w:pStyle w:val="TableText"/>
              <w:pageBreakBefore/>
              <w:rPr>
                <w:szCs w:val="16"/>
              </w:rPr>
            </w:pPr>
            <w:r w:rsidRPr="000F73DB">
              <w:rPr>
                <w:szCs w:val="16"/>
              </w:rPr>
              <w:t>The Real-Time Intertie Offer Guarantee (RT-</w:t>
            </w:r>
            <w:proofErr w:type="spellStart"/>
            <w:proofErr w:type="gramStart"/>
            <w:r w:rsidRPr="000F73DB">
              <w:rPr>
                <w:szCs w:val="16"/>
              </w:rPr>
              <w:t>IOG</w:t>
            </w:r>
            <w:r w:rsidRPr="000F73DB">
              <w:rPr>
                <w:szCs w:val="16"/>
                <w:vertAlign w:val="subscript"/>
              </w:rPr>
              <w:t>k,h</w:t>
            </w:r>
            <w:proofErr w:type="spellEnd"/>
            <w:proofErr w:type="gramEnd"/>
            <w:r w:rsidRPr="000F73DB">
              <w:rPr>
                <w:szCs w:val="16"/>
              </w:rPr>
              <w:t>)</w:t>
            </w:r>
            <w:r w:rsidRPr="000F73DB">
              <w:rPr>
                <w:i/>
                <w:iCs/>
                <w:szCs w:val="16"/>
              </w:rPr>
              <w:t xml:space="preserve"> settlement amount</w:t>
            </w:r>
            <w:r w:rsidRPr="000F73DB">
              <w:rPr>
                <w:szCs w:val="16"/>
              </w:rPr>
              <w:t xml:space="preserve"> is derived as follows:</w:t>
            </w:r>
          </w:p>
          <w:p w14:paraId="00505CCA" w14:textId="77777777" w:rsidR="00CC6C2F" w:rsidRPr="000F73DB" w:rsidRDefault="00CC6C2F" w:rsidP="00CC6C2F">
            <w:pPr>
              <w:pStyle w:val="TableText"/>
              <w:pageBreakBefore/>
              <w:rPr>
                <w:szCs w:val="16"/>
              </w:rPr>
            </w:pPr>
          </w:p>
          <w:p w14:paraId="642F3BA9" w14:textId="108404B2" w:rsidR="00CC6C2F" w:rsidRPr="000F73DB" w:rsidRDefault="00CC6C2F" w:rsidP="00CC6C2F">
            <w:pPr>
              <w:pStyle w:val="TableText"/>
              <w:pageBreakBefore/>
              <w:rPr>
                <w:szCs w:val="16"/>
                <w:lang w:val="de-DE"/>
              </w:rPr>
            </w:pPr>
            <w:r w:rsidRPr="00D24F69">
              <w:rPr>
                <w:noProof/>
                <w:color w:val="2B579A"/>
                <w:szCs w:val="16"/>
                <w:shd w:val="clear" w:color="auto" w:fill="E6E6E6"/>
                <w:lang w:val="en-CA"/>
              </w:rPr>
              <w:drawing>
                <wp:inline distT="0" distB="0" distL="0" distR="0" wp14:anchorId="33B4CD2C" wp14:editId="32F3365C">
                  <wp:extent cx="2029968" cy="256032"/>
                  <wp:effectExtent l="0" t="0" r="8890" b="0"/>
                  <wp:docPr id="669" name="Picture 669" descr="Real-Time Intertie Offer Guarant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029968" cy="256032"/>
                          </a:xfrm>
                          <a:prstGeom prst="rect">
                            <a:avLst/>
                          </a:prstGeom>
                        </pic:spPr>
                      </pic:pic>
                    </a:graphicData>
                  </a:graphic>
                </wp:inline>
              </w:drawing>
            </w:r>
          </w:p>
          <w:p w14:paraId="115C0093" w14:textId="77777777" w:rsidR="00CC6C2F" w:rsidRPr="000F73DB" w:rsidRDefault="00CC6C2F" w:rsidP="00CC6C2F">
            <w:pPr>
              <w:pStyle w:val="TableText"/>
              <w:pageBreakBefore/>
              <w:rPr>
                <w:szCs w:val="16"/>
              </w:rPr>
            </w:pPr>
          </w:p>
          <w:p w14:paraId="118EB483" w14:textId="77777777" w:rsidR="00CC6C2F" w:rsidRPr="000F73DB" w:rsidRDefault="00CC6C2F" w:rsidP="00CC6C2F">
            <w:pPr>
              <w:pStyle w:val="TableText"/>
              <w:pageBreakBefore/>
              <w:rPr>
                <w:szCs w:val="16"/>
              </w:rPr>
            </w:pPr>
            <w:proofErr w:type="gramStart"/>
            <w:r w:rsidRPr="000F73DB">
              <w:rPr>
                <w:szCs w:val="16"/>
              </w:rPr>
              <w:t>Where</w:t>
            </w:r>
            <w:proofErr w:type="gramEnd"/>
            <w:r w:rsidRPr="000F73DB">
              <w:rPr>
                <w:szCs w:val="16"/>
              </w:rPr>
              <w:t xml:space="preserve"> </w:t>
            </w:r>
          </w:p>
          <w:p w14:paraId="2AAFC668" w14:textId="77777777" w:rsidR="00CC6C2F" w:rsidRPr="000F73DB" w:rsidRDefault="00CC6C2F" w:rsidP="00CC6C2F">
            <w:pPr>
              <w:pStyle w:val="TableText"/>
              <w:pageBreakBefore/>
              <w:rPr>
                <w:szCs w:val="16"/>
              </w:rPr>
            </w:pPr>
            <w:r w:rsidRPr="000F73DB">
              <w:rPr>
                <w:szCs w:val="16"/>
              </w:rPr>
              <w:t xml:space="preserve">‘I’ is the set of relevant </w:t>
            </w:r>
            <w:r w:rsidRPr="000F73DB">
              <w:rPr>
                <w:i/>
                <w:szCs w:val="16"/>
              </w:rPr>
              <w:t>intertie metering points</w:t>
            </w:r>
            <w:r w:rsidRPr="000F73DB">
              <w:rPr>
                <w:szCs w:val="16"/>
              </w:rPr>
              <w:t> ‘</w:t>
            </w:r>
            <w:proofErr w:type="spellStart"/>
            <w:r w:rsidRPr="000F73DB">
              <w:rPr>
                <w:szCs w:val="16"/>
              </w:rPr>
              <w:t>i</w:t>
            </w:r>
            <w:proofErr w:type="spellEnd"/>
            <w:r w:rsidRPr="000F73DB">
              <w:rPr>
                <w:szCs w:val="16"/>
              </w:rPr>
              <w:t>’.</w:t>
            </w:r>
          </w:p>
          <w:p w14:paraId="345B3BD4" w14:textId="77777777" w:rsidR="00CC6C2F" w:rsidRPr="000F73DB" w:rsidRDefault="00CC6C2F" w:rsidP="00CC6C2F">
            <w:pPr>
              <w:pStyle w:val="TableText"/>
              <w:pageBreakBefore/>
              <w:rPr>
                <w:szCs w:val="16"/>
              </w:rPr>
            </w:pPr>
            <w:r w:rsidRPr="000F73DB">
              <w:rPr>
                <w:szCs w:val="16"/>
              </w:rPr>
              <w:t>‘T’ is the set of all</w:t>
            </w:r>
            <w:r w:rsidRPr="000F73DB">
              <w:rPr>
                <w:i/>
                <w:szCs w:val="16"/>
              </w:rPr>
              <w:t xml:space="preserve"> metering </w:t>
            </w:r>
            <w:proofErr w:type="gramStart"/>
            <w:r w:rsidRPr="000F73DB">
              <w:rPr>
                <w:i/>
                <w:szCs w:val="16"/>
              </w:rPr>
              <w:t>intervals</w:t>
            </w:r>
            <w:r w:rsidRPr="000F73DB">
              <w:rPr>
                <w:szCs w:val="16"/>
              </w:rPr>
              <w:t> ‘t’</w:t>
            </w:r>
            <w:proofErr w:type="gramEnd"/>
            <w:r w:rsidRPr="000F73DB">
              <w:rPr>
                <w:szCs w:val="16"/>
              </w:rPr>
              <w:t xml:space="preserve"> during </w:t>
            </w:r>
            <w:r w:rsidRPr="000F73DB">
              <w:rPr>
                <w:i/>
                <w:szCs w:val="16"/>
              </w:rPr>
              <w:t>settlement hour</w:t>
            </w:r>
            <w:r w:rsidRPr="000F73DB">
              <w:rPr>
                <w:szCs w:val="16"/>
              </w:rPr>
              <w:t> ‘h’.</w:t>
            </w:r>
          </w:p>
          <w:p w14:paraId="2B1308C3" w14:textId="1DED9874" w:rsidR="00CC6C2F" w:rsidRPr="000F73DB" w:rsidRDefault="00CC6C2F" w:rsidP="00CC6C2F">
            <w:pPr>
              <w:pStyle w:val="TableText"/>
              <w:pageBreakBefore/>
              <w:rPr>
                <w:szCs w:val="16"/>
              </w:rPr>
            </w:pPr>
            <w:r w:rsidRPr="000F73DB">
              <w:rPr>
                <w:szCs w:val="16"/>
              </w:rPr>
              <w:t xml:space="preserve">‘OP’ is the operating profit function defined in </w:t>
            </w:r>
            <w:r w:rsidRPr="000F73DB">
              <w:rPr>
                <w:i/>
                <w:szCs w:val="16"/>
              </w:rPr>
              <w:t>IESO</w:t>
            </w:r>
            <w:r w:rsidRPr="000F73DB">
              <w:rPr>
                <w:szCs w:val="16"/>
              </w:rPr>
              <w:t xml:space="preserve"> </w:t>
            </w:r>
            <w:r w:rsidRPr="000F73DB">
              <w:rPr>
                <w:i/>
                <w:szCs w:val="16"/>
              </w:rPr>
              <w:t>market rules</w:t>
            </w:r>
            <w:r w:rsidRPr="000F73DB">
              <w:rPr>
                <w:szCs w:val="16"/>
              </w:rPr>
              <w:t xml:space="preserve"> </w:t>
            </w:r>
            <w:r>
              <w:rPr>
                <w:szCs w:val="16"/>
              </w:rPr>
              <w:t>section</w:t>
            </w:r>
            <w:r w:rsidRPr="000F73DB">
              <w:rPr>
                <w:szCs w:val="16"/>
              </w:rPr>
              <w:t xml:space="preserve"> 9.3.8A.2.</w:t>
            </w:r>
          </w:p>
          <w:p w14:paraId="1443E507" w14:textId="77777777" w:rsidR="00CC6C2F" w:rsidRPr="000F73DB" w:rsidRDefault="00CC6C2F" w:rsidP="00CC6C2F">
            <w:pPr>
              <w:pStyle w:val="TableText"/>
              <w:rPr>
                <w:szCs w:val="16"/>
              </w:rPr>
            </w:pPr>
          </w:p>
          <w:p w14:paraId="0BB5FC43" w14:textId="77777777" w:rsidR="00CC6C2F" w:rsidRPr="000F73DB" w:rsidRDefault="00CC6C2F" w:rsidP="00CC6C2F">
            <w:pPr>
              <w:pStyle w:val="TableText"/>
              <w:rPr>
                <w:szCs w:val="16"/>
              </w:rPr>
            </w:pPr>
            <w:r w:rsidRPr="000F73DB">
              <w:rPr>
                <w:szCs w:val="16"/>
              </w:rPr>
              <w:t xml:space="preserve">The IOG_OFFSET component of this </w:t>
            </w:r>
            <w:r w:rsidRPr="000F73DB">
              <w:rPr>
                <w:i/>
                <w:szCs w:val="16"/>
              </w:rPr>
              <w:t xml:space="preserve">charge type </w:t>
            </w:r>
            <w:r w:rsidRPr="000F73DB">
              <w:rPr>
                <w:szCs w:val="16"/>
              </w:rPr>
              <w:t>is calculated as follows:</w:t>
            </w:r>
          </w:p>
          <w:p w14:paraId="5F9B4B16" w14:textId="77777777" w:rsidR="00CC6C2F" w:rsidRPr="000F73DB" w:rsidRDefault="00CC6C2F" w:rsidP="00CC6C2F">
            <w:pPr>
              <w:pStyle w:val="TableText"/>
              <w:rPr>
                <w:szCs w:val="16"/>
              </w:rPr>
            </w:pPr>
          </w:p>
          <w:p w14:paraId="639C8666" w14:textId="77777777" w:rsidR="00CC6C2F" w:rsidRPr="000F73DB" w:rsidRDefault="00CC6C2F" w:rsidP="00CC6C2F">
            <w:pPr>
              <w:pStyle w:val="TableText"/>
              <w:rPr>
                <w:b/>
                <w:bCs/>
                <w:szCs w:val="16"/>
              </w:rPr>
            </w:pPr>
            <w:r w:rsidRPr="000F73DB">
              <w:rPr>
                <w:b/>
                <w:bCs/>
                <w:szCs w:val="16"/>
              </w:rPr>
              <w:t>The Day-Ahead IOG rate:</w:t>
            </w:r>
          </w:p>
          <w:p w14:paraId="06DCD71E" w14:textId="77777777" w:rsidR="00CC6C2F" w:rsidRPr="000F73DB" w:rsidRDefault="00CC6C2F" w:rsidP="00CC6C2F">
            <w:pPr>
              <w:pStyle w:val="TableText"/>
              <w:rPr>
                <w:b/>
                <w:bCs/>
                <w:szCs w:val="16"/>
              </w:rPr>
            </w:pPr>
          </w:p>
          <w:p w14:paraId="61354821" w14:textId="77777777" w:rsidR="00CC6C2F" w:rsidRPr="000F73DB" w:rsidRDefault="00CC6C2F" w:rsidP="00CC6C2F">
            <w:pPr>
              <w:pStyle w:val="TableText"/>
              <w:rPr>
                <w:szCs w:val="16"/>
              </w:rPr>
            </w:pPr>
            <w:r w:rsidRPr="000F73DB">
              <w:rPr>
                <w:szCs w:val="16"/>
              </w:rPr>
              <w:lastRenderedPageBreak/>
              <w:t xml:space="preserve">DA_IOG_RATE = IF [DA_IOG is not NULL, DA_IOG / </w:t>
            </w:r>
            <w:proofErr w:type="gramStart"/>
            <w:r w:rsidRPr="000F73DB">
              <w:rPr>
                <w:szCs w:val="16"/>
              </w:rPr>
              <w:t>min(</w:t>
            </w:r>
            <w:proofErr w:type="gramEnd"/>
            <w:r w:rsidRPr="000F73DB">
              <w:rPr>
                <w:szCs w:val="16"/>
              </w:rPr>
              <w:t>DA_DQSI, DQSI), 0]</w:t>
            </w:r>
          </w:p>
          <w:p w14:paraId="541CF699" w14:textId="77777777" w:rsidR="00CC6C2F" w:rsidRPr="000F73DB" w:rsidRDefault="00CC6C2F" w:rsidP="00CC6C2F">
            <w:pPr>
              <w:pStyle w:val="TableText"/>
              <w:rPr>
                <w:szCs w:val="16"/>
              </w:rPr>
            </w:pPr>
          </w:p>
          <w:p w14:paraId="762D38E6" w14:textId="77777777" w:rsidR="00CC6C2F" w:rsidRPr="000F73DB" w:rsidRDefault="00CC6C2F" w:rsidP="00CC6C2F">
            <w:pPr>
              <w:pStyle w:val="TableText"/>
              <w:rPr>
                <w:b/>
                <w:bCs/>
                <w:szCs w:val="16"/>
              </w:rPr>
            </w:pPr>
            <w:r w:rsidRPr="000F73DB">
              <w:rPr>
                <w:b/>
                <w:bCs/>
                <w:szCs w:val="16"/>
              </w:rPr>
              <w:t>The Real-Time IOG rate:</w:t>
            </w:r>
          </w:p>
          <w:p w14:paraId="3FECD048" w14:textId="77777777" w:rsidR="00CC6C2F" w:rsidRPr="000F73DB" w:rsidRDefault="00CC6C2F" w:rsidP="00CC6C2F">
            <w:pPr>
              <w:pStyle w:val="TableText"/>
              <w:rPr>
                <w:szCs w:val="16"/>
              </w:rPr>
            </w:pPr>
          </w:p>
          <w:p w14:paraId="7AFF3664" w14:textId="77777777" w:rsidR="00CC6C2F" w:rsidRPr="000F73DB" w:rsidRDefault="00CC6C2F" w:rsidP="00CC6C2F">
            <w:pPr>
              <w:pStyle w:val="TableText"/>
              <w:rPr>
                <w:bCs/>
                <w:szCs w:val="16"/>
              </w:rPr>
            </w:pPr>
            <w:r w:rsidRPr="000F73DB">
              <w:rPr>
                <w:bCs/>
                <w:szCs w:val="16"/>
              </w:rPr>
              <w:t xml:space="preserve">RT_IOG_RATE = </w:t>
            </w:r>
            <w:proofErr w:type="gramStart"/>
            <w:r w:rsidRPr="000F73DB">
              <w:rPr>
                <w:bCs/>
                <w:szCs w:val="16"/>
              </w:rPr>
              <w:t>IF[</w:t>
            </w:r>
            <w:proofErr w:type="gramEnd"/>
            <w:r w:rsidRPr="000F73DB">
              <w:rPr>
                <w:bCs/>
                <w:szCs w:val="16"/>
              </w:rPr>
              <w:t>RT_IOG is NULL, 0, RT_IOG/DQSI]</w:t>
            </w:r>
          </w:p>
          <w:p w14:paraId="2BD68B2C" w14:textId="77777777" w:rsidR="00CC6C2F" w:rsidRPr="000F73DB" w:rsidRDefault="00CC6C2F" w:rsidP="00CC6C2F">
            <w:pPr>
              <w:pStyle w:val="TableText"/>
              <w:rPr>
                <w:bCs/>
                <w:szCs w:val="16"/>
              </w:rPr>
            </w:pPr>
          </w:p>
          <w:p w14:paraId="60A5DFBD" w14:textId="77777777" w:rsidR="00CC6C2F" w:rsidRPr="000F73DB" w:rsidRDefault="00CC6C2F" w:rsidP="00CC6C2F">
            <w:pPr>
              <w:pStyle w:val="TableText"/>
              <w:rPr>
                <w:b/>
                <w:szCs w:val="16"/>
              </w:rPr>
            </w:pPr>
            <w:r w:rsidRPr="000F73DB">
              <w:rPr>
                <w:b/>
                <w:szCs w:val="16"/>
              </w:rPr>
              <w:t>The matrix is arranged in ascending order on DA_IOG_RATE and the day-ahead import quantities are offset against the day-ahead export schedule quantities:</w:t>
            </w:r>
          </w:p>
          <w:p w14:paraId="56853DCF" w14:textId="77777777" w:rsidR="00CC6C2F" w:rsidRPr="000F73DB" w:rsidRDefault="00CC6C2F" w:rsidP="00CC6C2F">
            <w:pPr>
              <w:pStyle w:val="TableText"/>
              <w:rPr>
                <w:bCs/>
                <w:szCs w:val="16"/>
              </w:rPr>
            </w:pPr>
          </w:p>
          <w:p w14:paraId="50A11A78" w14:textId="77777777" w:rsidR="00CC6C2F" w:rsidRPr="000F73DB" w:rsidRDefault="00CC6C2F" w:rsidP="00CC6C2F">
            <w:pPr>
              <w:pStyle w:val="TableText"/>
              <w:rPr>
                <w:bCs/>
                <w:szCs w:val="16"/>
                <w:lang w:val="es-CO"/>
              </w:rPr>
            </w:pPr>
            <w:r w:rsidRPr="000F73DB">
              <w:rPr>
                <w:bCs/>
                <w:szCs w:val="16"/>
                <w:lang w:val="es-CO"/>
              </w:rPr>
              <w:t>DA_DQSW_REM = [</w:t>
            </w:r>
            <w:proofErr w:type="gramStart"/>
            <w:r w:rsidRPr="000F73DB">
              <w:rPr>
                <w:bCs/>
                <w:szCs w:val="16"/>
                <w:lang w:val="es-CO"/>
              </w:rPr>
              <w:t>MAX[</w:t>
            </w:r>
            <w:proofErr w:type="gramEnd"/>
            <w:r w:rsidRPr="000F73DB">
              <w:rPr>
                <w:bCs/>
                <w:szCs w:val="16"/>
                <w:lang w:val="es-CO"/>
              </w:rPr>
              <w:t>0, DA_OFFSET_DQSW)]]</w:t>
            </w:r>
          </w:p>
          <w:p w14:paraId="4F81597D" w14:textId="77777777" w:rsidR="00CC6C2F" w:rsidRPr="000F73DB" w:rsidRDefault="00CC6C2F" w:rsidP="00CC6C2F">
            <w:pPr>
              <w:pStyle w:val="TableText"/>
              <w:rPr>
                <w:bCs/>
                <w:szCs w:val="16"/>
                <w:lang w:val="es-CO"/>
              </w:rPr>
            </w:pPr>
            <w:r w:rsidRPr="000F73DB">
              <w:rPr>
                <w:bCs/>
                <w:szCs w:val="16"/>
                <w:lang w:val="es-CO"/>
              </w:rPr>
              <w:t xml:space="preserve">DA_OFFSET_DQSW = </w:t>
            </w:r>
            <w:proofErr w:type="gramStart"/>
            <w:r w:rsidRPr="000F73DB">
              <w:rPr>
                <w:bCs/>
                <w:szCs w:val="16"/>
                <w:lang w:val="es-CO"/>
              </w:rPr>
              <w:t>MIN[</w:t>
            </w:r>
            <w:proofErr w:type="gramEnd"/>
            <w:r w:rsidRPr="000F73DB">
              <w:rPr>
                <w:bCs/>
                <w:szCs w:val="16"/>
                <w:lang w:val="es-CO"/>
              </w:rPr>
              <w:t>DA_DQSI, DQSI, DA_DQSW_REM]</w:t>
            </w:r>
          </w:p>
          <w:p w14:paraId="3052FFD4" w14:textId="77777777" w:rsidR="00CC6C2F" w:rsidRPr="000F73DB" w:rsidRDefault="00CC6C2F" w:rsidP="00CC6C2F">
            <w:pPr>
              <w:pStyle w:val="TableText"/>
              <w:rPr>
                <w:bCs/>
                <w:szCs w:val="16"/>
                <w:lang w:val="es-CO"/>
              </w:rPr>
            </w:pPr>
          </w:p>
          <w:p w14:paraId="7B2D45AC" w14:textId="77777777" w:rsidR="00CC6C2F" w:rsidRPr="000F73DB" w:rsidRDefault="00CC6C2F" w:rsidP="00CC6C2F">
            <w:pPr>
              <w:pStyle w:val="TableText"/>
              <w:rPr>
                <w:b/>
                <w:szCs w:val="16"/>
              </w:rPr>
            </w:pPr>
            <w:r w:rsidRPr="000F73DB">
              <w:rPr>
                <w:b/>
                <w:szCs w:val="16"/>
              </w:rPr>
              <w:t>The day-ahead IOG offset flag:</w:t>
            </w:r>
          </w:p>
          <w:p w14:paraId="12D6D9A3" w14:textId="77777777" w:rsidR="00CC6C2F" w:rsidRPr="000F73DB" w:rsidRDefault="00CC6C2F" w:rsidP="00CC6C2F">
            <w:pPr>
              <w:pStyle w:val="TableText"/>
              <w:rPr>
                <w:bCs/>
                <w:szCs w:val="16"/>
              </w:rPr>
            </w:pPr>
            <w:r w:rsidRPr="000F73DB">
              <w:rPr>
                <w:bCs/>
                <w:szCs w:val="16"/>
              </w:rPr>
              <w:t xml:space="preserve">DA_OFFSET_FLAG = </w:t>
            </w:r>
            <w:proofErr w:type="gramStart"/>
            <w:r w:rsidRPr="000F73DB">
              <w:rPr>
                <w:bCs/>
                <w:szCs w:val="16"/>
              </w:rPr>
              <w:t>IF(</w:t>
            </w:r>
            <w:proofErr w:type="gramEnd"/>
            <w:r w:rsidRPr="000F73DB">
              <w:rPr>
                <w:bCs/>
                <w:szCs w:val="16"/>
              </w:rPr>
              <w:t xml:space="preserve">DA_OFFSET_DQSW </w:t>
            </w:r>
            <w:proofErr w:type="gramStart"/>
            <w:r w:rsidRPr="000F73DB">
              <w:rPr>
                <w:bCs/>
                <w:szCs w:val="16"/>
              </w:rPr>
              <w:t>&gt;  [</w:t>
            </w:r>
            <w:proofErr w:type="gramEnd"/>
            <w:r w:rsidRPr="000F73DB">
              <w:rPr>
                <w:bCs/>
                <w:szCs w:val="16"/>
              </w:rPr>
              <w:t>50% X MIN(DA_</w:t>
            </w:r>
            <w:proofErr w:type="gramStart"/>
            <w:r w:rsidRPr="000F73DB">
              <w:rPr>
                <w:bCs/>
                <w:szCs w:val="16"/>
              </w:rPr>
              <w:t>DQSI,DQIS</w:t>
            </w:r>
            <w:proofErr w:type="gramEnd"/>
            <w:r w:rsidRPr="000F73DB">
              <w:rPr>
                <w:bCs/>
                <w:szCs w:val="16"/>
              </w:rPr>
              <w:t>)</w:t>
            </w:r>
            <w:proofErr w:type="gramStart"/>
            <w:r w:rsidRPr="000F73DB">
              <w:rPr>
                <w:bCs/>
                <w:szCs w:val="16"/>
              </w:rPr>
              <w:t>],Y</w:t>
            </w:r>
            <w:proofErr w:type="gramEnd"/>
            <w:r w:rsidRPr="000F73DB">
              <w:rPr>
                <w:bCs/>
                <w:szCs w:val="16"/>
              </w:rPr>
              <w:t>,N)</w:t>
            </w:r>
          </w:p>
          <w:p w14:paraId="57680952" w14:textId="77777777" w:rsidR="00CC6C2F" w:rsidRPr="000F73DB" w:rsidRDefault="00CC6C2F" w:rsidP="00CC6C2F">
            <w:pPr>
              <w:pStyle w:val="TableText"/>
              <w:rPr>
                <w:bCs/>
                <w:szCs w:val="16"/>
              </w:rPr>
            </w:pPr>
          </w:p>
          <w:p w14:paraId="4D3A7717" w14:textId="77777777" w:rsidR="00CC6C2F" w:rsidRPr="000F73DB" w:rsidRDefault="00CC6C2F" w:rsidP="00CC6C2F">
            <w:pPr>
              <w:pStyle w:val="TableText"/>
              <w:rPr>
                <w:b/>
                <w:szCs w:val="16"/>
              </w:rPr>
            </w:pPr>
            <w:r w:rsidRPr="000F73DB">
              <w:rPr>
                <w:b/>
                <w:szCs w:val="16"/>
              </w:rPr>
              <w:t>The IOG offset rate:</w:t>
            </w:r>
          </w:p>
          <w:p w14:paraId="56F78133" w14:textId="77777777" w:rsidR="00CC6C2F" w:rsidRPr="000F73DB" w:rsidRDefault="00CC6C2F" w:rsidP="00CC6C2F">
            <w:pPr>
              <w:pStyle w:val="TableText"/>
              <w:rPr>
                <w:bCs/>
                <w:szCs w:val="16"/>
              </w:rPr>
            </w:pPr>
            <w:r w:rsidRPr="000F73DB">
              <w:rPr>
                <w:bCs/>
                <w:szCs w:val="16"/>
              </w:rPr>
              <w:t xml:space="preserve">IOG_SETTLEMENT_RATE = </w:t>
            </w:r>
            <w:proofErr w:type="gramStart"/>
            <w:r w:rsidRPr="000F73DB">
              <w:rPr>
                <w:bCs/>
                <w:szCs w:val="16"/>
              </w:rPr>
              <w:t>IF[</w:t>
            </w:r>
            <w:proofErr w:type="gramEnd"/>
            <w:r w:rsidRPr="000F73DB">
              <w:rPr>
                <w:bCs/>
                <w:szCs w:val="16"/>
              </w:rPr>
              <w:t xml:space="preserve">DA_OFFSET_FLAG = ‘Y’, RT_IOG_RATE, </w:t>
            </w:r>
            <w:proofErr w:type="gramStart"/>
            <w:r w:rsidRPr="000F73DB">
              <w:rPr>
                <w:bCs/>
                <w:szCs w:val="16"/>
              </w:rPr>
              <w:t>MAX(</w:t>
            </w:r>
            <w:proofErr w:type="gramEnd"/>
            <w:r w:rsidRPr="000F73DB">
              <w:rPr>
                <w:bCs/>
                <w:szCs w:val="16"/>
              </w:rPr>
              <w:t>RT_IOG_RATE, DA_IOG_RATE)]</w:t>
            </w:r>
          </w:p>
          <w:p w14:paraId="7024652E" w14:textId="77777777" w:rsidR="00CC6C2F" w:rsidRPr="000F73DB" w:rsidRDefault="00CC6C2F" w:rsidP="00CC6C2F">
            <w:pPr>
              <w:pStyle w:val="TableText"/>
              <w:rPr>
                <w:bCs/>
                <w:szCs w:val="16"/>
              </w:rPr>
            </w:pPr>
          </w:p>
          <w:p w14:paraId="3F4A85E1" w14:textId="77777777" w:rsidR="00CC6C2F" w:rsidRPr="000F73DB" w:rsidRDefault="00CC6C2F" w:rsidP="00CC6C2F">
            <w:pPr>
              <w:pStyle w:val="TableText"/>
              <w:rPr>
                <w:bCs/>
                <w:szCs w:val="16"/>
              </w:rPr>
            </w:pPr>
            <w:r w:rsidRPr="000F73DB">
              <w:rPr>
                <w:bCs/>
                <w:szCs w:val="16"/>
              </w:rPr>
              <w:t>Subject to:</w:t>
            </w:r>
          </w:p>
          <w:p w14:paraId="28FEDF6F" w14:textId="77777777" w:rsidR="00CC6C2F" w:rsidRPr="000F73DB" w:rsidRDefault="00CC6C2F" w:rsidP="00CC6C2F">
            <w:pPr>
              <w:pStyle w:val="TableText"/>
              <w:rPr>
                <w:bCs/>
                <w:szCs w:val="16"/>
              </w:rPr>
            </w:pPr>
            <w:r w:rsidRPr="000F73DB">
              <w:rPr>
                <w:bCs/>
                <w:szCs w:val="16"/>
              </w:rPr>
              <w:t>MI[n,9] &gt;= MIN[n-1,9]</w:t>
            </w:r>
          </w:p>
          <w:p w14:paraId="54CE5EDE" w14:textId="77777777" w:rsidR="00CC6C2F" w:rsidRPr="000F73DB" w:rsidRDefault="00CC6C2F" w:rsidP="00CC6C2F">
            <w:pPr>
              <w:pStyle w:val="TableText"/>
              <w:rPr>
                <w:bCs/>
                <w:szCs w:val="16"/>
                <w:lang w:val="es-CO"/>
              </w:rPr>
            </w:pPr>
            <w:proofErr w:type="gramStart"/>
            <w:r w:rsidRPr="000F73DB">
              <w:rPr>
                <w:bCs/>
                <w:szCs w:val="16"/>
                <w:lang w:val="es-CO"/>
              </w:rPr>
              <w:t>MI[</w:t>
            </w:r>
            <w:proofErr w:type="gramEnd"/>
            <w:r w:rsidRPr="000F73DB">
              <w:rPr>
                <w:bCs/>
                <w:szCs w:val="16"/>
                <w:lang w:val="es-CO"/>
              </w:rPr>
              <w:t xml:space="preserve">1,9] = </w:t>
            </w:r>
            <w:proofErr w:type="gramStart"/>
            <w:r w:rsidRPr="000F73DB">
              <w:rPr>
                <w:bCs/>
                <w:szCs w:val="16"/>
                <w:lang w:val="es-CO"/>
              </w:rPr>
              <w:t>MIN[MI[</w:t>
            </w:r>
            <w:proofErr w:type="gramEnd"/>
            <w:r w:rsidRPr="000F73DB">
              <w:rPr>
                <w:bCs/>
                <w:szCs w:val="16"/>
                <w:lang w:val="es-CO"/>
              </w:rPr>
              <w:t xml:space="preserve">1 </w:t>
            </w:r>
            <w:proofErr w:type="spellStart"/>
            <w:r w:rsidRPr="000F73DB">
              <w:rPr>
                <w:bCs/>
                <w:szCs w:val="16"/>
                <w:lang w:val="es-CO"/>
              </w:rPr>
              <w:t>to</w:t>
            </w:r>
            <w:proofErr w:type="spellEnd"/>
            <w:r w:rsidRPr="000F73DB">
              <w:rPr>
                <w:bCs/>
                <w:szCs w:val="16"/>
                <w:lang w:val="es-CO"/>
              </w:rPr>
              <w:t xml:space="preserve"> N,9]]</w:t>
            </w:r>
          </w:p>
          <w:p w14:paraId="0C1A57AC" w14:textId="77777777" w:rsidR="00CC6C2F" w:rsidRPr="000F73DB" w:rsidRDefault="00CC6C2F" w:rsidP="00CC6C2F">
            <w:pPr>
              <w:pStyle w:val="TableText"/>
              <w:rPr>
                <w:bCs/>
                <w:szCs w:val="16"/>
              </w:rPr>
            </w:pPr>
            <w:proofErr w:type="gramStart"/>
            <w:r w:rsidRPr="000F73DB">
              <w:rPr>
                <w:bCs/>
                <w:szCs w:val="16"/>
              </w:rPr>
              <w:t>MI[</w:t>
            </w:r>
            <w:proofErr w:type="gramEnd"/>
            <w:r w:rsidRPr="000F73DB">
              <w:rPr>
                <w:bCs/>
                <w:szCs w:val="16"/>
              </w:rPr>
              <w:t>1 to N,9] &lt;&gt; 0</w:t>
            </w:r>
          </w:p>
          <w:p w14:paraId="69A21FF9" w14:textId="77777777" w:rsidR="00CC6C2F" w:rsidRPr="000F73DB" w:rsidRDefault="00CC6C2F" w:rsidP="00CC6C2F">
            <w:pPr>
              <w:pStyle w:val="TableText"/>
              <w:rPr>
                <w:bCs/>
                <w:szCs w:val="16"/>
              </w:rPr>
            </w:pPr>
          </w:p>
          <w:p w14:paraId="0BB18008" w14:textId="77777777" w:rsidR="00CC6C2F" w:rsidRPr="000F73DB" w:rsidRDefault="00CC6C2F" w:rsidP="00CC6C2F">
            <w:pPr>
              <w:pStyle w:val="TableText"/>
              <w:rPr>
                <w:b/>
                <w:szCs w:val="16"/>
              </w:rPr>
            </w:pPr>
            <w:r w:rsidRPr="000F73DB">
              <w:rPr>
                <w:b/>
                <w:szCs w:val="16"/>
              </w:rPr>
              <w:t>The Gross IOG amount:</w:t>
            </w:r>
          </w:p>
          <w:p w14:paraId="33896DF3" w14:textId="77777777" w:rsidR="00CC6C2F" w:rsidRPr="000F73DB" w:rsidRDefault="00CC6C2F" w:rsidP="00CC6C2F">
            <w:pPr>
              <w:pStyle w:val="TableText"/>
              <w:rPr>
                <w:bCs/>
                <w:szCs w:val="16"/>
              </w:rPr>
            </w:pPr>
            <w:r w:rsidRPr="000F73DB">
              <w:rPr>
                <w:bCs/>
                <w:szCs w:val="16"/>
              </w:rPr>
              <w:t>IOG = IOG dollar amount associated with the used to calculate IOG_SETTLEMENT_RATE</w:t>
            </w:r>
          </w:p>
          <w:p w14:paraId="3A4BE236" w14:textId="77777777" w:rsidR="00CC6C2F" w:rsidRPr="000F73DB" w:rsidRDefault="00CC6C2F" w:rsidP="00CC6C2F">
            <w:pPr>
              <w:pStyle w:val="TableText"/>
              <w:rPr>
                <w:bCs/>
                <w:szCs w:val="16"/>
              </w:rPr>
            </w:pPr>
          </w:p>
          <w:p w14:paraId="0C3210C8" w14:textId="77777777" w:rsidR="00CC6C2F" w:rsidRPr="000F73DB" w:rsidRDefault="00CC6C2F" w:rsidP="00CC6C2F">
            <w:pPr>
              <w:pStyle w:val="TableText"/>
              <w:rPr>
                <w:bCs/>
                <w:szCs w:val="16"/>
              </w:rPr>
            </w:pPr>
            <w:r w:rsidRPr="000F73DB">
              <w:rPr>
                <w:b/>
                <w:szCs w:val="16"/>
              </w:rPr>
              <w:t>The matrix is arranged in ascending order on IOG_SETTLEMENT_RATE and the real-time import quantities are offset against the real-time export schedule quantities:</w:t>
            </w:r>
          </w:p>
          <w:p w14:paraId="77BA6FFE" w14:textId="77777777" w:rsidR="00CC6C2F" w:rsidRPr="000F73DB" w:rsidRDefault="00CC6C2F" w:rsidP="00CC6C2F">
            <w:pPr>
              <w:pStyle w:val="TableText"/>
              <w:rPr>
                <w:bCs/>
                <w:szCs w:val="16"/>
              </w:rPr>
            </w:pPr>
          </w:p>
          <w:p w14:paraId="46674AF9" w14:textId="77777777" w:rsidR="00CC6C2F" w:rsidRPr="000F73DB" w:rsidRDefault="00CC6C2F" w:rsidP="00CC6C2F">
            <w:pPr>
              <w:pStyle w:val="TableText"/>
              <w:rPr>
                <w:bCs/>
                <w:szCs w:val="16"/>
              </w:rPr>
            </w:pPr>
            <w:r w:rsidRPr="000F73DB">
              <w:rPr>
                <w:bCs/>
                <w:szCs w:val="16"/>
              </w:rPr>
              <w:t>RT_DQSW_REM = [</w:t>
            </w:r>
            <w:proofErr w:type="gramStart"/>
            <w:r w:rsidRPr="000F73DB">
              <w:rPr>
                <w:bCs/>
                <w:szCs w:val="16"/>
              </w:rPr>
              <w:t>MAX[</w:t>
            </w:r>
            <w:proofErr w:type="gramEnd"/>
            <w:r w:rsidRPr="000F73DB">
              <w:rPr>
                <w:bCs/>
                <w:szCs w:val="16"/>
              </w:rPr>
              <w:t>0, DQSW – RT_OFFSET_DQSW)]]</w:t>
            </w:r>
          </w:p>
          <w:p w14:paraId="03B41B49" w14:textId="77777777" w:rsidR="00CC6C2F" w:rsidRPr="000F73DB" w:rsidRDefault="00CC6C2F" w:rsidP="00CC6C2F">
            <w:pPr>
              <w:pStyle w:val="TableText"/>
              <w:rPr>
                <w:bCs/>
                <w:szCs w:val="16"/>
              </w:rPr>
            </w:pPr>
          </w:p>
          <w:p w14:paraId="2F87776B" w14:textId="77777777" w:rsidR="00CC6C2F" w:rsidRPr="000F73DB" w:rsidRDefault="00CC6C2F" w:rsidP="00CC6C2F">
            <w:pPr>
              <w:pStyle w:val="TableText"/>
              <w:rPr>
                <w:bCs/>
                <w:szCs w:val="16"/>
              </w:rPr>
            </w:pPr>
            <w:r w:rsidRPr="000F73DB">
              <w:rPr>
                <w:bCs/>
                <w:szCs w:val="16"/>
              </w:rPr>
              <w:t xml:space="preserve">RT_OFFSET_DQSW = </w:t>
            </w:r>
            <w:proofErr w:type="gramStart"/>
            <w:r w:rsidRPr="000F73DB">
              <w:rPr>
                <w:bCs/>
                <w:szCs w:val="16"/>
              </w:rPr>
              <w:t>MIN[</w:t>
            </w:r>
            <w:proofErr w:type="gramEnd"/>
            <w:r w:rsidRPr="000F73DB">
              <w:rPr>
                <w:bCs/>
                <w:szCs w:val="16"/>
              </w:rPr>
              <w:t>DQSI, RT_DQSW_REM]</w:t>
            </w:r>
          </w:p>
          <w:p w14:paraId="7AFD0AAD" w14:textId="77777777" w:rsidR="00CC6C2F" w:rsidRPr="000F73DB" w:rsidRDefault="00CC6C2F" w:rsidP="00CC6C2F">
            <w:pPr>
              <w:pStyle w:val="TableText"/>
              <w:rPr>
                <w:bCs/>
                <w:szCs w:val="16"/>
              </w:rPr>
            </w:pPr>
          </w:p>
          <w:p w14:paraId="588F81A3" w14:textId="77777777" w:rsidR="00CC6C2F" w:rsidRPr="000F73DB" w:rsidRDefault="00CC6C2F" w:rsidP="00CC6C2F">
            <w:pPr>
              <w:pStyle w:val="TableText"/>
              <w:rPr>
                <w:b/>
                <w:szCs w:val="16"/>
              </w:rPr>
            </w:pPr>
            <w:r w:rsidRPr="000F73DB">
              <w:rPr>
                <w:b/>
                <w:szCs w:val="16"/>
              </w:rPr>
              <w:t>The IOG offset settlement amount:</w:t>
            </w:r>
          </w:p>
          <w:p w14:paraId="146D2E8C" w14:textId="77777777" w:rsidR="00CC6C2F" w:rsidRPr="000F73DB" w:rsidRDefault="00CC6C2F" w:rsidP="00CC6C2F">
            <w:pPr>
              <w:pStyle w:val="TableText"/>
              <w:rPr>
                <w:bCs/>
                <w:szCs w:val="16"/>
              </w:rPr>
            </w:pPr>
            <w:r w:rsidRPr="000F73DB">
              <w:rPr>
                <w:bCs/>
                <w:szCs w:val="16"/>
              </w:rPr>
              <w:t>IOG_OFFSET = (IOG_SETTLEMENT_RATE * RT_OFFSET_DQSW)</w:t>
            </w:r>
          </w:p>
          <w:p w14:paraId="3B9F6CA7" w14:textId="77777777" w:rsidR="00CC6C2F" w:rsidRPr="000F73DB" w:rsidRDefault="00CC6C2F" w:rsidP="00CC6C2F">
            <w:pPr>
              <w:pStyle w:val="TableText"/>
              <w:rPr>
                <w:bCs/>
                <w:szCs w:val="16"/>
              </w:rPr>
            </w:pPr>
          </w:p>
          <w:p w14:paraId="6E181A8E" w14:textId="77777777" w:rsidR="00CC6C2F" w:rsidRPr="000F73DB" w:rsidRDefault="00CC6C2F" w:rsidP="00CC6C2F">
            <w:pPr>
              <w:pStyle w:val="TableText"/>
              <w:rPr>
                <w:b/>
                <w:szCs w:val="16"/>
              </w:rPr>
            </w:pPr>
            <w:r w:rsidRPr="000F73DB">
              <w:rPr>
                <w:b/>
                <w:szCs w:val="16"/>
              </w:rPr>
              <w:t>The IOG settlement amount:</w:t>
            </w:r>
          </w:p>
          <w:p w14:paraId="2DBFBC43" w14:textId="77777777" w:rsidR="00CC6C2F" w:rsidRPr="000F73DB" w:rsidRDefault="00CC6C2F" w:rsidP="00CC6C2F">
            <w:pPr>
              <w:pStyle w:val="TableText"/>
              <w:rPr>
                <w:b/>
                <w:szCs w:val="16"/>
              </w:rPr>
            </w:pPr>
          </w:p>
          <w:p w14:paraId="568B2C68" w14:textId="2FA627CA" w:rsidR="00CC6C2F" w:rsidRPr="009046AD" w:rsidRDefault="00CC6C2F" w:rsidP="00CC6C2F">
            <w:pPr>
              <w:pStyle w:val="TableText"/>
              <w:keepNext/>
              <w:rPr>
                <w:szCs w:val="16"/>
                <w:lang w:val="en-CA"/>
                <w:rPrChange w:id="1137" w:author="Author">
                  <w:rPr>
                    <w:szCs w:val="16"/>
                    <w:lang w:val="fr-CA"/>
                  </w:rPr>
                </w:rPrChange>
              </w:rPr>
            </w:pPr>
            <w:r w:rsidRPr="000F73DB">
              <w:rPr>
                <w:bCs/>
                <w:szCs w:val="16"/>
              </w:rPr>
              <w:t>NET_IOG = (IOG – IOG_OFFSET)</w:t>
            </w:r>
          </w:p>
        </w:tc>
        <w:tc>
          <w:tcPr>
            <w:tcW w:w="1172" w:type="dxa"/>
            <w:vAlign w:val="center"/>
          </w:tcPr>
          <w:p w14:paraId="34336494" w14:textId="145134DF"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32A65097" w14:textId="0A66033E" w:rsidR="00CC6C2F" w:rsidRPr="00AE13D2" w:rsidRDefault="00CC6C2F" w:rsidP="00CC6C2F">
            <w:pPr>
              <w:pStyle w:val="TableText"/>
              <w:jc w:val="center"/>
              <w:rPr>
                <w:szCs w:val="16"/>
              </w:rPr>
            </w:pPr>
            <w:r w:rsidRPr="00AE13D2">
              <w:rPr>
                <w:szCs w:val="16"/>
              </w:rPr>
              <w:t>Due MP</w:t>
            </w:r>
          </w:p>
        </w:tc>
        <w:tc>
          <w:tcPr>
            <w:tcW w:w="1058" w:type="dxa"/>
            <w:vAlign w:val="center"/>
          </w:tcPr>
          <w:p w14:paraId="316E8DFE" w14:textId="069705CB"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94A1AA4" w14:textId="6AC5ECEC"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AED0FD3" w14:textId="461F121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384CA12" w14:textId="31050B97"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8490C1F" w14:textId="42BC412E" w:rsidR="00CC6C2F" w:rsidRDefault="00CC6C2F" w:rsidP="00CC6C2F">
            <w:pPr>
              <w:pStyle w:val="TableText"/>
              <w:rPr>
                <w:szCs w:val="16"/>
              </w:rPr>
            </w:pPr>
          </w:p>
        </w:tc>
      </w:tr>
      <w:tr w:rsidR="00CC6C2F" w:rsidRPr="007B4C45" w14:paraId="2AC67311" w14:textId="77777777" w:rsidTr="00DD02C7">
        <w:trPr>
          <w:jc w:val="center"/>
        </w:trPr>
        <w:tc>
          <w:tcPr>
            <w:tcW w:w="1309" w:type="dxa"/>
            <w:vAlign w:val="center"/>
          </w:tcPr>
          <w:p w14:paraId="5E70CF22" w14:textId="184FA6BC" w:rsidR="00CC6C2F" w:rsidRDefault="00CC6C2F" w:rsidP="00CC6C2F">
            <w:pPr>
              <w:pStyle w:val="TableText"/>
              <w:jc w:val="center"/>
            </w:pPr>
            <w:r>
              <w:lastRenderedPageBreak/>
              <w:t>1133</w:t>
            </w:r>
          </w:p>
        </w:tc>
        <w:tc>
          <w:tcPr>
            <w:tcW w:w="1323" w:type="dxa"/>
            <w:vAlign w:val="center"/>
          </w:tcPr>
          <w:p w14:paraId="28C737C6" w14:textId="69FE1A16" w:rsidR="00CC6C2F" w:rsidRPr="00AE13D2" w:rsidRDefault="00CC6C2F" w:rsidP="00CC6C2F">
            <w:pPr>
              <w:pStyle w:val="TableText"/>
            </w:pPr>
            <w:r w:rsidRPr="00AE13D2">
              <w:t>Day-Ahead Generation Cost Guarantee Payment</w:t>
            </w:r>
          </w:p>
        </w:tc>
        <w:tc>
          <w:tcPr>
            <w:tcW w:w="1395" w:type="dxa"/>
            <w:vAlign w:val="center"/>
          </w:tcPr>
          <w:p w14:paraId="7DB37A65" w14:textId="543BA77E" w:rsidR="00CC6C2F" w:rsidRPr="00AE13D2" w:rsidRDefault="00CC6C2F" w:rsidP="00CC6C2F">
            <w:pPr>
              <w:pStyle w:val="TableText"/>
            </w:pPr>
            <w:proofErr w:type="spellStart"/>
            <w:r w:rsidRPr="00AE13D2">
              <w:t>DA_</w:t>
            </w:r>
            <w:proofErr w:type="gramStart"/>
            <w:r w:rsidRPr="00AE13D2">
              <w:t>GCG</w:t>
            </w:r>
            <w:r w:rsidRPr="00AE13D2">
              <w:rPr>
                <w:szCs w:val="16"/>
                <w:vertAlign w:val="subscript"/>
              </w:rPr>
              <w:t>k,h</w:t>
            </w:r>
            <w:proofErr w:type="spellEnd"/>
            <w:proofErr w:type="gramEnd"/>
          </w:p>
        </w:tc>
        <w:tc>
          <w:tcPr>
            <w:tcW w:w="1062" w:type="dxa"/>
            <w:vAlign w:val="center"/>
          </w:tcPr>
          <w:p w14:paraId="696B823B" w14:textId="0F955D06" w:rsidR="00CC6C2F" w:rsidRPr="00AE13D2" w:rsidRDefault="00CC6C2F" w:rsidP="00CC6C2F">
            <w:pPr>
              <w:pStyle w:val="TableText"/>
              <w:keepNext/>
            </w:pPr>
            <w:r w:rsidRPr="00AE13D2">
              <w:t>9.4.7D</w:t>
            </w:r>
          </w:p>
        </w:tc>
        <w:tc>
          <w:tcPr>
            <w:tcW w:w="5544" w:type="dxa"/>
            <w:vAlign w:val="center"/>
          </w:tcPr>
          <w:p w14:paraId="701E7742" w14:textId="0475386B" w:rsidR="00CC6C2F" w:rsidRDefault="00CC6C2F" w:rsidP="00CC6C2F">
            <w:pPr>
              <w:pStyle w:val="TableText"/>
              <w:rPr>
                <w:b/>
                <w:szCs w:val="22"/>
                <w:u w:val="single"/>
              </w:rPr>
            </w:pPr>
            <w:r w:rsidRPr="001F1BE6">
              <w:rPr>
                <w:b/>
                <w:sz w:val="20"/>
              </w:rPr>
              <w:t>**</w:t>
            </w:r>
            <w:r w:rsidRPr="001F1BE6">
              <w:rPr>
                <w:b/>
                <w:szCs w:val="22"/>
                <w:u w:val="single"/>
              </w:rPr>
              <w:t xml:space="preserve">CALCULATIONS FOR </w:t>
            </w:r>
            <w:r w:rsidRPr="001F1BE6">
              <w:rPr>
                <w:b/>
                <w:i/>
                <w:szCs w:val="22"/>
                <w:u w:val="single"/>
              </w:rPr>
              <w:t>CHARGE TYPE</w:t>
            </w:r>
            <w:r w:rsidRPr="001F1BE6">
              <w:rPr>
                <w:b/>
                <w:szCs w:val="22"/>
                <w:u w:val="single"/>
              </w:rPr>
              <w:t xml:space="preserve"> 1133 END OCTOBER 12, 2011.</w:t>
            </w:r>
            <w:r w:rsidRPr="00A8053A">
              <w:rPr>
                <w:b/>
                <w:szCs w:val="22"/>
              </w:rPr>
              <w:t xml:space="preserve"> **</w:t>
            </w:r>
          </w:p>
          <w:p w14:paraId="762F8138" w14:textId="77777777" w:rsidR="00CC6C2F" w:rsidRPr="000A4FDA" w:rsidRDefault="00CC6C2F" w:rsidP="00CC6C2F">
            <w:pPr>
              <w:pStyle w:val="TableText"/>
              <w:rPr>
                <w:b/>
                <w:szCs w:val="22"/>
                <w:u w:val="single"/>
              </w:rPr>
            </w:pPr>
          </w:p>
          <w:p w14:paraId="5BD21523" w14:textId="77777777" w:rsidR="00CC6C2F" w:rsidRPr="00AE13D2" w:rsidRDefault="00CC6C2F" w:rsidP="00CC6C2F">
            <w:pPr>
              <w:pStyle w:val="TableText"/>
              <w:rPr>
                <w:i/>
                <w:szCs w:val="22"/>
                <w:u w:val="single"/>
              </w:rPr>
            </w:pPr>
            <w:r w:rsidRPr="00AE13D2">
              <w:rPr>
                <w:szCs w:val="22"/>
                <w:u w:val="single"/>
              </w:rPr>
              <w:t xml:space="preserve">Dispatchable </w:t>
            </w:r>
            <w:r w:rsidRPr="00AE13D2">
              <w:rPr>
                <w:i/>
                <w:szCs w:val="22"/>
                <w:u w:val="single"/>
              </w:rPr>
              <w:t>delivery points:</w:t>
            </w:r>
          </w:p>
          <w:p w14:paraId="2581CACA" w14:textId="77777777" w:rsidR="00CC6C2F" w:rsidRPr="00AE13D2" w:rsidRDefault="00CC6C2F" w:rsidP="00CC6C2F">
            <w:pPr>
              <w:pStyle w:val="TableText"/>
              <w:rPr>
                <w:szCs w:val="22"/>
                <w:u w:val="single"/>
              </w:rPr>
            </w:pPr>
          </w:p>
          <w:p w14:paraId="78663265" w14:textId="56719B36" w:rsidR="00CC6C2F" w:rsidRPr="00AE13D2" w:rsidRDefault="00CC6C2F" w:rsidP="00CC6C2F">
            <w:pPr>
              <w:pStyle w:val="TableText"/>
              <w:rPr>
                <w:szCs w:val="22"/>
              </w:rPr>
            </w:pPr>
            <w:r w:rsidRPr="00D24F69">
              <w:rPr>
                <w:noProof/>
                <w:color w:val="2B579A"/>
                <w:szCs w:val="22"/>
                <w:shd w:val="clear" w:color="auto" w:fill="E6E6E6"/>
                <w:lang w:val="en-CA"/>
              </w:rPr>
              <w:drawing>
                <wp:inline distT="0" distB="0" distL="0" distR="0" wp14:anchorId="5F5C4985" wp14:editId="289A06C0">
                  <wp:extent cx="3328416" cy="301752"/>
                  <wp:effectExtent l="0" t="0" r="5715" b="3175"/>
                  <wp:docPr id="670" name="Picture 670"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3328416" cy="301752"/>
                          </a:xfrm>
                          <a:prstGeom prst="rect">
                            <a:avLst/>
                          </a:prstGeom>
                        </pic:spPr>
                      </pic:pic>
                    </a:graphicData>
                  </a:graphic>
                </wp:inline>
              </w:drawing>
            </w:r>
          </w:p>
          <w:p w14:paraId="58E23638" w14:textId="77777777" w:rsidR="00CC6C2F" w:rsidRPr="00AE13D2" w:rsidRDefault="00CC6C2F" w:rsidP="00CC6C2F">
            <w:pPr>
              <w:pStyle w:val="TableText"/>
              <w:rPr>
                <w:b/>
                <w:szCs w:val="22"/>
                <w:u w:val="single"/>
              </w:rPr>
            </w:pPr>
          </w:p>
          <w:p w14:paraId="7946DA15" w14:textId="77777777" w:rsidR="00CC6C2F" w:rsidRPr="00AE13D2" w:rsidRDefault="00CC6C2F" w:rsidP="00CC6C2F">
            <w:pPr>
              <w:pStyle w:val="TableText"/>
              <w:rPr>
                <w:b/>
                <w:szCs w:val="22"/>
              </w:rPr>
            </w:pPr>
            <w:r w:rsidRPr="00AE13D2">
              <w:rPr>
                <w:b/>
                <w:szCs w:val="22"/>
              </w:rPr>
              <w:t>Subject to:</w:t>
            </w:r>
          </w:p>
          <w:p w14:paraId="764FE151" w14:textId="194CDD34" w:rsidR="00CC6C2F" w:rsidRDefault="00CC6C2F" w:rsidP="00CC6C2F">
            <w:pPr>
              <w:pStyle w:val="TableText"/>
              <w:rPr>
                <w:szCs w:val="22"/>
              </w:rPr>
            </w:pPr>
            <w:r w:rsidRPr="000B711A">
              <w:rPr>
                <w:noProof/>
                <w:color w:val="2B579A"/>
                <w:szCs w:val="22"/>
                <w:shd w:val="clear" w:color="auto" w:fill="E6E6E6"/>
                <w:lang w:val="en-CA"/>
              </w:rPr>
              <w:drawing>
                <wp:inline distT="0" distB="0" distL="0" distR="0" wp14:anchorId="34CED2D5" wp14:editId="4D544087">
                  <wp:extent cx="2724912" cy="182880"/>
                  <wp:effectExtent l="0" t="0" r="0" b="7620"/>
                  <wp:docPr id="671" name="Picture 671"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724912" cy="182880"/>
                          </a:xfrm>
                          <a:prstGeom prst="rect">
                            <a:avLst/>
                          </a:prstGeom>
                        </pic:spPr>
                      </pic:pic>
                    </a:graphicData>
                  </a:graphic>
                </wp:inline>
              </w:drawing>
            </w:r>
          </w:p>
          <w:p w14:paraId="08514FB0" w14:textId="77777777" w:rsidR="00CC6C2F" w:rsidRPr="00AE13D2" w:rsidRDefault="00CC6C2F" w:rsidP="00CC6C2F">
            <w:pPr>
              <w:pStyle w:val="TableText"/>
              <w:rPr>
                <w:szCs w:val="22"/>
              </w:rPr>
            </w:pPr>
          </w:p>
          <w:p w14:paraId="01638BFE" w14:textId="3C36C79F" w:rsidR="00CC6C2F" w:rsidRPr="00AE13D2" w:rsidRDefault="00CC6C2F" w:rsidP="00CC6C2F">
            <w:pPr>
              <w:pStyle w:val="TableText"/>
              <w:rPr>
                <w:szCs w:val="22"/>
              </w:rPr>
            </w:pPr>
            <w:r w:rsidRPr="00AE13D2">
              <w:rPr>
                <w:szCs w:val="22"/>
              </w:rPr>
              <w:t xml:space="preserve">Where ‘DA_CGC’ is a Day-Ahead </w:t>
            </w:r>
            <w:r w:rsidRPr="00AE13D2">
              <w:rPr>
                <w:i/>
                <w:szCs w:val="22"/>
              </w:rPr>
              <w:t>Combined Guaranteed Costs</w:t>
            </w:r>
            <w:r w:rsidRPr="00AE13D2">
              <w:rPr>
                <w:szCs w:val="22"/>
              </w:rPr>
              <w:t xml:space="preserve"> variable, assessed in accordance with the applicable </w:t>
            </w:r>
            <w:r w:rsidRPr="00AE13D2">
              <w:rPr>
                <w:i/>
                <w:szCs w:val="22"/>
              </w:rPr>
              <w:t>market manual</w:t>
            </w:r>
            <w:r w:rsidRPr="00AE13D2">
              <w:rPr>
                <w:szCs w:val="22"/>
              </w:rPr>
              <w:t xml:space="preserve"> (</w:t>
            </w:r>
            <w:r>
              <w:rPr>
                <w:szCs w:val="22"/>
              </w:rPr>
              <w:t>refer to</w:t>
            </w:r>
            <w:r w:rsidRPr="00AE13D2">
              <w:rPr>
                <w:szCs w:val="22"/>
              </w:rPr>
              <w:t xml:space="preserve"> also </w:t>
            </w:r>
            <w:r>
              <w:rPr>
                <w:szCs w:val="22"/>
              </w:rPr>
              <w:t>section</w:t>
            </w:r>
            <w:r w:rsidRPr="00AE13D2">
              <w:rPr>
                <w:szCs w:val="22"/>
              </w:rPr>
              <w:t xml:space="preserve"> 2.1 “Variable Description”).</w:t>
            </w:r>
          </w:p>
          <w:p w14:paraId="62FE3A95" w14:textId="77777777" w:rsidR="00CC6C2F" w:rsidRPr="00AE13D2" w:rsidRDefault="00CC6C2F" w:rsidP="00CC6C2F">
            <w:pPr>
              <w:pStyle w:val="TableText"/>
              <w:rPr>
                <w:szCs w:val="22"/>
              </w:rPr>
            </w:pPr>
            <w:r w:rsidRPr="00AE13D2">
              <w:rPr>
                <w:szCs w:val="22"/>
              </w:rPr>
              <w:lastRenderedPageBreak/>
              <w:t xml:space="preserve">Where ‘m’ is </w:t>
            </w:r>
            <w:r w:rsidRPr="00AE13D2">
              <w:rPr>
                <w:i/>
                <w:szCs w:val="22"/>
              </w:rPr>
              <w:t>delivery point</w:t>
            </w:r>
            <w:r w:rsidRPr="00AE13D2">
              <w:rPr>
                <w:szCs w:val="22"/>
              </w:rPr>
              <w:t xml:space="preserve"> ‘m’ at which the </w:t>
            </w:r>
            <w:r w:rsidRPr="00AE13D2">
              <w:rPr>
                <w:i/>
                <w:szCs w:val="22"/>
              </w:rPr>
              <w:t xml:space="preserve">generation unit </w:t>
            </w:r>
            <w:r w:rsidRPr="00AE13D2">
              <w:rPr>
                <w:szCs w:val="22"/>
              </w:rPr>
              <w:t>incurring the relevant costs is located.</w:t>
            </w:r>
          </w:p>
          <w:p w14:paraId="4E1A3F85" w14:textId="77777777" w:rsidR="00CC6C2F" w:rsidRPr="00AE13D2" w:rsidRDefault="00CC6C2F" w:rsidP="00CC6C2F">
            <w:pPr>
              <w:pStyle w:val="TableText"/>
              <w:rPr>
                <w:szCs w:val="22"/>
              </w:rPr>
            </w:pPr>
            <w:r w:rsidRPr="00AE13D2">
              <w:rPr>
                <w:szCs w:val="22"/>
              </w:rPr>
              <w:t xml:space="preserve">Where ‘T’ is a set of </w:t>
            </w:r>
            <w:r w:rsidRPr="00AE13D2">
              <w:rPr>
                <w:i/>
                <w:szCs w:val="22"/>
              </w:rPr>
              <w:t>metering intervals</w:t>
            </w:r>
            <w:r w:rsidRPr="00AE13D2">
              <w:rPr>
                <w:szCs w:val="22"/>
              </w:rPr>
              <w:t xml:space="preserve"> ‘t’ from a valid start time to the end of </w:t>
            </w:r>
            <w:r w:rsidRPr="00AE13D2">
              <w:rPr>
                <w:i/>
                <w:szCs w:val="22"/>
              </w:rPr>
              <w:t>minimum generation block run-time.</w:t>
            </w:r>
          </w:p>
          <w:p w14:paraId="6003AB01" w14:textId="77777777" w:rsidR="00CC6C2F" w:rsidRPr="00AE13D2" w:rsidRDefault="00CC6C2F" w:rsidP="00CC6C2F">
            <w:pPr>
              <w:pStyle w:val="TableText"/>
              <w:rPr>
                <w:szCs w:val="22"/>
              </w:rPr>
            </w:pPr>
            <w:r w:rsidRPr="00AE13D2">
              <w:rPr>
                <w:szCs w:val="22"/>
              </w:rPr>
              <w:t xml:space="preserve">Where </w:t>
            </w:r>
            <w:proofErr w:type="gramStart"/>
            <w:r w:rsidRPr="00AE13D2">
              <w:rPr>
                <w:szCs w:val="22"/>
              </w:rPr>
              <w:t>AQEI{</w:t>
            </w:r>
            <w:proofErr w:type="gramEnd"/>
            <w:r w:rsidRPr="00AE13D2">
              <w:rPr>
                <w:szCs w:val="22"/>
              </w:rPr>
              <w:t>limited}</w:t>
            </w:r>
            <w:proofErr w:type="spellStart"/>
            <w:proofErr w:type="gramStart"/>
            <w:r w:rsidRPr="00AE13D2">
              <w:rPr>
                <w:szCs w:val="22"/>
                <w:vertAlign w:val="subscript"/>
              </w:rPr>
              <w:t>k,h</w:t>
            </w:r>
            <w:r w:rsidRPr="00AE13D2">
              <w:rPr>
                <w:szCs w:val="22"/>
                <w:vertAlign w:val="superscript"/>
              </w:rPr>
              <w:t>m</w:t>
            </w:r>
            <w:proofErr w:type="gramEnd"/>
            <w:r w:rsidRPr="00AE13D2">
              <w:rPr>
                <w:szCs w:val="22"/>
                <w:vertAlign w:val="superscript"/>
              </w:rPr>
              <w:t>,t</w:t>
            </w:r>
            <w:proofErr w:type="spellEnd"/>
            <w:r w:rsidRPr="00AE13D2">
              <w:rPr>
                <w:szCs w:val="22"/>
              </w:rPr>
              <w:t xml:space="preserve"> shall denote all allocated quantities in MWh of </w:t>
            </w:r>
            <w:r w:rsidRPr="00AE13D2">
              <w:rPr>
                <w:i/>
                <w:szCs w:val="22"/>
              </w:rPr>
              <w:t>energy</w:t>
            </w:r>
            <w:r w:rsidRPr="00AE13D2">
              <w:rPr>
                <w:szCs w:val="22"/>
              </w:rPr>
              <w:t xml:space="preserve"> injected at </w:t>
            </w:r>
            <w:r w:rsidRPr="00AE13D2">
              <w:rPr>
                <w:i/>
                <w:szCs w:val="22"/>
              </w:rPr>
              <w:t>delivery point</w:t>
            </w:r>
            <w:r w:rsidRPr="00AE13D2">
              <w:rPr>
                <w:szCs w:val="22"/>
              </w:rPr>
              <w:t xml:space="preserve"> ‘m’ irrespective of any submission of </w:t>
            </w:r>
            <w:r w:rsidRPr="00AE13D2">
              <w:rPr>
                <w:i/>
                <w:szCs w:val="22"/>
              </w:rPr>
              <w:t xml:space="preserve">physical allocation data </w:t>
            </w:r>
            <w:r w:rsidRPr="00AE13D2">
              <w:rPr>
                <w:szCs w:val="22"/>
              </w:rPr>
              <w:t xml:space="preserve">by </w:t>
            </w:r>
            <w:r w:rsidRPr="00AE13D2">
              <w:rPr>
                <w:i/>
                <w:szCs w:val="22"/>
              </w:rPr>
              <w:t>market participant</w:t>
            </w:r>
            <w:r w:rsidRPr="00AE13D2">
              <w:rPr>
                <w:szCs w:val="22"/>
              </w:rPr>
              <w:t xml:space="preserve"> ‘k’ in metering interval ‘t’ of </w:t>
            </w:r>
            <w:r w:rsidRPr="00AE13D2">
              <w:rPr>
                <w:i/>
                <w:szCs w:val="22"/>
              </w:rPr>
              <w:t>settlement</w:t>
            </w:r>
            <w:r w:rsidRPr="00AE13D2">
              <w:rPr>
                <w:szCs w:val="22"/>
              </w:rPr>
              <w:t xml:space="preserve"> hour ‘h’ up to the </w:t>
            </w:r>
            <w:r w:rsidRPr="00AE13D2">
              <w:rPr>
                <w:i/>
                <w:szCs w:val="22"/>
              </w:rPr>
              <w:t>generation unit’s minimum loading point.</w:t>
            </w:r>
          </w:p>
          <w:p w14:paraId="07C42F77" w14:textId="77777777" w:rsidR="00CC6C2F" w:rsidRPr="00AE13D2" w:rsidRDefault="00CC6C2F" w:rsidP="00CC6C2F">
            <w:pPr>
              <w:pStyle w:val="TableText"/>
              <w:rPr>
                <w:szCs w:val="22"/>
              </w:rPr>
            </w:pPr>
          </w:p>
          <w:p w14:paraId="0C5DA381" w14:textId="0BA844DB" w:rsidR="00CC6C2F" w:rsidRDefault="00CC6C2F" w:rsidP="00CC6C2F">
            <w:pPr>
              <w:pStyle w:val="TableText"/>
              <w:rPr>
                <w:szCs w:val="22"/>
              </w:rPr>
            </w:pPr>
            <w:r w:rsidRPr="00AE13D2">
              <w:rPr>
                <w:szCs w:val="22"/>
              </w:rPr>
              <w:t xml:space="preserve">Where DA_COST is fuel and O&amp;M cost component related to operation of the </w:t>
            </w:r>
            <w:r w:rsidRPr="00AE13D2">
              <w:rPr>
                <w:i/>
                <w:szCs w:val="22"/>
              </w:rPr>
              <w:t>generation unit</w:t>
            </w:r>
            <w:r w:rsidRPr="00AE13D2">
              <w:rPr>
                <w:szCs w:val="22"/>
              </w:rPr>
              <w:t xml:space="preserve"> at its </w:t>
            </w:r>
            <w:r w:rsidRPr="00AE13D2">
              <w:rPr>
                <w:i/>
                <w:szCs w:val="22"/>
              </w:rPr>
              <w:t>minimum loading point</w:t>
            </w:r>
            <w:r w:rsidRPr="00AE13D2">
              <w:rPr>
                <w:szCs w:val="22"/>
              </w:rPr>
              <w:t xml:space="preserve"> during its </w:t>
            </w:r>
            <w:r w:rsidRPr="00AE13D2">
              <w:rPr>
                <w:i/>
                <w:szCs w:val="22"/>
              </w:rPr>
              <w:t>minimum generation block run-time</w:t>
            </w:r>
            <w:r w:rsidRPr="00AE13D2">
              <w:rPr>
                <w:szCs w:val="22"/>
              </w:rPr>
              <w:t xml:space="preserve"> (these costs are calculated based on the </w:t>
            </w:r>
            <w:r w:rsidRPr="00AE13D2">
              <w:rPr>
                <w:i/>
                <w:szCs w:val="22"/>
              </w:rPr>
              <w:t>offer</w:t>
            </w:r>
            <w:r w:rsidRPr="00AE13D2">
              <w:rPr>
                <w:szCs w:val="22"/>
              </w:rPr>
              <w:t xml:space="preserve"> price associated with Pre-dispatch of record).</w:t>
            </w:r>
          </w:p>
          <w:p w14:paraId="51663D3B" w14:textId="77777777" w:rsidR="00CC6C2F" w:rsidRPr="00AE13D2" w:rsidRDefault="00CC6C2F" w:rsidP="00CC6C2F">
            <w:pPr>
              <w:pStyle w:val="TableText"/>
              <w:rPr>
                <w:szCs w:val="22"/>
              </w:rPr>
            </w:pPr>
          </w:p>
          <w:p w14:paraId="6F177609" w14:textId="38B777F7" w:rsidR="00CC6C2F" w:rsidRPr="00E61E90" w:rsidRDefault="00CC6C2F" w:rsidP="00CC6C2F">
            <w:pPr>
              <w:pStyle w:val="Default"/>
              <w:spacing w:after="80"/>
              <w:rPr>
                <w:color w:val="auto"/>
                <w:sz w:val="18"/>
                <w:szCs w:val="18"/>
              </w:rPr>
            </w:pPr>
            <w:r w:rsidRPr="00922497">
              <w:rPr>
                <w:noProof/>
                <w:color w:val="auto"/>
                <w:sz w:val="18"/>
                <w:szCs w:val="18"/>
                <w:shd w:val="clear" w:color="auto" w:fill="E6E6E6"/>
                <w:lang w:eastAsia="en-CA"/>
              </w:rPr>
              <w:drawing>
                <wp:inline distT="0" distB="0" distL="0" distR="0" wp14:anchorId="71820C94" wp14:editId="0FBAEDCD">
                  <wp:extent cx="2724912" cy="210312"/>
                  <wp:effectExtent l="0" t="0" r="0" b="0"/>
                  <wp:docPr id="735" name="Picture 735" descr="Day-Ahead Generation Cost Guarantee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724912" cy="210312"/>
                          </a:xfrm>
                          <a:prstGeom prst="rect">
                            <a:avLst/>
                          </a:prstGeom>
                        </pic:spPr>
                      </pic:pic>
                    </a:graphicData>
                  </a:graphic>
                </wp:inline>
              </w:drawing>
            </w:r>
          </w:p>
          <w:p w14:paraId="5CE09EB6" w14:textId="24342B5C" w:rsidR="00CC6C2F" w:rsidRPr="00E61E90" w:rsidRDefault="00CC6C2F" w:rsidP="00CC6C2F">
            <w:pPr>
              <w:pStyle w:val="Default"/>
              <w:spacing w:after="80"/>
              <w:rPr>
                <w:color w:val="auto"/>
                <w:sz w:val="18"/>
                <w:szCs w:val="18"/>
              </w:rPr>
            </w:pPr>
          </w:p>
          <w:p w14:paraId="30359FBC" w14:textId="77777777" w:rsidR="00CC6C2F" w:rsidRPr="00E61E90" w:rsidRDefault="00CC6C2F" w:rsidP="00871D34">
            <w:pPr>
              <w:pStyle w:val="NoSpacing"/>
              <w:numPr>
                <w:ilvl w:val="0"/>
                <w:numId w:val="32"/>
              </w:numPr>
              <w:spacing w:after="80"/>
              <w:rPr>
                <w:rFonts w:ascii="Tahoma" w:hAnsi="Tahoma" w:cs="Tahoma"/>
                <w:sz w:val="18"/>
                <w:szCs w:val="18"/>
              </w:rPr>
            </w:pPr>
            <w:r w:rsidRPr="00E61E90">
              <w:rPr>
                <w:rFonts w:ascii="Tahoma" w:hAnsi="Tahoma" w:cs="Tahoma"/>
                <w:sz w:val="18"/>
                <w:szCs w:val="18"/>
              </w:rPr>
              <w:t>Where the COST function is defined as follows:</w:t>
            </w:r>
          </w:p>
          <w:p w14:paraId="143DAD31" w14:textId="26856F04" w:rsidR="00CC6C2F" w:rsidRPr="00E61E90" w:rsidRDefault="00CC6C2F" w:rsidP="00CC6C2F">
            <w:pPr>
              <w:rPr>
                <w:sz w:val="18"/>
                <w:szCs w:val="18"/>
              </w:rPr>
            </w:pPr>
            <w:r w:rsidRPr="00E61E90">
              <w:rPr>
                <w:noProof/>
                <w:color w:val="2B579A"/>
                <w:sz w:val="18"/>
                <w:szCs w:val="18"/>
                <w:shd w:val="clear" w:color="auto" w:fill="E6E6E6"/>
                <w:lang w:val="en-CA"/>
              </w:rPr>
              <w:drawing>
                <wp:inline distT="0" distB="0" distL="0" distR="0" wp14:anchorId="58EFB841" wp14:editId="4D3904F2">
                  <wp:extent cx="1989787" cy="409605"/>
                  <wp:effectExtent l="0" t="0" r="0" b="0"/>
                  <wp:docPr id="16" name="Picture 16" descr="Equation for COST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2152645" cy="443130"/>
                          </a:xfrm>
                          <a:prstGeom prst="rect">
                            <a:avLst/>
                          </a:prstGeom>
                        </pic:spPr>
                      </pic:pic>
                    </a:graphicData>
                  </a:graphic>
                </wp:inline>
              </w:drawing>
            </w:r>
          </w:p>
          <w:p w14:paraId="1D29E5A1" w14:textId="77777777" w:rsidR="00CC6C2F" w:rsidRPr="00E61E90" w:rsidRDefault="00CC6C2F" w:rsidP="00CC6C2F">
            <w:pPr>
              <w:pStyle w:val="NoSpacing"/>
              <w:spacing w:after="80"/>
              <w:ind w:left="360"/>
              <w:rPr>
                <w:rFonts w:ascii="Times New Roman" w:hAnsi="Times New Roman"/>
                <w:sz w:val="18"/>
                <w:szCs w:val="18"/>
                <w:lang w:val="en-US"/>
              </w:rPr>
            </w:pPr>
            <w:r w:rsidRPr="00E61E90">
              <w:rPr>
                <w:rFonts w:ascii="Times New Roman" w:hAnsi="Times New Roman"/>
                <w:sz w:val="18"/>
                <w:szCs w:val="18"/>
              </w:rPr>
              <w:t xml:space="preserve">where: </w:t>
            </w:r>
          </w:p>
          <w:p w14:paraId="6B5B0722" w14:textId="77777777" w:rsidR="00CC6C2F" w:rsidRPr="00E61E90" w:rsidRDefault="00CC6C2F" w:rsidP="00871D34">
            <w:pPr>
              <w:pStyle w:val="ListParagraph"/>
              <w:numPr>
                <w:ilvl w:val="0"/>
                <w:numId w:val="30"/>
              </w:numPr>
              <w:spacing w:after="200" w:line="276" w:lineRule="auto"/>
              <w:contextualSpacing/>
              <w:rPr>
                <w:sz w:val="18"/>
                <w:szCs w:val="18"/>
              </w:rPr>
            </w:pPr>
            <w:r w:rsidRPr="00E61E90">
              <w:rPr>
                <w:sz w:val="18"/>
                <w:szCs w:val="18"/>
              </w:rPr>
              <w:t>B is the n x 2 matrix (B</w:t>
            </w:r>
            <w:proofErr w:type="gramStart"/>
            <w:r w:rsidRPr="00E61E90">
              <w:rPr>
                <w:sz w:val="18"/>
                <w:szCs w:val="18"/>
              </w:rPr>
              <w:t>) of</w:t>
            </w:r>
            <w:proofErr w:type="gramEnd"/>
            <w:r w:rsidRPr="00E61E90">
              <w:rPr>
                <w:sz w:val="18"/>
                <w:szCs w:val="18"/>
              </w:rPr>
              <w:t xml:space="preserve"> offered </w:t>
            </w:r>
            <w:r w:rsidRPr="00E61E90">
              <w:rPr>
                <w:i/>
                <w:sz w:val="18"/>
                <w:szCs w:val="18"/>
              </w:rPr>
              <w:t>price-quantity</w:t>
            </w:r>
            <w:r w:rsidRPr="00E61E90">
              <w:rPr>
                <w:sz w:val="18"/>
                <w:szCs w:val="18"/>
              </w:rPr>
              <w:t xml:space="preserve"> </w:t>
            </w:r>
            <w:r w:rsidRPr="00E61E90">
              <w:rPr>
                <w:i/>
                <w:sz w:val="18"/>
                <w:szCs w:val="18"/>
              </w:rPr>
              <w:t>pairs</w:t>
            </w:r>
            <w:r w:rsidRPr="00E61E90">
              <w:rPr>
                <w:sz w:val="18"/>
                <w:szCs w:val="18"/>
              </w:rPr>
              <w:t xml:space="preserve"> (</w:t>
            </w:r>
            <w:proofErr w:type="gramStart"/>
            <w:r w:rsidRPr="00E61E90">
              <w:rPr>
                <w:sz w:val="18"/>
                <w:szCs w:val="18"/>
              </w:rPr>
              <w:t>P</w:t>
            </w:r>
            <w:r w:rsidRPr="00E61E90">
              <w:rPr>
                <w:sz w:val="18"/>
                <w:szCs w:val="18"/>
                <w:vertAlign w:val="subscript"/>
              </w:rPr>
              <w:t>i</w:t>
            </w:r>
            <w:r w:rsidRPr="00E61E90">
              <w:rPr>
                <w:sz w:val="18"/>
                <w:szCs w:val="18"/>
              </w:rPr>
              <w:t xml:space="preserve"> ,</w:t>
            </w:r>
            <w:proofErr w:type="gramEnd"/>
            <w:r w:rsidRPr="00E61E90">
              <w:rPr>
                <w:sz w:val="18"/>
                <w:szCs w:val="18"/>
              </w:rPr>
              <w:t xml:space="preserve"> Q</w:t>
            </w:r>
            <w:r w:rsidRPr="00E61E90">
              <w:rPr>
                <w:sz w:val="18"/>
                <w:szCs w:val="18"/>
                <w:vertAlign w:val="subscript"/>
              </w:rPr>
              <w:t>i</w:t>
            </w:r>
            <w:r w:rsidRPr="00E61E90">
              <w:rPr>
                <w:sz w:val="18"/>
                <w:szCs w:val="18"/>
              </w:rPr>
              <w:t>)</w:t>
            </w:r>
          </w:p>
          <w:p w14:paraId="1E2DA5A7" w14:textId="77777777" w:rsidR="00CC6C2F" w:rsidRPr="00E61E90" w:rsidRDefault="00CC6C2F" w:rsidP="00871D34">
            <w:pPr>
              <w:pStyle w:val="ListParagraph"/>
              <w:numPr>
                <w:ilvl w:val="0"/>
                <w:numId w:val="30"/>
              </w:numPr>
              <w:spacing w:after="200" w:line="276" w:lineRule="auto"/>
              <w:contextualSpacing/>
              <w:rPr>
                <w:rFonts w:cs="Tahoma"/>
                <w:sz w:val="18"/>
                <w:szCs w:val="18"/>
              </w:rPr>
            </w:pPr>
            <w:r w:rsidRPr="00E61E90">
              <w:rPr>
                <w:sz w:val="18"/>
                <w:szCs w:val="18"/>
              </w:rPr>
              <w:t>s* is the highest indexed row of B such that Q</w:t>
            </w:r>
            <w:r w:rsidRPr="00E61E90">
              <w:rPr>
                <w:sz w:val="18"/>
                <w:szCs w:val="18"/>
                <w:vertAlign w:val="subscript"/>
              </w:rPr>
              <w:t>s*-1</w:t>
            </w:r>
            <w:r w:rsidRPr="00E61E90">
              <w:rPr>
                <w:sz w:val="18"/>
                <w:szCs w:val="18"/>
              </w:rPr>
              <w:t xml:space="preserve"> ≤ Q </w:t>
            </w:r>
            <w:r w:rsidRPr="00E61E90">
              <w:rPr>
                <w:rFonts w:cs="Tahoma"/>
                <w:sz w:val="18"/>
                <w:szCs w:val="18"/>
              </w:rPr>
              <w:t>≤ Q</w:t>
            </w:r>
            <w:r w:rsidRPr="00E61E90">
              <w:rPr>
                <w:rFonts w:cs="Tahoma"/>
                <w:sz w:val="18"/>
                <w:szCs w:val="18"/>
                <w:vertAlign w:val="subscript"/>
              </w:rPr>
              <w:t>s*</w:t>
            </w:r>
            <w:r w:rsidRPr="00E61E90">
              <w:rPr>
                <w:rFonts w:cs="Tahoma"/>
                <w:sz w:val="18"/>
                <w:szCs w:val="18"/>
              </w:rPr>
              <w:t xml:space="preserve"> and where Q</w:t>
            </w:r>
            <w:r w:rsidRPr="00E61E90">
              <w:rPr>
                <w:rFonts w:cs="Tahoma"/>
                <w:sz w:val="18"/>
                <w:szCs w:val="18"/>
                <w:vertAlign w:val="subscript"/>
              </w:rPr>
              <w:t>0</w:t>
            </w:r>
            <w:r w:rsidRPr="00E61E90">
              <w:rPr>
                <w:rFonts w:cs="Tahoma"/>
                <w:sz w:val="18"/>
                <w:szCs w:val="18"/>
              </w:rPr>
              <w:t>=0</w:t>
            </w:r>
          </w:p>
          <w:p w14:paraId="5838CCB6" w14:textId="77777777" w:rsidR="00CC6C2F" w:rsidRPr="00E61E90" w:rsidRDefault="00CC6C2F" w:rsidP="00871D34">
            <w:pPr>
              <w:pStyle w:val="NoSpacing"/>
              <w:numPr>
                <w:ilvl w:val="0"/>
                <w:numId w:val="32"/>
              </w:numPr>
              <w:rPr>
                <w:rFonts w:ascii="Tahoma" w:hAnsi="Tahoma" w:cs="Tahoma"/>
                <w:i/>
                <w:iCs/>
                <w:sz w:val="18"/>
                <w:szCs w:val="18"/>
                <w:vertAlign w:val="superscript"/>
              </w:rPr>
            </w:pPr>
            <w:bookmarkStart w:id="1138" w:name="_Toc372035177"/>
            <w:r w:rsidRPr="00E61E90">
              <w:rPr>
                <w:rFonts w:ascii="Tahoma" w:hAnsi="Tahoma" w:cs="Tahoma"/>
                <w:sz w:val="18"/>
                <w:szCs w:val="18"/>
              </w:rPr>
              <w:t xml:space="preserve">Where H2 is the set of all </w:t>
            </w:r>
            <w:r w:rsidRPr="00E61E90">
              <w:rPr>
                <w:rFonts w:ascii="Tahoma" w:hAnsi="Tahoma" w:cs="Tahoma"/>
                <w:i/>
                <w:sz w:val="18"/>
                <w:szCs w:val="18"/>
              </w:rPr>
              <w:t>settlement hours</w:t>
            </w:r>
            <w:r w:rsidRPr="00E61E90">
              <w:rPr>
                <w:rFonts w:ascii="Tahoma" w:hAnsi="Tahoma" w:cs="Tahoma"/>
                <w:sz w:val="18"/>
                <w:szCs w:val="18"/>
              </w:rPr>
              <w:t xml:space="preserve"> ‘h’ during the period from the </w:t>
            </w:r>
            <w:r w:rsidRPr="00E61E90">
              <w:rPr>
                <w:rFonts w:ascii="Tahoma" w:hAnsi="Tahoma" w:cs="Tahoma"/>
                <w:i/>
                <w:iCs/>
                <w:sz w:val="18"/>
                <w:szCs w:val="18"/>
              </w:rPr>
              <w:t>Pre-dispatch of Record</w:t>
            </w:r>
            <w:r w:rsidRPr="00E61E90">
              <w:rPr>
                <w:rFonts w:ascii="Tahoma" w:hAnsi="Tahoma" w:cs="Tahoma"/>
                <w:iCs/>
                <w:sz w:val="18"/>
                <w:szCs w:val="18"/>
              </w:rPr>
              <w:t xml:space="preserve"> ‘start hour’ </w:t>
            </w:r>
            <w:r w:rsidRPr="00E61E90">
              <w:rPr>
                <w:rFonts w:ascii="Tahoma" w:hAnsi="Tahoma" w:cs="Tahoma"/>
                <w:sz w:val="18"/>
                <w:szCs w:val="18"/>
              </w:rPr>
              <w:t xml:space="preserve">until the end of </w:t>
            </w:r>
            <w:r w:rsidRPr="00E61E90">
              <w:rPr>
                <w:rFonts w:ascii="Tahoma" w:hAnsi="Tahoma" w:cs="Tahoma"/>
                <w:i/>
                <w:sz w:val="18"/>
                <w:szCs w:val="18"/>
              </w:rPr>
              <w:t>minimum generation block run</w:t>
            </w:r>
            <w:bookmarkEnd w:id="1138"/>
          </w:p>
          <w:p w14:paraId="1612422E" w14:textId="77777777" w:rsidR="00CC6C2F" w:rsidRPr="00E61E90" w:rsidRDefault="00CC6C2F" w:rsidP="00CC6C2F">
            <w:pPr>
              <w:pStyle w:val="NoSpacing"/>
              <w:rPr>
                <w:rFonts w:ascii="Tahoma" w:hAnsi="Tahoma" w:cs="Tahoma"/>
                <w:sz w:val="18"/>
                <w:szCs w:val="18"/>
              </w:rPr>
            </w:pPr>
            <w:bookmarkStart w:id="1139" w:name="_Toc372035178"/>
          </w:p>
          <w:p w14:paraId="55818CF1" w14:textId="77777777" w:rsidR="00CC6C2F" w:rsidRPr="00E61E90" w:rsidRDefault="00CC6C2F" w:rsidP="00871D34">
            <w:pPr>
              <w:pStyle w:val="NoSpacing"/>
              <w:numPr>
                <w:ilvl w:val="0"/>
                <w:numId w:val="32"/>
              </w:numPr>
              <w:rPr>
                <w:rFonts w:ascii="Tahoma" w:hAnsi="Tahoma" w:cs="Tahoma"/>
                <w:sz w:val="18"/>
                <w:szCs w:val="18"/>
                <w:vertAlign w:val="superscript"/>
              </w:rPr>
            </w:pPr>
            <w:r w:rsidRPr="00E61E90">
              <w:rPr>
                <w:rFonts w:ascii="Tahoma" w:hAnsi="Tahoma" w:cs="Tahoma"/>
                <w:sz w:val="18"/>
                <w:szCs w:val="18"/>
              </w:rPr>
              <w:lastRenderedPageBreak/>
              <w:t>Where ‘T*’ is the set of metering intervals ‘t’</w:t>
            </w:r>
            <w:r w:rsidRPr="00E61E90">
              <w:rPr>
                <w:rFonts w:ascii="Tahoma" w:hAnsi="Tahoma" w:cs="Tahoma"/>
                <w:sz w:val="18"/>
                <w:szCs w:val="18"/>
                <w:vertAlign w:val="superscript"/>
              </w:rPr>
              <w:t xml:space="preserve"> </w:t>
            </w:r>
            <w:r w:rsidRPr="00E61E90">
              <w:rPr>
                <w:rFonts w:ascii="Tahoma" w:hAnsi="Tahoma" w:cs="Tahoma"/>
                <w:sz w:val="18"/>
                <w:szCs w:val="18"/>
              </w:rPr>
              <w:t>in the set of all settlement hours ‘H2</w:t>
            </w:r>
            <w:r w:rsidRPr="00E61E90">
              <w:rPr>
                <w:rFonts w:ascii="Tahoma" w:hAnsi="Tahoma" w:cs="Tahoma"/>
                <w:sz w:val="18"/>
                <w:szCs w:val="18"/>
                <w:vertAlign w:val="superscript"/>
              </w:rPr>
              <w:t>’</w:t>
            </w:r>
            <w:bookmarkEnd w:id="1139"/>
            <w:r w:rsidRPr="00E61E90">
              <w:rPr>
                <w:rFonts w:ascii="Tahoma" w:hAnsi="Tahoma" w:cs="Tahoma"/>
                <w:sz w:val="18"/>
                <w:szCs w:val="18"/>
                <w:vertAlign w:val="superscript"/>
              </w:rPr>
              <w:t xml:space="preserve"> </w:t>
            </w:r>
          </w:p>
          <w:p w14:paraId="6608D629" w14:textId="77777777" w:rsidR="00CC6C2F" w:rsidRPr="00E61E90" w:rsidRDefault="00CC6C2F" w:rsidP="00CC6C2F">
            <w:pPr>
              <w:pStyle w:val="Default"/>
              <w:spacing w:after="80"/>
              <w:rPr>
                <w:color w:val="auto"/>
                <w:sz w:val="18"/>
                <w:szCs w:val="18"/>
              </w:rPr>
            </w:pPr>
          </w:p>
          <w:p w14:paraId="7C0CD036" w14:textId="77777777" w:rsidR="00CC6C2F" w:rsidRPr="00E61E90" w:rsidRDefault="00CC6C2F" w:rsidP="00CC6C2F">
            <w:pPr>
              <w:rPr>
                <w:sz w:val="18"/>
                <w:szCs w:val="18"/>
              </w:rPr>
            </w:pPr>
            <w:r w:rsidRPr="00E61E90">
              <w:rPr>
                <w:sz w:val="18"/>
                <w:szCs w:val="18"/>
              </w:rPr>
              <w:t>Where CMSC_REV</w:t>
            </w:r>
            <w:r w:rsidRPr="00E61E90">
              <w:rPr>
                <w:sz w:val="18"/>
                <w:szCs w:val="18"/>
                <w:vertAlign w:val="subscript"/>
              </w:rPr>
              <w:t xml:space="preserve"> </w:t>
            </w:r>
            <w:proofErr w:type="spellStart"/>
            <w:r w:rsidRPr="00E61E90">
              <w:rPr>
                <w:sz w:val="18"/>
                <w:szCs w:val="18"/>
                <w:vertAlign w:val="subscript"/>
              </w:rPr>
              <w:t>k,h</w:t>
            </w:r>
            <w:r w:rsidRPr="00E61E90">
              <w:rPr>
                <w:sz w:val="18"/>
                <w:szCs w:val="18"/>
                <w:vertAlign w:val="superscript"/>
              </w:rPr>
              <w:t>m,t</w:t>
            </w:r>
            <w:proofErr w:type="spellEnd"/>
            <w:r w:rsidRPr="00E61E90">
              <w:rPr>
                <w:sz w:val="18"/>
                <w:szCs w:val="18"/>
              </w:rPr>
              <w:t xml:space="preserve"> is any real-time CMSC(TD</w:t>
            </w:r>
            <w:r w:rsidRPr="00E61E90">
              <w:rPr>
                <w:sz w:val="18"/>
                <w:szCs w:val="18"/>
                <w:vertAlign w:val="subscript"/>
              </w:rPr>
              <w:t xml:space="preserve"> k,h,105</w:t>
            </w:r>
            <w:r w:rsidRPr="00E61E90">
              <w:rPr>
                <w:sz w:val="18"/>
                <w:szCs w:val="18"/>
                <w:vertAlign w:val="superscript"/>
              </w:rPr>
              <w:t>m,t</w:t>
            </w:r>
            <w:r w:rsidRPr="00E61E90">
              <w:rPr>
                <w:sz w:val="18"/>
                <w:szCs w:val="18"/>
              </w:rPr>
              <w:t xml:space="preserve">) payment associated with allocated quantities in MWh of </w:t>
            </w:r>
            <w:r w:rsidRPr="00E61E90">
              <w:rPr>
                <w:i/>
                <w:sz w:val="18"/>
                <w:szCs w:val="18"/>
              </w:rPr>
              <w:t>energy</w:t>
            </w:r>
            <w:r w:rsidRPr="00E61E90">
              <w:rPr>
                <w:sz w:val="18"/>
                <w:szCs w:val="18"/>
              </w:rPr>
              <w:t xml:space="preserve"> injected at </w:t>
            </w:r>
            <w:r w:rsidRPr="00E61E90">
              <w:rPr>
                <w:i/>
                <w:sz w:val="18"/>
                <w:szCs w:val="18"/>
              </w:rPr>
              <w:t>delivery point</w:t>
            </w:r>
            <w:r w:rsidRPr="00E61E90">
              <w:rPr>
                <w:sz w:val="18"/>
                <w:szCs w:val="18"/>
              </w:rPr>
              <w:t xml:space="preserve"> ‘m’ irrespective of any submission of </w:t>
            </w:r>
            <w:r w:rsidRPr="00E61E90">
              <w:rPr>
                <w:i/>
                <w:sz w:val="18"/>
                <w:szCs w:val="18"/>
              </w:rPr>
              <w:t xml:space="preserve">physical allocation data </w:t>
            </w:r>
            <w:r w:rsidRPr="00E61E90">
              <w:rPr>
                <w:sz w:val="18"/>
                <w:szCs w:val="18"/>
              </w:rPr>
              <w:t xml:space="preserve">by </w:t>
            </w:r>
            <w:r w:rsidRPr="00E61E90">
              <w:rPr>
                <w:i/>
                <w:sz w:val="18"/>
                <w:szCs w:val="18"/>
              </w:rPr>
              <w:t>market participant</w:t>
            </w:r>
            <w:r w:rsidRPr="00E61E90">
              <w:rPr>
                <w:sz w:val="18"/>
                <w:szCs w:val="18"/>
              </w:rPr>
              <w:t xml:space="preserve"> ‘k’ in metering interval ‘t’ of </w:t>
            </w:r>
            <w:r w:rsidRPr="00E61E90">
              <w:rPr>
                <w:i/>
                <w:sz w:val="18"/>
                <w:szCs w:val="18"/>
              </w:rPr>
              <w:t>settlement</w:t>
            </w:r>
            <w:r w:rsidRPr="00E61E90">
              <w:rPr>
                <w:sz w:val="18"/>
                <w:szCs w:val="18"/>
              </w:rPr>
              <w:t xml:space="preserve"> hour ‘h’ up to the </w:t>
            </w:r>
            <w:r w:rsidRPr="00E61E90">
              <w:rPr>
                <w:i/>
                <w:sz w:val="18"/>
                <w:szCs w:val="18"/>
              </w:rPr>
              <w:t>generation unit’s</w:t>
            </w:r>
            <w:r w:rsidRPr="00E61E90">
              <w:rPr>
                <w:sz w:val="18"/>
                <w:szCs w:val="18"/>
              </w:rPr>
              <w:t xml:space="preserve"> </w:t>
            </w:r>
            <w:r w:rsidRPr="00E61E90">
              <w:rPr>
                <w:i/>
                <w:sz w:val="18"/>
                <w:szCs w:val="18"/>
              </w:rPr>
              <w:t>minimum loading point.</w:t>
            </w:r>
          </w:p>
          <w:p w14:paraId="129CA859" w14:textId="77777777" w:rsidR="00CC6C2F" w:rsidRPr="00E61E90" w:rsidRDefault="00CC6C2F" w:rsidP="00CC6C2F">
            <w:pPr>
              <w:rPr>
                <w:sz w:val="18"/>
                <w:szCs w:val="18"/>
              </w:rPr>
            </w:pPr>
            <w:r w:rsidRPr="00E61E90">
              <w:rPr>
                <w:sz w:val="18"/>
                <w:szCs w:val="18"/>
              </w:rPr>
              <w:t>CMSC_REV is calculated using the following rules:</w:t>
            </w:r>
          </w:p>
          <w:p w14:paraId="1EF31435" w14:textId="77777777" w:rsidR="00CC6C2F" w:rsidRPr="00E61E90" w:rsidRDefault="00CC6C2F" w:rsidP="00871D34">
            <w:pPr>
              <w:pStyle w:val="ListParagraph"/>
              <w:numPr>
                <w:ilvl w:val="0"/>
                <w:numId w:val="36"/>
              </w:numPr>
              <w:ind w:left="427"/>
              <w:rPr>
                <w:sz w:val="18"/>
                <w:szCs w:val="18"/>
              </w:rPr>
            </w:pPr>
            <w:r w:rsidRPr="00E61E90">
              <w:rPr>
                <w:sz w:val="18"/>
                <w:szCs w:val="18"/>
              </w:rPr>
              <w:t>Real-time CMSC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for the same interval is greater than zero.</w:t>
            </w:r>
          </w:p>
          <w:p w14:paraId="6E5AFFBB" w14:textId="77777777" w:rsidR="00CC6C2F" w:rsidRPr="00E61E90" w:rsidRDefault="00CC6C2F" w:rsidP="00871D34">
            <w:pPr>
              <w:pStyle w:val="ListParagraph"/>
              <w:numPr>
                <w:ilvl w:val="0"/>
                <w:numId w:val="36"/>
              </w:numPr>
              <w:ind w:left="42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&gt;= MLP, then </w:t>
            </w:r>
            <w:proofErr w:type="spellStart"/>
            <w:r w:rsidRPr="00E61E90">
              <w:rPr>
                <w:sz w:val="18"/>
                <w:szCs w:val="18"/>
              </w:rPr>
              <w:t>CMSC_</w:t>
            </w:r>
            <w:proofErr w:type="gramStart"/>
            <w:r w:rsidRPr="00E61E90">
              <w:rPr>
                <w:sz w:val="18"/>
                <w:szCs w:val="18"/>
              </w:rPr>
              <w:t>REV</w:t>
            </w:r>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0.</w:t>
            </w:r>
          </w:p>
          <w:p w14:paraId="341197E7"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constrained-off event</w:t>
            </w:r>
            <w:r w:rsidRPr="00E61E90">
              <w:rPr>
                <w:sz w:val="18"/>
                <w:szCs w:val="18"/>
              </w:rPr>
              <w:t>:</w:t>
            </w:r>
          </w:p>
          <w:p w14:paraId="21FD5335"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then 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0E6DED60" w14:textId="77777777" w:rsidR="00CC6C2F" w:rsidRPr="00E61E90" w:rsidRDefault="00CC6C2F" w:rsidP="00871D34">
            <w:pPr>
              <w:pStyle w:val="ListParagraph"/>
              <w:numPr>
                <w:ilvl w:val="1"/>
                <w:numId w:val="36"/>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&gt;= MLP and </w:t>
            </w:r>
            <w:proofErr w:type="gramStart"/>
            <w:r w:rsidRPr="00E61E90">
              <w:rPr>
                <w:sz w:val="18"/>
                <w:szCs w:val="18"/>
              </w:rPr>
              <w:t>max(</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&lt;= MLP, then</w:t>
            </w:r>
          </w:p>
          <w:p w14:paraId="2A383C8A" w14:textId="77777777" w:rsidR="00CC6C2F" w:rsidRPr="00E61E90" w:rsidRDefault="00CC6C2F" w:rsidP="00CC6C2F">
            <w:pPr>
              <w:ind w:left="787"/>
              <w:rPr>
                <w:sz w:val="18"/>
                <w:szCs w:val="18"/>
              </w:rPr>
            </w:pPr>
            <w:r w:rsidRPr="00E61E90">
              <w:rPr>
                <w:sz w:val="18"/>
                <w:szCs w:val="18"/>
              </w:rPr>
              <w:t>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w:t>
            </w:r>
            <w:proofErr w:type="gramStart"/>
            <w:r w:rsidRPr="00E61E90">
              <w:rPr>
                <w:sz w:val="18"/>
                <w:szCs w:val="18"/>
              </w:rPr>
              <w:t>OP(</w:t>
            </w:r>
            <w:proofErr w:type="gramEnd"/>
            <w:r w:rsidRPr="00E61E90">
              <w:rPr>
                <w:sz w:val="18"/>
                <w:szCs w:val="18"/>
              </w:rPr>
              <w:t>EMP</w:t>
            </w:r>
            <w:r w:rsidRPr="00E61E90">
              <w:rPr>
                <w:sz w:val="18"/>
                <w:szCs w:val="18"/>
                <w:vertAlign w:val="subscript"/>
              </w:rPr>
              <w:t xml:space="preserve"> </w:t>
            </w:r>
            <w:proofErr w:type="spellStart"/>
            <w:proofErr w:type="gramStart"/>
            <w:r w:rsidRPr="00E61E90">
              <w:rPr>
                <w:sz w:val="18"/>
                <w:szCs w:val="18"/>
                <w:vertAlign w:val="subscript"/>
              </w:rPr>
              <w:t>h</w:t>
            </w:r>
            <w:r w:rsidRPr="00E61E90">
              <w:rPr>
                <w:sz w:val="18"/>
                <w:szCs w:val="18"/>
                <w:vertAlign w:val="superscript"/>
              </w:rPr>
              <w:t>m,t</w:t>
            </w:r>
            <w:proofErr w:type="gramEnd"/>
            <w:r w:rsidRPr="00E61E90">
              <w:rPr>
                <w:sz w:val="18"/>
                <w:szCs w:val="18"/>
              </w:rPr>
              <w:t>,</w:t>
            </w:r>
            <w:proofErr w:type="gramStart"/>
            <w:r w:rsidRPr="00E61E90">
              <w:rPr>
                <w:sz w:val="18"/>
                <w:szCs w:val="18"/>
              </w:rPr>
              <w:t>MLP,BE</w:t>
            </w:r>
            <w:proofErr w:type="spellEnd"/>
            <w:proofErr w:type="gramEnd"/>
            <w:r w:rsidRPr="00E61E90">
              <w:rPr>
                <w:sz w:val="18"/>
                <w:szCs w:val="18"/>
              </w:rPr>
              <w:t xml:space="preserve">) – </w:t>
            </w:r>
            <w:proofErr w:type="gramStart"/>
            <w:r w:rsidRPr="00E61E90">
              <w:rPr>
                <w:sz w:val="18"/>
                <w:szCs w:val="18"/>
              </w:rPr>
              <w:t>OP(</w:t>
            </w:r>
            <w:proofErr w:type="spellStart"/>
            <w:r w:rsidRPr="00E61E90">
              <w:rPr>
                <w:sz w:val="18"/>
                <w:szCs w:val="18"/>
              </w:rPr>
              <w:t>EMP,max</w:t>
            </w:r>
            <w:proofErr w:type="spellEnd"/>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proofErr w:type="gramStart"/>
            <w:r w:rsidRPr="00E61E90">
              <w:rPr>
                <w:sz w:val="18"/>
                <w:szCs w:val="18"/>
              </w:rPr>
              <w:t>),BE</w:t>
            </w:r>
            <w:proofErr w:type="gramEnd"/>
            <w:r w:rsidRPr="00E61E90">
              <w:rPr>
                <w:sz w:val="18"/>
                <w:szCs w:val="18"/>
              </w:rPr>
              <w:t>).</w:t>
            </w:r>
          </w:p>
          <w:p w14:paraId="4A774A9B" w14:textId="77777777" w:rsidR="00CC6C2F" w:rsidRPr="00E61E90" w:rsidRDefault="00CC6C2F" w:rsidP="00871D34">
            <w:pPr>
              <w:pStyle w:val="ListParagraph"/>
              <w:numPr>
                <w:ilvl w:val="0"/>
                <w:numId w:val="36"/>
              </w:numPr>
              <w:ind w:left="427"/>
              <w:rPr>
                <w:sz w:val="18"/>
                <w:szCs w:val="18"/>
              </w:rPr>
            </w:pPr>
            <w:r w:rsidRPr="00E61E90">
              <w:rPr>
                <w:sz w:val="18"/>
                <w:szCs w:val="18"/>
              </w:rPr>
              <w:t xml:space="preserve">In the case of a </w:t>
            </w:r>
            <w:r w:rsidRPr="00E61E90">
              <w:rPr>
                <w:i/>
                <w:sz w:val="18"/>
                <w:szCs w:val="18"/>
              </w:rPr>
              <w:t>constrained-on</w:t>
            </w:r>
            <w:r w:rsidRPr="00E61E90">
              <w:rPr>
                <w:sz w:val="18"/>
                <w:szCs w:val="18"/>
              </w:rPr>
              <w:t xml:space="preserve"> </w:t>
            </w:r>
            <w:r w:rsidRPr="00E61E90">
              <w:rPr>
                <w:i/>
                <w:sz w:val="18"/>
                <w:szCs w:val="18"/>
              </w:rPr>
              <w:t>event</w:t>
            </w:r>
            <w:r w:rsidRPr="00E61E90">
              <w:rPr>
                <w:sz w:val="18"/>
                <w:szCs w:val="18"/>
              </w:rPr>
              <w:t>:</w:t>
            </w:r>
          </w:p>
          <w:p w14:paraId="5D75F94B"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w:t>
            </w:r>
            <w:proofErr w:type="gramStart"/>
            <w:r w:rsidRPr="00E61E90">
              <w:rPr>
                <w:sz w:val="18"/>
                <w:szCs w:val="18"/>
                <w:vertAlign w:val="superscript"/>
              </w:rPr>
              <w:t>t</w:t>
            </w:r>
            <w:r w:rsidRPr="00E61E90">
              <w:rPr>
                <w:sz w:val="18"/>
                <w:szCs w:val="18"/>
              </w:rPr>
              <w:t>,AQEI</w:t>
            </w:r>
            <w:proofErr w:type="spellEnd"/>
            <w:proofErr w:type="gramEnd"/>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&lt; MLP, then CMSC_REV</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 TD</w:t>
            </w:r>
            <w:r w:rsidRPr="00E61E90">
              <w:rPr>
                <w:sz w:val="18"/>
                <w:szCs w:val="18"/>
                <w:vertAlign w:val="subscript"/>
              </w:rPr>
              <w:t xml:space="preserve"> </w:t>
            </w:r>
            <w:proofErr w:type="gramStart"/>
            <w:r w:rsidRPr="00E61E90">
              <w:rPr>
                <w:sz w:val="18"/>
                <w:szCs w:val="18"/>
                <w:vertAlign w:val="subscript"/>
              </w:rPr>
              <w:t>k,h</w:t>
            </w:r>
            <w:proofErr w:type="gramEnd"/>
            <w:r w:rsidRPr="00E61E90">
              <w:rPr>
                <w:sz w:val="18"/>
                <w:szCs w:val="18"/>
                <w:vertAlign w:val="subscript"/>
              </w:rPr>
              <w:t>,105</w:t>
            </w:r>
            <w:proofErr w:type="gramStart"/>
            <w:r w:rsidRPr="00E61E90">
              <w:rPr>
                <w:sz w:val="18"/>
                <w:szCs w:val="18"/>
                <w:vertAlign w:val="superscript"/>
              </w:rPr>
              <w:t>m,t</w:t>
            </w:r>
            <w:proofErr w:type="gramEnd"/>
            <w:r w:rsidRPr="00E61E90">
              <w:rPr>
                <w:sz w:val="18"/>
                <w:szCs w:val="18"/>
              </w:rPr>
              <w:t xml:space="preserve"> </w:t>
            </w:r>
          </w:p>
          <w:p w14:paraId="11E99C0C" w14:textId="77777777" w:rsidR="00CC6C2F" w:rsidRPr="00E61E90" w:rsidRDefault="00CC6C2F" w:rsidP="00871D34">
            <w:pPr>
              <w:pStyle w:val="ListParagraph"/>
              <w:numPr>
                <w:ilvl w:val="0"/>
                <w:numId w:val="37"/>
              </w:numPr>
              <w:ind w:left="787"/>
              <w:rPr>
                <w:sz w:val="18"/>
                <w:szCs w:val="18"/>
              </w:rPr>
            </w:pPr>
            <w:r w:rsidRPr="00E61E90">
              <w:rPr>
                <w:sz w:val="18"/>
                <w:szCs w:val="18"/>
              </w:rPr>
              <w:t>If MQSI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xml:space="preserve"> &lt;= MLP and </w:t>
            </w:r>
            <w:proofErr w:type="gramStart"/>
            <w:r w:rsidRPr="00E61E90">
              <w:rPr>
                <w:sz w:val="18"/>
                <w:szCs w:val="18"/>
              </w:rPr>
              <w:t>min(</w:t>
            </w:r>
            <w:proofErr w:type="gramEnd"/>
            <w:r w:rsidRPr="00E61E90">
              <w:rPr>
                <w:sz w:val="18"/>
                <w:szCs w:val="18"/>
              </w:rPr>
              <w:t>DQSI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AQEI</w:t>
            </w:r>
            <w:r w:rsidRPr="00E61E90">
              <w:rPr>
                <w:sz w:val="18"/>
                <w:szCs w:val="18"/>
                <w:vertAlign w:val="subscript"/>
              </w:rPr>
              <w:t xml:space="preserve"> </w:t>
            </w:r>
            <w:proofErr w:type="spellStart"/>
            <w:proofErr w:type="gramStart"/>
            <w:r w:rsidRPr="00E61E90">
              <w:rPr>
                <w:sz w:val="18"/>
                <w:szCs w:val="18"/>
                <w:vertAlign w:val="subscript"/>
              </w:rPr>
              <w:t>k,h</w:t>
            </w:r>
            <w:r w:rsidRPr="00E61E90">
              <w:rPr>
                <w:sz w:val="18"/>
                <w:szCs w:val="18"/>
                <w:vertAlign w:val="superscript"/>
              </w:rPr>
              <w:t>m</w:t>
            </w:r>
            <w:proofErr w:type="gramEnd"/>
            <w:r w:rsidRPr="00E61E90">
              <w:rPr>
                <w:sz w:val="18"/>
                <w:szCs w:val="18"/>
                <w:vertAlign w:val="superscript"/>
              </w:rPr>
              <w:t>,t</w:t>
            </w:r>
            <w:proofErr w:type="spellEnd"/>
            <w:r w:rsidRPr="00E61E90">
              <w:rPr>
                <w:sz w:val="18"/>
                <w:szCs w:val="18"/>
              </w:rPr>
              <w:t>) &gt;=MLP, then</w:t>
            </w:r>
          </w:p>
          <w:p w14:paraId="4A143E1E" w14:textId="77777777" w:rsidR="00CC6C2F" w:rsidRPr="00E61E90" w:rsidRDefault="00CC6C2F" w:rsidP="00CC6C2F">
            <w:pPr>
              <w:pStyle w:val="Default"/>
              <w:spacing w:after="80"/>
              <w:ind w:left="787"/>
              <w:rPr>
                <w:color w:val="auto"/>
                <w:sz w:val="18"/>
                <w:szCs w:val="18"/>
                <w:lang w:val="en-US"/>
              </w:rPr>
            </w:pPr>
            <w:r w:rsidRPr="00E61E90">
              <w:rPr>
                <w:color w:val="auto"/>
                <w:sz w:val="18"/>
                <w:szCs w:val="18"/>
              </w:rPr>
              <w:t>CMSC_REV</w:t>
            </w:r>
            <w:r w:rsidRPr="00E61E90">
              <w:rPr>
                <w:color w:val="auto"/>
                <w:sz w:val="18"/>
                <w:szCs w:val="18"/>
                <w:vertAlign w:val="subscript"/>
              </w:rPr>
              <w:t xml:space="preserve"> </w:t>
            </w:r>
            <w:proofErr w:type="spellStart"/>
            <w:r w:rsidRPr="00E61E90">
              <w:rPr>
                <w:color w:val="auto"/>
                <w:sz w:val="18"/>
                <w:szCs w:val="18"/>
                <w:vertAlign w:val="subscript"/>
              </w:rPr>
              <w:t>k,h</w:t>
            </w:r>
            <w:r w:rsidRPr="00E61E90">
              <w:rPr>
                <w:color w:val="auto"/>
                <w:sz w:val="18"/>
                <w:szCs w:val="18"/>
                <w:vertAlign w:val="superscript"/>
              </w:rPr>
              <w:t>m,t</w:t>
            </w:r>
            <w:proofErr w:type="spellEnd"/>
            <w:r w:rsidRPr="00E61E90">
              <w:rPr>
                <w:color w:val="auto"/>
                <w:sz w:val="18"/>
                <w:szCs w:val="18"/>
              </w:rPr>
              <w:t xml:space="preserve"> = OP(EMP</w:t>
            </w:r>
            <w:r w:rsidRPr="00E61E90">
              <w:rPr>
                <w:color w:val="auto"/>
                <w:sz w:val="18"/>
                <w:szCs w:val="18"/>
                <w:vertAlign w:val="subscript"/>
              </w:rPr>
              <w:t xml:space="preserve"> </w:t>
            </w:r>
            <w:proofErr w:type="spellStart"/>
            <w:r w:rsidRPr="00E61E90">
              <w:rPr>
                <w:color w:val="auto"/>
                <w:sz w:val="18"/>
                <w:szCs w:val="18"/>
                <w:vertAlign w:val="subscript"/>
              </w:rPr>
              <w:t>h</w:t>
            </w:r>
            <w:r w:rsidRPr="00E61E90">
              <w:rPr>
                <w:color w:val="auto"/>
                <w:sz w:val="18"/>
                <w:szCs w:val="18"/>
                <w:vertAlign w:val="superscript"/>
              </w:rPr>
              <w:t>m,t</w:t>
            </w:r>
            <w:r w:rsidRPr="00E61E90">
              <w:rPr>
                <w:color w:val="auto"/>
                <w:sz w:val="18"/>
                <w:szCs w:val="18"/>
              </w:rPr>
              <w:t>,MQSI</w:t>
            </w:r>
            <w:proofErr w:type="spellEnd"/>
            <w:r w:rsidRPr="00E61E90">
              <w:rPr>
                <w:color w:val="auto"/>
                <w:sz w:val="18"/>
                <w:szCs w:val="18"/>
                <w:vertAlign w:val="subscript"/>
              </w:rPr>
              <w:t xml:space="preserve"> </w:t>
            </w:r>
            <w:proofErr w:type="spellStart"/>
            <w:r w:rsidRPr="00E61E90">
              <w:rPr>
                <w:color w:val="auto"/>
                <w:sz w:val="18"/>
                <w:szCs w:val="18"/>
                <w:vertAlign w:val="subscript"/>
              </w:rPr>
              <w:t>k,h</w:t>
            </w:r>
            <w:r w:rsidRPr="00E61E90">
              <w:rPr>
                <w:color w:val="auto"/>
                <w:sz w:val="18"/>
                <w:szCs w:val="18"/>
                <w:vertAlign w:val="superscript"/>
              </w:rPr>
              <w:t>m,t</w:t>
            </w:r>
            <w:r w:rsidRPr="00E61E90">
              <w:rPr>
                <w:color w:val="auto"/>
                <w:sz w:val="18"/>
                <w:szCs w:val="18"/>
              </w:rPr>
              <w:t>,BE</w:t>
            </w:r>
            <w:proofErr w:type="spellEnd"/>
            <w:r w:rsidRPr="00E61E90">
              <w:rPr>
                <w:color w:val="auto"/>
                <w:sz w:val="18"/>
                <w:szCs w:val="18"/>
              </w:rPr>
              <w:t>) – OP(EMP</w:t>
            </w:r>
            <w:r w:rsidRPr="00E61E90">
              <w:rPr>
                <w:color w:val="auto"/>
                <w:sz w:val="18"/>
                <w:szCs w:val="18"/>
                <w:vertAlign w:val="subscript"/>
              </w:rPr>
              <w:t xml:space="preserve"> </w:t>
            </w:r>
            <w:proofErr w:type="spellStart"/>
            <w:r w:rsidRPr="00E61E90">
              <w:rPr>
                <w:color w:val="auto"/>
                <w:sz w:val="18"/>
                <w:szCs w:val="18"/>
                <w:vertAlign w:val="subscript"/>
              </w:rPr>
              <w:t>h</w:t>
            </w:r>
            <w:r w:rsidRPr="00E61E90">
              <w:rPr>
                <w:color w:val="auto"/>
                <w:sz w:val="18"/>
                <w:szCs w:val="18"/>
                <w:vertAlign w:val="superscript"/>
              </w:rPr>
              <w:t>m,t</w:t>
            </w:r>
            <w:r w:rsidRPr="00E61E90">
              <w:rPr>
                <w:color w:val="auto"/>
                <w:sz w:val="18"/>
                <w:szCs w:val="18"/>
              </w:rPr>
              <w:t>,MLP,BE</w:t>
            </w:r>
            <w:proofErr w:type="spellEnd"/>
            <w:r w:rsidRPr="00E61E90">
              <w:rPr>
                <w:color w:val="auto"/>
                <w:sz w:val="18"/>
                <w:szCs w:val="18"/>
              </w:rPr>
              <w:t>)</w:t>
            </w:r>
          </w:p>
          <w:p w14:paraId="059FE2DD" w14:textId="77777777" w:rsidR="00CC6C2F" w:rsidRPr="00E61E90" w:rsidRDefault="00CC6C2F" w:rsidP="00CC6C2F">
            <w:pPr>
              <w:pStyle w:val="Default"/>
              <w:spacing w:after="80"/>
              <w:ind w:left="1147"/>
              <w:rPr>
                <w:color w:val="auto"/>
                <w:sz w:val="18"/>
                <w:szCs w:val="18"/>
              </w:rPr>
            </w:pPr>
          </w:p>
          <w:p w14:paraId="5C6FEFEB" w14:textId="42779525" w:rsidR="00CC6C2F" w:rsidRPr="000F73DB" w:rsidRDefault="00CC6C2F" w:rsidP="00CC6C2F">
            <w:pPr>
              <w:pStyle w:val="TableText"/>
              <w:rPr>
                <w:sz w:val="18"/>
                <w:szCs w:val="18"/>
                <w:lang w:val="de-DE"/>
              </w:rPr>
            </w:pPr>
            <w:r w:rsidRPr="00E61E90">
              <w:rPr>
                <w:sz w:val="18"/>
                <w:szCs w:val="18"/>
              </w:rPr>
              <w:t>(</w:t>
            </w:r>
            <w:r>
              <w:rPr>
                <w:sz w:val="18"/>
                <w:szCs w:val="18"/>
              </w:rPr>
              <w:t>Refer to</w:t>
            </w:r>
            <w:r w:rsidRPr="00E61E90">
              <w:rPr>
                <w:sz w:val="18"/>
                <w:szCs w:val="18"/>
              </w:rPr>
              <w:t xml:space="preserve"> applicable </w:t>
            </w:r>
            <w:r w:rsidRPr="00E61E90">
              <w:rPr>
                <w:i/>
                <w:sz w:val="18"/>
                <w:szCs w:val="18"/>
              </w:rPr>
              <w:t>market manual</w:t>
            </w:r>
            <w:r w:rsidRPr="00E61E90">
              <w:rPr>
                <w:sz w:val="18"/>
                <w:szCs w:val="18"/>
              </w:rPr>
              <w:t>)</w:t>
            </w:r>
          </w:p>
        </w:tc>
        <w:tc>
          <w:tcPr>
            <w:tcW w:w="1172" w:type="dxa"/>
            <w:vAlign w:val="center"/>
          </w:tcPr>
          <w:p w14:paraId="4D53E615" w14:textId="6525774B"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26AE9A0F" w14:textId="695E55FB" w:rsidR="00CC6C2F" w:rsidRPr="00AE13D2" w:rsidRDefault="00CC6C2F" w:rsidP="00CC6C2F">
            <w:pPr>
              <w:pStyle w:val="TableText"/>
              <w:jc w:val="center"/>
              <w:rPr>
                <w:szCs w:val="16"/>
              </w:rPr>
            </w:pPr>
            <w:r w:rsidRPr="00AE13D2">
              <w:rPr>
                <w:szCs w:val="16"/>
              </w:rPr>
              <w:t>Due MP</w:t>
            </w:r>
          </w:p>
        </w:tc>
        <w:tc>
          <w:tcPr>
            <w:tcW w:w="1058" w:type="dxa"/>
            <w:vAlign w:val="center"/>
          </w:tcPr>
          <w:p w14:paraId="1358F08B" w14:textId="631560F0" w:rsidR="00CC6C2F" w:rsidRPr="00AE13D2" w:rsidRDefault="00CC6C2F" w:rsidP="00CC6C2F">
            <w:pPr>
              <w:pStyle w:val="TableText"/>
              <w:jc w:val="center"/>
              <w:rPr>
                <w:snapToGrid w:val="0"/>
                <w:szCs w:val="16"/>
              </w:rPr>
            </w:pPr>
            <w:r w:rsidRPr="00AE13D2">
              <w:rPr>
                <w:snapToGrid w:val="0"/>
                <w:szCs w:val="16"/>
              </w:rPr>
              <w:t>13</w:t>
            </w:r>
          </w:p>
        </w:tc>
        <w:tc>
          <w:tcPr>
            <w:tcW w:w="1109" w:type="dxa"/>
            <w:vAlign w:val="center"/>
          </w:tcPr>
          <w:p w14:paraId="5610B5B9" w14:textId="4634C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A186102" w14:textId="70C8509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44E6BA8" w14:textId="4FC7EBD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F84F560" w14:textId="187D41BD" w:rsidR="00CC6C2F" w:rsidRDefault="00CC6C2F" w:rsidP="00CC6C2F">
            <w:pPr>
              <w:pStyle w:val="TableText"/>
              <w:rPr>
                <w:szCs w:val="16"/>
              </w:rPr>
            </w:pPr>
          </w:p>
        </w:tc>
      </w:tr>
      <w:tr w:rsidR="00CC6C2F" w:rsidRPr="007B4C45" w14:paraId="45CFCC86" w14:textId="77777777" w:rsidTr="00DD02C7">
        <w:trPr>
          <w:jc w:val="center"/>
        </w:trPr>
        <w:tc>
          <w:tcPr>
            <w:tcW w:w="1309" w:type="dxa"/>
            <w:vAlign w:val="center"/>
          </w:tcPr>
          <w:p w14:paraId="5F854DB0" w14:textId="3641E1B9" w:rsidR="00CC6C2F" w:rsidRDefault="00CC6C2F" w:rsidP="00CC6C2F">
            <w:pPr>
              <w:pStyle w:val="TableText"/>
              <w:jc w:val="center"/>
            </w:pPr>
            <w:r>
              <w:lastRenderedPageBreak/>
              <w:t>1134</w:t>
            </w:r>
          </w:p>
          <w:p w14:paraId="2221C570" w14:textId="350629F4" w:rsidR="00CC6C2F" w:rsidRDefault="00CC6C2F" w:rsidP="00CC6C2F">
            <w:pPr>
              <w:pStyle w:val="TableText"/>
              <w:jc w:val="center"/>
            </w:pPr>
            <w:r>
              <w:t>MRP retired</w:t>
            </w:r>
          </w:p>
        </w:tc>
        <w:tc>
          <w:tcPr>
            <w:tcW w:w="1323" w:type="dxa"/>
            <w:vAlign w:val="center"/>
          </w:tcPr>
          <w:p w14:paraId="04A01496" w14:textId="4FA30875" w:rsidR="00CC6C2F" w:rsidRPr="000A4FDA" w:rsidRDefault="00CC6C2F" w:rsidP="00CC6C2F">
            <w:pPr>
              <w:pStyle w:val="TableText"/>
              <w:rPr>
                <w:szCs w:val="16"/>
              </w:rPr>
            </w:pPr>
            <w:r w:rsidRPr="00AE13D2">
              <w:t>Day-Ahead Linked Wheel Failure Charge</w:t>
            </w:r>
          </w:p>
        </w:tc>
        <w:tc>
          <w:tcPr>
            <w:tcW w:w="1395" w:type="dxa"/>
            <w:vAlign w:val="center"/>
          </w:tcPr>
          <w:p w14:paraId="0C426921" w14:textId="3C885BA7" w:rsidR="00CC6C2F" w:rsidRPr="00AE13D2" w:rsidRDefault="00CC6C2F" w:rsidP="00CC6C2F">
            <w:pPr>
              <w:pStyle w:val="TableText"/>
            </w:pPr>
            <w:proofErr w:type="spellStart"/>
            <w:r w:rsidRPr="00AE13D2">
              <w:t>DA_</w:t>
            </w:r>
            <w:proofErr w:type="gramStart"/>
            <w:r w:rsidRPr="00AE13D2">
              <w:t>LWFC</w:t>
            </w:r>
            <w:r w:rsidRPr="00AE13D2">
              <w:rPr>
                <w:vertAlign w:val="subscript"/>
              </w:rPr>
              <w:t>k,h</w:t>
            </w:r>
            <w:proofErr w:type="spellEnd"/>
            <w:proofErr w:type="gramEnd"/>
          </w:p>
        </w:tc>
        <w:tc>
          <w:tcPr>
            <w:tcW w:w="1062" w:type="dxa"/>
            <w:vAlign w:val="center"/>
          </w:tcPr>
          <w:p w14:paraId="6AC7D806" w14:textId="5630E5C4" w:rsidR="00CC6C2F" w:rsidRPr="00AE13D2" w:rsidRDefault="00CC6C2F" w:rsidP="00CC6C2F">
            <w:pPr>
              <w:pStyle w:val="TableText"/>
              <w:keepNext/>
            </w:pPr>
            <w:r w:rsidRPr="00AE13D2">
              <w:t>9.3.8E</w:t>
            </w:r>
          </w:p>
        </w:tc>
        <w:tc>
          <w:tcPr>
            <w:tcW w:w="5544" w:type="dxa"/>
            <w:vAlign w:val="center"/>
          </w:tcPr>
          <w:p w14:paraId="2CEB70B6" w14:textId="77777777" w:rsidR="00CC6C2F" w:rsidRPr="000F73DB" w:rsidRDefault="00CC6C2F" w:rsidP="00CC6C2F">
            <w:pPr>
              <w:pStyle w:val="TableText"/>
              <w:rPr>
                <w:sz w:val="18"/>
                <w:szCs w:val="18"/>
                <w:lang w:val="de-DE"/>
              </w:rPr>
            </w:pPr>
            <w:r w:rsidRPr="000F73DB">
              <w:rPr>
                <w:sz w:val="18"/>
                <w:szCs w:val="18"/>
                <w:lang w:val="de-DE"/>
              </w:rPr>
              <w:t>MAX[(-1) * [(DA_LWSD</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 MAX[0,( DA_PS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PD_PS</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w:t>
            </w:r>
          </w:p>
          <w:p w14:paraId="5F4FCE28" w14:textId="77777777" w:rsidR="00CC6C2F" w:rsidRPr="000F73DB" w:rsidRDefault="00CC6C2F" w:rsidP="00CC6C2F">
            <w:pPr>
              <w:pStyle w:val="TableText"/>
              <w:pageBreakBefore/>
              <w:rPr>
                <w:sz w:val="18"/>
                <w:szCs w:val="18"/>
              </w:rPr>
            </w:pPr>
          </w:p>
          <w:p w14:paraId="13A4BEC8" w14:textId="77777777" w:rsidR="00CC6C2F" w:rsidRPr="000F73DB" w:rsidRDefault="00CC6C2F" w:rsidP="00CC6C2F">
            <w:pPr>
              <w:pStyle w:val="TableText"/>
              <w:rPr>
                <w:sz w:val="18"/>
                <w:szCs w:val="18"/>
              </w:rPr>
            </w:pPr>
          </w:p>
          <w:p w14:paraId="3237C7DD" w14:textId="77777777" w:rsidR="00CC6C2F" w:rsidRPr="000F73DB" w:rsidRDefault="00CC6C2F" w:rsidP="00CC6C2F">
            <w:pPr>
              <w:pStyle w:val="TableText"/>
              <w:pageBreakBefore/>
              <w:rPr>
                <w:sz w:val="18"/>
                <w:szCs w:val="18"/>
                <w:lang w:val="de-DE"/>
              </w:rPr>
            </w:pPr>
            <w:r w:rsidRPr="000F73DB">
              <w:rPr>
                <w:sz w:val="18"/>
                <w:szCs w:val="18"/>
              </w:rPr>
              <w:t>Where:</w:t>
            </w:r>
          </w:p>
          <w:p w14:paraId="20FB2E85" w14:textId="77777777" w:rsidR="00CC6C2F" w:rsidRPr="000F73DB" w:rsidRDefault="00CC6C2F" w:rsidP="00CC6C2F">
            <w:pPr>
              <w:pStyle w:val="TableText"/>
              <w:shd w:val="clear" w:color="auto" w:fill="FFFFFF" w:themeFill="background1"/>
              <w:tabs>
                <w:tab w:val="left" w:pos="-23"/>
              </w:tabs>
              <w:ind w:left="-72" w:hanging="360"/>
              <w:jc w:val="center"/>
              <w:outlineLvl w:val="5"/>
              <w:rPr>
                <w:sz w:val="18"/>
                <w:szCs w:val="18"/>
                <w:lang w:val="de-DE"/>
              </w:rPr>
            </w:pPr>
            <w:r w:rsidRPr="000F73DB">
              <w:rPr>
                <w:sz w:val="18"/>
                <w:szCs w:val="18"/>
                <w:lang w:val="de-DE"/>
              </w:rPr>
              <w:t>DA_LWSD</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MAX[MAX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),0]</w:t>
            </w:r>
          </w:p>
          <w:p w14:paraId="5F3477DC" w14:textId="77777777" w:rsidR="00CC6C2F" w:rsidRPr="000F73DB" w:rsidRDefault="00CC6C2F" w:rsidP="00CC6C2F">
            <w:pPr>
              <w:pStyle w:val="TableText"/>
              <w:rPr>
                <w:sz w:val="18"/>
                <w:szCs w:val="18"/>
                <w:lang w:val="de-DE"/>
              </w:rPr>
            </w:pPr>
          </w:p>
          <w:p w14:paraId="7AE72110" w14:textId="77777777" w:rsidR="00CC6C2F" w:rsidRPr="000F73DB" w:rsidRDefault="00CC6C2F" w:rsidP="00CC6C2F">
            <w:pPr>
              <w:pStyle w:val="TableText"/>
              <w:rPr>
                <w:sz w:val="18"/>
                <w:szCs w:val="18"/>
                <w:lang w:val="de-DE"/>
              </w:rPr>
            </w:pPr>
            <w:r w:rsidRPr="000F73DB">
              <w:rPr>
                <w:sz w:val="18"/>
                <w:szCs w:val="18"/>
                <w:lang w:val="de-DE"/>
              </w:rPr>
              <w:t>RT_IFC_DALW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PB_IM</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xml:space="preserve"> –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MAX (DA_DQSI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PD_DQSI</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0FEC6378" w14:textId="77777777" w:rsidR="00CC6C2F" w:rsidRPr="000F73DB" w:rsidRDefault="00CC6C2F" w:rsidP="00CC6C2F">
            <w:pPr>
              <w:pStyle w:val="TableText"/>
              <w:rPr>
                <w:sz w:val="18"/>
                <w:szCs w:val="18"/>
                <w:lang w:val="de-DE"/>
              </w:rPr>
            </w:pPr>
          </w:p>
          <w:p w14:paraId="7AB0A16C" w14:textId="77777777" w:rsidR="00CC6C2F" w:rsidRPr="000F73DB" w:rsidRDefault="00CC6C2F" w:rsidP="00CC6C2F">
            <w:pPr>
              <w:pStyle w:val="TableText"/>
              <w:rPr>
                <w:sz w:val="18"/>
                <w:szCs w:val="18"/>
                <w:lang w:val="de-DE"/>
              </w:rPr>
            </w:pPr>
            <w:r w:rsidRPr="000F73DB">
              <w:rPr>
                <w:sz w:val="18"/>
                <w:szCs w:val="18"/>
                <w:lang w:val="de-DE"/>
              </w:rPr>
              <w:t>RT_EFC_DALW</w:t>
            </w:r>
            <w:r w:rsidRPr="000F73DB">
              <w:rPr>
                <w:sz w:val="18"/>
                <w:szCs w:val="18"/>
                <w:vertAlign w:val="subscript"/>
                <w:lang w:val="de-DE"/>
              </w:rPr>
              <w:t>k,h</w:t>
            </w:r>
            <w:r w:rsidRPr="000F73DB">
              <w:rPr>
                <w:sz w:val="18"/>
                <w:szCs w:val="18"/>
                <w:vertAlign w:val="superscript"/>
                <w:lang w:val="de-DE"/>
              </w:rPr>
              <w:t>i</w:t>
            </w:r>
            <w:r w:rsidRPr="000F73DB">
              <w:rPr>
                <w:sz w:val="18"/>
                <w:szCs w:val="18"/>
                <w:lang w:val="de-DE"/>
              </w:rPr>
              <w:t xml:space="preserve"> = </w:t>
            </w:r>
            <w:r w:rsidRPr="000F73DB">
              <w:rPr>
                <w:rFonts w:ascii="Symbol" w:hAnsi="Symbol"/>
                <w:sz w:val="18"/>
                <w:szCs w:val="18"/>
              </w:rPr>
              <w:t></w:t>
            </w:r>
            <w:r w:rsidRPr="000F73DB">
              <w:rPr>
                <w:sz w:val="18"/>
                <w:szCs w:val="18"/>
                <w:vertAlign w:val="superscript"/>
                <w:lang w:val="de-DE"/>
              </w:rPr>
              <w:t>I,T</w:t>
            </w:r>
            <w:r w:rsidRPr="000F73DB">
              <w:rPr>
                <w:sz w:val="18"/>
                <w:szCs w:val="18"/>
                <w:lang w:val="de-DE"/>
              </w:rPr>
              <w:t xml:space="preserve"> (-1) * MIN[MAX[ 0,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xml:space="preserve"> – EMP</w:t>
            </w:r>
            <w:r w:rsidRPr="000F73DB">
              <w:rPr>
                <w:sz w:val="18"/>
                <w:szCs w:val="18"/>
                <w:vertAlign w:val="subscript"/>
                <w:lang w:val="de-DE"/>
              </w:rPr>
              <w:t>h</w:t>
            </w:r>
            <w:r w:rsidRPr="000F73DB">
              <w:rPr>
                <w:sz w:val="18"/>
                <w:szCs w:val="18"/>
                <w:vertAlign w:val="superscript"/>
                <w:lang w:val="de-DE"/>
              </w:rPr>
              <w:t xml:space="preserve">m,t </w:t>
            </w:r>
            <w:r w:rsidRPr="000F73DB">
              <w:rPr>
                <w:sz w:val="18"/>
                <w:szCs w:val="18"/>
                <w:lang w:val="de-DE"/>
              </w:rPr>
              <w:t>– PB_EX</w:t>
            </w:r>
            <w:r w:rsidRPr="000F73DB">
              <w:rPr>
                <w:sz w:val="18"/>
                <w:szCs w:val="18"/>
                <w:vertAlign w:val="subscript"/>
                <w:lang w:val="de-DE"/>
              </w:rPr>
              <w:t>h</w:t>
            </w:r>
            <w:r w:rsidRPr="000F73DB">
              <w:rPr>
                <w:sz w:val="18"/>
                <w:szCs w:val="18"/>
                <w:vertAlign w:val="superscript"/>
                <w:lang w:val="de-DE"/>
              </w:rPr>
              <w:t>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 (MAX(0, PD_EMP</w:t>
            </w:r>
            <w:r w:rsidRPr="000F73DB">
              <w:rPr>
                <w:sz w:val="18"/>
                <w:szCs w:val="18"/>
                <w:vertAlign w:val="subscript"/>
                <w:lang w:val="de-DE"/>
              </w:rPr>
              <w:t>h</w:t>
            </w:r>
            <w:r w:rsidRPr="000F73DB">
              <w:rPr>
                <w:sz w:val="18"/>
                <w:szCs w:val="18"/>
                <w:vertAlign w:val="superscript"/>
                <w:lang w:val="de-DE"/>
              </w:rPr>
              <w:t>m,t</w:t>
            </w:r>
            <w:r w:rsidRPr="000F73DB">
              <w:rPr>
                <w:sz w:val="18"/>
                <w:szCs w:val="18"/>
                <w:lang w:val="de-DE"/>
              </w:rPr>
              <w:t>) * MAX (DA_DQSW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xml:space="preserve"> – PD_DQSW</w:t>
            </w:r>
            <w:r w:rsidRPr="000F73DB">
              <w:rPr>
                <w:sz w:val="18"/>
                <w:szCs w:val="18"/>
                <w:vertAlign w:val="subscript"/>
                <w:lang w:val="de-DE"/>
              </w:rPr>
              <w:t>k,h</w:t>
            </w:r>
            <w:r w:rsidRPr="000F73DB">
              <w:rPr>
                <w:sz w:val="18"/>
                <w:szCs w:val="18"/>
                <w:vertAlign w:val="superscript"/>
                <w:lang w:val="de-DE"/>
              </w:rPr>
              <w:t>i,t</w:t>
            </w:r>
            <w:r w:rsidRPr="000F73DB">
              <w:rPr>
                <w:sz w:val="18"/>
                <w:szCs w:val="18"/>
                <w:lang w:val="de-DE"/>
              </w:rPr>
              <w:t>, 0))]</w:t>
            </w:r>
          </w:p>
          <w:p w14:paraId="652D9A3A" w14:textId="77777777" w:rsidR="00CC6C2F" w:rsidRPr="000F73DB" w:rsidRDefault="00CC6C2F" w:rsidP="00CC6C2F">
            <w:pPr>
              <w:pStyle w:val="TableText"/>
              <w:rPr>
                <w:sz w:val="18"/>
                <w:szCs w:val="18"/>
                <w:lang w:val="de-DE"/>
              </w:rPr>
            </w:pPr>
          </w:p>
          <w:p w14:paraId="218295CA" w14:textId="77777777" w:rsidR="00CC6C2F" w:rsidRPr="000F73DB" w:rsidRDefault="00CC6C2F" w:rsidP="00CC6C2F">
            <w:pPr>
              <w:pStyle w:val="TableText"/>
              <w:rPr>
                <w:sz w:val="18"/>
                <w:szCs w:val="18"/>
                <w:lang w:val="de-DE"/>
              </w:rPr>
            </w:pPr>
            <w:r w:rsidRPr="000F73DB">
              <w:rPr>
                <w:sz w:val="18"/>
                <w:szCs w:val="18"/>
                <w:lang w:val="de-DE"/>
              </w:rPr>
              <w:t>Where:</w:t>
            </w:r>
          </w:p>
          <w:p w14:paraId="29B91D62" w14:textId="77777777" w:rsidR="00CC6C2F" w:rsidRPr="000F73DB" w:rsidRDefault="00CC6C2F" w:rsidP="00CC6C2F">
            <w:pPr>
              <w:pStyle w:val="TableText"/>
              <w:rPr>
                <w:sz w:val="18"/>
                <w:szCs w:val="18"/>
              </w:rPr>
            </w:pPr>
            <w:r w:rsidRPr="000F73DB">
              <w:rPr>
                <w:sz w:val="18"/>
                <w:szCs w:val="18"/>
              </w:rPr>
              <w:t xml:space="preserve">‘T’ is the set of 12 </w:t>
            </w:r>
            <w:r w:rsidRPr="000F73DB">
              <w:rPr>
                <w:i/>
                <w:sz w:val="18"/>
                <w:szCs w:val="18"/>
              </w:rPr>
              <w:t xml:space="preserve">metering </w:t>
            </w:r>
            <w:proofErr w:type="gramStart"/>
            <w:r w:rsidRPr="000F73DB">
              <w:rPr>
                <w:i/>
                <w:sz w:val="18"/>
                <w:szCs w:val="18"/>
              </w:rPr>
              <w:t>intervals</w:t>
            </w:r>
            <w:r w:rsidRPr="000F73DB">
              <w:rPr>
                <w:sz w:val="18"/>
                <w:szCs w:val="18"/>
              </w:rPr>
              <w:t> ‘t’</w:t>
            </w:r>
            <w:proofErr w:type="gramEnd"/>
            <w:r w:rsidRPr="000F73DB">
              <w:rPr>
                <w:sz w:val="18"/>
                <w:szCs w:val="18"/>
              </w:rPr>
              <w:t xml:space="preserve"> during </w:t>
            </w:r>
            <w:r w:rsidRPr="000F73DB">
              <w:rPr>
                <w:i/>
                <w:sz w:val="18"/>
                <w:szCs w:val="18"/>
              </w:rPr>
              <w:t>settlement hour</w:t>
            </w:r>
            <w:r w:rsidRPr="000F73DB">
              <w:rPr>
                <w:sz w:val="18"/>
                <w:szCs w:val="18"/>
              </w:rPr>
              <w:t> ‘h’.</w:t>
            </w:r>
          </w:p>
          <w:p w14:paraId="0FB7517F" w14:textId="3DA8F884" w:rsidR="00CC6C2F" w:rsidRPr="009046AD" w:rsidRDefault="00CC6C2F" w:rsidP="00CC6C2F">
            <w:pPr>
              <w:pStyle w:val="TableText"/>
              <w:keepNext/>
              <w:rPr>
                <w:sz w:val="18"/>
                <w:szCs w:val="18"/>
                <w:lang w:val="en-CA"/>
                <w:rPrChange w:id="1140" w:author="Author">
                  <w:rPr>
                    <w:sz w:val="18"/>
                    <w:szCs w:val="18"/>
                    <w:lang w:val="fr-CA"/>
                  </w:rPr>
                </w:rPrChange>
              </w:rPr>
            </w:pPr>
            <w:r w:rsidRPr="000F73DB">
              <w:rPr>
                <w:sz w:val="18"/>
                <w:szCs w:val="18"/>
              </w:rPr>
              <w:t xml:space="preserve">‘I’ is the set of all </w:t>
            </w:r>
            <w:r w:rsidRPr="000F73DB">
              <w:rPr>
                <w:i/>
                <w:sz w:val="18"/>
                <w:szCs w:val="18"/>
              </w:rPr>
              <w:t>intertie metering points</w:t>
            </w:r>
            <w:r w:rsidRPr="000F73DB">
              <w:rPr>
                <w:sz w:val="18"/>
                <w:szCs w:val="18"/>
              </w:rPr>
              <w:t xml:space="preserve"> ‘</w:t>
            </w:r>
            <w:proofErr w:type="spellStart"/>
            <w:r w:rsidRPr="000F73DB">
              <w:rPr>
                <w:sz w:val="18"/>
                <w:szCs w:val="18"/>
              </w:rPr>
              <w:t>i</w:t>
            </w:r>
            <w:proofErr w:type="spellEnd"/>
            <w:r w:rsidRPr="000F73DB">
              <w:rPr>
                <w:sz w:val="18"/>
                <w:szCs w:val="18"/>
              </w:rPr>
              <w:t>’.</w:t>
            </w:r>
          </w:p>
        </w:tc>
        <w:tc>
          <w:tcPr>
            <w:tcW w:w="1172" w:type="dxa"/>
            <w:vAlign w:val="center"/>
          </w:tcPr>
          <w:p w14:paraId="06BE3D99" w14:textId="1652B779" w:rsidR="00CC6C2F" w:rsidRPr="00AE13D2" w:rsidRDefault="00CC6C2F" w:rsidP="00CC6C2F">
            <w:pPr>
              <w:pStyle w:val="TableText"/>
              <w:jc w:val="center"/>
              <w:rPr>
                <w:szCs w:val="16"/>
              </w:rPr>
            </w:pPr>
            <w:r w:rsidRPr="00AE13D2">
              <w:rPr>
                <w:szCs w:val="16"/>
              </w:rPr>
              <w:t>Hourly</w:t>
            </w:r>
          </w:p>
        </w:tc>
        <w:tc>
          <w:tcPr>
            <w:tcW w:w="1103" w:type="dxa"/>
            <w:vAlign w:val="center"/>
          </w:tcPr>
          <w:p w14:paraId="4B4DBC7F" w14:textId="7E55566C"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00452A89" w14:textId="2AE179A7"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787D6770" w14:textId="2704BE6E"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7DF63131" w14:textId="7C0A55BA"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68CA169D" w14:textId="3387C39F" w:rsidR="00CC6C2F" w:rsidRPr="00AE13D2" w:rsidRDefault="00CC6C2F" w:rsidP="00CC6C2F">
            <w:pPr>
              <w:pStyle w:val="TableText"/>
              <w:jc w:val="center"/>
              <w:rPr>
                <w:snapToGrid w:val="0"/>
                <w:szCs w:val="16"/>
              </w:rPr>
            </w:pPr>
            <w:r w:rsidRPr="00AE13D2">
              <w:rPr>
                <w:snapToGrid w:val="0"/>
                <w:szCs w:val="16"/>
              </w:rPr>
              <w:t>13</w:t>
            </w:r>
          </w:p>
        </w:tc>
        <w:tc>
          <w:tcPr>
            <w:tcW w:w="1366" w:type="dxa"/>
            <w:vAlign w:val="center"/>
          </w:tcPr>
          <w:p w14:paraId="2BD281F1" w14:textId="41C178BE" w:rsidR="00CC6C2F" w:rsidRDefault="00CC6C2F" w:rsidP="00CC6C2F">
            <w:pPr>
              <w:pStyle w:val="TableText"/>
              <w:rPr>
                <w:szCs w:val="16"/>
              </w:rPr>
            </w:pPr>
          </w:p>
        </w:tc>
      </w:tr>
      <w:tr w:rsidR="00CC6C2F" w:rsidRPr="007B4C45" w14:paraId="4DE8041F" w14:textId="77777777" w:rsidTr="00DD02C7">
        <w:trPr>
          <w:jc w:val="center"/>
        </w:trPr>
        <w:tc>
          <w:tcPr>
            <w:tcW w:w="1309" w:type="dxa"/>
            <w:vAlign w:val="center"/>
          </w:tcPr>
          <w:p w14:paraId="3E6C4A79" w14:textId="3CEF41F0" w:rsidR="00CC6C2F" w:rsidRDefault="00CC6C2F" w:rsidP="00CC6C2F">
            <w:pPr>
              <w:pStyle w:val="TableText"/>
              <w:jc w:val="center"/>
            </w:pPr>
            <w:r>
              <w:lastRenderedPageBreak/>
              <w:t>1135</w:t>
            </w:r>
          </w:p>
          <w:p w14:paraId="6B93299D" w14:textId="6E43E8D8" w:rsidR="00CC6C2F" w:rsidRDefault="00CC6C2F" w:rsidP="00CC6C2F">
            <w:pPr>
              <w:pStyle w:val="TableText"/>
              <w:jc w:val="center"/>
            </w:pPr>
            <w:r>
              <w:t>MRP retired</w:t>
            </w:r>
          </w:p>
        </w:tc>
        <w:tc>
          <w:tcPr>
            <w:tcW w:w="1323" w:type="dxa"/>
            <w:vAlign w:val="center"/>
          </w:tcPr>
          <w:p w14:paraId="07B06233" w14:textId="3A283351" w:rsidR="00CC6C2F" w:rsidRPr="000A4FDA" w:rsidRDefault="00CC6C2F" w:rsidP="00CC6C2F">
            <w:pPr>
              <w:pStyle w:val="TableText"/>
              <w:rPr>
                <w:szCs w:val="16"/>
              </w:rPr>
            </w:pPr>
            <w:r w:rsidRPr="00AE13D2">
              <w:t>Day-Ahead Import Failure Charge</w:t>
            </w:r>
          </w:p>
        </w:tc>
        <w:tc>
          <w:tcPr>
            <w:tcW w:w="1395" w:type="dxa"/>
            <w:vAlign w:val="center"/>
          </w:tcPr>
          <w:p w14:paraId="14B4033D" w14:textId="33456DA3" w:rsidR="00CC6C2F" w:rsidRPr="00AE13D2" w:rsidRDefault="00CC6C2F" w:rsidP="00CC6C2F">
            <w:pPr>
              <w:pStyle w:val="TableText"/>
            </w:pPr>
            <w:proofErr w:type="spellStart"/>
            <w:r w:rsidRPr="00AE13D2">
              <w:t>DA_</w:t>
            </w:r>
            <w:proofErr w:type="gramStart"/>
            <w:r w:rsidRPr="00AE13D2">
              <w:t>IFC</w:t>
            </w:r>
            <w:r w:rsidRPr="00AE13D2">
              <w:rPr>
                <w:szCs w:val="16"/>
                <w:vertAlign w:val="subscript"/>
              </w:rPr>
              <w:t>k,h</w:t>
            </w:r>
            <w:proofErr w:type="spellEnd"/>
            <w:proofErr w:type="gramEnd"/>
          </w:p>
        </w:tc>
        <w:tc>
          <w:tcPr>
            <w:tcW w:w="1062" w:type="dxa"/>
            <w:vAlign w:val="center"/>
          </w:tcPr>
          <w:p w14:paraId="58ED044A" w14:textId="098BDD6F" w:rsidR="00CC6C2F" w:rsidRPr="00AE13D2" w:rsidRDefault="00CC6C2F" w:rsidP="00CC6C2F">
            <w:pPr>
              <w:pStyle w:val="TableText"/>
              <w:keepNext/>
            </w:pPr>
            <w:r w:rsidRPr="00AE13D2">
              <w:t>9.3.8B</w:t>
            </w:r>
          </w:p>
        </w:tc>
        <w:tc>
          <w:tcPr>
            <w:tcW w:w="5544" w:type="dxa"/>
            <w:vAlign w:val="center"/>
          </w:tcPr>
          <w:p w14:paraId="36BC8A0D" w14:textId="30C3ECE8" w:rsidR="00CC6C2F" w:rsidRPr="000F73DB" w:rsidRDefault="00CC6C2F" w:rsidP="00CC6C2F">
            <w:pPr>
              <w:pStyle w:val="TableText"/>
              <w:keepNext/>
              <w:pageBreakBefore/>
              <w:spacing w:after="0"/>
              <w:rPr>
                <w:sz w:val="18"/>
                <w:szCs w:val="18"/>
                <w:lang w:val="de-DE"/>
              </w:rPr>
            </w:pPr>
            <w:r w:rsidRPr="00E47C03">
              <w:rPr>
                <w:noProof/>
                <w:color w:val="2B579A"/>
                <w:sz w:val="18"/>
                <w:szCs w:val="18"/>
                <w:shd w:val="clear" w:color="auto" w:fill="E6E6E6"/>
                <w:lang w:val="en-CA"/>
              </w:rPr>
              <w:drawing>
                <wp:inline distT="0" distB="0" distL="0" distR="0" wp14:anchorId="67644E81" wp14:editId="64498757">
                  <wp:extent cx="3319272" cy="667512"/>
                  <wp:effectExtent l="0" t="0" r="0" b="0"/>
                  <wp:docPr id="494" name="Picture 494"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3319272" cy="667512"/>
                          </a:xfrm>
                          <a:prstGeom prst="rect">
                            <a:avLst/>
                          </a:prstGeom>
                        </pic:spPr>
                      </pic:pic>
                    </a:graphicData>
                  </a:graphic>
                </wp:inline>
              </w:drawing>
            </w:r>
          </w:p>
          <w:p w14:paraId="2F657FE5" w14:textId="77777777" w:rsidR="00CC6C2F" w:rsidRDefault="00CC6C2F" w:rsidP="00CC6C2F">
            <w:pPr>
              <w:pStyle w:val="TableText"/>
              <w:keepNext/>
              <w:pageBreakBefore/>
              <w:rPr>
                <w:sz w:val="18"/>
                <w:szCs w:val="18"/>
              </w:rPr>
            </w:pPr>
          </w:p>
          <w:p w14:paraId="5DF0641C" w14:textId="10628A6F" w:rsidR="00CC6C2F" w:rsidRPr="000F73DB" w:rsidRDefault="00CC6C2F" w:rsidP="00CC6C2F">
            <w:pPr>
              <w:pStyle w:val="TableText"/>
              <w:keepNext/>
              <w:pageBreakBefore/>
              <w:rPr>
                <w:sz w:val="18"/>
                <w:szCs w:val="18"/>
              </w:rPr>
            </w:pPr>
            <w:r w:rsidRPr="000F73DB">
              <w:rPr>
                <w:sz w:val="18"/>
                <w:szCs w:val="18"/>
              </w:rPr>
              <w:t>Where:</w:t>
            </w:r>
          </w:p>
          <w:p w14:paraId="6A3D6E18" w14:textId="60400F2E"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51B58C73"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3CD9E9AD" w14:textId="77777777" w:rsidR="00CC6C2F" w:rsidRPr="000F73DB" w:rsidRDefault="00CC6C2F" w:rsidP="00CC6C2F">
            <w:pPr>
              <w:pStyle w:val="ManualBodyText4"/>
              <w:keepNext/>
              <w:spacing w:after="0"/>
              <w:rPr>
                <w:lang w:val="en-US"/>
              </w:rPr>
            </w:pPr>
            <w:r w:rsidRPr="000F73DB">
              <w:t xml:space="preserve">‘I’ is the set of all </w:t>
            </w:r>
            <w:r w:rsidRPr="000F73DB">
              <w:rPr>
                <w:i/>
              </w:rPr>
              <w:t>intertie metering points</w:t>
            </w:r>
            <w:r w:rsidRPr="000F73DB">
              <w:t xml:space="preserve"> ‘i’.</w:t>
            </w:r>
          </w:p>
          <w:p w14:paraId="17CA6F84" w14:textId="02D271C0" w:rsidR="00CC6C2F" w:rsidRPr="000F73DB" w:rsidRDefault="00CC6C2F" w:rsidP="00CC6C2F">
            <w:pPr>
              <w:pStyle w:val="TableText"/>
              <w:keepNext/>
              <w:rPr>
                <w:sz w:val="18"/>
                <w:szCs w:val="18"/>
                <w:lang w:val="fr-CA"/>
              </w:rPr>
            </w:pPr>
            <w:r w:rsidRPr="00E47C03">
              <w:rPr>
                <w:noProof/>
                <w:color w:val="2B579A"/>
                <w:sz w:val="18"/>
                <w:szCs w:val="18"/>
                <w:shd w:val="clear" w:color="auto" w:fill="E6E6E6"/>
                <w:lang w:val="en-CA"/>
              </w:rPr>
              <w:drawing>
                <wp:inline distT="0" distB="0" distL="0" distR="0" wp14:anchorId="5E6280D4" wp14:editId="7CD12F5F">
                  <wp:extent cx="2651760" cy="1069848"/>
                  <wp:effectExtent l="0" t="0" r="0" b="0"/>
                  <wp:docPr id="559" name="Picture 559" descr="Day-Ahead Linked Wheel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651760" cy="1069848"/>
                          </a:xfrm>
                          <a:prstGeom prst="rect">
                            <a:avLst/>
                          </a:prstGeom>
                        </pic:spPr>
                      </pic:pic>
                    </a:graphicData>
                  </a:graphic>
                </wp:inline>
              </w:drawing>
            </w:r>
          </w:p>
        </w:tc>
        <w:tc>
          <w:tcPr>
            <w:tcW w:w="1172" w:type="dxa"/>
            <w:vAlign w:val="center"/>
          </w:tcPr>
          <w:p w14:paraId="4C24CC41" w14:textId="1D9CF846" w:rsidR="00CC6C2F" w:rsidRPr="00AE13D2" w:rsidRDefault="00CC6C2F" w:rsidP="00CC6C2F">
            <w:pPr>
              <w:pStyle w:val="TableText"/>
              <w:jc w:val="center"/>
              <w:rPr>
                <w:szCs w:val="16"/>
              </w:rPr>
            </w:pPr>
            <w:r w:rsidRPr="00AE13D2">
              <w:rPr>
                <w:szCs w:val="16"/>
              </w:rPr>
              <w:t>Hourly</w:t>
            </w:r>
          </w:p>
        </w:tc>
        <w:tc>
          <w:tcPr>
            <w:tcW w:w="1103" w:type="dxa"/>
            <w:vAlign w:val="center"/>
          </w:tcPr>
          <w:p w14:paraId="3ABCC762" w14:textId="29ED502D"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7739D869" w14:textId="10299169"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01301DDF" w14:textId="25BC326D"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2DF6B2E1" w14:textId="3FE74BC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C39246C" w14:textId="2753C6E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73741E6" w14:textId="17CD602C" w:rsidR="00CC6C2F" w:rsidRDefault="00CC6C2F" w:rsidP="00CC6C2F">
            <w:pPr>
              <w:pStyle w:val="TableText"/>
              <w:rPr>
                <w:szCs w:val="16"/>
              </w:rPr>
            </w:pPr>
            <w:r w:rsidRPr="00AE13D2">
              <w:rPr>
                <w:szCs w:val="16"/>
              </w:rPr>
              <w:t>Subject to exemptions under the provisions of 9.3.8B.1.2</w:t>
            </w:r>
          </w:p>
        </w:tc>
      </w:tr>
      <w:tr w:rsidR="00CC6C2F" w:rsidRPr="007B4C45" w14:paraId="5BB586A9" w14:textId="77777777" w:rsidTr="00DD02C7">
        <w:trPr>
          <w:jc w:val="center"/>
        </w:trPr>
        <w:tc>
          <w:tcPr>
            <w:tcW w:w="1309" w:type="dxa"/>
            <w:vAlign w:val="center"/>
          </w:tcPr>
          <w:p w14:paraId="189FC92E" w14:textId="6AD2106F" w:rsidR="00CC6C2F" w:rsidRDefault="00CC6C2F" w:rsidP="00CC6C2F">
            <w:pPr>
              <w:pStyle w:val="TableText"/>
              <w:jc w:val="center"/>
            </w:pPr>
            <w:r>
              <w:lastRenderedPageBreak/>
              <w:t>1136</w:t>
            </w:r>
          </w:p>
          <w:p w14:paraId="18154032" w14:textId="476DFAE5" w:rsidR="00CC6C2F" w:rsidRDefault="00CC6C2F" w:rsidP="00CC6C2F">
            <w:pPr>
              <w:pStyle w:val="TableText"/>
              <w:jc w:val="center"/>
            </w:pPr>
            <w:r>
              <w:t>MRP retired</w:t>
            </w:r>
          </w:p>
        </w:tc>
        <w:tc>
          <w:tcPr>
            <w:tcW w:w="1323" w:type="dxa"/>
            <w:vAlign w:val="center"/>
          </w:tcPr>
          <w:p w14:paraId="024C77A4" w14:textId="79012184" w:rsidR="00CC6C2F" w:rsidRPr="00AE13D2" w:rsidRDefault="00CC6C2F" w:rsidP="00CC6C2F">
            <w:pPr>
              <w:pStyle w:val="TableText"/>
            </w:pPr>
            <w:r w:rsidRPr="00AE13D2">
              <w:t>Day-Ahead Export Failure Charge</w:t>
            </w:r>
          </w:p>
        </w:tc>
        <w:tc>
          <w:tcPr>
            <w:tcW w:w="1395" w:type="dxa"/>
            <w:vAlign w:val="center"/>
          </w:tcPr>
          <w:p w14:paraId="4A967EE8" w14:textId="3B6FCADA" w:rsidR="00CC6C2F" w:rsidRPr="00AE13D2" w:rsidRDefault="00CC6C2F" w:rsidP="00CC6C2F">
            <w:pPr>
              <w:pStyle w:val="TableText"/>
            </w:pPr>
            <w:proofErr w:type="spellStart"/>
            <w:r w:rsidRPr="00AE13D2">
              <w:t>DA_</w:t>
            </w:r>
            <w:proofErr w:type="gramStart"/>
            <w:r w:rsidRPr="00AE13D2">
              <w:t>EFC</w:t>
            </w:r>
            <w:r w:rsidRPr="00AE13D2">
              <w:rPr>
                <w:szCs w:val="16"/>
                <w:vertAlign w:val="subscript"/>
              </w:rPr>
              <w:t>k,h</w:t>
            </w:r>
            <w:proofErr w:type="spellEnd"/>
            <w:proofErr w:type="gramEnd"/>
          </w:p>
        </w:tc>
        <w:tc>
          <w:tcPr>
            <w:tcW w:w="1062" w:type="dxa"/>
            <w:vAlign w:val="center"/>
          </w:tcPr>
          <w:p w14:paraId="0A8F6A32" w14:textId="4AC5D773" w:rsidR="00CC6C2F" w:rsidRPr="00AE13D2" w:rsidRDefault="00CC6C2F" w:rsidP="00CC6C2F">
            <w:pPr>
              <w:pStyle w:val="TableText"/>
              <w:keepNext/>
            </w:pPr>
            <w:r w:rsidRPr="00AE13D2">
              <w:t>9.3.8D</w:t>
            </w:r>
          </w:p>
        </w:tc>
        <w:tc>
          <w:tcPr>
            <w:tcW w:w="5544" w:type="dxa"/>
            <w:vAlign w:val="center"/>
          </w:tcPr>
          <w:p w14:paraId="77B38219" w14:textId="36B6A70A" w:rsidR="00CC6C2F" w:rsidRPr="000F73DB" w:rsidRDefault="00CC6C2F" w:rsidP="00CC6C2F">
            <w:pPr>
              <w:pStyle w:val="TableText"/>
              <w:keepNext/>
              <w:pageBreakBefore/>
              <w:rPr>
                <w:sz w:val="18"/>
                <w:szCs w:val="18"/>
                <w:lang w:val="de-DE"/>
              </w:rPr>
            </w:pPr>
            <w:r w:rsidRPr="00E47C03">
              <w:rPr>
                <w:noProof/>
                <w:color w:val="2B579A"/>
                <w:sz w:val="18"/>
                <w:szCs w:val="18"/>
                <w:shd w:val="clear" w:color="auto" w:fill="E6E6E6"/>
                <w:lang w:val="en-CA"/>
              </w:rPr>
              <w:drawing>
                <wp:inline distT="0" distB="0" distL="0" distR="0" wp14:anchorId="1832FD35" wp14:editId="4935D12C">
                  <wp:extent cx="2798064" cy="694944"/>
                  <wp:effectExtent l="0" t="0" r="2540" b="0"/>
                  <wp:docPr id="569" name="Picture 569"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798064" cy="694944"/>
                          </a:xfrm>
                          <a:prstGeom prst="rect">
                            <a:avLst/>
                          </a:prstGeom>
                        </pic:spPr>
                      </pic:pic>
                    </a:graphicData>
                  </a:graphic>
                </wp:inline>
              </w:drawing>
            </w:r>
          </w:p>
          <w:p w14:paraId="26CB8F4C" w14:textId="77777777" w:rsidR="00CC6C2F" w:rsidRPr="000F73DB" w:rsidRDefault="00CC6C2F" w:rsidP="00CC6C2F">
            <w:pPr>
              <w:pStyle w:val="TableText"/>
              <w:keepNext/>
              <w:pageBreakBefore/>
              <w:rPr>
                <w:sz w:val="18"/>
                <w:szCs w:val="18"/>
                <w:lang w:val="de-DE"/>
              </w:rPr>
            </w:pPr>
          </w:p>
          <w:p w14:paraId="6A4517CB" w14:textId="77777777" w:rsidR="00CC6C2F" w:rsidRPr="000F73DB" w:rsidRDefault="00CC6C2F" w:rsidP="00CC6C2F">
            <w:pPr>
              <w:pStyle w:val="TableText"/>
              <w:keepNext/>
              <w:pageBreakBefore/>
              <w:rPr>
                <w:sz w:val="18"/>
                <w:szCs w:val="18"/>
              </w:rPr>
            </w:pPr>
            <w:r w:rsidRPr="000F73DB">
              <w:rPr>
                <w:sz w:val="18"/>
                <w:szCs w:val="18"/>
              </w:rPr>
              <w:t>Where:</w:t>
            </w:r>
          </w:p>
          <w:p w14:paraId="77AEC7FF" w14:textId="2DC7BF9D" w:rsidR="00CC6C2F" w:rsidRPr="000F73DB" w:rsidRDefault="00CC6C2F" w:rsidP="00CC6C2F">
            <w:pPr>
              <w:pStyle w:val="TableText"/>
              <w:keepNext/>
              <w:pageBreakBefore/>
              <w:rPr>
                <w:sz w:val="18"/>
                <w:szCs w:val="18"/>
              </w:rPr>
            </w:pPr>
            <w:r w:rsidRPr="000F73DB">
              <w:rPr>
                <w:sz w:val="18"/>
                <w:szCs w:val="18"/>
              </w:rPr>
              <w:t xml:space="preserve">‘OP’ is the operating profit function defined in </w:t>
            </w:r>
            <w:r w:rsidRPr="000F73DB">
              <w:rPr>
                <w:i/>
                <w:sz w:val="18"/>
                <w:szCs w:val="18"/>
              </w:rPr>
              <w:t>IESO</w:t>
            </w:r>
            <w:r w:rsidRPr="000F73DB">
              <w:rPr>
                <w:sz w:val="18"/>
                <w:szCs w:val="18"/>
              </w:rPr>
              <w:t xml:space="preserve"> </w:t>
            </w:r>
            <w:r w:rsidRPr="000F73DB">
              <w:rPr>
                <w:i/>
                <w:sz w:val="18"/>
                <w:szCs w:val="18"/>
              </w:rPr>
              <w:t>market rules</w:t>
            </w:r>
            <w:r w:rsidRPr="000F73DB">
              <w:rPr>
                <w:sz w:val="18"/>
                <w:szCs w:val="18"/>
              </w:rPr>
              <w:t xml:space="preserve"> </w:t>
            </w:r>
            <w:r>
              <w:rPr>
                <w:sz w:val="18"/>
                <w:szCs w:val="18"/>
              </w:rPr>
              <w:t>section</w:t>
            </w:r>
            <w:r w:rsidRPr="000F73DB">
              <w:rPr>
                <w:sz w:val="18"/>
                <w:szCs w:val="18"/>
              </w:rPr>
              <w:t xml:space="preserve"> 9.3.8B.2.</w:t>
            </w:r>
          </w:p>
          <w:p w14:paraId="073B6824" w14:textId="77777777" w:rsidR="00CC6C2F" w:rsidRPr="000F73DB" w:rsidRDefault="00CC6C2F" w:rsidP="00CC6C2F">
            <w:pPr>
              <w:pStyle w:val="ManualBodyText4"/>
              <w:keepNext/>
            </w:pPr>
            <w:r w:rsidRPr="000F73DB">
              <w:t xml:space="preserve">‘T’ is the set of all </w:t>
            </w:r>
            <w:r w:rsidRPr="000F73DB">
              <w:rPr>
                <w:i/>
              </w:rPr>
              <w:t>metering intervals</w:t>
            </w:r>
            <w:r w:rsidRPr="000F73DB">
              <w:t xml:space="preserve"> ‘t’ in </w:t>
            </w:r>
            <w:r w:rsidRPr="000F73DB">
              <w:rPr>
                <w:i/>
              </w:rPr>
              <w:t>settlement hour</w:t>
            </w:r>
            <w:r w:rsidRPr="000F73DB">
              <w:t xml:space="preserve"> ‘h’.</w:t>
            </w:r>
          </w:p>
          <w:p w14:paraId="0D16F324" w14:textId="77777777" w:rsidR="00CC6C2F" w:rsidRPr="000F73DB" w:rsidRDefault="00CC6C2F" w:rsidP="00CC6C2F">
            <w:pPr>
              <w:pStyle w:val="ManualBodyText4"/>
              <w:keepNext/>
            </w:pPr>
            <w:r w:rsidRPr="000F73DB">
              <w:t xml:space="preserve">‘I’ is the set of all </w:t>
            </w:r>
            <w:r w:rsidRPr="000F73DB">
              <w:rPr>
                <w:i/>
              </w:rPr>
              <w:t>intertie metering points</w:t>
            </w:r>
            <w:r w:rsidRPr="000F73DB">
              <w:t xml:space="preserve"> ‘i’.</w:t>
            </w:r>
          </w:p>
          <w:p w14:paraId="3AE9B776" w14:textId="6D44A35E" w:rsidR="00CC6C2F" w:rsidRPr="00681B62" w:rsidRDefault="00CC6C2F" w:rsidP="00CC6C2F">
            <w:pPr>
              <w:pStyle w:val="TableText"/>
              <w:keepNext/>
              <w:pageBreakBefore/>
              <w:rPr>
                <w:rFonts w:ascii="Symbol" w:hAnsi="Symbol"/>
                <w:sz w:val="18"/>
                <w:szCs w:val="18"/>
              </w:rPr>
            </w:pPr>
            <w:r w:rsidRPr="0012583C">
              <w:rPr>
                <w:rFonts w:ascii="Symbol" w:hAnsi="Symbol"/>
                <w:noProof/>
                <w:color w:val="2B579A"/>
                <w:sz w:val="18"/>
                <w:szCs w:val="18"/>
                <w:shd w:val="clear" w:color="auto" w:fill="E6E6E6"/>
                <w:lang w:val="en-CA"/>
              </w:rPr>
              <w:drawing>
                <wp:inline distT="0" distB="0" distL="0" distR="0" wp14:anchorId="7D3C337F" wp14:editId="00372232">
                  <wp:extent cx="2139696" cy="777240"/>
                  <wp:effectExtent l="0" t="0" r="0" b="3810"/>
                  <wp:docPr id="575" name="Picture 575" descr="Day-Ahead Export Failur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139696" cy="777240"/>
                          </a:xfrm>
                          <a:prstGeom prst="rect">
                            <a:avLst/>
                          </a:prstGeom>
                        </pic:spPr>
                      </pic:pic>
                    </a:graphicData>
                  </a:graphic>
                </wp:inline>
              </w:drawing>
            </w:r>
          </w:p>
        </w:tc>
        <w:tc>
          <w:tcPr>
            <w:tcW w:w="1172" w:type="dxa"/>
            <w:vAlign w:val="center"/>
          </w:tcPr>
          <w:p w14:paraId="333005A8" w14:textId="660640A8" w:rsidR="00CC6C2F" w:rsidRPr="00AE13D2" w:rsidRDefault="00CC6C2F" w:rsidP="00CC6C2F">
            <w:pPr>
              <w:pStyle w:val="TableText"/>
              <w:jc w:val="center"/>
              <w:rPr>
                <w:szCs w:val="16"/>
              </w:rPr>
            </w:pPr>
            <w:r w:rsidRPr="00AE13D2">
              <w:t>Hourly</w:t>
            </w:r>
          </w:p>
        </w:tc>
        <w:tc>
          <w:tcPr>
            <w:tcW w:w="1103" w:type="dxa"/>
            <w:vAlign w:val="center"/>
          </w:tcPr>
          <w:p w14:paraId="5455C510" w14:textId="18EB6824" w:rsidR="00CC6C2F" w:rsidRPr="00AE13D2" w:rsidRDefault="00CC6C2F" w:rsidP="00CC6C2F">
            <w:pPr>
              <w:pStyle w:val="TableText"/>
              <w:jc w:val="center"/>
              <w:rPr>
                <w:szCs w:val="16"/>
              </w:rPr>
            </w:pPr>
            <w:r w:rsidRPr="00AE13D2">
              <w:t xml:space="preserve">Due </w:t>
            </w:r>
            <w:r w:rsidRPr="00AE13D2">
              <w:rPr>
                <w:i/>
              </w:rPr>
              <w:t>IESO</w:t>
            </w:r>
          </w:p>
        </w:tc>
        <w:tc>
          <w:tcPr>
            <w:tcW w:w="1058" w:type="dxa"/>
            <w:vAlign w:val="center"/>
          </w:tcPr>
          <w:p w14:paraId="7975D824" w14:textId="1A06F144" w:rsidR="00CC6C2F" w:rsidRPr="00AE13D2" w:rsidRDefault="00CC6C2F" w:rsidP="00CC6C2F">
            <w:pPr>
              <w:pStyle w:val="TableText"/>
              <w:jc w:val="center"/>
              <w:rPr>
                <w:snapToGrid w:val="0"/>
                <w:szCs w:val="16"/>
              </w:rPr>
            </w:pPr>
            <w:r w:rsidRPr="00AE13D2">
              <w:t>N/A</w:t>
            </w:r>
          </w:p>
        </w:tc>
        <w:tc>
          <w:tcPr>
            <w:tcW w:w="1109" w:type="dxa"/>
            <w:vAlign w:val="center"/>
          </w:tcPr>
          <w:p w14:paraId="38F1DB68" w14:textId="17627C6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B0836" w14:textId="384BEFFC" w:rsidR="00CC6C2F" w:rsidRPr="00AE13D2" w:rsidRDefault="00CC6C2F" w:rsidP="00CC6C2F">
            <w:pPr>
              <w:pStyle w:val="TableText"/>
              <w:jc w:val="center"/>
              <w:rPr>
                <w:snapToGrid w:val="0"/>
                <w:szCs w:val="16"/>
              </w:rPr>
            </w:pPr>
            <w:r w:rsidRPr="00AE13D2">
              <w:rPr>
                <w:snapToGrid w:val="0"/>
                <w:szCs w:val="16"/>
              </w:rPr>
              <w:t>0</w:t>
            </w:r>
          </w:p>
        </w:tc>
        <w:tc>
          <w:tcPr>
            <w:tcW w:w="1058" w:type="dxa"/>
            <w:vAlign w:val="center"/>
          </w:tcPr>
          <w:p w14:paraId="57F6DAE1" w14:textId="54426B97" w:rsidR="00CC6C2F" w:rsidRPr="00AE13D2" w:rsidRDefault="00CC6C2F" w:rsidP="00CC6C2F">
            <w:pPr>
              <w:pStyle w:val="TableText"/>
              <w:jc w:val="center"/>
              <w:rPr>
                <w:snapToGrid w:val="0"/>
                <w:szCs w:val="16"/>
              </w:rPr>
            </w:pPr>
            <w:r w:rsidRPr="00AE13D2">
              <w:t>13</w:t>
            </w:r>
          </w:p>
        </w:tc>
        <w:tc>
          <w:tcPr>
            <w:tcW w:w="1366" w:type="dxa"/>
            <w:vAlign w:val="center"/>
          </w:tcPr>
          <w:p w14:paraId="3437CCB8" w14:textId="01105679" w:rsidR="00CC6C2F" w:rsidRPr="00AE13D2" w:rsidRDefault="00CC6C2F" w:rsidP="00CC6C2F">
            <w:pPr>
              <w:pStyle w:val="TableText"/>
              <w:rPr>
                <w:szCs w:val="16"/>
              </w:rPr>
            </w:pPr>
          </w:p>
        </w:tc>
      </w:tr>
      <w:tr w:rsidR="00CC6C2F" w:rsidRPr="007B4C45" w14:paraId="49F8E6F5" w14:textId="77777777" w:rsidTr="00DD02C7">
        <w:trPr>
          <w:jc w:val="center"/>
        </w:trPr>
        <w:tc>
          <w:tcPr>
            <w:tcW w:w="1309" w:type="dxa"/>
            <w:vAlign w:val="center"/>
          </w:tcPr>
          <w:p w14:paraId="3ED038E0" w14:textId="5ABC337E" w:rsidR="00CC6C2F" w:rsidRDefault="00CC6C2F" w:rsidP="00CC6C2F">
            <w:pPr>
              <w:pStyle w:val="TableText"/>
              <w:jc w:val="center"/>
              <w:rPr>
                <w:szCs w:val="16"/>
              </w:rPr>
            </w:pPr>
            <w:r w:rsidRPr="00A53840">
              <w:rPr>
                <w:szCs w:val="16"/>
              </w:rPr>
              <w:t>1137</w:t>
            </w:r>
          </w:p>
          <w:p w14:paraId="4E746D08" w14:textId="1DD401D1" w:rsidR="00CC6C2F" w:rsidRPr="00A53840" w:rsidRDefault="00CC6C2F" w:rsidP="00CC6C2F">
            <w:pPr>
              <w:pStyle w:val="TableText"/>
              <w:jc w:val="center"/>
              <w:rPr>
                <w:szCs w:val="16"/>
              </w:rPr>
            </w:pPr>
          </w:p>
        </w:tc>
        <w:tc>
          <w:tcPr>
            <w:tcW w:w="1323" w:type="dxa"/>
            <w:vAlign w:val="center"/>
          </w:tcPr>
          <w:p w14:paraId="63879CC1" w14:textId="55A1D910" w:rsidR="00CC6C2F" w:rsidRPr="00A53840" w:rsidRDefault="00CC6C2F" w:rsidP="00CC6C2F">
            <w:pPr>
              <w:pStyle w:val="TableText"/>
              <w:rPr>
                <w:szCs w:val="16"/>
              </w:rPr>
            </w:pPr>
            <w:r w:rsidRPr="0060641A">
              <w:rPr>
                <w:szCs w:val="16"/>
              </w:rPr>
              <w:t>Intertie Offer Guarantee Reversal</w:t>
            </w:r>
          </w:p>
        </w:tc>
        <w:tc>
          <w:tcPr>
            <w:tcW w:w="1395" w:type="dxa"/>
            <w:vAlign w:val="center"/>
          </w:tcPr>
          <w:p w14:paraId="3D11273C" w14:textId="77777777" w:rsidR="00CC6C2F" w:rsidRPr="0060641A" w:rsidRDefault="00CC6C2F" w:rsidP="00CC6C2F">
            <w:pPr>
              <w:pStyle w:val="TableText"/>
              <w:keepNext/>
              <w:rPr>
                <w:b/>
                <w:szCs w:val="16"/>
                <w:lang w:val="pt-BR"/>
              </w:rPr>
            </w:pPr>
            <w:r w:rsidRPr="0060641A">
              <w:rPr>
                <w:b/>
                <w:szCs w:val="16"/>
                <w:lang w:val="pt-BR"/>
              </w:rPr>
              <w:t>Context 1:</w:t>
            </w:r>
          </w:p>
          <w:p w14:paraId="561AFC44" w14:textId="77777777" w:rsidR="00CC6C2F" w:rsidRPr="0060641A" w:rsidRDefault="00CC6C2F" w:rsidP="00CC6C2F">
            <w:pPr>
              <w:pStyle w:val="TableText"/>
              <w:keepNext/>
              <w:rPr>
                <w:szCs w:val="16"/>
                <w:vertAlign w:val="subscript"/>
                <w:lang w:val="pt-BR"/>
              </w:rPr>
            </w:pPr>
            <w:r w:rsidRPr="0060641A">
              <w:rPr>
                <w:szCs w:val="16"/>
                <w:lang w:val="pt-BR"/>
              </w:rPr>
              <w:t>IOG_REV</w:t>
            </w:r>
            <w:r w:rsidRPr="0060641A">
              <w:rPr>
                <w:szCs w:val="16"/>
                <w:vertAlign w:val="subscript"/>
                <w:lang w:val="pt-BR"/>
              </w:rPr>
              <w:t>k,h</w:t>
            </w:r>
          </w:p>
          <w:p w14:paraId="644CA3E1" w14:textId="77777777" w:rsidR="00CC6C2F" w:rsidRPr="0060641A" w:rsidRDefault="00CC6C2F" w:rsidP="00CC6C2F">
            <w:pPr>
              <w:pStyle w:val="TableText"/>
              <w:keepNext/>
              <w:rPr>
                <w:b/>
                <w:szCs w:val="16"/>
                <w:lang w:val="pt-BR"/>
              </w:rPr>
            </w:pPr>
            <w:r w:rsidRPr="0060641A">
              <w:rPr>
                <w:b/>
                <w:szCs w:val="16"/>
                <w:lang w:val="pt-BR"/>
              </w:rPr>
              <w:t>Context 2:</w:t>
            </w:r>
          </w:p>
          <w:p w14:paraId="64957193" w14:textId="6B37CD25" w:rsidR="00CC6C2F" w:rsidRPr="006C2F11" w:rsidRDefault="00CC6C2F" w:rsidP="00CC6C2F">
            <w:pPr>
              <w:pStyle w:val="TableText"/>
              <w:rPr>
                <w:szCs w:val="16"/>
                <w:lang w:val="es-CO"/>
              </w:rPr>
            </w:pPr>
            <w:r w:rsidRPr="0060641A">
              <w:rPr>
                <w:szCs w:val="16"/>
                <w:lang w:val="es-ES"/>
              </w:rPr>
              <w:t>DA_IOG {</w:t>
            </w:r>
            <w:proofErr w:type="spellStart"/>
            <w:r w:rsidRPr="0060641A">
              <w:rPr>
                <w:szCs w:val="16"/>
                <w:lang w:val="es-ES"/>
              </w:rPr>
              <w:t>adj</w:t>
            </w:r>
            <w:proofErr w:type="spellEnd"/>
            <w:r w:rsidRPr="0060641A">
              <w:rPr>
                <w:szCs w:val="16"/>
                <w:lang w:val="es-ES"/>
              </w:rPr>
              <w:t>}</w:t>
            </w:r>
            <w:proofErr w:type="spellStart"/>
            <w:proofErr w:type="gramStart"/>
            <w:r w:rsidRPr="0060641A">
              <w:rPr>
                <w:szCs w:val="16"/>
                <w:vertAlign w:val="subscript"/>
                <w:lang w:val="es-ES"/>
              </w:rPr>
              <w:t>k,h</w:t>
            </w:r>
            <w:r w:rsidRPr="0060641A">
              <w:rPr>
                <w:szCs w:val="16"/>
                <w:vertAlign w:val="superscript"/>
                <w:lang w:val="es-ES"/>
              </w:rPr>
              <w:t>i</w:t>
            </w:r>
            <w:proofErr w:type="spellEnd"/>
            <w:proofErr w:type="gramEnd"/>
          </w:p>
        </w:tc>
        <w:tc>
          <w:tcPr>
            <w:tcW w:w="1062" w:type="dxa"/>
            <w:vAlign w:val="center"/>
          </w:tcPr>
          <w:p w14:paraId="56C5FF8C" w14:textId="77777777" w:rsidR="00CC6C2F" w:rsidRPr="0060641A" w:rsidRDefault="00CC6C2F" w:rsidP="00CC6C2F">
            <w:pPr>
              <w:pStyle w:val="TableText"/>
              <w:keepNext/>
              <w:rPr>
                <w:szCs w:val="16"/>
              </w:rPr>
            </w:pPr>
            <w:r w:rsidRPr="0060641A">
              <w:rPr>
                <w:szCs w:val="16"/>
              </w:rPr>
              <w:t>9.3.8A.1.2</w:t>
            </w:r>
          </w:p>
          <w:p w14:paraId="04E9887C" w14:textId="77777777" w:rsidR="00CC6C2F" w:rsidRPr="0060641A" w:rsidRDefault="00CC6C2F" w:rsidP="00CC6C2F">
            <w:pPr>
              <w:pStyle w:val="TableText"/>
              <w:keepNext/>
              <w:rPr>
                <w:szCs w:val="16"/>
              </w:rPr>
            </w:pPr>
            <w:r w:rsidRPr="0060641A">
              <w:rPr>
                <w:szCs w:val="16"/>
              </w:rPr>
              <w:t>and</w:t>
            </w:r>
          </w:p>
          <w:p w14:paraId="54330FF5" w14:textId="0E25C2BC" w:rsidR="00CC6C2F" w:rsidRPr="00A53840" w:rsidRDefault="00CC6C2F" w:rsidP="00CC6C2F">
            <w:pPr>
              <w:pStyle w:val="TableText"/>
              <w:keepNext/>
              <w:rPr>
                <w:szCs w:val="16"/>
              </w:rPr>
            </w:pPr>
            <w:r w:rsidRPr="0060641A">
              <w:rPr>
                <w:szCs w:val="16"/>
              </w:rPr>
              <w:t>9.3.8A.7 to 9.3.8A.9</w:t>
            </w:r>
          </w:p>
        </w:tc>
        <w:tc>
          <w:tcPr>
            <w:tcW w:w="5544" w:type="dxa"/>
          </w:tcPr>
          <w:p w14:paraId="59AC56ED" w14:textId="4D23F329" w:rsidR="00CC6C2F" w:rsidRPr="000A4FDA" w:rsidRDefault="00CC6C2F" w:rsidP="00CC6C2F">
            <w:pPr>
              <w:pStyle w:val="TableText"/>
              <w:rPr>
                <w:b/>
                <w:szCs w:val="22"/>
                <w:u w:val="single"/>
              </w:rPr>
            </w:pPr>
            <w:r w:rsidRPr="006A7529">
              <w:rPr>
                <w:b/>
                <w:sz w:val="20"/>
              </w:rPr>
              <w:t>**</w:t>
            </w:r>
            <w:r w:rsidRPr="006A7529">
              <w:rPr>
                <w:b/>
                <w:szCs w:val="22"/>
                <w:u w:val="single"/>
              </w:rPr>
              <w:t xml:space="preserve">CALCULATIONS FOR </w:t>
            </w:r>
            <w:r w:rsidRPr="006A7529">
              <w:rPr>
                <w:b/>
                <w:i/>
                <w:szCs w:val="22"/>
                <w:u w:val="single"/>
              </w:rPr>
              <w:t>CHARGE TYPE</w:t>
            </w:r>
            <w:r w:rsidRPr="006A7529">
              <w:rPr>
                <w:b/>
                <w:szCs w:val="22"/>
                <w:u w:val="single"/>
              </w:rPr>
              <w:t xml:space="preserve"> 1137 END OCTOBER 12, </w:t>
            </w:r>
            <w:proofErr w:type="gramStart"/>
            <w:r w:rsidRPr="006A7529">
              <w:rPr>
                <w:b/>
                <w:szCs w:val="22"/>
                <w:u w:val="single"/>
              </w:rPr>
              <w:t>2011.</w:t>
            </w:r>
            <w:r w:rsidRPr="0060641A">
              <w:rPr>
                <w:b/>
                <w:szCs w:val="22"/>
              </w:rPr>
              <w:t>*</w:t>
            </w:r>
            <w:proofErr w:type="gramEnd"/>
            <w:r w:rsidRPr="0060641A">
              <w:rPr>
                <w:b/>
                <w:szCs w:val="22"/>
              </w:rPr>
              <w:t xml:space="preserve">* </w:t>
            </w:r>
            <w:r w:rsidRPr="000A4FDA">
              <w:rPr>
                <w:b/>
                <w:szCs w:val="22"/>
                <w:u w:val="single"/>
              </w:rPr>
              <w:t xml:space="preserve"> </w:t>
            </w:r>
          </w:p>
          <w:p w14:paraId="438F9784" w14:textId="51B38006" w:rsidR="00CC6C2F" w:rsidRPr="0060641A" w:rsidRDefault="00CC6C2F" w:rsidP="00CC6C2F">
            <w:pPr>
              <w:pStyle w:val="TableText"/>
              <w:keepNext/>
              <w:rPr>
                <w:szCs w:val="16"/>
              </w:rPr>
            </w:pPr>
            <w:r w:rsidRPr="0060641A">
              <w:rPr>
                <w:b/>
                <w:szCs w:val="16"/>
              </w:rPr>
              <w:lastRenderedPageBreak/>
              <w:t>NOTE</w:t>
            </w:r>
            <w:r w:rsidRPr="0060641A">
              <w:rPr>
                <w:szCs w:val="16"/>
              </w:rPr>
              <w:t xml:space="preserve">: This </w:t>
            </w:r>
            <w:r w:rsidRPr="0060641A">
              <w:rPr>
                <w:i/>
                <w:szCs w:val="16"/>
              </w:rPr>
              <w:t>charge type</w:t>
            </w:r>
            <w:r w:rsidRPr="0060641A">
              <w:rPr>
                <w:szCs w:val="16"/>
              </w:rPr>
              <w:t xml:space="preserve"> is used in two separate contexts as follows:</w:t>
            </w:r>
          </w:p>
          <w:p w14:paraId="6E4338D3" w14:textId="77777777" w:rsidR="00CC6C2F" w:rsidRPr="0060641A" w:rsidRDefault="00CC6C2F" w:rsidP="00CC6C2F">
            <w:pPr>
              <w:pStyle w:val="TableText"/>
              <w:keepNext/>
              <w:rPr>
                <w:szCs w:val="16"/>
              </w:rPr>
            </w:pPr>
          </w:p>
          <w:p w14:paraId="76B47F7D" w14:textId="77777777" w:rsidR="00CC6C2F" w:rsidRPr="0060641A" w:rsidRDefault="00CC6C2F" w:rsidP="00CC6C2F">
            <w:pPr>
              <w:pStyle w:val="TableText"/>
              <w:keepNext/>
              <w:rPr>
                <w:b/>
                <w:szCs w:val="16"/>
              </w:rPr>
            </w:pPr>
            <w:r w:rsidRPr="0060641A">
              <w:rPr>
                <w:b/>
                <w:szCs w:val="16"/>
              </w:rPr>
              <w:t>Context 1:</w:t>
            </w:r>
          </w:p>
          <w:p w14:paraId="058BC4C4" w14:textId="77777777" w:rsidR="00CC6C2F" w:rsidRPr="0060641A" w:rsidRDefault="00CC6C2F" w:rsidP="00CC6C2F">
            <w:pPr>
              <w:pStyle w:val="TableText"/>
              <w:keepNext/>
              <w:rPr>
                <w:szCs w:val="16"/>
              </w:rPr>
            </w:pPr>
            <w:r w:rsidRPr="0060641A">
              <w:rPr>
                <w:szCs w:val="16"/>
              </w:rPr>
              <w:t xml:space="preserve">When a day-ahead Intertie Offer Guarantee and a real-time Intertie Offer Guarantee apply to the same import transaction, the lower of the two is reversed by this </w:t>
            </w:r>
            <w:r w:rsidRPr="0060641A">
              <w:rPr>
                <w:i/>
                <w:szCs w:val="16"/>
              </w:rPr>
              <w:t>charge type</w:t>
            </w:r>
            <w:r w:rsidRPr="0060641A">
              <w:rPr>
                <w:szCs w:val="16"/>
              </w:rPr>
              <w:t>.</w:t>
            </w:r>
          </w:p>
          <w:p w14:paraId="5E084B79" w14:textId="77777777" w:rsidR="00CC6C2F" w:rsidRPr="00AE13D2" w:rsidRDefault="00CC6C2F" w:rsidP="00CC6C2F">
            <w:pPr>
              <w:pStyle w:val="TableText"/>
              <w:keepNext/>
              <w:rPr>
                <w:sz w:val="18"/>
                <w:szCs w:val="18"/>
              </w:rPr>
            </w:pPr>
            <w:r w:rsidRPr="00AE13D2">
              <w:rPr>
                <w:sz w:val="18"/>
                <w:szCs w:val="18"/>
              </w:rPr>
              <w:t xml:space="preserve">-1 x </w:t>
            </w:r>
            <w:proofErr w:type="spellStart"/>
            <w:proofErr w:type="gramStart"/>
            <w:r w:rsidRPr="00AE13D2">
              <w:rPr>
                <w:sz w:val="18"/>
                <w:szCs w:val="18"/>
              </w:rPr>
              <w:t>TD</w:t>
            </w:r>
            <w:r w:rsidRPr="00AE13D2">
              <w:rPr>
                <w:sz w:val="18"/>
                <w:szCs w:val="18"/>
                <w:vertAlign w:val="subscript"/>
              </w:rPr>
              <w:t>k,h</w:t>
            </w:r>
            <w:proofErr w:type="gramEnd"/>
            <w:r w:rsidRPr="00AE13D2">
              <w:rPr>
                <w:sz w:val="18"/>
                <w:szCs w:val="18"/>
                <w:vertAlign w:val="subscript"/>
              </w:rPr>
              <w:t>,c</w:t>
            </w:r>
            <w:r w:rsidRPr="00AE13D2">
              <w:rPr>
                <w:sz w:val="18"/>
                <w:szCs w:val="18"/>
                <w:vertAlign w:val="superscript"/>
              </w:rPr>
              <w:t>i</w:t>
            </w:r>
            <w:proofErr w:type="spellEnd"/>
          </w:p>
          <w:p w14:paraId="065645DA" w14:textId="77777777" w:rsidR="00CC6C2F" w:rsidRDefault="00CC6C2F" w:rsidP="00CC6C2F">
            <w:pPr>
              <w:pStyle w:val="TableText"/>
              <w:keepNext/>
              <w:rPr>
                <w:sz w:val="18"/>
                <w:szCs w:val="18"/>
              </w:rPr>
            </w:pPr>
          </w:p>
          <w:p w14:paraId="7F444A9A" w14:textId="651233B3" w:rsidR="00CC6C2F" w:rsidRPr="00AE13D2" w:rsidRDefault="00CC6C2F" w:rsidP="00CC6C2F">
            <w:pPr>
              <w:pStyle w:val="TableText"/>
              <w:keepNext/>
              <w:rPr>
                <w:sz w:val="18"/>
                <w:szCs w:val="18"/>
              </w:rPr>
            </w:pPr>
            <w:r w:rsidRPr="00AE13D2">
              <w:rPr>
                <w:sz w:val="18"/>
                <w:szCs w:val="18"/>
              </w:rPr>
              <w:t>Where:</w:t>
            </w:r>
          </w:p>
          <w:p w14:paraId="79EEFA7E" w14:textId="77777777" w:rsidR="00CC6C2F" w:rsidRPr="00AE13D2" w:rsidRDefault="00CC6C2F" w:rsidP="00CC6C2F">
            <w:pPr>
              <w:pStyle w:val="TableText"/>
              <w:keepNext/>
              <w:rPr>
                <w:sz w:val="18"/>
                <w:szCs w:val="18"/>
              </w:rPr>
            </w:pPr>
            <w:r w:rsidRPr="00AE13D2">
              <w:rPr>
                <w:sz w:val="18"/>
                <w:szCs w:val="18"/>
              </w:rPr>
              <w:t xml:space="preserve">‘c’ is </w:t>
            </w:r>
            <w:proofErr w:type="gramStart"/>
            <w:r w:rsidRPr="00AE13D2">
              <w:rPr>
                <w:i/>
                <w:sz w:val="18"/>
                <w:szCs w:val="18"/>
              </w:rPr>
              <w:t>charge</w:t>
            </w:r>
            <w:proofErr w:type="gramEnd"/>
            <w:r w:rsidRPr="00AE13D2">
              <w:rPr>
                <w:i/>
                <w:sz w:val="18"/>
                <w:szCs w:val="18"/>
              </w:rPr>
              <w:t xml:space="preserve"> type</w:t>
            </w:r>
            <w:r w:rsidRPr="00AE13D2">
              <w:rPr>
                <w:sz w:val="18"/>
                <w:szCs w:val="18"/>
              </w:rPr>
              <w:t xml:space="preserve"> 130 or 1130 </w:t>
            </w:r>
            <w:proofErr w:type="gramStart"/>
            <w:r w:rsidRPr="00AE13D2">
              <w:rPr>
                <w:sz w:val="18"/>
                <w:szCs w:val="18"/>
              </w:rPr>
              <w:t>as the case may be such</w:t>
            </w:r>
            <w:proofErr w:type="gramEnd"/>
            <w:r w:rsidRPr="00AE13D2">
              <w:rPr>
                <w:sz w:val="18"/>
                <w:szCs w:val="18"/>
              </w:rPr>
              <w:t xml:space="preserve"> that:</w:t>
            </w:r>
          </w:p>
          <w:p w14:paraId="600C9A0D" w14:textId="77777777" w:rsidR="00CC6C2F" w:rsidRPr="00AE13D2" w:rsidRDefault="00CC6C2F" w:rsidP="00CC6C2F">
            <w:pPr>
              <w:pStyle w:val="TableText"/>
              <w:keepNext/>
              <w:rPr>
                <w:sz w:val="18"/>
                <w:szCs w:val="18"/>
                <w:lang w:val="pt-BR"/>
              </w:rPr>
            </w:pPr>
            <w:r w:rsidRPr="00AE13D2">
              <w:rPr>
                <w:sz w:val="18"/>
                <w:szCs w:val="18"/>
                <w:lang w:val="pt-BR"/>
              </w:rPr>
              <w:t>TD</w:t>
            </w:r>
            <w:r w:rsidRPr="00AE13D2">
              <w:rPr>
                <w:sz w:val="18"/>
                <w:szCs w:val="18"/>
                <w:vertAlign w:val="subscript"/>
                <w:lang w:val="pt-BR"/>
              </w:rPr>
              <w:t>k,h,c</w:t>
            </w:r>
            <w:r w:rsidRPr="00AE13D2">
              <w:rPr>
                <w:sz w:val="18"/>
                <w:szCs w:val="18"/>
                <w:vertAlign w:val="superscript"/>
                <w:lang w:val="pt-BR"/>
              </w:rPr>
              <w:t xml:space="preserve"> i</w:t>
            </w:r>
            <w:r w:rsidRPr="00AE13D2">
              <w:rPr>
                <w:sz w:val="18"/>
                <w:szCs w:val="18"/>
                <w:vertAlign w:val="subscript"/>
                <w:lang w:val="pt-BR"/>
              </w:rPr>
              <w:t xml:space="preserve"> </w:t>
            </w:r>
            <w:r w:rsidRPr="00AE13D2">
              <w:rPr>
                <w:sz w:val="18"/>
                <w:szCs w:val="18"/>
                <w:lang w:val="pt-BR"/>
              </w:rPr>
              <w:t>= MIN (TD</w:t>
            </w:r>
            <w:r w:rsidRPr="00AE13D2">
              <w:rPr>
                <w:sz w:val="18"/>
                <w:szCs w:val="18"/>
                <w:vertAlign w:val="subscript"/>
                <w:lang w:val="pt-BR"/>
              </w:rPr>
              <w:t>k,h,130</w:t>
            </w:r>
            <w:r w:rsidRPr="00AE13D2">
              <w:rPr>
                <w:sz w:val="18"/>
                <w:szCs w:val="18"/>
                <w:vertAlign w:val="superscript"/>
                <w:lang w:val="pt-BR"/>
              </w:rPr>
              <w:t>i</w:t>
            </w:r>
            <w:r w:rsidRPr="00AE13D2">
              <w:rPr>
                <w:sz w:val="18"/>
                <w:szCs w:val="18"/>
                <w:lang w:val="pt-BR"/>
              </w:rPr>
              <w:t xml:space="preserve"> ,TD</w:t>
            </w:r>
            <w:r w:rsidRPr="00AE13D2">
              <w:rPr>
                <w:sz w:val="18"/>
                <w:szCs w:val="18"/>
                <w:vertAlign w:val="subscript"/>
                <w:lang w:val="pt-BR"/>
              </w:rPr>
              <w:t>k,h,1130</w:t>
            </w:r>
            <w:r w:rsidRPr="00AE13D2">
              <w:rPr>
                <w:sz w:val="18"/>
                <w:szCs w:val="18"/>
                <w:vertAlign w:val="superscript"/>
                <w:lang w:val="pt-BR"/>
              </w:rPr>
              <w:t>i</w:t>
            </w:r>
            <w:r w:rsidRPr="00AE13D2">
              <w:rPr>
                <w:sz w:val="18"/>
                <w:szCs w:val="18"/>
                <w:lang w:val="pt-BR"/>
              </w:rPr>
              <w:t>)</w:t>
            </w:r>
          </w:p>
          <w:p w14:paraId="743FF5E8" w14:textId="77777777" w:rsidR="00CC6C2F" w:rsidRDefault="00CC6C2F" w:rsidP="00CC6C2F">
            <w:pPr>
              <w:pStyle w:val="TableText"/>
              <w:keepNext/>
              <w:rPr>
                <w:b/>
                <w:sz w:val="18"/>
                <w:szCs w:val="18"/>
              </w:rPr>
            </w:pPr>
          </w:p>
          <w:p w14:paraId="5E7EBC50" w14:textId="5D111ADA" w:rsidR="00CC6C2F" w:rsidRPr="0060641A" w:rsidRDefault="00CC6C2F" w:rsidP="00CC6C2F">
            <w:pPr>
              <w:pStyle w:val="TableText"/>
              <w:keepNext/>
              <w:rPr>
                <w:b/>
                <w:szCs w:val="16"/>
              </w:rPr>
            </w:pPr>
            <w:r w:rsidRPr="0060641A">
              <w:rPr>
                <w:b/>
                <w:szCs w:val="16"/>
              </w:rPr>
              <w:t>Context 2:</w:t>
            </w:r>
          </w:p>
          <w:p w14:paraId="3F0B2FDD" w14:textId="77777777" w:rsidR="00CC6C2F" w:rsidRPr="0060641A" w:rsidRDefault="00CC6C2F" w:rsidP="00CC6C2F">
            <w:pPr>
              <w:pStyle w:val="TableText"/>
              <w:keepNext/>
              <w:pageBreakBefore/>
              <w:rPr>
                <w:szCs w:val="16"/>
              </w:rPr>
            </w:pPr>
            <w:r w:rsidRPr="0060641A">
              <w:rPr>
                <w:szCs w:val="16"/>
              </w:rPr>
              <w:t xml:space="preserve">In cases where this </w:t>
            </w:r>
            <w:r w:rsidRPr="0060641A">
              <w:rPr>
                <w:i/>
                <w:szCs w:val="16"/>
              </w:rPr>
              <w:t>charge type</w:t>
            </w:r>
            <w:r w:rsidRPr="0060641A">
              <w:rPr>
                <w:szCs w:val="16"/>
              </w:rPr>
              <w:t xml:space="preserve"> is used for the purposes of applying the intertie offer guarantee adjustment (DA_</w:t>
            </w:r>
            <w:proofErr w:type="gramStart"/>
            <w:r w:rsidRPr="0060641A">
              <w:rPr>
                <w:szCs w:val="16"/>
              </w:rPr>
              <w:t>IOG{</w:t>
            </w:r>
            <w:proofErr w:type="gramEnd"/>
            <w:r w:rsidRPr="0060641A">
              <w:rPr>
                <w:szCs w:val="16"/>
              </w:rPr>
              <w:t>adj}</w:t>
            </w:r>
            <w:proofErr w:type="spellStart"/>
            <w:proofErr w:type="gramStart"/>
            <w:r w:rsidRPr="0060641A">
              <w:rPr>
                <w:szCs w:val="16"/>
                <w:vertAlign w:val="subscript"/>
              </w:rPr>
              <w:t>k,h</w:t>
            </w:r>
            <w:r w:rsidRPr="0060641A">
              <w:rPr>
                <w:szCs w:val="16"/>
                <w:vertAlign w:val="superscript"/>
              </w:rPr>
              <w:t>i</w:t>
            </w:r>
            <w:proofErr w:type="spellEnd"/>
            <w:proofErr w:type="gramEnd"/>
            <w:r w:rsidRPr="0060641A">
              <w:rPr>
                <w:szCs w:val="16"/>
              </w:rPr>
              <w:t xml:space="preserve">), the </w:t>
            </w:r>
            <w:r w:rsidRPr="0060641A">
              <w:rPr>
                <w:i/>
                <w:szCs w:val="16"/>
              </w:rPr>
              <w:t>settlement amount</w:t>
            </w:r>
            <w:r w:rsidRPr="0060641A">
              <w:rPr>
                <w:szCs w:val="16"/>
              </w:rPr>
              <w:t xml:space="preserve"> applied is DA_</w:t>
            </w:r>
            <w:proofErr w:type="gramStart"/>
            <w:r w:rsidRPr="0060641A">
              <w:rPr>
                <w:szCs w:val="16"/>
              </w:rPr>
              <w:t>IOG{</w:t>
            </w:r>
            <w:proofErr w:type="gramEnd"/>
            <w:r w:rsidRPr="0060641A">
              <w:rPr>
                <w:szCs w:val="16"/>
              </w:rPr>
              <w:t>adj}</w:t>
            </w:r>
            <w:proofErr w:type="spellStart"/>
            <w:proofErr w:type="gramStart"/>
            <w:r w:rsidRPr="0060641A">
              <w:rPr>
                <w:szCs w:val="16"/>
                <w:vertAlign w:val="subscript"/>
              </w:rPr>
              <w:t>k,h</w:t>
            </w:r>
            <w:r w:rsidRPr="0060641A">
              <w:rPr>
                <w:szCs w:val="16"/>
                <w:vertAlign w:val="superscript"/>
              </w:rPr>
              <w:t>i</w:t>
            </w:r>
            <w:proofErr w:type="spellEnd"/>
            <w:proofErr w:type="gramEnd"/>
            <w:r w:rsidRPr="0060641A">
              <w:rPr>
                <w:szCs w:val="16"/>
                <w:vertAlign w:val="superscript"/>
              </w:rPr>
              <w:t xml:space="preserve"> </w:t>
            </w:r>
            <w:r w:rsidRPr="0060641A">
              <w:rPr>
                <w:szCs w:val="16"/>
              </w:rPr>
              <w:t xml:space="preserve">  and is calculated as follows:</w:t>
            </w:r>
          </w:p>
          <w:p w14:paraId="48CD8E3A" w14:textId="4F6A1AA6" w:rsidR="00CC6C2F" w:rsidRPr="00AE13D2" w:rsidRDefault="00CC6C2F" w:rsidP="00CC6C2F">
            <w:pPr>
              <w:pStyle w:val="TableText"/>
              <w:keepNext/>
              <w:pageBreakBefore/>
              <w:rPr>
                <w:sz w:val="18"/>
                <w:szCs w:val="18"/>
                <w:lang w:val="pt-BR"/>
              </w:rPr>
            </w:pPr>
            <w:r w:rsidRPr="0012583C">
              <w:rPr>
                <w:noProof/>
                <w:color w:val="2B579A"/>
                <w:sz w:val="18"/>
                <w:szCs w:val="18"/>
                <w:shd w:val="clear" w:color="auto" w:fill="E6E6E6"/>
                <w:lang w:val="en-CA"/>
              </w:rPr>
              <w:drawing>
                <wp:inline distT="0" distB="0" distL="0" distR="0" wp14:anchorId="348D2BFF" wp14:editId="44E7AC7C">
                  <wp:extent cx="2633472" cy="365760"/>
                  <wp:effectExtent l="0" t="0" r="0" b="0"/>
                  <wp:docPr id="585" name="Picture 585" descr="Intertie Offer Guarantee Rever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2633472" cy="365760"/>
                          </a:xfrm>
                          <a:prstGeom prst="rect">
                            <a:avLst/>
                          </a:prstGeom>
                        </pic:spPr>
                      </pic:pic>
                    </a:graphicData>
                  </a:graphic>
                </wp:inline>
              </w:drawing>
            </w:r>
          </w:p>
          <w:p w14:paraId="5FA6672B" w14:textId="77777777" w:rsidR="00CC6C2F" w:rsidRDefault="00CC6C2F" w:rsidP="00CC6C2F">
            <w:pPr>
              <w:pStyle w:val="TableText"/>
              <w:keepNext/>
              <w:pageBreakBefore/>
              <w:rPr>
                <w:sz w:val="18"/>
                <w:szCs w:val="18"/>
              </w:rPr>
            </w:pPr>
          </w:p>
          <w:p w14:paraId="21460E55" w14:textId="3ADD8790" w:rsidR="00CC6C2F" w:rsidRPr="0060641A" w:rsidRDefault="00CC6C2F" w:rsidP="00CC6C2F">
            <w:pPr>
              <w:pStyle w:val="TableText"/>
              <w:keepNext/>
              <w:pageBreakBefore/>
              <w:rPr>
                <w:szCs w:val="16"/>
              </w:rPr>
            </w:pPr>
            <w:r w:rsidRPr="0060641A">
              <w:rPr>
                <w:szCs w:val="16"/>
              </w:rPr>
              <w:t>Where:</w:t>
            </w:r>
          </w:p>
          <w:p w14:paraId="45F81800" w14:textId="17A09531" w:rsidR="00CC6C2F" w:rsidRPr="000F73DB" w:rsidRDefault="00CC6C2F" w:rsidP="00CC6C2F">
            <w:pPr>
              <w:pStyle w:val="TableText"/>
              <w:keepNext/>
              <w:pageBreakBefore/>
              <w:rPr>
                <w:rFonts w:ascii="Symbol" w:hAnsi="Symbol"/>
                <w:sz w:val="18"/>
                <w:szCs w:val="18"/>
              </w:rPr>
            </w:pPr>
            <w:proofErr w:type="gramStart"/>
            <w:r w:rsidRPr="0060641A">
              <w:rPr>
                <w:szCs w:val="16"/>
              </w:rPr>
              <w:t>TD</w:t>
            </w:r>
            <w:r w:rsidRPr="0060641A">
              <w:rPr>
                <w:szCs w:val="16"/>
                <w:vertAlign w:val="subscript"/>
              </w:rPr>
              <w:t>k,h</w:t>
            </w:r>
            <w:proofErr w:type="gramEnd"/>
            <w:r w:rsidRPr="0060641A">
              <w:rPr>
                <w:szCs w:val="16"/>
                <w:vertAlign w:val="subscript"/>
              </w:rPr>
              <w:t>,100</w:t>
            </w:r>
            <w:r w:rsidRPr="0060641A">
              <w:rPr>
                <w:szCs w:val="16"/>
                <w:vertAlign w:val="superscript"/>
              </w:rPr>
              <w:t>i,</w:t>
            </w:r>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,1130</w:t>
            </w:r>
            <w:proofErr w:type="gramStart"/>
            <w:r w:rsidRPr="0060641A">
              <w:rPr>
                <w:szCs w:val="16"/>
                <w:vertAlign w:val="superscript"/>
              </w:rPr>
              <w:t xml:space="preserve">i </w:t>
            </w:r>
            <w:r w:rsidRPr="0060641A">
              <w:rPr>
                <w:szCs w:val="16"/>
              </w:rPr>
              <w:t xml:space="preserve"> ,</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,130</w:t>
            </w:r>
            <w:proofErr w:type="gramStart"/>
            <w:r w:rsidRPr="0060641A">
              <w:rPr>
                <w:szCs w:val="16"/>
                <w:vertAlign w:val="superscript"/>
              </w:rPr>
              <w:t xml:space="preserve">i </w:t>
            </w:r>
            <w:r w:rsidRPr="0060641A">
              <w:rPr>
                <w:szCs w:val="16"/>
              </w:rPr>
              <w:t xml:space="preserve"> and</w:t>
            </w:r>
            <w:proofErr w:type="gramEnd"/>
            <w:r w:rsidRPr="0060641A">
              <w:rPr>
                <w:szCs w:val="16"/>
              </w:rPr>
              <w:t xml:space="preserve"> </w:t>
            </w:r>
            <w:proofErr w:type="gramStart"/>
            <w:r w:rsidRPr="0060641A">
              <w:rPr>
                <w:szCs w:val="16"/>
              </w:rPr>
              <w:t>TD</w:t>
            </w:r>
            <w:r w:rsidRPr="0060641A">
              <w:rPr>
                <w:szCs w:val="16"/>
                <w:vertAlign w:val="subscript"/>
              </w:rPr>
              <w:t>k,h</w:t>
            </w:r>
            <w:proofErr w:type="gramEnd"/>
            <w:r w:rsidRPr="0060641A">
              <w:rPr>
                <w:szCs w:val="16"/>
                <w:vertAlign w:val="subscript"/>
              </w:rPr>
              <w:t>,105</w:t>
            </w:r>
            <w:proofErr w:type="gramStart"/>
            <w:r w:rsidRPr="0060641A">
              <w:rPr>
                <w:szCs w:val="16"/>
                <w:vertAlign w:val="superscript"/>
              </w:rPr>
              <w:t xml:space="preserve">i </w:t>
            </w:r>
            <w:r w:rsidRPr="0060641A">
              <w:rPr>
                <w:szCs w:val="16"/>
              </w:rPr>
              <w:t xml:space="preserve"> are</w:t>
            </w:r>
            <w:proofErr w:type="gramEnd"/>
            <w:r w:rsidRPr="0060641A">
              <w:rPr>
                <w:szCs w:val="16"/>
              </w:rPr>
              <w:t xml:space="preserve"> the </w:t>
            </w:r>
            <w:r w:rsidRPr="0060641A">
              <w:rPr>
                <w:i/>
                <w:szCs w:val="16"/>
              </w:rPr>
              <w:t xml:space="preserve">settlement amounts </w:t>
            </w:r>
            <w:r w:rsidRPr="0060641A">
              <w:rPr>
                <w:szCs w:val="16"/>
              </w:rPr>
              <w:t xml:space="preserve">for </w:t>
            </w:r>
            <w:r w:rsidRPr="0060641A">
              <w:rPr>
                <w:i/>
                <w:szCs w:val="16"/>
              </w:rPr>
              <w:t>charge types</w:t>
            </w:r>
            <w:r w:rsidRPr="0060641A">
              <w:rPr>
                <w:szCs w:val="16"/>
              </w:rPr>
              <w:t xml:space="preserve"> 100, 1130, 130 and 105 respectively, that are applicable to </w:t>
            </w:r>
            <w:r w:rsidRPr="0060641A">
              <w:rPr>
                <w:i/>
                <w:szCs w:val="16"/>
              </w:rPr>
              <w:t xml:space="preserve">market participant </w:t>
            </w:r>
            <w:r w:rsidRPr="0060641A">
              <w:rPr>
                <w:szCs w:val="16"/>
              </w:rPr>
              <w:t xml:space="preserve">‘k’ during </w:t>
            </w:r>
            <w:r w:rsidRPr="0060641A">
              <w:rPr>
                <w:i/>
                <w:szCs w:val="16"/>
              </w:rPr>
              <w:t>settlement hour</w:t>
            </w:r>
            <w:r w:rsidRPr="0060641A">
              <w:rPr>
                <w:szCs w:val="16"/>
              </w:rPr>
              <w:t xml:space="preserve"> ‘h’ at </w:t>
            </w:r>
            <w:r w:rsidRPr="0060641A">
              <w:rPr>
                <w:i/>
                <w:szCs w:val="16"/>
              </w:rPr>
              <w:t>intertie metering point</w:t>
            </w:r>
            <w:r w:rsidRPr="0060641A">
              <w:rPr>
                <w:szCs w:val="16"/>
              </w:rPr>
              <w:t xml:space="preserve"> ‘</w:t>
            </w:r>
            <w:proofErr w:type="spellStart"/>
            <w:r w:rsidRPr="0060641A">
              <w:rPr>
                <w:szCs w:val="16"/>
              </w:rPr>
              <w:t>i</w:t>
            </w:r>
            <w:proofErr w:type="spellEnd"/>
            <w:r w:rsidRPr="0060641A">
              <w:rPr>
                <w:szCs w:val="16"/>
              </w:rPr>
              <w:t>’.</w:t>
            </w:r>
          </w:p>
        </w:tc>
        <w:tc>
          <w:tcPr>
            <w:tcW w:w="1172" w:type="dxa"/>
            <w:vAlign w:val="center"/>
          </w:tcPr>
          <w:p w14:paraId="06884921" w14:textId="77777777" w:rsidR="00CC6C2F" w:rsidRPr="0060641A" w:rsidRDefault="00CC6C2F" w:rsidP="00CC6C2F">
            <w:pPr>
              <w:pStyle w:val="TableText"/>
              <w:keepNext/>
              <w:jc w:val="center"/>
              <w:rPr>
                <w:b/>
                <w:szCs w:val="16"/>
              </w:rPr>
            </w:pPr>
            <w:r w:rsidRPr="0060641A">
              <w:rPr>
                <w:b/>
                <w:szCs w:val="16"/>
              </w:rPr>
              <w:lastRenderedPageBreak/>
              <w:t>Context 1:</w:t>
            </w:r>
          </w:p>
          <w:p w14:paraId="356A1FAD" w14:textId="77777777" w:rsidR="00CC6C2F" w:rsidRPr="0060641A" w:rsidRDefault="00CC6C2F" w:rsidP="00CC6C2F">
            <w:pPr>
              <w:pStyle w:val="TableText"/>
              <w:keepNext/>
              <w:jc w:val="center"/>
              <w:rPr>
                <w:szCs w:val="16"/>
              </w:rPr>
            </w:pPr>
            <w:r w:rsidRPr="0060641A">
              <w:rPr>
                <w:szCs w:val="16"/>
              </w:rPr>
              <w:t>Hourly</w:t>
            </w:r>
          </w:p>
          <w:p w14:paraId="434DFB86" w14:textId="77777777" w:rsidR="00CC6C2F" w:rsidRPr="0060641A" w:rsidRDefault="00CC6C2F" w:rsidP="00CC6C2F">
            <w:pPr>
              <w:pStyle w:val="TableText"/>
              <w:keepNext/>
              <w:jc w:val="center"/>
              <w:rPr>
                <w:b/>
                <w:szCs w:val="16"/>
              </w:rPr>
            </w:pPr>
            <w:r w:rsidRPr="0060641A">
              <w:rPr>
                <w:b/>
                <w:szCs w:val="16"/>
              </w:rPr>
              <w:t>Context 2:</w:t>
            </w:r>
          </w:p>
          <w:p w14:paraId="59BD845A" w14:textId="21B72F0E" w:rsidR="00CC6C2F" w:rsidRPr="00A53840" w:rsidRDefault="00CC6C2F" w:rsidP="00CC6C2F">
            <w:pPr>
              <w:pStyle w:val="TableText"/>
              <w:jc w:val="center"/>
              <w:rPr>
                <w:szCs w:val="16"/>
              </w:rPr>
            </w:pPr>
            <w:r w:rsidRPr="0060641A">
              <w:rPr>
                <w:szCs w:val="16"/>
              </w:rPr>
              <w:t xml:space="preserve">Hourly, but reported on the last </w:t>
            </w:r>
            <w:r w:rsidRPr="0060641A">
              <w:rPr>
                <w:i/>
                <w:szCs w:val="16"/>
              </w:rPr>
              <w:t>trading day</w:t>
            </w:r>
            <w:r w:rsidRPr="0060641A">
              <w:rPr>
                <w:szCs w:val="16"/>
              </w:rPr>
              <w:t xml:space="preserve"> of the </w:t>
            </w:r>
            <w:r w:rsidRPr="0060641A">
              <w:rPr>
                <w:i/>
                <w:szCs w:val="16"/>
              </w:rPr>
              <w:t>billing period</w:t>
            </w:r>
          </w:p>
        </w:tc>
        <w:tc>
          <w:tcPr>
            <w:tcW w:w="1103" w:type="dxa"/>
            <w:vAlign w:val="center"/>
          </w:tcPr>
          <w:p w14:paraId="0B94EABB" w14:textId="77777777" w:rsidR="00CC6C2F" w:rsidRPr="0060641A" w:rsidRDefault="00CC6C2F" w:rsidP="00CC6C2F">
            <w:pPr>
              <w:pStyle w:val="TableText"/>
              <w:keepNext/>
              <w:jc w:val="center"/>
              <w:rPr>
                <w:b/>
                <w:szCs w:val="16"/>
              </w:rPr>
            </w:pPr>
            <w:r w:rsidRPr="0060641A">
              <w:rPr>
                <w:b/>
                <w:szCs w:val="16"/>
              </w:rPr>
              <w:t>Context 1:</w:t>
            </w:r>
          </w:p>
          <w:p w14:paraId="6AFDB5B6" w14:textId="77777777" w:rsidR="00CC6C2F" w:rsidRPr="0060641A" w:rsidRDefault="00CC6C2F" w:rsidP="00CC6C2F">
            <w:pPr>
              <w:pStyle w:val="TableText"/>
              <w:keepNext/>
              <w:jc w:val="center"/>
              <w:rPr>
                <w:i/>
                <w:szCs w:val="16"/>
              </w:rPr>
            </w:pPr>
            <w:r w:rsidRPr="0060641A">
              <w:rPr>
                <w:szCs w:val="16"/>
              </w:rPr>
              <w:t>Due</w:t>
            </w:r>
            <w:r w:rsidRPr="0060641A">
              <w:rPr>
                <w:i/>
                <w:szCs w:val="16"/>
              </w:rPr>
              <w:t xml:space="preserve"> IESO</w:t>
            </w:r>
          </w:p>
          <w:p w14:paraId="223106A6" w14:textId="77777777" w:rsidR="00CC6C2F" w:rsidRPr="0060641A" w:rsidRDefault="00CC6C2F" w:rsidP="00CC6C2F">
            <w:pPr>
              <w:pStyle w:val="TableText"/>
              <w:keepNext/>
              <w:jc w:val="center"/>
              <w:rPr>
                <w:b/>
                <w:szCs w:val="16"/>
              </w:rPr>
            </w:pPr>
            <w:r w:rsidRPr="0060641A">
              <w:rPr>
                <w:b/>
                <w:szCs w:val="16"/>
              </w:rPr>
              <w:t>Context 2:</w:t>
            </w:r>
          </w:p>
          <w:p w14:paraId="568B4E0E" w14:textId="4DD8C7C6" w:rsidR="00CC6C2F" w:rsidRPr="00A53840" w:rsidRDefault="00CC6C2F" w:rsidP="00CC6C2F">
            <w:pPr>
              <w:pStyle w:val="TableText"/>
              <w:jc w:val="center"/>
              <w:rPr>
                <w:szCs w:val="16"/>
              </w:rPr>
            </w:pPr>
            <w:r w:rsidRPr="0060641A">
              <w:rPr>
                <w:szCs w:val="16"/>
              </w:rPr>
              <w:t>Due MP</w:t>
            </w:r>
          </w:p>
        </w:tc>
        <w:tc>
          <w:tcPr>
            <w:tcW w:w="1058" w:type="dxa"/>
            <w:vAlign w:val="center"/>
          </w:tcPr>
          <w:p w14:paraId="393E555D" w14:textId="1074DCFC" w:rsidR="00CC6C2F" w:rsidRPr="00A53840" w:rsidRDefault="00CC6C2F" w:rsidP="00CC6C2F">
            <w:pPr>
              <w:pStyle w:val="TableText"/>
              <w:jc w:val="center"/>
              <w:rPr>
                <w:szCs w:val="16"/>
              </w:rPr>
            </w:pPr>
            <w:r w:rsidRPr="0060641A">
              <w:rPr>
                <w:snapToGrid w:val="0"/>
                <w:szCs w:val="16"/>
              </w:rPr>
              <w:t>N/A</w:t>
            </w:r>
          </w:p>
        </w:tc>
        <w:tc>
          <w:tcPr>
            <w:tcW w:w="1109" w:type="dxa"/>
            <w:vAlign w:val="center"/>
          </w:tcPr>
          <w:p w14:paraId="275DA84E" w14:textId="6E4E7228"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4F0E71CE" w14:textId="527E54BA" w:rsidR="00CC6C2F" w:rsidRPr="00A53840" w:rsidRDefault="00CC6C2F" w:rsidP="00CC6C2F">
            <w:pPr>
              <w:pStyle w:val="TableText"/>
              <w:jc w:val="center"/>
              <w:rPr>
                <w:snapToGrid w:val="0"/>
                <w:szCs w:val="16"/>
              </w:rPr>
            </w:pPr>
            <w:r w:rsidRPr="0060641A">
              <w:rPr>
                <w:snapToGrid w:val="0"/>
                <w:szCs w:val="16"/>
              </w:rPr>
              <w:t>13</w:t>
            </w:r>
          </w:p>
        </w:tc>
        <w:tc>
          <w:tcPr>
            <w:tcW w:w="1058" w:type="dxa"/>
            <w:vAlign w:val="center"/>
          </w:tcPr>
          <w:p w14:paraId="7830D1E3" w14:textId="5385487F" w:rsidR="00CC6C2F" w:rsidRPr="00A53840" w:rsidRDefault="00CC6C2F" w:rsidP="00CC6C2F">
            <w:pPr>
              <w:pStyle w:val="TableText"/>
              <w:jc w:val="center"/>
              <w:rPr>
                <w:szCs w:val="16"/>
              </w:rPr>
            </w:pPr>
            <w:r w:rsidRPr="0060641A">
              <w:rPr>
                <w:szCs w:val="16"/>
              </w:rPr>
              <w:t>13</w:t>
            </w:r>
          </w:p>
        </w:tc>
        <w:tc>
          <w:tcPr>
            <w:tcW w:w="1366" w:type="dxa"/>
            <w:vAlign w:val="center"/>
          </w:tcPr>
          <w:p w14:paraId="456EA565" w14:textId="77777777" w:rsidR="00CC6C2F" w:rsidRPr="0060641A" w:rsidRDefault="00CC6C2F" w:rsidP="00CC6C2F">
            <w:pPr>
              <w:pStyle w:val="TableText"/>
              <w:keepNext/>
              <w:rPr>
                <w:b/>
                <w:szCs w:val="16"/>
              </w:rPr>
            </w:pPr>
            <w:r w:rsidRPr="0060641A">
              <w:rPr>
                <w:b/>
                <w:szCs w:val="16"/>
              </w:rPr>
              <w:t>Note:</w:t>
            </w:r>
          </w:p>
          <w:p w14:paraId="03F0DA72" w14:textId="2342F4F5" w:rsidR="00CC6C2F" w:rsidRPr="00A53840" w:rsidRDefault="00CC6C2F" w:rsidP="00CC6C2F">
            <w:pPr>
              <w:pStyle w:val="TableText"/>
              <w:rPr>
                <w:szCs w:val="16"/>
              </w:rPr>
            </w:pPr>
            <w:r w:rsidRPr="0060641A">
              <w:rPr>
                <w:szCs w:val="16"/>
              </w:rPr>
              <w:t>Context 1 and Context 2 can both be applied to the same import.</w:t>
            </w:r>
          </w:p>
        </w:tc>
      </w:tr>
      <w:tr w:rsidR="00CC6C2F" w:rsidRPr="007B4C45" w14:paraId="695EB7E1" w14:textId="77777777" w:rsidTr="00DD02C7">
        <w:trPr>
          <w:jc w:val="center"/>
        </w:trPr>
        <w:tc>
          <w:tcPr>
            <w:tcW w:w="1309" w:type="dxa"/>
            <w:vAlign w:val="center"/>
          </w:tcPr>
          <w:p w14:paraId="154C31B7" w14:textId="408BF037" w:rsidR="00CC6C2F" w:rsidRDefault="00CC6C2F" w:rsidP="00CC6C2F">
            <w:pPr>
              <w:pStyle w:val="TableText"/>
              <w:jc w:val="center"/>
            </w:pPr>
            <w:r>
              <w:t>1139</w:t>
            </w:r>
          </w:p>
        </w:tc>
        <w:tc>
          <w:tcPr>
            <w:tcW w:w="1323" w:type="dxa"/>
            <w:vAlign w:val="center"/>
          </w:tcPr>
          <w:p w14:paraId="271BF7E6" w14:textId="7956D753" w:rsidR="00CC6C2F" w:rsidRPr="00AE13D2" w:rsidRDefault="00CC6C2F" w:rsidP="00CC6C2F">
            <w:pPr>
              <w:pStyle w:val="TableText"/>
            </w:pPr>
            <w:bookmarkStart w:id="1141" w:name="OLE_LINK25"/>
            <w:r w:rsidRPr="00AE13D2">
              <w:t>Intertie Failure Charge Reversal</w:t>
            </w:r>
            <w:bookmarkEnd w:id="1141"/>
          </w:p>
        </w:tc>
        <w:tc>
          <w:tcPr>
            <w:tcW w:w="1395" w:type="dxa"/>
            <w:vAlign w:val="center"/>
          </w:tcPr>
          <w:p w14:paraId="7701F1CB" w14:textId="138F770D" w:rsidR="00CC6C2F" w:rsidRPr="00AE13D2" w:rsidRDefault="00CC6C2F" w:rsidP="00CC6C2F">
            <w:pPr>
              <w:pStyle w:val="TableText"/>
            </w:pPr>
            <w:proofErr w:type="spellStart"/>
            <w:r w:rsidRPr="00AE13D2">
              <w:t>IFC_</w:t>
            </w:r>
            <w:proofErr w:type="gramStart"/>
            <w:r w:rsidRPr="00AE13D2">
              <w:t>REV</w:t>
            </w:r>
            <w:r w:rsidRPr="00AE13D2">
              <w:rPr>
                <w:szCs w:val="16"/>
                <w:vertAlign w:val="subscript"/>
              </w:rPr>
              <w:t>k,h</w:t>
            </w:r>
            <w:proofErr w:type="spellEnd"/>
            <w:proofErr w:type="gramEnd"/>
          </w:p>
        </w:tc>
        <w:tc>
          <w:tcPr>
            <w:tcW w:w="1062" w:type="dxa"/>
            <w:vAlign w:val="center"/>
          </w:tcPr>
          <w:p w14:paraId="20A5DE47" w14:textId="01D6F6C8" w:rsidR="00CC6C2F" w:rsidRPr="00AE13D2" w:rsidRDefault="00CC6C2F" w:rsidP="00CC6C2F">
            <w:pPr>
              <w:pStyle w:val="TableText"/>
              <w:keepNext/>
            </w:pPr>
            <w:r w:rsidRPr="00AE13D2">
              <w:t>9.3.8C.6</w:t>
            </w:r>
          </w:p>
        </w:tc>
        <w:tc>
          <w:tcPr>
            <w:tcW w:w="5544" w:type="dxa"/>
            <w:vAlign w:val="center"/>
          </w:tcPr>
          <w:p w14:paraId="2EC60DF4" w14:textId="07286E19" w:rsidR="00CC6C2F" w:rsidRPr="0060641A" w:rsidRDefault="00CC6C2F" w:rsidP="00CC6C2F">
            <w:pPr>
              <w:pStyle w:val="TableText"/>
              <w:rPr>
                <w:b/>
                <w:szCs w:val="16"/>
                <w:u w:val="single"/>
              </w:rPr>
            </w:pPr>
            <w:r w:rsidRPr="0060641A">
              <w:rPr>
                <w:b/>
                <w:szCs w:val="16"/>
              </w:rPr>
              <w:t>**</w:t>
            </w:r>
            <w:r w:rsidRPr="0060641A">
              <w:rPr>
                <w:b/>
                <w:szCs w:val="16"/>
                <w:u w:val="single"/>
              </w:rPr>
              <w:t xml:space="preserve">CALCULATIONS FOR </w:t>
            </w:r>
            <w:r w:rsidRPr="0060641A">
              <w:rPr>
                <w:b/>
                <w:i/>
                <w:szCs w:val="16"/>
                <w:u w:val="single"/>
              </w:rPr>
              <w:t>CHARGE TYPE</w:t>
            </w:r>
            <w:r w:rsidRPr="0060641A">
              <w:rPr>
                <w:b/>
                <w:szCs w:val="16"/>
                <w:u w:val="single"/>
              </w:rPr>
              <w:t xml:space="preserve"> 1139 END OCTOBER 12, </w:t>
            </w:r>
            <w:proofErr w:type="gramStart"/>
            <w:r w:rsidRPr="0060641A">
              <w:rPr>
                <w:b/>
                <w:szCs w:val="16"/>
                <w:u w:val="single"/>
              </w:rPr>
              <w:t>2011.</w:t>
            </w:r>
            <w:r w:rsidRPr="00A8053A">
              <w:rPr>
                <w:b/>
                <w:szCs w:val="16"/>
              </w:rPr>
              <w:t>*</w:t>
            </w:r>
            <w:proofErr w:type="gramEnd"/>
            <w:r w:rsidRPr="00A8053A">
              <w:rPr>
                <w:b/>
                <w:szCs w:val="16"/>
              </w:rPr>
              <w:t xml:space="preserve">* </w:t>
            </w:r>
            <w:r w:rsidRPr="0060641A">
              <w:rPr>
                <w:b/>
                <w:szCs w:val="16"/>
                <w:u w:val="single"/>
              </w:rPr>
              <w:t xml:space="preserve"> </w:t>
            </w:r>
          </w:p>
          <w:p w14:paraId="3A0D58EC" w14:textId="77777777" w:rsidR="00CC6C2F" w:rsidRPr="0060641A" w:rsidRDefault="00CC6C2F" w:rsidP="00CC6C2F">
            <w:pPr>
              <w:pStyle w:val="TableText"/>
              <w:rPr>
                <w:b/>
                <w:szCs w:val="16"/>
                <w:u w:val="single"/>
              </w:rPr>
            </w:pPr>
          </w:p>
          <w:p w14:paraId="7F12256D" w14:textId="77777777" w:rsidR="00CC6C2F" w:rsidRPr="0060641A" w:rsidRDefault="00CC6C2F" w:rsidP="00CC6C2F">
            <w:pPr>
              <w:pStyle w:val="TableText"/>
              <w:keepNext/>
              <w:rPr>
                <w:szCs w:val="16"/>
              </w:rPr>
            </w:pPr>
            <w:r w:rsidRPr="0060641A">
              <w:rPr>
                <w:szCs w:val="16"/>
              </w:rPr>
              <w:lastRenderedPageBreak/>
              <w:t xml:space="preserve">When a Day-Ahead Import Failure Charge and a Real-time Import Failure Charge apply to the same import transaction, the lower of the two is reversed by this </w:t>
            </w:r>
            <w:r w:rsidRPr="0060641A">
              <w:rPr>
                <w:i/>
                <w:szCs w:val="16"/>
              </w:rPr>
              <w:t>charge type</w:t>
            </w:r>
            <w:r w:rsidRPr="0060641A">
              <w:rPr>
                <w:szCs w:val="16"/>
              </w:rPr>
              <w:t>.</w:t>
            </w:r>
          </w:p>
          <w:p w14:paraId="7632CAFE" w14:textId="77777777" w:rsidR="00CC6C2F" w:rsidRPr="00AE13D2" w:rsidRDefault="00CC6C2F" w:rsidP="00CC6C2F">
            <w:pPr>
              <w:pStyle w:val="TableText"/>
              <w:keepNext/>
              <w:rPr>
                <w:sz w:val="20"/>
              </w:rPr>
            </w:pPr>
            <w:r w:rsidRPr="00AE13D2">
              <w:rPr>
                <w:sz w:val="20"/>
              </w:rPr>
              <w:t xml:space="preserve">-1 x </w:t>
            </w:r>
            <w:proofErr w:type="spellStart"/>
            <w:proofErr w:type="gramStart"/>
            <w:r w:rsidRPr="00AE13D2">
              <w:rPr>
                <w:sz w:val="20"/>
              </w:rPr>
              <w:t>TD</w:t>
            </w:r>
            <w:r w:rsidRPr="00AE13D2">
              <w:rPr>
                <w:sz w:val="20"/>
                <w:vertAlign w:val="subscript"/>
              </w:rPr>
              <w:t>k,h</w:t>
            </w:r>
            <w:proofErr w:type="gramEnd"/>
            <w:r w:rsidRPr="00AE13D2">
              <w:rPr>
                <w:sz w:val="20"/>
                <w:vertAlign w:val="subscript"/>
              </w:rPr>
              <w:t>,c</w:t>
            </w:r>
            <w:r w:rsidRPr="00AE13D2">
              <w:rPr>
                <w:sz w:val="20"/>
                <w:vertAlign w:val="superscript"/>
              </w:rPr>
              <w:t>i</w:t>
            </w:r>
            <w:proofErr w:type="spellEnd"/>
          </w:p>
          <w:p w14:paraId="760ABC7C" w14:textId="77777777" w:rsidR="00CC6C2F" w:rsidRDefault="00CC6C2F" w:rsidP="00CC6C2F">
            <w:pPr>
              <w:pStyle w:val="TableText"/>
              <w:keepNext/>
              <w:rPr>
                <w:sz w:val="20"/>
              </w:rPr>
            </w:pPr>
          </w:p>
          <w:p w14:paraId="15A270FB" w14:textId="6107746F" w:rsidR="00CC6C2F" w:rsidRPr="0060641A" w:rsidRDefault="00CC6C2F" w:rsidP="00CC6C2F">
            <w:pPr>
              <w:pStyle w:val="TableText"/>
              <w:keepNext/>
              <w:rPr>
                <w:szCs w:val="16"/>
              </w:rPr>
            </w:pPr>
            <w:r w:rsidRPr="0060641A">
              <w:rPr>
                <w:szCs w:val="16"/>
              </w:rPr>
              <w:t>Where:</w:t>
            </w:r>
          </w:p>
          <w:p w14:paraId="13D506A8" w14:textId="77777777" w:rsidR="00CC6C2F" w:rsidRPr="0060641A" w:rsidRDefault="00CC6C2F" w:rsidP="00CC6C2F">
            <w:pPr>
              <w:pStyle w:val="TableText"/>
              <w:keepNext/>
              <w:rPr>
                <w:szCs w:val="16"/>
              </w:rPr>
            </w:pPr>
            <w:r w:rsidRPr="0060641A">
              <w:rPr>
                <w:szCs w:val="16"/>
              </w:rPr>
              <w:t xml:space="preserve">‘c’ is </w:t>
            </w:r>
            <w:proofErr w:type="gramStart"/>
            <w:r w:rsidRPr="0060641A">
              <w:rPr>
                <w:i/>
                <w:szCs w:val="16"/>
              </w:rPr>
              <w:t>charge</w:t>
            </w:r>
            <w:proofErr w:type="gramEnd"/>
            <w:r w:rsidRPr="0060641A">
              <w:rPr>
                <w:i/>
                <w:szCs w:val="16"/>
              </w:rPr>
              <w:t xml:space="preserve"> type</w:t>
            </w:r>
            <w:r w:rsidRPr="0060641A">
              <w:rPr>
                <w:szCs w:val="16"/>
              </w:rPr>
              <w:t xml:space="preserve"> 135 or 1135 </w:t>
            </w:r>
            <w:proofErr w:type="gramStart"/>
            <w:r w:rsidRPr="0060641A">
              <w:rPr>
                <w:szCs w:val="16"/>
              </w:rPr>
              <w:t>as the case may be such</w:t>
            </w:r>
            <w:proofErr w:type="gramEnd"/>
            <w:r w:rsidRPr="0060641A">
              <w:rPr>
                <w:szCs w:val="16"/>
              </w:rPr>
              <w:t xml:space="preserve"> that:</w:t>
            </w:r>
          </w:p>
          <w:p w14:paraId="6E6D1AB8" w14:textId="77777777" w:rsidR="00CC6C2F" w:rsidRPr="0060641A" w:rsidRDefault="00CC6C2F" w:rsidP="00CC6C2F">
            <w:pPr>
              <w:pStyle w:val="TableText"/>
              <w:keepNext/>
              <w:rPr>
                <w:sz w:val="18"/>
                <w:szCs w:val="18"/>
                <w:lang w:val="pt-BR"/>
              </w:rPr>
            </w:pPr>
            <w:r w:rsidRPr="0060641A">
              <w:rPr>
                <w:sz w:val="18"/>
                <w:szCs w:val="18"/>
                <w:lang w:val="pt-BR"/>
              </w:rPr>
              <w:t>TD</w:t>
            </w:r>
            <w:r w:rsidRPr="0060641A">
              <w:rPr>
                <w:sz w:val="18"/>
                <w:szCs w:val="18"/>
                <w:vertAlign w:val="subscript"/>
                <w:lang w:val="pt-BR"/>
              </w:rPr>
              <w:t>k,h,c</w:t>
            </w:r>
            <w:r w:rsidRPr="0060641A">
              <w:rPr>
                <w:sz w:val="18"/>
                <w:szCs w:val="18"/>
                <w:vertAlign w:val="superscript"/>
                <w:lang w:val="pt-BR"/>
              </w:rPr>
              <w:t xml:space="preserve"> i</w:t>
            </w:r>
            <w:r w:rsidRPr="0060641A">
              <w:rPr>
                <w:sz w:val="18"/>
                <w:szCs w:val="18"/>
                <w:vertAlign w:val="subscript"/>
                <w:lang w:val="pt-BR"/>
              </w:rPr>
              <w:t xml:space="preserve"> </w:t>
            </w:r>
            <w:r w:rsidRPr="0060641A">
              <w:rPr>
                <w:sz w:val="18"/>
                <w:szCs w:val="18"/>
                <w:lang w:val="pt-BR"/>
              </w:rPr>
              <w:t>= MIN (-1 x TD</w:t>
            </w:r>
            <w:r w:rsidRPr="0060641A">
              <w:rPr>
                <w:sz w:val="18"/>
                <w:szCs w:val="18"/>
                <w:vertAlign w:val="subscript"/>
                <w:lang w:val="pt-BR"/>
              </w:rPr>
              <w:t>k,h,135</w:t>
            </w:r>
            <w:r w:rsidRPr="0060641A">
              <w:rPr>
                <w:sz w:val="18"/>
                <w:szCs w:val="18"/>
                <w:vertAlign w:val="superscript"/>
                <w:lang w:val="pt-BR"/>
              </w:rPr>
              <w:t>i</w:t>
            </w:r>
            <w:r w:rsidRPr="0060641A">
              <w:rPr>
                <w:sz w:val="18"/>
                <w:szCs w:val="18"/>
                <w:lang w:val="pt-BR"/>
              </w:rPr>
              <w:t xml:space="preserve"> ,-1 * TD</w:t>
            </w:r>
            <w:r w:rsidRPr="0060641A">
              <w:rPr>
                <w:sz w:val="18"/>
                <w:szCs w:val="18"/>
                <w:vertAlign w:val="subscript"/>
                <w:lang w:val="pt-BR"/>
              </w:rPr>
              <w:t>k,h,1135</w:t>
            </w:r>
            <w:r w:rsidRPr="0060641A">
              <w:rPr>
                <w:sz w:val="18"/>
                <w:szCs w:val="18"/>
                <w:vertAlign w:val="superscript"/>
                <w:lang w:val="pt-BR"/>
              </w:rPr>
              <w:t>i</w:t>
            </w:r>
            <w:r w:rsidRPr="0060641A">
              <w:rPr>
                <w:sz w:val="18"/>
                <w:szCs w:val="18"/>
                <w:lang w:val="pt-BR"/>
              </w:rPr>
              <w:t>)</w:t>
            </w:r>
          </w:p>
          <w:p w14:paraId="164D0211" w14:textId="77777777" w:rsidR="00CC6C2F" w:rsidRPr="00AE13D2" w:rsidRDefault="00CC6C2F" w:rsidP="00CC6C2F">
            <w:pPr>
              <w:pStyle w:val="TableText"/>
              <w:keepNext/>
              <w:pageBreakBefore/>
            </w:pPr>
          </w:p>
        </w:tc>
        <w:tc>
          <w:tcPr>
            <w:tcW w:w="1172" w:type="dxa"/>
            <w:vAlign w:val="center"/>
          </w:tcPr>
          <w:p w14:paraId="23550977" w14:textId="6AA6EDD1" w:rsidR="00CC6C2F" w:rsidRPr="00AE13D2" w:rsidRDefault="00CC6C2F" w:rsidP="00CC6C2F">
            <w:pPr>
              <w:pStyle w:val="TableText"/>
              <w:jc w:val="center"/>
              <w:rPr>
                <w:szCs w:val="16"/>
              </w:rPr>
            </w:pPr>
            <w:r w:rsidRPr="00AE13D2">
              <w:rPr>
                <w:szCs w:val="16"/>
              </w:rPr>
              <w:lastRenderedPageBreak/>
              <w:t>Hourly</w:t>
            </w:r>
          </w:p>
        </w:tc>
        <w:tc>
          <w:tcPr>
            <w:tcW w:w="1103" w:type="dxa"/>
            <w:vAlign w:val="center"/>
          </w:tcPr>
          <w:p w14:paraId="1058D20E" w14:textId="20FE5733" w:rsidR="00CC6C2F" w:rsidRPr="00AE13D2" w:rsidRDefault="00CC6C2F" w:rsidP="00CC6C2F">
            <w:pPr>
              <w:pStyle w:val="TableText"/>
              <w:jc w:val="center"/>
              <w:rPr>
                <w:szCs w:val="16"/>
              </w:rPr>
            </w:pPr>
            <w:r w:rsidRPr="00AE13D2">
              <w:rPr>
                <w:szCs w:val="16"/>
              </w:rPr>
              <w:t xml:space="preserve">Due </w:t>
            </w:r>
            <w:r w:rsidRPr="00AE13D2">
              <w:rPr>
                <w:i/>
                <w:szCs w:val="16"/>
              </w:rPr>
              <w:t>IESO</w:t>
            </w:r>
          </w:p>
        </w:tc>
        <w:tc>
          <w:tcPr>
            <w:tcW w:w="1058" w:type="dxa"/>
            <w:vAlign w:val="center"/>
          </w:tcPr>
          <w:p w14:paraId="3A7F22ED" w14:textId="5864050F" w:rsidR="00CC6C2F" w:rsidRPr="00AE13D2" w:rsidRDefault="00CC6C2F" w:rsidP="00CC6C2F">
            <w:pPr>
              <w:pStyle w:val="TableText"/>
              <w:jc w:val="center"/>
              <w:rPr>
                <w:snapToGrid w:val="0"/>
                <w:szCs w:val="16"/>
              </w:rPr>
            </w:pPr>
            <w:r w:rsidRPr="00AE13D2">
              <w:rPr>
                <w:snapToGrid w:val="0"/>
                <w:szCs w:val="16"/>
              </w:rPr>
              <w:t>N/A</w:t>
            </w:r>
          </w:p>
        </w:tc>
        <w:tc>
          <w:tcPr>
            <w:tcW w:w="1109" w:type="dxa"/>
            <w:vAlign w:val="center"/>
          </w:tcPr>
          <w:p w14:paraId="3A6BAEA5" w14:textId="1022FFDF" w:rsidR="00CC6C2F" w:rsidRPr="00AE13D2" w:rsidRDefault="00CC6C2F" w:rsidP="00CC6C2F">
            <w:pPr>
              <w:pStyle w:val="TableText"/>
              <w:jc w:val="center"/>
              <w:rPr>
                <w:snapToGrid w:val="0"/>
                <w:szCs w:val="16"/>
              </w:rPr>
            </w:pPr>
            <w:r w:rsidRPr="00AE13D2">
              <w:rPr>
                <w:snapToGrid w:val="0"/>
                <w:szCs w:val="16"/>
              </w:rPr>
              <w:t>13</w:t>
            </w:r>
          </w:p>
        </w:tc>
        <w:tc>
          <w:tcPr>
            <w:tcW w:w="1058" w:type="dxa"/>
            <w:vAlign w:val="center"/>
          </w:tcPr>
          <w:p w14:paraId="5017D3E5" w14:textId="29BEC54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D28DDDF" w14:textId="16A4437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3D47A25" w14:textId="0EE3499E" w:rsidR="00CC6C2F" w:rsidRDefault="00CC6C2F" w:rsidP="00CC6C2F">
            <w:pPr>
              <w:pStyle w:val="TableText"/>
              <w:rPr>
                <w:szCs w:val="16"/>
              </w:rPr>
            </w:pPr>
          </w:p>
        </w:tc>
      </w:tr>
      <w:tr w:rsidR="00CC6C2F" w:rsidRPr="007B4C45" w14:paraId="5CEB4680" w14:textId="77777777" w:rsidTr="00DD02C7">
        <w:trPr>
          <w:jc w:val="center"/>
        </w:trPr>
        <w:tc>
          <w:tcPr>
            <w:tcW w:w="1309" w:type="dxa"/>
            <w:vAlign w:val="center"/>
          </w:tcPr>
          <w:p w14:paraId="1B28DCC3" w14:textId="57345D11" w:rsidR="00CC6C2F" w:rsidRDefault="00CC6C2F" w:rsidP="00CC6C2F">
            <w:pPr>
              <w:pStyle w:val="TableText"/>
              <w:jc w:val="center"/>
            </w:pPr>
            <w:r>
              <w:t>1142</w:t>
            </w:r>
          </w:p>
        </w:tc>
        <w:tc>
          <w:tcPr>
            <w:tcW w:w="1323" w:type="dxa"/>
            <w:vAlign w:val="center"/>
          </w:tcPr>
          <w:p w14:paraId="09A9F504" w14:textId="7276CDA0" w:rsidR="00CC6C2F" w:rsidRPr="00AE13D2" w:rsidRDefault="00CC6C2F" w:rsidP="00CC6C2F">
            <w:pPr>
              <w:pStyle w:val="TableText"/>
            </w:pPr>
            <w:r w:rsidRPr="00AE13D2">
              <w:rPr>
                <w:bCs/>
                <w:szCs w:val="16"/>
              </w:rPr>
              <w:t>Ontario Fair Hydro Plan Eligible RPP Consumer Discount Settlement Amount</w:t>
            </w:r>
          </w:p>
        </w:tc>
        <w:tc>
          <w:tcPr>
            <w:tcW w:w="1395" w:type="dxa"/>
            <w:vAlign w:val="center"/>
          </w:tcPr>
          <w:p w14:paraId="58295B91" w14:textId="52BB7AF8" w:rsidR="00CC6C2F" w:rsidRPr="0060641A" w:rsidRDefault="00CC6C2F" w:rsidP="00CC6C2F">
            <w:pPr>
              <w:pStyle w:val="TableText"/>
            </w:pPr>
            <w:r w:rsidRPr="0060641A">
              <w:rPr>
                <w:bCs/>
                <w:szCs w:val="16"/>
              </w:rPr>
              <w:t>N/A</w:t>
            </w:r>
          </w:p>
        </w:tc>
        <w:tc>
          <w:tcPr>
            <w:tcW w:w="1062" w:type="dxa"/>
            <w:vAlign w:val="center"/>
          </w:tcPr>
          <w:p w14:paraId="45AA9D98" w14:textId="7D696211" w:rsidR="00CC6C2F" w:rsidRPr="0060641A" w:rsidRDefault="00CC6C2F" w:rsidP="00CC6C2F">
            <w:pPr>
              <w:pStyle w:val="TableText"/>
              <w:keepNext/>
            </w:pPr>
            <w:r w:rsidRPr="0060641A">
              <w:rPr>
                <w:bCs/>
                <w:szCs w:val="16"/>
              </w:rPr>
              <w:t>N/A</w:t>
            </w:r>
          </w:p>
        </w:tc>
        <w:tc>
          <w:tcPr>
            <w:tcW w:w="5544" w:type="dxa"/>
            <w:vAlign w:val="center"/>
          </w:tcPr>
          <w:p w14:paraId="4EE42E8B" w14:textId="7C65633B" w:rsidR="00CC6C2F" w:rsidRPr="00B056FD" w:rsidRDefault="00CC6C2F" w:rsidP="00CC6C2F">
            <w:pPr>
              <w:pStyle w:val="TableText"/>
              <w:pageBreakBefore/>
              <w:rPr>
                <w:rFonts w:cs="Tahoma"/>
                <w:szCs w:val="16"/>
              </w:rPr>
            </w:pPr>
            <w:r w:rsidRPr="00B056FD">
              <w:rPr>
                <w:rFonts w:cs="Tahoma"/>
                <w:b/>
                <w:szCs w:val="16"/>
              </w:rPr>
              <w:t xml:space="preserve">** </w:t>
            </w:r>
            <w:r w:rsidRPr="00B056FD">
              <w:rPr>
                <w:rFonts w:cs="Tahoma"/>
                <w:b/>
                <w:i/>
                <w:szCs w:val="16"/>
                <w:u w:val="single"/>
              </w:rPr>
              <w:t>CHARGE TYPE</w:t>
            </w:r>
            <w:r w:rsidRPr="00B056FD">
              <w:rPr>
                <w:rFonts w:cs="Tahoma"/>
                <w:b/>
                <w:szCs w:val="16"/>
                <w:u w:val="single"/>
              </w:rPr>
              <w:t xml:space="preserve"> 1142 REPLACED BY </w:t>
            </w:r>
            <w:r w:rsidRPr="00B056FD">
              <w:rPr>
                <w:rFonts w:cs="Tahoma"/>
                <w:b/>
                <w:i/>
                <w:szCs w:val="16"/>
                <w:u w:val="single"/>
              </w:rPr>
              <w:t>CHARGE TYPE</w:t>
            </w:r>
            <w:r w:rsidRPr="00B056FD">
              <w:rPr>
                <w:rFonts w:cs="Tahoma"/>
                <w:b/>
                <w:szCs w:val="16"/>
                <w:u w:val="single"/>
              </w:rPr>
              <w:t xml:space="preserve"> 142 EFFECTIVE NOVEMBER 1, </w:t>
            </w:r>
            <w:proofErr w:type="gramStart"/>
            <w:r w:rsidRPr="00B056FD">
              <w:rPr>
                <w:rFonts w:cs="Tahoma"/>
                <w:b/>
                <w:szCs w:val="16"/>
                <w:u w:val="single"/>
              </w:rPr>
              <w:t>2019.</w:t>
            </w:r>
            <w:r w:rsidRPr="00B056FD">
              <w:rPr>
                <w:rFonts w:cs="Tahoma"/>
                <w:b/>
                <w:szCs w:val="16"/>
              </w:rPr>
              <w:t>*</w:t>
            </w:r>
            <w:proofErr w:type="gramEnd"/>
            <w:r w:rsidRPr="00B056FD">
              <w:rPr>
                <w:rFonts w:cs="Tahoma"/>
                <w:b/>
                <w:szCs w:val="16"/>
              </w:rPr>
              <w:t>*</w:t>
            </w:r>
          </w:p>
          <w:p w14:paraId="22DA7AD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Manual entry based on:</w:t>
            </w:r>
          </w:p>
          <w:p w14:paraId="32A6621E" w14:textId="77777777" w:rsidR="00CC6C2F" w:rsidRPr="00B056FD" w:rsidRDefault="00CC6C2F" w:rsidP="00CC6C2F">
            <w:pPr>
              <w:pStyle w:val="Default"/>
              <w:jc w:val="center"/>
              <w:rPr>
                <w:rFonts w:ascii="Tahoma" w:hAnsi="Tahoma" w:cs="Tahoma"/>
                <w:color w:val="auto"/>
                <w:sz w:val="16"/>
                <w:szCs w:val="16"/>
              </w:rPr>
            </w:pPr>
          </w:p>
          <w:p w14:paraId="340EE999" w14:textId="77777777" w:rsidR="00CC6C2F" w:rsidRPr="00B056FD" w:rsidRDefault="146EAC28" w:rsidP="003A11F3">
            <w:pPr>
              <w:pStyle w:val="Default"/>
              <w:rPr>
                <w:rFonts w:ascii="Tahoma" w:hAnsi="Tahoma" w:cs="Tahoma"/>
                <w:color w:val="auto"/>
                <w:sz w:val="16"/>
                <w:szCs w:val="16"/>
                <w:lang w:val="en-US"/>
              </w:rPr>
            </w:pPr>
            <w:r w:rsidRPr="003A11F3">
              <w:rPr>
                <w:rFonts w:ascii="Tahoma" w:hAnsi="Tahoma" w:cs="Tahoma"/>
                <w:color w:val="auto"/>
                <w:sz w:val="16"/>
                <w:szCs w:val="16"/>
                <w:lang w:val="en-US"/>
              </w:rPr>
              <w:t>(1) the values submitted via on-line settlement forms “Regulated Price Plan vs. Market Price – Variance for Conventional Meters”, “Regulated Price Plan vs. Market Price – Variance for Smart Meters” and “Regulated Price Plan – Final Variance Settlement Amount</w:t>
            </w:r>
            <w:proofErr w:type="gramStart"/>
            <w:r w:rsidRPr="003A11F3">
              <w:rPr>
                <w:rFonts w:ascii="Tahoma" w:hAnsi="Tahoma" w:cs="Tahoma"/>
                <w:color w:val="auto"/>
                <w:sz w:val="16"/>
                <w:szCs w:val="16"/>
                <w:lang w:val="en-US"/>
              </w:rPr>
              <w:t>”;</w:t>
            </w:r>
            <w:proofErr w:type="gramEnd"/>
            <w:r w:rsidRPr="003A11F3">
              <w:rPr>
                <w:rFonts w:ascii="Tahoma" w:hAnsi="Tahoma" w:cs="Tahoma"/>
                <w:color w:val="auto"/>
                <w:sz w:val="16"/>
                <w:szCs w:val="16"/>
                <w:lang w:val="en-US"/>
              </w:rPr>
              <w:t xml:space="preserve"> </w:t>
            </w:r>
          </w:p>
          <w:p w14:paraId="3B245E1C" w14:textId="77777777" w:rsidR="00CC6C2F" w:rsidRPr="00B056FD" w:rsidRDefault="00CC6C2F" w:rsidP="00CC6C2F">
            <w:pPr>
              <w:pStyle w:val="Default"/>
              <w:jc w:val="center"/>
              <w:rPr>
                <w:rFonts w:ascii="Tahoma" w:hAnsi="Tahoma" w:cs="Tahoma"/>
                <w:color w:val="auto"/>
                <w:sz w:val="16"/>
                <w:szCs w:val="16"/>
              </w:rPr>
            </w:pPr>
          </w:p>
          <w:p w14:paraId="7D3B359B" w14:textId="77777777" w:rsidR="00CC6C2F" w:rsidRPr="00B056FD" w:rsidRDefault="00CC6C2F" w:rsidP="00CC6C2F">
            <w:pPr>
              <w:pStyle w:val="Default"/>
              <w:jc w:val="center"/>
              <w:rPr>
                <w:rFonts w:ascii="Tahoma" w:hAnsi="Tahoma" w:cs="Tahoma"/>
                <w:color w:val="auto"/>
                <w:sz w:val="16"/>
                <w:szCs w:val="16"/>
              </w:rPr>
            </w:pPr>
            <w:r w:rsidRPr="00B056FD">
              <w:rPr>
                <w:rFonts w:ascii="Tahoma" w:hAnsi="Tahoma" w:cs="Tahoma"/>
                <w:color w:val="auto"/>
                <w:sz w:val="16"/>
                <w:szCs w:val="16"/>
              </w:rPr>
              <w:t>or</w:t>
            </w:r>
          </w:p>
          <w:p w14:paraId="6384688D" w14:textId="77777777" w:rsidR="00CC6C2F" w:rsidRPr="00B056FD" w:rsidRDefault="00CC6C2F" w:rsidP="00CC6C2F">
            <w:pPr>
              <w:pStyle w:val="Default"/>
              <w:rPr>
                <w:rFonts w:ascii="Tahoma" w:hAnsi="Tahoma" w:cs="Tahoma"/>
                <w:color w:val="auto"/>
                <w:sz w:val="16"/>
                <w:szCs w:val="16"/>
              </w:rPr>
            </w:pPr>
          </w:p>
          <w:p w14:paraId="69ABE321"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color w:val="auto"/>
                <w:sz w:val="16"/>
                <w:szCs w:val="16"/>
              </w:rPr>
              <w:t xml:space="preserve">(2) For eligible </w:t>
            </w:r>
          </w:p>
          <w:p w14:paraId="02355723" w14:textId="77777777" w:rsidR="00CC6C2F" w:rsidRPr="00B056FD" w:rsidRDefault="00CC6C2F" w:rsidP="00CC6C2F">
            <w:pPr>
              <w:pStyle w:val="Default"/>
              <w:rPr>
                <w:rFonts w:ascii="Tahoma" w:hAnsi="Tahoma" w:cs="Tahoma"/>
                <w:color w:val="auto"/>
                <w:sz w:val="16"/>
                <w:szCs w:val="16"/>
              </w:rPr>
            </w:pPr>
            <w:r w:rsidRPr="00B056FD">
              <w:rPr>
                <w:rFonts w:ascii="Tahoma" w:hAnsi="Tahoma" w:cs="Tahoma"/>
                <w:i/>
                <w:iCs/>
                <w:color w:val="auto"/>
                <w:sz w:val="16"/>
                <w:szCs w:val="16"/>
              </w:rPr>
              <w:t>IESO market participant consumers:</w:t>
            </w:r>
          </w:p>
          <w:p w14:paraId="535C8DA4" w14:textId="77777777" w:rsidR="00CC6C2F" w:rsidRPr="00B056FD" w:rsidRDefault="00CC6C2F" w:rsidP="00CC6C2F">
            <w:pPr>
              <w:pStyle w:val="Default"/>
              <w:rPr>
                <w:rFonts w:ascii="Tahoma" w:hAnsi="Tahoma" w:cs="Tahoma"/>
                <w:color w:val="auto"/>
                <w:sz w:val="16"/>
                <w:szCs w:val="16"/>
                <w:highlight w:val="yellow"/>
              </w:rPr>
            </w:pPr>
            <w:r w:rsidRPr="00B056FD">
              <w:rPr>
                <w:rFonts w:ascii="Tahoma" w:hAnsi="Tahoma" w:cs="Tahoma"/>
                <w:color w:val="auto"/>
                <w:sz w:val="16"/>
                <w:szCs w:val="16"/>
              </w:rPr>
              <w:t xml:space="preserve"> </w:t>
            </w:r>
          </w:p>
          <w:p w14:paraId="1D8D5B1C" w14:textId="5F5C44BB" w:rsidR="00CC6C2F" w:rsidRPr="00B056FD" w:rsidRDefault="00CC6C2F" w:rsidP="00CC6C2F">
            <w:pPr>
              <w:pStyle w:val="Default"/>
              <w:rPr>
                <w:rFonts w:ascii="Tahoma" w:hAnsi="Tahoma" w:cs="Tahoma"/>
                <w:color w:val="auto"/>
                <w:sz w:val="16"/>
                <w:szCs w:val="16"/>
              </w:rPr>
            </w:pPr>
          </w:p>
          <w:p w14:paraId="71C59292" w14:textId="6D1300EF" w:rsidR="00CC6C2F" w:rsidRPr="00B056FD" w:rsidRDefault="00CC6C2F" w:rsidP="00CC6C2F">
            <w:pPr>
              <w:pStyle w:val="Default"/>
              <w:rPr>
                <w:rFonts w:ascii="Tahoma" w:hAnsi="Tahoma" w:cs="Tahoma"/>
                <w:color w:val="auto"/>
                <w:sz w:val="16"/>
                <w:szCs w:val="16"/>
              </w:rPr>
            </w:pPr>
            <w:r w:rsidRPr="00B056FD">
              <w:rPr>
                <w:rFonts w:ascii="Tahoma" w:hAnsi="Tahoma" w:cs="Tahoma"/>
                <w:noProof/>
                <w:color w:val="auto"/>
                <w:sz w:val="16"/>
                <w:szCs w:val="16"/>
                <w:shd w:val="clear" w:color="auto" w:fill="E6E6E6"/>
                <w:lang w:eastAsia="en-CA"/>
              </w:rPr>
              <w:drawing>
                <wp:inline distT="0" distB="0" distL="0" distR="0" wp14:anchorId="0D17D227" wp14:editId="58F2330E">
                  <wp:extent cx="3273425" cy="439875"/>
                  <wp:effectExtent l="0" t="0" r="3175" b="0"/>
                  <wp:docPr id="591" name="Picture 591" descr="Ontario Fair Hydro Plan Eligible RPP Consumer Discou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4"/>
                          <a:srcRect t="3785" b="2"/>
                          <a:stretch/>
                        </pic:blipFill>
                        <pic:spPr bwMode="auto">
                          <a:xfrm>
                            <a:off x="0" y="0"/>
                            <a:ext cx="3273552" cy="439892"/>
                          </a:xfrm>
                          <a:prstGeom prst="rect">
                            <a:avLst/>
                          </a:prstGeom>
                          <a:ln>
                            <a:noFill/>
                          </a:ln>
                          <a:extLst>
                            <a:ext uri="{53640926-AAD7-44D8-BBD7-CCE9431645EC}">
                              <a14:shadowObscured xmlns:a14="http://schemas.microsoft.com/office/drawing/2010/main"/>
                            </a:ext>
                          </a:extLst>
                        </pic:spPr>
                      </pic:pic>
                    </a:graphicData>
                  </a:graphic>
                </wp:inline>
              </w:drawing>
            </w:r>
          </w:p>
          <w:p w14:paraId="3D6CBAD8" w14:textId="77777777" w:rsidR="00CC6C2F" w:rsidRPr="00B056FD" w:rsidRDefault="00CC6C2F" w:rsidP="00CC6C2F">
            <w:pPr>
              <w:pStyle w:val="TableText"/>
              <w:rPr>
                <w:rFonts w:cs="Tahoma"/>
                <w:szCs w:val="16"/>
                <w:lang w:val="de-DE"/>
              </w:rPr>
            </w:pPr>
          </w:p>
        </w:tc>
        <w:tc>
          <w:tcPr>
            <w:tcW w:w="1172" w:type="dxa"/>
            <w:vAlign w:val="center"/>
          </w:tcPr>
          <w:p w14:paraId="0F48B628" w14:textId="7FF227B1" w:rsidR="00CC6C2F" w:rsidRPr="00AE13D2" w:rsidRDefault="00CC6C2F" w:rsidP="00CC6C2F">
            <w:pPr>
              <w:pStyle w:val="TableText"/>
              <w:jc w:val="center"/>
              <w:rPr>
                <w:szCs w:val="16"/>
              </w:rPr>
            </w:pPr>
            <w:r w:rsidRPr="00AE13D2">
              <w:rPr>
                <w:bCs/>
                <w:szCs w:val="16"/>
              </w:rPr>
              <w:t>Monthly</w:t>
            </w:r>
          </w:p>
        </w:tc>
        <w:tc>
          <w:tcPr>
            <w:tcW w:w="1103" w:type="dxa"/>
            <w:vAlign w:val="center"/>
          </w:tcPr>
          <w:p w14:paraId="7380CD28" w14:textId="07E99F13"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MPs either way</w:t>
            </w:r>
          </w:p>
        </w:tc>
        <w:tc>
          <w:tcPr>
            <w:tcW w:w="1058" w:type="dxa"/>
            <w:vAlign w:val="center"/>
          </w:tcPr>
          <w:p w14:paraId="2F4B7350" w14:textId="2888536D" w:rsidR="00CC6C2F" w:rsidRPr="0060641A" w:rsidRDefault="00CC6C2F" w:rsidP="00CC6C2F">
            <w:pPr>
              <w:pStyle w:val="TableText"/>
              <w:jc w:val="center"/>
              <w:rPr>
                <w:snapToGrid w:val="0"/>
                <w:szCs w:val="16"/>
              </w:rPr>
            </w:pPr>
            <w:r w:rsidRPr="0060641A">
              <w:rPr>
                <w:bCs/>
                <w:szCs w:val="16"/>
              </w:rPr>
              <w:t>13</w:t>
            </w:r>
          </w:p>
        </w:tc>
        <w:tc>
          <w:tcPr>
            <w:tcW w:w="1109" w:type="dxa"/>
            <w:vAlign w:val="center"/>
          </w:tcPr>
          <w:p w14:paraId="7C93A098" w14:textId="10F546EE"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4684F3EF" w14:textId="2CAED322"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758EF675" w14:textId="49E67B72"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7906693B"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0891D028" w14:textId="0E1859A9" w:rsidR="00CC6C2F" w:rsidRDefault="00CC6C2F" w:rsidP="00CC6C2F">
            <w:pPr>
              <w:pStyle w:val="TableText"/>
              <w:rPr>
                <w:szCs w:val="16"/>
              </w:rPr>
            </w:pPr>
          </w:p>
        </w:tc>
      </w:tr>
      <w:tr w:rsidR="00CC6C2F" w:rsidRPr="007B4C45" w14:paraId="752025B0" w14:textId="77777777" w:rsidTr="00DD02C7">
        <w:trPr>
          <w:jc w:val="center"/>
        </w:trPr>
        <w:tc>
          <w:tcPr>
            <w:tcW w:w="1309" w:type="dxa"/>
            <w:vAlign w:val="center"/>
          </w:tcPr>
          <w:p w14:paraId="423B1B89" w14:textId="4C8464B5" w:rsidR="00CC6C2F" w:rsidRDefault="00CC6C2F" w:rsidP="00CC6C2F">
            <w:pPr>
              <w:pStyle w:val="TableText"/>
              <w:jc w:val="center"/>
            </w:pPr>
            <w:r>
              <w:t>1143</w:t>
            </w:r>
          </w:p>
        </w:tc>
        <w:tc>
          <w:tcPr>
            <w:tcW w:w="1323" w:type="dxa"/>
            <w:vAlign w:val="center"/>
          </w:tcPr>
          <w:p w14:paraId="709C3600" w14:textId="6BFDC698" w:rsidR="00CC6C2F" w:rsidRPr="00AE13D2" w:rsidRDefault="00CC6C2F" w:rsidP="00CC6C2F">
            <w:pPr>
              <w:pStyle w:val="TableText"/>
            </w:pPr>
            <w:r w:rsidRPr="00AE13D2">
              <w:rPr>
                <w:bCs/>
                <w:szCs w:val="16"/>
              </w:rPr>
              <w:t xml:space="preserve">Ontario Fair Hydro Plan Eligible Non-RPP Consumer Discount </w:t>
            </w:r>
            <w:r w:rsidRPr="00AE13D2">
              <w:rPr>
                <w:bCs/>
                <w:szCs w:val="16"/>
              </w:rPr>
              <w:lastRenderedPageBreak/>
              <w:t>Settlement Amount</w:t>
            </w:r>
          </w:p>
        </w:tc>
        <w:tc>
          <w:tcPr>
            <w:tcW w:w="1395" w:type="dxa"/>
            <w:vAlign w:val="center"/>
          </w:tcPr>
          <w:p w14:paraId="33D09909" w14:textId="01B89D13" w:rsidR="00CC6C2F" w:rsidRPr="0060641A" w:rsidRDefault="00CC6C2F" w:rsidP="00CC6C2F">
            <w:pPr>
              <w:pStyle w:val="TableText"/>
            </w:pPr>
            <w:r w:rsidRPr="0060641A">
              <w:rPr>
                <w:bCs/>
                <w:szCs w:val="16"/>
              </w:rPr>
              <w:lastRenderedPageBreak/>
              <w:t>N/A</w:t>
            </w:r>
          </w:p>
        </w:tc>
        <w:tc>
          <w:tcPr>
            <w:tcW w:w="1062" w:type="dxa"/>
            <w:vAlign w:val="center"/>
          </w:tcPr>
          <w:p w14:paraId="648BABA2" w14:textId="226E8C17" w:rsidR="00CC6C2F" w:rsidRPr="0060641A" w:rsidRDefault="00CC6C2F" w:rsidP="00CC6C2F">
            <w:pPr>
              <w:pStyle w:val="TableText"/>
              <w:keepNext/>
            </w:pPr>
            <w:r w:rsidRPr="0060641A">
              <w:rPr>
                <w:bCs/>
                <w:szCs w:val="16"/>
              </w:rPr>
              <w:t>N/A</w:t>
            </w:r>
          </w:p>
        </w:tc>
        <w:tc>
          <w:tcPr>
            <w:tcW w:w="5544" w:type="dxa"/>
            <w:vAlign w:val="center"/>
          </w:tcPr>
          <w:p w14:paraId="4B830CDB" w14:textId="60264076" w:rsidR="00CC6C2F" w:rsidRPr="0060641A" w:rsidRDefault="00CC6C2F" w:rsidP="00CC6C2F">
            <w:pPr>
              <w:pStyle w:val="TableText"/>
              <w:rPr>
                <w:b/>
              </w:rPr>
            </w:pPr>
            <w:r>
              <w:rPr>
                <w:b/>
              </w:rPr>
              <w:t>**REPEALED EFFECTIVE NOVEMBER 1, 2019**</w:t>
            </w:r>
          </w:p>
          <w:p w14:paraId="754BA11D" w14:textId="77777777" w:rsidR="00CC6C2F" w:rsidRDefault="00CC6C2F" w:rsidP="00CC6C2F">
            <w:pPr>
              <w:pStyle w:val="TableText"/>
            </w:pPr>
          </w:p>
          <w:p w14:paraId="06010BF4" w14:textId="5DACDC0F" w:rsidR="00CC6C2F" w:rsidRPr="000A4FDA" w:rsidRDefault="00CC6C2F" w:rsidP="00CC6C2F">
            <w:pPr>
              <w:pStyle w:val="TableText"/>
            </w:pPr>
            <w:r w:rsidRPr="000A4FDA">
              <w:t>Manual entry based on:</w:t>
            </w:r>
          </w:p>
          <w:p w14:paraId="71343F98" w14:textId="77777777" w:rsidR="00CC6C2F" w:rsidRPr="000A4FDA" w:rsidRDefault="00CC6C2F" w:rsidP="00CC6C2F">
            <w:pPr>
              <w:pStyle w:val="TableText"/>
            </w:pPr>
          </w:p>
          <w:p w14:paraId="7C788DA5" w14:textId="7F187D8F" w:rsidR="00CC6C2F" w:rsidRPr="000A4FDA" w:rsidRDefault="00CC6C2F" w:rsidP="00CC6C2F">
            <w:pPr>
              <w:pStyle w:val="TableText"/>
              <w:rPr>
                <w:szCs w:val="20"/>
              </w:rPr>
            </w:pPr>
            <w:r w:rsidRPr="000A4FDA">
              <w:rPr>
                <w:szCs w:val="20"/>
              </w:rPr>
              <w:t>(1) the values submitted via on-line settlement form “Ontario Fair Hydro Plan (OFHP) f</w:t>
            </w:r>
            <w:r>
              <w:rPr>
                <w:szCs w:val="20"/>
              </w:rPr>
              <w:t>or Eligible Non-RPP Customers”</w:t>
            </w:r>
          </w:p>
          <w:p w14:paraId="5D445CFC" w14:textId="77777777" w:rsidR="00CC6C2F" w:rsidRPr="00AD65CA" w:rsidRDefault="00CC6C2F" w:rsidP="00CC6C2F">
            <w:pPr>
              <w:pStyle w:val="TableText"/>
              <w:rPr>
                <w:sz w:val="18"/>
                <w:szCs w:val="18"/>
                <w:lang w:val="de-DE"/>
              </w:rPr>
            </w:pPr>
          </w:p>
        </w:tc>
        <w:tc>
          <w:tcPr>
            <w:tcW w:w="1172" w:type="dxa"/>
            <w:vAlign w:val="center"/>
          </w:tcPr>
          <w:p w14:paraId="22B02869" w14:textId="37DEF4A5" w:rsidR="00CC6C2F" w:rsidRPr="00AE13D2" w:rsidRDefault="00CC6C2F" w:rsidP="00CC6C2F">
            <w:pPr>
              <w:pStyle w:val="TableText"/>
              <w:jc w:val="center"/>
              <w:rPr>
                <w:szCs w:val="16"/>
              </w:rPr>
            </w:pPr>
            <w:r w:rsidRPr="00AE13D2">
              <w:rPr>
                <w:bCs/>
                <w:szCs w:val="16"/>
              </w:rPr>
              <w:lastRenderedPageBreak/>
              <w:t>Monthly</w:t>
            </w:r>
          </w:p>
        </w:tc>
        <w:tc>
          <w:tcPr>
            <w:tcW w:w="1103" w:type="dxa"/>
            <w:vAlign w:val="center"/>
          </w:tcPr>
          <w:p w14:paraId="5B0AF718" w14:textId="7F5C219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LDCs, Unit Sub-Meter Providers and eligible </w:t>
            </w:r>
            <w:r w:rsidRPr="00AE13D2">
              <w:rPr>
                <w:szCs w:val="16"/>
              </w:rPr>
              <w:lastRenderedPageBreak/>
              <w:t>MPs either way</w:t>
            </w:r>
          </w:p>
        </w:tc>
        <w:tc>
          <w:tcPr>
            <w:tcW w:w="1058" w:type="dxa"/>
            <w:vAlign w:val="center"/>
          </w:tcPr>
          <w:p w14:paraId="4EB64157" w14:textId="0C81EB9D" w:rsidR="00CC6C2F" w:rsidRPr="0060641A" w:rsidRDefault="00CC6C2F" w:rsidP="00CC6C2F">
            <w:pPr>
              <w:pStyle w:val="TableText"/>
              <w:jc w:val="center"/>
              <w:rPr>
                <w:snapToGrid w:val="0"/>
                <w:szCs w:val="16"/>
              </w:rPr>
            </w:pPr>
            <w:r w:rsidRPr="0060641A">
              <w:rPr>
                <w:bCs/>
                <w:szCs w:val="16"/>
              </w:rPr>
              <w:lastRenderedPageBreak/>
              <w:t>13</w:t>
            </w:r>
          </w:p>
        </w:tc>
        <w:tc>
          <w:tcPr>
            <w:tcW w:w="1109" w:type="dxa"/>
            <w:vAlign w:val="center"/>
          </w:tcPr>
          <w:p w14:paraId="40F5767B" w14:textId="6F38916B"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23CF184A" w14:textId="682F963A" w:rsidR="00CC6C2F" w:rsidRPr="0060641A" w:rsidRDefault="00CC6C2F" w:rsidP="00CC6C2F">
            <w:pPr>
              <w:pStyle w:val="TableText"/>
              <w:jc w:val="center"/>
              <w:rPr>
                <w:snapToGrid w:val="0"/>
                <w:szCs w:val="16"/>
              </w:rPr>
            </w:pPr>
            <w:r w:rsidRPr="0060641A">
              <w:rPr>
                <w:bCs/>
                <w:szCs w:val="16"/>
              </w:rPr>
              <w:t>N/A</w:t>
            </w:r>
          </w:p>
        </w:tc>
        <w:tc>
          <w:tcPr>
            <w:tcW w:w="1058" w:type="dxa"/>
            <w:vAlign w:val="center"/>
          </w:tcPr>
          <w:p w14:paraId="5AE38CEC" w14:textId="04A31FB1" w:rsidR="00CC6C2F" w:rsidRPr="0060641A" w:rsidRDefault="00CC6C2F" w:rsidP="00CC6C2F">
            <w:pPr>
              <w:pStyle w:val="TableText"/>
              <w:jc w:val="center"/>
              <w:rPr>
                <w:snapToGrid w:val="0"/>
                <w:szCs w:val="16"/>
              </w:rPr>
            </w:pPr>
            <w:r w:rsidRPr="0060641A">
              <w:rPr>
                <w:bCs/>
                <w:szCs w:val="16"/>
              </w:rPr>
              <w:t>N/A</w:t>
            </w:r>
          </w:p>
        </w:tc>
        <w:tc>
          <w:tcPr>
            <w:tcW w:w="1366" w:type="dxa"/>
            <w:vAlign w:val="center"/>
          </w:tcPr>
          <w:p w14:paraId="66A222DB" w14:textId="27A3A883" w:rsidR="00CC6C2F" w:rsidRDefault="00CC6C2F" w:rsidP="00CC6C2F">
            <w:pPr>
              <w:pStyle w:val="TableText"/>
              <w:rPr>
                <w:szCs w:val="16"/>
              </w:rPr>
            </w:pPr>
          </w:p>
        </w:tc>
      </w:tr>
      <w:tr w:rsidR="00CC6C2F" w:rsidRPr="007B4C45" w14:paraId="1BDD347E" w14:textId="77777777" w:rsidTr="00DD02C7">
        <w:trPr>
          <w:jc w:val="center"/>
        </w:trPr>
        <w:tc>
          <w:tcPr>
            <w:tcW w:w="1309" w:type="dxa"/>
            <w:vAlign w:val="center"/>
          </w:tcPr>
          <w:p w14:paraId="7408EC54" w14:textId="4D99FD9F" w:rsidR="00CC6C2F" w:rsidRDefault="00CC6C2F" w:rsidP="00CC6C2F">
            <w:pPr>
              <w:pStyle w:val="TableText"/>
              <w:jc w:val="center"/>
            </w:pPr>
            <w:r>
              <w:t>1144</w:t>
            </w:r>
          </w:p>
        </w:tc>
        <w:tc>
          <w:tcPr>
            <w:tcW w:w="1323" w:type="dxa"/>
            <w:vAlign w:val="center"/>
          </w:tcPr>
          <w:p w14:paraId="155F3F64" w14:textId="2769D85D" w:rsidR="00CC6C2F" w:rsidRPr="00AE13D2" w:rsidRDefault="00CC6C2F" w:rsidP="00CC6C2F">
            <w:pPr>
              <w:pStyle w:val="TableText"/>
            </w:pPr>
            <w:r w:rsidRPr="00AE13D2">
              <w:rPr>
                <w:bCs/>
                <w:szCs w:val="16"/>
              </w:rPr>
              <w:t>Ontario Fair Hydro Plan Financing Entity Amount</w:t>
            </w:r>
          </w:p>
        </w:tc>
        <w:tc>
          <w:tcPr>
            <w:tcW w:w="1395" w:type="dxa"/>
            <w:vAlign w:val="center"/>
          </w:tcPr>
          <w:p w14:paraId="020F8FF6" w14:textId="229E34E3" w:rsidR="00CC6C2F" w:rsidRPr="000E05A7" w:rsidRDefault="00CC6C2F" w:rsidP="00CC6C2F">
            <w:pPr>
              <w:pStyle w:val="TableText"/>
            </w:pPr>
            <w:r w:rsidRPr="000E05A7">
              <w:rPr>
                <w:bCs/>
                <w:szCs w:val="16"/>
              </w:rPr>
              <w:t>N/A</w:t>
            </w:r>
          </w:p>
        </w:tc>
        <w:tc>
          <w:tcPr>
            <w:tcW w:w="1062" w:type="dxa"/>
            <w:vAlign w:val="center"/>
          </w:tcPr>
          <w:p w14:paraId="2A127F6C" w14:textId="2A5FBEC9" w:rsidR="00CC6C2F" w:rsidRPr="000E05A7" w:rsidRDefault="00CC6C2F" w:rsidP="00CC6C2F">
            <w:pPr>
              <w:pStyle w:val="TableText"/>
              <w:keepNext/>
            </w:pPr>
            <w:r w:rsidRPr="000E05A7">
              <w:rPr>
                <w:bCs/>
                <w:szCs w:val="16"/>
              </w:rPr>
              <w:t>N/A</w:t>
            </w:r>
          </w:p>
        </w:tc>
        <w:tc>
          <w:tcPr>
            <w:tcW w:w="5544" w:type="dxa"/>
            <w:vAlign w:val="center"/>
          </w:tcPr>
          <w:p w14:paraId="5F9D4A8A" w14:textId="77777777" w:rsidR="00CC6C2F" w:rsidRPr="0060641A" w:rsidRDefault="00CC6C2F" w:rsidP="00CC6C2F">
            <w:pPr>
              <w:pStyle w:val="TableText"/>
              <w:rPr>
                <w:b/>
              </w:rPr>
            </w:pPr>
            <w:r>
              <w:rPr>
                <w:b/>
              </w:rPr>
              <w:t>**REPEALED EFFECTIVE NOVEMBER 1, 2019**</w:t>
            </w:r>
          </w:p>
          <w:p w14:paraId="7330FA48" w14:textId="77777777" w:rsidR="00CC6C2F" w:rsidRDefault="00CC6C2F" w:rsidP="00CC6C2F">
            <w:pPr>
              <w:pStyle w:val="TableText"/>
            </w:pPr>
          </w:p>
          <w:p w14:paraId="3626E216" w14:textId="70E3EE11" w:rsidR="00CC6C2F" w:rsidRPr="000A4FDA" w:rsidRDefault="00CC6C2F" w:rsidP="00CC6C2F">
            <w:pPr>
              <w:pStyle w:val="TableText"/>
            </w:pPr>
            <w:r w:rsidRPr="000A4FDA">
              <w:t>Manual entry based on:</w:t>
            </w:r>
          </w:p>
          <w:p w14:paraId="0CBC4142" w14:textId="77777777" w:rsidR="00CC6C2F" w:rsidRPr="000A4FDA" w:rsidRDefault="00CC6C2F" w:rsidP="00CC6C2F">
            <w:pPr>
              <w:pStyle w:val="TableText"/>
            </w:pPr>
          </w:p>
          <w:p w14:paraId="2D203D98" w14:textId="77777777" w:rsidR="00CC6C2F" w:rsidRPr="000A4FDA" w:rsidRDefault="00CC6C2F" w:rsidP="00CC6C2F">
            <w:pPr>
              <w:pStyle w:val="TableText"/>
              <w:rPr>
                <w:szCs w:val="20"/>
              </w:rPr>
            </w:pPr>
            <w:r w:rsidRPr="000A4FDA">
              <w:rPr>
                <w:szCs w:val="20"/>
              </w:rPr>
              <w:t>(1) the values submitted via on-line settlement form “Ontario Fair Hydro Plan – Financing Entity Funding Expenses</w:t>
            </w:r>
            <w:proofErr w:type="gramStart"/>
            <w:r w:rsidRPr="000A4FDA">
              <w:rPr>
                <w:szCs w:val="20"/>
              </w:rPr>
              <w:t>”;</w:t>
            </w:r>
            <w:proofErr w:type="gramEnd"/>
            <w:r w:rsidRPr="000A4FDA">
              <w:rPr>
                <w:szCs w:val="20"/>
              </w:rPr>
              <w:t xml:space="preserve"> </w:t>
            </w:r>
          </w:p>
          <w:p w14:paraId="22AF2EC6" w14:textId="77777777" w:rsidR="00CC6C2F" w:rsidRPr="00AD65CA" w:rsidRDefault="00CC6C2F" w:rsidP="00CC6C2F">
            <w:pPr>
              <w:pStyle w:val="TableText"/>
              <w:rPr>
                <w:sz w:val="18"/>
                <w:szCs w:val="18"/>
                <w:lang w:val="de-DE"/>
              </w:rPr>
            </w:pPr>
          </w:p>
        </w:tc>
        <w:tc>
          <w:tcPr>
            <w:tcW w:w="1172" w:type="dxa"/>
            <w:vAlign w:val="center"/>
          </w:tcPr>
          <w:p w14:paraId="35A238EC" w14:textId="48E7C809" w:rsidR="00CC6C2F" w:rsidRPr="00AE13D2" w:rsidRDefault="00CC6C2F" w:rsidP="00CC6C2F">
            <w:pPr>
              <w:pStyle w:val="TableText"/>
              <w:jc w:val="center"/>
              <w:rPr>
                <w:szCs w:val="16"/>
              </w:rPr>
            </w:pPr>
            <w:r w:rsidRPr="00AE13D2">
              <w:rPr>
                <w:bCs/>
                <w:szCs w:val="16"/>
              </w:rPr>
              <w:t>Monthly</w:t>
            </w:r>
          </w:p>
        </w:tc>
        <w:tc>
          <w:tcPr>
            <w:tcW w:w="1103" w:type="dxa"/>
            <w:vAlign w:val="center"/>
          </w:tcPr>
          <w:p w14:paraId="2B6E8B27" w14:textId="7EF1D69C"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4ADD33B4" w14:textId="1EC31A9B"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231566BF" w14:textId="3DE07092"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7136583" w14:textId="664B56B8"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E2A07F1" w14:textId="734ACE32"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7D7F689C" w14:textId="50C26B44" w:rsidR="00CC6C2F" w:rsidRDefault="00CC6C2F" w:rsidP="00CC6C2F">
            <w:pPr>
              <w:pStyle w:val="TableText"/>
              <w:rPr>
                <w:szCs w:val="16"/>
              </w:rPr>
            </w:pPr>
          </w:p>
        </w:tc>
      </w:tr>
      <w:tr w:rsidR="00CC6C2F" w:rsidRPr="007B4C45" w14:paraId="34509D67" w14:textId="77777777" w:rsidTr="00DD02C7">
        <w:trPr>
          <w:jc w:val="center"/>
        </w:trPr>
        <w:tc>
          <w:tcPr>
            <w:tcW w:w="1309" w:type="dxa"/>
            <w:vAlign w:val="center"/>
          </w:tcPr>
          <w:p w14:paraId="49FF2D99" w14:textId="72B62550" w:rsidR="00CC6C2F" w:rsidRDefault="00CC6C2F" w:rsidP="00CC6C2F">
            <w:pPr>
              <w:pStyle w:val="TableText"/>
              <w:jc w:val="center"/>
            </w:pPr>
            <w:r>
              <w:t>1145</w:t>
            </w:r>
          </w:p>
        </w:tc>
        <w:tc>
          <w:tcPr>
            <w:tcW w:w="1323" w:type="dxa"/>
            <w:vAlign w:val="center"/>
          </w:tcPr>
          <w:p w14:paraId="5D8514F5" w14:textId="7085CD21" w:rsidR="00CC6C2F" w:rsidRPr="00AE13D2" w:rsidRDefault="00CC6C2F" w:rsidP="00CC6C2F">
            <w:pPr>
              <w:pStyle w:val="TableText"/>
            </w:pPr>
            <w:r w:rsidRPr="00AE13D2">
              <w:rPr>
                <w:bCs/>
                <w:szCs w:val="16"/>
              </w:rPr>
              <w:t>Ontario Fair Hydro Plan Financing Entity Interest</w:t>
            </w:r>
          </w:p>
        </w:tc>
        <w:tc>
          <w:tcPr>
            <w:tcW w:w="1395" w:type="dxa"/>
            <w:vAlign w:val="center"/>
          </w:tcPr>
          <w:p w14:paraId="5581D4B1" w14:textId="581B626C" w:rsidR="00CC6C2F" w:rsidRPr="000E05A7" w:rsidRDefault="00CC6C2F" w:rsidP="00CC6C2F">
            <w:pPr>
              <w:pStyle w:val="TableText"/>
            </w:pPr>
            <w:r w:rsidRPr="000E05A7">
              <w:rPr>
                <w:bCs/>
                <w:szCs w:val="16"/>
              </w:rPr>
              <w:t>N/A</w:t>
            </w:r>
          </w:p>
        </w:tc>
        <w:tc>
          <w:tcPr>
            <w:tcW w:w="1062" w:type="dxa"/>
            <w:vAlign w:val="center"/>
          </w:tcPr>
          <w:p w14:paraId="70C97466" w14:textId="2D9BB7C1" w:rsidR="00CC6C2F" w:rsidRPr="000E05A7" w:rsidRDefault="00CC6C2F" w:rsidP="00CC6C2F">
            <w:pPr>
              <w:pStyle w:val="TableText"/>
              <w:keepNext/>
            </w:pPr>
            <w:r w:rsidRPr="000E05A7">
              <w:rPr>
                <w:bCs/>
                <w:szCs w:val="16"/>
              </w:rPr>
              <w:t>N/A</w:t>
            </w:r>
          </w:p>
        </w:tc>
        <w:tc>
          <w:tcPr>
            <w:tcW w:w="5544" w:type="dxa"/>
            <w:vAlign w:val="center"/>
          </w:tcPr>
          <w:p w14:paraId="1BBF8D15" w14:textId="77777777" w:rsidR="00CC6C2F" w:rsidRPr="0060641A" w:rsidRDefault="00CC6C2F" w:rsidP="00CC6C2F">
            <w:pPr>
              <w:pStyle w:val="TableText"/>
              <w:rPr>
                <w:b/>
              </w:rPr>
            </w:pPr>
            <w:r>
              <w:rPr>
                <w:b/>
              </w:rPr>
              <w:t>**REPEALED EFFECTIVE NOVEMBER 1, 2019**</w:t>
            </w:r>
          </w:p>
          <w:p w14:paraId="1E940CA3" w14:textId="77777777" w:rsidR="00CC6C2F" w:rsidRDefault="00CC6C2F" w:rsidP="00CC6C2F">
            <w:pPr>
              <w:pStyle w:val="TableText"/>
            </w:pPr>
          </w:p>
          <w:p w14:paraId="49E53DE1" w14:textId="4DC37919" w:rsidR="00CC6C2F" w:rsidRPr="000A4FDA" w:rsidRDefault="00CC6C2F" w:rsidP="00CC6C2F">
            <w:pPr>
              <w:pStyle w:val="TableText"/>
            </w:pPr>
            <w:r w:rsidRPr="000A4FDA">
              <w:t>Manual entry based on:</w:t>
            </w:r>
          </w:p>
          <w:p w14:paraId="7A83C79D" w14:textId="77777777" w:rsidR="00CC6C2F" w:rsidRPr="000A4FDA" w:rsidRDefault="00CC6C2F" w:rsidP="00CC6C2F">
            <w:pPr>
              <w:pStyle w:val="TableText"/>
            </w:pPr>
          </w:p>
          <w:p w14:paraId="2C8DBAF0" w14:textId="77777777" w:rsidR="00CC6C2F" w:rsidRPr="000A4FDA" w:rsidRDefault="00CC6C2F" w:rsidP="00CC6C2F">
            <w:pPr>
              <w:pStyle w:val="TableText"/>
              <w:rPr>
                <w:szCs w:val="20"/>
              </w:rPr>
            </w:pPr>
            <w:r w:rsidRPr="000A4FDA">
              <w:rPr>
                <w:szCs w:val="20"/>
              </w:rPr>
              <w:t>(1) the values submitted via on-line settlement form “Ontario Fair Hydro Plan – Financing Entity Funding Expenses</w:t>
            </w:r>
            <w:proofErr w:type="gramStart"/>
            <w:r w:rsidRPr="000A4FDA">
              <w:rPr>
                <w:szCs w:val="20"/>
              </w:rPr>
              <w:t>”;</w:t>
            </w:r>
            <w:proofErr w:type="gramEnd"/>
            <w:r w:rsidRPr="000A4FDA">
              <w:rPr>
                <w:szCs w:val="20"/>
              </w:rPr>
              <w:t xml:space="preserve"> </w:t>
            </w:r>
          </w:p>
          <w:p w14:paraId="7B834EAF" w14:textId="77777777" w:rsidR="00CC6C2F" w:rsidRPr="00AD65CA" w:rsidRDefault="00CC6C2F" w:rsidP="00CC6C2F">
            <w:pPr>
              <w:pStyle w:val="TableText"/>
              <w:rPr>
                <w:sz w:val="18"/>
                <w:szCs w:val="18"/>
                <w:lang w:val="de-DE"/>
              </w:rPr>
            </w:pPr>
          </w:p>
        </w:tc>
        <w:tc>
          <w:tcPr>
            <w:tcW w:w="1172" w:type="dxa"/>
            <w:vAlign w:val="center"/>
          </w:tcPr>
          <w:p w14:paraId="776E837C" w14:textId="5449480D" w:rsidR="00CC6C2F" w:rsidRPr="00AE13D2" w:rsidRDefault="00CC6C2F" w:rsidP="00CC6C2F">
            <w:pPr>
              <w:pStyle w:val="TableText"/>
              <w:jc w:val="center"/>
              <w:rPr>
                <w:szCs w:val="16"/>
              </w:rPr>
            </w:pPr>
            <w:r w:rsidRPr="00AE13D2">
              <w:rPr>
                <w:bCs/>
                <w:szCs w:val="16"/>
              </w:rPr>
              <w:t>Monthly</w:t>
            </w:r>
          </w:p>
        </w:tc>
        <w:tc>
          <w:tcPr>
            <w:tcW w:w="1103" w:type="dxa"/>
            <w:vAlign w:val="center"/>
          </w:tcPr>
          <w:p w14:paraId="65B72C3F" w14:textId="1A5E03C6" w:rsidR="00CC6C2F" w:rsidRPr="00AE13D2" w:rsidRDefault="00CC6C2F" w:rsidP="00CC6C2F">
            <w:pPr>
              <w:pStyle w:val="TableText"/>
              <w:jc w:val="center"/>
              <w:rPr>
                <w:szCs w:val="16"/>
              </w:rPr>
            </w:pPr>
            <w:r w:rsidRPr="00AE13D2">
              <w:rPr>
                <w:szCs w:val="16"/>
              </w:rPr>
              <w:t>Due Financing Entity</w:t>
            </w:r>
          </w:p>
        </w:tc>
        <w:tc>
          <w:tcPr>
            <w:tcW w:w="1058" w:type="dxa"/>
            <w:vAlign w:val="center"/>
          </w:tcPr>
          <w:p w14:paraId="3F2964FF" w14:textId="23C38FBC" w:rsidR="00CC6C2F" w:rsidRPr="000E05A7" w:rsidRDefault="00CC6C2F" w:rsidP="00CC6C2F">
            <w:pPr>
              <w:pStyle w:val="TableText"/>
              <w:jc w:val="center"/>
              <w:rPr>
                <w:snapToGrid w:val="0"/>
                <w:szCs w:val="16"/>
              </w:rPr>
            </w:pPr>
            <w:r w:rsidRPr="000E05A7">
              <w:rPr>
                <w:bCs/>
                <w:szCs w:val="16"/>
              </w:rPr>
              <w:t>N/A</w:t>
            </w:r>
          </w:p>
        </w:tc>
        <w:tc>
          <w:tcPr>
            <w:tcW w:w="1109" w:type="dxa"/>
            <w:vAlign w:val="center"/>
          </w:tcPr>
          <w:p w14:paraId="32146AFF" w14:textId="206DD9BE"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545982BD" w14:textId="31471B93" w:rsidR="00CC6C2F" w:rsidRPr="000E05A7" w:rsidRDefault="00CC6C2F" w:rsidP="00CC6C2F">
            <w:pPr>
              <w:pStyle w:val="TableText"/>
              <w:jc w:val="center"/>
              <w:rPr>
                <w:snapToGrid w:val="0"/>
                <w:szCs w:val="16"/>
              </w:rPr>
            </w:pPr>
            <w:r w:rsidRPr="000E05A7">
              <w:rPr>
                <w:bCs/>
                <w:szCs w:val="16"/>
              </w:rPr>
              <w:t>N/A</w:t>
            </w:r>
          </w:p>
        </w:tc>
        <w:tc>
          <w:tcPr>
            <w:tcW w:w="1058" w:type="dxa"/>
            <w:vAlign w:val="center"/>
          </w:tcPr>
          <w:p w14:paraId="08F97F27" w14:textId="0FF9B02B" w:rsidR="00CC6C2F" w:rsidRPr="000E05A7" w:rsidRDefault="00CC6C2F" w:rsidP="00CC6C2F">
            <w:pPr>
              <w:pStyle w:val="TableText"/>
              <w:jc w:val="center"/>
              <w:rPr>
                <w:snapToGrid w:val="0"/>
                <w:szCs w:val="16"/>
              </w:rPr>
            </w:pPr>
            <w:r w:rsidRPr="000E05A7">
              <w:rPr>
                <w:bCs/>
                <w:szCs w:val="16"/>
              </w:rPr>
              <w:t>N/A</w:t>
            </w:r>
          </w:p>
        </w:tc>
        <w:tc>
          <w:tcPr>
            <w:tcW w:w="1366" w:type="dxa"/>
            <w:vAlign w:val="center"/>
          </w:tcPr>
          <w:p w14:paraId="668FC39F" w14:textId="69B57E2B" w:rsidR="00CC6C2F" w:rsidRDefault="00CC6C2F" w:rsidP="00CC6C2F">
            <w:pPr>
              <w:pStyle w:val="TableText"/>
              <w:rPr>
                <w:szCs w:val="16"/>
              </w:rPr>
            </w:pPr>
          </w:p>
        </w:tc>
      </w:tr>
      <w:tr w:rsidR="00CC6C2F" w:rsidRPr="007B4C45" w14:paraId="2DCB02CF" w14:textId="77777777" w:rsidTr="00DD02C7">
        <w:trPr>
          <w:jc w:val="center"/>
        </w:trPr>
        <w:tc>
          <w:tcPr>
            <w:tcW w:w="1309" w:type="dxa"/>
            <w:vAlign w:val="center"/>
          </w:tcPr>
          <w:p w14:paraId="29080F28" w14:textId="37E1F546" w:rsidR="00CC6C2F" w:rsidRDefault="00CC6C2F" w:rsidP="00CC6C2F">
            <w:pPr>
              <w:pStyle w:val="TableText"/>
              <w:jc w:val="center"/>
            </w:pPr>
            <w:r>
              <w:t>1192</w:t>
            </w:r>
          </w:p>
        </w:tc>
        <w:tc>
          <w:tcPr>
            <w:tcW w:w="1323" w:type="dxa"/>
            <w:vAlign w:val="center"/>
          </w:tcPr>
          <w:p w14:paraId="353A4168" w14:textId="5282ADDC" w:rsidR="00CC6C2F" w:rsidRPr="00AE13D2" w:rsidRDefault="00CC6C2F" w:rsidP="00CC6C2F">
            <w:pPr>
              <w:pStyle w:val="TableText"/>
            </w:pPr>
            <w:r w:rsidRPr="00AE13D2">
              <w:rPr>
                <w:bCs/>
                <w:szCs w:val="16"/>
              </w:rPr>
              <w:t>Ontario Fair Hydro Plan Eligible RPP Consumer Discount Balancing Amount</w:t>
            </w:r>
          </w:p>
        </w:tc>
        <w:tc>
          <w:tcPr>
            <w:tcW w:w="1395" w:type="dxa"/>
            <w:vAlign w:val="center"/>
          </w:tcPr>
          <w:p w14:paraId="16EBFE63" w14:textId="7A54B972" w:rsidR="00CC6C2F" w:rsidRPr="007D1C69" w:rsidRDefault="00CC6C2F" w:rsidP="00CC6C2F">
            <w:pPr>
              <w:pStyle w:val="TableText"/>
            </w:pPr>
            <w:r w:rsidRPr="007D1C69">
              <w:rPr>
                <w:bCs/>
                <w:szCs w:val="16"/>
              </w:rPr>
              <w:t>N/A</w:t>
            </w:r>
          </w:p>
        </w:tc>
        <w:tc>
          <w:tcPr>
            <w:tcW w:w="1062" w:type="dxa"/>
            <w:vAlign w:val="center"/>
          </w:tcPr>
          <w:p w14:paraId="768ADA01" w14:textId="1F5B332B" w:rsidR="00CC6C2F" w:rsidRPr="007D1C69" w:rsidRDefault="00CC6C2F" w:rsidP="00CC6C2F">
            <w:pPr>
              <w:pStyle w:val="TableText"/>
              <w:keepNext/>
            </w:pPr>
            <w:r w:rsidRPr="007D1C69">
              <w:rPr>
                <w:bCs/>
                <w:szCs w:val="16"/>
              </w:rPr>
              <w:t>N/A</w:t>
            </w:r>
          </w:p>
        </w:tc>
        <w:tc>
          <w:tcPr>
            <w:tcW w:w="5544" w:type="dxa"/>
            <w:vAlign w:val="center"/>
          </w:tcPr>
          <w:p w14:paraId="08C6A9B4" w14:textId="77777777" w:rsidR="00CC6C2F" w:rsidRPr="00AE13D2" w:rsidRDefault="00CC6C2F" w:rsidP="00CC6C2F">
            <w:pPr>
              <w:pStyle w:val="TableText"/>
              <w:pageBreakBefore/>
              <w:rPr>
                <w:sz w:val="28"/>
                <w:szCs w:val="22"/>
              </w:rPr>
            </w:pPr>
            <w:r w:rsidRPr="004D1DB8">
              <w:rPr>
                <w:b/>
                <w:szCs w:val="16"/>
                <w:u w:val="single"/>
              </w:rPr>
              <w:t xml:space="preserve">** </w:t>
            </w:r>
            <w:r w:rsidRPr="004D1DB8">
              <w:rPr>
                <w:b/>
                <w:i/>
                <w:szCs w:val="16"/>
                <w:u w:val="single"/>
              </w:rPr>
              <w:t>CHARGE TYPE</w:t>
            </w:r>
            <w:r w:rsidRPr="004D1DB8">
              <w:rPr>
                <w:b/>
                <w:szCs w:val="16"/>
                <w:u w:val="single"/>
              </w:rPr>
              <w:t xml:space="preserve"> 1192 REPLACED BY </w:t>
            </w:r>
            <w:r w:rsidRPr="004D1DB8">
              <w:rPr>
                <w:b/>
                <w:i/>
                <w:szCs w:val="16"/>
                <w:u w:val="single"/>
              </w:rPr>
              <w:t>CHARGE TYPE</w:t>
            </w:r>
            <w:r w:rsidRPr="004D1DB8">
              <w:rPr>
                <w:b/>
                <w:szCs w:val="16"/>
                <w:u w:val="single"/>
              </w:rPr>
              <w:t xml:space="preserve"> 192 EFFECTIVE NOVEMBER 1, 2019 **</w:t>
            </w:r>
          </w:p>
          <w:p w14:paraId="486910E4" w14:textId="77777777" w:rsidR="00CC6C2F" w:rsidRPr="000A4FDA" w:rsidRDefault="00CC6C2F" w:rsidP="00CC6C2F">
            <w:pPr>
              <w:pStyle w:val="Default"/>
              <w:rPr>
                <w:color w:val="auto"/>
                <w:sz w:val="22"/>
                <w:szCs w:val="22"/>
              </w:rPr>
            </w:pPr>
          </w:p>
          <w:p w14:paraId="2368E9BE" w14:textId="4BF584A1"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24EDE616" wp14:editId="375D4727">
                  <wp:extent cx="530352" cy="210312"/>
                  <wp:effectExtent l="0" t="0" r="3175" b="0"/>
                  <wp:docPr id="598" name="Picture 598" descr="Ontario Fair Hydro Plan Eligible 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30352" cy="210312"/>
                          </a:xfrm>
                          <a:prstGeom prst="rect">
                            <a:avLst/>
                          </a:prstGeom>
                        </pic:spPr>
                      </pic:pic>
                    </a:graphicData>
                  </a:graphic>
                </wp:inline>
              </w:drawing>
            </w:r>
          </w:p>
          <w:p w14:paraId="53931999" w14:textId="77777777" w:rsidR="00CC6C2F" w:rsidRPr="000A4FDA" w:rsidRDefault="00CC6C2F" w:rsidP="00CC6C2F">
            <w:pPr>
              <w:pStyle w:val="Default"/>
              <w:rPr>
                <w:color w:val="auto"/>
                <w:sz w:val="14"/>
                <w:szCs w:val="14"/>
              </w:rPr>
            </w:pPr>
          </w:p>
          <w:p w14:paraId="4D49F24D"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‘k’.</w:t>
            </w:r>
          </w:p>
          <w:p w14:paraId="28E15E26" w14:textId="77777777" w:rsidR="00CC6C2F" w:rsidRPr="000A4FDA" w:rsidRDefault="00CC6C2F" w:rsidP="00CC6C2F">
            <w:pPr>
              <w:pStyle w:val="TableText"/>
            </w:pPr>
            <w:r w:rsidRPr="000A4FDA">
              <w:t xml:space="preserve"> </w:t>
            </w:r>
          </w:p>
          <w:p w14:paraId="68E59A0A" w14:textId="77777777" w:rsidR="00CC6C2F" w:rsidRPr="000A4FDA" w:rsidRDefault="00CC6C2F" w:rsidP="00CC6C2F">
            <w:pPr>
              <w:pStyle w:val="TableText"/>
            </w:pPr>
            <w:r w:rsidRPr="000A4FDA">
              <w:t>Where TD</w:t>
            </w:r>
            <w:r w:rsidRPr="000A4FDA">
              <w:rPr>
                <w:sz w:val="14"/>
                <w:szCs w:val="14"/>
              </w:rPr>
              <w:t xml:space="preserve">k,1142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1142 for the month for </w:t>
            </w:r>
            <w:r w:rsidRPr="000A4FDA">
              <w:rPr>
                <w:i/>
                <w:iCs/>
              </w:rPr>
              <w:t xml:space="preserve">market participant </w:t>
            </w:r>
            <w:r w:rsidRPr="000A4FDA">
              <w:t xml:space="preserve">‘k’. </w:t>
            </w:r>
          </w:p>
          <w:p w14:paraId="47DA417D" w14:textId="77777777" w:rsidR="00CC6C2F" w:rsidRPr="007D1C69" w:rsidRDefault="00CC6C2F" w:rsidP="00CC6C2F">
            <w:pPr>
              <w:pStyle w:val="TableText"/>
              <w:rPr>
                <w:sz w:val="18"/>
                <w:szCs w:val="18"/>
                <w:lang w:val="de-DE"/>
              </w:rPr>
            </w:pPr>
          </w:p>
        </w:tc>
        <w:tc>
          <w:tcPr>
            <w:tcW w:w="1172" w:type="dxa"/>
            <w:vAlign w:val="center"/>
          </w:tcPr>
          <w:p w14:paraId="1B0F2C42" w14:textId="4B53615A" w:rsidR="00CC6C2F" w:rsidRPr="00AE13D2" w:rsidRDefault="00CC6C2F" w:rsidP="00CC6C2F">
            <w:pPr>
              <w:pStyle w:val="TableText"/>
              <w:jc w:val="center"/>
              <w:rPr>
                <w:szCs w:val="16"/>
              </w:rPr>
            </w:pPr>
            <w:r w:rsidRPr="00AE13D2">
              <w:rPr>
                <w:bCs/>
                <w:szCs w:val="16"/>
              </w:rPr>
              <w:t>Monthly</w:t>
            </w:r>
          </w:p>
        </w:tc>
        <w:tc>
          <w:tcPr>
            <w:tcW w:w="1103" w:type="dxa"/>
            <w:vAlign w:val="center"/>
          </w:tcPr>
          <w:p w14:paraId="30219D45" w14:textId="58CA8CDD"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149B29E0" w14:textId="6D8AEBF3"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FA226A2" w14:textId="058AB82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AB0C76E" w14:textId="35C8433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5ADF91BD" w14:textId="5EC800B4"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4DE6E423" w14:textId="0DFCD772" w:rsidR="00CC6C2F" w:rsidRDefault="00CC6C2F" w:rsidP="00CC6C2F">
            <w:pPr>
              <w:pStyle w:val="TableText"/>
              <w:rPr>
                <w:szCs w:val="16"/>
              </w:rPr>
            </w:pPr>
            <w:r w:rsidRPr="000A4FDA">
              <w:rPr>
                <w:szCs w:val="16"/>
              </w:rPr>
              <w:t xml:space="preserve">Eligibility, rates, and other implementation details </w:t>
            </w:r>
            <w:proofErr w:type="gramStart"/>
            <w:r w:rsidRPr="000A4FDA">
              <w:rPr>
                <w:szCs w:val="16"/>
              </w:rPr>
              <w:t>subject</w:t>
            </w:r>
            <w:proofErr w:type="gramEnd"/>
            <w:r w:rsidRPr="000A4FDA">
              <w:rPr>
                <w:szCs w:val="16"/>
              </w:rPr>
              <w:t xml:space="preserve"> to government and OEB regulations.</w:t>
            </w:r>
          </w:p>
        </w:tc>
      </w:tr>
      <w:tr w:rsidR="00CC6C2F" w:rsidRPr="007B4C45" w14:paraId="64F0819F" w14:textId="77777777" w:rsidTr="00DD02C7">
        <w:trPr>
          <w:jc w:val="center"/>
        </w:trPr>
        <w:tc>
          <w:tcPr>
            <w:tcW w:w="1309" w:type="dxa"/>
            <w:vAlign w:val="center"/>
          </w:tcPr>
          <w:p w14:paraId="7BDCBEA7" w14:textId="56D394B5" w:rsidR="00CC6C2F" w:rsidRDefault="00CC6C2F" w:rsidP="00CC6C2F">
            <w:pPr>
              <w:pStyle w:val="TableText"/>
              <w:jc w:val="center"/>
            </w:pPr>
            <w:r>
              <w:lastRenderedPageBreak/>
              <w:t>1193</w:t>
            </w:r>
          </w:p>
        </w:tc>
        <w:tc>
          <w:tcPr>
            <w:tcW w:w="1323" w:type="dxa"/>
            <w:vAlign w:val="center"/>
          </w:tcPr>
          <w:p w14:paraId="5E8AFAF6" w14:textId="17A02DE1" w:rsidR="00CC6C2F" w:rsidRPr="00AE13D2" w:rsidRDefault="00CC6C2F" w:rsidP="00CC6C2F">
            <w:pPr>
              <w:pStyle w:val="TableText"/>
            </w:pPr>
            <w:r w:rsidRPr="00AE13D2">
              <w:rPr>
                <w:bCs/>
                <w:szCs w:val="16"/>
              </w:rPr>
              <w:t>Ontario Fair Hydro Plan Eligible Non-RPP Consumer Discount Balancing Amount</w:t>
            </w:r>
          </w:p>
        </w:tc>
        <w:tc>
          <w:tcPr>
            <w:tcW w:w="1395" w:type="dxa"/>
            <w:vAlign w:val="center"/>
          </w:tcPr>
          <w:p w14:paraId="14CA9798" w14:textId="770CE22F" w:rsidR="00CC6C2F" w:rsidRPr="007D1C69" w:rsidRDefault="00CC6C2F" w:rsidP="00CC6C2F">
            <w:pPr>
              <w:pStyle w:val="TableText"/>
            </w:pPr>
            <w:r w:rsidRPr="007D1C69">
              <w:rPr>
                <w:bCs/>
                <w:szCs w:val="16"/>
              </w:rPr>
              <w:t>N/A</w:t>
            </w:r>
          </w:p>
        </w:tc>
        <w:tc>
          <w:tcPr>
            <w:tcW w:w="1062" w:type="dxa"/>
            <w:vAlign w:val="center"/>
          </w:tcPr>
          <w:p w14:paraId="3B266F19" w14:textId="444E0FEC" w:rsidR="00CC6C2F" w:rsidRPr="007D1C69" w:rsidRDefault="00CC6C2F" w:rsidP="00CC6C2F">
            <w:pPr>
              <w:pStyle w:val="TableText"/>
              <w:keepNext/>
            </w:pPr>
            <w:r w:rsidRPr="007D1C69">
              <w:rPr>
                <w:bCs/>
                <w:szCs w:val="16"/>
              </w:rPr>
              <w:t>N/A</w:t>
            </w:r>
          </w:p>
        </w:tc>
        <w:tc>
          <w:tcPr>
            <w:tcW w:w="5544" w:type="dxa"/>
            <w:vAlign w:val="center"/>
          </w:tcPr>
          <w:p w14:paraId="1B577EC1" w14:textId="1BCAED83" w:rsidR="00CC6C2F" w:rsidRDefault="00CC6C2F" w:rsidP="00CC6C2F">
            <w:pPr>
              <w:pStyle w:val="TableText"/>
              <w:rPr>
                <w:b/>
              </w:rPr>
            </w:pPr>
            <w:r>
              <w:rPr>
                <w:b/>
              </w:rPr>
              <w:t>**REPEALED EFFECTIVE NOVEMBER 1, 2019**</w:t>
            </w:r>
          </w:p>
          <w:p w14:paraId="53067D6D" w14:textId="77777777" w:rsidR="00CC6C2F" w:rsidRPr="0060641A" w:rsidRDefault="00CC6C2F" w:rsidP="00CC6C2F">
            <w:pPr>
              <w:pStyle w:val="TableText"/>
              <w:rPr>
                <w:b/>
              </w:rPr>
            </w:pPr>
          </w:p>
          <w:p w14:paraId="035E4D24" w14:textId="72741773" w:rsidR="00CC6C2F"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5D2AB706" wp14:editId="36832F57">
                  <wp:extent cx="576072" cy="182880"/>
                  <wp:effectExtent l="0" t="0" r="0" b="7620"/>
                  <wp:docPr id="615" name="Picture 615" descr="Ontario Fair Hydro Plan Eligible Non-RPP Consumer Discou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76072" cy="182880"/>
                          </a:xfrm>
                          <a:prstGeom prst="rect">
                            <a:avLst/>
                          </a:prstGeom>
                        </pic:spPr>
                      </pic:pic>
                    </a:graphicData>
                  </a:graphic>
                </wp:inline>
              </w:drawing>
            </w:r>
          </w:p>
          <w:p w14:paraId="17501986" w14:textId="77777777" w:rsidR="00CC6C2F" w:rsidRPr="000A4FDA" w:rsidRDefault="00CC6C2F" w:rsidP="00CC6C2F">
            <w:pPr>
              <w:pStyle w:val="Default"/>
              <w:rPr>
                <w:color w:val="auto"/>
                <w:sz w:val="14"/>
                <w:szCs w:val="14"/>
              </w:rPr>
            </w:pPr>
          </w:p>
          <w:p w14:paraId="76EFF7FB"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6F0941E8" w14:textId="77777777" w:rsidR="00CC6C2F" w:rsidRPr="000A4FDA" w:rsidRDefault="00CC6C2F" w:rsidP="00CC6C2F">
            <w:pPr>
              <w:pStyle w:val="TableText"/>
            </w:pPr>
          </w:p>
          <w:p w14:paraId="51324682" w14:textId="77777777" w:rsidR="00CC6C2F" w:rsidRPr="000A4FDA" w:rsidRDefault="00CC6C2F" w:rsidP="00CC6C2F">
            <w:pPr>
              <w:pStyle w:val="TableText"/>
            </w:pPr>
            <w:r w:rsidRPr="000A4FDA">
              <w:t>Where TD</w:t>
            </w:r>
            <w:r w:rsidRPr="000A4FDA">
              <w:rPr>
                <w:sz w:val="14"/>
                <w:szCs w:val="14"/>
              </w:rPr>
              <w:t xml:space="preserve">k,1143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1143 for the month for </w:t>
            </w:r>
            <w:r w:rsidRPr="000A4FDA">
              <w:rPr>
                <w:i/>
                <w:iCs/>
              </w:rPr>
              <w:t xml:space="preserve">market participant </w:t>
            </w:r>
            <w:r w:rsidRPr="000A4FDA">
              <w:t>‘k’.</w:t>
            </w:r>
          </w:p>
          <w:p w14:paraId="4C80D37E" w14:textId="77777777" w:rsidR="00CC6C2F" w:rsidRPr="007D1C69" w:rsidRDefault="00CC6C2F" w:rsidP="00CC6C2F">
            <w:pPr>
              <w:pStyle w:val="TableText"/>
              <w:rPr>
                <w:sz w:val="18"/>
                <w:szCs w:val="18"/>
                <w:lang w:val="de-DE"/>
              </w:rPr>
            </w:pPr>
          </w:p>
        </w:tc>
        <w:tc>
          <w:tcPr>
            <w:tcW w:w="1172" w:type="dxa"/>
            <w:vAlign w:val="center"/>
          </w:tcPr>
          <w:p w14:paraId="053E7892" w14:textId="10C7D25B" w:rsidR="00CC6C2F" w:rsidRPr="00AE13D2" w:rsidRDefault="00CC6C2F" w:rsidP="00CC6C2F">
            <w:pPr>
              <w:pStyle w:val="TableText"/>
              <w:jc w:val="center"/>
              <w:rPr>
                <w:szCs w:val="16"/>
              </w:rPr>
            </w:pPr>
            <w:r w:rsidRPr="00AE13D2">
              <w:rPr>
                <w:bCs/>
                <w:szCs w:val="16"/>
              </w:rPr>
              <w:t>Monthly</w:t>
            </w:r>
          </w:p>
        </w:tc>
        <w:tc>
          <w:tcPr>
            <w:tcW w:w="1103" w:type="dxa"/>
            <w:vAlign w:val="center"/>
          </w:tcPr>
          <w:p w14:paraId="48A42CD0" w14:textId="5CDD9A77" w:rsidR="00CC6C2F" w:rsidRPr="00AE13D2" w:rsidRDefault="00CC6C2F" w:rsidP="00CC6C2F">
            <w:pPr>
              <w:pStyle w:val="TableText"/>
              <w:jc w:val="center"/>
              <w:rPr>
                <w:szCs w:val="16"/>
              </w:rPr>
            </w:pPr>
            <w:r w:rsidRPr="00AE13D2">
              <w:rPr>
                <w:szCs w:val="16"/>
              </w:rPr>
              <w:t xml:space="preserve">Due </w:t>
            </w:r>
            <w:r w:rsidRPr="00AE13D2">
              <w:rPr>
                <w:i/>
                <w:iCs/>
                <w:szCs w:val="16"/>
              </w:rPr>
              <w:t xml:space="preserve">IESO </w:t>
            </w:r>
          </w:p>
        </w:tc>
        <w:tc>
          <w:tcPr>
            <w:tcW w:w="1058" w:type="dxa"/>
            <w:vAlign w:val="center"/>
          </w:tcPr>
          <w:p w14:paraId="5D58151B" w14:textId="3C7BA3EB"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172E9C14" w14:textId="6E4C3C4B"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72267AFD" w14:textId="7DB205D9"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49491FF0" w14:textId="319758BC"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31C83F94" w14:textId="77777777" w:rsidR="00CC6C2F" w:rsidRPr="000A4FDA" w:rsidRDefault="00CC6C2F" w:rsidP="00CC6C2F">
            <w:pPr>
              <w:pStyle w:val="Default"/>
              <w:rPr>
                <w:color w:val="auto"/>
                <w:sz w:val="16"/>
                <w:szCs w:val="16"/>
              </w:rPr>
            </w:pPr>
            <w:r w:rsidRPr="000A4FDA">
              <w:rPr>
                <w:color w:val="auto"/>
                <w:sz w:val="16"/>
                <w:szCs w:val="16"/>
              </w:rPr>
              <w:t>Eligibility, rates, and other implementation details subject to government and OEB regulations.</w:t>
            </w:r>
          </w:p>
          <w:p w14:paraId="155B26E9" w14:textId="53F0C572" w:rsidR="00CC6C2F" w:rsidRDefault="00CC6C2F" w:rsidP="00CC6C2F">
            <w:pPr>
              <w:pStyle w:val="TableText"/>
              <w:rPr>
                <w:szCs w:val="16"/>
              </w:rPr>
            </w:pPr>
          </w:p>
        </w:tc>
      </w:tr>
      <w:tr w:rsidR="00CC6C2F" w:rsidRPr="007B4C45" w14:paraId="4AF174D2" w14:textId="77777777" w:rsidTr="00DD02C7">
        <w:trPr>
          <w:jc w:val="center"/>
        </w:trPr>
        <w:tc>
          <w:tcPr>
            <w:tcW w:w="1309" w:type="dxa"/>
            <w:vAlign w:val="center"/>
          </w:tcPr>
          <w:p w14:paraId="072E0DD3" w14:textId="0155CEF2" w:rsidR="00CC6C2F" w:rsidRDefault="00CC6C2F" w:rsidP="00CC6C2F">
            <w:pPr>
              <w:pStyle w:val="TableText"/>
              <w:jc w:val="center"/>
            </w:pPr>
            <w:r>
              <w:t>1194</w:t>
            </w:r>
          </w:p>
        </w:tc>
        <w:tc>
          <w:tcPr>
            <w:tcW w:w="1323" w:type="dxa"/>
            <w:vAlign w:val="center"/>
          </w:tcPr>
          <w:p w14:paraId="0CD4FE8B" w14:textId="54CACFFD" w:rsidR="00CC6C2F" w:rsidRPr="00AE13D2" w:rsidRDefault="00CC6C2F" w:rsidP="00CC6C2F">
            <w:pPr>
              <w:pStyle w:val="TableText"/>
            </w:pPr>
            <w:r w:rsidRPr="00AE13D2">
              <w:rPr>
                <w:bCs/>
                <w:szCs w:val="16"/>
              </w:rPr>
              <w:t>Ontario Fair Hydro Plan Financing Entity Balancing Amount</w:t>
            </w:r>
          </w:p>
        </w:tc>
        <w:tc>
          <w:tcPr>
            <w:tcW w:w="1395" w:type="dxa"/>
            <w:vAlign w:val="center"/>
          </w:tcPr>
          <w:p w14:paraId="6235D863" w14:textId="0399EE36" w:rsidR="00CC6C2F" w:rsidRPr="007D1C69" w:rsidRDefault="00CC6C2F" w:rsidP="00CC6C2F">
            <w:pPr>
              <w:pStyle w:val="TableText"/>
            </w:pPr>
            <w:r w:rsidRPr="007D1C69">
              <w:rPr>
                <w:bCs/>
                <w:szCs w:val="16"/>
              </w:rPr>
              <w:t>N/A</w:t>
            </w:r>
          </w:p>
        </w:tc>
        <w:tc>
          <w:tcPr>
            <w:tcW w:w="1062" w:type="dxa"/>
            <w:vAlign w:val="center"/>
          </w:tcPr>
          <w:p w14:paraId="46BB2927" w14:textId="4354442A" w:rsidR="00CC6C2F" w:rsidRPr="007D1C69" w:rsidRDefault="00CC6C2F" w:rsidP="00CC6C2F">
            <w:pPr>
              <w:pStyle w:val="TableText"/>
              <w:keepNext/>
            </w:pPr>
            <w:r w:rsidRPr="007D1C69">
              <w:rPr>
                <w:bCs/>
                <w:szCs w:val="16"/>
              </w:rPr>
              <w:t>N/A</w:t>
            </w:r>
          </w:p>
        </w:tc>
        <w:tc>
          <w:tcPr>
            <w:tcW w:w="5544" w:type="dxa"/>
            <w:vAlign w:val="center"/>
          </w:tcPr>
          <w:p w14:paraId="0ECDC18A" w14:textId="77777777" w:rsidR="00CC6C2F" w:rsidRPr="0060641A" w:rsidRDefault="00CC6C2F" w:rsidP="00CC6C2F">
            <w:pPr>
              <w:pStyle w:val="TableText"/>
              <w:rPr>
                <w:b/>
              </w:rPr>
            </w:pPr>
            <w:r>
              <w:rPr>
                <w:b/>
              </w:rPr>
              <w:t>**REPEALED EFFECTIVE NOVEMBER 1, 2019**</w:t>
            </w:r>
          </w:p>
          <w:p w14:paraId="1DDD79D5" w14:textId="77777777" w:rsidR="00CC6C2F" w:rsidRDefault="00CC6C2F" w:rsidP="00CC6C2F">
            <w:pPr>
              <w:pStyle w:val="Default"/>
              <w:rPr>
                <w:color w:val="auto"/>
                <w:sz w:val="22"/>
                <w:szCs w:val="22"/>
              </w:rPr>
            </w:pPr>
          </w:p>
          <w:p w14:paraId="75327654" w14:textId="374811D3"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62E08D23" wp14:editId="24D0465C">
                  <wp:extent cx="539496" cy="201168"/>
                  <wp:effectExtent l="0" t="0" r="0" b="8890"/>
                  <wp:docPr id="639" name="Picture 639" descr="Ontario Fair Hydro Plan Financing Entit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39496" cy="201168"/>
                          </a:xfrm>
                          <a:prstGeom prst="rect">
                            <a:avLst/>
                          </a:prstGeom>
                        </pic:spPr>
                      </pic:pic>
                    </a:graphicData>
                  </a:graphic>
                </wp:inline>
              </w:drawing>
            </w:r>
          </w:p>
          <w:p w14:paraId="1939563D" w14:textId="77777777" w:rsidR="00CC6C2F" w:rsidRPr="000A4FDA" w:rsidRDefault="00CC6C2F" w:rsidP="00CC6C2F">
            <w:pPr>
              <w:pStyle w:val="Default"/>
              <w:rPr>
                <w:color w:val="auto"/>
                <w:sz w:val="14"/>
                <w:szCs w:val="14"/>
              </w:rPr>
            </w:pPr>
          </w:p>
          <w:p w14:paraId="47AE1962"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7D10996B" w14:textId="77777777" w:rsidR="00CC6C2F" w:rsidRPr="000A4FDA" w:rsidRDefault="00CC6C2F" w:rsidP="00CC6C2F">
            <w:pPr>
              <w:pStyle w:val="TableText"/>
            </w:pPr>
          </w:p>
          <w:p w14:paraId="00DA8F64" w14:textId="77777777" w:rsidR="00CC6C2F" w:rsidRPr="000A4FDA" w:rsidRDefault="00CC6C2F" w:rsidP="00CC6C2F">
            <w:pPr>
              <w:pStyle w:val="TableText"/>
            </w:pPr>
            <w:r w:rsidRPr="000A4FDA">
              <w:t>Where TD</w:t>
            </w:r>
            <w:r w:rsidRPr="000A4FDA">
              <w:rPr>
                <w:sz w:val="14"/>
                <w:szCs w:val="14"/>
              </w:rPr>
              <w:t xml:space="preserve">k,1144 </w:t>
            </w:r>
            <w:r w:rsidRPr="000A4FDA">
              <w:t xml:space="preserve">is the total </w:t>
            </w:r>
            <w:r w:rsidRPr="000A4FDA">
              <w:rPr>
                <w:i/>
                <w:iCs/>
              </w:rPr>
              <w:t xml:space="preserve">settlement amount </w:t>
            </w:r>
            <w:r w:rsidRPr="000A4FDA">
              <w:t xml:space="preserve">of </w:t>
            </w:r>
            <w:r w:rsidRPr="000A4FDA">
              <w:rPr>
                <w:i/>
                <w:iCs/>
              </w:rPr>
              <w:t xml:space="preserve">charge type </w:t>
            </w:r>
            <w:r w:rsidRPr="000A4FDA">
              <w:t xml:space="preserve">1144 for the month for </w:t>
            </w:r>
            <w:r w:rsidRPr="000A4FDA">
              <w:rPr>
                <w:i/>
                <w:iCs/>
              </w:rPr>
              <w:t xml:space="preserve">market participant </w:t>
            </w:r>
            <w:r w:rsidRPr="000A4FDA">
              <w:t>‘k’.</w:t>
            </w:r>
          </w:p>
          <w:p w14:paraId="1526992F" w14:textId="77777777" w:rsidR="00CC6C2F" w:rsidRPr="007D1C69" w:rsidRDefault="00CC6C2F" w:rsidP="00CC6C2F">
            <w:pPr>
              <w:pStyle w:val="TableText"/>
              <w:rPr>
                <w:sz w:val="18"/>
                <w:szCs w:val="18"/>
                <w:lang w:val="de-DE"/>
              </w:rPr>
            </w:pPr>
          </w:p>
        </w:tc>
        <w:tc>
          <w:tcPr>
            <w:tcW w:w="1172" w:type="dxa"/>
            <w:vAlign w:val="center"/>
          </w:tcPr>
          <w:p w14:paraId="04CF55A7" w14:textId="5BBBA9FF" w:rsidR="00CC6C2F" w:rsidRPr="00AE13D2" w:rsidRDefault="00CC6C2F" w:rsidP="00CC6C2F">
            <w:pPr>
              <w:pStyle w:val="TableText"/>
              <w:jc w:val="center"/>
              <w:rPr>
                <w:szCs w:val="16"/>
              </w:rPr>
            </w:pPr>
            <w:r w:rsidRPr="00AE13D2">
              <w:rPr>
                <w:bCs/>
                <w:szCs w:val="16"/>
              </w:rPr>
              <w:t>Monthly</w:t>
            </w:r>
          </w:p>
        </w:tc>
        <w:tc>
          <w:tcPr>
            <w:tcW w:w="1103" w:type="dxa"/>
            <w:vAlign w:val="center"/>
          </w:tcPr>
          <w:p w14:paraId="21159647" w14:textId="49757E18" w:rsidR="00CC6C2F" w:rsidRPr="00AE13D2" w:rsidRDefault="00CC6C2F" w:rsidP="00CC6C2F">
            <w:pPr>
              <w:pStyle w:val="TableText"/>
              <w:jc w:val="center"/>
              <w:rPr>
                <w:szCs w:val="16"/>
              </w:rPr>
            </w:pPr>
            <w:r w:rsidRPr="00AE13D2">
              <w:rPr>
                <w:szCs w:val="16"/>
              </w:rPr>
              <w:t xml:space="preserve">Due </w:t>
            </w:r>
            <w:r w:rsidRPr="007D1C69">
              <w:rPr>
                <w:i/>
                <w:szCs w:val="16"/>
              </w:rPr>
              <w:t>IESO</w:t>
            </w:r>
          </w:p>
        </w:tc>
        <w:tc>
          <w:tcPr>
            <w:tcW w:w="1058" w:type="dxa"/>
            <w:vAlign w:val="center"/>
          </w:tcPr>
          <w:p w14:paraId="5432D485" w14:textId="3B733796" w:rsidR="00CC6C2F" w:rsidRPr="007D1C69" w:rsidRDefault="00CC6C2F" w:rsidP="00CC6C2F">
            <w:pPr>
              <w:pStyle w:val="TableText"/>
              <w:jc w:val="center"/>
              <w:rPr>
                <w:snapToGrid w:val="0"/>
                <w:szCs w:val="16"/>
              </w:rPr>
            </w:pPr>
            <w:r w:rsidRPr="007D1C69">
              <w:rPr>
                <w:bCs/>
                <w:szCs w:val="16"/>
              </w:rPr>
              <w:t>N/A</w:t>
            </w:r>
          </w:p>
        </w:tc>
        <w:tc>
          <w:tcPr>
            <w:tcW w:w="1109" w:type="dxa"/>
            <w:vAlign w:val="center"/>
          </w:tcPr>
          <w:p w14:paraId="3D0FCB08" w14:textId="4E28394D"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21ECCE25" w14:textId="782B2792" w:rsidR="00CC6C2F" w:rsidRPr="007D1C69" w:rsidRDefault="00CC6C2F" w:rsidP="00CC6C2F">
            <w:pPr>
              <w:pStyle w:val="TableText"/>
              <w:jc w:val="center"/>
              <w:rPr>
                <w:snapToGrid w:val="0"/>
                <w:szCs w:val="16"/>
              </w:rPr>
            </w:pPr>
            <w:r w:rsidRPr="007D1C69">
              <w:rPr>
                <w:bCs/>
                <w:szCs w:val="16"/>
              </w:rPr>
              <w:t>N/A</w:t>
            </w:r>
          </w:p>
        </w:tc>
        <w:tc>
          <w:tcPr>
            <w:tcW w:w="1058" w:type="dxa"/>
            <w:vAlign w:val="center"/>
          </w:tcPr>
          <w:p w14:paraId="14AD2BEC" w14:textId="2A99FBC2" w:rsidR="00CC6C2F" w:rsidRPr="007D1C69" w:rsidRDefault="00CC6C2F" w:rsidP="00CC6C2F">
            <w:pPr>
              <w:pStyle w:val="TableText"/>
              <w:jc w:val="center"/>
              <w:rPr>
                <w:snapToGrid w:val="0"/>
                <w:szCs w:val="16"/>
              </w:rPr>
            </w:pPr>
            <w:r w:rsidRPr="007D1C69">
              <w:rPr>
                <w:bCs/>
                <w:szCs w:val="16"/>
              </w:rPr>
              <w:t>N/A</w:t>
            </w:r>
          </w:p>
        </w:tc>
        <w:tc>
          <w:tcPr>
            <w:tcW w:w="1366" w:type="dxa"/>
            <w:vAlign w:val="center"/>
          </w:tcPr>
          <w:p w14:paraId="527AC557" w14:textId="7F97E5BF" w:rsidR="00CC6C2F" w:rsidRDefault="00CC6C2F" w:rsidP="00CC6C2F">
            <w:pPr>
              <w:pStyle w:val="TableText"/>
              <w:rPr>
                <w:szCs w:val="16"/>
              </w:rPr>
            </w:pPr>
            <w:r w:rsidRPr="00AE13D2">
              <w:rPr>
                <w:szCs w:val="16"/>
              </w:rPr>
              <w:t>Implementation details subject to government regulations</w:t>
            </w:r>
          </w:p>
        </w:tc>
      </w:tr>
      <w:tr w:rsidR="00CC6C2F" w:rsidRPr="007B4C45" w14:paraId="6290F312" w14:textId="77777777" w:rsidTr="00DD02C7">
        <w:trPr>
          <w:jc w:val="center"/>
        </w:trPr>
        <w:tc>
          <w:tcPr>
            <w:tcW w:w="1309" w:type="dxa"/>
            <w:vAlign w:val="center"/>
          </w:tcPr>
          <w:p w14:paraId="5932E66B" w14:textId="38646C34" w:rsidR="00CC6C2F" w:rsidRDefault="00CC6C2F" w:rsidP="00CC6C2F">
            <w:pPr>
              <w:pStyle w:val="TableText"/>
              <w:jc w:val="center"/>
            </w:pPr>
            <w:r>
              <w:t>1195</w:t>
            </w:r>
          </w:p>
        </w:tc>
        <w:tc>
          <w:tcPr>
            <w:tcW w:w="1323" w:type="dxa"/>
            <w:vAlign w:val="center"/>
          </w:tcPr>
          <w:p w14:paraId="10BE755C" w14:textId="23005574" w:rsidR="00CC6C2F" w:rsidRPr="00AE13D2" w:rsidRDefault="00CC6C2F" w:rsidP="00CC6C2F">
            <w:pPr>
              <w:pStyle w:val="TableText"/>
            </w:pPr>
            <w:r w:rsidRPr="00AE13D2">
              <w:rPr>
                <w:bCs/>
                <w:szCs w:val="16"/>
              </w:rPr>
              <w:t>Ontario Fair Hydro Plan Financing Entity Balancing Interest</w:t>
            </w:r>
          </w:p>
        </w:tc>
        <w:tc>
          <w:tcPr>
            <w:tcW w:w="1395" w:type="dxa"/>
            <w:vAlign w:val="center"/>
          </w:tcPr>
          <w:p w14:paraId="75A8FFC5" w14:textId="5EDB0FA4" w:rsidR="00CC6C2F" w:rsidRPr="00C649D2" w:rsidRDefault="00CC6C2F" w:rsidP="00CC6C2F">
            <w:pPr>
              <w:pStyle w:val="TableText"/>
            </w:pPr>
            <w:r w:rsidRPr="00C649D2">
              <w:rPr>
                <w:bCs/>
                <w:szCs w:val="16"/>
              </w:rPr>
              <w:t>N/A</w:t>
            </w:r>
          </w:p>
        </w:tc>
        <w:tc>
          <w:tcPr>
            <w:tcW w:w="1062" w:type="dxa"/>
            <w:vAlign w:val="center"/>
          </w:tcPr>
          <w:p w14:paraId="6F690EFE" w14:textId="14F3F1E1" w:rsidR="00CC6C2F" w:rsidRPr="00C649D2" w:rsidRDefault="00CC6C2F" w:rsidP="00CC6C2F">
            <w:pPr>
              <w:pStyle w:val="TableText"/>
              <w:keepNext/>
            </w:pPr>
            <w:r w:rsidRPr="00C649D2">
              <w:rPr>
                <w:bCs/>
                <w:szCs w:val="16"/>
              </w:rPr>
              <w:t>N/A</w:t>
            </w:r>
          </w:p>
        </w:tc>
        <w:tc>
          <w:tcPr>
            <w:tcW w:w="5544" w:type="dxa"/>
            <w:vAlign w:val="center"/>
          </w:tcPr>
          <w:p w14:paraId="188E2006" w14:textId="571C2121" w:rsidR="00CC6C2F" w:rsidRDefault="00CC6C2F" w:rsidP="00CC6C2F">
            <w:pPr>
              <w:pStyle w:val="TableText"/>
              <w:rPr>
                <w:b/>
              </w:rPr>
            </w:pPr>
            <w:r>
              <w:rPr>
                <w:b/>
              </w:rPr>
              <w:t>**REPEALED EFFECTIVE NOVEMBER 1, 2019**</w:t>
            </w:r>
          </w:p>
          <w:p w14:paraId="6D2FC946" w14:textId="77777777" w:rsidR="00CC6C2F" w:rsidRPr="0060641A" w:rsidRDefault="00CC6C2F" w:rsidP="00CC6C2F">
            <w:pPr>
              <w:pStyle w:val="TableText"/>
              <w:rPr>
                <w:b/>
              </w:rPr>
            </w:pPr>
          </w:p>
          <w:p w14:paraId="6316D73E" w14:textId="02135545" w:rsidR="00CC6C2F" w:rsidRPr="000A4FDA" w:rsidRDefault="00CC6C2F" w:rsidP="00CC6C2F">
            <w:pPr>
              <w:pStyle w:val="Default"/>
              <w:rPr>
                <w:color w:val="auto"/>
                <w:sz w:val="14"/>
                <w:szCs w:val="14"/>
              </w:rPr>
            </w:pPr>
            <w:r w:rsidRPr="0071635B">
              <w:rPr>
                <w:noProof/>
                <w:color w:val="auto"/>
                <w:sz w:val="14"/>
                <w:szCs w:val="14"/>
                <w:shd w:val="clear" w:color="auto" w:fill="E6E6E6"/>
                <w:lang w:eastAsia="en-CA"/>
              </w:rPr>
              <w:drawing>
                <wp:inline distT="0" distB="0" distL="0" distR="0" wp14:anchorId="3ABAE061" wp14:editId="345B597B">
                  <wp:extent cx="539496" cy="201168"/>
                  <wp:effectExtent l="0" t="0" r="0" b="8890"/>
                  <wp:docPr id="672" name="Picture 672" descr="Ontario Fair Hydro Plan Financing Entity Balancing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39496" cy="201168"/>
                          </a:xfrm>
                          <a:prstGeom prst="rect">
                            <a:avLst/>
                          </a:prstGeom>
                        </pic:spPr>
                      </pic:pic>
                    </a:graphicData>
                  </a:graphic>
                </wp:inline>
              </w:drawing>
            </w:r>
          </w:p>
          <w:p w14:paraId="3AEA2069" w14:textId="77777777" w:rsidR="00CC6C2F" w:rsidRPr="000A4FDA" w:rsidRDefault="00CC6C2F" w:rsidP="00CC6C2F">
            <w:pPr>
              <w:pStyle w:val="Default"/>
              <w:rPr>
                <w:color w:val="auto"/>
                <w:sz w:val="14"/>
                <w:szCs w:val="14"/>
              </w:rPr>
            </w:pPr>
          </w:p>
          <w:p w14:paraId="42EA3516" w14:textId="77777777" w:rsidR="00CC6C2F" w:rsidRPr="000A4FDA" w:rsidRDefault="00CC6C2F" w:rsidP="00CC6C2F">
            <w:pPr>
              <w:pStyle w:val="TableText"/>
            </w:pPr>
            <w:r w:rsidRPr="000A4FDA">
              <w:t xml:space="preserve">Where ‘K’ is the set of all </w:t>
            </w:r>
            <w:r w:rsidRPr="000A4FDA">
              <w:rPr>
                <w:i/>
                <w:iCs/>
              </w:rPr>
              <w:t xml:space="preserve">market participants </w:t>
            </w:r>
            <w:r w:rsidRPr="000A4FDA">
              <w:t xml:space="preserve">‘k’. </w:t>
            </w:r>
          </w:p>
          <w:p w14:paraId="2E0357C6" w14:textId="77777777" w:rsidR="00CC6C2F" w:rsidRPr="000A4FDA" w:rsidRDefault="00CC6C2F" w:rsidP="00CC6C2F">
            <w:pPr>
              <w:pStyle w:val="TableText"/>
            </w:pPr>
          </w:p>
          <w:p w14:paraId="2C710BCE" w14:textId="514B050B" w:rsidR="00CC6C2F" w:rsidRPr="007D1C69" w:rsidRDefault="00CC6C2F" w:rsidP="00CC6C2F">
            <w:pPr>
              <w:pStyle w:val="TableText"/>
              <w:rPr>
                <w:sz w:val="18"/>
                <w:szCs w:val="18"/>
                <w:lang w:val="de-DE"/>
              </w:rPr>
            </w:pPr>
            <w:r w:rsidRPr="00AE13D2">
              <w:t>Where TD</w:t>
            </w:r>
            <w:r w:rsidRPr="00AE13D2">
              <w:rPr>
                <w:sz w:val="14"/>
                <w:szCs w:val="14"/>
              </w:rPr>
              <w:t xml:space="preserve">k,1145 </w:t>
            </w:r>
            <w:r w:rsidRPr="00AE13D2">
              <w:t xml:space="preserve">is the total </w:t>
            </w:r>
            <w:r w:rsidRPr="00AE13D2">
              <w:rPr>
                <w:i/>
                <w:iCs/>
              </w:rPr>
              <w:t xml:space="preserve">settlement amount </w:t>
            </w:r>
            <w:r w:rsidRPr="00AE13D2">
              <w:t xml:space="preserve">of </w:t>
            </w:r>
            <w:r w:rsidRPr="00AE13D2">
              <w:rPr>
                <w:i/>
                <w:iCs/>
              </w:rPr>
              <w:t xml:space="preserve">charge type </w:t>
            </w:r>
            <w:r w:rsidRPr="00AE13D2">
              <w:t xml:space="preserve">1145 for the month for </w:t>
            </w:r>
            <w:r w:rsidRPr="00AE13D2">
              <w:rPr>
                <w:i/>
                <w:iCs/>
              </w:rPr>
              <w:t xml:space="preserve">market participant </w:t>
            </w:r>
            <w:r w:rsidRPr="00AE13D2">
              <w:t>‘k’.</w:t>
            </w:r>
          </w:p>
        </w:tc>
        <w:tc>
          <w:tcPr>
            <w:tcW w:w="1172" w:type="dxa"/>
            <w:vAlign w:val="center"/>
          </w:tcPr>
          <w:p w14:paraId="07DE961C" w14:textId="460D6717" w:rsidR="00CC6C2F" w:rsidRPr="00AE13D2" w:rsidRDefault="00CC6C2F" w:rsidP="00CC6C2F">
            <w:pPr>
              <w:pStyle w:val="TableText"/>
              <w:jc w:val="center"/>
              <w:rPr>
                <w:szCs w:val="16"/>
              </w:rPr>
            </w:pPr>
            <w:r w:rsidRPr="00AE13D2">
              <w:rPr>
                <w:bCs/>
                <w:szCs w:val="16"/>
              </w:rPr>
              <w:t>Monthly</w:t>
            </w:r>
          </w:p>
        </w:tc>
        <w:tc>
          <w:tcPr>
            <w:tcW w:w="1103" w:type="dxa"/>
            <w:vAlign w:val="center"/>
          </w:tcPr>
          <w:p w14:paraId="01317376" w14:textId="0B38AD02" w:rsidR="00CC6C2F" w:rsidRPr="00AE13D2" w:rsidRDefault="00CC6C2F" w:rsidP="00CC6C2F">
            <w:pPr>
              <w:pStyle w:val="TableText"/>
              <w:jc w:val="center"/>
              <w:rPr>
                <w:szCs w:val="16"/>
              </w:rPr>
            </w:pPr>
            <w:r w:rsidRPr="00AE13D2">
              <w:rPr>
                <w:szCs w:val="16"/>
              </w:rPr>
              <w:t xml:space="preserve">Due </w:t>
            </w:r>
            <w:r w:rsidRPr="00C649D2">
              <w:rPr>
                <w:i/>
                <w:szCs w:val="16"/>
              </w:rPr>
              <w:t>IESO</w:t>
            </w:r>
          </w:p>
        </w:tc>
        <w:tc>
          <w:tcPr>
            <w:tcW w:w="1058" w:type="dxa"/>
            <w:vAlign w:val="center"/>
          </w:tcPr>
          <w:p w14:paraId="61272DB0" w14:textId="1851DC6D" w:rsidR="00CC6C2F" w:rsidRPr="00C649D2" w:rsidRDefault="00CC6C2F" w:rsidP="00CC6C2F">
            <w:pPr>
              <w:pStyle w:val="TableText"/>
              <w:jc w:val="center"/>
              <w:rPr>
                <w:snapToGrid w:val="0"/>
                <w:szCs w:val="16"/>
              </w:rPr>
            </w:pPr>
            <w:r w:rsidRPr="00C649D2">
              <w:rPr>
                <w:bCs/>
                <w:szCs w:val="16"/>
              </w:rPr>
              <w:t>N/A</w:t>
            </w:r>
          </w:p>
        </w:tc>
        <w:tc>
          <w:tcPr>
            <w:tcW w:w="1109" w:type="dxa"/>
            <w:vAlign w:val="center"/>
          </w:tcPr>
          <w:p w14:paraId="37109F24" w14:textId="17820C01"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13B60418" w14:textId="731343FF" w:rsidR="00CC6C2F" w:rsidRPr="00C649D2" w:rsidRDefault="00CC6C2F" w:rsidP="00CC6C2F">
            <w:pPr>
              <w:pStyle w:val="TableText"/>
              <w:jc w:val="center"/>
              <w:rPr>
                <w:snapToGrid w:val="0"/>
                <w:szCs w:val="16"/>
              </w:rPr>
            </w:pPr>
            <w:r w:rsidRPr="00C649D2">
              <w:rPr>
                <w:bCs/>
                <w:szCs w:val="16"/>
              </w:rPr>
              <w:t>N/A</w:t>
            </w:r>
          </w:p>
        </w:tc>
        <w:tc>
          <w:tcPr>
            <w:tcW w:w="1058" w:type="dxa"/>
            <w:vAlign w:val="center"/>
          </w:tcPr>
          <w:p w14:paraId="48C7C24B" w14:textId="45249256" w:rsidR="00CC6C2F" w:rsidRPr="00C649D2" w:rsidRDefault="00CC6C2F" w:rsidP="00CC6C2F">
            <w:pPr>
              <w:pStyle w:val="TableText"/>
              <w:jc w:val="center"/>
              <w:rPr>
                <w:snapToGrid w:val="0"/>
                <w:szCs w:val="16"/>
              </w:rPr>
            </w:pPr>
            <w:r w:rsidRPr="00C649D2">
              <w:rPr>
                <w:bCs/>
                <w:szCs w:val="16"/>
              </w:rPr>
              <w:t>N/A</w:t>
            </w:r>
          </w:p>
        </w:tc>
        <w:tc>
          <w:tcPr>
            <w:tcW w:w="1366" w:type="dxa"/>
            <w:vAlign w:val="center"/>
          </w:tcPr>
          <w:p w14:paraId="32758C37" w14:textId="25BC004E" w:rsidR="00CC6C2F" w:rsidRDefault="00CC6C2F" w:rsidP="00CC6C2F">
            <w:pPr>
              <w:pStyle w:val="TableText"/>
              <w:rPr>
                <w:szCs w:val="16"/>
              </w:rPr>
            </w:pPr>
            <w:r w:rsidRPr="00AE13D2">
              <w:rPr>
                <w:szCs w:val="16"/>
              </w:rPr>
              <w:t>Implementation details subject to government regulations</w:t>
            </w:r>
          </w:p>
        </w:tc>
      </w:tr>
      <w:tr w:rsidR="00CC6C2F" w:rsidRPr="007B4C45" w14:paraId="3D86018B" w14:textId="77777777" w:rsidTr="00DD02C7">
        <w:trPr>
          <w:jc w:val="center"/>
        </w:trPr>
        <w:tc>
          <w:tcPr>
            <w:tcW w:w="1309" w:type="dxa"/>
            <w:vAlign w:val="center"/>
          </w:tcPr>
          <w:p w14:paraId="0942869F" w14:textId="58BEAB3C" w:rsidR="00CC6C2F" w:rsidRDefault="00CC6C2F" w:rsidP="00CC6C2F">
            <w:pPr>
              <w:pStyle w:val="TableText"/>
              <w:jc w:val="center"/>
            </w:pPr>
            <w:r>
              <w:lastRenderedPageBreak/>
              <w:t>1300</w:t>
            </w:r>
          </w:p>
        </w:tc>
        <w:tc>
          <w:tcPr>
            <w:tcW w:w="1323" w:type="dxa"/>
            <w:vAlign w:val="center"/>
          </w:tcPr>
          <w:p w14:paraId="20B38F81" w14:textId="77777777" w:rsidR="00CC6C2F" w:rsidRPr="00AE13D2" w:rsidRDefault="00CC6C2F" w:rsidP="00CC6C2F">
            <w:pPr>
              <w:rPr>
                <w:bCs/>
                <w:sz w:val="16"/>
                <w:szCs w:val="16"/>
              </w:rPr>
            </w:pPr>
            <w:r w:rsidRPr="00AE13D2">
              <w:rPr>
                <w:bCs/>
                <w:sz w:val="16"/>
                <w:szCs w:val="16"/>
              </w:rPr>
              <w:t>Capacity Based Demand Response Program Availability Payment Settlement Amount</w:t>
            </w:r>
          </w:p>
          <w:p w14:paraId="583325A7" w14:textId="77777777" w:rsidR="00CC6C2F" w:rsidRPr="00AE13D2" w:rsidRDefault="00CC6C2F" w:rsidP="00CC6C2F">
            <w:pPr>
              <w:pStyle w:val="TableText"/>
              <w:rPr>
                <w:bCs/>
                <w:szCs w:val="16"/>
              </w:rPr>
            </w:pPr>
          </w:p>
        </w:tc>
        <w:tc>
          <w:tcPr>
            <w:tcW w:w="1395" w:type="dxa"/>
            <w:vAlign w:val="center"/>
          </w:tcPr>
          <w:p w14:paraId="3D3851BB" w14:textId="2394FECA" w:rsidR="00CC6C2F" w:rsidRPr="00C649D2" w:rsidRDefault="00CC6C2F" w:rsidP="00CC6C2F">
            <w:pPr>
              <w:pStyle w:val="TableText"/>
              <w:rPr>
                <w:bCs/>
                <w:szCs w:val="16"/>
              </w:rPr>
            </w:pPr>
            <w:r w:rsidRPr="00AE13D2">
              <w:rPr>
                <w:szCs w:val="16"/>
              </w:rPr>
              <w:t>N/A</w:t>
            </w:r>
          </w:p>
        </w:tc>
        <w:tc>
          <w:tcPr>
            <w:tcW w:w="1062" w:type="dxa"/>
            <w:vAlign w:val="center"/>
          </w:tcPr>
          <w:p w14:paraId="34A45983" w14:textId="25FF4455" w:rsidR="00CC6C2F" w:rsidRPr="00C649D2" w:rsidRDefault="00CC6C2F" w:rsidP="00CC6C2F">
            <w:pPr>
              <w:pStyle w:val="TableText"/>
              <w:keepNext/>
              <w:rPr>
                <w:bCs/>
                <w:szCs w:val="16"/>
              </w:rPr>
            </w:pPr>
            <w:r w:rsidRPr="00AE13D2">
              <w:t>N/A</w:t>
            </w:r>
          </w:p>
        </w:tc>
        <w:tc>
          <w:tcPr>
            <w:tcW w:w="5544" w:type="dxa"/>
            <w:vAlign w:val="center"/>
          </w:tcPr>
          <w:p w14:paraId="4CED2627" w14:textId="7155FB9D" w:rsidR="00CC6C2F" w:rsidRDefault="00CC6C2F" w:rsidP="00CC6C2F">
            <w:pPr>
              <w:pStyle w:val="TableText"/>
              <w:keepNext/>
              <w:spacing w:before="120" w:after="120"/>
              <w:rPr>
                <w:b/>
                <w:szCs w:val="22"/>
                <w:u w:val="single"/>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1300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sidRPr="00C76A35">
              <w:rPr>
                <w:b/>
                <w:szCs w:val="22"/>
              </w:rPr>
              <w:t>*</w:t>
            </w:r>
            <w:proofErr w:type="gramEnd"/>
            <w:r w:rsidRPr="00C76A35">
              <w:rPr>
                <w:b/>
                <w:szCs w:val="22"/>
              </w:rPr>
              <w:t>*</w:t>
            </w:r>
          </w:p>
          <w:p w14:paraId="0C8868B6" w14:textId="521AB99E" w:rsidR="00CC6C2F" w:rsidRPr="00C76A35" w:rsidRDefault="00CC6C2F" w:rsidP="00CC6C2F">
            <w:pPr>
              <w:pStyle w:val="TableText"/>
              <w:keepNext/>
              <w:spacing w:before="120" w:after="120"/>
              <w:rPr>
                <w:sz w:val="18"/>
                <w:szCs w:val="18"/>
              </w:rPr>
            </w:pPr>
            <w:r w:rsidRPr="00DF59C4">
              <w:rPr>
                <w:noProof/>
                <w:color w:val="2B579A"/>
                <w:sz w:val="18"/>
                <w:szCs w:val="18"/>
                <w:shd w:val="clear" w:color="auto" w:fill="E6E6E6"/>
                <w:lang w:val="en-CA"/>
              </w:rPr>
              <w:drawing>
                <wp:inline distT="0" distB="0" distL="0" distR="0" wp14:anchorId="664FBE09" wp14:editId="41983DC1">
                  <wp:extent cx="1197864" cy="201168"/>
                  <wp:effectExtent l="0" t="0" r="2540" b="8890"/>
                  <wp:docPr id="678" name="Picture 678" descr="Capacity Based Demand Response Program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1197864" cy="201168"/>
                          </a:xfrm>
                          <a:prstGeom prst="rect">
                            <a:avLst/>
                          </a:prstGeom>
                        </pic:spPr>
                      </pic:pic>
                    </a:graphicData>
                  </a:graphic>
                </wp:inline>
              </w:drawing>
            </w:r>
          </w:p>
          <w:p w14:paraId="0D5C34B4" w14:textId="77777777" w:rsidR="00CC6C2F" w:rsidRPr="00C76A35" w:rsidRDefault="00CC6C2F" w:rsidP="00CC6C2F">
            <w:pPr>
              <w:pStyle w:val="TableText"/>
            </w:pPr>
            <w:r w:rsidRPr="00C76A35">
              <w:t>Where:</w:t>
            </w:r>
          </w:p>
          <w:p w14:paraId="255E8E3F" w14:textId="77777777" w:rsidR="00CC6C2F" w:rsidRPr="00C76A35" w:rsidRDefault="00CC6C2F" w:rsidP="00CC6C2F">
            <w:pPr>
              <w:pStyle w:val="TableText"/>
            </w:pPr>
            <w:r w:rsidRPr="00C76A35">
              <w:t xml:space="preserve">‘AAR’ means ‘Adjusted Availability Rate’. </w:t>
            </w:r>
          </w:p>
          <w:p w14:paraId="3783CAD9" w14:textId="77777777" w:rsidR="00CC6C2F" w:rsidRPr="00C76A35" w:rsidRDefault="00CC6C2F" w:rsidP="00CC6C2F">
            <w:pPr>
              <w:pStyle w:val="TableText"/>
            </w:pPr>
            <w:r w:rsidRPr="00C76A35">
              <w:t xml:space="preserve">‘H’ is the total hours a DRMP is available in a </w:t>
            </w:r>
            <w:proofErr w:type="gramStart"/>
            <w:r w:rsidRPr="00C76A35">
              <w:t>program</w:t>
            </w:r>
            <w:proofErr w:type="gramEnd"/>
            <w:r w:rsidRPr="00C76A35">
              <w:t xml:space="preserve"> month.</w:t>
            </w:r>
          </w:p>
          <w:p w14:paraId="5609B701" w14:textId="77777777" w:rsidR="00CC6C2F" w:rsidRPr="00C76A35" w:rsidRDefault="00CC6C2F" w:rsidP="00CC6C2F">
            <w:pPr>
              <w:pStyle w:val="TableText"/>
            </w:pPr>
            <w:r w:rsidRPr="00C76A35">
              <w:t>‘HA’ means ‘Hours of Availability’.</w:t>
            </w:r>
          </w:p>
          <w:p w14:paraId="200AC39E" w14:textId="4DBE88D7" w:rsidR="00CC6C2F" w:rsidRDefault="00CC6C2F" w:rsidP="00CC6C2F">
            <w:pPr>
              <w:pStyle w:val="TableText"/>
              <w:rPr>
                <w:b/>
              </w:rPr>
            </w:pPr>
            <w:r w:rsidRPr="00C76A35">
              <w:t>‘MCMW’ means ‘Monthly Contracted MW’.</w:t>
            </w:r>
          </w:p>
        </w:tc>
        <w:tc>
          <w:tcPr>
            <w:tcW w:w="1172" w:type="dxa"/>
            <w:vAlign w:val="center"/>
          </w:tcPr>
          <w:p w14:paraId="57FF53BF" w14:textId="21947407" w:rsidR="00CC6C2F" w:rsidRPr="00AE13D2" w:rsidRDefault="00CC6C2F" w:rsidP="00CC6C2F">
            <w:pPr>
              <w:pStyle w:val="TableText"/>
              <w:jc w:val="center"/>
              <w:rPr>
                <w:bCs/>
                <w:szCs w:val="16"/>
              </w:rPr>
            </w:pPr>
            <w:r w:rsidRPr="00AE13D2">
              <w:t>Monthly</w:t>
            </w:r>
          </w:p>
        </w:tc>
        <w:tc>
          <w:tcPr>
            <w:tcW w:w="1103" w:type="dxa"/>
            <w:vAlign w:val="center"/>
          </w:tcPr>
          <w:p w14:paraId="793CADEF" w14:textId="5733F4CD" w:rsidR="00CC6C2F" w:rsidRPr="00AE13D2" w:rsidRDefault="00CC6C2F" w:rsidP="00CC6C2F">
            <w:pPr>
              <w:pStyle w:val="TableText"/>
              <w:jc w:val="center"/>
              <w:rPr>
                <w:szCs w:val="16"/>
              </w:rPr>
            </w:pPr>
            <w:r w:rsidRPr="00AE13D2">
              <w:rPr>
                <w:szCs w:val="16"/>
              </w:rPr>
              <w:t>Due MP</w:t>
            </w:r>
          </w:p>
        </w:tc>
        <w:tc>
          <w:tcPr>
            <w:tcW w:w="1058" w:type="dxa"/>
            <w:vAlign w:val="center"/>
          </w:tcPr>
          <w:p w14:paraId="27E9AB14" w14:textId="7F434884" w:rsidR="00CC6C2F" w:rsidRPr="00C649D2" w:rsidRDefault="00CC6C2F" w:rsidP="00CC6C2F">
            <w:pPr>
              <w:pStyle w:val="TableText"/>
              <w:jc w:val="center"/>
              <w:rPr>
                <w:bCs/>
                <w:szCs w:val="16"/>
              </w:rPr>
            </w:pPr>
            <w:r w:rsidRPr="00AE13D2">
              <w:rPr>
                <w:szCs w:val="16"/>
              </w:rPr>
              <w:t>13</w:t>
            </w:r>
          </w:p>
        </w:tc>
        <w:tc>
          <w:tcPr>
            <w:tcW w:w="1109" w:type="dxa"/>
            <w:vAlign w:val="center"/>
          </w:tcPr>
          <w:p w14:paraId="4A54DE7B" w14:textId="5341ED4F" w:rsidR="00CC6C2F" w:rsidRPr="00C649D2" w:rsidRDefault="00CC6C2F" w:rsidP="00CC6C2F">
            <w:pPr>
              <w:pStyle w:val="TableText"/>
              <w:jc w:val="center"/>
              <w:rPr>
                <w:bCs/>
                <w:szCs w:val="16"/>
              </w:rPr>
            </w:pPr>
            <w:r w:rsidRPr="00AE13D2">
              <w:rPr>
                <w:szCs w:val="16"/>
              </w:rPr>
              <w:t>N/A</w:t>
            </w:r>
          </w:p>
        </w:tc>
        <w:tc>
          <w:tcPr>
            <w:tcW w:w="1058" w:type="dxa"/>
            <w:vAlign w:val="center"/>
          </w:tcPr>
          <w:p w14:paraId="34E7E1B6" w14:textId="2339C532" w:rsidR="00CC6C2F" w:rsidRPr="00C649D2" w:rsidRDefault="00CC6C2F" w:rsidP="00CC6C2F">
            <w:pPr>
              <w:pStyle w:val="TableText"/>
              <w:jc w:val="center"/>
              <w:rPr>
                <w:bCs/>
                <w:szCs w:val="16"/>
              </w:rPr>
            </w:pPr>
            <w:r w:rsidRPr="00AE13D2">
              <w:rPr>
                <w:szCs w:val="16"/>
              </w:rPr>
              <w:t>N/A</w:t>
            </w:r>
          </w:p>
        </w:tc>
        <w:tc>
          <w:tcPr>
            <w:tcW w:w="1058" w:type="dxa"/>
            <w:vAlign w:val="center"/>
          </w:tcPr>
          <w:p w14:paraId="3ECAD277" w14:textId="7A4ECC4D" w:rsidR="00CC6C2F" w:rsidRPr="00C649D2" w:rsidRDefault="00CC6C2F" w:rsidP="00CC6C2F">
            <w:pPr>
              <w:pStyle w:val="TableText"/>
              <w:jc w:val="center"/>
              <w:rPr>
                <w:bCs/>
                <w:szCs w:val="16"/>
              </w:rPr>
            </w:pPr>
            <w:r w:rsidRPr="00AE13D2">
              <w:rPr>
                <w:szCs w:val="16"/>
              </w:rPr>
              <w:t>N/A</w:t>
            </w:r>
          </w:p>
        </w:tc>
        <w:tc>
          <w:tcPr>
            <w:tcW w:w="1366" w:type="dxa"/>
            <w:vAlign w:val="center"/>
          </w:tcPr>
          <w:p w14:paraId="05F906C9" w14:textId="06B494D7" w:rsidR="00CC6C2F" w:rsidRPr="00AE13D2" w:rsidRDefault="00CC6C2F" w:rsidP="00CC6C2F">
            <w:pPr>
              <w:pStyle w:val="TableText"/>
              <w:rPr>
                <w:szCs w:val="16"/>
              </w:rPr>
            </w:pPr>
          </w:p>
        </w:tc>
      </w:tr>
      <w:tr w:rsidR="00CC6C2F" w:rsidRPr="007B4C45" w14:paraId="284A3ED2" w14:textId="77777777" w:rsidTr="00DD02C7">
        <w:trPr>
          <w:jc w:val="center"/>
        </w:trPr>
        <w:tc>
          <w:tcPr>
            <w:tcW w:w="1309" w:type="dxa"/>
            <w:vAlign w:val="center"/>
          </w:tcPr>
          <w:p w14:paraId="78DD2473" w14:textId="5C6E18A7" w:rsidR="00CC6C2F" w:rsidRDefault="00CC6C2F" w:rsidP="00CC6C2F">
            <w:pPr>
              <w:pStyle w:val="TableText"/>
              <w:jc w:val="center"/>
            </w:pPr>
            <w:r>
              <w:t>1301</w:t>
            </w:r>
          </w:p>
        </w:tc>
        <w:tc>
          <w:tcPr>
            <w:tcW w:w="1323" w:type="dxa"/>
            <w:vAlign w:val="center"/>
          </w:tcPr>
          <w:p w14:paraId="0771CFFD" w14:textId="77777777" w:rsidR="00CC6C2F" w:rsidRPr="00AE13D2" w:rsidRDefault="00CC6C2F" w:rsidP="00CC6C2F">
            <w:pPr>
              <w:pStyle w:val="TableText"/>
              <w:keepNext/>
            </w:pPr>
            <w:r w:rsidRPr="00AE13D2">
              <w:rPr>
                <w:bCs/>
                <w:szCs w:val="16"/>
              </w:rPr>
              <w:t>Capacity Based Demand Response Program Availability Over-Delivery Settlement Amt</w:t>
            </w:r>
          </w:p>
          <w:p w14:paraId="56CC395A" w14:textId="77777777" w:rsidR="00CC6C2F" w:rsidRPr="00AE13D2" w:rsidRDefault="00CC6C2F" w:rsidP="00CC6C2F">
            <w:pPr>
              <w:pStyle w:val="TableText"/>
              <w:rPr>
                <w:bCs/>
                <w:szCs w:val="16"/>
              </w:rPr>
            </w:pPr>
          </w:p>
        </w:tc>
        <w:tc>
          <w:tcPr>
            <w:tcW w:w="1395" w:type="dxa"/>
            <w:vAlign w:val="center"/>
          </w:tcPr>
          <w:p w14:paraId="73C108FC" w14:textId="3444D5C8" w:rsidR="00CC6C2F" w:rsidRPr="00C649D2" w:rsidRDefault="00CC6C2F" w:rsidP="00CC6C2F">
            <w:pPr>
              <w:pStyle w:val="TableText"/>
              <w:rPr>
                <w:bCs/>
                <w:szCs w:val="16"/>
              </w:rPr>
            </w:pPr>
            <w:r w:rsidRPr="00AE13D2">
              <w:t>N/A</w:t>
            </w:r>
          </w:p>
        </w:tc>
        <w:tc>
          <w:tcPr>
            <w:tcW w:w="1062" w:type="dxa"/>
            <w:vAlign w:val="center"/>
          </w:tcPr>
          <w:p w14:paraId="4F829CD6" w14:textId="4FCA2E53" w:rsidR="00CC6C2F" w:rsidRPr="00C649D2" w:rsidRDefault="00CC6C2F" w:rsidP="00CC6C2F">
            <w:pPr>
              <w:pStyle w:val="TableText"/>
              <w:keepNext/>
              <w:rPr>
                <w:bCs/>
                <w:szCs w:val="16"/>
              </w:rPr>
            </w:pPr>
            <w:r w:rsidRPr="00AE13D2">
              <w:t>N/A</w:t>
            </w:r>
          </w:p>
        </w:tc>
        <w:tc>
          <w:tcPr>
            <w:tcW w:w="5544" w:type="dxa"/>
            <w:vAlign w:val="center"/>
          </w:tcPr>
          <w:p w14:paraId="1A6009BC" w14:textId="4D8A13FA" w:rsidR="00CC6C2F" w:rsidRDefault="00CC6C2F" w:rsidP="00CC6C2F">
            <w:pPr>
              <w:pStyle w:val="TableText"/>
              <w:keepNext/>
              <w:spacing w:before="120" w:after="120"/>
              <w:rPr>
                <w:b/>
                <w:szCs w:val="22"/>
              </w:rPr>
            </w:pPr>
            <w:r w:rsidRPr="002D29CC">
              <w:rPr>
                <w:b/>
                <w:sz w:val="20"/>
              </w:rPr>
              <w:t>**</w:t>
            </w:r>
            <w:r w:rsidRPr="002D29CC">
              <w:rPr>
                <w:b/>
                <w:szCs w:val="22"/>
                <w:u w:val="single"/>
              </w:rPr>
              <w:t xml:space="preserve">CALCULATIONS FOR </w:t>
            </w:r>
            <w:r w:rsidRPr="002D29CC">
              <w:rPr>
                <w:b/>
                <w:i/>
                <w:szCs w:val="22"/>
                <w:u w:val="single"/>
              </w:rPr>
              <w:t>CHARGE TYPE</w:t>
            </w:r>
            <w:r w:rsidRPr="002D29CC">
              <w:rPr>
                <w:b/>
                <w:szCs w:val="22"/>
                <w:u w:val="single"/>
              </w:rPr>
              <w:t xml:space="preserve"> 1301 ENDED ON </w:t>
            </w:r>
            <w:proofErr w:type="gramStart"/>
            <w:r w:rsidRPr="002D29CC">
              <w:rPr>
                <w:b/>
                <w:szCs w:val="22"/>
                <w:u w:val="single"/>
              </w:rPr>
              <w:t>OCTOBER,</w:t>
            </w:r>
            <w:proofErr w:type="gramEnd"/>
            <w:r w:rsidRPr="002D29CC">
              <w:rPr>
                <w:b/>
                <w:szCs w:val="22"/>
                <w:u w:val="single"/>
              </w:rPr>
              <w:t xml:space="preserve"> </w:t>
            </w:r>
            <w:proofErr w:type="gramStart"/>
            <w:r w:rsidRPr="002D29CC">
              <w:rPr>
                <w:b/>
                <w:szCs w:val="22"/>
                <w:u w:val="single"/>
              </w:rPr>
              <w:t>2018.</w:t>
            </w:r>
            <w:r>
              <w:rPr>
                <w:b/>
                <w:szCs w:val="22"/>
              </w:rPr>
              <w:t>*</w:t>
            </w:r>
            <w:proofErr w:type="gramEnd"/>
            <w:r>
              <w:rPr>
                <w:b/>
                <w:szCs w:val="22"/>
              </w:rPr>
              <w:t>*</w:t>
            </w:r>
          </w:p>
          <w:p w14:paraId="0CA784BD" w14:textId="6FF88F15" w:rsidR="00CC6C2F" w:rsidRPr="00C76A35" w:rsidRDefault="00CC6C2F" w:rsidP="00CC6C2F">
            <w:pPr>
              <w:pStyle w:val="TableText"/>
              <w:keepNext/>
              <w:spacing w:before="120" w:after="120"/>
              <w:rPr>
                <w:sz w:val="18"/>
                <w:szCs w:val="18"/>
              </w:rPr>
            </w:pPr>
            <w:r w:rsidRPr="00017647">
              <w:rPr>
                <w:noProof/>
                <w:color w:val="2B579A"/>
                <w:sz w:val="18"/>
                <w:szCs w:val="18"/>
                <w:shd w:val="clear" w:color="auto" w:fill="E6E6E6"/>
                <w:lang w:val="en-CA"/>
              </w:rPr>
              <w:drawing>
                <wp:inline distT="0" distB="0" distL="0" distR="0" wp14:anchorId="2D961251" wp14:editId="5C8F93F0">
                  <wp:extent cx="1673352" cy="228600"/>
                  <wp:effectExtent l="0" t="0" r="3175" b="0"/>
                  <wp:docPr id="673" name="Picture 673" descr="Capacity Based Demand Response Program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673352" cy="228600"/>
                          </a:xfrm>
                          <a:prstGeom prst="rect">
                            <a:avLst/>
                          </a:prstGeom>
                        </pic:spPr>
                      </pic:pic>
                    </a:graphicData>
                  </a:graphic>
                </wp:inline>
              </w:drawing>
            </w:r>
          </w:p>
          <w:p w14:paraId="5F76D717" w14:textId="219049E6" w:rsidR="00CC6C2F" w:rsidRPr="00C76A35" w:rsidRDefault="00CC6C2F" w:rsidP="00CC6C2F">
            <w:pPr>
              <w:pStyle w:val="TableText"/>
            </w:pPr>
            <w:r w:rsidRPr="00C76A35">
              <w:t>Applicable only in response to an ‘Open Standby Notification’.</w:t>
            </w:r>
          </w:p>
          <w:p w14:paraId="07A697BB" w14:textId="77777777" w:rsidR="00CC6C2F" w:rsidRDefault="00CC6C2F" w:rsidP="00CC6C2F">
            <w:pPr>
              <w:pStyle w:val="TableText"/>
            </w:pPr>
          </w:p>
          <w:p w14:paraId="6D2665FE" w14:textId="6605CD6C" w:rsidR="00CC6C2F" w:rsidRPr="00C76A35" w:rsidRDefault="00CC6C2F" w:rsidP="00CC6C2F">
            <w:pPr>
              <w:pStyle w:val="TableText"/>
              <w:keepNext/>
            </w:pPr>
            <w:r w:rsidRPr="00C76A35">
              <w:t xml:space="preserve">Where: </w:t>
            </w:r>
          </w:p>
          <w:p w14:paraId="7523BCE7" w14:textId="77777777" w:rsidR="00CC6C2F" w:rsidRPr="00C76A35" w:rsidRDefault="00CC6C2F" w:rsidP="00CC6C2F">
            <w:pPr>
              <w:pStyle w:val="TableText"/>
            </w:pPr>
            <w:r w:rsidRPr="00C76A35">
              <w:t>‘AODR’ means ‘Availability Over-Delivery Rate’.</w:t>
            </w:r>
          </w:p>
          <w:p w14:paraId="7712DF07" w14:textId="77777777" w:rsidR="00CC6C2F" w:rsidRPr="00C76A35" w:rsidRDefault="00CC6C2F" w:rsidP="00CC6C2F">
            <w:pPr>
              <w:pStyle w:val="TableText"/>
            </w:pPr>
            <w:r w:rsidRPr="00C76A35">
              <w:t>‘CMW’ means ‘Confirmed MW’.</w:t>
            </w:r>
          </w:p>
          <w:p w14:paraId="2A030C26" w14:textId="77777777" w:rsidR="00CC6C2F" w:rsidRPr="00C76A35" w:rsidRDefault="00CC6C2F" w:rsidP="00CC6C2F">
            <w:pPr>
              <w:pStyle w:val="TableText"/>
            </w:pPr>
            <w:r w:rsidRPr="00C76A35">
              <w:t xml:space="preserve">‘H’ is the set of all </w:t>
            </w:r>
            <w:proofErr w:type="gramStart"/>
            <w:r w:rsidRPr="00C76A35">
              <w:t>hours</w:t>
            </w:r>
            <w:proofErr w:type="gramEnd"/>
            <w:r w:rsidRPr="00C76A35">
              <w:t xml:space="preserve"> ‘h’ in the month where the ‘CMW’ exceeded the ‘MCMW’.</w:t>
            </w:r>
          </w:p>
          <w:p w14:paraId="60C7B028" w14:textId="51F5EA57" w:rsidR="00CC6C2F" w:rsidRDefault="00CC6C2F" w:rsidP="00CC6C2F">
            <w:pPr>
              <w:pStyle w:val="TableText"/>
              <w:rPr>
                <w:b/>
              </w:rPr>
            </w:pPr>
            <w:r w:rsidRPr="00C76A35">
              <w:t>‘MCMW’ means ‘Monthly Contracted MW’.</w:t>
            </w:r>
            <w:r w:rsidRPr="00AE13D2">
              <w:t xml:space="preserve"> </w:t>
            </w:r>
          </w:p>
        </w:tc>
        <w:tc>
          <w:tcPr>
            <w:tcW w:w="1172" w:type="dxa"/>
            <w:vAlign w:val="center"/>
          </w:tcPr>
          <w:p w14:paraId="67BDD661" w14:textId="622BF1F5" w:rsidR="00CC6C2F" w:rsidRPr="00AE13D2" w:rsidRDefault="00CC6C2F" w:rsidP="00CC6C2F">
            <w:pPr>
              <w:pStyle w:val="TableText"/>
              <w:jc w:val="center"/>
              <w:rPr>
                <w:bCs/>
                <w:szCs w:val="16"/>
              </w:rPr>
            </w:pPr>
            <w:r w:rsidRPr="00AE13D2">
              <w:t>Monthly</w:t>
            </w:r>
          </w:p>
        </w:tc>
        <w:tc>
          <w:tcPr>
            <w:tcW w:w="1103" w:type="dxa"/>
            <w:vAlign w:val="center"/>
          </w:tcPr>
          <w:p w14:paraId="78D63DFF" w14:textId="4AEE227D" w:rsidR="00CC6C2F" w:rsidRPr="00AE13D2" w:rsidRDefault="00CC6C2F" w:rsidP="00CC6C2F">
            <w:pPr>
              <w:pStyle w:val="TableText"/>
              <w:jc w:val="center"/>
              <w:rPr>
                <w:szCs w:val="16"/>
              </w:rPr>
            </w:pPr>
            <w:r w:rsidRPr="00AE13D2">
              <w:rPr>
                <w:szCs w:val="16"/>
              </w:rPr>
              <w:t>Due MP</w:t>
            </w:r>
          </w:p>
        </w:tc>
        <w:tc>
          <w:tcPr>
            <w:tcW w:w="1058" w:type="dxa"/>
            <w:vAlign w:val="center"/>
          </w:tcPr>
          <w:p w14:paraId="4E155C04" w14:textId="2CADF120" w:rsidR="00CC6C2F" w:rsidRPr="00C649D2" w:rsidRDefault="00CC6C2F" w:rsidP="00CC6C2F">
            <w:pPr>
              <w:pStyle w:val="TableText"/>
              <w:jc w:val="center"/>
              <w:rPr>
                <w:bCs/>
                <w:szCs w:val="16"/>
              </w:rPr>
            </w:pPr>
            <w:r w:rsidRPr="00AE13D2">
              <w:rPr>
                <w:szCs w:val="16"/>
              </w:rPr>
              <w:t>13</w:t>
            </w:r>
          </w:p>
        </w:tc>
        <w:tc>
          <w:tcPr>
            <w:tcW w:w="1109" w:type="dxa"/>
            <w:vAlign w:val="center"/>
          </w:tcPr>
          <w:p w14:paraId="2477F360" w14:textId="280818B1" w:rsidR="00CC6C2F" w:rsidRPr="00C649D2" w:rsidRDefault="00CC6C2F" w:rsidP="00CC6C2F">
            <w:pPr>
              <w:pStyle w:val="TableText"/>
              <w:jc w:val="center"/>
              <w:rPr>
                <w:bCs/>
                <w:szCs w:val="16"/>
              </w:rPr>
            </w:pPr>
            <w:r w:rsidRPr="00AE13D2">
              <w:rPr>
                <w:szCs w:val="16"/>
              </w:rPr>
              <w:t>N/A</w:t>
            </w:r>
          </w:p>
        </w:tc>
        <w:tc>
          <w:tcPr>
            <w:tcW w:w="1058" w:type="dxa"/>
            <w:vAlign w:val="center"/>
          </w:tcPr>
          <w:p w14:paraId="28C06F43" w14:textId="59A7FD64" w:rsidR="00CC6C2F" w:rsidRPr="00C649D2" w:rsidRDefault="00CC6C2F" w:rsidP="00CC6C2F">
            <w:pPr>
              <w:pStyle w:val="TableText"/>
              <w:jc w:val="center"/>
              <w:rPr>
                <w:bCs/>
                <w:szCs w:val="16"/>
              </w:rPr>
            </w:pPr>
            <w:r w:rsidRPr="00AE13D2">
              <w:rPr>
                <w:szCs w:val="16"/>
              </w:rPr>
              <w:t>N/A</w:t>
            </w:r>
          </w:p>
        </w:tc>
        <w:tc>
          <w:tcPr>
            <w:tcW w:w="1058" w:type="dxa"/>
            <w:vAlign w:val="center"/>
          </w:tcPr>
          <w:p w14:paraId="79791875" w14:textId="1CB0BCEC" w:rsidR="00CC6C2F" w:rsidRPr="00C649D2" w:rsidRDefault="00CC6C2F" w:rsidP="00CC6C2F">
            <w:pPr>
              <w:pStyle w:val="TableText"/>
              <w:jc w:val="center"/>
              <w:rPr>
                <w:bCs/>
                <w:szCs w:val="16"/>
              </w:rPr>
            </w:pPr>
            <w:r w:rsidRPr="00AE13D2">
              <w:rPr>
                <w:szCs w:val="16"/>
              </w:rPr>
              <w:t>N/A</w:t>
            </w:r>
          </w:p>
        </w:tc>
        <w:tc>
          <w:tcPr>
            <w:tcW w:w="1366" w:type="dxa"/>
            <w:vAlign w:val="center"/>
          </w:tcPr>
          <w:p w14:paraId="35AC2668" w14:textId="67EF2512" w:rsidR="00CC6C2F" w:rsidRDefault="00CC6C2F" w:rsidP="00CC6C2F">
            <w:pPr>
              <w:pStyle w:val="TableText"/>
              <w:rPr>
                <w:szCs w:val="16"/>
              </w:rPr>
            </w:pPr>
          </w:p>
        </w:tc>
      </w:tr>
      <w:tr w:rsidR="00CC6C2F" w:rsidRPr="007B4C45" w14:paraId="00E24D55" w14:textId="77777777" w:rsidTr="00DD02C7">
        <w:trPr>
          <w:jc w:val="center"/>
        </w:trPr>
        <w:tc>
          <w:tcPr>
            <w:tcW w:w="1309" w:type="dxa"/>
            <w:vAlign w:val="center"/>
          </w:tcPr>
          <w:p w14:paraId="5FC305E9" w14:textId="27DD1804" w:rsidR="00CC6C2F" w:rsidRDefault="00CC6C2F" w:rsidP="00CC6C2F">
            <w:pPr>
              <w:pStyle w:val="TableText"/>
              <w:jc w:val="center"/>
            </w:pPr>
            <w:r>
              <w:t>1302</w:t>
            </w:r>
          </w:p>
        </w:tc>
        <w:tc>
          <w:tcPr>
            <w:tcW w:w="1323" w:type="dxa"/>
            <w:vAlign w:val="center"/>
          </w:tcPr>
          <w:p w14:paraId="73AC50BB" w14:textId="77777777" w:rsidR="00CC6C2F" w:rsidRPr="00AE13D2" w:rsidRDefault="00CC6C2F" w:rsidP="00CC6C2F">
            <w:pPr>
              <w:pStyle w:val="TableText"/>
              <w:keepNext/>
            </w:pPr>
          </w:p>
          <w:p w14:paraId="34A21517" w14:textId="77777777" w:rsidR="00CC6C2F" w:rsidRPr="000A4FDA" w:rsidRDefault="00CC6C2F" w:rsidP="00CC6C2F">
            <w:pPr>
              <w:rPr>
                <w:sz w:val="16"/>
                <w:szCs w:val="16"/>
              </w:rPr>
            </w:pPr>
            <w:r w:rsidRPr="00AE13D2">
              <w:rPr>
                <w:bCs/>
                <w:sz w:val="16"/>
                <w:szCs w:val="16"/>
              </w:rPr>
              <w:t>Capacity Based Demand Response Program Availability Set-Off Settlement Amount</w:t>
            </w:r>
          </w:p>
          <w:p w14:paraId="57C6B314" w14:textId="77777777" w:rsidR="00CC6C2F" w:rsidRPr="00AE13D2" w:rsidRDefault="00CC6C2F" w:rsidP="00CC6C2F">
            <w:pPr>
              <w:pStyle w:val="TableText"/>
              <w:rPr>
                <w:bCs/>
                <w:szCs w:val="16"/>
              </w:rPr>
            </w:pPr>
          </w:p>
        </w:tc>
        <w:tc>
          <w:tcPr>
            <w:tcW w:w="1395" w:type="dxa"/>
            <w:vAlign w:val="center"/>
          </w:tcPr>
          <w:p w14:paraId="7CD0F4A2" w14:textId="490FD046" w:rsidR="00CC6C2F" w:rsidRPr="00C649D2" w:rsidRDefault="00CC6C2F" w:rsidP="00CC6C2F">
            <w:pPr>
              <w:pStyle w:val="TableText"/>
              <w:rPr>
                <w:bCs/>
                <w:szCs w:val="16"/>
              </w:rPr>
            </w:pPr>
            <w:r w:rsidRPr="00AE13D2">
              <w:lastRenderedPageBreak/>
              <w:t>N/A</w:t>
            </w:r>
          </w:p>
        </w:tc>
        <w:tc>
          <w:tcPr>
            <w:tcW w:w="1062" w:type="dxa"/>
            <w:vAlign w:val="center"/>
          </w:tcPr>
          <w:p w14:paraId="7745DA0B" w14:textId="7EB5DAC1" w:rsidR="00CC6C2F" w:rsidRPr="00C649D2" w:rsidRDefault="00CC6C2F" w:rsidP="00CC6C2F">
            <w:pPr>
              <w:pStyle w:val="TableText"/>
              <w:keepNext/>
              <w:rPr>
                <w:bCs/>
                <w:szCs w:val="16"/>
              </w:rPr>
            </w:pPr>
            <w:r w:rsidRPr="00AE13D2">
              <w:t>N/A</w:t>
            </w:r>
          </w:p>
        </w:tc>
        <w:tc>
          <w:tcPr>
            <w:tcW w:w="5544" w:type="dxa"/>
            <w:vAlign w:val="center"/>
          </w:tcPr>
          <w:p w14:paraId="21960956" w14:textId="523124AB" w:rsidR="00CC6C2F" w:rsidRPr="006F66F9"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1302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13F0FF63" w14:textId="77777777" w:rsidR="00CC6C2F" w:rsidRPr="006F66F9" w:rsidRDefault="00CC6C2F" w:rsidP="00CC6C2F">
            <w:pPr>
              <w:pStyle w:val="TableText"/>
            </w:pPr>
            <w:r w:rsidRPr="006F66F9">
              <w:t>The charge to a DRMP is highest of A, B or C:</w:t>
            </w:r>
          </w:p>
          <w:p w14:paraId="1F8235F5" w14:textId="77777777" w:rsidR="00CC6C2F" w:rsidRPr="006F66F9" w:rsidRDefault="00CC6C2F" w:rsidP="00CC6C2F">
            <w:pPr>
              <w:pStyle w:val="TableText"/>
              <w:rPr>
                <w:b/>
              </w:rPr>
            </w:pPr>
            <w:r w:rsidRPr="006F66F9">
              <w:rPr>
                <w:b/>
              </w:rPr>
              <w:t>A: Availability Set-Off (Reliability)</w:t>
            </w:r>
          </w:p>
          <w:p w14:paraId="68A3CEE0" w14:textId="3AC2265D" w:rsidR="00CC6C2F" w:rsidRPr="00AE13D2" w:rsidRDefault="00CC6C2F" w:rsidP="00CC6C2F">
            <w:pPr>
              <w:pStyle w:val="TableText"/>
              <w:keepNext/>
              <w:spacing w:before="120" w:after="120"/>
              <w:rPr>
                <w:sz w:val="20"/>
              </w:rPr>
            </w:pPr>
            <w:r w:rsidRPr="00017647">
              <w:rPr>
                <w:noProof/>
                <w:color w:val="2B579A"/>
                <w:sz w:val="20"/>
                <w:shd w:val="clear" w:color="auto" w:fill="E6E6E6"/>
                <w:lang w:val="en-CA"/>
              </w:rPr>
              <w:lastRenderedPageBreak/>
              <w:drawing>
                <wp:inline distT="0" distB="0" distL="0" distR="0" wp14:anchorId="45469CB8" wp14:editId="23F77AC1">
                  <wp:extent cx="1453896" cy="228600"/>
                  <wp:effectExtent l="0" t="0" r="0" b="0"/>
                  <wp:docPr id="674" name="Picture 674" descr="Capacity Based Demand Response Program Availability Set-Off Settlement Amount: : Availability Set-Off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1453896" cy="228600"/>
                          </a:xfrm>
                          <a:prstGeom prst="rect">
                            <a:avLst/>
                          </a:prstGeom>
                        </pic:spPr>
                      </pic:pic>
                    </a:graphicData>
                  </a:graphic>
                </wp:inline>
              </w:drawing>
            </w:r>
          </w:p>
          <w:p w14:paraId="401666B6"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 or where the Participant is not Fully Available for Curtailment.</w:t>
            </w:r>
          </w:p>
          <w:p w14:paraId="366F2B8F" w14:textId="77777777" w:rsidR="00CC6C2F" w:rsidRPr="006F66F9" w:rsidRDefault="00CC6C2F" w:rsidP="00CC6C2F">
            <w:pPr>
              <w:pStyle w:val="TableText"/>
            </w:pPr>
            <w:r w:rsidRPr="006F66F9">
              <w:t>Where:</w:t>
            </w:r>
          </w:p>
          <w:p w14:paraId="61E6E5D0" w14:textId="77777777" w:rsidR="00CC6C2F" w:rsidRPr="006F66F9" w:rsidRDefault="00CC6C2F" w:rsidP="00CC6C2F">
            <w:pPr>
              <w:pStyle w:val="TableText"/>
            </w:pPr>
            <w:r w:rsidRPr="006F66F9">
              <w:t>‘AAR’ and ‘MCMW’ have the same meaning as in CT1300.</w:t>
            </w:r>
          </w:p>
          <w:p w14:paraId="720B46BC" w14:textId="77777777" w:rsidR="00CC6C2F" w:rsidRPr="006F66F9" w:rsidRDefault="00CC6C2F" w:rsidP="00CC6C2F">
            <w:pPr>
              <w:pStyle w:val="TableText"/>
            </w:pPr>
            <w:r w:rsidRPr="006F66F9">
              <w:t>‘H’ is the set of all activation hours ‘h’ for the activation period.</w:t>
            </w:r>
          </w:p>
          <w:p w14:paraId="35A582E6" w14:textId="2FFE1ED4" w:rsidR="00CC6C2F" w:rsidRDefault="00CC6C2F" w:rsidP="00CC6C2F">
            <w:pPr>
              <w:pStyle w:val="TableText"/>
            </w:pPr>
            <w:r w:rsidRPr="006F66F9">
              <w:t>‘PSO’ means ‘Performance Set-Off Factor’ as described in the market manual.</w:t>
            </w:r>
          </w:p>
          <w:p w14:paraId="42F173B3" w14:textId="77777777" w:rsidR="00CC6C2F" w:rsidRPr="006F66F9" w:rsidRDefault="00CC6C2F" w:rsidP="00CC6C2F">
            <w:pPr>
              <w:pStyle w:val="TableText"/>
            </w:pPr>
          </w:p>
          <w:p w14:paraId="299B7AE9" w14:textId="77777777" w:rsidR="00CC6C2F" w:rsidRPr="006F66F9" w:rsidRDefault="00CC6C2F" w:rsidP="00CC6C2F">
            <w:pPr>
              <w:pStyle w:val="TableText"/>
              <w:rPr>
                <w:b/>
              </w:rPr>
            </w:pPr>
            <w:r w:rsidRPr="006F66F9">
              <w:rPr>
                <w:b/>
              </w:rPr>
              <w:t xml:space="preserve">B: </w:t>
            </w:r>
            <w:proofErr w:type="gramStart"/>
            <w:r w:rsidRPr="006F66F9">
              <w:rPr>
                <w:b/>
              </w:rPr>
              <w:t>Availability Set-Off</w:t>
            </w:r>
            <w:proofErr w:type="gramEnd"/>
            <w:r w:rsidRPr="006F66F9">
              <w:rPr>
                <w:b/>
              </w:rPr>
              <w:t xml:space="preserve"> (Timely Confirmation)</w:t>
            </w:r>
          </w:p>
          <w:p w14:paraId="1A85185B" w14:textId="5221ACA0" w:rsidR="00CC6C2F" w:rsidRPr="00017647" w:rsidRDefault="00CC6C2F" w:rsidP="00CC6C2F">
            <w:pPr>
              <w:pStyle w:val="TableText"/>
              <w:keepNext/>
              <w:spacing w:before="120" w:after="120"/>
              <w:rPr>
                <w:sz w:val="18"/>
                <w:lang w:val="nl-NL"/>
              </w:rPr>
            </w:pPr>
            <w:r w:rsidRPr="00017647">
              <w:rPr>
                <w:noProof/>
                <w:color w:val="2B579A"/>
                <w:sz w:val="18"/>
                <w:shd w:val="clear" w:color="auto" w:fill="E6E6E6"/>
                <w:lang w:val="en-CA"/>
              </w:rPr>
              <w:drawing>
                <wp:inline distT="0" distB="0" distL="0" distR="0" wp14:anchorId="70E85086" wp14:editId="74BC6059">
                  <wp:extent cx="1527048" cy="201168"/>
                  <wp:effectExtent l="0" t="0" r="0" b="8890"/>
                  <wp:docPr id="675" name="Picture 675" descr="Capacity Based Demand Response Program Availability Set-Off Settlement Amount: Availability Set-Off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1527048" cy="201168"/>
                          </a:xfrm>
                          <a:prstGeom prst="rect">
                            <a:avLst/>
                          </a:prstGeom>
                        </pic:spPr>
                      </pic:pic>
                    </a:graphicData>
                  </a:graphic>
                </wp:inline>
              </w:drawing>
            </w:r>
          </w:p>
          <w:p w14:paraId="0BB6903B" w14:textId="77777777" w:rsidR="00CC6C2F" w:rsidRPr="006F66F9" w:rsidRDefault="00CC6C2F" w:rsidP="00CC6C2F">
            <w:pPr>
              <w:pStyle w:val="TableText"/>
            </w:pPr>
            <w:r w:rsidRPr="006F66F9">
              <w:t xml:space="preserve">This formula applies when the Participant, regardless of Activation, has failed to deliver, or </w:t>
            </w:r>
            <w:proofErr w:type="gramStart"/>
            <w:r w:rsidRPr="006F66F9">
              <w:t>delivers</w:t>
            </w:r>
            <w:proofErr w:type="gramEnd"/>
            <w:r w:rsidRPr="006F66F9">
              <w:t xml:space="preserve"> late, a Confirmation that is required by the IESO.</w:t>
            </w:r>
          </w:p>
          <w:p w14:paraId="75C7EFF6" w14:textId="77777777" w:rsidR="00CC6C2F" w:rsidRPr="006F66F9" w:rsidRDefault="00CC6C2F" w:rsidP="00CC6C2F">
            <w:pPr>
              <w:pStyle w:val="TableText"/>
            </w:pPr>
            <w:r w:rsidRPr="006F66F9">
              <w:t xml:space="preserve">Where: </w:t>
            </w:r>
          </w:p>
          <w:p w14:paraId="124DA9FB" w14:textId="77777777" w:rsidR="00CC6C2F" w:rsidRPr="006F66F9" w:rsidRDefault="00CC6C2F" w:rsidP="00CC6C2F">
            <w:pPr>
              <w:pStyle w:val="TableText"/>
            </w:pPr>
            <w:r w:rsidRPr="006F66F9">
              <w:t>‘AAR’ and ‘MCMW’ have the same meaning as in CT1300.</w:t>
            </w:r>
          </w:p>
          <w:p w14:paraId="487EAE2B" w14:textId="77777777" w:rsidR="00CC6C2F" w:rsidRPr="00AE13D2"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w:t>
            </w:r>
            <w:r w:rsidRPr="00AE13D2">
              <w:t xml:space="preserve"> within and no more than once in accordance with the Daily Schedule.</w:t>
            </w:r>
          </w:p>
          <w:p w14:paraId="3EEC7300" w14:textId="503D08B2" w:rsidR="00CC6C2F" w:rsidRDefault="00CC6C2F" w:rsidP="00CC6C2F">
            <w:pPr>
              <w:pStyle w:val="TableText"/>
            </w:pPr>
            <w:r w:rsidRPr="006F66F9">
              <w:t>‘PSO’ has the same meaning as defined above.</w:t>
            </w:r>
          </w:p>
          <w:p w14:paraId="508362BD" w14:textId="77777777" w:rsidR="00CC6C2F" w:rsidRPr="006F66F9" w:rsidRDefault="00CC6C2F" w:rsidP="00CC6C2F">
            <w:pPr>
              <w:pStyle w:val="TableText"/>
            </w:pPr>
          </w:p>
          <w:p w14:paraId="10049681" w14:textId="77777777" w:rsidR="00CC6C2F" w:rsidRPr="006F66F9" w:rsidRDefault="00CC6C2F" w:rsidP="00CC6C2F">
            <w:pPr>
              <w:pStyle w:val="TableText"/>
              <w:rPr>
                <w:b/>
              </w:rPr>
            </w:pPr>
            <w:r w:rsidRPr="006F66F9">
              <w:rPr>
                <w:b/>
              </w:rPr>
              <w:t xml:space="preserve">C: </w:t>
            </w:r>
            <w:proofErr w:type="gramStart"/>
            <w:r w:rsidRPr="006F66F9">
              <w:rPr>
                <w:b/>
              </w:rPr>
              <w:t>Availability Set-Off</w:t>
            </w:r>
            <w:proofErr w:type="gramEnd"/>
            <w:r w:rsidRPr="006F66F9">
              <w:rPr>
                <w:b/>
              </w:rPr>
              <w:t xml:space="preserve"> (Low Confirmation)</w:t>
            </w:r>
          </w:p>
          <w:p w14:paraId="15556F48" w14:textId="6D665DFA" w:rsidR="00CC6C2F" w:rsidRPr="00AE13D2" w:rsidRDefault="00CC6C2F" w:rsidP="00CC6C2F">
            <w:pPr>
              <w:pStyle w:val="TableText"/>
              <w:keepNext/>
              <w:spacing w:before="120" w:after="120"/>
              <w:rPr>
                <w:sz w:val="20"/>
              </w:rPr>
            </w:pPr>
            <w:r w:rsidRPr="00747CC7">
              <w:rPr>
                <w:noProof/>
                <w:color w:val="2B579A"/>
                <w:sz w:val="20"/>
                <w:shd w:val="clear" w:color="auto" w:fill="E6E6E6"/>
                <w:lang w:val="en-CA"/>
              </w:rPr>
              <w:lastRenderedPageBreak/>
              <w:drawing>
                <wp:inline distT="0" distB="0" distL="0" distR="0" wp14:anchorId="0B3034A3" wp14:editId="6A709AFF">
                  <wp:extent cx="2139696" cy="246888"/>
                  <wp:effectExtent l="0" t="0" r="0" b="1270"/>
                  <wp:docPr id="676" name="Picture 676" descr="Capacity Based Demand Response Program Availability Set-Off Settlement Amount: Availability Set-Off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2139696" cy="246888"/>
                          </a:xfrm>
                          <a:prstGeom prst="rect">
                            <a:avLst/>
                          </a:prstGeom>
                        </pic:spPr>
                      </pic:pic>
                    </a:graphicData>
                  </a:graphic>
                </wp:inline>
              </w:drawing>
            </w:r>
          </w:p>
          <w:p w14:paraId="15A97BC6"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21FE1BD2" w14:textId="77777777" w:rsidR="00CC6C2F" w:rsidRPr="006F66F9" w:rsidRDefault="00CC6C2F" w:rsidP="00CC6C2F">
            <w:pPr>
              <w:pStyle w:val="TableText"/>
            </w:pPr>
            <w:r w:rsidRPr="006F66F9">
              <w:t>Where:</w:t>
            </w:r>
          </w:p>
          <w:p w14:paraId="2C7E064E" w14:textId="77777777" w:rsidR="00CC6C2F" w:rsidRPr="006F66F9" w:rsidRDefault="00CC6C2F" w:rsidP="00CC6C2F">
            <w:pPr>
              <w:pStyle w:val="TableText"/>
            </w:pPr>
            <w:r w:rsidRPr="006F66F9">
              <w:t>‘AAR’ and ‘MCMW’ have the same meaning as in CT1300.</w:t>
            </w:r>
          </w:p>
          <w:p w14:paraId="79C4AEF5" w14:textId="77777777" w:rsidR="00CC6C2F" w:rsidRPr="006F66F9" w:rsidRDefault="00CC6C2F" w:rsidP="00CC6C2F">
            <w:pPr>
              <w:pStyle w:val="TableText"/>
            </w:pPr>
            <w:r w:rsidRPr="006F66F9">
              <w:t>‘CMW’ has the same meaning as in CT1301.</w:t>
            </w:r>
          </w:p>
          <w:p w14:paraId="0978D7EE"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DCAC71D" w14:textId="7C0080BA" w:rsidR="00CC6C2F" w:rsidRDefault="00CC6C2F" w:rsidP="00CC6C2F">
            <w:pPr>
              <w:pStyle w:val="TableText"/>
              <w:rPr>
                <w:b/>
              </w:rPr>
            </w:pPr>
            <w:r w:rsidRPr="006F66F9">
              <w:t>‘PSO’ has the same meaning as defined above.</w:t>
            </w:r>
          </w:p>
        </w:tc>
        <w:tc>
          <w:tcPr>
            <w:tcW w:w="1172" w:type="dxa"/>
            <w:vAlign w:val="center"/>
          </w:tcPr>
          <w:p w14:paraId="77458BC2" w14:textId="3A575369" w:rsidR="00CC6C2F" w:rsidRPr="00AE13D2" w:rsidRDefault="00CC6C2F" w:rsidP="00CC6C2F">
            <w:pPr>
              <w:pStyle w:val="TableText"/>
              <w:jc w:val="center"/>
              <w:rPr>
                <w:bCs/>
                <w:szCs w:val="16"/>
              </w:rPr>
            </w:pPr>
            <w:r w:rsidRPr="00AE13D2">
              <w:lastRenderedPageBreak/>
              <w:t>Monthly</w:t>
            </w:r>
          </w:p>
        </w:tc>
        <w:tc>
          <w:tcPr>
            <w:tcW w:w="1103" w:type="dxa"/>
            <w:vAlign w:val="center"/>
          </w:tcPr>
          <w:p w14:paraId="420F84B7" w14:textId="4327B617"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68634867" w14:textId="65816D1D" w:rsidR="00CC6C2F" w:rsidRPr="00C649D2" w:rsidRDefault="00CC6C2F" w:rsidP="00CC6C2F">
            <w:pPr>
              <w:pStyle w:val="TableText"/>
              <w:jc w:val="center"/>
              <w:rPr>
                <w:bCs/>
                <w:szCs w:val="16"/>
              </w:rPr>
            </w:pPr>
            <w:r w:rsidRPr="00AE13D2">
              <w:rPr>
                <w:szCs w:val="16"/>
              </w:rPr>
              <w:t>13</w:t>
            </w:r>
          </w:p>
        </w:tc>
        <w:tc>
          <w:tcPr>
            <w:tcW w:w="1109" w:type="dxa"/>
            <w:vAlign w:val="center"/>
          </w:tcPr>
          <w:p w14:paraId="43DD9526" w14:textId="3143ECCB" w:rsidR="00CC6C2F" w:rsidRPr="00C649D2" w:rsidRDefault="00CC6C2F" w:rsidP="00CC6C2F">
            <w:pPr>
              <w:pStyle w:val="TableText"/>
              <w:jc w:val="center"/>
              <w:rPr>
                <w:bCs/>
                <w:szCs w:val="16"/>
              </w:rPr>
            </w:pPr>
            <w:r w:rsidRPr="00AE13D2">
              <w:rPr>
                <w:szCs w:val="16"/>
              </w:rPr>
              <w:t>N/A</w:t>
            </w:r>
          </w:p>
        </w:tc>
        <w:tc>
          <w:tcPr>
            <w:tcW w:w="1058" w:type="dxa"/>
            <w:vAlign w:val="center"/>
          </w:tcPr>
          <w:p w14:paraId="26AFA4B4" w14:textId="15DFF9DF" w:rsidR="00CC6C2F" w:rsidRPr="00C649D2" w:rsidRDefault="00CC6C2F" w:rsidP="00CC6C2F">
            <w:pPr>
              <w:pStyle w:val="TableText"/>
              <w:jc w:val="center"/>
              <w:rPr>
                <w:bCs/>
                <w:szCs w:val="16"/>
              </w:rPr>
            </w:pPr>
            <w:r w:rsidRPr="00AE13D2">
              <w:rPr>
                <w:szCs w:val="16"/>
              </w:rPr>
              <w:t>N/A</w:t>
            </w:r>
          </w:p>
        </w:tc>
        <w:tc>
          <w:tcPr>
            <w:tcW w:w="1058" w:type="dxa"/>
            <w:vAlign w:val="center"/>
          </w:tcPr>
          <w:p w14:paraId="3B4E5553" w14:textId="4C81967C" w:rsidR="00CC6C2F" w:rsidRPr="00C649D2" w:rsidRDefault="00CC6C2F" w:rsidP="00CC6C2F">
            <w:pPr>
              <w:pStyle w:val="TableText"/>
              <w:jc w:val="center"/>
              <w:rPr>
                <w:bCs/>
                <w:szCs w:val="16"/>
              </w:rPr>
            </w:pPr>
            <w:r w:rsidRPr="00AE13D2">
              <w:rPr>
                <w:szCs w:val="16"/>
              </w:rPr>
              <w:t>N/A</w:t>
            </w:r>
          </w:p>
        </w:tc>
        <w:tc>
          <w:tcPr>
            <w:tcW w:w="1366" w:type="dxa"/>
            <w:vAlign w:val="center"/>
          </w:tcPr>
          <w:p w14:paraId="472C1304" w14:textId="57C7D256" w:rsidR="00CC6C2F" w:rsidRDefault="00CC6C2F" w:rsidP="00CC6C2F">
            <w:pPr>
              <w:pStyle w:val="TableText"/>
              <w:rPr>
                <w:szCs w:val="16"/>
              </w:rPr>
            </w:pPr>
          </w:p>
        </w:tc>
      </w:tr>
      <w:tr w:rsidR="00CC6C2F" w:rsidRPr="007B4C45" w14:paraId="158B083D" w14:textId="77777777" w:rsidTr="00DD02C7">
        <w:trPr>
          <w:jc w:val="center"/>
        </w:trPr>
        <w:tc>
          <w:tcPr>
            <w:tcW w:w="1309" w:type="dxa"/>
            <w:vAlign w:val="center"/>
          </w:tcPr>
          <w:p w14:paraId="7523CC82" w14:textId="7CCCCC55" w:rsidR="00CC6C2F" w:rsidRDefault="00CC6C2F" w:rsidP="00CC6C2F">
            <w:pPr>
              <w:pStyle w:val="TableText"/>
              <w:jc w:val="center"/>
            </w:pPr>
            <w:r>
              <w:lastRenderedPageBreak/>
              <w:t>1303</w:t>
            </w:r>
          </w:p>
        </w:tc>
        <w:tc>
          <w:tcPr>
            <w:tcW w:w="1323" w:type="dxa"/>
            <w:vAlign w:val="center"/>
          </w:tcPr>
          <w:p w14:paraId="2DBE8174" w14:textId="77777777" w:rsidR="00CC6C2F" w:rsidRPr="00AE13D2" w:rsidRDefault="00CC6C2F" w:rsidP="00CC6C2F">
            <w:pPr>
              <w:pStyle w:val="TableText"/>
            </w:pPr>
            <w:r w:rsidRPr="00AE13D2">
              <w:rPr>
                <w:bCs/>
                <w:szCs w:val="16"/>
              </w:rPr>
              <w:t>Capacity Based Demand Response Program Utilization Payment Settlement Amount</w:t>
            </w:r>
            <w:r w:rsidRPr="00AE13D2" w:rsidDel="004131FE">
              <w:t xml:space="preserve"> </w:t>
            </w:r>
          </w:p>
          <w:p w14:paraId="79697E1A" w14:textId="77777777" w:rsidR="00CC6C2F" w:rsidRPr="00AE13D2" w:rsidRDefault="00CC6C2F" w:rsidP="00CC6C2F">
            <w:pPr>
              <w:pStyle w:val="TableText"/>
              <w:rPr>
                <w:bCs/>
                <w:szCs w:val="16"/>
              </w:rPr>
            </w:pPr>
          </w:p>
        </w:tc>
        <w:tc>
          <w:tcPr>
            <w:tcW w:w="1395" w:type="dxa"/>
            <w:vAlign w:val="center"/>
          </w:tcPr>
          <w:p w14:paraId="5F17946B" w14:textId="0078FE9C" w:rsidR="00CC6C2F" w:rsidRPr="00C649D2" w:rsidRDefault="00CC6C2F" w:rsidP="00CC6C2F">
            <w:pPr>
              <w:pStyle w:val="TableText"/>
              <w:rPr>
                <w:bCs/>
                <w:szCs w:val="16"/>
              </w:rPr>
            </w:pPr>
            <w:r w:rsidRPr="00AE13D2">
              <w:t>N/A</w:t>
            </w:r>
          </w:p>
        </w:tc>
        <w:tc>
          <w:tcPr>
            <w:tcW w:w="1062" w:type="dxa"/>
            <w:vAlign w:val="center"/>
          </w:tcPr>
          <w:p w14:paraId="26A5B925" w14:textId="3CCC5461" w:rsidR="00CC6C2F" w:rsidRPr="00C649D2" w:rsidRDefault="00CC6C2F" w:rsidP="00CC6C2F">
            <w:pPr>
              <w:pStyle w:val="TableText"/>
              <w:keepNext/>
              <w:rPr>
                <w:bCs/>
                <w:szCs w:val="16"/>
              </w:rPr>
            </w:pPr>
            <w:r w:rsidRPr="00AE13D2">
              <w:t>N/A</w:t>
            </w:r>
          </w:p>
        </w:tc>
        <w:tc>
          <w:tcPr>
            <w:tcW w:w="5544" w:type="dxa"/>
            <w:vAlign w:val="center"/>
          </w:tcPr>
          <w:p w14:paraId="46019498" w14:textId="6AFDEB29" w:rsidR="00CC6C2F" w:rsidRPr="001C72F1" w:rsidRDefault="00CC6C2F" w:rsidP="00CC6C2F">
            <w:pPr>
              <w:pStyle w:val="TableText"/>
              <w:keepNext/>
              <w:spacing w:before="120" w:after="120"/>
              <w:rPr>
                <w:sz w:val="20"/>
              </w:rPr>
            </w:pPr>
            <w:r w:rsidRPr="00CA4847">
              <w:rPr>
                <w:b/>
                <w:sz w:val="20"/>
              </w:rPr>
              <w:t>**</w:t>
            </w:r>
            <w:r w:rsidRPr="00CA4847">
              <w:rPr>
                <w:b/>
                <w:szCs w:val="22"/>
                <w:u w:val="single"/>
              </w:rPr>
              <w:t xml:space="preserve">CALCULATIONS FOR </w:t>
            </w:r>
            <w:r w:rsidRPr="00CA4847">
              <w:rPr>
                <w:b/>
                <w:i/>
                <w:szCs w:val="22"/>
                <w:u w:val="single"/>
              </w:rPr>
              <w:t>CHARGE TYPE</w:t>
            </w:r>
            <w:r w:rsidRPr="00CA4847">
              <w:rPr>
                <w:b/>
                <w:szCs w:val="22"/>
                <w:u w:val="single"/>
              </w:rPr>
              <w:t xml:space="preserve"> 1303 ENDED ON </w:t>
            </w:r>
            <w:proofErr w:type="gramStart"/>
            <w:r w:rsidRPr="00CA4847">
              <w:rPr>
                <w:b/>
                <w:szCs w:val="22"/>
                <w:u w:val="single"/>
              </w:rPr>
              <w:t>OCTOBER,</w:t>
            </w:r>
            <w:proofErr w:type="gramEnd"/>
            <w:r w:rsidRPr="00CA4847">
              <w:rPr>
                <w:b/>
                <w:szCs w:val="22"/>
                <w:u w:val="single"/>
              </w:rPr>
              <w:t xml:space="preserve"> </w:t>
            </w:r>
            <w:proofErr w:type="gramStart"/>
            <w:r w:rsidRPr="00CA4847">
              <w:rPr>
                <w:b/>
                <w:szCs w:val="22"/>
                <w:u w:val="single"/>
              </w:rPr>
              <w:t>2018.</w:t>
            </w:r>
            <w:r>
              <w:rPr>
                <w:b/>
                <w:szCs w:val="22"/>
              </w:rPr>
              <w:t>*</w:t>
            </w:r>
            <w:proofErr w:type="gramEnd"/>
            <w:r>
              <w:rPr>
                <w:b/>
                <w:szCs w:val="22"/>
              </w:rPr>
              <w:t>*</w:t>
            </w:r>
          </w:p>
          <w:p w14:paraId="7B440C05" w14:textId="1369607D" w:rsidR="00CC6C2F" w:rsidRPr="001C72F1" w:rsidRDefault="00CC6C2F" w:rsidP="00CC6C2F">
            <w:pPr>
              <w:autoSpaceDE w:val="0"/>
              <w:autoSpaceDN w:val="0"/>
              <w:adjustRightInd w:val="0"/>
              <w:spacing w:before="120" w:after="120"/>
              <w:rPr>
                <w:rFonts w:cs="Tahoma"/>
                <w:sz w:val="18"/>
                <w:szCs w:val="22"/>
                <w:lang w:val="en-CA"/>
              </w:rPr>
            </w:pPr>
            <w:r w:rsidRPr="001C72F1">
              <w:rPr>
                <w:rFonts w:cs="Tahoma"/>
                <w:noProof/>
                <w:color w:val="2B579A"/>
                <w:sz w:val="18"/>
                <w:szCs w:val="22"/>
                <w:shd w:val="clear" w:color="auto" w:fill="E6E6E6"/>
                <w:lang w:val="en-CA"/>
              </w:rPr>
              <w:drawing>
                <wp:inline distT="0" distB="0" distL="0" distR="0" wp14:anchorId="7B34C07E" wp14:editId="5A48904C">
                  <wp:extent cx="2743200" cy="228600"/>
                  <wp:effectExtent l="0" t="0" r="0" b="0"/>
                  <wp:docPr id="679" name="Picture 679" descr="Capacity Based Demand Response Program Utilization Payment Settlement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743200" cy="228600"/>
                          </a:xfrm>
                          <a:prstGeom prst="rect">
                            <a:avLst/>
                          </a:prstGeom>
                        </pic:spPr>
                      </pic:pic>
                    </a:graphicData>
                  </a:graphic>
                </wp:inline>
              </w:drawing>
            </w:r>
          </w:p>
          <w:p w14:paraId="45AE5AF1" w14:textId="77777777" w:rsidR="00CC6C2F" w:rsidRPr="000A4FDA" w:rsidRDefault="00CC6C2F" w:rsidP="00CC6C2F">
            <w:pPr>
              <w:pStyle w:val="TableText"/>
              <w:rPr>
                <w:noProof/>
                <w:w w:val="0"/>
              </w:rPr>
            </w:pPr>
            <w:r w:rsidRPr="000A4FDA">
              <w:rPr>
                <w:w w:val="0"/>
              </w:rPr>
              <w:t>Where:</w:t>
            </w:r>
          </w:p>
          <w:p w14:paraId="4CE3B394" w14:textId="77777777" w:rsidR="00CC6C2F" w:rsidRPr="000A4FDA" w:rsidRDefault="00CC6C2F" w:rsidP="00CC6C2F">
            <w:pPr>
              <w:pStyle w:val="TableText"/>
              <w:rPr>
                <w:rFonts w:ascii="Arial" w:hAnsi="Arial"/>
                <w:b/>
                <w:noProof/>
                <w:w w:val="0"/>
              </w:rPr>
            </w:pPr>
            <w:r w:rsidRPr="000A4FDA">
              <w:rPr>
                <w:w w:val="0"/>
              </w:rPr>
              <w:t xml:space="preserve">‘AAM’ (Actual Activated MWh),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566D2169" w14:textId="77777777" w:rsidR="00CC6C2F" w:rsidRPr="000A4FDA" w:rsidRDefault="00CC6C2F" w:rsidP="00CC6C2F">
            <w:pPr>
              <w:pStyle w:val="TableText"/>
              <w:rPr>
                <w:w w:val="0"/>
              </w:rPr>
            </w:pPr>
            <w:r w:rsidRPr="00AE13D2">
              <w:rPr>
                <w:w w:val="0"/>
              </w:rPr>
              <w:t xml:space="preserve">‘H’ is the total hours ‘h’ </w:t>
            </w:r>
            <w:r w:rsidRPr="00AE13D2">
              <w:t xml:space="preserve">a DRMP is </w:t>
            </w:r>
            <w:r w:rsidRPr="00AE13D2">
              <w:rPr>
                <w:w w:val="0"/>
              </w:rPr>
              <w:t>activated in a program month.</w:t>
            </w:r>
          </w:p>
          <w:p w14:paraId="33A7A185" w14:textId="77777777" w:rsidR="00CC6C2F" w:rsidRPr="000A4FDA" w:rsidRDefault="00CC6C2F" w:rsidP="00CC6C2F">
            <w:pPr>
              <w:pStyle w:val="TableText"/>
              <w:rPr>
                <w:szCs w:val="22"/>
                <w:lang w:val="en-CA"/>
              </w:rPr>
            </w:pPr>
            <w:r w:rsidRPr="000A4FDA">
              <w:rPr>
                <w:szCs w:val="22"/>
                <w:lang w:val="en-CA"/>
              </w:rPr>
              <w:t>‘HOEP’ means Hourly Ontario Energy Price.</w:t>
            </w:r>
          </w:p>
          <w:p w14:paraId="40EC4621" w14:textId="77777777" w:rsidR="00CC6C2F" w:rsidRPr="00AE13D2" w:rsidRDefault="00CC6C2F" w:rsidP="00CC6C2F">
            <w:pPr>
              <w:pStyle w:val="TableText"/>
              <w:rPr>
                <w:szCs w:val="22"/>
                <w:lang w:val="en-CA"/>
              </w:rPr>
            </w:pPr>
            <w:r w:rsidRPr="000A4FDA">
              <w:rPr>
                <w:szCs w:val="22"/>
                <w:lang w:val="en-CA"/>
              </w:rPr>
              <w:t>‘NG’ (Net Generation), means the MWh of net electricity generated by any contributor that is a behind the meter generator.</w:t>
            </w:r>
          </w:p>
          <w:p w14:paraId="3EBC85FA" w14:textId="434B3F86" w:rsidR="00CC6C2F" w:rsidRPr="006F66F9" w:rsidRDefault="00CC6C2F" w:rsidP="00CC6C2F">
            <w:pPr>
              <w:pStyle w:val="TableText"/>
            </w:pPr>
            <w:r w:rsidRPr="006F66F9">
              <w:t xml:space="preserve">‘UR’ (Utilization Rate), means the </w:t>
            </w:r>
            <w:proofErr w:type="gramStart"/>
            <w:r w:rsidRPr="006F66F9">
              <w:t>rates,</w:t>
            </w:r>
            <w:proofErr w:type="gramEnd"/>
            <w:r w:rsidRPr="006F66F9">
              <w:t xml:space="preserve"> expressed in $/MWh, as specified in the Demand Response Schedule.</w:t>
            </w:r>
          </w:p>
        </w:tc>
        <w:tc>
          <w:tcPr>
            <w:tcW w:w="1172" w:type="dxa"/>
            <w:vAlign w:val="center"/>
          </w:tcPr>
          <w:p w14:paraId="616C90E0" w14:textId="38D0C1DC" w:rsidR="00CC6C2F" w:rsidRPr="00AE13D2" w:rsidRDefault="00CC6C2F" w:rsidP="00CC6C2F">
            <w:pPr>
              <w:pStyle w:val="TableText"/>
              <w:jc w:val="center"/>
              <w:rPr>
                <w:bCs/>
                <w:szCs w:val="16"/>
              </w:rPr>
            </w:pPr>
            <w:r w:rsidRPr="00AE13D2">
              <w:t>Monthly</w:t>
            </w:r>
          </w:p>
        </w:tc>
        <w:tc>
          <w:tcPr>
            <w:tcW w:w="1103" w:type="dxa"/>
            <w:vAlign w:val="center"/>
          </w:tcPr>
          <w:p w14:paraId="1CFEBF0A" w14:textId="3BA9E805" w:rsidR="00CC6C2F" w:rsidRPr="00AE13D2" w:rsidRDefault="00CC6C2F" w:rsidP="00CC6C2F">
            <w:pPr>
              <w:pStyle w:val="TableText"/>
              <w:jc w:val="center"/>
              <w:rPr>
                <w:szCs w:val="16"/>
              </w:rPr>
            </w:pPr>
            <w:r w:rsidRPr="00AE13D2">
              <w:rPr>
                <w:szCs w:val="16"/>
              </w:rPr>
              <w:t>Due MP</w:t>
            </w:r>
          </w:p>
        </w:tc>
        <w:tc>
          <w:tcPr>
            <w:tcW w:w="1058" w:type="dxa"/>
            <w:vAlign w:val="center"/>
          </w:tcPr>
          <w:p w14:paraId="73F3980E" w14:textId="0036CC28"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31D3E7B" w14:textId="5142C0D2"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3F2D603" w14:textId="08EC0B2A"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6092F6B" w14:textId="62750812"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696CFF4C" w14:textId="2BC69848" w:rsidR="00CC6C2F" w:rsidRDefault="00CC6C2F" w:rsidP="00CC6C2F">
            <w:pPr>
              <w:pStyle w:val="TableText"/>
              <w:rPr>
                <w:szCs w:val="16"/>
              </w:rPr>
            </w:pPr>
          </w:p>
        </w:tc>
      </w:tr>
      <w:tr w:rsidR="00CC6C2F" w:rsidRPr="007B4C45" w14:paraId="50653CA4" w14:textId="77777777" w:rsidTr="00DD02C7">
        <w:trPr>
          <w:jc w:val="center"/>
        </w:trPr>
        <w:tc>
          <w:tcPr>
            <w:tcW w:w="1309" w:type="dxa"/>
            <w:vAlign w:val="center"/>
          </w:tcPr>
          <w:p w14:paraId="2130FAE8" w14:textId="2319B1CC" w:rsidR="00CC6C2F" w:rsidRDefault="00CC6C2F" w:rsidP="00CC6C2F">
            <w:pPr>
              <w:pStyle w:val="TableText"/>
              <w:jc w:val="center"/>
            </w:pPr>
            <w:r>
              <w:lastRenderedPageBreak/>
              <w:t>1304</w:t>
            </w:r>
          </w:p>
        </w:tc>
        <w:tc>
          <w:tcPr>
            <w:tcW w:w="1323" w:type="dxa"/>
            <w:vAlign w:val="center"/>
          </w:tcPr>
          <w:p w14:paraId="44879CD9" w14:textId="77777777" w:rsidR="00CC6C2F" w:rsidRPr="00AE13D2" w:rsidRDefault="00CC6C2F" w:rsidP="00CC6C2F">
            <w:pPr>
              <w:pStyle w:val="NormalWeb"/>
              <w:rPr>
                <w:sz w:val="16"/>
                <w:szCs w:val="16"/>
                <w:lang w:val="en-US"/>
              </w:rPr>
            </w:pPr>
            <w:r w:rsidRPr="00AE13D2">
              <w:rPr>
                <w:bCs/>
                <w:sz w:val="16"/>
                <w:szCs w:val="16"/>
              </w:rPr>
              <w:t>Capacity Based Demand Response Program Utilization Set-Off Settlement Amount</w:t>
            </w:r>
          </w:p>
          <w:p w14:paraId="21990C19" w14:textId="77777777" w:rsidR="00CC6C2F" w:rsidRPr="00AE13D2" w:rsidRDefault="00CC6C2F" w:rsidP="00CC6C2F">
            <w:pPr>
              <w:pStyle w:val="TableText"/>
              <w:keepNext/>
            </w:pPr>
          </w:p>
          <w:p w14:paraId="6F1658BD" w14:textId="77777777" w:rsidR="00CC6C2F" w:rsidRPr="00AE13D2" w:rsidRDefault="00CC6C2F" w:rsidP="00CC6C2F">
            <w:pPr>
              <w:pStyle w:val="TableText"/>
              <w:rPr>
                <w:bCs/>
                <w:szCs w:val="16"/>
              </w:rPr>
            </w:pPr>
          </w:p>
        </w:tc>
        <w:tc>
          <w:tcPr>
            <w:tcW w:w="1395" w:type="dxa"/>
            <w:vAlign w:val="center"/>
          </w:tcPr>
          <w:p w14:paraId="47574F48" w14:textId="0771D7B4" w:rsidR="00CC6C2F" w:rsidRPr="00C649D2" w:rsidRDefault="00CC6C2F" w:rsidP="00CC6C2F">
            <w:pPr>
              <w:pStyle w:val="TableText"/>
              <w:rPr>
                <w:bCs/>
                <w:szCs w:val="16"/>
              </w:rPr>
            </w:pPr>
            <w:r w:rsidRPr="00AE13D2">
              <w:t>N/A</w:t>
            </w:r>
          </w:p>
        </w:tc>
        <w:tc>
          <w:tcPr>
            <w:tcW w:w="1062" w:type="dxa"/>
            <w:vAlign w:val="center"/>
          </w:tcPr>
          <w:p w14:paraId="7B896A79" w14:textId="356CC5D8" w:rsidR="00CC6C2F" w:rsidRPr="00C649D2" w:rsidRDefault="00CC6C2F" w:rsidP="00CC6C2F">
            <w:pPr>
              <w:pStyle w:val="TableText"/>
              <w:keepNext/>
              <w:rPr>
                <w:bCs/>
                <w:szCs w:val="16"/>
              </w:rPr>
            </w:pPr>
            <w:r w:rsidRPr="00AE13D2">
              <w:t>N/A</w:t>
            </w:r>
          </w:p>
        </w:tc>
        <w:tc>
          <w:tcPr>
            <w:tcW w:w="5544" w:type="dxa"/>
            <w:vAlign w:val="center"/>
          </w:tcPr>
          <w:p w14:paraId="28EEC4D0" w14:textId="27F0B7C0"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1304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6B013521" w14:textId="74F81327" w:rsidR="00CC6C2F" w:rsidRDefault="00CC6C2F" w:rsidP="00CC6C2F">
            <w:pPr>
              <w:pStyle w:val="TableText"/>
            </w:pPr>
            <w:r w:rsidRPr="006F66F9">
              <w:t>The charge to a DRMP is highest of A, B or C:</w:t>
            </w:r>
          </w:p>
          <w:p w14:paraId="6C03B76D" w14:textId="77777777" w:rsidR="00CC6C2F" w:rsidRPr="006F66F9" w:rsidRDefault="00CC6C2F" w:rsidP="00CC6C2F">
            <w:pPr>
              <w:pStyle w:val="TableText"/>
            </w:pPr>
          </w:p>
          <w:p w14:paraId="28601D77" w14:textId="77777777" w:rsidR="00CC6C2F" w:rsidRPr="006F66F9" w:rsidRDefault="00CC6C2F" w:rsidP="00CC6C2F">
            <w:pPr>
              <w:pStyle w:val="TableText"/>
              <w:rPr>
                <w:b/>
              </w:rPr>
            </w:pPr>
            <w:r w:rsidRPr="006F66F9">
              <w:rPr>
                <w:b/>
              </w:rPr>
              <w:t xml:space="preserve">A: Utilization </w:t>
            </w:r>
            <w:proofErr w:type="gramStart"/>
            <w:r w:rsidRPr="006F66F9">
              <w:rPr>
                <w:b/>
              </w:rPr>
              <w:t>Set-Off</w:t>
            </w:r>
            <w:proofErr w:type="gramEnd"/>
            <w:r w:rsidRPr="006F66F9">
              <w:rPr>
                <w:b/>
              </w:rPr>
              <w:t xml:space="preserve"> (Reliability)</w:t>
            </w:r>
          </w:p>
          <w:p w14:paraId="25B621EB" w14:textId="06B27397"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0709229A" wp14:editId="057DB67F">
                  <wp:extent cx="1353312" cy="228600"/>
                  <wp:effectExtent l="0" t="0" r="0" b="0"/>
                  <wp:docPr id="680" name="Picture 680" descr="Capacity Based Demand Response Program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353312" cy="228600"/>
                          </a:xfrm>
                          <a:prstGeom prst="rect">
                            <a:avLst/>
                          </a:prstGeom>
                        </pic:spPr>
                      </pic:pic>
                    </a:graphicData>
                  </a:graphic>
                </wp:inline>
              </w:drawing>
            </w:r>
          </w:p>
          <w:p w14:paraId="49F5D6ED" w14:textId="77777777" w:rsidR="00CC6C2F" w:rsidRPr="006F66F9" w:rsidRDefault="00CC6C2F" w:rsidP="00CC6C2F">
            <w:pPr>
              <w:pStyle w:val="TableText"/>
            </w:pPr>
            <w:r w:rsidRPr="006F66F9">
              <w:t>This formula applies when the Reliability Rate for a given Demand Response Account is less than 85% during any interval of an Activation Hour.</w:t>
            </w:r>
          </w:p>
          <w:p w14:paraId="2D7D96B6" w14:textId="77777777" w:rsidR="00CC6C2F" w:rsidRDefault="00CC6C2F" w:rsidP="00CC6C2F">
            <w:pPr>
              <w:pStyle w:val="TableText"/>
            </w:pPr>
          </w:p>
          <w:p w14:paraId="774312A4" w14:textId="0AE926AE" w:rsidR="00CC6C2F" w:rsidRPr="006F66F9" w:rsidRDefault="00CC6C2F" w:rsidP="00CC6C2F">
            <w:pPr>
              <w:pStyle w:val="TableText"/>
            </w:pPr>
            <w:r w:rsidRPr="006F66F9">
              <w:t>Where:</w:t>
            </w:r>
          </w:p>
          <w:p w14:paraId="632F27E5" w14:textId="77777777" w:rsidR="00CC6C2F" w:rsidRPr="006F66F9" w:rsidRDefault="00CC6C2F" w:rsidP="00CC6C2F">
            <w:pPr>
              <w:pStyle w:val="TableText"/>
            </w:pPr>
            <w:r w:rsidRPr="006F66F9">
              <w:t>‘H’ is the set of all activation hours ‘h’ for the activation period.</w:t>
            </w:r>
          </w:p>
          <w:p w14:paraId="231A6205" w14:textId="77777777" w:rsidR="00CC6C2F" w:rsidRPr="006F66F9" w:rsidRDefault="00CC6C2F" w:rsidP="00CC6C2F">
            <w:pPr>
              <w:pStyle w:val="TableText"/>
            </w:pPr>
            <w:r w:rsidRPr="006F66F9">
              <w:t>‘PSO’ has the same meaning as in CT 1301.</w:t>
            </w:r>
          </w:p>
          <w:p w14:paraId="462F2DE3" w14:textId="77777777" w:rsidR="00CC6C2F" w:rsidRPr="006F66F9" w:rsidRDefault="00CC6C2F" w:rsidP="00CC6C2F">
            <w:pPr>
              <w:pStyle w:val="TableText"/>
            </w:pPr>
            <w:r w:rsidRPr="006F66F9">
              <w:t>‘UR’ has the same meaning as in CT1303.</w:t>
            </w:r>
          </w:p>
          <w:p w14:paraId="1B002FAA" w14:textId="7899DA9F" w:rsidR="00CC6C2F" w:rsidRDefault="00CC6C2F" w:rsidP="00CC6C2F">
            <w:pPr>
              <w:pStyle w:val="TableText"/>
            </w:pPr>
            <w:r w:rsidRPr="006F66F9">
              <w:t>‘MCMW’ has the same meaning as in CT1300.</w:t>
            </w:r>
          </w:p>
          <w:p w14:paraId="4164FD93" w14:textId="77777777" w:rsidR="00CC6C2F" w:rsidRPr="006F66F9" w:rsidRDefault="00CC6C2F" w:rsidP="00CC6C2F">
            <w:pPr>
              <w:pStyle w:val="TableText"/>
            </w:pPr>
          </w:p>
          <w:p w14:paraId="71314A32" w14:textId="77777777" w:rsidR="00CC6C2F" w:rsidRPr="006F66F9" w:rsidRDefault="00CC6C2F" w:rsidP="00CC6C2F">
            <w:pPr>
              <w:pStyle w:val="TableText"/>
              <w:rPr>
                <w:b/>
              </w:rPr>
            </w:pPr>
            <w:r w:rsidRPr="006F66F9">
              <w:rPr>
                <w:b/>
              </w:rPr>
              <w:t xml:space="preserve">B: Utilization </w:t>
            </w:r>
            <w:proofErr w:type="gramStart"/>
            <w:r w:rsidRPr="006F66F9">
              <w:rPr>
                <w:b/>
              </w:rPr>
              <w:t>Set-Off</w:t>
            </w:r>
            <w:proofErr w:type="gramEnd"/>
            <w:r w:rsidRPr="006F66F9">
              <w:rPr>
                <w:b/>
              </w:rPr>
              <w:t xml:space="preserve"> (Timely Confirmation)</w:t>
            </w:r>
          </w:p>
          <w:p w14:paraId="15BC1C97" w14:textId="7BECF3EE" w:rsidR="00CC6C2F" w:rsidRPr="001C72F1" w:rsidRDefault="00CC6C2F" w:rsidP="00CC6C2F">
            <w:pPr>
              <w:pStyle w:val="TableText"/>
              <w:keepNext/>
              <w:spacing w:before="120" w:after="120"/>
              <w:rPr>
                <w:sz w:val="18"/>
              </w:rPr>
            </w:pPr>
            <w:r w:rsidRPr="001C72F1">
              <w:rPr>
                <w:noProof/>
                <w:color w:val="2B579A"/>
                <w:sz w:val="18"/>
                <w:shd w:val="clear" w:color="auto" w:fill="E6E6E6"/>
                <w:lang w:val="en-CA"/>
              </w:rPr>
              <w:drawing>
                <wp:inline distT="0" distB="0" distL="0" distR="0" wp14:anchorId="4C56DBC9" wp14:editId="23FD49EC">
                  <wp:extent cx="1481328" cy="219456"/>
                  <wp:effectExtent l="0" t="0" r="5080" b="9525"/>
                  <wp:docPr id="681" name="Picture 681" descr="Capacity Based Demand Response Program Utilization Set-Off Settlement Amount: Timely Confi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481328" cy="219456"/>
                          </a:xfrm>
                          <a:prstGeom prst="rect">
                            <a:avLst/>
                          </a:prstGeom>
                        </pic:spPr>
                      </pic:pic>
                    </a:graphicData>
                  </a:graphic>
                </wp:inline>
              </w:drawing>
            </w:r>
          </w:p>
          <w:p w14:paraId="75454B83" w14:textId="77777777" w:rsidR="00CC6C2F" w:rsidRPr="006F66F9" w:rsidRDefault="00CC6C2F" w:rsidP="00CC6C2F">
            <w:pPr>
              <w:pStyle w:val="TableText"/>
            </w:pPr>
            <w:r w:rsidRPr="006F66F9">
              <w:t>This formula applies when the DRMP, regardless of Activation, has failed to deliver, or delivers late, a Confirmation that is required by the IESO.</w:t>
            </w:r>
          </w:p>
          <w:p w14:paraId="489406DF" w14:textId="77777777" w:rsidR="00CC6C2F" w:rsidRDefault="00CC6C2F" w:rsidP="00CC6C2F">
            <w:pPr>
              <w:pStyle w:val="TableText"/>
            </w:pPr>
          </w:p>
          <w:p w14:paraId="7E6EE79B" w14:textId="660E2AFD" w:rsidR="00CC6C2F" w:rsidRPr="006F66F9" w:rsidRDefault="00CC6C2F" w:rsidP="00CC6C2F">
            <w:pPr>
              <w:pStyle w:val="TableText"/>
            </w:pPr>
            <w:r w:rsidRPr="006F66F9">
              <w:t xml:space="preserve">Where: </w:t>
            </w:r>
          </w:p>
          <w:p w14:paraId="7FB831CC" w14:textId="77777777" w:rsidR="00CC6C2F" w:rsidRPr="006F66F9" w:rsidRDefault="00CC6C2F" w:rsidP="00CC6C2F">
            <w:pPr>
              <w:pStyle w:val="TableText"/>
            </w:pPr>
            <w:r w:rsidRPr="006F66F9">
              <w:t xml:space="preserve">‘CDP’ (Contracted Dispatch Period) means four consecutive hours.  Each Contracted Dispatch Period shall occur within the hours of </w:t>
            </w:r>
            <w:proofErr w:type="gramStart"/>
            <w:r w:rsidRPr="006F66F9">
              <w:t>Availability, and</w:t>
            </w:r>
            <w:proofErr w:type="gramEnd"/>
            <w:r w:rsidRPr="006F66F9">
              <w:t xml:space="preserve"> shall occur within and no more than once in accordance with the Daily Schedule.</w:t>
            </w:r>
          </w:p>
          <w:p w14:paraId="585B4F20" w14:textId="77777777" w:rsidR="00CC6C2F" w:rsidRPr="006F66F9" w:rsidRDefault="00CC6C2F" w:rsidP="00CC6C2F">
            <w:pPr>
              <w:pStyle w:val="TableText"/>
            </w:pPr>
            <w:r w:rsidRPr="006F66F9">
              <w:t>‘MCMW’ has the same meaning as defined above.</w:t>
            </w:r>
          </w:p>
          <w:p w14:paraId="41F76DBE" w14:textId="77777777" w:rsidR="00CC6C2F" w:rsidRPr="006F66F9" w:rsidRDefault="00CC6C2F" w:rsidP="00CC6C2F">
            <w:pPr>
              <w:pStyle w:val="TableText"/>
            </w:pPr>
            <w:r w:rsidRPr="006F66F9">
              <w:lastRenderedPageBreak/>
              <w:t>‘PSO’ has the same meaning as defined above.</w:t>
            </w:r>
          </w:p>
          <w:p w14:paraId="4C39FA2C" w14:textId="7F4D734B" w:rsidR="00CC6C2F" w:rsidRDefault="00CC6C2F" w:rsidP="00CC6C2F">
            <w:pPr>
              <w:pStyle w:val="TableText"/>
            </w:pPr>
            <w:r w:rsidRPr="006F66F9">
              <w:t>‘UR’ has the same meaning as defined above.</w:t>
            </w:r>
          </w:p>
          <w:p w14:paraId="594CF277" w14:textId="77777777" w:rsidR="00CC6C2F" w:rsidRPr="006F66F9" w:rsidRDefault="00CC6C2F" w:rsidP="00CC6C2F">
            <w:pPr>
              <w:pStyle w:val="TableText"/>
            </w:pPr>
          </w:p>
          <w:p w14:paraId="673F5641" w14:textId="77777777" w:rsidR="00CC6C2F" w:rsidRPr="006F66F9" w:rsidRDefault="00CC6C2F" w:rsidP="00CC6C2F">
            <w:pPr>
              <w:pStyle w:val="TableText"/>
              <w:rPr>
                <w:b/>
              </w:rPr>
            </w:pPr>
            <w:r w:rsidRPr="006F66F9">
              <w:rPr>
                <w:b/>
              </w:rPr>
              <w:t xml:space="preserve">C: Utilization </w:t>
            </w:r>
            <w:proofErr w:type="gramStart"/>
            <w:r w:rsidRPr="006F66F9">
              <w:rPr>
                <w:b/>
              </w:rPr>
              <w:t>Set-Off</w:t>
            </w:r>
            <w:proofErr w:type="gramEnd"/>
            <w:r w:rsidRPr="006F66F9">
              <w:rPr>
                <w:b/>
              </w:rPr>
              <w:t xml:space="preserve"> (Low Confirmation)</w:t>
            </w:r>
          </w:p>
          <w:p w14:paraId="63F5F2ED" w14:textId="437D3D5E" w:rsidR="00CC6C2F" w:rsidRPr="00F44A83" w:rsidRDefault="00CC6C2F" w:rsidP="00CC6C2F">
            <w:pPr>
              <w:pStyle w:val="TableText"/>
              <w:keepNext/>
              <w:spacing w:before="120" w:after="120"/>
              <w:rPr>
                <w:sz w:val="18"/>
                <w:szCs w:val="16"/>
              </w:rPr>
            </w:pPr>
            <w:r w:rsidRPr="00A64DDB">
              <w:rPr>
                <w:noProof/>
                <w:color w:val="2B579A"/>
                <w:sz w:val="18"/>
                <w:szCs w:val="16"/>
                <w:shd w:val="clear" w:color="auto" w:fill="E6E6E6"/>
                <w:lang w:val="en-CA"/>
              </w:rPr>
              <w:drawing>
                <wp:inline distT="0" distB="0" distL="0" distR="0" wp14:anchorId="36A80C40" wp14:editId="76A1DB00">
                  <wp:extent cx="1911096" cy="201168"/>
                  <wp:effectExtent l="0" t="0" r="0" b="8890"/>
                  <wp:docPr id="737" name="Picture 737" descr="Capacity Based Demand Response Program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1911096" cy="201168"/>
                          </a:xfrm>
                          <a:prstGeom prst="rect">
                            <a:avLst/>
                          </a:prstGeom>
                        </pic:spPr>
                      </pic:pic>
                    </a:graphicData>
                  </a:graphic>
                </wp:inline>
              </w:drawing>
            </w:r>
          </w:p>
          <w:p w14:paraId="4CAA55A5" w14:textId="77777777" w:rsidR="00CC6C2F" w:rsidRPr="006F66F9" w:rsidRDefault="00CC6C2F" w:rsidP="00CC6C2F">
            <w:pPr>
              <w:pStyle w:val="TableText"/>
            </w:pPr>
            <w:r w:rsidRPr="006F66F9">
              <w:t xml:space="preserve">This formula applies when the Confirmed </w:t>
            </w:r>
            <w:proofErr w:type="gramStart"/>
            <w:r w:rsidRPr="006F66F9">
              <w:t>MW’s</w:t>
            </w:r>
            <w:proofErr w:type="gramEnd"/>
            <w:r w:rsidRPr="006F66F9">
              <w:t xml:space="preserve"> are less than 95% of the Monthly Contracted MW for a Confirmed Hour of the Contracted Dispatch Period.</w:t>
            </w:r>
          </w:p>
          <w:p w14:paraId="4FBC8C9C" w14:textId="77777777" w:rsidR="00CC6C2F" w:rsidRDefault="00CC6C2F" w:rsidP="00CC6C2F">
            <w:pPr>
              <w:pStyle w:val="TableText"/>
            </w:pPr>
          </w:p>
          <w:p w14:paraId="3DA4789A" w14:textId="444615BB" w:rsidR="00CC6C2F" w:rsidRPr="006F66F9" w:rsidRDefault="00CC6C2F" w:rsidP="00CC6C2F">
            <w:pPr>
              <w:pStyle w:val="TableText"/>
            </w:pPr>
            <w:r w:rsidRPr="006F66F9">
              <w:t>Where:</w:t>
            </w:r>
          </w:p>
          <w:p w14:paraId="69B387BB" w14:textId="77777777" w:rsidR="00CC6C2F" w:rsidRPr="006F66F9" w:rsidRDefault="00CC6C2F" w:rsidP="00CC6C2F">
            <w:pPr>
              <w:pStyle w:val="TableText"/>
            </w:pPr>
            <w:r w:rsidRPr="006F66F9">
              <w:t>‘CMW’ has the same meaning as in CT1301.</w:t>
            </w:r>
          </w:p>
          <w:p w14:paraId="276AFE55" w14:textId="77777777" w:rsidR="00CC6C2F" w:rsidRPr="006F66F9" w:rsidRDefault="00CC6C2F" w:rsidP="00CC6C2F">
            <w:pPr>
              <w:pStyle w:val="TableText"/>
            </w:pPr>
            <w:r w:rsidRPr="006F66F9">
              <w:t xml:space="preserve">‘H’ is the set of all confirmed </w:t>
            </w:r>
            <w:proofErr w:type="gramStart"/>
            <w:r w:rsidRPr="006F66F9">
              <w:t>hours ‘h’</w:t>
            </w:r>
            <w:proofErr w:type="gramEnd"/>
            <w:r w:rsidRPr="006F66F9">
              <w:t xml:space="preserve"> when the Confirmed </w:t>
            </w:r>
            <w:proofErr w:type="gramStart"/>
            <w:r w:rsidRPr="006F66F9">
              <w:t>MW’s</w:t>
            </w:r>
            <w:proofErr w:type="gramEnd"/>
            <w:r w:rsidRPr="006F66F9">
              <w:t xml:space="preserve"> are less than 95% of the Monthly Contracted MW for the Contracted Dispatch Period.</w:t>
            </w:r>
          </w:p>
          <w:p w14:paraId="4EABBDD9" w14:textId="77777777" w:rsidR="00CC6C2F" w:rsidRPr="006F66F9" w:rsidRDefault="00CC6C2F" w:rsidP="00CC6C2F">
            <w:pPr>
              <w:pStyle w:val="TableText"/>
            </w:pPr>
            <w:r w:rsidRPr="006F66F9">
              <w:t>‘MCMW’ has the same meaning as defined above.</w:t>
            </w:r>
          </w:p>
          <w:p w14:paraId="2D9F05CD" w14:textId="77777777" w:rsidR="00CC6C2F" w:rsidRPr="006F66F9" w:rsidRDefault="00CC6C2F" w:rsidP="00CC6C2F">
            <w:pPr>
              <w:pStyle w:val="TableText"/>
            </w:pPr>
            <w:r w:rsidRPr="006F66F9">
              <w:t>‘PSO’ has the same meaning as defined above.</w:t>
            </w:r>
          </w:p>
          <w:p w14:paraId="61C6A4AF" w14:textId="48AE4664" w:rsidR="00CC6C2F" w:rsidRDefault="00CC6C2F" w:rsidP="00CC6C2F">
            <w:pPr>
              <w:pStyle w:val="TableText"/>
              <w:rPr>
                <w:b/>
              </w:rPr>
            </w:pPr>
            <w:r w:rsidRPr="006F66F9">
              <w:t>‘UR’ has the same meaning as defined above.</w:t>
            </w:r>
          </w:p>
        </w:tc>
        <w:tc>
          <w:tcPr>
            <w:tcW w:w="1172" w:type="dxa"/>
            <w:vAlign w:val="center"/>
          </w:tcPr>
          <w:p w14:paraId="1CA8A9D0" w14:textId="60CF37A7" w:rsidR="00CC6C2F" w:rsidRPr="00AE13D2" w:rsidRDefault="00CC6C2F" w:rsidP="00CC6C2F">
            <w:pPr>
              <w:pStyle w:val="TableText"/>
              <w:jc w:val="center"/>
              <w:rPr>
                <w:bCs/>
                <w:szCs w:val="16"/>
              </w:rPr>
            </w:pPr>
            <w:r w:rsidRPr="00AE13D2">
              <w:lastRenderedPageBreak/>
              <w:t>Monthly</w:t>
            </w:r>
          </w:p>
        </w:tc>
        <w:tc>
          <w:tcPr>
            <w:tcW w:w="1103" w:type="dxa"/>
            <w:vAlign w:val="center"/>
          </w:tcPr>
          <w:p w14:paraId="0D875B0B" w14:textId="0896ECE5"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CBC7D9B" w14:textId="210ABDE6"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062B572A" w14:textId="3423D69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7BB8E0B" w14:textId="5DEBC42E"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1452726" w14:textId="38D1FF7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54FB868A" w14:textId="1D7B6D38" w:rsidR="00CC6C2F" w:rsidRDefault="00CC6C2F" w:rsidP="00CC6C2F">
            <w:pPr>
              <w:pStyle w:val="TableText"/>
              <w:rPr>
                <w:szCs w:val="16"/>
              </w:rPr>
            </w:pPr>
          </w:p>
        </w:tc>
      </w:tr>
      <w:tr w:rsidR="00CC6C2F" w:rsidRPr="007B4C45" w14:paraId="5606CCE4" w14:textId="77777777" w:rsidTr="00DD02C7">
        <w:trPr>
          <w:jc w:val="center"/>
        </w:trPr>
        <w:tc>
          <w:tcPr>
            <w:tcW w:w="1309" w:type="dxa"/>
            <w:vAlign w:val="center"/>
          </w:tcPr>
          <w:p w14:paraId="757B0309" w14:textId="3269BCC4" w:rsidR="00CC6C2F" w:rsidRDefault="00CC6C2F" w:rsidP="00CC6C2F">
            <w:pPr>
              <w:pStyle w:val="TableText"/>
              <w:jc w:val="center"/>
            </w:pPr>
            <w:r>
              <w:t>1305</w:t>
            </w:r>
          </w:p>
        </w:tc>
        <w:tc>
          <w:tcPr>
            <w:tcW w:w="1323" w:type="dxa"/>
            <w:vAlign w:val="center"/>
          </w:tcPr>
          <w:p w14:paraId="72420D4A" w14:textId="77777777" w:rsidR="00CC6C2F" w:rsidRPr="00AE13D2" w:rsidRDefault="00CC6C2F" w:rsidP="00CC6C2F">
            <w:pPr>
              <w:pStyle w:val="NormalWeb"/>
              <w:rPr>
                <w:sz w:val="16"/>
                <w:szCs w:val="16"/>
                <w:lang w:val="en-US"/>
              </w:rPr>
            </w:pPr>
            <w:r w:rsidRPr="00AE13D2">
              <w:rPr>
                <w:bCs/>
                <w:sz w:val="16"/>
                <w:szCs w:val="16"/>
              </w:rPr>
              <w:t>Capacity Based Demand Response Program Planned Non-Performance Event Set-Off Amt</w:t>
            </w:r>
          </w:p>
          <w:p w14:paraId="0B305D98" w14:textId="77777777" w:rsidR="00CC6C2F" w:rsidRPr="00AE13D2" w:rsidRDefault="00CC6C2F" w:rsidP="00CC6C2F">
            <w:pPr>
              <w:pStyle w:val="TableText"/>
              <w:rPr>
                <w:bCs/>
                <w:szCs w:val="16"/>
              </w:rPr>
            </w:pPr>
          </w:p>
        </w:tc>
        <w:tc>
          <w:tcPr>
            <w:tcW w:w="1395" w:type="dxa"/>
            <w:vAlign w:val="center"/>
          </w:tcPr>
          <w:p w14:paraId="5983444B" w14:textId="6B04B808" w:rsidR="00CC6C2F" w:rsidRPr="00C649D2" w:rsidRDefault="00CC6C2F" w:rsidP="00CC6C2F">
            <w:pPr>
              <w:pStyle w:val="TableText"/>
              <w:rPr>
                <w:bCs/>
                <w:szCs w:val="16"/>
              </w:rPr>
            </w:pPr>
            <w:r w:rsidRPr="00AE13D2">
              <w:t>N/A</w:t>
            </w:r>
          </w:p>
        </w:tc>
        <w:tc>
          <w:tcPr>
            <w:tcW w:w="1062" w:type="dxa"/>
            <w:vAlign w:val="center"/>
          </w:tcPr>
          <w:p w14:paraId="1BDFD44E" w14:textId="2F14F754" w:rsidR="00CC6C2F" w:rsidRPr="00C649D2" w:rsidRDefault="00CC6C2F" w:rsidP="00CC6C2F">
            <w:pPr>
              <w:pStyle w:val="TableText"/>
              <w:keepNext/>
              <w:rPr>
                <w:bCs/>
                <w:szCs w:val="16"/>
              </w:rPr>
            </w:pPr>
            <w:r w:rsidRPr="00AE13D2">
              <w:t>N/A</w:t>
            </w:r>
          </w:p>
        </w:tc>
        <w:tc>
          <w:tcPr>
            <w:tcW w:w="5544" w:type="dxa"/>
            <w:vAlign w:val="center"/>
          </w:tcPr>
          <w:p w14:paraId="5261250F" w14:textId="1A2991CB"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1305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73D79E97" w14:textId="77777777" w:rsidR="00CC6C2F" w:rsidRPr="006F66F9" w:rsidRDefault="00CC6C2F" w:rsidP="00CC6C2F">
            <w:pPr>
              <w:pStyle w:val="TableText"/>
              <w:spacing w:before="120" w:after="120"/>
              <w:rPr>
                <w:szCs w:val="16"/>
              </w:rPr>
            </w:pPr>
            <w:r w:rsidRPr="006F66F9">
              <w:rPr>
                <w:szCs w:val="16"/>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31EC0782" w14:textId="77777777" w:rsidR="00CC6C2F" w:rsidRPr="006F66F9" w:rsidRDefault="00CC6C2F" w:rsidP="00CC6C2F">
            <w:pPr>
              <w:pStyle w:val="TableText"/>
              <w:spacing w:before="120" w:after="120"/>
              <w:rPr>
                <w:szCs w:val="16"/>
              </w:rPr>
            </w:pPr>
            <w:r w:rsidRPr="006F66F9">
              <w:rPr>
                <w:szCs w:val="16"/>
              </w:rPr>
              <w:t>The monthly set-off calculation is the sum of all:</w:t>
            </w:r>
          </w:p>
          <w:p w14:paraId="46E8DB6C" w14:textId="77777777" w:rsidR="00CC6C2F" w:rsidRPr="006F66F9" w:rsidRDefault="00CC6C2F" w:rsidP="00871D34">
            <w:pPr>
              <w:pStyle w:val="TableText"/>
              <w:keepNext/>
              <w:numPr>
                <w:ilvl w:val="0"/>
                <w:numId w:val="27"/>
              </w:numPr>
              <w:spacing w:before="120" w:after="120"/>
              <w:rPr>
                <w:szCs w:val="16"/>
              </w:rPr>
            </w:pPr>
            <w:r w:rsidRPr="006F66F9">
              <w:rPr>
                <w:szCs w:val="16"/>
              </w:rPr>
              <w:lastRenderedPageBreak/>
              <w:t>Non-Activation Day Non-Performance Availability   Set-</w:t>
            </w:r>
            <w:proofErr w:type="gramStart"/>
            <w:r w:rsidRPr="006F66F9">
              <w:rPr>
                <w:szCs w:val="16"/>
              </w:rPr>
              <w:t>Off s</w:t>
            </w:r>
            <w:proofErr w:type="gramEnd"/>
            <w:r w:rsidRPr="006F66F9">
              <w:rPr>
                <w:szCs w:val="16"/>
              </w:rPr>
              <w:t xml:space="preserve"> and</w:t>
            </w:r>
          </w:p>
          <w:p w14:paraId="6E3685DD" w14:textId="77777777" w:rsidR="00CC6C2F" w:rsidRPr="006F66F9" w:rsidRDefault="00CC6C2F" w:rsidP="00871D34">
            <w:pPr>
              <w:pStyle w:val="TableText"/>
              <w:keepNext/>
              <w:numPr>
                <w:ilvl w:val="0"/>
                <w:numId w:val="27"/>
              </w:numPr>
              <w:spacing w:before="120" w:after="120"/>
              <w:rPr>
                <w:szCs w:val="16"/>
              </w:rPr>
            </w:pPr>
            <w:r w:rsidRPr="006F66F9">
              <w:rPr>
                <w:szCs w:val="16"/>
              </w:rPr>
              <w:t xml:space="preserve">Activation Day Non-Performance Availability </w:t>
            </w:r>
            <w:proofErr w:type="gramStart"/>
            <w:r w:rsidRPr="006F66F9">
              <w:rPr>
                <w:szCs w:val="16"/>
              </w:rPr>
              <w:t>Set-Offs</w:t>
            </w:r>
            <w:proofErr w:type="gramEnd"/>
            <w:r w:rsidRPr="006F66F9">
              <w:rPr>
                <w:szCs w:val="16"/>
              </w:rPr>
              <w:t>.</w:t>
            </w:r>
          </w:p>
          <w:p w14:paraId="3CBA6200" w14:textId="77777777" w:rsidR="00CC6C2F" w:rsidRPr="006F66F9" w:rsidRDefault="00CC6C2F" w:rsidP="00CC6C2F">
            <w:pPr>
              <w:pStyle w:val="TableText"/>
              <w:keepNext/>
              <w:spacing w:before="120" w:after="120"/>
              <w:rPr>
                <w:szCs w:val="16"/>
              </w:rPr>
            </w:pPr>
            <w:r w:rsidRPr="006F66F9">
              <w:rPr>
                <w:szCs w:val="16"/>
              </w:rPr>
              <w:t>For 1.) The Non-Activation Day Non-Performance Availability Set-Off amount is:</w:t>
            </w:r>
          </w:p>
          <w:p w14:paraId="7E19F0FC" w14:textId="0F606AF2" w:rsidR="00CC6C2F" w:rsidRPr="00F44A83" w:rsidRDefault="00CC6C2F" w:rsidP="00CC6C2F">
            <w:pPr>
              <w:pStyle w:val="TableText"/>
              <w:keepNext/>
              <w:spacing w:before="120" w:after="120"/>
              <w:rPr>
                <w:sz w:val="18"/>
                <w:szCs w:val="22"/>
                <w:lang w:val="nl-NL"/>
              </w:rPr>
            </w:pPr>
            <w:r w:rsidRPr="00F44A83">
              <w:rPr>
                <w:noProof/>
                <w:color w:val="2B579A"/>
                <w:sz w:val="18"/>
                <w:szCs w:val="22"/>
                <w:shd w:val="clear" w:color="auto" w:fill="E6E6E6"/>
                <w:lang w:val="en-CA"/>
              </w:rPr>
              <w:drawing>
                <wp:inline distT="0" distB="0" distL="0" distR="0" wp14:anchorId="00F391BF" wp14:editId="61533C27">
                  <wp:extent cx="1417320" cy="210312"/>
                  <wp:effectExtent l="0" t="0" r="0" b="0"/>
                  <wp:docPr id="682" name="Picture 682" descr="Capacity Based Demand Response Program Planned Non-Performance Event Set-Off Amt : The Non-Activation Day Non-Performance Availability Set-Off amou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1417320" cy="210312"/>
                          </a:xfrm>
                          <a:prstGeom prst="rect">
                            <a:avLst/>
                          </a:prstGeom>
                        </pic:spPr>
                      </pic:pic>
                    </a:graphicData>
                  </a:graphic>
                </wp:inline>
              </w:drawing>
            </w:r>
          </w:p>
          <w:p w14:paraId="3E48CA92" w14:textId="77777777" w:rsidR="00CC6C2F" w:rsidRPr="006F66F9" w:rsidRDefault="00CC6C2F" w:rsidP="00CC6C2F">
            <w:pPr>
              <w:pStyle w:val="TableText"/>
            </w:pPr>
            <w:r w:rsidRPr="006F66F9">
              <w:t>Where:</w:t>
            </w:r>
          </w:p>
          <w:p w14:paraId="09901670" w14:textId="77777777" w:rsidR="00CC6C2F" w:rsidRPr="006F66F9" w:rsidRDefault="00CC6C2F" w:rsidP="00CC6C2F">
            <w:pPr>
              <w:pStyle w:val="TableText"/>
            </w:pPr>
            <w:r w:rsidRPr="006F66F9">
              <w:t xml:space="preserve">‘AAR’ has the same meaning as in CT1300. </w:t>
            </w:r>
          </w:p>
          <w:p w14:paraId="77B98087" w14:textId="77777777" w:rsidR="00CC6C2F" w:rsidRPr="00AE13D2" w:rsidRDefault="00CC6C2F" w:rsidP="00CC6C2F">
            <w:pPr>
              <w:pStyle w:val="TableText"/>
            </w:pPr>
            <w:r w:rsidRPr="006F66F9">
              <w:t>‘HANE’ (Hours of Availability for a Non-Performance Event), represents the Hours of Availability for all days in the contract month for which a planned Non-Performance</w:t>
            </w:r>
            <w:r w:rsidRPr="00AE13D2">
              <w:t xml:space="preserve"> Event is requested and for which an Activation Notice is not received by the participant.</w:t>
            </w:r>
          </w:p>
          <w:p w14:paraId="2284C3F0" w14:textId="77777777" w:rsidR="00CC6C2F" w:rsidRPr="006F66F9" w:rsidRDefault="00CC6C2F" w:rsidP="00CC6C2F">
            <w:pPr>
              <w:pStyle w:val="TableText"/>
            </w:pPr>
            <w:r w:rsidRPr="006F66F9">
              <w:t>‘MCMW’ has the same meaning as in CT1300.</w:t>
            </w:r>
          </w:p>
          <w:p w14:paraId="5A5DA2A1" w14:textId="77777777" w:rsidR="00CC6C2F" w:rsidRPr="00AE13D2" w:rsidRDefault="00CC6C2F" w:rsidP="00CC6C2F">
            <w:pPr>
              <w:pStyle w:val="TableText"/>
              <w:keepNext/>
              <w:spacing w:before="120" w:after="120"/>
              <w:rPr>
                <w:sz w:val="20"/>
                <w:szCs w:val="22"/>
              </w:rPr>
            </w:pPr>
          </w:p>
          <w:p w14:paraId="5534EF86" w14:textId="77777777" w:rsidR="00CC6C2F" w:rsidRPr="006F66F9" w:rsidRDefault="00CC6C2F" w:rsidP="00CC6C2F">
            <w:pPr>
              <w:pStyle w:val="TableText"/>
              <w:keepNext/>
              <w:spacing w:before="120" w:after="120"/>
              <w:rPr>
                <w:szCs w:val="16"/>
              </w:rPr>
            </w:pPr>
            <w:r w:rsidRPr="006F66F9">
              <w:rPr>
                <w:szCs w:val="16"/>
              </w:rPr>
              <w:t>For 2.) The Activation Day Non-Performance Availability Set-Off amount is:</w:t>
            </w:r>
          </w:p>
          <w:p w14:paraId="1BE0F0EB" w14:textId="10DA26C3" w:rsidR="00CC6C2F" w:rsidRPr="00F036A1" w:rsidRDefault="00CC6C2F" w:rsidP="00CC6C2F">
            <w:pPr>
              <w:pStyle w:val="TableText"/>
              <w:keepNext/>
              <w:spacing w:before="120" w:after="120"/>
              <w:rPr>
                <w:sz w:val="18"/>
                <w:szCs w:val="22"/>
                <w:lang w:val="en-CA"/>
              </w:rPr>
            </w:pPr>
            <w:r w:rsidRPr="00F036A1">
              <w:rPr>
                <w:noProof/>
                <w:color w:val="2B579A"/>
                <w:sz w:val="18"/>
                <w:szCs w:val="22"/>
                <w:shd w:val="clear" w:color="auto" w:fill="E6E6E6"/>
                <w:lang w:val="en-CA"/>
              </w:rPr>
              <w:drawing>
                <wp:inline distT="0" distB="0" distL="0" distR="0" wp14:anchorId="1C0DCB40" wp14:editId="77608B89">
                  <wp:extent cx="1746504" cy="182880"/>
                  <wp:effectExtent l="0" t="0" r="6350" b="7620"/>
                  <wp:docPr id="684" name="Picture 684" descr="Capacity Based Demand Response Program Planned Non-Performance Event Set-Off Amt : The Activation Day Non-Performance Availability Set-Off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1746504" cy="182880"/>
                          </a:xfrm>
                          <a:prstGeom prst="rect">
                            <a:avLst/>
                          </a:prstGeom>
                        </pic:spPr>
                      </pic:pic>
                    </a:graphicData>
                  </a:graphic>
                </wp:inline>
              </w:drawing>
            </w:r>
          </w:p>
          <w:p w14:paraId="29956D24" w14:textId="77777777" w:rsidR="00CC6C2F" w:rsidRPr="006F66F9" w:rsidRDefault="00CC6C2F" w:rsidP="00CC6C2F">
            <w:pPr>
              <w:pStyle w:val="TableText"/>
            </w:pPr>
            <w:r w:rsidRPr="006F66F9">
              <w:t>Where:</w:t>
            </w:r>
          </w:p>
          <w:p w14:paraId="6488BAD8" w14:textId="77777777" w:rsidR="00CC6C2F" w:rsidRPr="006F66F9" w:rsidRDefault="00CC6C2F" w:rsidP="00CC6C2F">
            <w:pPr>
              <w:pStyle w:val="TableText"/>
            </w:pPr>
            <w:r w:rsidRPr="006F66F9">
              <w:t>‘AAR’ and ‘MCMW’ have the same meaning as in CT1300.</w:t>
            </w:r>
          </w:p>
          <w:p w14:paraId="6C74D638" w14:textId="77777777" w:rsidR="00CC6C2F" w:rsidRPr="006F66F9" w:rsidRDefault="00CC6C2F" w:rsidP="00CC6C2F">
            <w:pPr>
              <w:pStyle w:val="TableText"/>
            </w:pPr>
            <w:r w:rsidRPr="006F66F9">
              <w:t>‘OH’ (Opportunity Hours), means 64 if Option A is applicable to the Demand Response Account; or 32 if Option B is applicable to the Demand Response Account.</w:t>
            </w:r>
          </w:p>
          <w:p w14:paraId="74E06CC1" w14:textId="594B15CF" w:rsidR="00CC6C2F" w:rsidRDefault="00CC6C2F" w:rsidP="00CC6C2F">
            <w:pPr>
              <w:pStyle w:val="TableText"/>
              <w:rPr>
                <w:b/>
              </w:rPr>
            </w:pPr>
            <w:r w:rsidRPr="006F66F9">
              <w:t xml:space="preserve">‘NEWF’ (Non-Performance Event Weighting Factor), means 10%, unless the Actual Activated MWh per interval, as averaged over </w:t>
            </w:r>
            <w:proofErr w:type="gramStart"/>
            <w:r w:rsidRPr="006F66F9">
              <w:t>all of</w:t>
            </w:r>
            <w:proofErr w:type="gramEnd"/>
            <w:r w:rsidRPr="006F66F9">
              <w:t xml:space="preserve"> the Intervals in the Contracted Dispatch Period for the Activation, is greater than or equal to the product of the Monthly Contracted MW and 1/12 of an hour in which case ‘NEWF’ means 50%.</w:t>
            </w:r>
          </w:p>
        </w:tc>
        <w:tc>
          <w:tcPr>
            <w:tcW w:w="1172" w:type="dxa"/>
            <w:vAlign w:val="center"/>
          </w:tcPr>
          <w:p w14:paraId="60B91FB2" w14:textId="30907C98" w:rsidR="00CC6C2F" w:rsidRPr="00AE13D2" w:rsidRDefault="00CC6C2F" w:rsidP="00CC6C2F">
            <w:pPr>
              <w:pStyle w:val="TableText"/>
              <w:jc w:val="center"/>
              <w:rPr>
                <w:bCs/>
                <w:szCs w:val="16"/>
              </w:rPr>
            </w:pPr>
            <w:r w:rsidRPr="00AE13D2">
              <w:lastRenderedPageBreak/>
              <w:t>Monthly</w:t>
            </w:r>
          </w:p>
        </w:tc>
        <w:tc>
          <w:tcPr>
            <w:tcW w:w="1103" w:type="dxa"/>
            <w:vAlign w:val="center"/>
          </w:tcPr>
          <w:p w14:paraId="3901EBF9" w14:textId="32089741"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19C6700C" w14:textId="0E9F6FC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6CC545DD" w14:textId="158F2279"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67161064" w14:textId="2F2A29E4"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47FB5C0" w14:textId="7F95D090"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426C7665" w14:textId="1FDB12B7" w:rsidR="00CC6C2F" w:rsidRDefault="00CC6C2F" w:rsidP="00CC6C2F">
            <w:pPr>
              <w:pStyle w:val="TableText"/>
              <w:rPr>
                <w:szCs w:val="16"/>
              </w:rPr>
            </w:pPr>
          </w:p>
        </w:tc>
      </w:tr>
      <w:tr w:rsidR="00CC6C2F" w:rsidRPr="007B4C45" w14:paraId="015809A5" w14:textId="77777777" w:rsidTr="00DD02C7">
        <w:trPr>
          <w:jc w:val="center"/>
        </w:trPr>
        <w:tc>
          <w:tcPr>
            <w:tcW w:w="1309" w:type="dxa"/>
            <w:vAlign w:val="center"/>
          </w:tcPr>
          <w:p w14:paraId="53392475" w14:textId="5C6EC07B" w:rsidR="00CC6C2F" w:rsidRDefault="00CC6C2F" w:rsidP="00CC6C2F">
            <w:pPr>
              <w:pStyle w:val="TableText"/>
              <w:jc w:val="center"/>
            </w:pPr>
            <w:r>
              <w:lastRenderedPageBreak/>
              <w:t>1306</w:t>
            </w:r>
          </w:p>
        </w:tc>
        <w:tc>
          <w:tcPr>
            <w:tcW w:w="1323" w:type="dxa"/>
            <w:vAlign w:val="center"/>
          </w:tcPr>
          <w:p w14:paraId="4923F396" w14:textId="77777777" w:rsidR="00CC6C2F" w:rsidRPr="00AE13D2" w:rsidRDefault="00CC6C2F" w:rsidP="00CC6C2F">
            <w:pPr>
              <w:pStyle w:val="TableText"/>
            </w:pPr>
            <w:r w:rsidRPr="00AE13D2">
              <w:rPr>
                <w:bCs/>
                <w:szCs w:val="16"/>
              </w:rPr>
              <w:t>Capacity Based Demand Response Program Measurement Data Set-Off Settlement Amt</w:t>
            </w:r>
          </w:p>
          <w:p w14:paraId="52388E8B" w14:textId="77777777" w:rsidR="00CC6C2F" w:rsidRPr="00AE13D2" w:rsidRDefault="00CC6C2F" w:rsidP="00CC6C2F">
            <w:pPr>
              <w:pStyle w:val="TableText"/>
              <w:rPr>
                <w:bCs/>
                <w:szCs w:val="16"/>
              </w:rPr>
            </w:pPr>
          </w:p>
        </w:tc>
        <w:tc>
          <w:tcPr>
            <w:tcW w:w="1395" w:type="dxa"/>
            <w:vAlign w:val="center"/>
          </w:tcPr>
          <w:p w14:paraId="5EC155DE" w14:textId="0344A587" w:rsidR="00CC6C2F" w:rsidRPr="00C649D2" w:rsidRDefault="00CC6C2F" w:rsidP="00CC6C2F">
            <w:pPr>
              <w:pStyle w:val="TableText"/>
              <w:rPr>
                <w:bCs/>
                <w:szCs w:val="16"/>
              </w:rPr>
            </w:pPr>
            <w:r w:rsidRPr="00AE13D2">
              <w:t>N/A</w:t>
            </w:r>
          </w:p>
        </w:tc>
        <w:tc>
          <w:tcPr>
            <w:tcW w:w="1062" w:type="dxa"/>
            <w:vAlign w:val="center"/>
          </w:tcPr>
          <w:p w14:paraId="3A080AA7" w14:textId="7B8ECBF6" w:rsidR="00CC6C2F" w:rsidRPr="00C649D2" w:rsidRDefault="00CC6C2F" w:rsidP="00CC6C2F">
            <w:pPr>
              <w:pStyle w:val="TableText"/>
              <w:keepNext/>
              <w:rPr>
                <w:bCs/>
                <w:szCs w:val="16"/>
              </w:rPr>
            </w:pPr>
            <w:r w:rsidRPr="00AE13D2">
              <w:t>N/A</w:t>
            </w:r>
          </w:p>
        </w:tc>
        <w:tc>
          <w:tcPr>
            <w:tcW w:w="5544" w:type="dxa"/>
            <w:vAlign w:val="center"/>
          </w:tcPr>
          <w:p w14:paraId="303384BF" w14:textId="7DD26B17" w:rsidR="00CC6C2F" w:rsidRPr="006F66F9" w:rsidRDefault="00CC6C2F" w:rsidP="00CC6C2F">
            <w:pPr>
              <w:pStyle w:val="TableText"/>
              <w:keepNext/>
              <w:spacing w:before="120" w:after="120"/>
              <w:rPr>
                <w:sz w:val="20"/>
              </w:rPr>
            </w:pPr>
            <w:r w:rsidRPr="001943DD">
              <w:rPr>
                <w:b/>
                <w:sz w:val="20"/>
              </w:rPr>
              <w:t>**</w:t>
            </w:r>
            <w:r w:rsidRPr="001943DD">
              <w:rPr>
                <w:b/>
                <w:szCs w:val="22"/>
                <w:u w:val="single"/>
              </w:rPr>
              <w:t xml:space="preserve">CALCULATIONS FOR </w:t>
            </w:r>
            <w:r w:rsidRPr="001943DD">
              <w:rPr>
                <w:b/>
                <w:i/>
                <w:szCs w:val="22"/>
                <w:u w:val="single"/>
              </w:rPr>
              <w:t>CHARGE TYPE</w:t>
            </w:r>
            <w:r w:rsidRPr="001943DD">
              <w:rPr>
                <w:b/>
                <w:szCs w:val="22"/>
                <w:u w:val="single"/>
              </w:rPr>
              <w:t xml:space="preserve"> 1306 ENDED ON </w:t>
            </w:r>
            <w:proofErr w:type="gramStart"/>
            <w:r w:rsidRPr="001943DD">
              <w:rPr>
                <w:b/>
                <w:szCs w:val="22"/>
                <w:u w:val="single"/>
              </w:rPr>
              <w:t>OCTOBER,</w:t>
            </w:r>
            <w:proofErr w:type="gramEnd"/>
            <w:r w:rsidRPr="001943DD">
              <w:rPr>
                <w:b/>
                <w:szCs w:val="22"/>
                <w:u w:val="single"/>
              </w:rPr>
              <w:t xml:space="preserve"> </w:t>
            </w:r>
            <w:proofErr w:type="gramStart"/>
            <w:r w:rsidRPr="001943DD">
              <w:rPr>
                <w:b/>
                <w:szCs w:val="22"/>
                <w:u w:val="single"/>
              </w:rPr>
              <w:t>2018.</w:t>
            </w:r>
            <w:r>
              <w:rPr>
                <w:b/>
                <w:szCs w:val="22"/>
              </w:rPr>
              <w:t>*</w:t>
            </w:r>
            <w:proofErr w:type="gramEnd"/>
            <w:r>
              <w:rPr>
                <w:b/>
                <w:szCs w:val="22"/>
              </w:rPr>
              <w:t>*</w:t>
            </w:r>
          </w:p>
          <w:p w14:paraId="39ED8EA4" w14:textId="4B5CC1FC" w:rsidR="00CC6C2F" w:rsidRPr="00F036A1" w:rsidRDefault="00CC6C2F" w:rsidP="00CC6C2F">
            <w:pPr>
              <w:pStyle w:val="TableText"/>
              <w:keepNext/>
              <w:spacing w:before="120" w:after="120"/>
              <w:rPr>
                <w:sz w:val="18"/>
                <w:szCs w:val="22"/>
              </w:rPr>
            </w:pPr>
            <w:r w:rsidRPr="00F036A1">
              <w:rPr>
                <w:noProof/>
                <w:color w:val="2B579A"/>
                <w:sz w:val="18"/>
                <w:szCs w:val="22"/>
                <w:shd w:val="clear" w:color="auto" w:fill="E6E6E6"/>
                <w:lang w:val="en-CA"/>
              </w:rPr>
              <w:drawing>
                <wp:inline distT="0" distB="0" distL="0" distR="0" wp14:anchorId="408AB897" wp14:editId="3D696B7E">
                  <wp:extent cx="1746504" cy="210312"/>
                  <wp:effectExtent l="0" t="0" r="6350" b="0"/>
                  <wp:docPr id="683" name="Picture 683" descr="Capacity Based Demand Response Program Measurement Data Set-Off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1746504" cy="210312"/>
                          </a:xfrm>
                          <a:prstGeom prst="rect">
                            <a:avLst/>
                          </a:prstGeom>
                        </pic:spPr>
                      </pic:pic>
                    </a:graphicData>
                  </a:graphic>
                </wp:inline>
              </w:drawing>
            </w:r>
          </w:p>
          <w:p w14:paraId="7BDB3492" w14:textId="77777777" w:rsidR="00CC6C2F" w:rsidRPr="006F66F9" w:rsidRDefault="00CC6C2F" w:rsidP="00CC6C2F">
            <w:pPr>
              <w:pStyle w:val="TableText"/>
            </w:pPr>
            <w:r w:rsidRPr="006F66F9">
              <w:t xml:space="preserve">This formula applies when the complete set of weekly measurement data for a Demand Response Account </w:t>
            </w:r>
            <w:proofErr w:type="gramStart"/>
            <w:r w:rsidRPr="006F66F9">
              <w:t>are</w:t>
            </w:r>
            <w:proofErr w:type="gramEnd"/>
            <w:r w:rsidRPr="006F66F9">
              <w:t xml:space="preserve"> not received as per the CBDR Processing Timelines.  The formula recovers a percentage of the availability payment for the applicable week.</w:t>
            </w:r>
          </w:p>
          <w:p w14:paraId="67C45BD5" w14:textId="77777777" w:rsidR="00CC6C2F" w:rsidRDefault="00CC6C2F" w:rsidP="00CC6C2F">
            <w:pPr>
              <w:pStyle w:val="TableText"/>
            </w:pPr>
          </w:p>
          <w:p w14:paraId="237CB668" w14:textId="0F8B22D7" w:rsidR="00CC6C2F" w:rsidRPr="006F66F9" w:rsidRDefault="00CC6C2F" w:rsidP="00CC6C2F">
            <w:pPr>
              <w:pStyle w:val="TableText"/>
            </w:pPr>
            <w:r w:rsidRPr="006F66F9">
              <w:t>Where:</w:t>
            </w:r>
          </w:p>
          <w:p w14:paraId="026E86E1" w14:textId="77777777" w:rsidR="00CC6C2F" w:rsidRPr="006F66F9" w:rsidRDefault="00CC6C2F" w:rsidP="00CC6C2F">
            <w:pPr>
              <w:pStyle w:val="TableText"/>
            </w:pPr>
            <w:r w:rsidRPr="006F66F9">
              <w:t xml:space="preserve">‘MDSF’ (Measurement Data Set-Off Factor), is an increasing factor for every week that the full data remains undelivered.  The factor is equal to: </w:t>
            </w:r>
          </w:p>
          <w:p w14:paraId="65392A12"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20% for the first week that the full data remains </w:t>
            </w:r>
            <w:proofErr w:type="gramStart"/>
            <w:r w:rsidRPr="006F66F9">
              <w:rPr>
                <w:szCs w:val="16"/>
              </w:rPr>
              <w:t>undelivered;</w:t>
            </w:r>
            <w:proofErr w:type="gramEnd"/>
            <w:r w:rsidRPr="006F66F9">
              <w:rPr>
                <w:szCs w:val="16"/>
              </w:rPr>
              <w:t xml:space="preserve"> </w:t>
            </w:r>
          </w:p>
          <w:p w14:paraId="5D0FE78E"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33% </w:t>
            </w:r>
            <w:proofErr w:type="gramStart"/>
            <w:r w:rsidRPr="006F66F9">
              <w:rPr>
                <w:szCs w:val="16"/>
              </w:rPr>
              <w:t>for</w:t>
            </w:r>
            <w:proofErr w:type="gramEnd"/>
            <w:r w:rsidRPr="006F66F9">
              <w:rPr>
                <w:szCs w:val="16"/>
              </w:rPr>
              <w:t xml:space="preserve"> the second week that the full data remains </w:t>
            </w:r>
            <w:proofErr w:type="gramStart"/>
            <w:r w:rsidRPr="006F66F9">
              <w:rPr>
                <w:szCs w:val="16"/>
              </w:rPr>
              <w:t>undelivered;</w:t>
            </w:r>
            <w:proofErr w:type="gramEnd"/>
            <w:r w:rsidRPr="006F66F9">
              <w:rPr>
                <w:szCs w:val="16"/>
              </w:rPr>
              <w:t xml:space="preserve"> </w:t>
            </w:r>
          </w:p>
          <w:p w14:paraId="46331C76"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50% for the third week that the full data remains undelivered; and  </w:t>
            </w:r>
          </w:p>
          <w:p w14:paraId="31D7A798" w14:textId="77777777" w:rsidR="00CC6C2F" w:rsidRPr="006F66F9" w:rsidRDefault="00CC6C2F" w:rsidP="00B11C97">
            <w:pPr>
              <w:pStyle w:val="TableText"/>
              <w:keepNext/>
              <w:numPr>
                <w:ilvl w:val="0"/>
                <w:numId w:val="41"/>
              </w:numPr>
              <w:spacing w:before="120" w:after="120"/>
              <w:rPr>
                <w:szCs w:val="16"/>
              </w:rPr>
            </w:pPr>
            <w:r w:rsidRPr="006F66F9">
              <w:rPr>
                <w:szCs w:val="16"/>
              </w:rPr>
              <w:t xml:space="preserve">100% for the fourth week that the full data remains undelivered. </w:t>
            </w:r>
          </w:p>
          <w:p w14:paraId="39454C0F" w14:textId="77777777" w:rsidR="00CC6C2F" w:rsidRPr="006F66F9" w:rsidRDefault="00CC6C2F" w:rsidP="00CC6C2F">
            <w:pPr>
              <w:pStyle w:val="TableText"/>
            </w:pPr>
            <w:r w:rsidRPr="006F66F9">
              <w:t>‘AAR’, ‘HA’ and ‘MCMW’ have the same meaning as in CT1300.</w:t>
            </w:r>
          </w:p>
          <w:p w14:paraId="618D7CD0" w14:textId="3283AD1F" w:rsidR="00CC6C2F" w:rsidRDefault="00CC6C2F" w:rsidP="00CC6C2F">
            <w:pPr>
              <w:pStyle w:val="TableText"/>
              <w:rPr>
                <w:b/>
              </w:rPr>
            </w:pPr>
            <w:r w:rsidRPr="006F66F9">
              <w:t>‘H’ is the total hours a DRMP is available for the applicable week.</w:t>
            </w:r>
          </w:p>
        </w:tc>
        <w:tc>
          <w:tcPr>
            <w:tcW w:w="1172" w:type="dxa"/>
            <w:vAlign w:val="center"/>
          </w:tcPr>
          <w:p w14:paraId="0BFA10BB" w14:textId="009557A8" w:rsidR="00CC6C2F" w:rsidRPr="00AE13D2" w:rsidRDefault="00CC6C2F" w:rsidP="00CC6C2F">
            <w:pPr>
              <w:pStyle w:val="TableText"/>
              <w:jc w:val="center"/>
              <w:rPr>
                <w:bCs/>
                <w:szCs w:val="16"/>
              </w:rPr>
            </w:pPr>
            <w:r w:rsidRPr="00AE13D2">
              <w:t>Monthly</w:t>
            </w:r>
          </w:p>
        </w:tc>
        <w:tc>
          <w:tcPr>
            <w:tcW w:w="1103" w:type="dxa"/>
            <w:vAlign w:val="center"/>
          </w:tcPr>
          <w:p w14:paraId="13608F42" w14:textId="7C506FE4" w:rsidR="00CC6C2F" w:rsidRPr="00AE13D2" w:rsidRDefault="00CC6C2F" w:rsidP="00CC6C2F">
            <w:pPr>
              <w:pStyle w:val="TableText"/>
              <w:jc w:val="center"/>
              <w:rPr>
                <w:szCs w:val="16"/>
              </w:rPr>
            </w:pPr>
            <w:r w:rsidRPr="00AE13D2">
              <w:rPr>
                <w:szCs w:val="16"/>
              </w:rPr>
              <w:t xml:space="preserve">Due </w:t>
            </w:r>
            <w:r w:rsidRPr="006F66F9">
              <w:rPr>
                <w:i/>
                <w:szCs w:val="16"/>
              </w:rPr>
              <w:t>IESO</w:t>
            </w:r>
          </w:p>
        </w:tc>
        <w:tc>
          <w:tcPr>
            <w:tcW w:w="1058" w:type="dxa"/>
            <w:vAlign w:val="center"/>
          </w:tcPr>
          <w:p w14:paraId="7A6488BA" w14:textId="34E16FF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7DDE38C9" w14:textId="47906E81"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5135628A" w14:textId="0AEC31AB"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08123B27" w14:textId="223A28B1"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3E73F3AD" w14:textId="7CEAF2BA" w:rsidR="00CC6C2F" w:rsidRDefault="00CC6C2F" w:rsidP="00CC6C2F">
            <w:pPr>
              <w:pStyle w:val="TableText"/>
              <w:rPr>
                <w:szCs w:val="16"/>
              </w:rPr>
            </w:pPr>
          </w:p>
        </w:tc>
      </w:tr>
      <w:tr w:rsidR="00CC6C2F" w:rsidRPr="007B4C45" w14:paraId="1CB5E891" w14:textId="77777777" w:rsidTr="00DD02C7">
        <w:trPr>
          <w:jc w:val="center"/>
        </w:trPr>
        <w:tc>
          <w:tcPr>
            <w:tcW w:w="1309" w:type="dxa"/>
            <w:vAlign w:val="center"/>
          </w:tcPr>
          <w:p w14:paraId="457201EB" w14:textId="21F98834" w:rsidR="00CC6C2F" w:rsidRDefault="00CC6C2F" w:rsidP="00CC6C2F">
            <w:pPr>
              <w:pStyle w:val="TableText"/>
              <w:jc w:val="center"/>
            </w:pPr>
            <w:r>
              <w:t>1307</w:t>
            </w:r>
          </w:p>
        </w:tc>
        <w:tc>
          <w:tcPr>
            <w:tcW w:w="1323" w:type="dxa"/>
            <w:vAlign w:val="center"/>
          </w:tcPr>
          <w:p w14:paraId="05FE047F" w14:textId="77777777" w:rsidR="00CC6C2F" w:rsidRPr="00AE13D2" w:rsidRDefault="00CC6C2F" w:rsidP="00CC6C2F">
            <w:pPr>
              <w:pStyle w:val="NormalWeb"/>
              <w:rPr>
                <w:sz w:val="16"/>
                <w:szCs w:val="16"/>
                <w:lang w:val="en-US"/>
              </w:rPr>
            </w:pPr>
            <w:r w:rsidRPr="00AE13D2">
              <w:rPr>
                <w:bCs/>
                <w:sz w:val="16"/>
                <w:szCs w:val="16"/>
              </w:rPr>
              <w:t>Capacity Based Demand Response Program Buy-Down Settlement Amount</w:t>
            </w:r>
          </w:p>
          <w:p w14:paraId="41C0751B" w14:textId="77777777" w:rsidR="00CC6C2F" w:rsidRPr="00AE13D2" w:rsidRDefault="00CC6C2F" w:rsidP="00CC6C2F">
            <w:pPr>
              <w:pStyle w:val="TableText"/>
              <w:rPr>
                <w:bCs/>
                <w:szCs w:val="16"/>
              </w:rPr>
            </w:pPr>
          </w:p>
        </w:tc>
        <w:tc>
          <w:tcPr>
            <w:tcW w:w="1395" w:type="dxa"/>
            <w:vAlign w:val="center"/>
          </w:tcPr>
          <w:p w14:paraId="0F595365" w14:textId="7CFF2CE9" w:rsidR="00CC6C2F" w:rsidRPr="00C649D2" w:rsidRDefault="00CC6C2F" w:rsidP="00CC6C2F">
            <w:pPr>
              <w:pStyle w:val="TableText"/>
              <w:rPr>
                <w:bCs/>
                <w:szCs w:val="16"/>
              </w:rPr>
            </w:pPr>
            <w:r w:rsidRPr="00AE13D2">
              <w:t>N/A</w:t>
            </w:r>
          </w:p>
        </w:tc>
        <w:tc>
          <w:tcPr>
            <w:tcW w:w="1062" w:type="dxa"/>
            <w:vAlign w:val="center"/>
          </w:tcPr>
          <w:p w14:paraId="70E10136" w14:textId="646AF05C" w:rsidR="00CC6C2F" w:rsidRPr="00C649D2" w:rsidRDefault="00CC6C2F" w:rsidP="00CC6C2F">
            <w:pPr>
              <w:pStyle w:val="TableText"/>
              <w:keepNext/>
              <w:rPr>
                <w:bCs/>
                <w:szCs w:val="16"/>
              </w:rPr>
            </w:pPr>
            <w:r w:rsidRPr="00AE13D2">
              <w:t>N/A</w:t>
            </w:r>
          </w:p>
        </w:tc>
        <w:tc>
          <w:tcPr>
            <w:tcW w:w="5544" w:type="dxa"/>
            <w:vAlign w:val="center"/>
          </w:tcPr>
          <w:p w14:paraId="7593F43A" w14:textId="042C50EC" w:rsidR="00CC6C2F" w:rsidRPr="00D22845"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1307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480D4A1C" w14:textId="77777777" w:rsidR="00CC6C2F" w:rsidRPr="00AE13D2" w:rsidRDefault="00CC6C2F" w:rsidP="00CC6C2F">
            <w:pPr>
              <w:pStyle w:val="TableText"/>
            </w:pPr>
            <w:r w:rsidRPr="00AE13D2">
              <w:t>Buy-Down means the act by the DRMP chooses to reduce its Monthly Contracted MW and/or remove up to three Daily Schedules from participation in CBDR.</w:t>
            </w:r>
          </w:p>
          <w:p w14:paraId="40E0E385" w14:textId="77777777" w:rsidR="00CC6C2F" w:rsidRPr="00AE13D2" w:rsidRDefault="00CC6C2F" w:rsidP="00CC6C2F">
            <w:pPr>
              <w:pStyle w:val="TableText"/>
            </w:pPr>
            <w:r w:rsidRPr="00AE13D2">
              <w:t>For the Buy-Down of Monthly Contracted MW the payment is:</w:t>
            </w:r>
          </w:p>
          <w:p w14:paraId="0E854CDF"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(MCMWR x BDR x HAE) </w:t>
            </w:r>
          </w:p>
          <w:p w14:paraId="2AE2BB8A" w14:textId="77777777" w:rsidR="00CC6C2F" w:rsidRPr="00D22845" w:rsidRDefault="00CC6C2F" w:rsidP="00CC6C2F">
            <w:pPr>
              <w:pStyle w:val="TableText"/>
            </w:pPr>
            <w:r w:rsidRPr="00D22845">
              <w:t>Where:</w:t>
            </w:r>
          </w:p>
          <w:p w14:paraId="57415D45" w14:textId="77777777" w:rsidR="00CC6C2F" w:rsidRPr="00D22845" w:rsidRDefault="00CC6C2F" w:rsidP="00CC6C2F">
            <w:pPr>
              <w:pStyle w:val="TableText"/>
            </w:pPr>
            <w:r w:rsidRPr="00D22845">
              <w:lastRenderedPageBreak/>
              <w:t>‘MCMWR’ (Monthly Contracted MW Reduction), means the MW of demand reduction in the Monthly Contracted MWs.</w:t>
            </w:r>
          </w:p>
          <w:p w14:paraId="01A40C7E" w14:textId="77777777" w:rsidR="00CC6C2F" w:rsidRPr="00D22845" w:rsidRDefault="00CC6C2F" w:rsidP="00CC6C2F">
            <w:pPr>
              <w:pStyle w:val="TableText"/>
            </w:pPr>
            <w:r w:rsidRPr="00D22845">
              <w:t xml:space="preserve">‘BDR’ (Buy-Down Rate), means the Buy-Down Rate, expressed in $/MW. </w:t>
            </w:r>
          </w:p>
          <w:p w14:paraId="0D7FEAE2" w14:textId="77777777" w:rsidR="00CC6C2F" w:rsidRPr="00D22845" w:rsidRDefault="00CC6C2F" w:rsidP="00CC6C2F">
            <w:pPr>
              <w:pStyle w:val="TableText"/>
            </w:pPr>
            <w:r w:rsidRPr="00D22845">
              <w:t xml:space="preserve">‘HAE’ (Hours of Availability Elapsed), means the number of Hours of Availability that have elapsed in the Schedule Term up to the date that the reduction takes effect. </w:t>
            </w:r>
          </w:p>
          <w:p w14:paraId="7F62A0EA" w14:textId="77777777" w:rsidR="00CC6C2F" w:rsidRPr="00D22845" w:rsidRDefault="00CC6C2F" w:rsidP="00CC6C2F">
            <w:pPr>
              <w:pStyle w:val="TableText"/>
            </w:pPr>
          </w:p>
          <w:p w14:paraId="05C41AEC" w14:textId="77777777" w:rsidR="00CC6C2F" w:rsidRPr="00D22845" w:rsidRDefault="00CC6C2F" w:rsidP="00CC6C2F">
            <w:pPr>
              <w:pStyle w:val="TableText"/>
            </w:pPr>
            <w:r w:rsidRPr="00D22845">
              <w:t>For the Buy-Down of the Daily Schedules the payment is:</w:t>
            </w:r>
          </w:p>
          <w:p w14:paraId="4F498CCD" w14:textId="77777777" w:rsidR="00CC6C2F" w:rsidRPr="00D22845" w:rsidRDefault="00CC6C2F" w:rsidP="00CC6C2F">
            <w:pPr>
              <w:pStyle w:val="TableText"/>
              <w:keepNext/>
              <w:spacing w:before="120" w:after="120"/>
              <w:rPr>
                <w:sz w:val="18"/>
                <w:szCs w:val="18"/>
                <w:lang w:val="en-CA"/>
              </w:rPr>
            </w:pPr>
            <w:r w:rsidRPr="00D22845">
              <w:rPr>
                <w:sz w:val="18"/>
                <w:szCs w:val="18"/>
                <w:lang w:val="en-CA"/>
              </w:rPr>
              <w:t xml:space="preserve">= (MCMW x RD x BDR x HAE) </w:t>
            </w:r>
          </w:p>
          <w:p w14:paraId="53AB6FBC" w14:textId="77777777" w:rsidR="00CC6C2F" w:rsidRPr="00D22845" w:rsidRDefault="00CC6C2F" w:rsidP="00CC6C2F">
            <w:pPr>
              <w:pStyle w:val="TableText"/>
            </w:pPr>
            <w:r w:rsidRPr="00D22845">
              <w:t>Where:</w:t>
            </w:r>
          </w:p>
          <w:p w14:paraId="72EA6246" w14:textId="77777777" w:rsidR="00CC6C2F" w:rsidRPr="00D22845" w:rsidRDefault="00CC6C2F" w:rsidP="00CC6C2F">
            <w:pPr>
              <w:pStyle w:val="TableText"/>
            </w:pPr>
            <w:r w:rsidRPr="00D22845">
              <w:t xml:space="preserve">‘BDR’ has the same meaning as defined above. </w:t>
            </w:r>
          </w:p>
          <w:p w14:paraId="24C9159C" w14:textId="77777777" w:rsidR="00CC6C2F" w:rsidRPr="00D22845" w:rsidRDefault="00CC6C2F" w:rsidP="00CC6C2F">
            <w:pPr>
              <w:pStyle w:val="TableText"/>
            </w:pPr>
            <w:r w:rsidRPr="00D22845">
              <w:t>‘HAE’ has the same meaning as defined above.</w:t>
            </w:r>
          </w:p>
          <w:p w14:paraId="514ED704" w14:textId="77777777" w:rsidR="00CC6C2F" w:rsidRPr="00D22845" w:rsidRDefault="00CC6C2F" w:rsidP="00CC6C2F">
            <w:pPr>
              <w:pStyle w:val="TableText"/>
            </w:pPr>
            <w:r w:rsidRPr="00D22845">
              <w:t xml:space="preserve">‘MCMW’ has the same meaning as in CT1300. </w:t>
            </w:r>
          </w:p>
          <w:p w14:paraId="02F86550" w14:textId="589B8A05" w:rsidR="00CC6C2F" w:rsidRDefault="00CC6C2F" w:rsidP="00CC6C2F">
            <w:pPr>
              <w:pStyle w:val="TableText"/>
              <w:rPr>
                <w:b/>
              </w:rPr>
            </w:pPr>
            <w:r w:rsidRPr="00D22845">
              <w:t>‘RD’ (Requested Days), means the number of Business Days per week from which the Hours of Availability are to be removed.</w:t>
            </w:r>
          </w:p>
        </w:tc>
        <w:tc>
          <w:tcPr>
            <w:tcW w:w="1172" w:type="dxa"/>
            <w:vAlign w:val="center"/>
          </w:tcPr>
          <w:p w14:paraId="0E5368BC" w14:textId="620ACC4A" w:rsidR="00CC6C2F" w:rsidRPr="00AE13D2" w:rsidRDefault="00CC6C2F" w:rsidP="00CC6C2F">
            <w:pPr>
              <w:pStyle w:val="TableText"/>
              <w:jc w:val="center"/>
              <w:rPr>
                <w:bCs/>
                <w:szCs w:val="16"/>
              </w:rPr>
            </w:pPr>
            <w:r w:rsidRPr="00AE13D2">
              <w:lastRenderedPageBreak/>
              <w:t>Monthly</w:t>
            </w:r>
          </w:p>
        </w:tc>
        <w:tc>
          <w:tcPr>
            <w:tcW w:w="1103" w:type="dxa"/>
            <w:vAlign w:val="center"/>
          </w:tcPr>
          <w:p w14:paraId="30E5B065" w14:textId="534C10FE" w:rsidR="00CC6C2F" w:rsidRPr="00AE13D2" w:rsidRDefault="00CC6C2F" w:rsidP="00CC6C2F">
            <w:pPr>
              <w:pStyle w:val="TableText"/>
              <w:jc w:val="center"/>
              <w:rPr>
                <w:szCs w:val="16"/>
              </w:rPr>
            </w:pPr>
            <w:r w:rsidRPr="00AE13D2">
              <w:rPr>
                <w:szCs w:val="16"/>
              </w:rPr>
              <w:t xml:space="preserve">Due </w:t>
            </w:r>
            <w:r w:rsidRPr="00D22845">
              <w:rPr>
                <w:i/>
                <w:szCs w:val="16"/>
              </w:rPr>
              <w:t>IESO</w:t>
            </w:r>
          </w:p>
        </w:tc>
        <w:tc>
          <w:tcPr>
            <w:tcW w:w="1058" w:type="dxa"/>
            <w:vAlign w:val="center"/>
          </w:tcPr>
          <w:p w14:paraId="76ACD0BB" w14:textId="2834BF82" w:rsidR="00CC6C2F" w:rsidRPr="00C649D2" w:rsidRDefault="00CC6C2F" w:rsidP="00CC6C2F">
            <w:pPr>
              <w:pStyle w:val="TableText"/>
              <w:jc w:val="center"/>
              <w:rPr>
                <w:bCs/>
                <w:szCs w:val="16"/>
              </w:rPr>
            </w:pPr>
            <w:r w:rsidRPr="00AE13D2">
              <w:rPr>
                <w:snapToGrid w:val="0"/>
                <w:szCs w:val="16"/>
              </w:rPr>
              <w:t>13</w:t>
            </w:r>
          </w:p>
        </w:tc>
        <w:tc>
          <w:tcPr>
            <w:tcW w:w="1109" w:type="dxa"/>
            <w:vAlign w:val="center"/>
          </w:tcPr>
          <w:p w14:paraId="5ED07F0E" w14:textId="0AA3B2E6"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7FA7364A" w14:textId="4512DEC5" w:rsidR="00CC6C2F" w:rsidRPr="00C649D2" w:rsidRDefault="00CC6C2F" w:rsidP="00CC6C2F">
            <w:pPr>
              <w:pStyle w:val="TableText"/>
              <w:jc w:val="center"/>
              <w:rPr>
                <w:bCs/>
                <w:szCs w:val="16"/>
              </w:rPr>
            </w:pPr>
            <w:r w:rsidRPr="00AE13D2">
              <w:rPr>
                <w:snapToGrid w:val="0"/>
                <w:szCs w:val="16"/>
              </w:rPr>
              <w:t>N/A</w:t>
            </w:r>
          </w:p>
        </w:tc>
        <w:tc>
          <w:tcPr>
            <w:tcW w:w="1058" w:type="dxa"/>
            <w:vAlign w:val="center"/>
          </w:tcPr>
          <w:p w14:paraId="4CDABEE6" w14:textId="7FF914C3" w:rsidR="00CC6C2F" w:rsidRPr="00C649D2" w:rsidRDefault="00CC6C2F" w:rsidP="00CC6C2F">
            <w:pPr>
              <w:pStyle w:val="TableText"/>
              <w:jc w:val="center"/>
              <w:rPr>
                <w:bCs/>
                <w:szCs w:val="16"/>
              </w:rPr>
            </w:pPr>
            <w:r w:rsidRPr="00AE13D2">
              <w:rPr>
                <w:snapToGrid w:val="0"/>
                <w:szCs w:val="16"/>
              </w:rPr>
              <w:t>N/A</w:t>
            </w:r>
          </w:p>
        </w:tc>
        <w:tc>
          <w:tcPr>
            <w:tcW w:w="1366" w:type="dxa"/>
            <w:vAlign w:val="center"/>
          </w:tcPr>
          <w:p w14:paraId="7EDA6DDE" w14:textId="28C829D5" w:rsidR="00CC6C2F" w:rsidRDefault="00CC6C2F" w:rsidP="00CC6C2F">
            <w:pPr>
              <w:pStyle w:val="TableText"/>
              <w:rPr>
                <w:szCs w:val="16"/>
              </w:rPr>
            </w:pPr>
          </w:p>
        </w:tc>
      </w:tr>
      <w:tr w:rsidR="00CC6C2F" w:rsidRPr="007B4C45" w14:paraId="3B69D480" w14:textId="77777777" w:rsidTr="00DD02C7">
        <w:trPr>
          <w:jc w:val="center"/>
        </w:trPr>
        <w:tc>
          <w:tcPr>
            <w:tcW w:w="1309" w:type="dxa"/>
            <w:vAlign w:val="center"/>
          </w:tcPr>
          <w:p w14:paraId="72FF422D" w14:textId="1D0A2207" w:rsidR="00CC6C2F" w:rsidRDefault="00CC6C2F" w:rsidP="00CC6C2F">
            <w:pPr>
              <w:pStyle w:val="TableText"/>
              <w:jc w:val="center"/>
            </w:pPr>
            <w:r>
              <w:t>1308</w:t>
            </w:r>
          </w:p>
        </w:tc>
        <w:tc>
          <w:tcPr>
            <w:tcW w:w="1323" w:type="dxa"/>
            <w:vAlign w:val="center"/>
          </w:tcPr>
          <w:p w14:paraId="459AAFB5" w14:textId="080F4978" w:rsidR="00CC6C2F" w:rsidRPr="00AE13D2" w:rsidRDefault="00CC6C2F" w:rsidP="00CC6C2F">
            <w:pPr>
              <w:pStyle w:val="NormalWeb"/>
              <w:rPr>
                <w:bCs/>
                <w:sz w:val="16"/>
                <w:szCs w:val="16"/>
              </w:rPr>
            </w:pPr>
            <w:r w:rsidRPr="00AE13D2">
              <w:rPr>
                <w:bCs/>
                <w:sz w:val="16"/>
                <w:szCs w:val="16"/>
              </w:rPr>
              <w:t>Capacity Based Demand Response Program Performance Breach Settlement Amount</w:t>
            </w:r>
          </w:p>
        </w:tc>
        <w:tc>
          <w:tcPr>
            <w:tcW w:w="1395" w:type="dxa"/>
            <w:vAlign w:val="center"/>
          </w:tcPr>
          <w:p w14:paraId="5A539A3B" w14:textId="4D823C63" w:rsidR="00CC6C2F" w:rsidRPr="00AE13D2" w:rsidRDefault="00CC6C2F" w:rsidP="00CC6C2F">
            <w:pPr>
              <w:pStyle w:val="TableText"/>
            </w:pPr>
            <w:r w:rsidRPr="00AE13D2">
              <w:t>N/A</w:t>
            </w:r>
          </w:p>
        </w:tc>
        <w:tc>
          <w:tcPr>
            <w:tcW w:w="1062" w:type="dxa"/>
            <w:vAlign w:val="center"/>
          </w:tcPr>
          <w:p w14:paraId="54509D5A" w14:textId="185379DC" w:rsidR="00CC6C2F" w:rsidRPr="00AE13D2" w:rsidRDefault="00CC6C2F" w:rsidP="00CC6C2F">
            <w:pPr>
              <w:pStyle w:val="TableText"/>
              <w:keepNext/>
            </w:pPr>
            <w:r w:rsidRPr="00AE13D2">
              <w:t>N/A</w:t>
            </w:r>
          </w:p>
        </w:tc>
        <w:tc>
          <w:tcPr>
            <w:tcW w:w="5544" w:type="dxa"/>
          </w:tcPr>
          <w:p w14:paraId="5576A2DF" w14:textId="6E51E890"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1308 ENDED ON </w:t>
            </w:r>
            <w:proofErr w:type="gramStart"/>
            <w:r w:rsidRPr="00C774A5">
              <w:rPr>
                <w:b/>
                <w:szCs w:val="22"/>
                <w:u w:val="single"/>
              </w:rPr>
              <w:t>OCTOBER,</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33B17052" w14:textId="43531675" w:rsidR="00CC6C2F" w:rsidRPr="00246638" w:rsidRDefault="00CC6C2F" w:rsidP="00CC6C2F">
            <w:pPr>
              <w:pStyle w:val="TableText"/>
            </w:pPr>
            <w:r w:rsidRPr="00246638">
              <w:t xml:space="preserve">Performance breach amounts are calculated as defined in the market manual.  </w:t>
            </w:r>
          </w:p>
        </w:tc>
        <w:tc>
          <w:tcPr>
            <w:tcW w:w="1172" w:type="dxa"/>
            <w:vAlign w:val="center"/>
          </w:tcPr>
          <w:p w14:paraId="392EBF79" w14:textId="6591715A" w:rsidR="00CC6C2F" w:rsidRPr="00AE13D2" w:rsidRDefault="00CC6C2F" w:rsidP="00CC6C2F">
            <w:pPr>
              <w:pStyle w:val="TableText"/>
              <w:jc w:val="center"/>
            </w:pPr>
            <w:r w:rsidRPr="00AE13D2">
              <w:t>Monthly</w:t>
            </w:r>
          </w:p>
        </w:tc>
        <w:tc>
          <w:tcPr>
            <w:tcW w:w="1103" w:type="dxa"/>
            <w:vAlign w:val="center"/>
          </w:tcPr>
          <w:p w14:paraId="51745BF3" w14:textId="17B66449" w:rsidR="00CC6C2F" w:rsidRPr="00AE13D2" w:rsidRDefault="00CC6C2F" w:rsidP="00CC6C2F">
            <w:pPr>
              <w:pStyle w:val="TableText"/>
              <w:jc w:val="center"/>
              <w:rPr>
                <w:szCs w:val="16"/>
              </w:rPr>
            </w:pPr>
            <w:r w:rsidRPr="00AE13D2">
              <w:rPr>
                <w:szCs w:val="16"/>
              </w:rPr>
              <w:t>Either way</w:t>
            </w:r>
          </w:p>
        </w:tc>
        <w:tc>
          <w:tcPr>
            <w:tcW w:w="1058" w:type="dxa"/>
            <w:vAlign w:val="center"/>
          </w:tcPr>
          <w:p w14:paraId="77F84EB1" w14:textId="4B320F26"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0BEFDF34" w14:textId="5A7BFB58"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C528DF5" w14:textId="6166574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61CAF18" w14:textId="2E301A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5760350" w14:textId="3172D2B4" w:rsidR="00CC6C2F" w:rsidRDefault="00CC6C2F" w:rsidP="00CC6C2F">
            <w:pPr>
              <w:pStyle w:val="TableText"/>
              <w:rPr>
                <w:szCs w:val="16"/>
              </w:rPr>
            </w:pPr>
          </w:p>
        </w:tc>
      </w:tr>
      <w:tr w:rsidR="00CC6C2F" w:rsidRPr="007B4C45" w14:paraId="611CBC14" w14:textId="77777777" w:rsidTr="00DD02C7">
        <w:trPr>
          <w:jc w:val="center"/>
        </w:trPr>
        <w:tc>
          <w:tcPr>
            <w:tcW w:w="1309" w:type="dxa"/>
            <w:vAlign w:val="center"/>
          </w:tcPr>
          <w:p w14:paraId="0EFFDB95" w14:textId="78D8D511" w:rsidR="00CC6C2F" w:rsidRDefault="00CC6C2F" w:rsidP="00CC6C2F">
            <w:pPr>
              <w:pStyle w:val="TableText"/>
              <w:jc w:val="center"/>
            </w:pPr>
            <w:r>
              <w:t>1309</w:t>
            </w:r>
          </w:p>
        </w:tc>
        <w:tc>
          <w:tcPr>
            <w:tcW w:w="1323" w:type="dxa"/>
            <w:vAlign w:val="center"/>
          </w:tcPr>
          <w:p w14:paraId="0897A418" w14:textId="43C6D10C" w:rsidR="00CC6C2F" w:rsidRPr="00AE13D2" w:rsidRDefault="00CC6C2F" w:rsidP="00CC6C2F">
            <w:pPr>
              <w:pStyle w:val="NormalWeb"/>
              <w:rPr>
                <w:bCs/>
                <w:sz w:val="16"/>
                <w:szCs w:val="16"/>
              </w:rPr>
            </w:pPr>
            <w:r w:rsidRPr="000A4FDA">
              <w:rPr>
                <w:sz w:val="16"/>
                <w:szCs w:val="16"/>
              </w:rPr>
              <w:t>Demand Response Pilot – Availability Payment</w:t>
            </w:r>
          </w:p>
        </w:tc>
        <w:tc>
          <w:tcPr>
            <w:tcW w:w="1395" w:type="dxa"/>
            <w:vAlign w:val="center"/>
          </w:tcPr>
          <w:p w14:paraId="3C7EF2B4" w14:textId="3D4EA4CF" w:rsidR="00CC6C2F" w:rsidRPr="00AE13D2" w:rsidRDefault="00CC6C2F" w:rsidP="00CC6C2F">
            <w:pPr>
              <w:pStyle w:val="TableText"/>
            </w:pPr>
            <w:r w:rsidRPr="00AE13D2">
              <w:t>N/A</w:t>
            </w:r>
          </w:p>
        </w:tc>
        <w:tc>
          <w:tcPr>
            <w:tcW w:w="1062" w:type="dxa"/>
            <w:vAlign w:val="center"/>
          </w:tcPr>
          <w:p w14:paraId="6D31AFE4" w14:textId="0D155ED0" w:rsidR="00CC6C2F" w:rsidRPr="00AE13D2" w:rsidRDefault="00CC6C2F" w:rsidP="00CC6C2F">
            <w:pPr>
              <w:pStyle w:val="TableText"/>
              <w:keepNext/>
            </w:pPr>
            <w:r w:rsidRPr="00AE13D2">
              <w:t>N/A</w:t>
            </w:r>
          </w:p>
        </w:tc>
        <w:tc>
          <w:tcPr>
            <w:tcW w:w="5544" w:type="dxa"/>
          </w:tcPr>
          <w:p w14:paraId="07E2FB3A" w14:textId="2CBC3C3E"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1309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2635A921" w14:textId="29CC933F"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3A60EA8" w14:textId="2839B40D" w:rsidR="00CC6C2F" w:rsidRPr="00AE13D2" w:rsidRDefault="00CC6C2F" w:rsidP="00CC6C2F">
            <w:pPr>
              <w:pStyle w:val="TableText"/>
              <w:jc w:val="center"/>
            </w:pPr>
            <w:r w:rsidRPr="00AE13D2">
              <w:t>Monthly</w:t>
            </w:r>
          </w:p>
        </w:tc>
        <w:tc>
          <w:tcPr>
            <w:tcW w:w="1103" w:type="dxa"/>
            <w:vAlign w:val="center"/>
          </w:tcPr>
          <w:p w14:paraId="448D41A9" w14:textId="48BD1A3C" w:rsidR="00CC6C2F" w:rsidRPr="00AE13D2" w:rsidRDefault="00CC6C2F" w:rsidP="00CC6C2F">
            <w:pPr>
              <w:pStyle w:val="TableText"/>
              <w:jc w:val="center"/>
              <w:rPr>
                <w:szCs w:val="16"/>
              </w:rPr>
            </w:pPr>
            <w:r w:rsidRPr="00AE13D2">
              <w:rPr>
                <w:szCs w:val="16"/>
              </w:rPr>
              <w:t>Due MP</w:t>
            </w:r>
          </w:p>
        </w:tc>
        <w:tc>
          <w:tcPr>
            <w:tcW w:w="1058" w:type="dxa"/>
            <w:vAlign w:val="center"/>
          </w:tcPr>
          <w:p w14:paraId="7A1CC955" w14:textId="19A43C87"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D64B305" w14:textId="4CB2BA85"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5B34AB72" w14:textId="7FAA51F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0EA20C15" w14:textId="4418304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B64908" w14:textId="5E7CE7E3" w:rsidR="00CC6C2F" w:rsidRDefault="00CC6C2F" w:rsidP="00CC6C2F">
            <w:pPr>
              <w:pStyle w:val="TableText"/>
              <w:rPr>
                <w:szCs w:val="16"/>
              </w:rPr>
            </w:pPr>
            <w:r>
              <w:rPr>
                <w:szCs w:val="16"/>
              </w:rPr>
              <w:t>Demand Response Pilot</w:t>
            </w:r>
          </w:p>
        </w:tc>
      </w:tr>
      <w:tr w:rsidR="00CC6C2F" w:rsidRPr="007B4C45" w14:paraId="4DEEA813" w14:textId="77777777" w:rsidTr="00DD02C7">
        <w:trPr>
          <w:jc w:val="center"/>
        </w:trPr>
        <w:tc>
          <w:tcPr>
            <w:tcW w:w="1309" w:type="dxa"/>
            <w:vAlign w:val="center"/>
          </w:tcPr>
          <w:p w14:paraId="742E6E84" w14:textId="0C7E25CD" w:rsidR="00CC6C2F" w:rsidRDefault="00CC6C2F" w:rsidP="00CC6C2F">
            <w:pPr>
              <w:pStyle w:val="TableText"/>
              <w:jc w:val="center"/>
            </w:pPr>
            <w:r>
              <w:t>1310</w:t>
            </w:r>
          </w:p>
        </w:tc>
        <w:tc>
          <w:tcPr>
            <w:tcW w:w="1323" w:type="dxa"/>
            <w:vAlign w:val="center"/>
          </w:tcPr>
          <w:p w14:paraId="3452C041" w14:textId="4BCB35BC" w:rsidR="00CC6C2F" w:rsidRPr="00AE13D2" w:rsidRDefault="00CC6C2F" w:rsidP="00CC6C2F">
            <w:pPr>
              <w:pStyle w:val="NormalWeb"/>
              <w:rPr>
                <w:bCs/>
                <w:sz w:val="16"/>
                <w:szCs w:val="16"/>
              </w:rPr>
            </w:pPr>
            <w:r w:rsidRPr="000A4FDA">
              <w:rPr>
                <w:sz w:val="16"/>
                <w:szCs w:val="16"/>
              </w:rPr>
              <w:t xml:space="preserve">Demand Response Pilot – Availability </w:t>
            </w:r>
            <w:proofErr w:type="spellStart"/>
            <w:r w:rsidRPr="000A4FDA">
              <w:rPr>
                <w:sz w:val="16"/>
                <w:szCs w:val="16"/>
              </w:rPr>
              <w:t>Clawback</w:t>
            </w:r>
            <w:proofErr w:type="spellEnd"/>
          </w:p>
        </w:tc>
        <w:tc>
          <w:tcPr>
            <w:tcW w:w="1395" w:type="dxa"/>
            <w:vAlign w:val="center"/>
          </w:tcPr>
          <w:p w14:paraId="65A652A8" w14:textId="4DD94DE1" w:rsidR="00CC6C2F" w:rsidRPr="00AE13D2" w:rsidRDefault="00CC6C2F" w:rsidP="00CC6C2F">
            <w:pPr>
              <w:pStyle w:val="TableText"/>
            </w:pPr>
            <w:r w:rsidRPr="00AE13D2">
              <w:rPr>
                <w:szCs w:val="16"/>
              </w:rPr>
              <w:t>N/A</w:t>
            </w:r>
          </w:p>
        </w:tc>
        <w:tc>
          <w:tcPr>
            <w:tcW w:w="1062" w:type="dxa"/>
            <w:vAlign w:val="center"/>
          </w:tcPr>
          <w:p w14:paraId="38BDD717" w14:textId="248D8FC0" w:rsidR="00CC6C2F" w:rsidRPr="00AE13D2" w:rsidRDefault="00CC6C2F" w:rsidP="00CC6C2F">
            <w:pPr>
              <w:pStyle w:val="TableText"/>
              <w:keepNext/>
            </w:pPr>
            <w:r w:rsidRPr="00AE13D2">
              <w:rPr>
                <w:szCs w:val="16"/>
              </w:rPr>
              <w:t>N/A</w:t>
            </w:r>
          </w:p>
        </w:tc>
        <w:tc>
          <w:tcPr>
            <w:tcW w:w="5544" w:type="dxa"/>
          </w:tcPr>
          <w:p w14:paraId="65D07883" w14:textId="25D11113" w:rsidR="00CC6C2F" w:rsidRPr="00246638" w:rsidRDefault="00CC6C2F" w:rsidP="00CC6C2F">
            <w:pPr>
              <w:pStyle w:val="TableText"/>
              <w:keepNext/>
              <w:spacing w:before="120" w:after="120"/>
              <w:rPr>
                <w:sz w:val="20"/>
              </w:rPr>
            </w:pPr>
            <w:r w:rsidRPr="00C774A5">
              <w:rPr>
                <w:b/>
                <w:sz w:val="20"/>
              </w:rPr>
              <w:t>**</w:t>
            </w:r>
            <w:r w:rsidRPr="00C774A5">
              <w:rPr>
                <w:b/>
                <w:szCs w:val="22"/>
                <w:u w:val="single"/>
              </w:rPr>
              <w:t xml:space="preserve">CALCULATIONS FOR </w:t>
            </w:r>
            <w:r w:rsidRPr="00C774A5">
              <w:rPr>
                <w:b/>
                <w:i/>
                <w:szCs w:val="22"/>
                <w:u w:val="single"/>
              </w:rPr>
              <w:t>CHARGE TYPE</w:t>
            </w:r>
            <w:r w:rsidRPr="00C774A5">
              <w:rPr>
                <w:b/>
                <w:szCs w:val="22"/>
                <w:u w:val="single"/>
              </w:rPr>
              <w:t xml:space="preserve"> 1310 ENDED ON </w:t>
            </w:r>
            <w:proofErr w:type="gramStart"/>
            <w:r w:rsidRPr="00C774A5">
              <w:rPr>
                <w:b/>
                <w:szCs w:val="22"/>
                <w:u w:val="single"/>
              </w:rPr>
              <w:t>APRIL,</w:t>
            </w:r>
            <w:proofErr w:type="gramEnd"/>
            <w:r w:rsidRPr="00C774A5">
              <w:rPr>
                <w:b/>
                <w:szCs w:val="22"/>
                <w:u w:val="single"/>
              </w:rPr>
              <w:t xml:space="preserve"> </w:t>
            </w:r>
            <w:proofErr w:type="gramStart"/>
            <w:r w:rsidRPr="00C774A5">
              <w:rPr>
                <w:b/>
                <w:szCs w:val="22"/>
                <w:u w:val="single"/>
              </w:rPr>
              <w:t>2018.</w:t>
            </w:r>
            <w:r>
              <w:rPr>
                <w:b/>
                <w:szCs w:val="22"/>
              </w:rPr>
              <w:t>*</w:t>
            </w:r>
            <w:proofErr w:type="gramEnd"/>
            <w:r>
              <w:rPr>
                <w:b/>
                <w:szCs w:val="22"/>
              </w:rPr>
              <w:t>*</w:t>
            </w:r>
          </w:p>
          <w:p w14:paraId="65F161F3" w14:textId="09AC2989"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784783E3" w14:textId="2CC22E7C" w:rsidR="00CC6C2F" w:rsidRPr="00AE13D2" w:rsidRDefault="00CC6C2F" w:rsidP="00CC6C2F">
            <w:pPr>
              <w:pStyle w:val="TableText"/>
              <w:jc w:val="center"/>
            </w:pPr>
            <w:r w:rsidRPr="00AE13D2">
              <w:t>Hourly</w:t>
            </w:r>
          </w:p>
        </w:tc>
        <w:tc>
          <w:tcPr>
            <w:tcW w:w="1103" w:type="dxa"/>
            <w:vAlign w:val="center"/>
          </w:tcPr>
          <w:p w14:paraId="6A9B88C8" w14:textId="307E09FD" w:rsidR="00CC6C2F" w:rsidRPr="00AE13D2" w:rsidRDefault="00CC6C2F" w:rsidP="00CC6C2F">
            <w:pPr>
              <w:pStyle w:val="TableText"/>
              <w:jc w:val="center"/>
              <w:rPr>
                <w:szCs w:val="16"/>
              </w:rPr>
            </w:pPr>
            <w:r w:rsidRPr="00AE13D2">
              <w:rPr>
                <w:szCs w:val="16"/>
              </w:rPr>
              <w:t xml:space="preserve">Due </w:t>
            </w:r>
            <w:r w:rsidRPr="00246638">
              <w:rPr>
                <w:i/>
                <w:szCs w:val="16"/>
              </w:rPr>
              <w:t>IESO</w:t>
            </w:r>
          </w:p>
        </w:tc>
        <w:tc>
          <w:tcPr>
            <w:tcW w:w="1058" w:type="dxa"/>
            <w:vAlign w:val="center"/>
          </w:tcPr>
          <w:p w14:paraId="6BDB6175" w14:textId="6E51F890"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5A36A88F" w14:textId="59B99B5B"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7DED54E1" w14:textId="4089D364"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14DE4143" w14:textId="027F7B4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7A7531" w14:textId="181C3085" w:rsidR="00CC6C2F" w:rsidRDefault="00CC6C2F" w:rsidP="00CC6C2F">
            <w:pPr>
              <w:pStyle w:val="TableText"/>
              <w:rPr>
                <w:szCs w:val="16"/>
              </w:rPr>
            </w:pPr>
            <w:r>
              <w:rPr>
                <w:szCs w:val="16"/>
              </w:rPr>
              <w:t>Demand Response Pilot</w:t>
            </w:r>
          </w:p>
        </w:tc>
      </w:tr>
      <w:tr w:rsidR="00CC6C2F" w:rsidRPr="007B4C45" w14:paraId="4D840AE2" w14:textId="77777777" w:rsidTr="00DD02C7">
        <w:trPr>
          <w:jc w:val="center"/>
        </w:trPr>
        <w:tc>
          <w:tcPr>
            <w:tcW w:w="1309" w:type="dxa"/>
            <w:vAlign w:val="center"/>
          </w:tcPr>
          <w:p w14:paraId="06D5842C" w14:textId="58282B91" w:rsidR="00CC6C2F" w:rsidRDefault="00CC6C2F" w:rsidP="00CC6C2F">
            <w:pPr>
              <w:pStyle w:val="TableText"/>
              <w:jc w:val="center"/>
            </w:pPr>
            <w:r>
              <w:lastRenderedPageBreak/>
              <w:t>1311</w:t>
            </w:r>
          </w:p>
        </w:tc>
        <w:tc>
          <w:tcPr>
            <w:tcW w:w="1323" w:type="dxa"/>
            <w:vAlign w:val="center"/>
          </w:tcPr>
          <w:p w14:paraId="483C3259" w14:textId="36287CC9" w:rsidR="00CC6C2F" w:rsidRPr="00AE13D2" w:rsidRDefault="00CC6C2F" w:rsidP="00CC6C2F">
            <w:pPr>
              <w:pStyle w:val="NormalWeb"/>
              <w:rPr>
                <w:bCs/>
                <w:sz w:val="16"/>
                <w:szCs w:val="16"/>
              </w:rPr>
            </w:pPr>
            <w:r w:rsidRPr="000A4FDA">
              <w:rPr>
                <w:sz w:val="16"/>
                <w:szCs w:val="16"/>
              </w:rPr>
              <w:t>Demand Response Pilot – Availability Charge</w:t>
            </w:r>
          </w:p>
        </w:tc>
        <w:tc>
          <w:tcPr>
            <w:tcW w:w="1395" w:type="dxa"/>
            <w:vAlign w:val="center"/>
          </w:tcPr>
          <w:p w14:paraId="48645A2C" w14:textId="4A48035C" w:rsidR="00CC6C2F" w:rsidRPr="00AE13D2" w:rsidRDefault="00CC6C2F" w:rsidP="00CC6C2F">
            <w:pPr>
              <w:pStyle w:val="TableText"/>
            </w:pPr>
            <w:r w:rsidRPr="00AE13D2">
              <w:rPr>
                <w:szCs w:val="16"/>
              </w:rPr>
              <w:t>N/A</w:t>
            </w:r>
          </w:p>
        </w:tc>
        <w:tc>
          <w:tcPr>
            <w:tcW w:w="1062" w:type="dxa"/>
            <w:vAlign w:val="center"/>
          </w:tcPr>
          <w:p w14:paraId="4CE41BA8" w14:textId="47B5C02E" w:rsidR="00CC6C2F" w:rsidRPr="00AE13D2" w:rsidRDefault="00CC6C2F" w:rsidP="00CC6C2F">
            <w:pPr>
              <w:pStyle w:val="TableText"/>
              <w:keepNext/>
            </w:pPr>
            <w:r w:rsidRPr="00AE13D2">
              <w:rPr>
                <w:szCs w:val="16"/>
              </w:rPr>
              <w:t>N/A</w:t>
            </w:r>
          </w:p>
        </w:tc>
        <w:tc>
          <w:tcPr>
            <w:tcW w:w="5544" w:type="dxa"/>
          </w:tcPr>
          <w:p w14:paraId="229A83CC" w14:textId="1E416E44"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1311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6605D56B" w14:textId="1CBEEFD8" w:rsidR="00CC6C2F" w:rsidRPr="00C774A5"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8D95E77" w14:textId="6403F6ED" w:rsidR="00CC6C2F" w:rsidRPr="00AE13D2" w:rsidRDefault="00CC6C2F" w:rsidP="00CC6C2F">
            <w:pPr>
              <w:pStyle w:val="TableText"/>
              <w:jc w:val="center"/>
            </w:pPr>
            <w:r w:rsidRPr="00AE13D2">
              <w:t>Monthly</w:t>
            </w:r>
          </w:p>
        </w:tc>
        <w:tc>
          <w:tcPr>
            <w:tcW w:w="1103" w:type="dxa"/>
            <w:vAlign w:val="center"/>
          </w:tcPr>
          <w:p w14:paraId="1609A09F" w14:textId="0724CA8D" w:rsidR="00CC6C2F" w:rsidRPr="00AE13D2" w:rsidRDefault="00CC6C2F" w:rsidP="00CC6C2F">
            <w:pPr>
              <w:pStyle w:val="TableText"/>
              <w:jc w:val="center"/>
              <w:rPr>
                <w:szCs w:val="16"/>
              </w:rPr>
            </w:pPr>
            <w:r w:rsidRPr="00AE13D2">
              <w:rPr>
                <w:szCs w:val="16"/>
              </w:rPr>
              <w:t xml:space="preserve">Due </w:t>
            </w:r>
            <w:r w:rsidRPr="0046351B">
              <w:rPr>
                <w:i/>
                <w:szCs w:val="16"/>
              </w:rPr>
              <w:t>IESO</w:t>
            </w:r>
          </w:p>
        </w:tc>
        <w:tc>
          <w:tcPr>
            <w:tcW w:w="1058" w:type="dxa"/>
            <w:vAlign w:val="center"/>
          </w:tcPr>
          <w:p w14:paraId="0A63BFBE" w14:textId="297B3EA4"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2FBF968B" w14:textId="781EF4FD"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63FF2703" w14:textId="56A97ED3"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E889A18" w14:textId="3F735AAA"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98C7C28" w14:textId="2D7AB96C" w:rsidR="00CC6C2F" w:rsidRPr="0046351B" w:rsidRDefault="00CC6C2F" w:rsidP="00CC6C2F">
            <w:pPr>
              <w:pStyle w:val="TableText"/>
            </w:pPr>
            <w:r w:rsidRPr="0046351B">
              <w:t>Demand Response Pilot</w:t>
            </w:r>
          </w:p>
        </w:tc>
      </w:tr>
      <w:tr w:rsidR="00CC6C2F" w:rsidRPr="007B4C45" w14:paraId="00B8A7E8" w14:textId="77777777" w:rsidTr="00DD02C7">
        <w:trPr>
          <w:jc w:val="center"/>
        </w:trPr>
        <w:tc>
          <w:tcPr>
            <w:tcW w:w="1309" w:type="dxa"/>
            <w:vAlign w:val="center"/>
          </w:tcPr>
          <w:p w14:paraId="6A2E0FE0" w14:textId="5983B9C6" w:rsidR="00CC6C2F" w:rsidRDefault="00CC6C2F" w:rsidP="00CC6C2F">
            <w:pPr>
              <w:pStyle w:val="TableText"/>
              <w:jc w:val="center"/>
            </w:pPr>
            <w:r>
              <w:t>1312</w:t>
            </w:r>
          </w:p>
        </w:tc>
        <w:tc>
          <w:tcPr>
            <w:tcW w:w="1323" w:type="dxa"/>
            <w:vAlign w:val="center"/>
          </w:tcPr>
          <w:p w14:paraId="0423E14A" w14:textId="3E3AD04D" w:rsidR="00CC6C2F" w:rsidRPr="000A4FDA" w:rsidRDefault="00CC6C2F" w:rsidP="00CC6C2F">
            <w:pPr>
              <w:pStyle w:val="NormalWeb"/>
              <w:rPr>
                <w:sz w:val="16"/>
                <w:szCs w:val="16"/>
              </w:rPr>
            </w:pPr>
            <w:r w:rsidRPr="000A4FDA">
              <w:rPr>
                <w:sz w:val="16"/>
                <w:szCs w:val="16"/>
              </w:rPr>
              <w:t>Demand Response Pilot – Availability Adjustment</w:t>
            </w:r>
          </w:p>
        </w:tc>
        <w:tc>
          <w:tcPr>
            <w:tcW w:w="1395" w:type="dxa"/>
            <w:vAlign w:val="center"/>
          </w:tcPr>
          <w:p w14:paraId="6F869059" w14:textId="7155EEF0" w:rsidR="00CC6C2F" w:rsidRPr="00AE13D2" w:rsidRDefault="00CC6C2F" w:rsidP="00CC6C2F">
            <w:pPr>
              <w:pStyle w:val="TableText"/>
              <w:rPr>
                <w:szCs w:val="16"/>
              </w:rPr>
            </w:pPr>
            <w:r w:rsidRPr="00AE13D2">
              <w:rPr>
                <w:szCs w:val="16"/>
              </w:rPr>
              <w:t>N/A</w:t>
            </w:r>
          </w:p>
        </w:tc>
        <w:tc>
          <w:tcPr>
            <w:tcW w:w="1062" w:type="dxa"/>
            <w:vAlign w:val="center"/>
          </w:tcPr>
          <w:p w14:paraId="185C9694" w14:textId="08BC6CA5" w:rsidR="00CC6C2F" w:rsidRPr="00AE13D2" w:rsidRDefault="00CC6C2F" w:rsidP="00CC6C2F">
            <w:pPr>
              <w:pStyle w:val="TableText"/>
              <w:keepNext/>
              <w:rPr>
                <w:szCs w:val="16"/>
              </w:rPr>
            </w:pPr>
            <w:r w:rsidRPr="00AE13D2">
              <w:rPr>
                <w:szCs w:val="16"/>
              </w:rPr>
              <w:t>N/A</w:t>
            </w:r>
          </w:p>
        </w:tc>
        <w:tc>
          <w:tcPr>
            <w:tcW w:w="5544" w:type="dxa"/>
          </w:tcPr>
          <w:p w14:paraId="3FA0A85E" w14:textId="699AB5B6" w:rsidR="00CC6C2F" w:rsidRPr="0046351B"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1312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33096324" w14:textId="1168015B" w:rsidR="00CC6C2F" w:rsidRPr="00B97FFE" w:rsidRDefault="00CC6C2F" w:rsidP="00CC6C2F">
            <w:pPr>
              <w:pStyle w:val="TableText"/>
              <w:keepNext/>
              <w:spacing w:before="120" w:after="120"/>
              <w:rPr>
                <w:b/>
                <w:sz w:val="20"/>
              </w:rPr>
            </w:pPr>
            <w:r w:rsidRPr="000A4FDA">
              <w:t>Calculated as per demand response pilot contracts.</w:t>
            </w:r>
          </w:p>
        </w:tc>
        <w:tc>
          <w:tcPr>
            <w:tcW w:w="1172" w:type="dxa"/>
            <w:vAlign w:val="center"/>
          </w:tcPr>
          <w:p w14:paraId="0A2D1879" w14:textId="5E08C66A" w:rsidR="00CC6C2F" w:rsidRPr="00AE13D2" w:rsidRDefault="00CC6C2F" w:rsidP="00CC6C2F">
            <w:pPr>
              <w:pStyle w:val="TableText"/>
              <w:jc w:val="center"/>
            </w:pPr>
            <w:r w:rsidRPr="00AE13D2">
              <w:t>Monthly</w:t>
            </w:r>
          </w:p>
        </w:tc>
        <w:tc>
          <w:tcPr>
            <w:tcW w:w="1103" w:type="dxa"/>
            <w:vAlign w:val="center"/>
          </w:tcPr>
          <w:p w14:paraId="7F109CDD" w14:textId="11B0BFDB" w:rsidR="00CC6C2F" w:rsidRPr="00AE13D2" w:rsidRDefault="00CC6C2F" w:rsidP="00CC6C2F">
            <w:pPr>
              <w:pStyle w:val="TableText"/>
              <w:jc w:val="center"/>
              <w:rPr>
                <w:szCs w:val="16"/>
              </w:rPr>
            </w:pPr>
            <w:r w:rsidRPr="00AE13D2">
              <w:rPr>
                <w:szCs w:val="16"/>
              </w:rPr>
              <w:t xml:space="preserve">Due </w:t>
            </w:r>
            <w:r w:rsidRPr="00FF5E22">
              <w:rPr>
                <w:i/>
                <w:szCs w:val="16"/>
              </w:rPr>
              <w:t>IESO</w:t>
            </w:r>
          </w:p>
        </w:tc>
        <w:tc>
          <w:tcPr>
            <w:tcW w:w="1058" w:type="dxa"/>
            <w:vAlign w:val="center"/>
          </w:tcPr>
          <w:p w14:paraId="3B5ED25B" w14:textId="44BCE4E3" w:rsidR="00CC6C2F" w:rsidRPr="00AE13D2" w:rsidRDefault="00CC6C2F" w:rsidP="00CC6C2F">
            <w:pPr>
              <w:pStyle w:val="TableText"/>
              <w:jc w:val="center"/>
              <w:rPr>
                <w:szCs w:val="16"/>
              </w:rPr>
            </w:pPr>
            <w:r w:rsidRPr="00AE13D2">
              <w:rPr>
                <w:szCs w:val="16"/>
              </w:rPr>
              <w:t>13</w:t>
            </w:r>
          </w:p>
        </w:tc>
        <w:tc>
          <w:tcPr>
            <w:tcW w:w="1109" w:type="dxa"/>
            <w:vAlign w:val="center"/>
          </w:tcPr>
          <w:p w14:paraId="3FB8C181" w14:textId="1DA5B860" w:rsidR="00CC6C2F" w:rsidRPr="00AE13D2" w:rsidRDefault="00CC6C2F" w:rsidP="00CC6C2F">
            <w:pPr>
              <w:pStyle w:val="TableText"/>
              <w:jc w:val="center"/>
              <w:rPr>
                <w:szCs w:val="16"/>
              </w:rPr>
            </w:pPr>
            <w:r w:rsidRPr="00AE13D2">
              <w:rPr>
                <w:szCs w:val="16"/>
              </w:rPr>
              <w:t>N/A</w:t>
            </w:r>
          </w:p>
        </w:tc>
        <w:tc>
          <w:tcPr>
            <w:tcW w:w="1058" w:type="dxa"/>
            <w:vAlign w:val="center"/>
          </w:tcPr>
          <w:p w14:paraId="2DE4408A" w14:textId="799F0187" w:rsidR="00CC6C2F" w:rsidRPr="00AE13D2" w:rsidRDefault="00CC6C2F" w:rsidP="00CC6C2F">
            <w:pPr>
              <w:pStyle w:val="TableText"/>
              <w:jc w:val="center"/>
              <w:rPr>
                <w:szCs w:val="16"/>
              </w:rPr>
            </w:pPr>
            <w:r w:rsidRPr="00AE13D2">
              <w:rPr>
                <w:szCs w:val="16"/>
              </w:rPr>
              <w:t>N/A</w:t>
            </w:r>
          </w:p>
        </w:tc>
        <w:tc>
          <w:tcPr>
            <w:tcW w:w="1058" w:type="dxa"/>
            <w:vAlign w:val="center"/>
          </w:tcPr>
          <w:p w14:paraId="288CBD55" w14:textId="640AA34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483F7E" w14:textId="350D47AE" w:rsidR="00CC6C2F" w:rsidRPr="0046351B" w:rsidRDefault="00CC6C2F" w:rsidP="00CC6C2F">
            <w:pPr>
              <w:pStyle w:val="TableText"/>
            </w:pPr>
            <w:r w:rsidRPr="0046351B">
              <w:t>Demand Response Pilot</w:t>
            </w:r>
          </w:p>
        </w:tc>
      </w:tr>
      <w:tr w:rsidR="00CC6C2F" w:rsidRPr="007B4C45" w14:paraId="5FD8C0F6" w14:textId="77777777" w:rsidTr="00DD02C7">
        <w:trPr>
          <w:jc w:val="center"/>
        </w:trPr>
        <w:tc>
          <w:tcPr>
            <w:tcW w:w="1309" w:type="dxa"/>
            <w:vAlign w:val="center"/>
          </w:tcPr>
          <w:p w14:paraId="3701B60F" w14:textId="21D2F4FD" w:rsidR="00CC6C2F" w:rsidRDefault="00CC6C2F" w:rsidP="00CC6C2F">
            <w:pPr>
              <w:pStyle w:val="TableText"/>
              <w:jc w:val="center"/>
            </w:pPr>
            <w:r>
              <w:t>1313</w:t>
            </w:r>
          </w:p>
        </w:tc>
        <w:tc>
          <w:tcPr>
            <w:tcW w:w="1323" w:type="dxa"/>
            <w:vAlign w:val="center"/>
          </w:tcPr>
          <w:p w14:paraId="57B21CFD" w14:textId="0A8893DC" w:rsidR="00CC6C2F" w:rsidRPr="000A4FDA" w:rsidRDefault="00CC6C2F" w:rsidP="00CC6C2F">
            <w:pPr>
              <w:pStyle w:val="NormalWeb"/>
              <w:rPr>
                <w:sz w:val="16"/>
                <w:szCs w:val="16"/>
              </w:rPr>
            </w:pPr>
            <w:r w:rsidRPr="000A4FDA">
              <w:rPr>
                <w:sz w:val="16"/>
                <w:szCs w:val="16"/>
              </w:rPr>
              <w:t>Demand Response Pilot – Demand Response Bid Guarantee</w:t>
            </w:r>
          </w:p>
        </w:tc>
        <w:tc>
          <w:tcPr>
            <w:tcW w:w="1395" w:type="dxa"/>
            <w:vAlign w:val="center"/>
          </w:tcPr>
          <w:p w14:paraId="670EF0F2" w14:textId="349D0C2E" w:rsidR="00CC6C2F" w:rsidRPr="00AE13D2" w:rsidRDefault="00CC6C2F" w:rsidP="00CC6C2F">
            <w:pPr>
              <w:pStyle w:val="TableText"/>
              <w:rPr>
                <w:szCs w:val="16"/>
              </w:rPr>
            </w:pPr>
            <w:r w:rsidRPr="00AE13D2">
              <w:rPr>
                <w:szCs w:val="16"/>
              </w:rPr>
              <w:t>N/A</w:t>
            </w:r>
          </w:p>
        </w:tc>
        <w:tc>
          <w:tcPr>
            <w:tcW w:w="1062" w:type="dxa"/>
            <w:vAlign w:val="center"/>
          </w:tcPr>
          <w:p w14:paraId="433E685A" w14:textId="07E90F77" w:rsidR="00CC6C2F" w:rsidRPr="00AE13D2" w:rsidRDefault="00CC6C2F" w:rsidP="00CC6C2F">
            <w:pPr>
              <w:pStyle w:val="TableText"/>
              <w:keepNext/>
              <w:rPr>
                <w:szCs w:val="16"/>
              </w:rPr>
            </w:pPr>
            <w:r w:rsidRPr="00AE13D2">
              <w:rPr>
                <w:szCs w:val="16"/>
              </w:rPr>
              <w:t>N/A</w:t>
            </w:r>
          </w:p>
        </w:tc>
        <w:tc>
          <w:tcPr>
            <w:tcW w:w="5544" w:type="dxa"/>
            <w:vAlign w:val="center"/>
          </w:tcPr>
          <w:p w14:paraId="1302F80A" w14:textId="4DC16C23" w:rsidR="00CC6C2F" w:rsidRPr="0099511F" w:rsidRDefault="00CC6C2F" w:rsidP="00CC6C2F">
            <w:pPr>
              <w:pStyle w:val="TableText"/>
              <w:keepNext/>
              <w:spacing w:before="120" w:after="120"/>
              <w:rPr>
                <w:sz w:val="20"/>
              </w:rPr>
            </w:pPr>
            <w:r w:rsidRPr="00B97FFE">
              <w:rPr>
                <w:b/>
                <w:sz w:val="20"/>
              </w:rPr>
              <w:t>**</w:t>
            </w:r>
            <w:r w:rsidRPr="00B97FFE">
              <w:rPr>
                <w:b/>
                <w:szCs w:val="22"/>
                <w:u w:val="single"/>
              </w:rPr>
              <w:t xml:space="preserve">CALCULATIONS FOR </w:t>
            </w:r>
            <w:r w:rsidRPr="00B97FFE">
              <w:rPr>
                <w:b/>
                <w:i/>
                <w:szCs w:val="22"/>
                <w:u w:val="single"/>
              </w:rPr>
              <w:t>CHARGE TYPE</w:t>
            </w:r>
            <w:r w:rsidRPr="00B97FFE">
              <w:rPr>
                <w:b/>
                <w:szCs w:val="22"/>
                <w:u w:val="single"/>
              </w:rPr>
              <w:t xml:space="preserve"> 1313 ENDED ON </w:t>
            </w:r>
            <w:proofErr w:type="gramStart"/>
            <w:r w:rsidRPr="00B97FFE">
              <w:rPr>
                <w:b/>
                <w:szCs w:val="22"/>
                <w:u w:val="single"/>
              </w:rPr>
              <w:t>APRIL,</w:t>
            </w:r>
            <w:proofErr w:type="gramEnd"/>
            <w:r w:rsidRPr="00B97FFE">
              <w:rPr>
                <w:b/>
                <w:szCs w:val="22"/>
                <w:u w:val="single"/>
              </w:rPr>
              <w:t xml:space="preserve"> </w:t>
            </w:r>
            <w:proofErr w:type="gramStart"/>
            <w:r w:rsidRPr="00B97FFE">
              <w:rPr>
                <w:b/>
                <w:szCs w:val="22"/>
                <w:u w:val="single"/>
              </w:rPr>
              <w:t>2018.</w:t>
            </w:r>
            <w:r>
              <w:rPr>
                <w:b/>
                <w:szCs w:val="22"/>
              </w:rPr>
              <w:t>*</w:t>
            </w:r>
            <w:proofErr w:type="gramEnd"/>
            <w:r>
              <w:rPr>
                <w:b/>
                <w:szCs w:val="22"/>
              </w:rPr>
              <w:t>*</w:t>
            </w:r>
          </w:p>
          <w:p w14:paraId="73F246C3" w14:textId="77777777" w:rsidR="00CC6C2F" w:rsidRPr="000A4FDA" w:rsidRDefault="00CC6C2F" w:rsidP="00CC6C2F">
            <w:pPr>
              <w:pStyle w:val="TableText"/>
            </w:pPr>
            <w:r w:rsidRPr="000A4FDA">
              <w:t>Calculated as per demand response pilot contracts.</w:t>
            </w:r>
          </w:p>
          <w:p w14:paraId="30918A59" w14:textId="77777777" w:rsidR="00CC6C2F" w:rsidRPr="000A4FDA" w:rsidRDefault="00CC6C2F" w:rsidP="00CC6C2F">
            <w:pPr>
              <w:pStyle w:val="TableText"/>
            </w:pPr>
            <w:r w:rsidRPr="000A4FDA">
              <w:rPr>
                <w:b/>
              </w:rPr>
              <w:t>Notes:</w:t>
            </w:r>
            <w:r w:rsidRPr="000A4FDA">
              <w:t xml:space="preserve"> </w:t>
            </w:r>
          </w:p>
          <w:p w14:paraId="5A753433" w14:textId="77777777" w:rsidR="00CC6C2F" w:rsidRPr="000A4FDA" w:rsidRDefault="00CC6C2F" w:rsidP="00B11C97">
            <w:pPr>
              <w:pStyle w:val="TableText"/>
              <w:numPr>
                <w:ilvl w:val="0"/>
                <w:numId w:val="43"/>
              </w:numPr>
            </w:pPr>
            <w:r w:rsidRPr="000A4FDA">
              <w:t xml:space="preserve">Bid guarantee as a payment is Due MP; bid guarantee as a </w:t>
            </w:r>
            <w:proofErr w:type="spellStart"/>
            <w:r w:rsidRPr="000A4FDA">
              <w:t>clawback</w:t>
            </w:r>
            <w:proofErr w:type="spellEnd"/>
            <w:r w:rsidRPr="000A4FDA">
              <w:t xml:space="preserve"> is Due </w:t>
            </w:r>
            <w:r w:rsidRPr="003B60F3">
              <w:rPr>
                <w:i/>
              </w:rPr>
              <w:t>IESO</w:t>
            </w:r>
            <w:r w:rsidRPr="000A4FDA">
              <w:t>.</w:t>
            </w:r>
          </w:p>
          <w:p w14:paraId="4C3628E0" w14:textId="5D606763" w:rsidR="00CC6C2F" w:rsidRPr="00B97FFE" w:rsidRDefault="00CC6C2F" w:rsidP="00CC6C2F">
            <w:pPr>
              <w:pStyle w:val="TableText"/>
              <w:keepNext/>
              <w:spacing w:before="120" w:after="120"/>
              <w:rPr>
                <w:b/>
                <w:sz w:val="20"/>
              </w:rPr>
            </w:pPr>
            <w:r w:rsidRPr="000A4FDA">
              <w:t>Bid guarantee is calculated per unit commitment period/event.</w:t>
            </w:r>
          </w:p>
        </w:tc>
        <w:tc>
          <w:tcPr>
            <w:tcW w:w="1172" w:type="dxa"/>
            <w:vAlign w:val="center"/>
          </w:tcPr>
          <w:p w14:paraId="54CAED98" w14:textId="566B1928" w:rsidR="00CC6C2F" w:rsidRPr="00AE13D2" w:rsidRDefault="00CC6C2F" w:rsidP="00CC6C2F">
            <w:pPr>
              <w:pStyle w:val="TableText"/>
              <w:jc w:val="center"/>
            </w:pPr>
            <w:r w:rsidRPr="00AE13D2">
              <w:t>Monthly</w:t>
            </w:r>
          </w:p>
        </w:tc>
        <w:tc>
          <w:tcPr>
            <w:tcW w:w="1103" w:type="dxa"/>
            <w:vAlign w:val="center"/>
          </w:tcPr>
          <w:p w14:paraId="0809C05B" w14:textId="65B0E55A" w:rsidR="00CC6C2F" w:rsidRPr="00AE13D2" w:rsidRDefault="00CC6C2F" w:rsidP="00CC6C2F">
            <w:pPr>
              <w:pStyle w:val="TableText"/>
              <w:jc w:val="center"/>
              <w:rPr>
                <w:szCs w:val="16"/>
              </w:rPr>
            </w:pPr>
            <w:r w:rsidRPr="00AE13D2">
              <w:rPr>
                <w:szCs w:val="16"/>
              </w:rPr>
              <w:t>Either Way</w:t>
            </w:r>
          </w:p>
        </w:tc>
        <w:tc>
          <w:tcPr>
            <w:tcW w:w="1058" w:type="dxa"/>
            <w:vAlign w:val="center"/>
          </w:tcPr>
          <w:p w14:paraId="79251841" w14:textId="4E5B9505" w:rsidR="00CC6C2F" w:rsidRPr="00AE13D2" w:rsidRDefault="00CC6C2F" w:rsidP="00CC6C2F">
            <w:pPr>
              <w:pStyle w:val="TableText"/>
              <w:jc w:val="center"/>
              <w:rPr>
                <w:szCs w:val="16"/>
              </w:rPr>
            </w:pPr>
            <w:r w:rsidRPr="00AE13D2">
              <w:rPr>
                <w:szCs w:val="16"/>
              </w:rPr>
              <w:t>13</w:t>
            </w:r>
          </w:p>
        </w:tc>
        <w:tc>
          <w:tcPr>
            <w:tcW w:w="1109" w:type="dxa"/>
            <w:vAlign w:val="center"/>
          </w:tcPr>
          <w:p w14:paraId="1F207478" w14:textId="2A70CD2A" w:rsidR="00CC6C2F" w:rsidRPr="00AE13D2" w:rsidRDefault="00CC6C2F" w:rsidP="00CC6C2F">
            <w:pPr>
              <w:pStyle w:val="TableText"/>
              <w:jc w:val="center"/>
              <w:rPr>
                <w:szCs w:val="16"/>
              </w:rPr>
            </w:pPr>
            <w:r w:rsidRPr="00AE13D2">
              <w:rPr>
                <w:szCs w:val="16"/>
              </w:rPr>
              <w:t>N/A</w:t>
            </w:r>
          </w:p>
        </w:tc>
        <w:tc>
          <w:tcPr>
            <w:tcW w:w="1058" w:type="dxa"/>
            <w:vAlign w:val="center"/>
          </w:tcPr>
          <w:p w14:paraId="3B20E700" w14:textId="447B90C2" w:rsidR="00CC6C2F" w:rsidRPr="00AE13D2" w:rsidRDefault="00CC6C2F" w:rsidP="00CC6C2F">
            <w:pPr>
              <w:pStyle w:val="TableText"/>
              <w:jc w:val="center"/>
              <w:rPr>
                <w:szCs w:val="16"/>
              </w:rPr>
            </w:pPr>
            <w:r w:rsidRPr="00AE13D2">
              <w:rPr>
                <w:szCs w:val="16"/>
              </w:rPr>
              <w:t>N/A</w:t>
            </w:r>
          </w:p>
        </w:tc>
        <w:tc>
          <w:tcPr>
            <w:tcW w:w="1058" w:type="dxa"/>
            <w:vAlign w:val="center"/>
          </w:tcPr>
          <w:p w14:paraId="784AC8CF" w14:textId="536D4DC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80696EC" w14:textId="5E2A8F93" w:rsidR="00CC6C2F" w:rsidRDefault="00CC6C2F" w:rsidP="00CC6C2F">
            <w:pPr>
              <w:pStyle w:val="TableText"/>
            </w:pPr>
            <w:r>
              <w:t>Demand Response Pilot</w:t>
            </w:r>
          </w:p>
        </w:tc>
      </w:tr>
      <w:tr w:rsidR="00CC6C2F" w:rsidRPr="007B4C45" w14:paraId="47CBFB4A" w14:textId="77777777" w:rsidTr="00DD02C7">
        <w:trPr>
          <w:jc w:val="center"/>
        </w:trPr>
        <w:tc>
          <w:tcPr>
            <w:tcW w:w="1309" w:type="dxa"/>
            <w:vAlign w:val="center"/>
          </w:tcPr>
          <w:p w14:paraId="7E7E3B81" w14:textId="1ABE2B22" w:rsidR="00CC6C2F" w:rsidRDefault="00CC6C2F" w:rsidP="00CC6C2F">
            <w:pPr>
              <w:pStyle w:val="TableText"/>
              <w:jc w:val="center"/>
              <w:rPr>
                <w:szCs w:val="16"/>
              </w:rPr>
            </w:pPr>
            <w:r w:rsidRPr="003628A1">
              <w:rPr>
                <w:szCs w:val="16"/>
              </w:rPr>
              <w:br w:type="page"/>
              <w:t>1315</w:t>
            </w:r>
          </w:p>
          <w:p w14:paraId="0EB17C5C" w14:textId="49D462E3" w:rsidR="00CC6C2F" w:rsidRDefault="00DC39E2" w:rsidP="00CC6C2F">
            <w:pPr>
              <w:pStyle w:val="TableText"/>
              <w:jc w:val="center"/>
            </w:pPr>
            <w:r>
              <w:rPr>
                <w:szCs w:val="16"/>
              </w:rPr>
              <w:t xml:space="preserve"> MRP updated</w:t>
            </w:r>
          </w:p>
        </w:tc>
        <w:tc>
          <w:tcPr>
            <w:tcW w:w="1323" w:type="dxa"/>
            <w:vAlign w:val="center"/>
          </w:tcPr>
          <w:p w14:paraId="49FC7BB6" w14:textId="12A05D18"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w:t>
            </w:r>
            <w:r w:rsidRPr="003628A1">
              <w:rPr>
                <w:bCs/>
                <w:sz w:val="16"/>
                <w:szCs w:val="16"/>
              </w:rPr>
              <w:t>Availability</w:t>
            </w:r>
            <w:r>
              <w:rPr>
                <w:bCs/>
                <w:sz w:val="16"/>
                <w:szCs w:val="16"/>
              </w:rPr>
              <w:t xml:space="preserve"> </w:t>
            </w:r>
            <w:r w:rsidRPr="003628A1">
              <w:rPr>
                <w:bCs/>
                <w:sz w:val="16"/>
                <w:szCs w:val="16"/>
              </w:rPr>
              <w:t>Charge</w:t>
            </w:r>
          </w:p>
        </w:tc>
        <w:tc>
          <w:tcPr>
            <w:tcW w:w="1395" w:type="dxa"/>
            <w:vAlign w:val="center"/>
          </w:tcPr>
          <w:p w14:paraId="7622C7FC" w14:textId="2D2019D7" w:rsidR="00CC6C2F" w:rsidRPr="00AE13D2" w:rsidRDefault="00CC6C2F" w:rsidP="00CC6C2F">
            <w:pPr>
              <w:pStyle w:val="TableText"/>
              <w:rPr>
                <w:szCs w:val="16"/>
              </w:rPr>
            </w:pPr>
            <w:proofErr w:type="spellStart"/>
            <w:r w:rsidRPr="004D0358">
              <w:rPr>
                <w:rFonts w:cs="Tahoma"/>
                <w:szCs w:val="16"/>
              </w:rPr>
              <w:t>CAAC</w:t>
            </w:r>
            <w:r w:rsidRPr="004D0358">
              <w:rPr>
                <w:rFonts w:cs="Tahoma"/>
                <w:szCs w:val="16"/>
                <w:vertAlign w:val="superscript"/>
              </w:rPr>
              <w:t>m</w:t>
            </w:r>
            <w:r w:rsidRPr="004D0358">
              <w:rPr>
                <w:rFonts w:cs="Tahoma"/>
                <w:szCs w:val="16"/>
                <w:vertAlign w:val="subscript"/>
              </w:rPr>
              <w:t>k</w:t>
            </w:r>
            <w:proofErr w:type="spellEnd"/>
          </w:p>
        </w:tc>
        <w:tc>
          <w:tcPr>
            <w:tcW w:w="1062" w:type="dxa"/>
            <w:vAlign w:val="center"/>
          </w:tcPr>
          <w:p w14:paraId="2F5F0AB4" w14:textId="438C28D1" w:rsidR="00CC6C2F" w:rsidRPr="00AE13D2" w:rsidRDefault="00CC6C2F" w:rsidP="00CC6C2F">
            <w:pPr>
              <w:pStyle w:val="TableText"/>
              <w:keepNext/>
              <w:rPr>
                <w:szCs w:val="16"/>
              </w:rPr>
            </w:pPr>
            <w:r>
              <w:rPr>
                <w:szCs w:val="16"/>
              </w:rPr>
              <w:t>4.7J.2.1</w:t>
            </w:r>
          </w:p>
        </w:tc>
        <w:tc>
          <w:tcPr>
            <w:tcW w:w="5544" w:type="dxa"/>
            <w:vAlign w:val="center"/>
          </w:tcPr>
          <w:p w14:paraId="3F577E7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39C22E3" w14:textId="490C012A" w:rsidR="00D82DAE" w:rsidRDefault="00216C23" w:rsidP="00CC6C2F">
            <w:pPr>
              <w:pStyle w:val="TableBody"/>
              <w:rPr>
                <w:rFonts w:ascii="Tahoma" w:hAnsi="Tahoma" w:cs="Tahoma"/>
                <w:sz w:val="16"/>
                <w:szCs w:val="16"/>
              </w:rPr>
            </w:pPr>
            <w:r w:rsidDel="00216C23">
              <w:rPr>
                <w:rFonts w:ascii="Tahoma" w:hAnsi="Tahoma" w:cs="Tahoma"/>
                <w:b/>
                <w:sz w:val="16"/>
                <w:szCs w:val="16"/>
              </w:rPr>
              <w:t xml:space="preserve"> </w:t>
            </w:r>
          </w:p>
          <w:p w14:paraId="7306C05A" w14:textId="5399A733" w:rsidR="00CC6C2F" w:rsidRPr="003310F7" w:rsidRDefault="00CC6C2F" w:rsidP="00CC6C2F">
            <w:pPr>
              <w:pStyle w:val="TableBody"/>
              <w:rPr>
                <w:rFonts w:ascii="Tahoma" w:hAnsi="Tahoma" w:cs="Tahoma"/>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an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a </w:t>
            </w:r>
            <w:r w:rsidRPr="003310F7">
              <w:rPr>
                <w:rFonts w:ascii="Tahoma" w:hAnsi="Tahoma" w:cs="Tahoma"/>
                <w:i/>
                <w:sz w:val="16"/>
                <w:szCs w:val="16"/>
              </w:rPr>
              <w:t>capacity dispatchable load resource</w:t>
            </w:r>
            <w:r w:rsidRPr="003310F7">
              <w:rPr>
                <w:rFonts w:ascii="Tahoma" w:hAnsi="Tahoma" w:cs="Tahoma"/>
                <w:b/>
                <w:sz w:val="16"/>
                <w:szCs w:val="16"/>
              </w:rPr>
              <w:t>:</w:t>
            </w:r>
          </w:p>
          <w:p w14:paraId="650E2225" w14:textId="77777777" w:rsidR="00CC6C2F" w:rsidRPr="00910E9D" w:rsidRDefault="00CC6C2F" w:rsidP="00CC6C2F">
            <w:pPr>
              <w:pStyle w:val="TableBody"/>
              <w:rPr>
                <w:rFonts w:ascii="Tahoma" w:hAnsi="Tahoma" w:cs="Tahoma"/>
                <w:sz w:val="18"/>
                <w:szCs w:val="18"/>
                <w:vertAlign w:val="subscript"/>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DREBQ</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6A40E38B" w14:textId="77777777" w:rsidR="00CC6C2F" w:rsidRPr="003310F7" w:rsidRDefault="00CC6C2F" w:rsidP="00CC6C2F">
            <w:pPr>
              <w:rPr>
                <w:rFonts w:cs="Tahoma"/>
                <w:sz w:val="16"/>
                <w:szCs w:val="16"/>
              </w:rPr>
            </w:pPr>
            <w:r w:rsidRPr="003310F7">
              <w:rPr>
                <w:rFonts w:cs="Tahoma"/>
                <w:sz w:val="16"/>
                <w:szCs w:val="16"/>
              </w:rPr>
              <w:t>Where:</w:t>
            </w:r>
          </w:p>
          <w:p w14:paraId="5666403C" w14:textId="77777777"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‘H’ is the set of all </w:t>
            </w:r>
            <w:r w:rsidRPr="007E6578">
              <w:rPr>
                <w:i/>
                <w:sz w:val="16"/>
                <w:szCs w:val="16"/>
              </w:rPr>
              <w:t>settlement hours</w:t>
            </w:r>
            <w:r w:rsidRPr="007E6578">
              <w:rPr>
                <w:sz w:val="16"/>
                <w:szCs w:val="16"/>
              </w:rPr>
              <w:t xml:space="preserve"> within the </w:t>
            </w:r>
            <w:r w:rsidRPr="007E6578">
              <w:rPr>
                <w:i/>
                <w:sz w:val="16"/>
                <w:szCs w:val="16"/>
              </w:rPr>
              <w:t>availability window</w:t>
            </w:r>
            <w:r w:rsidRPr="007E6578">
              <w:rPr>
                <w:sz w:val="16"/>
                <w:szCs w:val="16"/>
              </w:rPr>
              <w:t xml:space="preserve"> during the relevant </w:t>
            </w:r>
            <w:r w:rsidRPr="007E6578">
              <w:rPr>
                <w:i/>
                <w:sz w:val="16"/>
                <w:szCs w:val="16"/>
              </w:rPr>
              <w:t xml:space="preserve">trading </w:t>
            </w:r>
            <w:proofErr w:type="gramStart"/>
            <w:r w:rsidRPr="007E6578">
              <w:rPr>
                <w:i/>
                <w:sz w:val="16"/>
                <w:szCs w:val="16"/>
              </w:rPr>
              <w:t>day</w:t>
            </w:r>
            <w:r w:rsidRPr="007E6578">
              <w:rPr>
                <w:sz w:val="16"/>
                <w:szCs w:val="16"/>
              </w:rPr>
              <w:t>;</w:t>
            </w:r>
            <w:proofErr w:type="gramEnd"/>
          </w:p>
          <w:p w14:paraId="2BBB177D" w14:textId="307E2C85" w:rsidR="00CC6C2F" w:rsidRPr="007E6578" w:rsidRDefault="00CC6C2F" w:rsidP="00D720E1">
            <w:pPr>
              <w:pStyle w:val="ListParagraph"/>
              <w:numPr>
                <w:ilvl w:val="0"/>
                <w:numId w:val="89"/>
              </w:numPr>
              <w:spacing w:after="160" w:line="259" w:lineRule="auto"/>
              <w:contextualSpacing/>
              <w:rPr>
                <w:sz w:val="16"/>
                <w:szCs w:val="16"/>
              </w:rPr>
            </w:pPr>
            <w:r w:rsidRPr="007E6578">
              <w:rPr>
                <w:sz w:val="16"/>
                <w:szCs w:val="16"/>
              </w:rPr>
              <w:t xml:space="preserve">If the </w:t>
            </w:r>
            <w:r w:rsidRPr="007E6578">
              <w:rPr>
                <w:i/>
                <w:sz w:val="16"/>
                <w:szCs w:val="16"/>
              </w:rPr>
              <w:t>capacity market participant</w:t>
            </w:r>
            <w:r w:rsidRPr="007E6578">
              <w:rPr>
                <w:sz w:val="16"/>
                <w:szCs w:val="16"/>
              </w:rPr>
              <w:t xml:space="preserve"> did not submit a </w:t>
            </w:r>
            <w:r w:rsidRPr="007E6578">
              <w:rPr>
                <w:i/>
                <w:sz w:val="16"/>
                <w:szCs w:val="16"/>
              </w:rPr>
              <w:t>demand response energy bid</w:t>
            </w:r>
            <w:r w:rsidRPr="007E6578">
              <w:rPr>
                <w:sz w:val="16"/>
                <w:szCs w:val="16"/>
              </w:rPr>
              <w:t xml:space="preserve"> for its </w:t>
            </w:r>
            <w:r w:rsidRPr="007E6578">
              <w:rPr>
                <w:i/>
                <w:sz w:val="16"/>
                <w:szCs w:val="16"/>
              </w:rPr>
              <w:t xml:space="preserve">hourly demand response resource </w:t>
            </w:r>
            <w:r w:rsidRPr="007E6578">
              <w:rPr>
                <w:sz w:val="16"/>
                <w:szCs w:val="16"/>
              </w:rPr>
              <w:t xml:space="preserve">or </w:t>
            </w:r>
            <w:r w:rsidRPr="007E6578">
              <w:rPr>
                <w:i/>
                <w:sz w:val="16"/>
                <w:szCs w:val="16"/>
              </w:rPr>
              <w:t>capacity dispatchable load resource</w:t>
            </w:r>
            <w:proofErr w:type="gramStart"/>
            <w:r w:rsidRPr="007E6578">
              <w:rPr>
                <w:sz w:val="16"/>
                <w:szCs w:val="16"/>
              </w:rPr>
              <w:t>, as the case may be, for</w:t>
            </w:r>
            <w:proofErr w:type="gramEnd"/>
            <w:r w:rsidRPr="007E6578">
              <w:rPr>
                <w:sz w:val="16"/>
                <w:szCs w:val="16"/>
              </w:rPr>
              <w:t xml:space="preserve"> </w:t>
            </w:r>
            <w:r w:rsidRPr="007E6578">
              <w:rPr>
                <w:i/>
                <w:sz w:val="16"/>
                <w:szCs w:val="16"/>
              </w:rPr>
              <w:t>settlement hour</w:t>
            </w:r>
            <w:r w:rsidRPr="007E6578">
              <w:rPr>
                <w:sz w:val="16"/>
                <w:szCs w:val="16"/>
              </w:rPr>
              <w:t xml:space="preserve"> </w:t>
            </w:r>
            <w:r w:rsidRPr="007E6578">
              <w:rPr>
                <w:sz w:val="16"/>
                <w:szCs w:val="16"/>
              </w:rPr>
              <w:lastRenderedPageBreak/>
              <w:t>‘h’ in the</w:t>
            </w:r>
            <w:r w:rsidR="00DC39E2">
              <w:rPr>
                <w:sz w:val="16"/>
                <w:szCs w:val="16"/>
              </w:rPr>
              <w:t xml:space="preserve"> </w:t>
            </w:r>
            <w:r w:rsidR="00DC39E2" w:rsidRPr="00DC39E2">
              <w:rPr>
                <w:sz w:val="16"/>
                <w:szCs w:val="16"/>
              </w:rPr>
              <w:t>day-ahead commitment process</w:t>
            </w:r>
            <w:r w:rsidRPr="007E6578">
              <w:rPr>
                <w:sz w:val="16"/>
                <w:szCs w:val="16"/>
              </w:rPr>
              <w:t xml:space="preserve"> or failed to maintain such </w:t>
            </w:r>
            <w:r w:rsidRPr="007E6578">
              <w:rPr>
                <w:i/>
                <w:sz w:val="16"/>
                <w:szCs w:val="16"/>
              </w:rPr>
              <w:t xml:space="preserve">energy bid </w:t>
            </w:r>
            <w:r w:rsidRPr="007E6578">
              <w:rPr>
                <w:sz w:val="16"/>
                <w:szCs w:val="16"/>
              </w:rPr>
              <w:t xml:space="preserve">through the </w:t>
            </w:r>
            <w:r w:rsidRPr="007E6578">
              <w:rPr>
                <w:i/>
                <w:sz w:val="16"/>
                <w:szCs w:val="16"/>
              </w:rPr>
              <w:t>real-time energy market</w:t>
            </w:r>
            <w:r w:rsidRPr="007E6578">
              <w:rPr>
                <w:sz w:val="16"/>
                <w:szCs w:val="16"/>
              </w:rPr>
              <w:t xml:space="preserve">, </w:t>
            </w:r>
            <w:proofErr w:type="spellStart"/>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spellEnd"/>
            <w:proofErr w:type="gramEnd"/>
            <w:r w:rsidRPr="007E6578">
              <w:rPr>
                <w:sz w:val="16"/>
                <w:szCs w:val="16"/>
              </w:rPr>
              <w:t xml:space="preserve"> = </w:t>
            </w:r>
            <w:proofErr w:type="gramStart"/>
            <w:r w:rsidRPr="007E6578">
              <w:rPr>
                <w:sz w:val="16"/>
                <w:szCs w:val="16"/>
              </w:rPr>
              <w:t>0;</w:t>
            </w:r>
            <w:proofErr w:type="gramEnd"/>
          </w:p>
          <w:p w14:paraId="4380DA25" w14:textId="77777777" w:rsidR="00CC6C2F" w:rsidRPr="007E6578" w:rsidRDefault="00CC6C2F" w:rsidP="00D720E1">
            <w:pPr>
              <w:pStyle w:val="ListParagraph"/>
              <w:numPr>
                <w:ilvl w:val="0"/>
                <w:numId w:val="89"/>
              </w:numPr>
              <w:spacing w:after="160" w:line="259" w:lineRule="auto"/>
              <w:contextualSpacing/>
              <w:rPr>
                <w:sz w:val="16"/>
                <w:szCs w:val="16"/>
              </w:rPr>
            </w:pPr>
            <w:proofErr w:type="gramStart"/>
            <w:r w:rsidRPr="007E6578">
              <w:rPr>
                <w:sz w:val="16"/>
                <w:szCs w:val="16"/>
              </w:rPr>
              <w:t>In regards to</w:t>
            </w:r>
            <w:proofErr w:type="gramEnd"/>
            <w:r w:rsidRPr="007E6578">
              <w:rPr>
                <w:sz w:val="16"/>
                <w:szCs w:val="16"/>
              </w:rPr>
              <w:t xml:space="preserve"> </w:t>
            </w:r>
            <w:r w:rsidRPr="007E6578">
              <w:rPr>
                <w:i/>
                <w:sz w:val="16"/>
                <w:szCs w:val="16"/>
              </w:rPr>
              <w:t>hourly demand response resource</w:t>
            </w:r>
            <w:r w:rsidRPr="007E6578">
              <w:rPr>
                <w:sz w:val="16"/>
                <w:szCs w:val="16"/>
              </w:rPr>
              <w:t xml:space="preserve">, if the </w:t>
            </w:r>
            <w:r w:rsidRPr="007E6578">
              <w:rPr>
                <w:i/>
                <w:sz w:val="16"/>
                <w:szCs w:val="16"/>
              </w:rPr>
              <w:t>demand response energy bids</w:t>
            </w:r>
            <w:r w:rsidRPr="007E6578">
              <w:rPr>
                <w:sz w:val="16"/>
                <w:szCs w:val="16"/>
              </w:rPr>
              <w:t xml:space="preserve"> submitted for </w:t>
            </w:r>
            <w:r w:rsidRPr="007E6578">
              <w:rPr>
                <w:i/>
                <w:sz w:val="16"/>
                <w:szCs w:val="16"/>
              </w:rPr>
              <w:t>settlement hour</w:t>
            </w:r>
            <w:r w:rsidRPr="007E6578">
              <w:rPr>
                <w:sz w:val="16"/>
                <w:szCs w:val="16"/>
              </w:rPr>
              <w:t xml:space="preserve"> ‘h’ does not form part of </w:t>
            </w:r>
            <w:r w:rsidRPr="007E6578">
              <w:rPr>
                <w:i/>
                <w:sz w:val="16"/>
                <w:szCs w:val="16"/>
              </w:rPr>
              <w:t>energy bids</w:t>
            </w:r>
            <w:r w:rsidRPr="007E6578">
              <w:rPr>
                <w:sz w:val="16"/>
                <w:szCs w:val="16"/>
              </w:rPr>
              <w:t xml:space="preserve"> spanning at least four consecutive </w:t>
            </w:r>
            <w:r w:rsidRPr="007E6578">
              <w:rPr>
                <w:i/>
                <w:sz w:val="16"/>
                <w:szCs w:val="16"/>
              </w:rPr>
              <w:t>settlement hours</w:t>
            </w:r>
            <w:r w:rsidRPr="007E6578">
              <w:rPr>
                <w:sz w:val="16"/>
                <w:szCs w:val="16"/>
              </w:rPr>
              <w:t xml:space="preserve">, </w:t>
            </w:r>
            <w:proofErr w:type="spellStart"/>
            <w:proofErr w:type="gramStart"/>
            <w:r w:rsidRPr="007E6578">
              <w:rPr>
                <w:sz w:val="16"/>
                <w:szCs w:val="16"/>
              </w:rPr>
              <w:t>DREBQ</w:t>
            </w:r>
            <w:r w:rsidRPr="007E6578">
              <w:rPr>
                <w:sz w:val="16"/>
                <w:szCs w:val="16"/>
                <w:vertAlign w:val="superscript"/>
              </w:rPr>
              <w:t>m</w:t>
            </w:r>
            <w:r w:rsidRPr="007E6578">
              <w:rPr>
                <w:sz w:val="16"/>
                <w:szCs w:val="16"/>
                <w:vertAlign w:val="subscript"/>
              </w:rPr>
              <w:t>k,h</w:t>
            </w:r>
            <w:proofErr w:type="spellEnd"/>
            <w:proofErr w:type="gramEnd"/>
            <w:r w:rsidRPr="007E6578">
              <w:rPr>
                <w:sz w:val="16"/>
                <w:szCs w:val="16"/>
              </w:rPr>
              <w:t xml:space="preserve"> = </w:t>
            </w:r>
            <w:proofErr w:type="gramStart"/>
            <w:r w:rsidRPr="007E6578">
              <w:rPr>
                <w:sz w:val="16"/>
                <w:szCs w:val="16"/>
              </w:rPr>
              <w:t>0;</w:t>
            </w:r>
            <w:proofErr w:type="gramEnd"/>
          </w:p>
          <w:p w14:paraId="413D9F13" w14:textId="77777777" w:rsidR="00CC6C2F" w:rsidRPr="003310F7" w:rsidRDefault="00CC6C2F" w:rsidP="00D720E1">
            <w:pPr>
              <w:pStyle w:val="ListParagraph"/>
              <w:numPr>
                <w:ilvl w:val="0"/>
                <w:numId w:val="89"/>
              </w:numPr>
              <w:spacing w:after="160" w:line="259" w:lineRule="auto"/>
              <w:contextualSpacing/>
              <w:rPr>
                <w:rFonts w:cs="Tahoma"/>
                <w:sz w:val="16"/>
                <w:szCs w:val="16"/>
              </w:rPr>
            </w:pPr>
            <w:r w:rsidRPr="003310F7">
              <w:rPr>
                <w:sz w:val="16"/>
                <w:szCs w:val="16"/>
              </w:rPr>
              <w:t xml:space="preserve">If the </w:t>
            </w:r>
            <w:r w:rsidRPr="003310F7">
              <w:rPr>
                <w:i/>
                <w:sz w:val="16"/>
                <w:szCs w:val="16"/>
              </w:rPr>
              <w:t>demand response energy bid</w:t>
            </w:r>
            <w:r w:rsidRPr="003310F7">
              <w:rPr>
                <w:sz w:val="16"/>
                <w:szCs w:val="16"/>
              </w:rPr>
              <w:t xml:space="preserve"> submitted in the </w:t>
            </w:r>
            <w:r w:rsidRPr="00DC39E2">
              <w:rPr>
                <w:sz w:val="16"/>
                <w:szCs w:val="16"/>
                <w:shd w:val="clear" w:color="auto" w:fill="E6E6E6"/>
              </w:rPr>
              <w:t>day-ahead commitment process</w:t>
            </w:r>
            <w:r w:rsidRPr="00DC39E2">
              <w:rPr>
                <w:sz w:val="16"/>
                <w:szCs w:val="16"/>
              </w:rPr>
              <w:t xml:space="preserve"> for </w:t>
            </w:r>
            <w:r w:rsidRPr="00DC39E2">
              <w:rPr>
                <w:i/>
                <w:sz w:val="16"/>
                <w:szCs w:val="16"/>
              </w:rPr>
              <w:t>settlement hour</w:t>
            </w:r>
            <w:r w:rsidRPr="00DC39E2">
              <w:rPr>
                <w:sz w:val="16"/>
                <w:szCs w:val="16"/>
              </w:rPr>
              <w:t xml:space="preserve"> ‘h’ is no</w:t>
            </w:r>
            <w:r w:rsidRPr="003310F7">
              <w:rPr>
                <w:sz w:val="16"/>
                <w:szCs w:val="16"/>
              </w:rPr>
              <w:t xml:space="preserve">t equal to the </w:t>
            </w:r>
            <w:r w:rsidRPr="003310F7">
              <w:rPr>
                <w:i/>
                <w:sz w:val="16"/>
                <w:szCs w:val="16"/>
              </w:rPr>
              <w:t>demand response energy bid</w:t>
            </w:r>
            <w:r w:rsidRPr="003310F7">
              <w:rPr>
                <w:sz w:val="16"/>
                <w:szCs w:val="16"/>
              </w:rPr>
              <w:t xml:space="preserve"> submitted in the </w:t>
            </w:r>
            <w:r w:rsidRPr="003310F7">
              <w:rPr>
                <w:i/>
                <w:sz w:val="16"/>
                <w:szCs w:val="16"/>
              </w:rPr>
              <w:t>real-time market</w:t>
            </w:r>
            <w:r w:rsidRPr="003310F7">
              <w:rPr>
                <w:sz w:val="16"/>
                <w:szCs w:val="16"/>
              </w:rPr>
              <w:t xml:space="preserve"> for the same </w:t>
            </w:r>
            <w:r w:rsidRPr="003310F7">
              <w:rPr>
                <w:i/>
                <w:sz w:val="16"/>
                <w:szCs w:val="16"/>
              </w:rPr>
              <w:t>settlement hour</w:t>
            </w:r>
            <w:r w:rsidRPr="003310F7">
              <w:rPr>
                <w:sz w:val="16"/>
                <w:szCs w:val="16"/>
              </w:rPr>
              <w:t xml:space="preserve">, </w:t>
            </w:r>
            <w:proofErr w:type="spellStart"/>
            <w:proofErr w:type="gramStart"/>
            <w:r w:rsidRPr="003310F7">
              <w:rPr>
                <w:sz w:val="16"/>
                <w:szCs w:val="16"/>
              </w:rPr>
              <w:t>DREBQ</w:t>
            </w:r>
            <w:r w:rsidRPr="003310F7">
              <w:rPr>
                <w:sz w:val="16"/>
                <w:szCs w:val="16"/>
                <w:vertAlign w:val="superscript"/>
              </w:rPr>
              <w:t>m</w:t>
            </w:r>
            <w:r w:rsidRPr="003310F7">
              <w:rPr>
                <w:sz w:val="16"/>
                <w:szCs w:val="16"/>
                <w:vertAlign w:val="subscript"/>
              </w:rPr>
              <w:t>k,h</w:t>
            </w:r>
            <w:proofErr w:type="spellEnd"/>
            <w:proofErr w:type="gramEnd"/>
            <w:r w:rsidRPr="003310F7">
              <w:rPr>
                <w:sz w:val="16"/>
                <w:szCs w:val="16"/>
                <w:vertAlign w:val="subscript"/>
              </w:rPr>
              <w:t xml:space="preserve"> </w:t>
            </w:r>
            <w:r w:rsidRPr="003310F7">
              <w:rPr>
                <w:sz w:val="16"/>
                <w:szCs w:val="16"/>
              </w:rPr>
              <w:t>shall be</w:t>
            </w:r>
            <w:r w:rsidRPr="004D0358">
              <w:t xml:space="preserve"> </w:t>
            </w:r>
            <w:r w:rsidRPr="003310F7">
              <w:rPr>
                <w:rFonts w:cs="Tahoma"/>
                <w:sz w:val="16"/>
                <w:szCs w:val="16"/>
              </w:rPr>
              <w:t xml:space="preserve">equal to the lesser of the two </w:t>
            </w:r>
            <w:r w:rsidRPr="003310F7">
              <w:rPr>
                <w:rFonts w:cs="Tahoma"/>
                <w:i/>
                <w:sz w:val="16"/>
                <w:szCs w:val="16"/>
              </w:rPr>
              <w:t>demand response energy bids</w:t>
            </w:r>
            <w:r w:rsidRPr="003310F7">
              <w:rPr>
                <w:rFonts w:cs="Tahoma"/>
                <w:sz w:val="16"/>
                <w:szCs w:val="16"/>
              </w:rPr>
              <w:t>; and</w:t>
            </w:r>
          </w:p>
          <w:p w14:paraId="740C6960" w14:textId="0C18DB35" w:rsidR="00CC6C2F" w:rsidRDefault="00CC6C2F" w:rsidP="00CC6C2F">
            <w:pPr>
              <w:pStyle w:val="TableBody"/>
              <w:rPr>
                <w:rFonts w:ascii="Tahoma" w:hAnsi="Tahoma" w:cs="Tahoma"/>
                <w:sz w:val="16"/>
                <w:szCs w:val="16"/>
              </w:rPr>
            </w:pPr>
            <w:r w:rsidRPr="003310F7">
              <w:rPr>
                <w:rFonts w:ascii="Tahoma" w:hAnsi="Tahoma" w:cs="Tahoma"/>
                <w:sz w:val="16"/>
                <w:szCs w:val="16"/>
              </w:rPr>
              <w:t>Notwithstanding any of the foregoing, DREBQ</w:t>
            </w:r>
            <w:r w:rsidRPr="003310F7">
              <w:rPr>
                <w:rFonts w:ascii="Tahoma" w:hAnsi="Tahoma" w:cs="Tahoma"/>
                <w:sz w:val="16"/>
                <w:szCs w:val="16"/>
                <w:vertAlign w:val="superscript"/>
              </w:rPr>
              <w:t>m</w:t>
            </w:r>
            <w:r w:rsidRPr="003310F7">
              <w:rPr>
                <w:rFonts w:ascii="Tahoma" w:hAnsi="Tahoma" w:cs="Tahoma"/>
                <w:sz w:val="16"/>
                <w:szCs w:val="16"/>
                <w:vertAlign w:val="subscript"/>
              </w:rPr>
              <w:t>k,h</w:t>
            </w:r>
            <w:r w:rsidRPr="003310F7">
              <w:rPr>
                <w:rFonts w:ascii="Tahoma" w:hAnsi="Tahoma" w:cs="Tahoma"/>
                <w:sz w:val="16"/>
                <w:szCs w:val="16"/>
              </w:rPr>
              <w:t xml:space="preserve"> shall not exceed the CARC</w:t>
            </w:r>
            <w:r w:rsidRPr="003310F7">
              <w:rPr>
                <w:rFonts w:ascii="Tahoma" w:hAnsi="Tahoma" w:cs="Tahoma"/>
                <w:sz w:val="16"/>
                <w:szCs w:val="16"/>
                <w:vertAlign w:val="superscript"/>
              </w:rPr>
              <w:t>m</w:t>
            </w:r>
            <w:r w:rsidRPr="003310F7">
              <w:rPr>
                <w:rFonts w:ascii="Tahoma" w:hAnsi="Tahoma" w:cs="Tahoma"/>
                <w:sz w:val="16"/>
                <w:szCs w:val="16"/>
                <w:vertAlign w:val="subscript"/>
              </w:rPr>
              <w:t>k</w:t>
            </w:r>
            <w:r w:rsidRPr="003310F7">
              <w:rPr>
                <w:rFonts w:ascii="Tahoma" w:hAnsi="Tahoma" w:cs="Tahoma"/>
                <w:sz w:val="16"/>
                <w:szCs w:val="16"/>
              </w:rPr>
              <w:t xml:space="preserve"> for the </w:t>
            </w:r>
            <w:r w:rsidRPr="003310F7">
              <w:rPr>
                <w:rFonts w:ascii="Tahoma" w:hAnsi="Tahoma" w:cs="Tahoma"/>
                <w:i/>
                <w:sz w:val="16"/>
                <w:szCs w:val="16"/>
              </w:rPr>
              <w:t xml:space="preserve">hourly demand response resource </w:t>
            </w:r>
            <w:r w:rsidRPr="003310F7">
              <w:rPr>
                <w:rFonts w:ascii="Tahoma" w:hAnsi="Tahoma" w:cs="Tahoma"/>
                <w:sz w:val="16"/>
                <w:szCs w:val="16"/>
              </w:rPr>
              <w:t xml:space="preserve">or </w:t>
            </w:r>
            <w:r w:rsidRPr="003310F7">
              <w:rPr>
                <w:rFonts w:ascii="Tahoma" w:hAnsi="Tahoma" w:cs="Tahoma"/>
                <w:i/>
                <w:sz w:val="16"/>
                <w:szCs w:val="16"/>
              </w:rPr>
              <w:t>capacity dispatchable load resource</w:t>
            </w:r>
            <w:r w:rsidRPr="003310F7">
              <w:rPr>
                <w:rFonts w:ascii="Tahoma" w:hAnsi="Tahoma" w:cs="Tahoma"/>
                <w:sz w:val="16"/>
                <w:szCs w:val="16"/>
              </w:rPr>
              <w:t>, as the case may be.</w:t>
            </w:r>
          </w:p>
          <w:p w14:paraId="309E2798" w14:textId="77777777" w:rsidR="00CC6C2F" w:rsidRPr="003310F7" w:rsidRDefault="00CC6C2F" w:rsidP="00CC6C2F">
            <w:pPr>
              <w:pStyle w:val="TableBody"/>
              <w:rPr>
                <w:rFonts w:ascii="Tahoma" w:hAnsi="Tahoma" w:cs="Tahoma"/>
                <w:sz w:val="16"/>
                <w:szCs w:val="16"/>
              </w:rPr>
            </w:pPr>
          </w:p>
          <w:p w14:paraId="1B338109" w14:textId="77777777" w:rsidR="00CC6C2F" w:rsidRPr="003310F7" w:rsidRDefault="00CC6C2F" w:rsidP="00CC6C2F">
            <w:pPr>
              <w:pStyle w:val="TableBody"/>
              <w:rPr>
                <w:rFonts w:ascii="Tahoma" w:hAnsi="Tahoma" w:cs="Tahoma"/>
                <w:b/>
                <w:sz w:val="16"/>
                <w:szCs w:val="16"/>
              </w:rPr>
            </w:pPr>
            <w:r w:rsidRPr="003310F7">
              <w:rPr>
                <w:rFonts w:ascii="Tahoma" w:hAnsi="Tahoma" w:cs="Tahoma"/>
                <w:sz w:val="16"/>
                <w:szCs w:val="16"/>
              </w:rPr>
              <w:t xml:space="preserve">In regards to a </w:t>
            </w:r>
            <w:r w:rsidRPr="003310F7">
              <w:rPr>
                <w:rFonts w:ascii="Tahoma" w:hAnsi="Tahoma" w:cs="Tahoma"/>
                <w:i/>
                <w:sz w:val="16"/>
                <w:szCs w:val="16"/>
              </w:rPr>
              <w:t>capacity market participant</w:t>
            </w:r>
            <w:r w:rsidRPr="003310F7">
              <w:rPr>
                <w:rFonts w:ascii="Tahoma" w:hAnsi="Tahoma" w:cs="Tahoma"/>
                <w:sz w:val="16"/>
                <w:szCs w:val="16"/>
              </w:rPr>
              <w:t xml:space="preserve"> participating with a</w:t>
            </w:r>
            <w:r w:rsidRPr="003310F7">
              <w:rPr>
                <w:rFonts w:ascii="Tahoma" w:hAnsi="Tahoma" w:cs="Tahoma"/>
                <w:b/>
                <w:sz w:val="16"/>
                <w:szCs w:val="16"/>
              </w:rPr>
              <w:t xml:space="preserve">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generation resource</w:t>
            </w:r>
            <w:r w:rsidRPr="003310F7">
              <w:rPr>
                <w:rFonts w:ascii="Tahoma" w:hAnsi="Tahoma" w:cs="Tahoma"/>
                <w:sz w:val="16"/>
                <w:szCs w:val="16"/>
              </w:rPr>
              <w:t xml:space="preserve">, </w:t>
            </w:r>
            <w:r w:rsidRPr="003310F7">
              <w:rPr>
                <w:rFonts w:ascii="Tahoma" w:hAnsi="Tahoma" w:cs="Tahoma"/>
                <w:i/>
                <w:sz w:val="16"/>
                <w:szCs w:val="16"/>
              </w:rPr>
              <w:t>system-backed capacity import resource, generator-backed capacity import resource</w:t>
            </w:r>
            <w:r w:rsidRPr="003310F7">
              <w:rPr>
                <w:rFonts w:ascii="Tahoma" w:hAnsi="Tahoma" w:cs="Tahoma"/>
                <w:sz w:val="16"/>
                <w:szCs w:val="16"/>
              </w:rPr>
              <w:t xml:space="preserve"> or </w:t>
            </w:r>
            <w:r w:rsidRPr="003310F7">
              <w:rPr>
                <w:rFonts w:ascii="Tahoma" w:hAnsi="Tahoma" w:cs="Tahoma"/>
                <w:i/>
                <w:sz w:val="16"/>
                <w:szCs w:val="16"/>
              </w:rPr>
              <w:t>capacity</w:t>
            </w:r>
            <w:r w:rsidRPr="003310F7">
              <w:rPr>
                <w:rFonts w:ascii="Tahoma" w:hAnsi="Tahoma" w:cs="Tahoma"/>
                <w:sz w:val="16"/>
                <w:szCs w:val="16"/>
              </w:rPr>
              <w:t xml:space="preserve"> </w:t>
            </w:r>
            <w:r w:rsidRPr="003310F7">
              <w:rPr>
                <w:rFonts w:ascii="Tahoma" w:hAnsi="Tahoma" w:cs="Tahoma"/>
                <w:i/>
                <w:sz w:val="16"/>
                <w:szCs w:val="16"/>
              </w:rPr>
              <w:t>storage resource</w:t>
            </w:r>
            <w:r w:rsidRPr="003310F7">
              <w:rPr>
                <w:rFonts w:ascii="Tahoma" w:hAnsi="Tahoma" w:cs="Tahoma"/>
                <w:b/>
                <w:sz w:val="16"/>
                <w:szCs w:val="16"/>
              </w:rPr>
              <w:t>:</w:t>
            </w:r>
          </w:p>
          <w:p w14:paraId="21EA052C" w14:textId="77777777" w:rsidR="00CC6C2F" w:rsidRPr="00910E9D" w:rsidRDefault="00CC6C2F" w:rsidP="00CC6C2F">
            <w:pPr>
              <w:pStyle w:val="TableBody"/>
              <w:rPr>
                <w:rFonts w:ascii="Tahoma" w:hAnsi="Tahoma" w:cs="Tahoma"/>
                <w:b/>
                <w:sz w:val="18"/>
                <w:szCs w:val="18"/>
              </w:rPr>
            </w:pPr>
            <w:r w:rsidRPr="00910E9D">
              <w:rPr>
                <w:rFonts w:ascii="Tahoma" w:hAnsi="Tahoma" w:cs="Tahoma"/>
                <w:sz w:val="18"/>
                <w:szCs w:val="18"/>
              </w:rPr>
              <w:t>∑</w:t>
            </w:r>
            <w:r w:rsidRPr="00910E9D">
              <w:rPr>
                <w:rFonts w:ascii="Tahoma" w:hAnsi="Tahoma" w:cs="Tahoma"/>
                <w:sz w:val="18"/>
                <w:szCs w:val="18"/>
                <w:vertAlign w:val="subscript"/>
              </w:rPr>
              <w:t>H</w:t>
            </w:r>
            <w:r w:rsidRPr="00910E9D">
              <w:rPr>
                <w:rFonts w:ascii="Tahoma" w:hAnsi="Tahoma" w:cs="Tahoma"/>
                <w:sz w:val="18"/>
                <w:szCs w:val="18"/>
                <w:vertAlign w:val="superscript"/>
              </w:rPr>
              <w:t xml:space="preserve"> </w:t>
            </w:r>
            <w:r w:rsidRPr="00910E9D">
              <w:rPr>
                <w:rFonts w:ascii="Tahoma" w:hAnsi="Tahoma" w:cs="Tahoma"/>
                <w:sz w:val="18"/>
                <w:szCs w:val="18"/>
              </w:rPr>
              <w:t>(-1) x Max( 0, (CCO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ml:space="preserve"> - </w:t>
            </w:r>
            <w:r w:rsidRPr="00DC39E2">
              <w:rPr>
                <w:rFonts w:ascii="Tahoma" w:hAnsi="Tahoma" w:cs="Tahoma"/>
                <w:sz w:val="18"/>
                <w:szCs w:val="18"/>
                <w:shd w:val="clear" w:color="auto" w:fill="E6E6E6"/>
              </w:rPr>
              <w:t>CAEO</w:t>
            </w:r>
            <w:r w:rsidRPr="00910E9D">
              <w:rPr>
                <w:rFonts w:ascii="Tahoma" w:hAnsi="Tahoma" w:cs="Tahoma"/>
                <w:sz w:val="18"/>
                <w:szCs w:val="18"/>
                <w:vertAlign w:val="superscript"/>
              </w:rPr>
              <w:t>m</w:t>
            </w:r>
            <w:r w:rsidRPr="00910E9D">
              <w:rPr>
                <w:rFonts w:ascii="Tahoma" w:hAnsi="Tahoma" w:cs="Tahoma"/>
                <w:sz w:val="18"/>
                <w:szCs w:val="18"/>
                <w:vertAlign w:val="subscript"/>
              </w:rPr>
              <w:t>k,h</w:t>
            </w:r>
            <w:r w:rsidRPr="00910E9D">
              <w:rPr>
                <w:rFonts w:ascii="Tahoma" w:hAnsi="Tahoma" w:cs="Tahoma"/>
                <w:sz w:val="18"/>
                <w:szCs w:val="18"/>
              </w:rPr>
              <w:t>)) x CACP</w:t>
            </w:r>
            <w:r w:rsidRPr="00910E9D">
              <w:rPr>
                <w:rFonts w:ascii="Tahoma" w:hAnsi="Tahoma" w:cs="Tahoma"/>
                <w:sz w:val="18"/>
                <w:szCs w:val="18"/>
                <w:vertAlign w:val="superscript"/>
              </w:rPr>
              <w:t>z</w:t>
            </w:r>
            <w:r w:rsidRPr="00910E9D">
              <w:rPr>
                <w:rFonts w:ascii="Tahoma" w:hAnsi="Tahoma" w:cs="Tahoma"/>
                <w:sz w:val="18"/>
                <w:szCs w:val="18"/>
                <w:vertAlign w:val="subscript"/>
              </w:rPr>
              <w:t>h</w:t>
            </w:r>
            <w:r w:rsidRPr="00910E9D">
              <w:rPr>
                <w:rFonts w:ascii="Tahoma" w:hAnsi="Tahoma" w:cs="Tahoma"/>
                <w:sz w:val="18"/>
                <w:szCs w:val="18"/>
              </w:rPr>
              <w:t xml:space="preserve"> x CNPF</w:t>
            </w:r>
            <w:r w:rsidRPr="00910E9D">
              <w:rPr>
                <w:rFonts w:ascii="Tahoma" w:hAnsi="Tahoma" w:cs="Tahoma"/>
                <w:sz w:val="18"/>
                <w:szCs w:val="18"/>
                <w:vertAlign w:val="subscript"/>
              </w:rPr>
              <w:t>tm</w:t>
            </w:r>
          </w:p>
          <w:p w14:paraId="1BF3984D" w14:textId="77777777" w:rsidR="00CC6C2F" w:rsidRDefault="00CC6C2F" w:rsidP="00CC6C2F">
            <w:pPr>
              <w:rPr>
                <w:rFonts w:cs="Tahoma"/>
                <w:sz w:val="16"/>
                <w:szCs w:val="16"/>
              </w:rPr>
            </w:pPr>
          </w:p>
          <w:p w14:paraId="29D526BA" w14:textId="08C58107" w:rsidR="00CC6C2F" w:rsidRPr="003310F7" w:rsidRDefault="00CC6C2F" w:rsidP="00CC6C2F">
            <w:pPr>
              <w:rPr>
                <w:rFonts w:cs="Tahoma"/>
                <w:sz w:val="16"/>
                <w:szCs w:val="16"/>
              </w:rPr>
            </w:pPr>
            <w:r w:rsidRPr="003310F7">
              <w:rPr>
                <w:rFonts w:cs="Tahoma"/>
                <w:sz w:val="16"/>
                <w:szCs w:val="16"/>
              </w:rPr>
              <w:t>Where:</w:t>
            </w:r>
          </w:p>
          <w:p w14:paraId="713B7AD2"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‘H’ is the set of all </w:t>
            </w:r>
            <w:r w:rsidRPr="003310F7">
              <w:rPr>
                <w:rFonts w:cs="Tahoma"/>
                <w:i/>
                <w:sz w:val="16"/>
                <w:szCs w:val="16"/>
              </w:rPr>
              <w:t>settlement hours</w:t>
            </w:r>
            <w:r w:rsidRPr="003310F7">
              <w:rPr>
                <w:rFonts w:cs="Tahoma"/>
                <w:sz w:val="16"/>
                <w:szCs w:val="16"/>
              </w:rPr>
              <w:t xml:space="preserve"> within the </w:t>
            </w:r>
            <w:r w:rsidRPr="003310F7">
              <w:rPr>
                <w:rFonts w:cs="Tahoma"/>
                <w:i/>
                <w:sz w:val="16"/>
                <w:szCs w:val="16"/>
              </w:rPr>
              <w:t>availability window</w:t>
            </w:r>
            <w:r w:rsidRPr="003310F7">
              <w:rPr>
                <w:rFonts w:cs="Tahoma"/>
                <w:sz w:val="16"/>
                <w:szCs w:val="16"/>
              </w:rPr>
              <w:t xml:space="preserve"> during the relevant </w:t>
            </w:r>
            <w:r w:rsidRPr="003310F7">
              <w:rPr>
                <w:rFonts w:cs="Tahoma"/>
                <w:i/>
                <w:sz w:val="16"/>
                <w:szCs w:val="16"/>
              </w:rPr>
              <w:t xml:space="preserve">trading </w:t>
            </w:r>
            <w:proofErr w:type="gramStart"/>
            <w:r w:rsidRPr="003310F7">
              <w:rPr>
                <w:rFonts w:cs="Tahoma"/>
                <w:i/>
                <w:sz w:val="16"/>
                <w:szCs w:val="16"/>
              </w:rPr>
              <w:t>day</w:t>
            </w:r>
            <w:r w:rsidRPr="003310F7">
              <w:rPr>
                <w:rFonts w:cs="Tahoma"/>
                <w:sz w:val="16"/>
                <w:szCs w:val="16"/>
              </w:rPr>
              <w:t>;</w:t>
            </w:r>
            <w:proofErr w:type="gramEnd"/>
          </w:p>
          <w:p w14:paraId="11E3AE8C" w14:textId="77777777" w:rsidR="00CC6C2F" w:rsidRPr="003310F7" w:rsidRDefault="00CC6C2F" w:rsidP="00D720E1">
            <w:pPr>
              <w:pStyle w:val="ListParagraph"/>
              <w:numPr>
                <w:ilvl w:val="0"/>
                <w:numId w:val="90"/>
              </w:numPr>
              <w:rPr>
                <w:rFonts w:cs="Tahoma"/>
                <w:sz w:val="16"/>
                <w:szCs w:val="16"/>
              </w:rPr>
            </w:pPr>
            <w:r w:rsidRPr="003310F7">
              <w:rPr>
                <w:rFonts w:cs="Tahoma"/>
                <w:sz w:val="16"/>
                <w:szCs w:val="16"/>
              </w:rPr>
              <w:t xml:space="preserve">If the </w:t>
            </w:r>
            <w:r w:rsidRPr="003310F7">
              <w:rPr>
                <w:rFonts w:cs="Tahoma"/>
                <w:i/>
                <w:sz w:val="16"/>
                <w:szCs w:val="16"/>
              </w:rPr>
              <w:t>capacity market participant</w:t>
            </w:r>
            <w:r w:rsidRPr="003310F7">
              <w:rPr>
                <w:rFonts w:cs="Tahoma"/>
                <w:sz w:val="16"/>
                <w:szCs w:val="16"/>
              </w:rPr>
              <w:t xml:space="preserve"> did not submit an </w:t>
            </w:r>
            <w:r w:rsidRPr="003310F7">
              <w:rPr>
                <w:rFonts w:cs="Tahoma"/>
                <w:i/>
                <w:sz w:val="16"/>
                <w:szCs w:val="16"/>
              </w:rPr>
              <w:t>energy offer</w:t>
            </w:r>
            <w:r w:rsidRPr="003310F7">
              <w:rPr>
                <w:rFonts w:cs="Tahoma"/>
                <w:sz w:val="16"/>
                <w:szCs w:val="16"/>
              </w:rPr>
              <w:t xml:space="preserve"> in the day-ahead commitment process or maintain such </w:t>
            </w:r>
            <w:r w:rsidRPr="003310F7">
              <w:rPr>
                <w:rFonts w:cs="Tahoma"/>
                <w:i/>
                <w:sz w:val="16"/>
                <w:szCs w:val="16"/>
              </w:rPr>
              <w:t xml:space="preserve">energy offer </w:t>
            </w:r>
            <w:r w:rsidRPr="003310F7">
              <w:rPr>
                <w:rFonts w:cs="Tahoma"/>
                <w:sz w:val="16"/>
                <w:szCs w:val="16"/>
              </w:rPr>
              <w:t xml:space="preserve">in accordance with the applicable </w:t>
            </w:r>
            <w:r w:rsidRPr="003310F7">
              <w:rPr>
                <w:rFonts w:cs="Tahoma"/>
                <w:i/>
                <w:sz w:val="16"/>
                <w:szCs w:val="16"/>
              </w:rPr>
              <w:t>market manual</w:t>
            </w:r>
            <w:r w:rsidRPr="003310F7">
              <w:rPr>
                <w:rFonts w:cs="Tahoma"/>
                <w:sz w:val="16"/>
                <w:szCs w:val="16"/>
              </w:rPr>
              <w:t xml:space="preserve"> for </w:t>
            </w:r>
            <w:r w:rsidRPr="003310F7">
              <w:rPr>
                <w:rFonts w:cs="Tahoma"/>
                <w:i/>
                <w:sz w:val="16"/>
                <w:szCs w:val="16"/>
              </w:rPr>
              <w:t>settlement hour</w:t>
            </w:r>
            <w:r w:rsidRPr="003310F7">
              <w:rPr>
                <w:rFonts w:cs="Tahoma"/>
                <w:sz w:val="16"/>
                <w:szCs w:val="16"/>
              </w:rPr>
              <w:t xml:space="preserve"> ‘h’, </w:t>
            </w:r>
            <w:proofErr w:type="spellStart"/>
            <w:proofErr w:type="gramStart"/>
            <w:r w:rsidRPr="003310F7">
              <w:rPr>
                <w:rFonts w:cs="Tahoma"/>
                <w:sz w:val="16"/>
                <w:szCs w:val="16"/>
              </w:rPr>
              <w:t>CAEO</w:t>
            </w:r>
            <w:r w:rsidRPr="003310F7">
              <w:rPr>
                <w:rFonts w:cs="Tahoma"/>
                <w:sz w:val="16"/>
                <w:szCs w:val="16"/>
                <w:vertAlign w:val="superscript"/>
              </w:rPr>
              <w:t>m</w:t>
            </w:r>
            <w:r w:rsidRPr="003310F7">
              <w:rPr>
                <w:rFonts w:cs="Tahoma"/>
                <w:sz w:val="16"/>
                <w:szCs w:val="16"/>
                <w:vertAlign w:val="subscript"/>
              </w:rPr>
              <w:t>h,k</w:t>
            </w:r>
            <w:proofErr w:type="spellEnd"/>
            <w:proofErr w:type="gramEnd"/>
            <w:r w:rsidRPr="003310F7">
              <w:rPr>
                <w:rFonts w:cs="Tahoma"/>
                <w:sz w:val="16"/>
                <w:szCs w:val="16"/>
              </w:rPr>
              <w:t xml:space="preserve"> = </w:t>
            </w:r>
            <w:proofErr w:type="gramStart"/>
            <w:r w:rsidRPr="003310F7">
              <w:rPr>
                <w:rFonts w:cs="Tahoma"/>
                <w:sz w:val="16"/>
                <w:szCs w:val="16"/>
              </w:rPr>
              <w:t>0;</w:t>
            </w:r>
            <w:proofErr w:type="gramEnd"/>
          </w:p>
          <w:p w14:paraId="66ABE5D5" w14:textId="25FB5A8E" w:rsidR="00CC6C2F" w:rsidRPr="007E6578" w:rsidRDefault="00CC6C2F" w:rsidP="00D720E1">
            <w:pPr>
              <w:pStyle w:val="TableText"/>
              <w:keepNext/>
              <w:numPr>
                <w:ilvl w:val="0"/>
                <w:numId w:val="90"/>
              </w:numPr>
              <w:spacing w:before="120" w:after="120"/>
              <w:rPr>
                <w:szCs w:val="16"/>
              </w:rPr>
            </w:pPr>
            <w:r w:rsidRPr="003310F7">
              <w:rPr>
                <w:rFonts w:cs="Tahoma"/>
                <w:szCs w:val="16"/>
              </w:rPr>
              <w:t xml:space="preserve">If the </w:t>
            </w:r>
            <w:r w:rsidRPr="003310F7">
              <w:rPr>
                <w:rFonts w:cs="Tahoma"/>
                <w:i/>
                <w:szCs w:val="16"/>
              </w:rPr>
              <w:t>energy offer</w:t>
            </w:r>
            <w:r w:rsidRPr="003310F7">
              <w:rPr>
                <w:rFonts w:cs="Tahoma"/>
                <w:szCs w:val="16"/>
              </w:rPr>
              <w:t xml:space="preserve"> submitted in the day-ahead commitment process for </w:t>
            </w:r>
            <w:r w:rsidRPr="003310F7">
              <w:rPr>
                <w:rFonts w:cs="Tahoma"/>
                <w:i/>
                <w:szCs w:val="16"/>
              </w:rPr>
              <w:t xml:space="preserve">settlement </w:t>
            </w:r>
            <w:proofErr w:type="gramStart"/>
            <w:r w:rsidRPr="003310F7">
              <w:rPr>
                <w:rFonts w:cs="Tahoma"/>
                <w:i/>
                <w:szCs w:val="16"/>
              </w:rPr>
              <w:t>hour</w:t>
            </w:r>
            <w:r w:rsidRPr="003310F7">
              <w:rPr>
                <w:rFonts w:cs="Tahoma"/>
                <w:szCs w:val="16"/>
              </w:rPr>
              <w:t xml:space="preserve"> ‘h’</w:t>
            </w:r>
            <w:proofErr w:type="gramEnd"/>
            <w:r w:rsidRPr="003310F7">
              <w:rPr>
                <w:rFonts w:cs="Tahoma"/>
                <w:szCs w:val="16"/>
              </w:rPr>
              <w:t xml:space="preserve"> is not equal to the </w:t>
            </w:r>
            <w:r w:rsidRPr="007E6578">
              <w:rPr>
                <w:rFonts w:cs="Tahoma"/>
                <w:i/>
                <w:szCs w:val="16"/>
              </w:rPr>
              <w:t>energy offer</w:t>
            </w:r>
            <w:r w:rsidRPr="007E6578">
              <w:rPr>
                <w:rFonts w:cs="Tahoma"/>
                <w:szCs w:val="16"/>
              </w:rPr>
              <w:t xml:space="preserve"> submitted in </w:t>
            </w:r>
            <w:r w:rsidRPr="007E6578">
              <w:rPr>
                <w:rFonts w:cs="Tahoma"/>
                <w:szCs w:val="16"/>
              </w:rPr>
              <w:lastRenderedPageBreak/>
              <w:t xml:space="preserve">the </w:t>
            </w:r>
            <w:r w:rsidRPr="007E6578">
              <w:rPr>
                <w:rFonts w:cs="Tahoma"/>
                <w:i/>
                <w:szCs w:val="16"/>
              </w:rPr>
              <w:t>pre-dispatch</w:t>
            </w:r>
            <w:r w:rsidRPr="007E6578">
              <w:rPr>
                <w:rFonts w:cs="Tahoma"/>
                <w:szCs w:val="16"/>
              </w:rPr>
              <w:t xml:space="preserve"> hour for the same </w:t>
            </w:r>
            <w:r w:rsidRPr="007E6578">
              <w:rPr>
                <w:rFonts w:cs="Tahoma"/>
                <w:i/>
                <w:szCs w:val="16"/>
              </w:rPr>
              <w:t>settlement hour</w:t>
            </w:r>
            <w:r w:rsidRPr="007E6578">
              <w:rPr>
                <w:rFonts w:cs="Tahoma"/>
                <w:szCs w:val="16"/>
              </w:rPr>
              <w:t xml:space="preserve">, </w:t>
            </w:r>
            <w:proofErr w:type="spellStart"/>
            <w:proofErr w:type="gramStart"/>
            <w:r w:rsidRPr="007E6578">
              <w:rPr>
                <w:rFonts w:cs="Tahoma"/>
                <w:szCs w:val="16"/>
              </w:rPr>
              <w:t>CAEO</w:t>
            </w:r>
            <w:r w:rsidRPr="007E6578">
              <w:rPr>
                <w:rFonts w:cs="Tahoma"/>
                <w:szCs w:val="16"/>
                <w:vertAlign w:val="superscript"/>
              </w:rPr>
              <w:t>m</w:t>
            </w:r>
            <w:r w:rsidRPr="007E6578">
              <w:rPr>
                <w:rFonts w:cs="Tahoma"/>
                <w:szCs w:val="16"/>
                <w:vertAlign w:val="subscript"/>
              </w:rPr>
              <w:t>h,k</w:t>
            </w:r>
            <w:proofErr w:type="spellEnd"/>
            <w:proofErr w:type="gramEnd"/>
            <w:r w:rsidRPr="007E6578">
              <w:rPr>
                <w:rFonts w:cs="Tahoma"/>
                <w:szCs w:val="16"/>
                <w:vertAlign w:val="subscript"/>
              </w:rPr>
              <w:t xml:space="preserve"> </w:t>
            </w:r>
            <w:r w:rsidRPr="007E6578">
              <w:rPr>
                <w:rFonts w:cs="Tahoma"/>
                <w:szCs w:val="16"/>
              </w:rPr>
              <w:t xml:space="preserve">shall be equal to the lesser of the two </w:t>
            </w:r>
            <w:r w:rsidRPr="007E6578">
              <w:rPr>
                <w:rFonts w:cs="Tahoma"/>
                <w:i/>
                <w:szCs w:val="16"/>
              </w:rPr>
              <w:t xml:space="preserve">energy </w:t>
            </w:r>
            <w:proofErr w:type="gramStart"/>
            <w:r w:rsidRPr="007E6578">
              <w:rPr>
                <w:rFonts w:cs="Tahoma"/>
                <w:i/>
                <w:szCs w:val="16"/>
              </w:rPr>
              <w:t>offers</w:t>
            </w:r>
            <w:r w:rsidRPr="007E6578">
              <w:rPr>
                <w:rFonts w:cs="Tahoma"/>
                <w:szCs w:val="16"/>
              </w:rPr>
              <w:t>;</w:t>
            </w:r>
            <w:proofErr w:type="gramEnd"/>
          </w:p>
          <w:p w14:paraId="6C2A747A" w14:textId="41DA5DE6" w:rsidR="00CC6C2F" w:rsidRPr="007E6578" w:rsidRDefault="00CC6C2F" w:rsidP="00D720E1">
            <w:pPr>
              <w:pStyle w:val="TableText"/>
              <w:keepNext/>
              <w:numPr>
                <w:ilvl w:val="0"/>
                <w:numId w:val="90"/>
              </w:numPr>
              <w:spacing w:before="120" w:after="120"/>
              <w:rPr>
                <w:szCs w:val="16"/>
              </w:rPr>
            </w:pPr>
            <w:r w:rsidRPr="007E6578">
              <w:rPr>
                <w:rStyle w:val="normaltextrun"/>
                <w:shd w:val="clear" w:color="auto" w:fill="FFFFFF"/>
              </w:rPr>
              <w:t xml:space="preserve">If </w:t>
            </w:r>
            <w:r w:rsidRPr="007E6578">
              <w:rPr>
                <w:rStyle w:val="normaltextrun"/>
                <w:szCs w:val="22"/>
                <w:shd w:val="clear" w:color="auto" w:fill="FFFFFF"/>
              </w:rPr>
              <w:t xml:space="preserve">a </w:t>
            </w:r>
            <w:r w:rsidRPr="007E6578">
              <w:rPr>
                <w:rStyle w:val="normaltextrun"/>
                <w:i/>
                <w:iCs/>
                <w:szCs w:val="22"/>
                <w:shd w:val="clear" w:color="auto" w:fill="FFFFFF"/>
              </w:rPr>
              <w:t xml:space="preserve">capacity storage resource </w:t>
            </w:r>
            <w:r w:rsidRPr="007E6578">
              <w:rPr>
                <w:rStyle w:val="normaltextrun"/>
                <w:shd w:val="clear" w:color="auto" w:fill="FFFFFF"/>
              </w:rPr>
              <w:t xml:space="preserve">receives a non-zero </w:t>
            </w:r>
            <w:r w:rsidRPr="007E6578">
              <w:rPr>
                <w:rStyle w:val="normaltextrun"/>
                <w:i/>
                <w:iCs/>
                <w:shd w:val="clear" w:color="auto" w:fill="FFFFFF"/>
              </w:rPr>
              <w:t>energy dispatch instruction</w:t>
            </w:r>
            <w:r w:rsidRPr="007E6578">
              <w:rPr>
                <w:rStyle w:val="normaltextrun"/>
                <w:shd w:val="clear" w:color="auto" w:fill="FFFFFF"/>
              </w:rPr>
              <w:t xml:space="preserve"> within the relevant </w:t>
            </w:r>
            <w:r w:rsidRPr="007E6578">
              <w:rPr>
                <w:rStyle w:val="normaltextrun"/>
                <w:i/>
                <w:iCs/>
                <w:shd w:val="clear" w:color="auto" w:fill="FFFFFF"/>
              </w:rPr>
              <w:t xml:space="preserve">availability window, </w:t>
            </w:r>
            <w:r w:rsidRPr="007E6578">
              <w:rPr>
                <w:rStyle w:val="normaltextrun"/>
                <w:shd w:val="clear" w:color="auto" w:fill="FFFFFF"/>
              </w:rPr>
              <w:t xml:space="preserve">the </w:t>
            </w:r>
            <w:proofErr w:type="spellStart"/>
            <w:proofErr w:type="gramStart"/>
            <w:r w:rsidRPr="007E6578">
              <w:rPr>
                <w:rStyle w:val="normaltextrun"/>
                <w:shd w:val="clear" w:color="auto" w:fill="FFFFFF"/>
              </w:rPr>
              <w:t>CAEO</w:t>
            </w:r>
            <w:r w:rsidRPr="007E6578">
              <w:rPr>
                <w:rStyle w:val="normaltextrun"/>
                <w:sz w:val="19"/>
                <w:szCs w:val="19"/>
                <w:shd w:val="clear" w:color="auto" w:fill="FFFFFF"/>
                <w:vertAlign w:val="superscript"/>
              </w:rPr>
              <w:t>m</w:t>
            </w:r>
            <w:r w:rsidRPr="007E6578">
              <w:rPr>
                <w:rStyle w:val="normaltextrun"/>
                <w:sz w:val="19"/>
                <w:szCs w:val="19"/>
                <w:shd w:val="clear" w:color="auto" w:fill="FFFFFF"/>
                <w:vertAlign w:val="subscript"/>
              </w:rPr>
              <w:t>h,k</w:t>
            </w:r>
            <w:proofErr w:type="spellEnd"/>
            <w:proofErr w:type="gramEnd"/>
            <w:r w:rsidRPr="007E6578">
              <w:rPr>
                <w:rStyle w:val="normaltextrun"/>
                <w:sz w:val="19"/>
                <w:szCs w:val="19"/>
                <w:shd w:val="clear" w:color="auto" w:fill="FFFFFF"/>
                <w:vertAlign w:val="subscript"/>
              </w:rPr>
              <w:t xml:space="preserve"> </w:t>
            </w:r>
            <w:r w:rsidRPr="007E6578">
              <w:rPr>
                <w:rStyle w:val="normaltextrun"/>
                <w:shd w:val="clear" w:color="auto" w:fill="FFFFFF"/>
              </w:rPr>
              <w:t xml:space="preserve">for the remaining </w:t>
            </w:r>
            <w:r w:rsidRPr="007E6578">
              <w:rPr>
                <w:rStyle w:val="normaltextrun"/>
                <w:i/>
                <w:iCs/>
                <w:shd w:val="clear" w:color="auto" w:fill="FFFFFF"/>
              </w:rPr>
              <w:t xml:space="preserve">settlement hours </w:t>
            </w:r>
            <w:r w:rsidRPr="007E6578">
              <w:rPr>
                <w:rStyle w:val="normaltextrun"/>
                <w:shd w:val="clear" w:color="auto" w:fill="FFFFFF"/>
              </w:rPr>
              <w:t xml:space="preserve">of the </w:t>
            </w:r>
            <w:r w:rsidRPr="007E6578">
              <w:rPr>
                <w:rStyle w:val="normaltextrun"/>
                <w:i/>
                <w:iCs/>
                <w:shd w:val="clear" w:color="auto" w:fill="FFFFFF"/>
              </w:rPr>
              <w:t xml:space="preserve">availability window </w:t>
            </w:r>
            <w:r w:rsidRPr="007E6578">
              <w:rPr>
                <w:rStyle w:val="normaltextrun"/>
                <w:shd w:val="clear" w:color="auto" w:fill="FFFFFF"/>
              </w:rPr>
              <w:t xml:space="preserve">after receiving such non-zero </w:t>
            </w:r>
            <w:r w:rsidRPr="007E6578">
              <w:rPr>
                <w:rStyle w:val="normaltextrun"/>
                <w:i/>
                <w:iCs/>
                <w:shd w:val="clear" w:color="auto" w:fill="FFFFFF"/>
              </w:rPr>
              <w:t xml:space="preserve">energy dispatch instruction </w:t>
            </w:r>
            <w:r w:rsidRPr="007E6578">
              <w:t xml:space="preserve">shall be equal to the </w:t>
            </w:r>
            <w:r w:rsidRPr="007E6578">
              <w:rPr>
                <w:i/>
              </w:rPr>
              <w:t>energy offer</w:t>
            </w:r>
            <w:r w:rsidRPr="007E6578">
              <w:t xml:space="preserve"> applicable to the </w:t>
            </w:r>
            <w:r w:rsidRPr="007E6578">
              <w:rPr>
                <w:i/>
              </w:rPr>
              <w:t>settlement hour</w:t>
            </w:r>
            <w:r w:rsidRPr="007E6578">
              <w:t xml:space="preserve"> in which they receive such non-zero </w:t>
            </w:r>
            <w:r w:rsidRPr="007E6578">
              <w:rPr>
                <w:i/>
              </w:rPr>
              <w:t>energy dispatch instruction</w:t>
            </w:r>
            <w:r w:rsidRPr="007E6578">
              <w:rPr>
                <w:rStyle w:val="normaltextrun"/>
                <w:i/>
                <w:iCs/>
                <w:shd w:val="clear" w:color="auto" w:fill="FFFFFF"/>
              </w:rPr>
              <w:t>.</w:t>
            </w:r>
          </w:p>
        </w:tc>
        <w:tc>
          <w:tcPr>
            <w:tcW w:w="1172" w:type="dxa"/>
            <w:vAlign w:val="center"/>
          </w:tcPr>
          <w:p w14:paraId="33C36B66" w14:textId="02089837" w:rsidR="00CC6C2F" w:rsidRPr="00AE13D2" w:rsidRDefault="00CC6C2F" w:rsidP="00CC6C2F">
            <w:pPr>
              <w:pStyle w:val="TableText"/>
              <w:jc w:val="center"/>
            </w:pPr>
            <w:r w:rsidRPr="003628A1">
              <w:rPr>
                <w:szCs w:val="16"/>
              </w:rPr>
              <w:lastRenderedPageBreak/>
              <w:t>Daily</w:t>
            </w:r>
          </w:p>
        </w:tc>
        <w:tc>
          <w:tcPr>
            <w:tcW w:w="1103" w:type="dxa"/>
            <w:vAlign w:val="center"/>
          </w:tcPr>
          <w:p w14:paraId="6AFC044A" w14:textId="1EC4256A" w:rsidR="00CC6C2F" w:rsidRPr="00AE13D2" w:rsidRDefault="00CC6C2F" w:rsidP="00CC6C2F">
            <w:pPr>
              <w:pStyle w:val="TableText"/>
              <w:jc w:val="center"/>
              <w:rPr>
                <w:szCs w:val="16"/>
              </w:rPr>
            </w:pPr>
            <w:r w:rsidRPr="003628A1">
              <w:rPr>
                <w:szCs w:val="16"/>
              </w:rPr>
              <w:t>Due</w:t>
            </w:r>
            <w:r>
              <w:rPr>
                <w:szCs w:val="16"/>
              </w:rPr>
              <w:t xml:space="preserve"> </w:t>
            </w:r>
            <w:r w:rsidRPr="007E6578">
              <w:rPr>
                <w:i/>
                <w:szCs w:val="16"/>
              </w:rPr>
              <w:t>IESO</w:t>
            </w:r>
          </w:p>
        </w:tc>
        <w:tc>
          <w:tcPr>
            <w:tcW w:w="1058" w:type="dxa"/>
            <w:vAlign w:val="center"/>
          </w:tcPr>
          <w:p w14:paraId="613D7BB9" w14:textId="65DC0629"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EC05754" w14:textId="44E53BA5"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03E2F34F" w14:textId="292E003C"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349CBD3F" w14:textId="64CBC8B9"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7C14DF6B" w14:textId="63645282" w:rsidR="00CC6C2F" w:rsidRDefault="00CC6C2F" w:rsidP="00CC6C2F">
            <w:pPr>
              <w:pStyle w:val="TableText"/>
            </w:pPr>
          </w:p>
        </w:tc>
      </w:tr>
      <w:tr w:rsidR="00CC6C2F" w:rsidRPr="007B4C45" w14:paraId="753BDCC8" w14:textId="77777777" w:rsidTr="00DD02C7">
        <w:trPr>
          <w:jc w:val="center"/>
        </w:trPr>
        <w:tc>
          <w:tcPr>
            <w:tcW w:w="1309" w:type="dxa"/>
            <w:vAlign w:val="center"/>
          </w:tcPr>
          <w:p w14:paraId="2BC41B7F" w14:textId="34263326" w:rsidR="00CC6C2F" w:rsidRDefault="00CC6C2F" w:rsidP="00CC6C2F">
            <w:pPr>
              <w:pStyle w:val="TableText"/>
              <w:jc w:val="center"/>
              <w:rPr>
                <w:szCs w:val="16"/>
              </w:rPr>
            </w:pPr>
            <w:r w:rsidRPr="003628A1">
              <w:rPr>
                <w:szCs w:val="16"/>
              </w:rPr>
              <w:lastRenderedPageBreak/>
              <w:t>1320</w:t>
            </w:r>
          </w:p>
          <w:p w14:paraId="2EEFF3CB" w14:textId="4E1B4FFD" w:rsidR="00CC6C2F" w:rsidRDefault="008840DE" w:rsidP="00CC6C2F">
            <w:pPr>
              <w:pStyle w:val="TableText"/>
              <w:jc w:val="center"/>
            </w:pPr>
            <w:r>
              <w:rPr>
                <w:szCs w:val="16"/>
              </w:rPr>
              <w:t xml:space="preserve"> MRP updated</w:t>
            </w:r>
          </w:p>
        </w:tc>
        <w:tc>
          <w:tcPr>
            <w:tcW w:w="1323" w:type="dxa"/>
            <w:vAlign w:val="center"/>
          </w:tcPr>
          <w:p w14:paraId="4668768E" w14:textId="737D79A5" w:rsidR="00CC6C2F" w:rsidRPr="000A4FDA" w:rsidRDefault="00CC6C2F" w:rsidP="00CC6C2F">
            <w:pPr>
              <w:pStyle w:val="NormalWeb"/>
              <w:rPr>
                <w:sz w:val="16"/>
                <w:szCs w:val="16"/>
              </w:rPr>
            </w:pPr>
            <w:r w:rsidRPr="003628A1">
              <w:rPr>
                <w:bCs/>
                <w:sz w:val="16"/>
                <w:szCs w:val="16"/>
              </w:rPr>
              <w:t>Capacity</w:t>
            </w:r>
            <w:r>
              <w:rPr>
                <w:bCs/>
                <w:sz w:val="16"/>
                <w:szCs w:val="16"/>
              </w:rPr>
              <w:t xml:space="preserve"> </w:t>
            </w:r>
            <w:r w:rsidRPr="003628A1">
              <w:rPr>
                <w:bCs/>
                <w:sz w:val="16"/>
                <w:szCs w:val="16"/>
              </w:rPr>
              <w:t>Obligation</w:t>
            </w:r>
            <w:r>
              <w:rPr>
                <w:bCs/>
                <w:sz w:val="16"/>
                <w:szCs w:val="16"/>
              </w:rPr>
              <w:t xml:space="preserve"> </w:t>
            </w:r>
            <w:r w:rsidRPr="003628A1">
              <w:rPr>
                <w:bCs/>
                <w:sz w:val="16"/>
                <w:szCs w:val="16"/>
              </w:rPr>
              <w:t>–</w:t>
            </w:r>
            <w:r>
              <w:rPr>
                <w:bCs/>
                <w:sz w:val="16"/>
                <w:szCs w:val="16"/>
              </w:rPr>
              <w:t xml:space="preserve">   Dispatch Test Payment and  Emergency Activation Payment</w:t>
            </w:r>
          </w:p>
        </w:tc>
        <w:tc>
          <w:tcPr>
            <w:tcW w:w="1395" w:type="dxa"/>
            <w:vAlign w:val="center"/>
          </w:tcPr>
          <w:p w14:paraId="30990E30" w14:textId="2FB0948C" w:rsidR="00CC6C2F" w:rsidRPr="00AE13D2" w:rsidRDefault="00CC6C2F" w:rsidP="00CC6C2F">
            <w:pPr>
              <w:pStyle w:val="TableText"/>
              <w:rPr>
                <w:szCs w:val="16"/>
              </w:rPr>
            </w:pPr>
            <w:proofErr w:type="spellStart"/>
            <w:proofErr w:type="gramStart"/>
            <w:r w:rsidRPr="00770DA3">
              <w:rPr>
                <w:rFonts w:cs="Tahoma"/>
                <w:szCs w:val="22"/>
              </w:rPr>
              <w:t>CATAP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spellEnd"/>
            <w:proofErr w:type="gramEnd"/>
            <w:r>
              <w:rPr>
                <w:szCs w:val="16"/>
              </w:rPr>
              <w:t xml:space="preserve"> and </w:t>
            </w:r>
            <w:proofErr w:type="spellStart"/>
            <w:proofErr w:type="gramStart"/>
            <w:r>
              <w:rPr>
                <w:szCs w:val="16"/>
              </w:rPr>
              <w:t>CAEOP</w:t>
            </w:r>
            <w:r w:rsidRPr="00770DA3">
              <w:rPr>
                <w:rFonts w:cs="Tahoma"/>
                <w:szCs w:val="22"/>
                <w:vertAlign w:val="superscript"/>
              </w:rPr>
              <w:t>m</w:t>
            </w:r>
            <w:r w:rsidRPr="00770DA3">
              <w:rPr>
                <w:rFonts w:cs="Tahoma"/>
                <w:szCs w:val="22"/>
                <w:vertAlign w:val="subscript"/>
              </w:rPr>
              <w:t>k</w:t>
            </w:r>
            <w:r>
              <w:rPr>
                <w:rFonts w:cs="Tahoma"/>
                <w:szCs w:val="22"/>
                <w:vertAlign w:val="subscript"/>
              </w:rPr>
              <w:t>,h</w:t>
            </w:r>
            <w:proofErr w:type="spellEnd"/>
            <w:proofErr w:type="gramEnd"/>
          </w:p>
        </w:tc>
        <w:tc>
          <w:tcPr>
            <w:tcW w:w="1062" w:type="dxa"/>
            <w:vAlign w:val="center"/>
          </w:tcPr>
          <w:p w14:paraId="7AC210CA" w14:textId="243F7E07" w:rsidR="00CC6C2F" w:rsidRPr="00AE13D2" w:rsidRDefault="00CC6C2F" w:rsidP="00CC6C2F">
            <w:pPr>
              <w:pStyle w:val="TableText"/>
              <w:keepNext/>
              <w:rPr>
                <w:szCs w:val="16"/>
              </w:rPr>
            </w:pPr>
            <w:r>
              <w:rPr>
                <w:szCs w:val="16"/>
              </w:rPr>
              <w:t>9.</w:t>
            </w:r>
            <w:r w:rsidRPr="003628A1">
              <w:rPr>
                <w:szCs w:val="16"/>
              </w:rPr>
              <w:t>4.7J.5</w:t>
            </w:r>
          </w:p>
        </w:tc>
        <w:tc>
          <w:tcPr>
            <w:tcW w:w="5544" w:type="dxa"/>
            <w:vAlign w:val="center"/>
          </w:tcPr>
          <w:p w14:paraId="334C605F" w14:textId="77777777" w:rsidR="00216C23" w:rsidRDefault="00216C23" w:rsidP="00216C23">
            <w:pPr>
              <w:pStyle w:val="TableText"/>
              <w:rPr>
                <w:b/>
                <w:noProof/>
                <w:lang w:val="en-CA"/>
              </w:rPr>
            </w:pPr>
            <w:r>
              <w:rPr>
                <w:b/>
                <w:noProof/>
                <w:lang w:val="en-CA"/>
              </w:rPr>
              <w:t xml:space="preserve">**The following was effective prior to the commencement of </w:t>
            </w:r>
            <w:r>
              <w:rPr>
                <w:b/>
                <w:i/>
                <w:noProof/>
                <w:lang w:val="en-CA"/>
              </w:rPr>
              <w:t>market transition</w:t>
            </w:r>
            <w:r>
              <w:rPr>
                <w:b/>
                <w:noProof/>
                <w:lang w:val="en-CA"/>
              </w:rPr>
              <w:t xml:space="preserve">. Refer to section 2 for version in effect on the commencement of </w:t>
            </w:r>
            <w:r>
              <w:rPr>
                <w:b/>
                <w:i/>
                <w:noProof/>
                <w:lang w:val="en-CA"/>
              </w:rPr>
              <w:t>market transition</w:t>
            </w:r>
            <w:r>
              <w:rPr>
                <w:b/>
                <w:noProof/>
                <w:lang w:val="en-CA"/>
              </w:rPr>
              <w:t>.**</w:t>
            </w:r>
          </w:p>
          <w:p w14:paraId="32D28ABE" w14:textId="6269A626" w:rsidR="00CC6C2F" w:rsidRPr="00910E9D" w:rsidRDefault="00216C23" w:rsidP="00CC6C2F">
            <w:pPr>
              <w:pStyle w:val="TableBody"/>
              <w:rPr>
                <w:rFonts w:ascii="Tahoma" w:eastAsiaTheme="minorEastAsia" w:hAnsi="Tahoma" w:cs="Tahoma"/>
                <w:b/>
                <w:sz w:val="16"/>
                <w:szCs w:val="16"/>
              </w:rPr>
            </w:pPr>
            <w:r w:rsidDel="00216C23">
              <w:rPr>
                <w:rFonts w:ascii="Tahoma" w:eastAsiaTheme="minorEastAsia" w:hAnsi="Tahoma" w:cs="Tahoma"/>
                <w:b/>
                <w:sz w:val="16"/>
                <w:szCs w:val="16"/>
              </w:rPr>
              <w:t xml:space="preserve"> </w:t>
            </w:r>
            <w:r w:rsidR="00CC6C2F" w:rsidRPr="00910E9D">
              <w:rPr>
                <w:rFonts w:ascii="Tahoma" w:eastAsiaTheme="minorEastAsia" w:hAnsi="Tahoma" w:cs="Tahoma"/>
                <w:b/>
                <w:sz w:val="16"/>
                <w:szCs w:val="16"/>
              </w:rPr>
              <w:t xml:space="preserve">For </w:t>
            </w:r>
            <w:r w:rsidR="00CC6C2F" w:rsidRPr="00910E9D">
              <w:rPr>
                <w:rFonts w:ascii="Tahoma" w:eastAsiaTheme="minorEastAsia" w:hAnsi="Tahoma" w:cs="Tahoma"/>
                <w:b/>
                <w:i/>
                <w:sz w:val="16"/>
                <w:szCs w:val="16"/>
              </w:rPr>
              <w:t>capacity auction dispatch test</w:t>
            </w:r>
            <w:r w:rsidR="00CC6C2F" w:rsidRPr="00910E9D">
              <w:rPr>
                <w:rFonts w:ascii="Tahoma" w:eastAsiaTheme="minorEastAsia" w:hAnsi="Tahoma" w:cs="Tahoma"/>
                <w:b/>
                <w:sz w:val="16"/>
                <w:szCs w:val="16"/>
              </w:rPr>
              <w:t xml:space="preserve"> activations:</w:t>
            </w:r>
          </w:p>
          <w:p w14:paraId="52215757" w14:textId="77777777" w:rsidR="00CC6C2F" w:rsidRPr="00910E9D" w:rsidRDefault="00CC6C2F" w:rsidP="00CC6C2F">
            <w:pPr>
              <w:pStyle w:val="TableBody"/>
              <w:rPr>
                <w:rFonts w:ascii="Tahoma" w:eastAsiaTheme="minorEastAsia" w:hAnsi="Tahoma" w:cs="Tahoma"/>
                <w:sz w:val="16"/>
                <w:szCs w:val="16"/>
              </w:rPr>
            </w:pPr>
            <w:r w:rsidRPr="00910E9D">
              <w:rPr>
                <w:rFonts w:ascii="Tahoma" w:eastAsiaTheme="minorEastAsia" w:hAnsi="Tahoma" w:cs="Tahoma"/>
                <w:sz w:val="16"/>
                <w:szCs w:val="16"/>
              </w:rPr>
              <w:t>HDRTAPR</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m</w:t>
            </w:r>
            <w:r w:rsidRPr="00910E9D">
              <w:rPr>
                <w:rFonts w:ascii="Tahoma" w:eastAsiaTheme="minorEastAsia" w:hAnsi="Tahoma" w:cs="Tahoma"/>
                <w:sz w:val="16"/>
                <w:szCs w:val="16"/>
                <w:vertAlign w:val="subscript"/>
              </w:rPr>
              <w:t>k,h</w:t>
            </w:r>
          </w:p>
          <w:p w14:paraId="2136F61B" w14:textId="77777777" w:rsidR="00CC6C2F" w:rsidRDefault="00CC6C2F" w:rsidP="00CC6C2F">
            <w:pPr>
              <w:pStyle w:val="TableBody"/>
              <w:rPr>
                <w:rFonts w:ascii="Tahoma" w:eastAsiaTheme="minorEastAsia" w:hAnsi="Tahoma" w:cs="Tahoma"/>
                <w:b/>
                <w:sz w:val="16"/>
                <w:szCs w:val="16"/>
              </w:rPr>
            </w:pPr>
          </w:p>
          <w:p w14:paraId="642086E9" w14:textId="37004A81" w:rsidR="00CC6C2F" w:rsidRPr="00910E9D" w:rsidRDefault="00CC6C2F" w:rsidP="00CC6C2F">
            <w:pPr>
              <w:pStyle w:val="TableBody"/>
              <w:rPr>
                <w:rFonts w:ascii="Tahoma" w:eastAsiaTheme="minorEastAsia" w:hAnsi="Tahoma" w:cs="Tahoma"/>
                <w:b/>
                <w:sz w:val="16"/>
                <w:szCs w:val="16"/>
              </w:rPr>
            </w:pPr>
            <w:r w:rsidRPr="00910E9D">
              <w:rPr>
                <w:rFonts w:ascii="Tahoma" w:eastAsiaTheme="minorEastAsia" w:hAnsi="Tahoma" w:cs="Tahoma"/>
                <w:b/>
                <w:sz w:val="16"/>
                <w:szCs w:val="16"/>
              </w:rPr>
              <w:t xml:space="preserve">For </w:t>
            </w:r>
            <w:r w:rsidRPr="00910E9D">
              <w:rPr>
                <w:rFonts w:ascii="Tahoma" w:eastAsiaTheme="minorEastAsia" w:hAnsi="Tahoma" w:cs="Tahoma"/>
                <w:b/>
                <w:i/>
                <w:sz w:val="16"/>
                <w:szCs w:val="16"/>
              </w:rPr>
              <w:t xml:space="preserve">emergency operating state </w:t>
            </w:r>
            <w:r w:rsidRPr="00910E9D">
              <w:rPr>
                <w:rFonts w:ascii="Tahoma" w:eastAsiaTheme="minorEastAsia" w:hAnsi="Tahoma" w:cs="Tahoma"/>
                <w:b/>
                <w:sz w:val="16"/>
                <w:szCs w:val="16"/>
              </w:rPr>
              <w:t>activations:</w:t>
            </w:r>
          </w:p>
          <w:p w14:paraId="4EE47E79" w14:textId="77777777" w:rsidR="00CC6C2F" w:rsidRPr="00910E9D" w:rsidRDefault="00CC6C2F" w:rsidP="00CC6C2F">
            <w:pPr>
              <w:pStyle w:val="TableBody"/>
              <w:rPr>
                <w:rFonts w:ascii="Tahoma" w:eastAsiaTheme="minorEastAsia" w:hAnsi="Tahoma" w:cs="Tahoma"/>
                <w:sz w:val="16"/>
                <w:szCs w:val="16"/>
                <w:vertAlign w:val="subscript"/>
              </w:rPr>
            </w:pPr>
            <w:r w:rsidRPr="00910E9D">
              <w:rPr>
                <w:rFonts w:ascii="Tahoma" w:eastAsiaTheme="minorEastAsia" w:hAnsi="Tahoma" w:cs="Tahoma"/>
                <w:sz w:val="16"/>
                <w:szCs w:val="16"/>
              </w:rPr>
              <w:t>Max(0, HDRBP</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r w:rsidRPr="00910E9D">
              <w:rPr>
                <w:rFonts w:ascii="Tahoma" w:eastAsiaTheme="minorEastAsia" w:hAnsi="Tahoma" w:cs="Tahoma"/>
                <w:sz w:val="16"/>
                <w:szCs w:val="16"/>
              </w:rPr>
              <w:t xml:space="preserve"> – Max(0,HOEP</w:t>
            </w:r>
            <w:r w:rsidRPr="00910E9D">
              <w:rPr>
                <w:rFonts w:ascii="Tahoma" w:eastAsiaTheme="minorEastAsia" w:hAnsi="Tahoma" w:cs="Tahoma"/>
                <w:sz w:val="16"/>
                <w:szCs w:val="16"/>
                <w:vertAlign w:val="subscript"/>
              </w:rPr>
              <w:t>h</w:t>
            </w:r>
            <w:r w:rsidRPr="00910E9D">
              <w:rPr>
                <w:rFonts w:ascii="Tahoma" w:eastAsiaTheme="minorEastAsia" w:hAnsi="Tahoma" w:cs="Tahoma"/>
                <w:sz w:val="16"/>
                <w:szCs w:val="16"/>
              </w:rPr>
              <w:t>))</w:t>
            </w:r>
            <w:r w:rsidRPr="00910E9D">
              <w:rPr>
                <w:rFonts w:ascii="Tahoma" w:hAnsi="Tahoma" w:cs="Tahoma"/>
                <w:sz w:val="16"/>
                <w:szCs w:val="16"/>
              </w:rPr>
              <w:t xml:space="preserve"> × </w:t>
            </w:r>
            <w:r w:rsidRPr="00910E9D">
              <w:rPr>
                <w:rFonts w:ascii="Tahoma" w:eastAsiaTheme="minorEastAsia" w:hAnsi="Tahoma" w:cs="Tahoma"/>
                <w:sz w:val="16"/>
                <w:szCs w:val="16"/>
              </w:rPr>
              <w:t>HDRDC</w:t>
            </w:r>
            <w:r w:rsidRPr="00910E9D">
              <w:rPr>
                <w:rFonts w:ascii="Tahoma" w:eastAsiaTheme="minorEastAsia" w:hAnsi="Tahoma" w:cs="Tahoma"/>
                <w:sz w:val="16"/>
                <w:szCs w:val="16"/>
                <w:vertAlign w:val="superscript"/>
              </w:rPr>
              <w:t xml:space="preserve"> m</w:t>
            </w:r>
            <w:r w:rsidRPr="00910E9D">
              <w:rPr>
                <w:rFonts w:ascii="Tahoma" w:eastAsiaTheme="minorEastAsia" w:hAnsi="Tahoma" w:cs="Tahoma"/>
                <w:sz w:val="16"/>
                <w:szCs w:val="16"/>
                <w:vertAlign w:val="subscript"/>
              </w:rPr>
              <w:t>k,h</w:t>
            </w:r>
          </w:p>
          <w:p w14:paraId="020B0EEC" w14:textId="77777777" w:rsidR="00CC6C2F" w:rsidRPr="00B97FFE" w:rsidRDefault="00CC6C2F" w:rsidP="00CC6C2F">
            <w:pPr>
              <w:pStyle w:val="TableText"/>
              <w:keepNext/>
              <w:spacing w:before="120" w:after="120"/>
              <w:rPr>
                <w:b/>
                <w:sz w:val="20"/>
              </w:rPr>
            </w:pPr>
          </w:p>
        </w:tc>
        <w:tc>
          <w:tcPr>
            <w:tcW w:w="1172" w:type="dxa"/>
            <w:vAlign w:val="center"/>
          </w:tcPr>
          <w:p w14:paraId="7D4818D2" w14:textId="2ED4BC07" w:rsidR="00CC6C2F" w:rsidRPr="00AE13D2" w:rsidRDefault="00CC6C2F" w:rsidP="00CC6C2F">
            <w:pPr>
              <w:pStyle w:val="TableText"/>
              <w:jc w:val="center"/>
            </w:pPr>
            <w:r w:rsidRPr="003628A1">
              <w:rPr>
                <w:szCs w:val="16"/>
              </w:rPr>
              <w:t>Hourly</w:t>
            </w:r>
          </w:p>
        </w:tc>
        <w:tc>
          <w:tcPr>
            <w:tcW w:w="1103" w:type="dxa"/>
            <w:vAlign w:val="center"/>
          </w:tcPr>
          <w:p w14:paraId="51ED2D1F" w14:textId="323E2ABE" w:rsidR="00CC6C2F" w:rsidRPr="00AE13D2" w:rsidRDefault="00CC6C2F" w:rsidP="00CC6C2F">
            <w:pPr>
              <w:pStyle w:val="TableText"/>
              <w:jc w:val="center"/>
              <w:rPr>
                <w:szCs w:val="16"/>
              </w:rPr>
            </w:pPr>
            <w:r w:rsidRPr="003628A1">
              <w:rPr>
                <w:szCs w:val="16"/>
              </w:rPr>
              <w:t>Due</w:t>
            </w:r>
            <w:r>
              <w:rPr>
                <w:szCs w:val="16"/>
              </w:rPr>
              <w:t xml:space="preserve"> </w:t>
            </w:r>
            <w:r w:rsidRPr="003628A1">
              <w:rPr>
                <w:szCs w:val="16"/>
              </w:rPr>
              <w:t>MP</w:t>
            </w:r>
          </w:p>
        </w:tc>
        <w:tc>
          <w:tcPr>
            <w:tcW w:w="1058" w:type="dxa"/>
            <w:vAlign w:val="center"/>
          </w:tcPr>
          <w:p w14:paraId="12E8E059" w14:textId="15FA7878" w:rsidR="00CC6C2F" w:rsidRPr="00AE13D2" w:rsidRDefault="00CC6C2F" w:rsidP="00CC6C2F">
            <w:pPr>
              <w:pStyle w:val="TableText"/>
              <w:jc w:val="center"/>
              <w:rPr>
                <w:szCs w:val="16"/>
              </w:rPr>
            </w:pPr>
            <w:r w:rsidRPr="003628A1">
              <w:rPr>
                <w:snapToGrid w:val="0"/>
                <w:szCs w:val="16"/>
              </w:rPr>
              <w:t>13</w:t>
            </w:r>
          </w:p>
        </w:tc>
        <w:tc>
          <w:tcPr>
            <w:tcW w:w="1109" w:type="dxa"/>
            <w:vAlign w:val="center"/>
          </w:tcPr>
          <w:p w14:paraId="0AF360E5" w14:textId="44EC44F9" w:rsidR="00CC6C2F" w:rsidRPr="00AE13D2" w:rsidRDefault="00CC6C2F" w:rsidP="00CC6C2F">
            <w:pPr>
              <w:pStyle w:val="TableText"/>
              <w:jc w:val="center"/>
              <w:rPr>
                <w:szCs w:val="16"/>
              </w:rPr>
            </w:pPr>
            <w:r w:rsidRPr="003628A1">
              <w:rPr>
                <w:snapToGrid w:val="0"/>
                <w:szCs w:val="16"/>
              </w:rPr>
              <w:t>13</w:t>
            </w:r>
          </w:p>
        </w:tc>
        <w:tc>
          <w:tcPr>
            <w:tcW w:w="1058" w:type="dxa"/>
            <w:vAlign w:val="center"/>
          </w:tcPr>
          <w:p w14:paraId="35D8EB43" w14:textId="371ED2D5" w:rsidR="00CC6C2F" w:rsidRPr="00AE13D2" w:rsidRDefault="00CC6C2F" w:rsidP="00CC6C2F">
            <w:pPr>
              <w:pStyle w:val="TableText"/>
              <w:jc w:val="center"/>
              <w:rPr>
                <w:szCs w:val="16"/>
              </w:rPr>
            </w:pPr>
            <w:r w:rsidRPr="003628A1">
              <w:rPr>
                <w:snapToGrid w:val="0"/>
                <w:szCs w:val="16"/>
              </w:rPr>
              <w:t>N/A</w:t>
            </w:r>
          </w:p>
        </w:tc>
        <w:tc>
          <w:tcPr>
            <w:tcW w:w="1058" w:type="dxa"/>
            <w:vAlign w:val="center"/>
          </w:tcPr>
          <w:p w14:paraId="5DC63A69" w14:textId="348B0F12" w:rsidR="00CC6C2F" w:rsidRPr="00AE13D2" w:rsidRDefault="00CC6C2F" w:rsidP="00CC6C2F">
            <w:pPr>
              <w:pStyle w:val="TableText"/>
              <w:jc w:val="center"/>
              <w:rPr>
                <w:snapToGrid w:val="0"/>
                <w:szCs w:val="16"/>
              </w:rPr>
            </w:pPr>
            <w:r w:rsidRPr="003628A1">
              <w:rPr>
                <w:snapToGrid w:val="0"/>
                <w:szCs w:val="16"/>
              </w:rPr>
              <w:t>N/A</w:t>
            </w:r>
          </w:p>
        </w:tc>
        <w:tc>
          <w:tcPr>
            <w:tcW w:w="1366" w:type="dxa"/>
            <w:vAlign w:val="center"/>
          </w:tcPr>
          <w:p w14:paraId="18BBBC84" w14:textId="533F0817" w:rsidR="00CC6C2F" w:rsidRDefault="00CC6C2F" w:rsidP="00CC6C2F">
            <w:pPr>
              <w:pStyle w:val="TableText"/>
            </w:pPr>
          </w:p>
        </w:tc>
      </w:tr>
      <w:tr w:rsidR="00CC6C2F" w:rsidRPr="007B4C45" w14:paraId="65D94342" w14:textId="77777777" w:rsidTr="00DD02C7">
        <w:trPr>
          <w:jc w:val="center"/>
        </w:trPr>
        <w:tc>
          <w:tcPr>
            <w:tcW w:w="1309" w:type="dxa"/>
            <w:vAlign w:val="center"/>
          </w:tcPr>
          <w:p w14:paraId="36121CD2" w14:textId="25B5A45B" w:rsidR="00CC6C2F" w:rsidRDefault="00CC6C2F" w:rsidP="00CC6C2F">
            <w:pPr>
              <w:pStyle w:val="TableText"/>
              <w:jc w:val="center"/>
            </w:pPr>
            <w:r>
              <w:t>1330</w:t>
            </w:r>
          </w:p>
        </w:tc>
        <w:tc>
          <w:tcPr>
            <w:tcW w:w="1323" w:type="dxa"/>
            <w:vAlign w:val="center"/>
          </w:tcPr>
          <w:p w14:paraId="6FE88505" w14:textId="3D2D6B87" w:rsidR="00CC6C2F" w:rsidRPr="000A4FDA" w:rsidRDefault="00CC6C2F" w:rsidP="00CC6C2F">
            <w:pPr>
              <w:pStyle w:val="NormalWeb"/>
              <w:rPr>
                <w:sz w:val="16"/>
                <w:szCs w:val="16"/>
              </w:rPr>
            </w:pPr>
            <w:bookmarkStart w:id="1142" w:name="OLE_LINK26"/>
            <w:r w:rsidRPr="00AE13D2">
              <w:rPr>
                <w:bCs/>
                <w:sz w:val="16"/>
                <w:szCs w:val="16"/>
              </w:rPr>
              <w:t xml:space="preserve">On behalf of the former OPA for the DR2 Program - </w:t>
            </w:r>
            <w:r w:rsidRPr="00AE13D2">
              <w:rPr>
                <w:sz w:val="16"/>
              </w:rPr>
              <w:t xml:space="preserve"> Availability Payment Settlement Amount</w:t>
            </w:r>
            <w:bookmarkEnd w:id="1142"/>
          </w:p>
        </w:tc>
        <w:tc>
          <w:tcPr>
            <w:tcW w:w="1395" w:type="dxa"/>
            <w:vAlign w:val="center"/>
          </w:tcPr>
          <w:p w14:paraId="4643FDC3" w14:textId="12830006" w:rsidR="00CC6C2F" w:rsidRPr="00AE13D2" w:rsidRDefault="00CC6C2F" w:rsidP="00CC6C2F">
            <w:pPr>
              <w:pStyle w:val="TableText"/>
              <w:rPr>
                <w:szCs w:val="16"/>
              </w:rPr>
            </w:pPr>
            <w:r w:rsidRPr="00AE13D2">
              <w:t>N/A</w:t>
            </w:r>
          </w:p>
        </w:tc>
        <w:tc>
          <w:tcPr>
            <w:tcW w:w="1062" w:type="dxa"/>
            <w:vAlign w:val="center"/>
          </w:tcPr>
          <w:p w14:paraId="396AFFE0" w14:textId="46A4A1D3" w:rsidR="00CC6C2F" w:rsidRPr="00AE13D2" w:rsidRDefault="00CC6C2F" w:rsidP="00CC6C2F">
            <w:pPr>
              <w:pStyle w:val="TableText"/>
              <w:keepNext/>
              <w:rPr>
                <w:szCs w:val="16"/>
              </w:rPr>
            </w:pPr>
            <w:r w:rsidRPr="00AE13D2">
              <w:t>N/A</w:t>
            </w:r>
          </w:p>
        </w:tc>
        <w:tc>
          <w:tcPr>
            <w:tcW w:w="5544" w:type="dxa"/>
            <w:vAlign w:val="center"/>
          </w:tcPr>
          <w:p w14:paraId="34E0E59C" w14:textId="0855343B" w:rsidR="00CC6C2F" w:rsidRPr="003B60F3" w:rsidRDefault="00CC6C2F" w:rsidP="00CC6C2F">
            <w:pPr>
              <w:pStyle w:val="TableText"/>
              <w:keepN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1330 ENDED ON FEBRUARY 28, </w:t>
            </w:r>
            <w:proofErr w:type="gramStart"/>
            <w:r w:rsidRPr="005C16CF">
              <w:rPr>
                <w:b/>
                <w:szCs w:val="22"/>
                <w:u w:val="single"/>
              </w:rPr>
              <w:t>2015.</w:t>
            </w:r>
            <w:r>
              <w:rPr>
                <w:b/>
                <w:szCs w:val="22"/>
              </w:rPr>
              <w:t>*</w:t>
            </w:r>
            <w:proofErr w:type="gramEnd"/>
            <w:r>
              <w:rPr>
                <w:b/>
                <w:szCs w:val="22"/>
              </w:rPr>
              <w:t>*</w:t>
            </w:r>
          </w:p>
          <w:p w14:paraId="1A3CDA62" w14:textId="6896FC2D" w:rsidR="00CC6C2F" w:rsidRPr="003B60F3" w:rsidRDefault="00CC6C2F" w:rsidP="00CC6C2F">
            <w:pPr>
              <w:pStyle w:val="TableText"/>
              <w:keepNext/>
              <w:rPr>
                <w:sz w:val="18"/>
                <w:szCs w:val="18"/>
              </w:rPr>
            </w:pPr>
            <w:r w:rsidRPr="00742799">
              <w:rPr>
                <w:noProof/>
                <w:color w:val="2B579A"/>
                <w:sz w:val="18"/>
                <w:szCs w:val="18"/>
                <w:shd w:val="clear" w:color="auto" w:fill="E6E6E6"/>
                <w:lang w:val="en-CA"/>
              </w:rPr>
              <w:drawing>
                <wp:inline distT="0" distB="0" distL="0" distR="0" wp14:anchorId="03554083" wp14:editId="2E065D34">
                  <wp:extent cx="1371600" cy="192024"/>
                  <wp:effectExtent l="0" t="0" r="0" b="0"/>
                  <wp:docPr id="685" name="Picture 685" descr="On behalf of the former OPA for the DR2 Program -  Availability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371600" cy="192024"/>
                          </a:xfrm>
                          <a:prstGeom prst="rect">
                            <a:avLst/>
                          </a:prstGeom>
                        </pic:spPr>
                      </pic:pic>
                    </a:graphicData>
                  </a:graphic>
                </wp:inline>
              </w:drawing>
            </w:r>
          </w:p>
          <w:p w14:paraId="1E711674" w14:textId="77777777" w:rsidR="00CC6C2F" w:rsidRDefault="00CC6C2F" w:rsidP="00CC6C2F">
            <w:pPr>
              <w:pStyle w:val="TableText"/>
            </w:pPr>
          </w:p>
          <w:p w14:paraId="7F553261" w14:textId="77777777" w:rsidR="00CC6C2F" w:rsidRDefault="00CC6C2F" w:rsidP="00CC6C2F">
            <w:pPr>
              <w:pStyle w:val="TableText"/>
            </w:pPr>
          </w:p>
          <w:p w14:paraId="10501257" w14:textId="15D09E4A" w:rsidR="00CC6C2F" w:rsidRPr="00AE13D2" w:rsidRDefault="00CC6C2F" w:rsidP="00CC6C2F">
            <w:pPr>
              <w:pStyle w:val="TableText"/>
            </w:pPr>
            <w:r w:rsidRPr="00AE13D2">
              <w:t>Where:</w:t>
            </w:r>
          </w:p>
          <w:p w14:paraId="6ADC5A7C" w14:textId="77777777" w:rsidR="00CC6C2F" w:rsidRPr="00AE13D2" w:rsidRDefault="00CC6C2F" w:rsidP="00CC6C2F">
            <w:pPr>
              <w:pStyle w:val="TableText"/>
            </w:pPr>
            <w:r w:rsidRPr="00AE13D2">
              <w:t>‘</w:t>
            </w:r>
            <w:proofErr w:type="spellStart"/>
            <w:r w:rsidRPr="00AE13D2">
              <w:t>CoMW</w:t>
            </w:r>
            <w:proofErr w:type="spellEnd"/>
            <w:r w:rsidRPr="00AE13D2">
              <w:t>’ (Contracted MW), means the MW specified in the DR2 Schedule(s) for a given Settlement Account which the Participant agrees to Load Shift in each On-Peak Contract hour.</w:t>
            </w:r>
          </w:p>
          <w:p w14:paraId="228840CF" w14:textId="77777777" w:rsidR="00CC6C2F" w:rsidRPr="00AE13D2" w:rsidRDefault="00CC6C2F" w:rsidP="00CC6C2F">
            <w:pPr>
              <w:pStyle w:val="TableText"/>
            </w:pPr>
            <w:r w:rsidRPr="00AE13D2">
              <w:t xml:space="preserve">‘AR’ (Availability Rate), means the availability rate, expressed in $/MW, in the amount as specified by the OPA from time to time on the OPA Website pursuant to the DR2 Program Rules. </w:t>
            </w:r>
          </w:p>
          <w:p w14:paraId="602AFF1E" w14:textId="77777777" w:rsidR="00CC6C2F" w:rsidRPr="00AE13D2" w:rsidRDefault="00CC6C2F" w:rsidP="00CC6C2F">
            <w:pPr>
              <w:pStyle w:val="TableText"/>
              <w:rPr>
                <w:w w:val="0"/>
              </w:rPr>
            </w:pPr>
            <w:r w:rsidRPr="00AE13D2">
              <w:rPr>
                <w:w w:val="0"/>
              </w:rPr>
              <w:lastRenderedPageBreak/>
              <w:t xml:space="preserve">‘H’ is the total </w:t>
            </w:r>
            <w:r w:rsidRPr="00AE13D2">
              <w:t xml:space="preserve">On-Peak contract </w:t>
            </w:r>
            <w:r w:rsidRPr="00AE13D2">
              <w:rPr>
                <w:w w:val="0"/>
              </w:rPr>
              <w:t>hours in a Contract Month.</w:t>
            </w:r>
          </w:p>
          <w:p w14:paraId="6C8A0B65" w14:textId="77777777" w:rsidR="00CC6C2F" w:rsidRPr="00AE13D2" w:rsidRDefault="00CC6C2F" w:rsidP="00CC6C2F">
            <w:pPr>
              <w:pStyle w:val="TableText"/>
              <w:rPr>
                <w:w w:val="0"/>
              </w:rPr>
            </w:pPr>
            <w:r w:rsidRPr="00AE13D2">
              <w:rPr>
                <w:w w:val="0"/>
              </w:rPr>
              <w:t xml:space="preserve">‘ILSR’ (Implied Load Shift Ratio), has the meaning as defined in </w:t>
            </w:r>
          </w:p>
          <w:p w14:paraId="06E4184F" w14:textId="77777777" w:rsidR="00CC6C2F" w:rsidRPr="00AE13D2" w:rsidRDefault="00CC6C2F" w:rsidP="00CC6C2F">
            <w:pPr>
              <w:pStyle w:val="TableText"/>
              <w:rPr>
                <w:w w:val="0"/>
              </w:rPr>
            </w:pPr>
            <w:r w:rsidRPr="00AE13D2">
              <w:rPr>
                <w:w w:val="0"/>
              </w:rPr>
              <w:t>OPA’s DR2 Program Rules and is calculated as follows:</w:t>
            </w:r>
          </w:p>
          <w:p w14:paraId="58E70CA4" w14:textId="1D5606F4" w:rsidR="00CC6C2F" w:rsidRPr="00B97FFE" w:rsidRDefault="00CC6C2F" w:rsidP="00CC6C2F">
            <w:pPr>
              <w:pStyle w:val="TableText"/>
              <w:spacing w:before="120" w:after="120"/>
              <w:rPr>
                <w:b/>
                <w:sz w:val="20"/>
              </w:rPr>
            </w:pPr>
            <w:r w:rsidRPr="00AE13D2">
              <w:rPr>
                <w:w w:val="0"/>
              </w:rPr>
              <w:t>ILSR = (-1) x [Implied Load Shift - ((3/</w:t>
            </w:r>
            <w:proofErr w:type="gramStart"/>
            <w:r w:rsidRPr="00AE13D2">
              <w:rPr>
                <w:w w:val="0"/>
              </w:rPr>
              <w:t>4)(</w:t>
            </w:r>
            <w:proofErr w:type="gramEnd"/>
            <w:r w:rsidRPr="00AE13D2">
              <w:rPr>
                <w:w w:val="0"/>
              </w:rPr>
              <w:t xml:space="preserve">Load Shift Credit))] / Implied Load Shift Requirement </w:t>
            </w:r>
          </w:p>
        </w:tc>
        <w:tc>
          <w:tcPr>
            <w:tcW w:w="1172" w:type="dxa"/>
            <w:vAlign w:val="center"/>
          </w:tcPr>
          <w:p w14:paraId="32DCC85F" w14:textId="4BA2288A" w:rsidR="00CC6C2F" w:rsidRPr="00AE13D2" w:rsidRDefault="00CC6C2F" w:rsidP="00CC6C2F">
            <w:pPr>
              <w:pStyle w:val="TableText"/>
              <w:jc w:val="center"/>
            </w:pPr>
            <w:r w:rsidRPr="00AE13D2">
              <w:lastRenderedPageBreak/>
              <w:t>Monthly</w:t>
            </w:r>
          </w:p>
        </w:tc>
        <w:tc>
          <w:tcPr>
            <w:tcW w:w="1103" w:type="dxa"/>
            <w:vAlign w:val="center"/>
          </w:tcPr>
          <w:p w14:paraId="5AFFA15A" w14:textId="26FA1D2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BDDE66B" w14:textId="643D7E5E"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ADD5FDA" w14:textId="2625B92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B304E4" w14:textId="103C372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3CF5860" w14:textId="711C98E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47E2189" w14:textId="6194D4D4"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DR2 Contract. The DR2 program was last settled on the February 2015 </w:t>
            </w:r>
            <w:r w:rsidRPr="00D33A48">
              <w:rPr>
                <w:i/>
                <w:szCs w:val="16"/>
              </w:rPr>
              <w:t>settlement statements</w:t>
            </w:r>
            <w:r w:rsidRPr="00AE13D2">
              <w:rPr>
                <w:szCs w:val="16"/>
              </w:rPr>
              <w:t xml:space="preserve"> and invoice.</w:t>
            </w:r>
          </w:p>
        </w:tc>
      </w:tr>
      <w:tr w:rsidR="00CC6C2F" w:rsidRPr="007B4C45" w14:paraId="392B0EAA" w14:textId="77777777" w:rsidTr="00DD02C7">
        <w:trPr>
          <w:jc w:val="center"/>
        </w:trPr>
        <w:tc>
          <w:tcPr>
            <w:tcW w:w="1309" w:type="dxa"/>
            <w:vAlign w:val="center"/>
          </w:tcPr>
          <w:p w14:paraId="54BA5EE6" w14:textId="74FB23AF" w:rsidR="00CC6C2F" w:rsidRDefault="00CC6C2F" w:rsidP="00CC6C2F">
            <w:pPr>
              <w:pStyle w:val="TableText"/>
              <w:jc w:val="center"/>
            </w:pPr>
            <w:r>
              <w:t>1331</w:t>
            </w:r>
          </w:p>
        </w:tc>
        <w:tc>
          <w:tcPr>
            <w:tcW w:w="1323" w:type="dxa"/>
            <w:vAlign w:val="center"/>
          </w:tcPr>
          <w:p w14:paraId="0CD792F9" w14:textId="7E962F86" w:rsidR="00CC6C2F" w:rsidRPr="000A4FDA" w:rsidRDefault="00CC6C2F" w:rsidP="00CC6C2F">
            <w:pPr>
              <w:pStyle w:val="NormalWeb"/>
              <w:rPr>
                <w:sz w:val="16"/>
                <w:szCs w:val="16"/>
              </w:rPr>
            </w:pPr>
            <w:bookmarkStart w:id="1143" w:name="OLE_LINK27"/>
            <w:r w:rsidRPr="00AE13D2">
              <w:rPr>
                <w:bCs/>
                <w:sz w:val="16"/>
                <w:szCs w:val="16"/>
              </w:rPr>
              <w:t xml:space="preserve">On behalf of the former OPA for the DR2 Program - </w:t>
            </w:r>
            <w:r w:rsidRPr="00AE13D2">
              <w:rPr>
                <w:sz w:val="16"/>
              </w:rPr>
              <w:t xml:space="preserve">  Availability Set-Off Settlement Amount</w:t>
            </w:r>
            <w:bookmarkEnd w:id="1143"/>
          </w:p>
        </w:tc>
        <w:tc>
          <w:tcPr>
            <w:tcW w:w="1395" w:type="dxa"/>
            <w:vAlign w:val="center"/>
          </w:tcPr>
          <w:p w14:paraId="452DFFC5" w14:textId="62AA16F2" w:rsidR="00CC6C2F" w:rsidRPr="00AE13D2" w:rsidRDefault="00CC6C2F" w:rsidP="00CC6C2F">
            <w:pPr>
              <w:pStyle w:val="TableText"/>
              <w:rPr>
                <w:szCs w:val="16"/>
              </w:rPr>
            </w:pPr>
            <w:r w:rsidRPr="00AE13D2">
              <w:t>N/A</w:t>
            </w:r>
          </w:p>
        </w:tc>
        <w:tc>
          <w:tcPr>
            <w:tcW w:w="1062" w:type="dxa"/>
            <w:vAlign w:val="center"/>
          </w:tcPr>
          <w:p w14:paraId="10BA13F1" w14:textId="323F3814" w:rsidR="00CC6C2F" w:rsidRPr="00AE13D2" w:rsidRDefault="00CC6C2F" w:rsidP="00CC6C2F">
            <w:pPr>
              <w:pStyle w:val="TableText"/>
              <w:keepNext/>
              <w:rPr>
                <w:szCs w:val="16"/>
              </w:rPr>
            </w:pPr>
            <w:r w:rsidRPr="00AE13D2">
              <w:t>N/A</w:t>
            </w:r>
          </w:p>
        </w:tc>
        <w:tc>
          <w:tcPr>
            <w:tcW w:w="5544" w:type="dxa"/>
            <w:vAlign w:val="center"/>
          </w:tcPr>
          <w:p w14:paraId="3E571BE6" w14:textId="44F1F640" w:rsidR="00CC6C2F" w:rsidRPr="003B60F3" w:rsidRDefault="00CC6C2F" w:rsidP="00CC6C2F">
            <w:pPr>
              <w:pStyle w:val="TableText"/>
            </w:pPr>
            <w:r w:rsidRPr="005C16CF">
              <w:rPr>
                <w:b/>
                <w:sz w:val="20"/>
              </w:rPr>
              <w:t>**</w:t>
            </w:r>
            <w:r w:rsidRPr="005C16CF">
              <w:rPr>
                <w:b/>
                <w:szCs w:val="22"/>
                <w:u w:val="single"/>
              </w:rPr>
              <w:t xml:space="preserve">CALCULATIONS FOR </w:t>
            </w:r>
            <w:r w:rsidRPr="005C16CF">
              <w:rPr>
                <w:b/>
                <w:i/>
                <w:szCs w:val="22"/>
                <w:u w:val="single"/>
              </w:rPr>
              <w:t>CHARGE TYPE</w:t>
            </w:r>
            <w:r w:rsidRPr="005C16CF">
              <w:rPr>
                <w:b/>
                <w:szCs w:val="22"/>
                <w:u w:val="single"/>
              </w:rPr>
              <w:t xml:space="preserve"> 1331 ENDED ON FEBRUARY 28, </w:t>
            </w:r>
            <w:proofErr w:type="gramStart"/>
            <w:r w:rsidRPr="005C16CF">
              <w:rPr>
                <w:b/>
                <w:szCs w:val="22"/>
                <w:u w:val="single"/>
              </w:rPr>
              <w:t>2015.</w:t>
            </w:r>
            <w:r>
              <w:rPr>
                <w:b/>
                <w:szCs w:val="22"/>
              </w:rPr>
              <w:t>*</w:t>
            </w:r>
            <w:proofErr w:type="gramEnd"/>
            <w:r>
              <w:rPr>
                <w:b/>
                <w:szCs w:val="22"/>
              </w:rPr>
              <w:t>*</w:t>
            </w:r>
          </w:p>
          <w:p w14:paraId="2ED62F15" w14:textId="77777777" w:rsidR="00CC6C2F" w:rsidRPr="00AE13D2" w:rsidRDefault="00CC6C2F" w:rsidP="00CC6C2F">
            <w:pPr>
              <w:pStyle w:val="TableText"/>
              <w:keepNext/>
            </w:pPr>
          </w:p>
          <w:p w14:paraId="69D8FB03" w14:textId="1012D778" w:rsidR="00CC6C2F" w:rsidRDefault="00CC6C2F" w:rsidP="00CC6C2F">
            <w:pPr>
              <w:pStyle w:val="TableText"/>
            </w:pPr>
            <w:r w:rsidRPr="00AE13D2">
              <w:t>The charge to a DR participant is the highest of amounts A, B or C plus amount D; where A, B and C cannot occur within an on-peak period that was subject to D.</w:t>
            </w:r>
          </w:p>
          <w:p w14:paraId="3DE0D1A3" w14:textId="77777777" w:rsidR="00CC6C2F" w:rsidRPr="00AE13D2" w:rsidRDefault="00CC6C2F" w:rsidP="00CC6C2F">
            <w:pPr>
              <w:pStyle w:val="TableText"/>
              <w:keepNext/>
            </w:pPr>
          </w:p>
          <w:p w14:paraId="44229FBF" w14:textId="77777777" w:rsidR="00CC6C2F" w:rsidRPr="00AE13D2" w:rsidRDefault="00CC6C2F" w:rsidP="00CC6C2F">
            <w:pPr>
              <w:pStyle w:val="TableText"/>
              <w:keepNext/>
              <w:rPr>
                <w:b/>
              </w:rPr>
            </w:pPr>
            <w:r w:rsidRPr="00AE13D2">
              <w:rPr>
                <w:b/>
              </w:rPr>
              <w:t>A: Availability Set-Off (Reliability)</w:t>
            </w:r>
          </w:p>
          <w:p w14:paraId="56787DDF" w14:textId="702D56FB" w:rsidR="00CC6C2F" w:rsidRPr="003B60F3" w:rsidRDefault="00CC6C2F" w:rsidP="00CC6C2F">
            <w:pPr>
              <w:pStyle w:val="TableText"/>
              <w:rPr>
                <w:sz w:val="18"/>
                <w:szCs w:val="18"/>
                <w:lang w:val="pt-BR"/>
              </w:rPr>
            </w:pPr>
            <w:r w:rsidRPr="00742799">
              <w:rPr>
                <w:noProof/>
                <w:color w:val="2B579A"/>
                <w:sz w:val="18"/>
                <w:szCs w:val="18"/>
                <w:shd w:val="clear" w:color="auto" w:fill="E6E6E6"/>
                <w:lang w:val="en-CA"/>
              </w:rPr>
              <w:drawing>
                <wp:inline distT="0" distB="0" distL="0" distR="0" wp14:anchorId="166EDA57" wp14:editId="64B98259">
                  <wp:extent cx="1709928" cy="173736"/>
                  <wp:effectExtent l="0" t="0" r="5080" b="0"/>
                  <wp:docPr id="686" name="Picture 686" descr="On behalf of the former OPA for the DR2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1709928" cy="173736"/>
                          </a:xfrm>
                          <a:prstGeom prst="rect">
                            <a:avLst/>
                          </a:prstGeom>
                        </pic:spPr>
                      </pic:pic>
                    </a:graphicData>
                  </a:graphic>
                </wp:inline>
              </w:drawing>
            </w:r>
          </w:p>
          <w:p w14:paraId="4E72487A" w14:textId="77777777" w:rsidR="00CC6C2F" w:rsidRPr="00AE13D2" w:rsidRDefault="00CC6C2F" w:rsidP="00CC6C2F">
            <w:pPr>
              <w:pStyle w:val="TableText"/>
              <w:keepNext/>
            </w:pPr>
          </w:p>
          <w:p w14:paraId="11535840" w14:textId="77777777" w:rsidR="00CC6C2F" w:rsidRPr="00AE13D2" w:rsidRDefault="00CC6C2F" w:rsidP="00CC6C2F">
            <w:pPr>
              <w:pStyle w:val="TableText"/>
            </w:pPr>
            <w:r w:rsidRPr="00AE13D2">
              <w:t>This formula applies when the Actual MW Reliability Ratio for a given Settlement Account is less than 95% during the Summer and Winter seasons and less than 90% during the shoulder seasons.</w:t>
            </w:r>
          </w:p>
          <w:p w14:paraId="456D4041" w14:textId="77777777" w:rsidR="00CC6C2F" w:rsidRPr="00AE13D2" w:rsidRDefault="00CC6C2F" w:rsidP="00CC6C2F">
            <w:pPr>
              <w:pStyle w:val="TableText"/>
            </w:pPr>
            <w:r w:rsidRPr="00AE13D2">
              <w:t>The Actual MW Reliability Ratio, which shall not be greater than 100%, shall be calculated as follows:</w:t>
            </w:r>
          </w:p>
          <w:p w14:paraId="0B46CF83" w14:textId="77777777" w:rsidR="00CC6C2F" w:rsidRPr="00AE13D2" w:rsidRDefault="00CC6C2F" w:rsidP="00871D34">
            <w:pPr>
              <w:pStyle w:val="TableText"/>
              <w:numPr>
                <w:ilvl w:val="0"/>
                <w:numId w:val="25"/>
              </w:numPr>
              <w:tabs>
                <w:tab w:val="clear" w:pos="1080"/>
                <w:tab w:val="num" w:pos="259"/>
              </w:tabs>
              <w:spacing w:after="80"/>
              <w:ind w:left="259" w:hanging="180"/>
            </w:pPr>
            <w:r w:rsidRPr="00AE13D2">
              <w:t>For each On-Peak Contract Hour, the Actual MW Reliability Ratio is defined as the result of the baseline MW minus the actual MW divided by the confirmed MW.</w:t>
            </w:r>
          </w:p>
          <w:p w14:paraId="36939C86" w14:textId="77777777" w:rsidR="00CC6C2F" w:rsidRPr="00AE13D2" w:rsidRDefault="00CC6C2F" w:rsidP="00CC6C2F">
            <w:pPr>
              <w:pStyle w:val="TableText"/>
            </w:pPr>
          </w:p>
          <w:p w14:paraId="57E8828A" w14:textId="77777777" w:rsidR="00CC6C2F" w:rsidRPr="00AE13D2" w:rsidRDefault="00CC6C2F" w:rsidP="00CC6C2F">
            <w:pPr>
              <w:pStyle w:val="TableText"/>
            </w:pPr>
            <w:r w:rsidRPr="00AE13D2">
              <w:t>‘PSO’ (Performance Set-Off Factor) refers to a set of factors defined in the OPA DR2 Program Rules.</w:t>
            </w:r>
          </w:p>
          <w:p w14:paraId="0DE4DB60" w14:textId="77777777" w:rsidR="00CC6C2F" w:rsidRPr="00AE13D2" w:rsidRDefault="00CC6C2F" w:rsidP="00CC6C2F">
            <w:pPr>
              <w:pStyle w:val="TableText"/>
            </w:pPr>
            <w:r w:rsidRPr="00AE13D2">
              <w:t>‘AR’ has the same meaning as in CT1330.</w:t>
            </w:r>
          </w:p>
          <w:p w14:paraId="1FC0B34A" w14:textId="77777777" w:rsidR="00CC6C2F" w:rsidRPr="00AE13D2" w:rsidRDefault="00CC6C2F" w:rsidP="00CC6C2F">
            <w:pPr>
              <w:pStyle w:val="TableText"/>
            </w:pPr>
            <w:r w:rsidRPr="00AE13D2">
              <w:t>‘</w:t>
            </w:r>
            <w:proofErr w:type="spellStart"/>
            <w:r w:rsidRPr="00AE13D2">
              <w:t>CoMW</w:t>
            </w:r>
            <w:proofErr w:type="spellEnd"/>
            <w:r w:rsidRPr="00AE13D2">
              <w:t>’ has the same meaning as in CT1330.</w:t>
            </w:r>
          </w:p>
          <w:p w14:paraId="3EAAE750" w14:textId="77777777" w:rsidR="00CC6C2F" w:rsidRPr="00AE13D2" w:rsidRDefault="00CC6C2F" w:rsidP="00CC6C2F">
            <w:pPr>
              <w:pStyle w:val="TableText"/>
            </w:pPr>
            <w:r w:rsidRPr="00AE13D2">
              <w:t xml:space="preserve">‘H’ is the set of all </w:t>
            </w:r>
            <w:proofErr w:type="gramStart"/>
            <w:r w:rsidRPr="00AE13D2">
              <w:t>hours</w:t>
            </w:r>
            <w:proofErr w:type="gramEnd"/>
            <w:r w:rsidRPr="00AE13D2">
              <w:t xml:space="preserve"> ‘h’ in the   On-Peak Contract period where the required reliability is not met. </w:t>
            </w:r>
          </w:p>
          <w:p w14:paraId="3D78C234" w14:textId="77777777" w:rsidR="00CC6C2F" w:rsidRPr="00AE13D2" w:rsidRDefault="00CC6C2F" w:rsidP="00CC6C2F">
            <w:pPr>
              <w:pStyle w:val="TableText"/>
            </w:pPr>
            <w:r w:rsidRPr="00AE13D2">
              <w:lastRenderedPageBreak/>
              <w:t>‘ILSR’ has the same meaning as in CT1330.</w:t>
            </w:r>
          </w:p>
          <w:p w14:paraId="5CBF0C12" w14:textId="77777777" w:rsidR="00CC6C2F" w:rsidRPr="00AE13D2" w:rsidRDefault="00CC6C2F" w:rsidP="00CC6C2F">
            <w:pPr>
              <w:pStyle w:val="TableText"/>
            </w:pPr>
          </w:p>
          <w:p w14:paraId="283EFDCF" w14:textId="77777777" w:rsidR="00CC6C2F" w:rsidRPr="00AE13D2" w:rsidRDefault="00CC6C2F" w:rsidP="00CC6C2F">
            <w:pPr>
              <w:pStyle w:val="TableText"/>
              <w:rPr>
                <w:b/>
              </w:rPr>
            </w:pPr>
            <w:r w:rsidRPr="00AE13D2">
              <w:rPr>
                <w:b/>
              </w:rPr>
              <w:t xml:space="preserve">B: </w:t>
            </w:r>
            <w:proofErr w:type="gramStart"/>
            <w:r w:rsidRPr="00AE13D2">
              <w:rPr>
                <w:b/>
              </w:rPr>
              <w:t>Availability Set-Off</w:t>
            </w:r>
            <w:proofErr w:type="gramEnd"/>
            <w:r w:rsidRPr="00AE13D2">
              <w:rPr>
                <w:b/>
              </w:rPr>
              <w:t xml:space="preserve"> (Timely Confirmation)</w:t>
            </w:r>
          </w:p>
          <w:p w14:paraId="1FF9A7BC" w14:textId="1FB1C817" w:rsidR="00CC6C2F" w:rsidRPr="003B60F3" w:rsidRDefault="00CC6C2F" w:rsidP="00CC6C2F">
            <w:pPr>
              <w:pStyle w:val="TableText"/>
              <w:rPr>
                <w:sz w:val="18"/>
                <w:szCs w:val="18"/>
                <w:lang w:val="en-CA"/>
              </w:rPr>
            </w:pPr>
            <w:r w:rsidRPr="00527BC3">
              <w:rPr>
                <w:noProof/>
                <w:color w:val="2B579A"/>
                <w:sz w:val="18"/>
                <w:szCs w:val="18"/>
                <w:shd w:val="clear" w:color="auto" w:fill="E6E6E6"/>
                <w:lang w:val="en-CA"/>
              </w:rPr>
              <w:drawing>
                <wp:inline distT="0" distB="0" distL="0" distR="0" wp14:anchorId="0255D46E" wp14:editId="10AC627F">
                  <wp:extent cx="1746504" cy="164592"/>
                  <wp:effectExtent l="0" t="0" r="6350" b="6985"/>
                  <wp:docPr id="687" name="Picture 687" descr="On behalf of the former OPA for the DR2 Program -   Availability Set-Off Settlement Amount: Reliability: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1746504" cy="164592"/>
                          </a:xfrm>
                          <a:prstGeom prst="rect">
                            <a:avLst/>
                          </a:prstGeom>
                        </pic:spPr>
                      </pic:pic>
                    </a:graphicData>
                  </a:graphic>
                </wp:inline>
              </w:drawing>
            </w:r>
          </w:p>
          <w:p w14:paraId="58D1EAC3" w14:textId="77777777" w:rsidR="00CC6C2F" w:rsidRPr="00AE13D2" w:rsidRDefault="00CC6C2F" w:rsidP="00CC6C2F">
            <w:pPr>
              <w:pStyle w:val="TableText"/>
              <w:rPr>
                <w:sz w:val="8"/>
                <w:szCs w:val="8"/>
              </w:rPr>
            </w:pPr>
          </w:p>
          <w:p w14:paraId="0828277D" w14:textId="77777777" w:rsidR="00CC6C2F" w:rsidRPr="00AE13D2" w:rsidRDefault="00CC6C2F" w:rsidP="00CC6C2F">
            <w:pPr>
              <w:pStyle w:val="TableText"/>
            </w:pPr>
            <w:r w:rsidRPr="00AE13D2">
              <w:t>This formula applies when the Participant has failed to deliver, or delivers late, a Confirmation that is required by the IESO pursuant to the DR2 Program Rules.</w:t>
            </w:r>
          </w:p>
          <w:p w14:paraId="077FA86D" w14:textId="77777777" w:rsidR="00CC6C2F" w:rsidRPr="00AE13D2" w:rsidRDefault="00CC6C2F" w:rsidP="00CC6C2F">
            <w:pPr>
              <w:pStyle w:val="TableText"/>
              <w:rPr>
                <w:sz w:val="8"/>
                <w:szCs w:val="8"/>
              </w:rPr>
            </w:pPr>
          </w:p>
          <w:p w14:paraId="476D120C" w14:textId="77777777" w:rsidR="00CC6C2F" w:rsidRPr="00AE13D2" w:rsidRDefault="00CC6C2F" w:rsidP="00CC6C2F">
            <w:pPr>
              <w:pStyle w:val="TableText"/>
            </w:pPr>
            <w:r w:rsidRPr="00AE13D2">
              <w:t xml:space="preserve">Where: </w:t>
            </w:r>
          </w:p>
          <w:p w14:paraId="3E5A35E5" w14:textId="77777777" w:rsidR="00CC6C2F" w:rsidRPr="00AE13D2" w:rsidRDefault="00CC6C2F" w:rsidP="00CC6C2F">
            <w:pPr>
              <w:pStyle w:val="TableText"/>
            </w:pPr>
            <w:r w:rsidRPr="00AE13D2">
              <w:t>‘PSO’ has the same meaning as defined above.</w:t>
            </w:r>
          </w:p>
          <w:p w14:paraId="25D25C5F" w14:textId="77777777" w:rsidR="00CC6C2F" w:rsidRPr="00AE13D2" w:rsidRDefault="00CC6C2F" w:rsidP="00CC6C2F">
            <w:pPr>
              <w:pStyle w:val="TableText"/>
            </w:pPr>
            <w:r w:rsidRPr="00AE13D2">
              <w:t>‘AR’ has the same meaning as in CT1330.</w:t>
            </w:r>
          </w:p>
          <w:p w14:paraId="122E7B9C" w14:textId="77777777" w:rsidR="00CC6C2F" w:rsidRPr="00AE13D2" w:rsidRDefault="00CC6C2F" w:rsidP="00CC6C2F">
            <w:pPr>
              <w:pStyle w:val="TableText"/>
            </w:pPr>
            <w:r w:rsidRPr="00AE13D2">
              <w:t>‘</w:t>
            </w:r>
            <w:proofErr w:type="spellStart"/>
            <w:r w:rsidRPr="00AE13D2">
              <w:t>CoMW</w:t>
            </w:r>
            <w:proofErr w:type="spellEnd"/>
            <w:r w:rsidRPr="00AE13D2">
              <w:t>’ has the same meaning as in CT1330.</w:t>
            </w:r>
          </w:p>
          <w:p w14:paraId="1C48D402" w14:textId="77777777" w:rsidR="00CC6C2F" w:rsidRPr="00AE13D2" w:rsidRDefault="00CC6C2F" w:rsidP="00CC6C2F">
            <w:pPr>
              <w:pStyle w:val="TableText"/>
            </w:pPr>
            <w:r w:rsidRPr="00AE13D2">
              <w:t>‘H’ is the set of all hours in the On-Peak Contract period.</w:t>
            </w:r>
          </w:p>
          <w:p w14:paraId="30FA1D61" w14:textId="77777777" w:rsidR="00CC6C2F" w:rsidRPr="00AE13D2" w:rsidRDefault="00CC6C2F" w:rsidP="00CC6C2F">
            <w:pPr>
              <w:pStyle w:val="TableText"/>
            </w:pPr>
            <w:r w:rsidRPr="00AE13D2">
              <w:t>‘ILSR’ has the same meaning as in CT1330.</w:t>
            </w:r>
          </w:p>
          <w:p w14:paraId="0645E51D" w14:textId="77777777" w:rsidR="00CC6C2F" w:rsidRPr="00AE13D2" w:rsidRDefault="00CC6C2F" w:rsidP="00CC6C2F">
            <w:pPr>
              <w:pStyle w:val="TableText"/>
              <w:rPr>
                <w:sz w:val="8"/>
                <w:szCs w:val="8"/>
              </w:rPr>
            </w:pPr>
          </w:p>
          <w:p w14:paraId="427338F7" w14:textId="77777777" w:rsidR="00CC6C2F" w:rsidRPr="000A4FDA" w:rsidRDefault="00CC6C2F" w:rsidP="00CC6C2F">
            <w:pPr>
              <w:pStyle w:val="TableText"/>
              <w:rPr>
                <w:w w:val="0"/>
              </w:rPr>
            </w:pPr>
            <w:r w:rsidRPr="00AE13D2">
              <w:rPr>
                <w:b/>
              </w:rPr>
              <w:t>C:</w:t>
            </w:r>
            <w:r w:rsidRPr="000A4FDA">
              <w:rPr>
                <w:b/>
                <w:bCs/>
                <w:iCs/>
                <w:w w:val="0"/>
              </w:rPr>
              <w:t xml:space="preserve"> </w:t>
            </w:r>
            <w:proofErr w:type="gramStart"/>
            <w:r w:rsidRPr="000A4FDA">
              <w:rPr>
                <w:b/>
                <w:bCs/>
                <w:iCs/>
                <w:w w:val="0"/>
              </w:rPr>
              <w:t>Availability Set-Off</w:t>
            </w:r>
            <w:proofErr w:type="gramEnd"/>
            <w:r w:rsidRPr="000A4FDA">
              <w:rPr>
                <w:b/>
                <w:bCs/>
                <w:iCs/>
                <w:w w:val="0"/>
              </w:rPr>
              <w:t xml:space="preserve"> (Low Confirmation)</w:t>
            </w:r>
          </w:p>
          <w:p w14:paraId="6273FCBA" w14:textId="4D1D89D8" w:rsidR="00CC6C2F" w:rsidRPr="003B60F3" w:rsidRDefault="00CC6C2F" w:rsidP="00CC6C2F">
            <w:pPr>
              <w:pStyle w:val="TableText"/>
              <w:rPr>
                <w:sz w:val="18"/>
                <w:szCs w:val="18"/>
                <w:lang w:val="pt-BR"/>
              </w:rPr>
            </w:pPr>
            <w:r w:rsidRPr="00527BC3">
              <w:rPr>
                <w:noProof/>
                <w:color w:val="2B579A"/>
                <w:sz w:val="18"/>
                <w:szCs w:val="18"/>
                <w:shd w:val="clear" w:color="auto" w:fill="E6E6E6"/>
                <w:lang w:val="en-CA"/>
              </w:rPr>
              <w:drawing>
                <wp:inline distT="0" distB="0" distL="0" distR="0" wp14:anchorId="013E0687" wp14:editId="075F04A5">
                  <wp:extent cx="2103120" cy="173736"/>
                  <wp:effectExtent l="0" t="0" r="0" b="0"/>
                  <wp:docPr id="688" name="Picture 688" descr="On behalf of the former OPA for the DR2 Program -   Availability Set-Off Settlement Amount: Reliability: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2103120" cy="173736"/>
                          </a:xfrm>
                          <a:prstGeom prst="rect">
                            <a:avLst/>
                          </a:prstGeom>
                        </pic:spPr>
                      </pic:pic>
                    </a:graphicData>
                  </a:graphic>
                </wp:inline>
              </w:drawing>
            </w:r>
          </w:p>
          <w:p w14:paraId="67BD5522" w14:textId="77777777" w:rsidR="00CC6C2F" w:rsidRPr="00AE13D2" w:rsidRDefault="00CC6C2F" w:rsidP="00CC6C2F">
            <w:pPr>
              <w:pStyle w:val="TableText"/>
            </w:pPr>
          </w:p>
          <w:p w14:paraId="6577D9B5" w14:textId="77777777" w:rsidR="00CC6C2F" w:rsidRPr="00AE13D2" w:rsidRDefault="00CC6C2F" w:rsidP="00CC6C2F">
            <w:pPr>
              <w:pStyle w:val="TableText"/>
            </w:pPr>
            <w:r w:rsidRPr="00AE13D2">
              <w:t>This formula applies when the Confirmed MW is less than the product of the Required Reliability Ratio and the Contracted MW for one or more On-Peak Contract hours.</w:t>
            </w:r>
          </w:p>
          <w:p w14:paraId="41E7E539" w14:textId="77777777" w:rsidR="00CC6C2F" w:rsidRPr="00AE13D2" w:rsidRDefault="00CC6C2F" w:rsidP="00CC6C2F">
            <w:pPr>
              <w:pStyle w:val="TableText"/>
              <w:keepNext/>
            </w:pPr>
          </w:p>
          <w:p w14:paraId="785187D5" w14:textId="77777777" w:rsidR="00CC6C2F" w:rsidRPr="00AE13D2" w:rsidRDefault="00CC6C2F" w:rsidP="00CC6C2F">
            <w:pPr>
              <w:pStyle w:val="TableText"/>
              <w:keepNext/>
            </w:pPr>
            <w:r w:rsidRPr="00AE13D2">
              <w:t>Where:</w:t>
            </w:r>
          </w:p>
          <w:p w14:paraId="6AD4E532" w14:textId="77777777" w:rsidR="00CC6C2F" w:rsidRPr="00AE13D2" w:rsidRDefault="00CC6C2F" w:rsidP="00CC6C2F">
            <w:pPr>
              <w:pStyle w:val="TableText"/>
              <w:keepNext/>
            </w:pPr>
            <w:r w:rsidRPr="00AE13D2">
              <w:t xml:space="preserve">‘PSO’ has the same meaning as defined above. </w:t>
            </w:r>
          </w:p>
          <w:p w14:paraId="0469A1E2" w14:textId="77777777" w:rsidR="00CC6C2F" w:rsidRPr="00AE13D2" w:rsidRDefault="00CC6C2F" w:rsidP="00CC6C2F">
            <w:pPr>
              <w:pStyle w:val="TableText"/>
              <w:keepNext/>
            </w:pPr>
            <w:r w:rsidRPr="00AE13D2">
              <w:t>‘AR’ has the same meaning as in CT1330.</w:t>
            </w:r>
          </w:p>
          <w:p w14:paraId="6374122C"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p>
          <w:p w14:paraId="76EA0F3A" w14:textId="77777777" w:rsidR="00CC6C2F" w:rsidRPr="00AE13D2" w:rsidRDefault="00CC6C2F" w:rsidP="00CC6C2F">
            <w:pPr>
              <w:pStyle w:val="TableText"/>
              <w:keepNext/>
            </w:pPr>
            <w:r w:rsidRPr="00AE13D2">
              <w:t xml:space="preserve">‘CMW’ (Confirmed MW) </w:t>
            </w:r>
            <w:r w:rsidRPr="000A4FDA">
              <w:rPr>
                <w:w w:val="0"/>
              </w:rPr>
              <w:t xml:space="preserve">means the number of MW available to shift by the Participant. </w:t>
            </w:r>
          </w:p>
          <w:p w14:paraId="0C571DD5" w14:textId="77777777" w:rsidR="00CC6C2F" w:rsidRPr="00AE13D2" w:rsidRDefault="00CC6C2F" w:rsidP="00CC6C2F">
            <w:pPr>
              <w:pStyle w:val="TableText"/>
              <w:keepNext/>
            </w:pPr>
            <w:r w:rsidRPr="00AE13D2">
              <w:t xml:space="preserve">‘H’ is the set of all confirmed </w:t>
            </w:r>
            <w:proofErr w:type="gramStart"/>
            <w:r w:rsidRPr="00AE13D2">
              <w:t>hours ‘h’</w:t>
            </w:r>
            <w:proofErr w:type="gramEnd"/>
            <w:r w:rsidRPr="00AE13D2">
              <w:t xml:space="preserve"> when the Confirmed </w:t>
            </w:r>
            <w:proofErr w:type="gramStart"/>
            <w:r w:rsidRPr="00AE13D2">
              <w:t>MW’s</w:t>
            </w:r>
            <w:proofErr w:type="gramEnd"/>
            <w:r w:rsidRPr="00AE13D2">
              <w:t xml:space="preserve"> are: </w:t>
            </w:r>
          </w:p>
          <w:p w14:paraId="05202E4D" w14:textId="77777777" w:rsidR="00CC6C2F" w:rsidRPr="00AE13D2" w:rsidRDefault="00CC6C2F" w:rsidP="00871D34">
            <w:pPr>
              <w:pStyle w:val="TableText"/>
              <w:keepNext/>
              <w:numPr>
                <w:ilvl w:val="0"/>
                <w:numId w:val="26"/>
              </w:numPr>
              <w:spacing w:after="80"/>
            </w:pPr>
            <w:r w:rsidRPr="00AE13D2">
              <w:t xml:space="preserve">Less than 95% during the Summer and Winter seasons or </w:t>
            </w:r>
          </w:p>
          <w:p w14:paraId="3E9D031C" w14:textId="77777777" w:rsidR="00CC6C2F" w:rsidRPr="00AE13D2" w:rsidRDefault="00CC6C2F" w:rsidP="00871D34">
            <w:pPr>
              <w:pStyle w:val="TableText"/>
              <w:keepNext/>
              <w:numPr>
                <w:ilvl w:val="0"/>
                <w:numId w:val="26"/>
              </w:numPr>
              <w:spacing w:after="80"/>
            </w:pPr>
            <w:r w:rsidRPr="00AE13D2">
              <w:t xml:space="preserve">Less than 90% during the shoulder seasons </w:t>
            </w:r>
          </w:p>
          <w:p w14:paraId="288D196C" w14:textId="77777777" w:rsidR="00CC6C2F" w:rsidRPr="00AE13D2" w:rsidRDefault="00CC6C2F" w:rsidP="00CC6C2F">
            <w:pPr>
              <w:pStyle w:val="TableText"/>
            </w:pPr>
            <w:r w:rsidRPr="00AE13D2">
              <w:t>of the Contracted MW.</w:t>
            </w:r>
          </w:p>
          <w:p w14:paraId="48150C51" w14:textId="77777777" w:rsidR="00CC6C2F" w:rsidRPr="00AE13D2" w:rsidRDefault="00CC6C2F" w:rsidP="00CC6C2F">
            <w:pPr>
              <w:pStyle w:val="TableText"/>
              <w:keepNext/>
            </w:pPr>
            <w:r w:rsidRPr="00AE13D2">
              <w:t>‘ILSR’ has the same meaning as in CT1330.</w:t>
            </w:r>
          </w:p>
          <w:p w14:paraId="6A864F39" w14:textId="77777777" w:rsidR="00CC6C2F" w:rsidRPr="00AE13D2" w:rsidRDefault="00CC6C2F" w:rsidP="00CC6C2F">
            <w:pPr>
              <w:pStyle w:val="TableText"/>
              <w:keepNext/>
            </w:pPr>
          </w:p>
          <w:p w14:paraId="3D9A28B5" w14:textId="77777777" w:rsidR="00CC6C2F" w:rsidRPr="00AE13D2" w:rsidRDefault="00CC6C2F" w:rsidP="00CC6C2F">
            <w:pPr>
              <w:pStyle w:val="TableText"/>
              <w:keepNext/>
              <w:rPr>
                <w:b/>
              </w:rPr>
            </w:pPr>
            <w:r w:rsidRPr="00AE13D2">
              <w:rPr>
                <w:b/>
              </w:rPr>
              <w:t xml:space="preserve">D: </w:t>
            </w:r>
            <w:proofErr w:type="gramStart"/>
            <w:r w:rsidRPr="00AE13D2">
              <w:rPr>
                <w:b/>
              </w:rPr>
              <w:t>Availability Set-Off</w:t>
            </w:r>
            <w:proofErr w:type="gramEnd"/>
            <w:r w:rsidRPr="00AE13D2">
              <w:rPr>
                <w:b/>
              </w:rPr>
              <w:t xml:space="preserve"> (Non-Performance)</w:t>
            </w:r>
          </w:p>
          <w:p w14:paraId="2E50DA94" w14:textId="29CBA40A" w:rsidR="00CC6C2F" w:rsidRPr="003B60F3" w:rsidRDefault="00CC6C2F" w:rsidP="00CC6C2F">
            <w:pPr>
              <w:pStyle w:val="TableText"/>
              <w:keepNext/>
              <w:rPr>
                <w:sz w:val="18"/>
                <w:szCs w:val="18"/>
                <w:lang w:val="en-CA"/>
              </w:rPr>
            </w:pPr>
            <w:r w:rsidRPr="00527BC3">
              <w:rPr>
                <w:noProof/>
                <w:color w:val="2B579A"/>
                <w:sz w:val="18"/>
                <w:szCs w:val="18"/>
                <w:shd w:val="clear" w:color="auto" w:fill="E6E6E6"/>
                <w:lang w:val="en-CA"/>
              </w:rPr>
              <w:drawing>
                <wp:inline distT="0" distB="0" distL="0" distR="0" wp14:anchorId="0460D6EC" wp14:editId="026CA4B5">
                  <wp:extent cx="1682496" cy="182880"/>
                  <wp:effectExtent l="0" t="0" r="0" b="7620"/>
                  <wp:docPr id="689" name="Picture 689" descr="On behalf of the former OPA for the DR2 Program -   Availability Set-Off Settlement Amount: Reliability: Non-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682496" cy="182880"/>
                          </a:xfrm>
                          <a:prstGeom prst="rect">
                            <a:avLst/>
                          </a:prstGeom>
                        </pic:spPr>
                      </pic:pic>
                    </a:graphicData>
                  </a:graphic>
                </wp:inline>
              </w:drawing>
            </w:r>
          </w:p>
          <w:p w14:paraId="69A41EC1" w14:textId="77777777" w:rsidR="00CC6C2F" w:rsidRPr="00AE13D2" w:rsidRDefault="00CC6C2F" w:rsidP="00CC6C2F">
            <w:pPr>
              <w:pStyle w:val="TableText"/>
              <w:keepNext/>
              <w:rPr>
                <w:szCs w:val="16"/>
              </w:rPr>
            </w:pPr>
          </w:p>
          <w:p w14:paraId="583CCFC4" w14:textId="77777777" w:rsidR="00CC6C2F" w:rsidRPr="00AE13D2" w:rsidRDefault="00CC6C2F" w:rsidP="00CC6C2F">
            <w:pPr>
              <w:pStyle w:val="TableText"/>
              <w:keepNext/>
            </w:pPr>
            <w:r w:rsidRPr="00AE13D2">
              <w:t>This formula applies when the Participant has taken an Extended Planned Non-Performance Event or Single Day Planned Non-Performance Event.</w:t>
            </w:r>
          </w:p>
          <w:p w14:paraId="2FFB837F" w14:textId="77777777" w:rsidR="00CC6C2F" w:rsidRPr="00AE13D2" w:rsidRDefault="00CC6C2F" w:rsidP="00CC6C2F">
            <w:pPr>
              <w:pStyle w:val="TableText"/>
              <w:keepNext/>
              <w:rPr>
                <w:szCs w:val="16"/>
              </w:rPr>
            </w:pPr>
          </w:p>
          <w:p w14:paraId="5EF06B30" w14:textId="77777777" w:rsidR="00CC6C2F" w:rsidRPr="00AE13D2" w:rsidRDefault="00CC6C2F" w:rsidP="00CC6C2F">
            <w:pPr>
              <w:pStyle w:val="TableText"/>
              <w:keepNext/>
            </w:pPr>
            <w:r w:rsidRPr="00AE13D2">
              <w:t xml:space="preserve">Where: </w:t>
            </w:r>
          </w:p>
          <w:p w14:paraId="484CF84A" w14:textId="77777777" w:rsidR="00CC6C2F" w:rsidRPr="00AE13D2" w:rsidRDefault="00CC6C2F" w:rsidP="00CC6C2F">
            <w:pPr>
              <w:pStyle w:val="TableText"/>
              <w:keepNext/>
            </w:pPr>
            <w:r w:rsidRPr="00AE13D2">
              <w:t>‘PSO’ has the same meaning as defined above.</w:t>
            </w:r>
          </w:p>
          <w:p w14:paraId="4BDDFF48" w14:textId="77777777" w:rsidR="00CC6C2F" w:rsidRPr="00AE13D2" w:rsidRDefault="00CC6C2F" w:rsidP="00CC6C2F">
            <w:pPr>
              <w:pStyle w:val="TableText"/>
              <w:keepNext/>
            </w:pPr>
            <w:r w:rsidRPr="00AE13D2">
              <w:t>‘AR’ has the same meaning as in CT1330.</w:t>
            </w:r>
          </w:p>
          <w:p w14:paraId="1E97432D" w14:textId="77777777" w:rsidR="00CC6C2F" w:rsidRPr="00AE13D2" w:rsidRDefault="00CC6C2F" w:rsidP="00CC6C2F">
            <w:pPr>
              <w:pStyle w:val="TableText"/>
              <w:keepNext/>
              <w:rPr>
                <w:szCs w:val="16"/>
              </w:rPr>
            </w:pPr>
          </w:p>
          <w:p w14:paraId="2BF8DCE8"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p>
          <w:p w14:paraId="053F75AB" w14:textId="77777777" w:rsidR="00CC6C2F" w:rsidRPr="00AE13D2" w:rsidRDefault="00CC6C2F" w:rsidP="00CC6C2F">
            <w:pPr>
              <w:pStyle w:val="TableText"/>
            </w:pPr>
            <w:r w:rsidRPr="00AE13D2">
              <w:t>‘H’ is the set of all hours in the On-Peak Contract period.</w:t>
            </w:r>
          </w:p>
          <w:p w14:paraId="4D9BC331" w14:textId="6E91DC3D" w:rsidR="00CC6C2F" w:rsidRPr="00B97FFE" w:rsidRDefault="00CC6C2F" w:rsidP="00CC6C2F">
            <w:pPr>
              <w:pStyle w:val="TableText"/>
              <w:keepNext/>
              <w:spacing w:before="120" w:after="120"/>
              <w:rPr>
                <w:b/>
                <w:sz w:val="20"/>
              </w:rPr>
            </w:pPr>
            <w:r w:rsidRPr="00AE13D2">
              <w:t>‘ILSR’ has the same meaning as in CT1330.</w:t>
            </w:r>
          </w:p>
        </w:tc>
        <w:tc>
          <w:tcPr>
            <w:tcW w:w="1172" w:type="dxa"/>
            <w:vAlign w:val="center"/>
          </w:tcPr>
          <w:p w14:paraId="6B9C02F1" w14:textId="6CBAF60F" w:rsidR="00CC6C2F" w:rsidRPr="00AE13D2" w:rsidRDefault="00CC6C2F" w:rsidP="00CC6C2F">
            <w:pPr>
              <w:pStyle w:val="TableText"/>
              <w:jc w:val="center"/>
            </w:pPr>
            <w:r w:rsidRPr="00AE13D2">
              <w:lastRenderedPageBreak/>
              <w:t>Monthly</w:t>
            </w:r>
          </w:p>
        </w:tc>
        <w:tc>
          <w:tcPr>
            <w:tcW w:w="1103" w:type="dxa"/>
            <w:vAlign w:val="center"/>
          </w:tcPr>
          <w:p w14:paraId="5B29D714" w14:textId="5B7E9ED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F2CFA19" w14:textId="23A0DF59"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B837723" w14:textId="6DA51E1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D7E3C79" w14:textId="728134F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EE2E818" w14:textId="61DAFB3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1EE9732" w14:textId="46458B3B" w:rsidR="00CC6C2F" w:rsidRDefault="00CC6C2F" w:rsidP="00CC6C2F">
            <w:pPr>
              <w:pStyle w:val="TableText"/>
            </w:pPr>
            <w:r w:rsidRPr="00D33A48">
              <w:rPr>
                <w:szCs w:val="16"/>
              </w:rPr>
              <w:t>Former</w:t>
            </w:r>
            <w:r w:rsidRPr="00AE13D2">
              <w:rPr>
                <w:i/>
                <w:szCs w:val="16"/>
              </w:rPr>
              <w:t xml:space="preserve"> OPA </w:t>
            </w:r>
            <w:r w:rsidRPr="00AE13D2">
              <w:rPr>
                <w:szCs w:val="16"/>
              </w:rPr>
              <w:t xml:space="preserve">Program Rules. The DR2 program was last settled on the February 2015 </w:t>
            </w:r>
            <w:r w:rsidRPr="00D33A48">
              <w:rPr>
                <w:i/>
                <w:szCs w:val="16"/>
              </w:rPr>
              <w:t>settlement statements</w:t>
            </w:r>
            <w:r w:rsidRPr="00AE13D2">
              <w:rPr>
                <w:szCs w:val="16"/>
              </w:rPr>
              <w:t xml:space="preserve"> and invoice.</w:t>
            </w:r>
          </w:p>
        </w:tc>
      </w:tr>
      <w:tr w:rsidR="00CC6C2F" w:rsidRPr="007B4C45" w14:paraId="6A5A6436" w14:textId="77777777" w:rsidTr="00DD02C7">
        <w:trPr>
          <w:jc w:val="center"/>
        </w:trPr>
        <w:tc>
          <w:tcPr>
            <w:tcW w:w="1309" w:type="dxa"/>
            <w:vAlign w:val="center"/>
          </w:tcPr>
          <w:p w14:paraId="0C1C9C5F" w14:textId="089E91A1" w:rsidR="00CC6C2F" w:rsidRDefault="00CC6C2F" w:rsidP="00CC6C2F">
            <w:pPr>
              <w:pStyle w:val="TableText"/>
              <w:jc w:val="center"/>
            </w:pPr>
            <w:r>
              <w:lastRenderedPageBreak/>
              <w:t>1332</w:t>
            </w:r>
          </w:p>
        </w:tc>
        <w:tc>
          <w:tcPr>
            <w:tcW w:w="1323" w:type="dxa"/>
            <w:vAlign w:val="center"/>
          </w:tcPr>
          <w:p w14:paraId="40A79DB6" w14:textId="2DF6E8AE" w:rsidR="00CC6C2F" w:rsidRPr="000A4FDA" w:rsidRDefault="00CC6C2F" w:rsidP="00CC6C2F">
            <w:pPr>
              <w:pStyle w:val="NormalWeb"/>
              <w:rPr>
                <w:sz w:val="16"/>
                <w:szCs w:val="16"/>
              </w:rPr>
            </w:pPr>
            <w:bookmarkStart w:id="1144" w:name="OLE_LINK28"/>
            <w:r w:rsidRPr="00AE13D2">
              <w:rPr>
                <w:bCs/>
                <w:sz w:val="16"/>
                <w:szCs w:val="16"/>
              </w:rPr>
              <w:t xml:space="preserve">On behalf of the former OPA for the DR2 Program - </w:t>
            </w:r>
            <w:r w:rsidRPr="00AE13D2">
              <w:rPr>
                <w:sz w:val="16"/>
              </w:rPr>
              <w:t xml:space="preserve"> Utilization Payment Settlement Amount</w:t>
            </w:r>
            <w:bookmarkEnd w:id="1144"/>
          </w:p>
        </w:tc>
        <w:tc>
          <w:tcPr>
            <w:tcW w:w="1395" w:type="dxa"/>
            <w:vAlign w:val="center"/>
          </w:tcPr>
          <w:p w14:paraId="795A279B" w14:textId="74492457" w:rsidR="00CC6C2F" w:rsidRPr="00AE13D2" w:rsidRDefault="00CC6C2F" w:rsidP="00CC6C2F">
            <w:pPr>
              <w:pStyle w:val="TableText"/>
              <w:rPr>
                <w:szCs w:val="16"/>
              </w:rPr>
            </w:pPr>
            <w:r w:rsidRPr="00AE13D2">
              <w:t>N/A</w:t>
            </w:r>
          </w:p>
        </w:tc>
        <w:tc>
          <w:tcPr>
            <w:tcW w:w="1062" w:type="dxa"/>
            <w:vAlign w:val="center"/>
          </w:tcPr>
          <w:p w14:paraId="12AE5302" w14:textId="3504023C" w:rsidR="00CC6C2F" w:rsidRPr="00AE13D2" w:rsidRDefault="00CC6C2F" w:rsidP="00CC6C2F">
            <w:pPr>
              <w:pStyle w:val="TableText"/>
              <w:rPr>
                <w:szCs w:val="16"/>
              </w:rPr>
            </w:pPr>
            <w:r w:rsidRPr="00AE13D2">
              <w:t>N/A</w:t>
            </w:r>
          </w:p>
        </w:tc>
        <w:tc>
          <w:tcPr>
            <w:tcW w:w="5544" w:type="dxa"/>
            <w:vAlign w:val="center"/>
          </w:tcPr>
          <w:p w14:paraId="75D68F89" w14:textId="663EEE11" w:rsidR="00CC6C2F" w:rsidRPr="00800A8F" w:rsidRDefault="00CC6C2F" w:rsidP="00CC6C2F">
            <w:pPr>
              <w:pStyle w:val="TableText"/>
              <w:rPr>
                <w:b/>
              </w:rPr>
            </w:pPr>
            <w:r w:rsidRPr="00800A8F">
              <w:rPr>
                <w:b/>
                <w:sz w:val="20"/>
              </w:rPr>
              <w:t>**</w:t>
            </w:r>
            <w:r w:rsidRPr="00800A8F">
              <w:rPr>
                <w:b/>
              </w:rPr>
              <w:t xml:space="preserve">CALCULATIONS FOR </w:t>
            </w:r>
            <w:r w:rsidRPr="00800A8F">
              <w:rPr>
                <w:b/>
                <w:i/>
              </w:rPr>
              <w:t>CHARGE TYPE</w:t>
            </w:r>
            <w:r w:rsidRPr="00800A8F">
              <w:rPr>
                <w:b/>
              </w:rPr>
              <w:t xml:space="preserve"> 1332 ENDED ON FEBRUARY 28, </w:t>
            </w:r>
            <w:proofErr w:type="gramStart"/>
            <w:r w:rsidRPr="00800A8F">
              <w:rPr>
                <w:b/>
              </w:rPr>
              <w:t>2015.*</w:t>
            </w:r>
            <w:proofErr w:type="gramEnd"/>
            <w:r w:rsidRPr="00800A8F">
              <w:rPr>
                <w:b/>
              </w:rPr>
              <w:t>*</w:t>
            </w:r>
          </w:p>
          <w:p w14:paraId="0CBBA812" w14:textId="77777777" w:rsidR="00CC6C2F" w:rsidRPr="00AE13D2" w:rsidRDefault="00CC6C2F" w:rsidP="00CC6C2F">
            <w:pPr>
              <w:pStyle w:val="TableText"/>
              <w:spacing w:before="120"/>
              <w:rPr>
                <w:szCs w:val="22"/>
                <w:lang w:val="en-CA"/>
              </w:rPr>
            </w:pPr>
            <w:r w:rsidRPr="00AE13D2">
              <w:t xml:space="preserve">The monthly Utilization Payment to a DR2 participant is the sum of the weekly utilization payments for the contract month and calculated as follows: </w:t>
            </w:r>
          </w:p>
          <w:p w14:paraId="162B65DA" w14:textId="77777777" w:rsidR="00CC6C2F" w:rsidRPr="00AE13D2" w:rsidRDefault="00CC6C2F" w:rsidP="00CC6C2F">
            <w:pPr>
              <w:pStyle w:val="TableText"/>
              <w:rPr>
                <w:szCs w:val="22"/>
                <w:lang w:val="en-CA"/>
              </w:rPr>
            </w:pPr>
            <w:r w:rsidRPr="00AE13D2">
              <w:rPr>
                <w:szCs w:val="22"/>
                <w:lang w:val="en-CA"/>
              </w:rPr>
              <w:t>Weekly Utilization payment</w:t>
            </w:r>
          </w:p>
          <w:p w14:paraId="01DA373F" w14:textId="38324711" w:rsidR="00CC6C2F" w:rsidRDefault="00CC6C2F" w:rsidP="00CC6C2F">
            <w:pPr>
              <w:pStyle w:val="TableText"/>
              <w:spacing w:afterLines="80" w:after="192"/>
              <w:rPr>
                <w:w w:val="0"/>
              </w:rPr>
            </w:pPr>
            <w:r w:rsidRPr="00371217">
              <w:rPr>
                <w:noProof/>
                <w:color w:val="2B579A"/>
                <w:w w:val="0"/>
                <w:shd w:val="clear" w:color="auto" w:fill="E6E6E6"/>
                <w:lang w:val="en-CA"/>
              </w:rPr>
              <w:drawing>
                <wp:inline distT="0" distB="0" distL="0" distR="0" wp14:anchorId="7BDD259F" wp14:editId="1D30CB9C">
                  <wp:extent cx="3246120" cy="292608"/>
                  <wp:effectExtent l="0" t="0" r="0" b="0"/>
                  <wp:docPr id="690" name="Picture 690" descr="On behalf of the former OPA for the DR2 Program -  Utilization Payment Settlement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3246120" cy="292608"/>
                          </a:xfrm>
                          <a:prstGeom prst="rect">
                            <a:avLst/>
                          </a:prstGeom>
                        </pic:spPr>
                      </pic:pic>
                    </a:graphicData>
                  </a:graphic>
                </wp:inline>
              </w:drawing>
            </w:r>
          </w:p>
          <w:p w14:paraId="0327CBF0" w14:textId="1A531F08" w:rsidR="00CC6C2F" w:rsidRPr="000A4FDA" w:rsidRDefault="00CC6C2F" w:rsidP="00CC6C2F">
            <w:pPr>
              <w:pStyle w:val="TableText"/>
              <w:spacing w:afterLines="80" w:after="192"/>
              <w:rPr>
                <w:rFonts w:ascii="Arial Narrow" w:hAnsi="Arial Narrow"/>
                <w:b/>
                <w:w w:val="0"/>
              </w:rPr>
            </w:pPr>
            <w:r w:rsidRPr="000A4FDA">
              <w:rPr>
                <w:w w:val="0"/>
              </w:rPr>
              <w:t>Where:</w:t>
            </w:r>
          </w:p>
          <w:p w14:paraId="28C75B94" w14:textId="77777777" w:rsidR="00CC6C2F" w:rsidRPr="000A4FDA" w:rsidRDefault="00CC6C2F" w:rsidP="00CC6C2F">
            <w:pPr>
              <w:pStyle w:val="TableText"/>
              <w:rPr>
                <w:w w:val="0"/>
              </w:rPr>
            </w:pPr>
            <w:r w:rsidRPr="000A4FDA">
              <w:rPr>
                <w:w w:val="0"/>
              </w:rPr>
              <w:t>‘</w:t>
            </w:r>
            <w:proofErr w:type="spellStart"/>
            <w:r w:rsidRPr="000A4FDA">
              <w:rPr>
                <w:w w:val="0"/>
              </w:rPr>
              <w:t>GHDiff</w:t>
            </w:r>
            <w:proofErr w:type="spellEnd"/>
            <w:r w:rsidRPr="000A4FDA">
              <w:rPr>
                <w:w w:val="0"/>
              </w:rPr>
              <w:t xml:space="preserve">’ (Guaranteed weekly HOEP Differential), means the weekly differential rate, expressed in $/MWh, as specified by the </w:t>
            </w:r>
            <w:r w:rsidRPr="000A4FDA">
              <w:rPr>
                <w:i/>
                <w:w w:val="0"/>
              </w:rPr>
              <w:t>OPA</w:t>
            </w:r>
            <w:r w:rsidRPr="000A4FDA">
              <w:rPr>
                <w:w w:val="0"/>
              </w:rPr>
              <w:t xml:space="preserve"> </w:t>
            </w:r>
          </w:p>
          <w:p w14:paraId="031108C0" w14:textId="77777777" w:rsidR="00CC6C2F" w:rsidRPr="00AE13D2" w:rsidRDefault="00CC6C2F" w:rsidP="00CC6C2F">
            <w:pPr>
              <w:pStyle w:val="TableText"/>
              <w:rPr>
                <w:lang w:val="en-CA"/>
              </w:rPr>
            </w:pPr>
            <w:r w:rsidRPr="000A4FDA">
              <w:rPr>
                <w:lang w:val="en-CA"/>
              </w:rPr>
              <w:t>‘</w:t>
            </w:r>
            <w:proofErr w:type="spellStart"/>
            <w:r w:rsidRPr="000A4FDA">
              <w:rPr>
                <w:lang w:val="en-CA"/>
              </w:rPr>
              <w:t>AHDiff</w:t>
            </w:r>
            <w:proofErr w:type="spellEnd"/>
            <w:r w:rsidRPr="000A4FDA">
              <w:rPr>
                <w:lang w:val="en-CA"/>
              </w:rPr>
              <w:t>’ (</w:t>
            </w:r>
            <w:r w:rsidRPr="000A4FDA">
              <w:rPr>
                <w:w w:val="0"/>
              </w:rPr>
              <w:t>Actual weekly HOEP Differential</w:t>
            </w:r>
            <w:r w:rsidRPr="000A4FDA">
              <w:rPr>
                <w:lang w:val="en-CA"/>
              </w:rPr>
              <w:t>), is equal to the average actual HOEP for all hours of the useable On-Peak Contract Periods in the Week less the average actual HOEP for all hours in the Off-Peak Period for the same Week.</w:t>
            </w:r>
          </w:p>
          <w:p w14:paraId="3F8958E9" w14:textId="77777777" w:rsidR="00CC6C2F" w:rsidRPr="00AE13D2" w:rsidRDefault="00CC6C2F" w:rsidP="00CC6C2F">
            <w:pPr>
              <w:pStyle w:val="TableText"/>
            </w:pPr>
            <w:r w:rsidRPr="00AE13D2">
              <w:t>‘</w:t>
            </w:r>
            <w:proofErr w:type="spellStart"/>
            <w:r w:rsidRPr="00AE13D2">
              <w:t>CoMWh</w:t>
            </w:r>
            <w:proofErr w:type="spellEnd"/>
            <w:r w:rsidRPr="00AE13D2">
              <w:t>’ (Contracted MWh), means the MWh specified in the DR2 Schedule(s) for a given Settlement Account which the Participant agrees to Load Shift in each On-Peak Contract Period.</w:t>
            </w:r>
          </w:p>
          <w:p w14:paraId="1324AE1A" w14:textId="77777777" w:rsidR="00CC6C2F" w:rsidRPr="00AE13D2" w:rsidRDefault="00CC6C2F" w:rsidP="00CC6C2F">
            <w:pPr>
              <w:pStyle w:val="TableText"/>
            </w:pPr>
            <w:r w:rsidRPr="00AE13D2">
              <w:t xml:space="preserve">‘Curt’ (Curtailment), means the number of MWh Curtailed by a Participant for each useable on-peak contract period, and shifted to the off-peak period as measured </w:t>
            </w:r>
            <w:proofErr w:type="gramStart"/>
            <w:r w:rsidRPr="00AE13D2">
              <w:t>through the use of</w:t>
            </w:r>
            <w:proofErr w:type="gramEnd"/>
            <w:r w:rsidRPr="00AE13D2">
              <w:t xml:space="preserve"> electricity meter(s).  </w:t>
            </w:r>
          </w:p>
          <w:p w14:paraId="0137E28E"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Week</w:t>
            </w:r>
          </w:p>
          <w:p w14:paraId="44B32435" w14:textId="57FB2386"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2780CCBD" w14:textId="588E9F86" w:rsidR="00CC6C2F" w:rsidRPr="00AE13D2" w:rsidRDefault="00CC6C2F" w:rsidP="00CC6C2F">
            <w:pPr>
              <w:pStyle w:val="TableText"/>
              <w:jc w:val="center"/>
            </w:pPr>
            <w:r w:rsidRPr="00AE13D2">
              <w:t>Monthly</w:t>
            </w:r>
          </w:p>
        </w:tc>
        <w:tc>
          <w:tcPr>
            <w:tcW w:w="1103" w:type="dxa"/>
            <w:vAlign w:val="center"/>
          </w:tcPr>
          <w:p w14:paraId="133B2D14" w14:textId="728AC6C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03D1781" w14:textId="50F9684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2BB9565" w14:textId="0B2198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15EFBE4" w14:textId="22E054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F21626" w14:textId="13177F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79486BBF" w14:textId="2513EE02"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settlement statements</w:t>
            </w:r>
            <w:r w:rsidRPr="00AE13D2">
              <w:rPr>
                <w:szCs w:val="16"/>
              </w:rPr>
              <w:t xml:space="preserve"> and invoice.</w:t>
            </w:r>
          </w:p>
        </w:tc>
      </w:tr>
      <w:tr w:rsidR="00CC6C2F" w:rsidRPr="007B4C45" w14:paraId="46C9A489" w14:textId="77777777" w:rsidTr="00DD02C7">
        <w:trPr>
          <w:jc w:val="center"/>
        </w:trPr>
        <w:tc>
          <w:tcPr>
            <w:tcW w:w="1309" w:type="dxa"/>
            <w:vAlign w:val="center"/>
          </w:tcPr>
          <w:p w14:paraId="5A0E5D4B" w14:textId="4AEA999D" w:rsidR="00CC6C2F" w:rsidRDefault="00CC6C2F" w:rsidP="00CC6C2F">
            <w:pPr>
              <w:pStyle w:val="TableText"/>
              <w:jc w:val="center"/>
            </w:pPr>
            <w:r>
              <w:t>1333</w:t>
            </w:r>
          </w:p>
        </w:tc>
        <w:tc>
          <w:tcPr>
            <w:tcW w:w="1323" w:type="dxa"/>
            <w:vAlign w:val="center"/>
          </w:tcPr>
          <w:p w14:paraId="741DF0B7" w14:textId="28049637" w:rsidR="00CC6C2F" w:rsidRPr="000A4FDA" w:rsidRDefault="00CC6C2F" w:rsidP="00CC6C2F">
            <w:pPr>
              <w:pStyle w:val="NormalWeb"/>
              <w:rPr>
                <w:sz w:val="16"/>
                <w:szCs w:val="16"/>
              </w:rPr>
            </w:pPr>
            <w:bookmarkStart w:id="1145" w:name="OLE_LINK29"/>
            <w:r w:rsidRPr="00AE13D2">
              <w:rPr>
                <w:bCs/>
                <w:sz w:val="16"/>
                <w:szCs w:val="16"/>
              </w:rPr>
              <w:t xml:space="preserve">On behalf of the former OPA for the DR2 Program - </w:t>
            </w:r>
            <w:r w:rsidRPr="00AE13D2">
              <w:rPr>
                <w:sz w:val="16"/>
              </w:rPr>
              <w:t xml:space="preserve"> Utilization Set-Off Settlement Amount</w:t>
            </w:r>
            <w:bookmarkEnd w:id="1145"/>
          </w:p>
        </w:tc>
        <w:tc>
          <w:tcPr>
            <w:tcW w:w="1395" w:type="dxa"/>
            <w:vAlign w:val="center"/>
          </w:tcPr>
          <w:p w14:paraId="3BA8A0F4" w14:textId="53037945" w:rsidR="00CC6C2F" w:rsidRPr="00AE13D2" w:rsidRDefault="00CC6C2F" w:rsidP="00CC6C2F">
            <w:pPr>
              <w:pStyle w:val="TableText"/>
              <w:rPr>
                <w:szCs w:val="16"/>
              </w:rPr>
            </w:pPr>
            <w:r w:rsidRPr="00AE13D2">
              <w:t>N/A</w:t>
            </w:r>
          </w:p>
        </w:tc>
        <w:tc>
          <w:tcPr>
            <w:tcW w:w="1062" w:type="dxa"/>
            <w:vAlign w:val="center"/>
          </w:tcPr>
          <w:p w14:paraId="4F338FE0" w14:textId="47503C3C" w:rsidR="00CC6C2F" w:rsidRPr="00AE13D2" w:rsidRDefault="00CC6C2F" w:rsidP="00CC6C2F">
            <w:pPr>
              <w:pStyle w:val="TableText"/>
              <w:rPr>
                <w:szCs w:val="16"/>
              </w:rPr>
            </w:pPr>
            <w:r w:rsidRPr="00AE13D2">
              <w:t>N/A</w:t>
            </w:r>
          </w:p>
        </w:tc>
        <w:tc>
          <w:tcPr>
            <w:tcW w:w="5544" w:type="dxa"/>
            <w:vAlign w:val="center"/>
          </w:tcPr>
          <w:p w14:paraId="6C23A069" w14:textId="676B28FD" w:rsidR="00CC6C2F" w:rsidRPr="00800A8F" w:rsidRDefault="00CC6C2F" w:rsidP="00CC6C2F">
            <w:pPr>
              <w:pStyle w:val="TableText"/>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1333 ENDED ON FEBRUARY 28, </w:t>
            </w:r>
            <w:proofErr w:type="gramStart"/>
            <w:r w:rsidRPr="00420D59">
              <w:rPr>
                <w:b/>
                <w:szCs w:val="22"/>
                <w:u w:val="single"/>
              </w:rPr>
              <w:t>2015.</w:t>
            </w:r>
            <w:r>
              <w:rPr>
                <w:b/>
                <w:szCs w:val="22"/>
              </w:rPr>
              <w:t>*</w:t>
            </w:r>
            <w:proofErr w:type="gramEnd"/>
            <w:r>
              <w:rPr>
                <w:b/>
                <w:szCs w:val="22"/>
              </w:rPr>
              <w:t>*</w:t>
            </w:r>
          </w:p>
          <w:p w14:paraId="4D6895A1" w14:textId="0FD44157" w:rsidR="00CC6C2F" w:rsidRPr="00AE13D2" w:rsidRDefault="00CC6C2F" w:rsidP="00CC6C2F">
            <w:pPr>
              <w:pStyle w:val="TableText"/>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 xml:space="preserve">C </w:t>
            </w:r>
            <w:r w:rsidRPr="00AE13D2">
              <w:t>where A, B and C cannot occur within an on-peak period that was subject to an Availability Set-Off (Non-Performance) event:</w:t>
            </w:r>
          </w:p>
          <w:p w14:paraId="40412CF0" w14:textId="77777777" w:rsidR="00CC6C2F" w:rsidRPr="00AE13D2" w:rsidRDefault="00CC6C2F" w:rsidP="00CC6C2F">
            <w:pPr>
              <w:pStyle w:val="TableText"/>
              <w:rPr>
                <w:b/>
              </w:rPr>
            </w:pPr>
          </w:p>
          <w:p w14:paraId="1F65B8CC" w14:textId="77777777" w:rsidR="00CC6C2F" w:rsidRPr="00AE13D2" w:rsidRDefault="00CC6C2F" w:rsidP="00CC6C2F">
            <w:pPr>
              <w:pStyle w:val="TableText"/>
              <w:rPr>
                <w:b/>
              </w:rPr>
            </w:pPr>
            <w:r w:rsidRPr="00AE13D2">
              <w:rPr>
                <w:b/>
              </w:rPr>
              <w:t xml:space="preserve">A: Utilization </w:t>
            </w:r>
            <w:proofErr w:type="gramStart"/>
            <w:r w:rsidRPr="00AE13D2">
              <w:rPr>
                <w:b/>
              </w:rPr>
              <w:t>Set-Off</w:t>
            </w:r>
            <w:proofErr w:type="gramEnd"/>
            <w:r w:rsidRPr="00AE13D2">
              <w:rPr>
                <w:b/>
              </w:rPr>
              <w:t xml:space="preserve"> (Reliability)</w:t>
            </w:r>
          </w:p>
          <w:p w14:paraId="7BBC75B9" w14:textId="1D487E44"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0120BE7D" wp14:editId="627F16A3">
                  <wp:extent cx="2944368" cy="210312"/>
                  <wp:effectExtent l="0" t="0" r="0" b="0"/>
                  <wp:docPr id="691" name="Picture 691" descr="On behalf of the former OPA for the DR2 Program -  Utilization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2944368" cy="210312"/>
                          </a:xfrm>
                          <a:prstGeom prst="rect">
                            <a:avLst/>
                          </a:prstGeom>
                        </pic:spPr>
                      </pic:pic>
                    </a:graphicData>
                  </a:graphic>
                </wp:inline>
              </w:drawing>
            </w:r>
          </w:p>
          <w:p w14:paraId="721603E3" w14:textId="77777777" w:rsidR="00CC6C2F" w:rsidRPr="00AE13D2" w:rsidRDefault="00CC6C2F" w:rsidP="00CC6C2F">
            <w:pPr>
              <w:pStyle w:val="TableText"/>
            </w:pPr>
          </w:p>
          <w:p w14:paraId="51A01DFD" w14:textId="77777777" w:rsidR="00CC6C2F" w:rsidRPr="00AE13D2" w:rsidRDefault="00CC6C2F" w:rsidP="00CC6C2F">
            <w:pPr>
              <w:pStyle w:val="TableText"/>
            </w:pPr>
            <w:r w:rsidRPr="00AE13D2">
              <w:t>This formula applies when the Actual MWh Reliability Ratio for a given Settlement Account is less than 95% during the Summer and Winter seasons and less than 90% during the shoulder seasons.</w:t>
            </w:r>
          </w:p>
          <w:p w14:paraId="06AB5CF0" w14:textId="77777777" w:rsidR="00CC6C2F" w:rsidRPr="00AE13D2" w:rsidRDefault="00CC6C2F" w:rsidP="00CC6C2F">
            <w:pPr>
              <w:pStyle w:val="TableText"/>
            </w:pPr>
          </w:p>
          <w:p w14:paraId="7719177C" w14:textId="77777777" w:rsidR="00CC6C2F" w:rsidRPr="00AE13D2" w:rsidRDefault="00CC6C2F" w:rsidP="00CC6C2F">
            <w:pPr>
              <w:pStyle w:val="TableText"/>
            </w:pPr>
            <w:r w:rsidRPr="00AE13D2">
              <w:t>The Actual MWh Reliability Ratio, which shall not be greater than 100%, shall be calculated as follows:</w:t>
            </w:r>
          </w:p>
          <w:p w14:paraId="18A6E803" w14:textId="77777777" w:rsidR="00CC6C2F" w:rsidRPr="00AE13D2" w:rsidRDefault="00CC6C2F" w:rsidP="00871D34">
            <w:pPr>
              <w:pStyle w:val="TableText"/>
              <w:numPr>
                <w:ilvl w:val="0"/>
                <w:numId w:val="26"/>
              </w:numPr>
              <w:spacing w:after="80"/>
            </w:pPr>
            <w:r w:rsidRPr="00AE13D2">
              <w:t>For each On-Peak Contract Period, the Actual MWh Reliability Ratio is defined as the result of the baseline MWh minus the actual MWh divided by the product of the confirmed MW and the On-Peak Contract Hours.</w:t>
            </w:r>
          </w:p>
          <w:p w14:paraId="40DB7D55" w14:textId="77777777" w:rsidR="00CC6C2F" w:rsidRDefault="00CC6C2F" w:rsidP="00CC6C2F">
            <w:pPr>
              <w:pStyle w:val="TableText"/>
              <w:spacing w:afterLines="80" w:after="192"/>
              <w:rPr>
                <w:w w:val="0"/>
              </w:rPr>
            </w:pPr>
          </w:p>
          <w:p w14:paraId="561F6739" w14:textId="749986F6" w:rsidR="00CC6C2F" w:rsidRPr="000A4FDA" w:rsidRDefault="00CC6C2F" w:rsidP="00CC6C2F">
            <w:pPr>
              <w:pStyle w:val="TableText"/>
              <w:spacing w:afterLines="80" w:after="192"/>
              <w:rPr>
                <w:rFonts w:ascii="Arial Narrow" w:hAnsi="Arial Narrow"/>
                <w:b/>
                <w:w w:val="0"/>
              </w:rPr>
            </w:pPr>
            <w:r w:rsidRPr="000A4FDA">
              <w:rPr>
                <w:w w:val="0"/>
              </w:rPr>
              <w:t>Where:</w:t>
            </w:r>
          </w:p>
          <w:p w14:paraId="0DC7CF06"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455DE070"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3D77F890"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3E8777EA"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6E103069" w14:textId="77777777" w:rsidR="00CC6C2F" w:rsidRPr="00AE13D2" w:rsidRDefault="00CC6C2F" w:rsidP="00CC6C2F">
            <w:pPr>
              <w:pStyle w:val="TableText"/>
              <w:rPr>
                <w:w w:val="0"/>
              </w:rPr>
            </w:pPr>
            <w:r w:rsidRPr="00AE13D2">
              <w:rPr>
                <w:w w:val="0"/>
              </w:rPr>
              <w:t xml:space="preserve">‘P’ is the total number of On-Peak Contract Periods ‘p’ for </w:t>
            </w:r>
            <w:r w:rsidRPr="00AE13D2">
              <w:t xml:space="preserve">a Participant </w:t>
            </w:r>
            <w:r w:rsidRPr="00AE13D2">
              <w:rPr>
                <w:w w:val="0"/>
              </w:rPr>
              <w:t>in a Contract Month.</w:t>
            </w:r>
          </w:p>
          <w:p w14:paraId="7E1E1544" w14:textId="77777777" w:rsidR="00CC6C2F" w:rsidRPr="00AE13D2" w:rsidRDefault="00CC6C2F" w:rsidP="00CC6C2F">
            <w:pPr>
              <w:pStyle w:val="TableText"/>
            </w:pPr>
            <w:r w:rsidRPr="00AE13D2">
              <w:t>‘ILSR’ has the same meaning as in CT1330.</w:t>
            </w:r>
          </w:p>
          <w:p w14:paraId="6322CBE9" w14:textId="77777777" w:rsidR="00CC6C2F" w:rsidRPr="00AE13D2" w:rsidRDefault="00CC6C2F" w:rsidP="00CC6C2F">
            <w:pPr>
              <w:pStyle w:val="TableText"/>
            </w:pPr>
          </w:p>
          <w:p w14:paraId="48F58D60"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(Timely Confirmation)</w:t>
            </w:r>
          </w:p>
          <w:p w14:paraId="4CD1ACC2" w14:textId="711A8F79" w:rsidR="00CC6C2F" w:rsidRPr="00800A8F" w:rsidRDefault="00CC6C2F" w:rsidP="00CC6C2F">
            <w:pPr>
              <w:pStyle w:val="TableText"/>
              <w:rPr>
                <w:sz w:val="18"/>
                <w:szCs w:val="18"/>
              </w:rPr>
            </w:pPr>
            <w:r w:rsidRPr="006603EF">
              <w:rPr>
                <w:noProof/>
                <w:color w:val="2B579A"/>
                <w:sz w:val="18"/>
                <w:szCs w:val="18"/>
                <w:shd w:val="clear" w:color="auto" w:fill="E6E6E6"/>
                <w:lang w:val="en-CA"/>
              </w:rPr>
              <w:drawing>
                <wp:inline distT="0" distB="0" distL="0" distR="0" wp14:anchorId="22FF0A39" wp14:editId="4B7557B7">
                  <wp:extent cx="2843784" cy="192024"/>
                  <wp:effectExtent l="0" t="0" r="0" b="0"/>
                  <wp:docPr id="692" name="Picture 692" descr="On behalf of the former OPA for the DR2 Program -  Utilization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843784" cy="192024"/>
                          </a:xfrm>
                          <a:prstGeom prst="rect">
                            <a:avLst/>
                          </a:prstGeom>
                        </pic:spPr>
                      </pic:pic>
                    </a:graphicData>
                  </a:graphic>
                </wp:inline>
              </w:drawing>
            </w:r>
          </w:p>
          <w:p w14:paraId="427DEECD" w14:textId="77777777" w:rsidR="00CC6C2F" w:rsidRPr="00AE13D2" w:rsidRDefault="00CC6C2F" w:rsidP="00CC6C2F">
            <w:pPr>
              <w:pStyle w:val="TableText"/>
            </w:pPr>
          </w:p>
          <w:p w14:paraId="743F07C9" w14:textId="77777777" w:rsidR="00CC6C2F" w:rsidRPr="00AE13D2" w:rsidRDefault="00CC6C2F" w:rsidP="00CC6C2F">
            <w:pPr>
              <w:pStyle w:val="TableText"/>
            </w:pPr>
            <w:r w:rsidRPr="00AE13D2">
              <w:lastRenderedPageBreak/>
              <w:t>This formula applies when the Participant has failed to deliver, or delivers late, a Confirmation that is required by the IESO pursuant to the DR2 Program Rules.</w:t>
            </w:r>
          </w:p>
          <w:p w14:paraId="311A97A4" w14:textId="77777777" w:rsidR="00CC6C2F" w:rsidRPr="00AE13D2" w:rsidRDefault="00CC6C2F" w:rsidP="00CC6C2F">
            <w:pPr>
              <w:pStyle w:val="TableText"/>
            </w:pPr>
          </w:p>
          <w:p w14:paraId="64383E86" w14:textId="77777777" w:rsidR="00CC6C2F" w:rsidRPr="00AE13D2" w:rsidRDefault="00CC6C2F" w:rsidP="00CC6C2F">
            <w:pPr>
              <w:pStyle w:val="TableText"/>
            </w:pPr>
            <w:r w:rsidRPr="00AE13D2">
              <w:t>Where:</w:t>
            </w:r>
          </w:p>
          <w:p w14:paraId="5CC3939D" w14:textId="77777777" w:rsidR="00CC6C2F" w:rsidRPr="000A4FDA" w:rsidRDefault="00CC6C2F" w:rsidP="00CC6C2F">
            <w:pPr>
              <w:pStyle w:val="TableText"/>
              <w:rPr>
                <w:w w:val="0"/>
              </w:rPr>
            </w:pPr>
            <w:r w:rsidRPr="00AE13D2">
              <w:t>‘PSO’ has the same meaning as defined above</w:t>
            </w:r>
            <w:r w:rsidRPr="000A4FDA">
              <w:rPr>
                <w:w w:val="0"/>
              </w:rPr>
              <w:t>.</w:t>
            </w:r>
          </w:p>
          <w:p w14:paraId="5602CE51"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44B1E2ED"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775B6E58"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09A5146B" w14:textId="77777777" w:rsidR="00CC6C2F" w:rsidRPr="00AE13D2" w:rsidRDefault="00CC6C2F" w:rsidP="00CC6C2F">
            <w:pPr>
              <w:pStyle w:val="TableText"/>
              <w:rPr>
                <w:w w:val="0"/>
              </w:rPr>
            </w:pPr>
            <w:r w:rsidRPr="00AE13D2">
              <w:rPr>
                <w:w w:val="0"/>
              </w:rPr>
              <w:t xml:space="preserve">‘P’ is the total such On-Peak Contract Periods ‘p’ for </w:t>
            </w:r>
            <w:r w:rsidRPr="00AE13D2">
              <w:t xml:space="preserve">a Participant </w:t>
            </w:r>
            <w:r w:rsidRPr="00AE13D2">
              <w:rPr>
                <w:w w:val="0"/>
              </w:rPr>
              <w:t>in a Contract Month</w:t>
            </w:r>
            <w:r w:rsidRPr="00AE13D2">
              <w:t xml:space="preserve"> when the Participant has failed to deliver, or delivers late, a Confirmation.</w:t>
            </w:r>
          </w:p>
          <w:p w14:paraId="1D0CF675" w14:textId="68F8044F" w:rsidR="00CC6C2F" w:rsidRDefault="00CC6C2F" w:rsidP="00CC6C2F">
            <w:pPr>
              <w:pStyle w:val="TableText"/>
            </w:pPr>
            <w:r w:rsidRPr="00AE13D2">
              <w:t>‘ILSR’ has the same meaning as in CT1330.</w:t>
            </w:r>
          </w:p>
          <w:p w14:paraId="0DCA389F" w14:textId="77777777" w:rsidR="00CC6C2F" w:rsidRPr="000A4FDA" w:rsidRDefault="00CC6C2F" w:rsidP="00CC6C2F">
            <w:pPr>
              <w:pStyle w:val="TableText"/>
              <w:rPr>
                <w:w w:val="0"/>
              </w:rPr>
            </w:pPr>
          </w:p>
          <w:p w14:paraId="1557B914" w14:textId="77777777" w:rsidR="00CC6C2F" w:rsidRPr="000A4FDA" w:rsidRDefault="00CC6C2F" w:rsidP="00CC6C2F">
            <w:pPr>
              <w:pStyle w:val="TableText"/>
              <w:rPr>
                <w:b/>
                <w:bCs/>
                <w:iCs/>
                <w:w w:val="0"/>
              </w:rPr>
            </w:pPr>
            <w:r w:rsidRPr="00AE13D2">
              <w:rPr>
                <w:b/>
              </w:rPr>
              <w:t>C:</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(Low Confirmation)</w:t>
            </w:r>
          </w:p>
          <w:p w14:paraId="51B56A93" w14:textId="20F86B54" w:rsidR="00CC6C2F" w:rsidRPr="00AE13D2" w:rsidRDefault="00CC6C2F" w:rsidP="00CC6C2F">
            <w:pPr>
              <w:pStyle w:val="TableText"/>
              <w:rPr>
                <w:sz w:val="20"/>
              </w:rPr>
            </w:pPr>
            <w:r w:rsidRPr="006603EF">
              <w:rPr>
                <w:noProof/>
                <w:color w:val="2B579A"/>
                <w:sz w:val="20"/>
                <w:shd w:val="clear" w:color="auto" w:fill="E6E6E6"/>
                <w:lang w:val="en-CA"/>
              </w:rPr>
              <w:drawing>
                <wp:inline distT="0" distB="0" distL="0" distR="0" wp14:anchorId="753A350D" wp14:editId="16BAF846">
                  <wp:extent cx="3145536" cy="310896"/>
                  <wp:effectExtent l="0" t="0" r="0" b="0"/>
                  <wp:docPr id="693" name="Picture 693" descr="On behalf of the former OPA for the DR2 Program -  Utilization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3145536" cy="310896"/>
                          </a:xfrm>
                          <a:prstGeom prst="rect">
                            <a:avLst/>
                          </a:prstGeom>
                        </pic:spPr>
                      </pic:pic>
                    </a:graphicData>
                  </a:graphic>
                </wp:inline>
              </w:drawing>
            </w:r>
          </w:p>
          <w:p w14:paraId="37C659A7" w14:textId="77777777" w:rsidR="00CC6C2F" w:rsidRPr="00AE13D2" w:rsidRDefault="00CC6C2F" w:rsidP="00CC6C2F">
            <w:pPr>
              <w:pStyle w:val="TableText"/>
            </w:pPr>
            <w:r w:rsidRPr="00AE13D2">
              <w:t>This formula applies w</w:t>
            </w:r>
            <w:r w:rsidRPr="000A4FDA">
              <w:rPr>
                <w:w w:val="0"/>
              </w:rPr>
              <w:t xml:space="preserve">hen the Confirmed MWh </w:t>
            </w:r>
            <w:proofErr w:type="gramStart"/>
            <w:r w:rsidRPr="000A4FDA">
              <w:rPr>
                <w:w w:val="0"/>
              </w:rPr>
              <w:t>are</w:t>
            </w:r>
            <w:proofErr w:type="gramEnd"/>
            <w:r w:rsidRPr="000A4FDA">
              <w:rPr>
                <w:w w:val="0"/>
              </w:rPr>
              <w:t xml:space="preserve"> less than </w:t>
            </w:r>
            <w:r w:rsidRPr="00AE13D2">
              <w:t>the product of the Required Reliability Ratio and the Contracted MWh for an On-Peak Contract Period.</w:t>
            </w:r>
          </w:p>
          <w:p w14:paraId="16961D5F" w14:textId="77777777" w:rsidR="00CC6C2F" w:rsidRDefault="00CC6C2F" w:rsidP="00CC6C2F">
            <w:pPr>
              <w:pStyle w:val="TableText"/>
              <w:spacing w:afterLines="80" w:after="192"/>
              <w:rPr>
                <w:w w:val="0"/>
              </w:rPr>
            </w:pPr>
          </w:p>
          <w:p w14:paraId="4F6A23C0" w14:textId="297C09F1" w:rsidR="00CC6C2F" w:rsidRPr="000A4FDA" w:rsidRDefault="00CC6C2F" w:rsidP="00CC6C2F">
            <w:pPr>
              <w:pStyle w:val="TableText"/>
              <w:spacing w:afterLines="80" w:after="192"/>
              <w:rPr>
                <w:rFonts w:ascii="Arial Narrow" w:hAnsi="Arial Narrow"/>
                <w:b/>
                <w:w w:val="0"/>
              </w:rPr>
            </w:pPr>
            <w:r w:rsidRPr="000A4FDA">
              <w:rPr>
                <w:w w:val="0"/>
              </w:rPr>
              <w:t>Where:</w:t>
            </w:r>
          </w:p>
          <w:p w14:paraId="35EA4C8D" w14:textId="77777777" w:rsidR="00CC6C2F" w:rsidRPr="000A4FDA" w:rsidRDefault="00CC6C2F" w:rsidP="00CC6C2F">
            <w:pPr>
              <w:pStyle w:val="TableText"/>
              <w:rPr>
                <w:w w:val="0"/>
              </w:rPr>
            </w:pPr>
            <w:r w:rsidRPr="00AE13D2">
              <w:t>‘PSO’ has the same meaning as defined above.</w:t>
            </w:r>
          </w:p>
          <w:p w14:paraId="788781DB" w14:textId="77777777" w:rsidR="00CC6C2F" w:rsidRPr="00AE13D2" w:rsidRDefault="00CC6C2F" w:rsidP="00CC6C2F">
            <w:pPr>
              <w:pStyle w:val="TableText"/>
            </w:pPr>
            <w:r w:rsidRPr="00AE13D2">
              <w:t>‘</w:t>
            </w:r>
            <w:proofErr w:type="spellStart"/>
            <w:r w:rsidRPr="00AE13D2">
              <w:t>GHDiff</w:t>
            </w:r>
            <w:proofErr w:type="spellEnd"/>
            <w:r w:rsidRPr="00AE13D2">
              <w:t>’ has the same meaning as in CT1332.</w:t>
            </w:r>
          </w:p>
          <w:p w14:paraId="018D9716" w14:textId="77777777" w:rsidR="00CC6C2F" w:rsidRPr="00AE13D2" w:rsidRDefault="00CC6C2F" w:rsidP="00CC6C2F">
            <w:pPr>
              <w:pStyle w:val="TableText"/>
            </w:pPr>
            <w:r w:rsidRPr="00AE13D2">
              <w:t>‘</w:t>
            </w:r>
            <w:proofErr w:type="spellStart"/>
            <w:r w:rsidRPr="00AE13D2">
              <w:t>AHDiff</w:t>
            </w:r>
            <w:proofErr w:type="spellEnd"/>
            <w:r w:rsidRPr="00AE13D2">
              <w:t>’ has the same meaning as in CT1332.</w:t>
            </w:r>
          </w:p>
          <w:p w14:paraId="2FE9E974" w14:textId="77777777" w:rsidR="00CC6C2F" w:rsidRPr="00AE13D2" w:rsidRDefault="00CC6C2F" w:rsidP="00CC6C2F">
            <w:pPr>
              <w:pStyle w:val="TableText"/>
            </w:pPr>
            <w:r w:rsidRPr="00AE13D2">
              <w:t>‘</w:t>
            </w:r>
            <w:proofErr w:type="spellStart"/>
            <w:r w:rsidRPr="00AE13D2">
              <w:t>CoMWh</w:t>
            </w:r>
            <w:proofErr w:type="spellEnd"/>
            <w:r w:rsidRPr="00AE13D2">
              <w:t>’ has the same meaning as in CT1332.</w:t>
            </w:r>
          </w:p>
          <w:p w14:paraId="3BADE567" w14:textId="77777777" w:rsidR="00CC6C2F" w:rsidRPr="00AE13D2" w:rsidRDefault="00CC6C2F" w:rsidP="00CC6C2F">
            <w:pPr>
              <w:pStyle w:val="TableText"/>
              <w:rPr>
                <w:w w:val="0"/>
              </w:rPr>
            </w:pPr>
            <w:r w:rsidRPr="00800A8F">
              <w:t>‘</w:t>
            </w:r>
            <w:proofErr w:type="spellStart"/>
            <w:r w:rsidRPr="00800A8F">
              <w:t>CMWh</w:t>
            </w:r>
            <w:proofErr w:type="spellEnd"/>
            <w:r w:rsidRPr="00800A8F">
              <w:t>’</w:t>
            </w:r>
            <w:r w:rsidRPr="00AE13D2">
              <w:rPr>
                <w:w w:val="0"/>
              </w:rPr>
              <w:t xml:space="preserve"> </w:t>
            </w:r>
            <w:r w:rsidRPr="00AE13D2">
              <w:t xml:space="preserve">(Confirmed MWh) </w:t>
            </w:r>
            <w:r w:rsidRPr="000A4FDA">
              <w:rPr>
                <w:w w:val="0"/>
              </w:rPr>
              <w:t>means the MWh available confirmed for shifting by the Participant.</w:t>
            </w:r>
          </w:p>
          <w:p w14:paraId="194672BB" w14:textId="77777777" w:rsidR="00CC6C2F" w:rsidRPr="00AE13D2" w:rsidRDefault="00CC6C2F" w:rsidP="00CC6C2F">
            <w:pPr>
              <w:pStyle w:val="TableText"/>
              <w:rPr>
                <w:w w:val="0"/>
              </w:rPr>
            </w:pPr>
            <w:r w:rsidRPr="00AE13D2">
              <w:rPr>
                <w:w w:val="0"/>
              </w:rPr>
              <w:lastRenderedPageBreak/>
              <w:t xml:space="preserve">‘P’ is the total such On-Peak Contract Periods ‘p’ for </w:t>
            </w:r>
            <w:r w:rsidRPr="00AE13D2">
              <w:t xml:space="preserve">a Participant </w:t>
            </w:r>
            <w:r w:rsidRPr="00AE13D2">
              <w:rPr>
                <w:w w:val="0"/>
              </w:rPr>
              <w:t>in a Contract Month.</w:t>
            </w:r>
          </w:p>
          <w:p w14:paraId="0823590C" w14:textId="3EAC24AF" w:rsidR="00CC6C2F" w:rsidRPr="00B97FFE" w:rsidRDefault="00CC6C2F" w:rsidP="00CC6C2F">
            <w:pPr>
              <w:pStyle w:val="TableText"/>
              <w:spacing w:before="120" w:after="120"/>
              <w:rPr>
                <w:b/>
                <w:sz w:val="20"/>
              </w:rPr>
            </w:pPr>
            <w:r w:rsidRPr="00AE13D2">
              <w:t>‘ILSR’ has the same meaning as in CT1330.</w:t>
            </w:r>
          </w:p>
        </w:tc>
        <w:tc>
          <w:tcPr>
            <w:tcW w:w="1172" w:type="dxa"/>
            <w:vAlign w:val="center"/>
          </w:tcPr>
          <w:p w14:paraId="4F1BDE93" w14:textId="6D08229E" w:rsidR="00CC6C2F" w:rsidRPr="00AE13D2" w:rsidRDefault="00CC6C2F" w:rsidP="00CC6C2F">
            <w:pPr>
              <w:pStyle w:val="TableText"/>
              <w:jc w:val="center"/>
            </w:pPr>
            <w:r w:rsidRPr="00AE13D2">
              <w:lastRenderedPageBreak/>
              <w:t>Monthly</w:t>
            </w:r>
          </w:p>
        </w:tc>
        <w:tc>
          <w:tcPr>
            <w:tcW w:w="1103" w:type="dxa"/>
            <w:vAlign w:val="center"/>
          </w:tcPr>
          <w:p w14:paraId="7B369699" w14:textId="6C24E77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83C6CAE" w14:textId="5ED0483F"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1224E37" w14:textId="7770838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C1F6953" w14:textId="3271FE4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C186AB9" w14:textId="5A349A9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FC2FF52" w14:textId="09743A3B" w:rsidR="00CC6C2F" w:rsidRDefault="00CC6C2F" w:rsidP="00CC6C2F">
            <w:pPr>
              <w:pStyle w:val="TableText"/>
            </w:pPr>
            <w:r w:rsidRPr="00800A8F">
              <w:rPr>
                <w:szCs w:val="16"/>
              </w:rPr>
              <w:t>Former</w:t>
            </w:r>
            <w:r w:rsidRPr="00AE13D2">
              <w:rPr>
                <w:i/>
                <w:szCs w:val="16"/>
              </w:rPr>
              <w:t xml:space="preserve"> OPA</w:t>
            </w:r>
            <w:r w:rsidRPr="00AE13D2">
              <w:rPr>
                <w:szCs w:val="16"/>
              </w:rPr>
              <w:t xml:space="preserve"> DR2 Contract. The DR2 program was last settled on the February 2015 </w:t>
            </w:r>
            <w:r w:rsidRPr="00800A8F">
              <w:rPr>
                <w:i/>
                <w:szCs w:val="16"/>
              </w:rPr>
              <w:t xml:space="preserve">settlement </w:t>
            </w:r>
            <w:r w:rsidRPr="00800A8F">
              <w:rPr>
                <w:i/>
                <w:szCs w:val="16"/>
              </w:rPr>
              <w:lastRenderedPageBreak/>
              <w:t>statements</w:t>
            </w:r>
            <w:r w:rsidRPr="00AE13D2">
              <w:rPr>
                <w:szCs w:val="16"/>
              </w:rPr>
              <w:t xml:space="preserve"> and invoice.</w:t>
            </w:r>
          </w:p>
        </w:tc>
      </w:tr>
      <w:tr w:rsidR="00CC6C2F" w:rsidRPr="007B4C45" w14:paraId="214A77E9" w14:textId="77777777" w:rsidTr="00DD02C7">
        <w:trPr>
          <w:jc w:val="center"/>
        </w:trPr>
        <w:tc>
          <w:tcPr>
            <w:tcW w:w="1309" w:type="dxa"/>
            <w:vAlign w:val="center"/>
          </w:tcPr>
          <w:p w14:paraId="0B4A03E4" w14:textId="24CDE26D" w:rsidR="00CC6C2F" w:rsidRDefault="00CC6C2F" w:rsidP="00CC6C2F">
            <w:pPr>
              <w:pStyle w:val="TableText"/>
              <w:jc w:val="center"/>
            </w:pPr>
            <w:r>
              <w:lastRenderedPageBreak/>
              <w:t>1334</w:t>
            </w:r>
          </w:p>
        </w:tc>
        <w:tc>
          <w:tcPr>
            <w:tcW w:w="1323" w:type="dxa"/>
            <w:vAlign w:val="center"/>
          </w:tcPr>
          <w:p w14:paraId="3184074A" w14:textId="414FE305" w:rsidR="00CC6C2F" w:rsidRPr="000A4FDA" w:rsidRDefault="00CC6C2F" w:rsidP="00CC6C2F">
            <w:pPr>
              <w:pStyle w:val="NormalWeb"/>
              <w:rPr>
                <w:sz w:val="16"/>
                <w:szCs w:val="16"/>
              </w:rPr>
            </w:pPr>
            <w:bookmarkStart w:id="1146" w:name="OLE_LINK30"/>
            <w:r w:rsidRPr="00AE13D2">
              <w:rPr>
                <w:bCs/>
                <w:sz w:val="16"/>
                <w:szCs w:val="16"/>
              </w:rPr>
              <w:t>On behalf of the former OPA for the DR2 Program – Meter Data Set-Off Settlement Amount</w:t>
            </w:r>
            <w:r w:rsidRPr="00AE13D2">
              <w:rPr>
                <w:sz w:val="16"/>
              </w:rPr>
              <w:t xml:space="preserve"> </w:t>
            </w:r>
            <w:bookmarkEnd w:id="1146"/>
          </w:p>
        </w:tc>
        <w:tc>
          <w:tcPr>
            <w:tcW w:w="1395" w:type="dxa"/>
            <w:vAlign w:val="center"/>
          </w:tcPr>
          <w:p w14:paraId="31186F79" w14:textId="30C50472" w:rsidR="00CC6C2F" w:rsidRPr="00AE13D2" w:rsidRDefault="00CC6C2F" w:rsidP="00CC6C2F">
            <w:pPr>
              <w:pStyle w:val="TableText"/>
              <w:rPr>
                <w:szCs w:val="16"/>
              </w:rPr>
            </w:pPr>
            <w:r w:rsidRPr="00AE13D2">
              <w:t>N/A</w:t>
            </w:r>
          </w:p>
        </w:tc>
        <w:tc>
          <w:tcPr>
            <w:tcW w:w="1062" w:type="dxa"/>
            <w:vAlign w:val="center"/>
          </w:tcPr>
          <w:p w14:paraId="11793F07" w14:textId="114843C9" w:rsidR="00CC6C2F" w:rsidRPr="00AE13D2" w:rsidRDefault="00CC6C2F" w:rsidP="00CC6C2F">
            <w:pPr>
              <w:pStyle w:val="TableText"/>
              <w:keepNext/>
              <w:rPr>
                <w:szCs w:val="16"/>
              </w:rPr>
            </w:pPr>
            <w:r w:rsidRPr="00AE13D2">
              <w:t>N/A</w:t>
            </w:r>
          </w:p>
        </w:tc>
        <w:tc>
          <w:tcPr>
            <w:tcW w:w="5544" w:type="dxa"/>
            <w:vAlign w:val="center"/>
          </w:tcPr>
          <w:p w14:paraId="1C5D3C9B" w14:textId="7BB07B93"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1334 ENDED ON FEBRUARY 28, </w:t>
            </w:r>
            <w:proofErr w:type="gramStart"/>
            <w:r w:rsidRPr="00420D59">
              <w:rPr>
                <w:b/>
                <w:szCs w:val="22"/>
                <w:u w:val="single"/>
              </w:rPr>
              <w:t>2015.</w:t>
            </w:r>
            <w:r>
              <w:rPr>
                <w:b/>
                <w:szCs w:val="22"/>
              </w:rPr>
              <w:t>*</w:t>
            </w:r>
            <w:proofErr w:type="gramEnd"/>
            <w:r>
              <w:rPr>
                <w:b/>
                <w:szCs w:val="22"/>
              </w:rPr>
              <w:t>*</w:t>
            </w:r>
          </w:p>
          <w:p w14:paraId="2B815EB6" w14:textId="1990D443" w:rsidR="00CC6C2F" w:rsidRDefault="00CC6C2F" w:rsidP="00CC6C2F">
            <w:pPr>
              <w:pStyle w:val="TableText"/>
              <w:keepNext/>
              <w:rPr>
                <w:sz w:val="18"/>
                <w:szCs w:val="18"/>
              </w:rPr>
            </w:pPr>
            <w:r w:rsidRPr="004709F7">
              <w:rPr>
                <w:sz w:val="18"/>
                <w:szCs w:val="18"/>
              </w:rPr>
              <w:t xml:space="preserve">= MDSF x </w:t>
            </w:r>
            <w:r w:rsidRPr="004709F7">
              <w:rPr>
                <w:rFonts w:ascii="Symbol" w:hAnsi="Symbol"/>
                <w:sz w:val="18"/>
                <w:szCs w:val="18"/>
              </w:rPr>
              <w:t></w:t>
            </w:r>
            <w:r w:rsidRPr="004709F7">
              <w:rPr>
                <w:sz w:val="18"/>
                <w:szCs w:val="18"/>
              </w:rPr>
              <w:t>TD</w:t>
            </w:r>
            <w:r w:rsidRPr="004709F7">
              <w:rPr>
                <w:sz w:val="18"/>
                <w:szCs w:val="18"/>
                <w:vertAlign w:val="subscript"/>
              </w:rPr>
              <w:t>k,1330</w:t>
            </w:r>
            <w:r w:rsidRPr="004709F7">
              <w:rPr>
                <w:sz w:val="18"/>
                <w:szCs w:val="18"/>
              </w:rPr>
              <w:t xml:space="preserve"> </w:t>
            </w:r>
            <w:r w:rsidRPr="004709F7">
              <w:rPr>
                <w:sz w:val="18"/>
                <w:szCs w:val="18"/>
                <w:lang w:val="de-DE"/>
              </w:rPr>
              <w:t xml:space="preserve">/ </w:t>
            </w:r>
            <w:proofErr w:type="spellStart"/>
            <w:r w:rsidRPr="004709F7">
              <w:rPr>
                <w:sz w:val="18"/>
                <w:szCs w:val="18"/>
              </w:rPr>
              <w:t>NoW</w:t>
            </w:r>
            <w:r w:rsidRPr="004709F7">
              <w:rPr>
                <w:sz w:val="18"/>
                <w:szCs w:val="18"/>
                <w:vertAlign w:val="subscript"/>
              </w:rPr>
              <w:t>k</w:t>
            </w:r>
            <w:proofErr w:type="spellEnd"/>
            <w:r w:rsidRPr="004709F7">
              <w:rPr>
                <w:sz w:val="18"/>
                <w:szCs w:val="18"/>
              </w:rPr>
              <w:t>)</w:t>
            </w:r>
          </w:p>
          <w:p w14:paraId="642598C9" w14:textId="77777777" w:rsidR="00CC6C2F" w:rsidRPr="004709F7" w:rsidRDefault="00CC6C2F" w:rsidP="00CC6C2F">
            <w:pPr>
              <w:pStyle w:val="TableText"/>
              <w:keepNext/>
              <w:rPr>
                <w:sz w:val="18"/>
                <w:szCs w:val="18"/>
                <w:vertAlign w:val="subscript"/>
              </w:rPr>
            </w:pPr>
          </w:p>
          <w:p w14:paraId="1D1B26CA"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for a Settlement Account is not received by 15:00 EST on the first Business Day of the following week.  The formula recovers a percentage of the Availability Payment, </w:t>
            </w:r>
            <w:r w:rsidRPr="00AE13D2">
              <w:rPr>
                <w:szCs w:val="22"/>
              </w:rPr>
              <w:t xml:space="preserve">as pro-rated for that week in question.  </w:t>
            </w:r>
          </w:p>
          <w:p w14:paraId="1395DC3E" w14:textId="77777777" w:rsidR="00CC6C2F" w:rsidRDefault="00CC6C2F" w:rsidP="00CC6C2F">
            <w:pPr>
              <w:pStyle w:val="TableText"/>
              <w:keepNext/>
              <w:rPr>
                <w:szCs w:val="22"/>
              </w:rPr>
            </w:pPr>
          </w:p>
          <w:p w14:paraId="35ABCF7A" w14:textId="36591C0C" w:rsidR="00CC6C2F" w:rsidRPr="00AE13D2" w:rsidRDefault="00CC6C2F" w:rsidP="00CC6C2F">
            <w:pPr>
              <w:pStyle w:val="TableText"/>
              <w:keepNext/>
              <w:rPr>
                <w:szCs w:val="22"/>
              </w:rPr>
            </w:pPr>
            <w:r w:rsidRPr="00AE13D2">
              <w:rPr>
                <w:szCs w:val="22"/>
              </w:rPr>
              <w:t>Where:</w:t>
            </w:r>
          </w:p>
          <w:p w14:paraId="1B4348B9"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7F49AD08"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w:t>
            </w:r>
            <w:proofErr w:type="gramStart"/>
            <w:r w:rsidRPr="00AE13D2">
              <w:rPr>
                <w:szCs w:val="22"/>
              </w:rPr>
              <w:t>undelivered;</w:t>
            </w:r>
            <w:proofErr w:type="gramEnd"/>
            <w:r w:rsidRPr="00AE13D2">
              <w:rPr>
                <w:szCs w:val="22"/>
              </w:rPr>
              <w:t xml:space="preserve"> </w:t>
            </w:r>
          </w:p>
          <w:p w14:paraId="48800537"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w:t>
            </w:r>
            <w:proofErr w:type="gramStart"/>
            <w:r w:rsidRPr="00AE13D2">
              <w:rPr>
                <w:szCs w:val="22"/>
              </w:rPr>
              <w:t>undelivered;</w:t>
            </w:r>
            <w:proofErr w:type="gramEnd"/>
            <w:r w:rsidRPr="00AE13D2">
              <w:rPr>
                <w:szCs w:val="22"/>
              </w:rPr>
              <w:t xml:space="preserve"> </w:t>
            </w:r>
          </w:p>
          <w:p w14:paraId="7254EBD0"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EE78CCA" w14:textId="77777777" w:rsidR="00CC6C2F" w:rsidRPr="00AE13D2" w:rsidRDefault="00CC6C2F" w:rsidP="00871D34">
            <w:pPr>
              <w:pStyle w:val="TableText"/>
              <w:keepNext/>
              <w:numPr>
                <w:ilvl w:val="0"/>
                <w:numId w:val="26"/>
              </w:numPr>
            </w:pPr>
            <w:r w:rsidRPr="00AE13D2">
              <w:rPr>
                <w:szCs w:val="22"/>
              </w:rPr>
              <w:t>100% for the fourth week that the full data remains undelivered.</w:t>
            </w:r>
          </w:p>
          <w:p w14:paraId="4F3993BB" w14:textId="77777777" w:rsidR="00CC6C2F" w:rsidRDefault="00CC6C2F" w:rsidP="00CC6C2F">
            <w:pPr>
              <w:pStyle w:val="TableText"/>
              <w:keepNext/>
            </w:pPr>
          </w:p>
          <w:p w14:paraId="5410EF88" w14:textId="6AA82252" w:rsidR="00CC6C2F" w:rsidRPr="00AE13D2" w:rsidRDefault="00CC6C2F" w:rsidP="00CC6C2F">
            <w:pPr>
              <w:pStyle w:val="TableText"/>
              <w:keepNext/>
            </w:pPr>
            <w:r w:rsidRPr="00AE13D2">
              <w:t>TD</w:t>
            </w:r>
            <w:r w:rsidRPr="00AE13D2">
              <w:rPr>
                <w:vertAlign w:val="subscript"/>
              </w:rPr>
              <w:t xml:space="preserve">k,1330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t> 1330 for month ‘k’ for the DR2 participant.</w:t>
            </w:r>
          </w:p>
          <w:p w14:paraId="28C21F8E" w14:textId="77777777" w:rsidR="00CC6C2F" w:rsidRPr="00AE13D2" w:rsidRDefault="00CC6C2F" w:rsidP="00CC6C2F">
            <w:pPr>
              <w:pStyle w:val="TableText"/>
              <w:rPr>
                <w:szCs w:val="16"/>
              </w:rPr>
            </w:pPr>
            <w:r w:rsidRPr="00AE13D2">
              <w:t>‘</w:t>
            </w:r>
            <w:proofErr w:type="spellStart"/>
            <w:r w:rsidRPr="00AE13D2">
              <w:t>NoW</w:t>
            </w:r>
            <w:proofErr w:type="spellEnd"/>
            <w:r w:rsidRPr="00AE13D2">
              <w:t>’ (Number of Weeks) means the number of Weeks contained in the Contract month.</w:t>
            </w:r>
          </w:p>
          <w:p w14:paraId="7373A500" w14:textId="3A415AAF" w:rsidR="00CC6C2F" w:rsidRPr="00B97FFE" w:rsidRDefault="00CC6C2F" w:rsidP="00CC6C2F">
            <w:pPr>
              <w:pStyle w:val="TableText"/>
              <w:keepNext/>
              <w:spacing w:before="120" w:after="120"/>
              <w:rPr>
                <w:b/>
                <w:sz w:val="20"/>
              </w:rPr>
            </w:pPr>
            <w:r w:rsidRPr="00AE13D2">
              <w:t>‘k’ is the Contract month.</w:t>
            </w:r>
          </w:p>
        </w:tc>
        <w:tc>
          <w:tcPr>
            <w:tcW w:w="1172" w:type="dxa"/>
            <w:vAlign w:val="center"/>
          </w:tcPr>
          <w:p w14:paraId="368DF510" w14:textId="7840CC14" w:rsidR="00CC6C2F" w:rsidRPr="00AE13D2" w:rsidRDefault="00CC6C2F" w:rsidP="00CC6C2F">
            <w:pPr>
              <w:pStyle w:val="TableText"/>
              <w:jc w:val="center"/>
            </w:pPr>
            <w:r w:rsidRPr="00AE13D2">
              <w:t>Monthly</w:t>
            </w:r>
          </w:p>
        </w:tc>
        <w:tc>
          <w:tcPr>
            <w:tcW w:w="1103" w:type="dxa"/>
            <w:vAlign w:val="center"/>
          </w:tcPr>
          <w:p w14:paraId="7EFF3303" w14:textId="68E219AB"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1F54EFE1" w14:textId="44FF9F7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88352E6" w14:textId="1D94A89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10FF1F6" w14:textId="6B1469F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BC22AE1" w14:textId="0932230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2F3E2A4" w14:textId="3E963DCE"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5BEA82DC" w14:textId="77777777" w:rsidTr="00DD02C7">
        <w:trPr>
          <w:jc w:val="center"/>
        </w:trPr>
        <w:tc>
          <w:tcPr>
            <w:tcW w:w="1309" w:type="dxa"/>
            <w:vAlign w:val="center"/>
          </w:tcPr>
          <w:p w14:paraId="3A29830A" w14:textId="675EE579" w:rsidR="00CC6C2F" w:rsidRDefault="00CC6C2F" w:rsidP="00CC6C2F">
            <w:pPr>
              <w:pStyle w:val="TableText"/>
              <w:jc w:val="center"/>
            </w:pPr>
            <w:r>
              <w:lastRenderedPageBreak/>
              <w:t>1335</w:t>
            </w:r>
          </w:p>
        </w:tc>
        <w:tc>
          <w:tcPr>
            <w:tcW w:w="1323" w:type="dxa"/>
            <w:vAlign w:val="center"/>
          </w:tcPr>
          <w:p w14:paraId="6594EED2" w14:textId="707B0373" w:rsidR="00CC6C2F" w:rsidRPr="000A4FDA" w:rsidRDefault="00CC6C2F" w:rsidP="00CC6C2F">
            <w:pPr>
              <w:pStyle w:val="NormalWeb"/>
              <w:rPr>
                <w:sz w:val="16"/>
                <w:szCs w:val="16"/>
              </w:rPr>
            </w:pPr>
            <w:bookmarkStart w:id="1147" w:name="OLE_LINK31"/>
            <w:r w:rsidRPr="00AE13D2">
              <w:rPr>
                <w:bCs/>
                <w:sz w:val="16"/>
                <w:szCs w:val="16"/>
              </w:rPr>
              <w:t>On behalf of the former OPA for the DR2 Program  -  Buy-Down Settlement Amount</w:t>
            </w:r>
            <w:r w:rsidRPr="00AE13D2">
              <w:rPr>
                <w:sz w:val="16"/>
              </w:rPr>
              <w:t xml:space="preserve"> </w:t>
            </w:r>
            <w:bookmarkEnd w:id="1147"/>
          </w:p>
        </w:tc>
        <w:tc>
          <w:tcPr>
            <w:tcW w:w="1395" w:type="dxa"/>
            <w:vAlign w:val="center"/>
          </w:tcPr>
          <w:p w14:paraId="1D9AE67A" w14:textId="3A404F62" w:rsidR="00CC6C2F" w:rsidRPr="00AE13D2" w:rsidRDefault="00CC6C2F" w:rsidP="00CC6C2F">
            <w:pPr>
              <w:pStyle w:val="TableText"/>
              <w:rPr>
                <w:szCs w:val="16"/>
              </w:rPr>
            </w:pPr>
            <w:r w:rsidRPr="00AE13D2">
              <w:t>N/A</w:t>
            </w:r>
          </w:p>
        </w:tc>
        <w:tc>
          <w:tcPr>
            <w:tcW w:w="1062" w:type="dxa"/>
            <w:vAlign w:val="center"/>
          </w:tcPr>
          <w:p w14:paraId="5A889748" w14:textId="50323F23" w:rsidR="00CC6C2F" w:rsidRPr="00AE13D2" w:rsidRDefault="00CC6C2F" w:rsidP="00CC6C2F">
            <w:pPr>
              <w:pStyle w:val="TableText"/>
              <w:keepNext/>
              <w:rPr>
                <w:szCs w:val="16"/>
              </w:rPr>
            </w:pPr>
            <w:r w:rsidRPr="00AE13D2">
              <w:t>N/A</w:t>
            </w:r>
          </w:p>
        </w:tc>
        <w:tc>
          <w:tcPr>
            <w:tcW w:w="5544" w:type="dxa"/>
            <w:vAlign w:val="center"/>
          </w:tcPr>
          <w:p w14:paraId="32AD0811" w14:textId="721C7CF2" w:rsidR="00CC6C2F" w:rsidRPr="004709F7" w:rsidRDefault="00CC6C2F" w:rsidP="00CC6C2F">
            <w:pPr>
              <w:pStyle w:val="TableText"/>
              <w:keepNext/>
              <w:rPr>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1335 ENDED ON FEBRUARY 28, </w:t>
            </w:r>
            <w:proofErr w:type="gramStart"/>
            <w:r w:rsidRPr="00420D59">
              <w:rPr>
                <w:b/>
                <w:szCs w:val="22"/>
                <w:u w:val="single"/>
              </w:rPr>
              <w:t>2015.</w:t>
            </w:r>
            <w:r>
              <w:rPr>
                <w:b/>
                <w:szCs w:val="22"/>
              </w:rPr>
              <w:t>*</w:t>
            </w:r>
            <w:proofErr w:type="gramEnd"/>
            <w:r>
              <w:rPr>
                <w:b/>
                <w:szCs w:val="22"/>
              </w:rPr>
              <w:t>*</w:t>
            </w:r>
          </w:p>
          <w:p w14:paraId="3A3EF91C" w14:textId="083197AD" w:rsidR="00CC6C2F" w:rsidRPr="00AE13D2" w:rsidRDefault="00CC6C2F" w:rsidP="00CC6C2F">
            <w:pPr>
              <w:pStyle w:val="TableText"/>
              <w:keepNext/>
              <w:rPr>
                <w:szCs w:val="22"/>
              </w:rPr>
            </w:pPr>
            <w:r w:rsidRPr="00AE13D2">
              <w:rPr>
                <w:szCs w:val="22"/>
              </w:rPr>
              <w:t>Buy-Down means the act by the Participant of reducing its Contracted MW and/or the number of On-Peak Contract hours from participation in DR2.</w:t>
            </w:r>
          </w:p>
          <w:p w14:paraId="1CE7673D" w14:textId="77777777" w:rsidR="00CC6C2F" w:rsidRPr="00AE13D2" w:rsidRDefault="00CC6C2F" w:rsidP="00CC6C2F">
            <w:pPr>
              <w:pStyle w:val="TableText"/>
              <w:keepNext/>
              <w:rPr>
                <w:szCs w:val="22"/>
              </w:rPr>
            </w:pPr>
          </w:p>
          <w:p w14:paraId="74704E3F" w14:textId="77777777" w:rsidR="00CC6C2F" w:rsidRPr="00AE13D2" w:rsidRDefault="00CC6C2F" w:rsidP="00CC6C2F">
            <w:pPr>
              <w:pStyle w:val="TableText"/>
              <w:keepNext/>
              <w:rPr>
                <w:szCs w:val="22"/>
              </w:rPr>
            </w:pPr>
            <w:r w:rsidRPr="00AE13D2">
              <w:rPr>
                <w:szCs w:val="22"/>
              </w:rPr>
              <w:t>For the Buy-Down of Seasonal Contracted MW the payment is:</w:t>
            </w:r>
          </w:p>
          <w:p w14:paraId="1376C4D8" w14:textId="77777777" w:rsidR="00CC6C2F" w:rsidRPr="004709F7" w:rsidRDefault="00CC6C2F" w:rsidP="00CC6C2F">
            <w:pPr>
              <w:pStyle w:val="TableText"/>
              <w:keepNext/>
              <w:rPr>
                <w:sz w:val="18"/>
                <w:szCs w:val="18"/>
                <w:lang w:val="fr-CA"/>
              </w:rPr>
            </w:pPr>
            <w:r w:rsidRPr="004709F7">
              <w:rPr>
                <w:sz w:val="18"/>
                <w:szCs w:val="18"/>
                <w:lang w:val="fr-CA"/>
              </w:rPr>
              <w:t xml:space="preserve">= (SCMWR x BDR x CHE) </w:t>
            </w:r>
          </w:p>
          <w:p w14:paraId="4E6A52FB" w14:textId="77777777" w:rsidR="00CC6C2F" w:rsidRPr="00AE13D2" w:rsidRDefault="00CC6C2F" w:rsidP="00CC6C2F">
            <w:pPr>
              <w:pStyle w:val="TableText"/>
              <w:keepNext/>
              <w:rPr>
                <w:szCs w:val="22"/>
                <w:lang w:val="fr-CA"/>
              </w:rPr>
            </w:pPr>
          </w:p>
          <w:p w14:paraId="5FFE5015" w14:textId="77777777" w:rsidR="00CC6C2F" w:rsidRPr="00AE13D2" w:rsidRDefault="00CC6C2F" w:rsidP="00CC6C2F">
            <w:pPr>
              <w:pStyle w:val="TableText"/>
              <w:rPr>
                <w:szCs w:val="22"/>
              </w:rPr>
            </w:pPr>
            <w:r w:rsidRPr="00AE13D2">
              <w:rPr>
                <w:szCs w:val="22"/>
              </w:rPr>
              <w:t>Where:</w:t>
            </w:r>
          </w:p>
          <w:p w14:paraId="3A531ADC" w14:textId="77777777" w:rsidR="00CC6C2F" w:rsidRPr="00AE13D2" w:rsidRDefault="00CC6C2F" w:rsidP="00CC6C2F">
            <w:pPr>
              <w:pStyle w:val="TableText"/>
              <w:keepNext/>
              <w:rPr>
                <w:szCs w:val="22"/>
              </w:rPr>
            </w:pPr>
            <w:r w:rsidRPr="00AE13D2">
              <w:rPr>
                <w:szCs w:val="22"/>
              </w:rPr>
              <w:t>‘SCMWR’ (Seasonal Contracted MW Reduction), means the MW of demand reduction in the Seasonal Contracted MWs.</w:t>
            </w:r>
          </w:p>
          <w:p w14:paraId="213A2C9C"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FCE2979" w14:textId="77777777" w:rsidR="00CC6C2F" w:rsidRPr="00AE13D2" w:rsidRDefault="00CC6C2F" w:rsidP="00CC6C2F">
            <w:pPr>
              <w:pStyle w:val="TableText"/>
              <w:keepNext/>
              <w:rPr>
                <w:szCs w:val="22"/>
              </w:rPr>
            </w:pPr>
            <w:r w:rsidRPr="00AE13D2">
              <w:rPr>
                <w:szCs w:val="22"/>
              </w:rPr>
              <w:t xml:space="preserve">‘CHE’ (on-peak Contract Hours Elapsed), means the number of On-Peak Contract Hours that have elapsed in the Schedule Term up to the date that the reduction takes effect. </w:t>
            </w:r>
          </w:p>
          <w:p w14:paraId="3319E7C4" w14:textId="77777777" w:rsidR="00CC6C2F" w:rsidRPr="00AE13D2" w:rsidRDefault="00CC6C2F" w:rsidP="00CC6C2F">
            <w:pPr>
              <w:pStyle w:val="TableText"/>
              <w:keepNext/>
              <w:rPr>
                <w:szCs w:val="22"/>
              </w:rPr>
            </w:pPr>
          </w:p>
          <w:p w14:paraId="03DD17C2" w14:textId="77777777" w:rsidR="00CC6C2F" w:rsidRPr="00AE13D2" w:rsidRDefault="00CC6C2F" w:rsidP="00CC6C2F">
            <w:pPr>
              <w:pStyle w:val="TableText"/>
              <w:keepNext/>
              <w:rPr>
                <w:szCs w:val="22"/>
              </w:rPr>
            </w:pPr>
            <w:r w:rsidRPr="00AE13D2">
              <w:rPr>
                <w:szCs w:val="22"/>
              </w:rPr>
              <w:t>For the Buy-Down of the number of On-Peak Contract hours, the payment is:</w:t>
            </w:r>
          </w:p>
          <w:p w14:paraId="53E520E0" w14:textId="77777777" w:rsidR="00CC6C2F" w:rsidRPr="004709F7" w:rsidRDefault="00CC6C2F" w:rsidP="00CC6C2F">
            <w:pPr>
              <w:pStyle w:val="TableText"/>
              <w:keepNext/>
              <w:rPr>
                <w:sz w:val="18"/>
                <w:szCs w:val="18"/>
                <w:lang w:val="en-CA"/>
              </w:rPr>
            </w:pPr>
            <w:r w:rsidRPr="004709F7">
              <w:rPr>
                <w:sz w:val="18"/>
                <w:szCs w:val="18"/>
                <w:lang w:val="en-CA"/>
              </w:rPr>
              <w:t>= (</w:t>
            </w:r>
            <w:proofErr w:type="spellStart"/>
            <w:r w:rsidRPr="004709F7">
              <w:rPr>
                <w:sz w:val="18"/>
                <w:szCs w:val="18"/>
                <w:lang w:val="en-CA"/>
              </w:rPr>
              <w:t>CoMW</w:t>
            </w:r>
            <w:proofErr w:type="spellEnd"/>
            <w:r w:rsidRPr="004709F7">
              <w:rPr>
                <w:sz w:val="18"/>
                <w:szCs w:val="18"/>
                <w:lang w:val="en-CA"/>
              </w:rPr>
              <w:t xml:space="preserve"> x PRCH x BDR x CHE) </w:t>
            </w:r>
          </w:p>
          <w:p w14:paraId="182B2272" w14:textId="77777777" w:rsidR="00CC6C2F" w:rsidRPr="00AE13D2" w:rsidRDefault="00CC6C2F" w:rsidP="00CC6C2F">
            <w:pPr>
              <w:pStyle w:val="TableText"/>
              <w:keepNext/>
              <w:rPr>
                <w:szCs w:val="22"/>
                <w:lang w:val="en-CA"/>
              </w:rPr>
            </w:pPr>
          </w:p>
          <w:p w14:paraId="49D52690" w14:textId="77777777" w:rsidR="00CC6C2F" w:rsidRPr="00AE13D2" w:rsidRDefault="00CC6C2F" w:rsidP="00CC6C2F">
            <w:pPr>
              <w:pStyle w:val="TableText"/>
              <w:rPr>
                <w:szCs w:val="22"/>
              </w:rPr>
            </w:pPr>
            <w:r w:rsidRPr="00AE13D2">
              <w:rPr>
                <w:szCs w:val="22"/>
              </w:rPr>
              <w:t>Where:</w:t>
            </w:r>
          </w:p>
          <w:p w14:paraId="1135302B" w14:textId="77777777" w:rsidR="00CC6C2F" w:rsidRPr="00AE13D2" w:rsidRDefault="00CC6C2F" w:rsidP="00CC6C2F">
            <w:pPr>
              <w:pStyle w:val="TableText"/>
              <w:keepNext/>
            </w:pPr>
            <w:r w:rsidRPr="00AE13D2">
              <w:t>‘</w:t>
            </w:r>
            <w:proofErr w:type="spellStart"/>
            <w:r w:rsidRPr="00AE13D2">
              <w:t>CoMW</w:t>
            </w:r>
            <w:proofErr w:type="spellEnd"/>
            <w:r w:rsidRPr="00AE13D2">
              <w:t>’ has the same meaning as in CT1330</w:t>
            </w:r>
            <w:r w:rsidRPr="00AE13D2">
              <w:rPr>
                <w:szCs w:val="22"/>
              </w:rPr>
              <w:t xml:space="preserve">. </w:t>
            </w:r>
          </w:p>
          <w:p w14:paraId="40858A88" w14:textId="77777777" w:rsidR="00CC6C2F" w:rsidRPr="00AE13D2" w:rsidRDefault="00CC6C2F" w:rsidP="00CC6C2F">
            <w:pPr>
              <w:pStyle w:val="TableText"/>
              <w:keepNext/>
              <w:rPr>
                <w:szCs w:val="22"/>
              </w:rPr>
            </w:pPr>
            <w:r w:rsidRPr="00AE13D2">
              <w:rPr>
                <w:szCs w:val="22"/>
              </w:rPr>
              <w:t>‘PRCH’ (Percent Reduction in Contract Hours), means the percent reduction in On-Peak Contract Hours requested.</w:t>
            </w:r>
          </w:p>
          <w:p w14:paraId="5E2063FD"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45209181" w14:textId="1BA8BFEC" w:rsidR="00CC6C2F" w:rsidRPr="00B97FFE" w:rsidRDefault="00CC6C2F" w:rsidP="00CC6C2F">
            <w:pPr>
              <w:pStyle w:val="TableText"/>
              <w:keepNext/>
              <w:spacing w:before="120" w:after="120"/>
              <w:rPr>
                <w:b/>
                <w:sz w:val="20"/>
              </w:rPr>
            </w:pPr>
            <w:r w:rsidRPr="00AE13D2">
              <w:rPr>
                <w:szCs w:val="22"/>
              </w:rPr>
              <w:t>‘CHE’ has the same meaning as defined above.</w:t>
            </w:r>
          </w:p>
        </w:tc>
        <w:tc>
          <w:tcPr>
            <w:tcW w:w="1172" w:type="dxa"/>
            <w:vAlign w:val="center"/>
          </w:tcPr>
          <w:p w14:paraId="0D7ACE5E" w14:textId="33D78080" w:rsidR="00CC6C2F" w:rsidRPr="00AE13D2" w:rsidRDefault="00CC6C2F" w:rsidP="00CC6C2F">
            <w:pPr>
              <w:pStyle w:val="TableText"/>
              <w:jc w:val="center"/>
            </w:pPr>
            <w:r w:rsidRPr="00AE13D2">
              <w:t>Monthly</w:t>
            </w:r>
          </w:p>
        </w:tc>
        <w:tc>
          <w:tcPr>
            <w:tcW w:w="1103" w:type="dxa"/>
            <w:vAlign w:val="center"/>
          </w:tcPr>
          <w:p w14:paraId="3B4BB115" w14:textId="6D697814"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61D550AA" w14:textId="02307F5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F846206" w14:textId="199211FC"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B158F9" w14:textId="13C8C12D"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AF054D" w14:textId="17A7908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F6B2154" w14:textId="44FE35B3" w:rsidR="00CC6C2F" w:rsidRDefault="00CC6C2F" w:rsidP="00CC6C2F">
            <w:pPr>
              <w:pStyle w:val="TableText"/>
            </w:pPr>
            <w:r w:rsidRPr="004709F7">
              <w:rPr>
                <w:szCs w:val="16"/>
              </w:rPr>
              <w:t xml:space="preserve">Former </w:t>
            </w:r>
            <w:r w:rsidRPr="00AE13D2">
              <w:rPr>
                <w:i/>
                <w:szCs w:val="16"/>
              </w:rPr>
              <w:t>OPA</w:t>
            </w:r>
            <w:r w:rsidRPr="00AE13D2">
              <w:rPr>
                <w:szCs w:val="16"/>
              </w:rPr>
              <w:t xml:space="preserve"> DR2 Contract. The DR2 program was last settled on the February 2015 </w:t>
            </w:r>
            <w:r w:rsidRPr="004709F7">
              <w:rPr>
                <w:i/>
                <w:szCs w:val="16"/>
              </w:rPr>
              <w:t>settlement statements</w:t>
            </w:r>
            <w:r w:rsidRPr="00AE13D2">
              <w:rPr>
                <w:szCs w:val="16"/>
              </w:rPr>
              <w:t xml:space="preserve"> and invoice.</w:t>
            </w:r>
          </w:p>
        </w:tc>
      </w:tr>
      <w:tr w:rsidR="00CC6C2F" w:rsidRPr="007B4C45" w14:paraId="6A60C655" w14:textId="77777777" w:rsidTr="00DD02C7">
        <w:trPr>
          <w:jc w:val="center"/>
        </w:trPr>
        <w:tc>
          <w:tcPr>
            <w:tcW w:w="1309" w:type="dxa"/>
            <w:vAlign w:val="center"/>
          </w:tcPr>
          <w:p w14:paraId="6C0F79B1" w14:textId="272802C0" w:rsidR="00CC6C2F" w:rsidRDefault="00CC6C2F" w:rsidP="00CC6C2F">
            <w:pPr>
              <w:pStyle w:val="TableText"/>
              <w:jc w:val="center"/>
            </w:pPr>
            <w:r>
              <w:t>1336</w:t>
            </w:r>
          </w:p>
        </w:tc>
        <w:tc>
          <w:tcPr>
            <w:tcW w:w="1323" w:type="dxa"/>
            <w:vAlign w:val="center"/>
          </w:tcPr>
          <w:p w14:paraId="28BC651A" w14:textId="4EB3D64E" w:rsidR="00CC6C2F" w:rsidRPr="000A4FDA" w:rsidRDefault="00CC6C2F" w:rsidP="00CC6C2F">
            <w:pPr>
              <w:pStyle w:val="NormalWeb"/>
              <w:rPr>
                <w:sz w:val="16"/>
                <w:szCs w:val="16"/>
              </w:rPr>
            </w:pPr>
            <w:bookmarkStart w:id="1148" w:name="OLE_LINK32"/>
            <w:r w:rsidRPr="00AE13D2">
              <w:rPr>
                <w:bCs/>
                <w:sz w:val="16"/>
                <w:szCs w:val="16"/>
              </w:rPr>
              <w:t xml:space="preserve">On behalf of the former OPA for the DR2 Program - </w:t>
            </w:r>
            <w:r w:rsidRPr="00AE13D2">
              <w:rPr>
                <w:sz w:val="16"/>
              </w:rPr>
              <w:t xml:space="preserve"> </w:t>
            </w:r>
            <w:r w:rsidRPr="00AE13D2">
              <w:rPr>
                <w:sz w:val="16"/>
              </w:rPr>
              <w:lastRenderedPageBreak/>
              <w:t>Miscellaneous Settlement Amount</w:t>
            </w:r>
            <w:bookmarkEnd w:id="1148"/>
          </w:p>
        </w:tc>
        <w:tc>
          <w:tcPr>
            <w:tcW w:w="1395" w:type="dxa"/>
            <w:vAlign w:val="center"/>
          </w:tcPr>
          <w:p w14:paraId="5E7F5C34" w14:textId="64314BC5" w:rsidR="00CC6C2F" w:rsidRPr="00AE13D2" w:rsidRDefault="00CC6C2F" w:rsidP="00CC6C2F">
            <w:pPr>
              <w:pStyle w:val="TableText"/>
              <w:rPr>
                <w:szCs w:val="16"/>
              </w:rPr>
            </w:pPr>
            <w:r w:rsidRPr="00AE13D2">
              <w:lastRenderedPageBreak/>
              <w:t>N/A</w:t>
            </w:r>
          </w:p>
        </w:tc>
        <w:tc>
          <w:tcPr>
            <w:tcW w:w="1062" w:type="dxa"/>
            <w:vAlign w:val="center"/>
          </w:tcPr>
          <w:p w14:paraId="570114DA" w14:textId="5234B1D0" w:rsidR="00CC6C2F" w:rsidRPr="00AE13D2" w:rsidRDefault="00CC6C2F" w:rsidP="00CC6C2F">
            <w:pPr>
              <w:pStyle w:val="TableText"/>
              <w:keepNext/>
              <w:rPr>
                <w:szCs w:val="16"/>
              </w:rPr>
            </w:pPr>
            <w:r w:rsidRPr="00AE13D2">
              <w:t>N/A</w:t>
            </w:r>
          </w:p>
        </w:tc>
        <w:tc>
          <w:tcPr>
            <w:tcW w:w="5544" w:type="dxa"/>
          </w:tcPr>
          <w:p w14:paraId="4A964BF5" w14:textId="608A4C79" w:rsidR="00CC6C2F" w:rsidRPr="0020334C" w:rsidRDefault="00CC6C2F" w:rsidP="00CC6C2F">
            <w:pPr>
              <w:pStyle w:val="TableText"/>
              <w:pageBreakBefore/>
              <w:rPr>
                <w:b/>
                <w:szCs w:val="22"/>
              </w:rPr>
            </w:pPr>
            <w:r w:rsidRPr="00420D59">
              <w:rPr>
                <w:b/>
                <w:sz w:val="20"/>
              </w:rPr>
              <w:t>**</w:t>
            </w:r>
            <w:r w:rsidRPr="00420D59">
              <w:rPr>
                <w:b/>
                <w:szCs w:val="22"/>
                <w:u w:val="single"/>
              </w:rPr>
              <w:t xml:space="preserve">CALCULATIONS FOR </w:t>
            </w:r>
            <w:r w:rsidRPr="00420D59">
              <w:rPr>
                <w:b/>
                <w:i/>
                <w:szCs w:val="22"/>
                <w:u w:val="single"/>
              </w:rPr>
              <w:t>CHARGE TYPE</w:t>
            </w:r>
            <w:r w:rsidRPr="00420D59">
              <w:rPr>
                <w:b/>
                <w:szCs w:val="22"/>
                <w:u w:val="single"/>
              </w:rPr>
              <w:t xml:space="preserve"> 1336 ENDED ON FEBRUARY 28, </w:t>
            </w:r>
            <w:proofErr w:type="gramStart"/>
            <w:r w:rsidRPr="00420D59">
              <w:rPr>
                <w:b/>
                <w:szCs w:val="22"/>
                <w:u w:val="single"/>
              </w:rPr>
              <w:t>2015.</w:t>
            </w:r>
            <w:r>
              <w:rPr>
                <w:b/>
                <w:szCs w:val="22"/>
              </w:rPr>
              <w:t>*</w:t>
            </w:r>
            <w:proofErr w:type="gramEnd"/>
            <w:r>
              <w:rPr>
                <w:b/>
                <w:szCs w:val="22"/>
              </w:rPr>
              <w:t>*</w:t>
            </w:r>
          </w:p>
          <w:p w14:paraId="5F89C07E" w14:textId="1AE5841A" w:rsidR="00CC6C2F" w:rsidRPr="00B97FFE" w:rsidRDefault="00CC6C2F" w:rsidP="00CC6C2F">
            <w:pPr>
              <w:pStyle w:val="TableText"/>
              <w:keepNext/>
              <w:spacing w:before="120" w:after="120"/>
              <w:rPr>
                <w:b/>
                <w:sz w:val="20"/>
              </w:rPr>
            </w:pPr>
            <w:r w:rsidRPr="00AE13D2">
              <w:lastRenderedPageBreak/>
              <w:t>Reserved for DR2 payments or charges of a miscellaneous nature not specifically covered under Charge Types 1330 through 1335.</w:t>
            </w:r>
          </w:p>
        </w:tc>
        <w:tc>
          <w:tcPr>
            <w:tcW w:w="1172" w:type="dxa"/>
            <w:vAlign w:val="center"/>
          </w:tcPr>
          <w:p w14:paraId="42AA7EAF" w14:textId="5EBF5E2D" w:rsidR="00CC6C2F" w:rsidRPr="00AE13D2" w:rsidRDefault="00CC6C2F" w:rsidP="00CC6C2F">
            <w:pPr>
              <w:pStyle w:val="TableText"/>
              <w:jc w:val="center"/>
            </w:pPr>
            <w:r w:rsidRPr="00AE13D2">
              <w:lastRenderedPageBreak/>
              <w:t>Monthly</w:t>
            </w:r>
          </w:p>
        </w:tc>
        <w:tc>
          <w:tcPr>
            <w:tcW w:w="1103" w:type="dxa"/>
            <w:vAlign w:val="center"/>
          </w:tcPr>
          <w:p w14:paraId="21CAE268" w14:textId="6E8CC3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w:t>
            </w:r>
            <w:proofErr w:type="gramStart"/>
            <w:r w:rsidRPr="00AE13D2">
              <w:rPr>
                <w:szCs w:val="16"/>
              </w:rPr>
              <w:t>DR2-participants</w:t>
            </w:r>
            <w:proofErr w:type="gramEnd"/>
            <w:r w:rsidRPr="00AE13D2">
              <w:rPr>
                <w:szCs w:val="16"/>
              </w:rPr>
              <w:t xml:space="preserve"> Either way</w:t>
            </w:r>
          </w:p>
        </w:tc>
        <w:tc>
          <w:tcPr>
            <w:tcW w:w="1058" w:type="dxa"/>
            <w:vAlign w:val="center"/>
          </w:tcPr>
          <w:p w14:paraId="7F5C79A8" w14:textId="2923E0B4"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9B425FC" w14:textId="6070338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F21E314" w14:textId="4B75AF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2114863" w14:textId="7CDDFCC2"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C12DACD" w14:textId="357A1297" w:rsidR="00CC6C2F" w:rsidRDefault="00CC6C2F" w:rsidP="00CC6C2F">
            <w:pPr>
              <w:pStyle w:val="TableText"/>
            </w:pPr>
            <w:r w:rsidRPr="0020334C">
              <w:rPr>
                <w:szCs w:val="16"/>
              </w:rPr>
              <w:t>Former</w:t>
            </w:r>
            <w:r w:rsidRPr="00AE13D2">
              <w:rPr>
                <w:i/>
                <w:szCs w:val="16"/>
              </w:rPr>
              <w:t xml:space="preserve"> OPA</w:t>
            </w:r>
            <w:r w:rsidRPr="00AE13D2">
              <w:rPr>
                <w:szCs w:val="16"/>
              </w:rPr>
              <w:t xml:space="preserve"> DR2 Contract. The DR2 program was </w:t>
            </w:r>
            <w:r w:rsidRPr="00AE13D2">
              <w:rPr>
                <w:szCs w:val="16"/>
              </w:rPr>
              <w:lastRenderedPageBreak/>
              <w:t xml:space="preserve">last settled on the February 2015 </w:t>
            </w:r>
            <w:r w:rsidRPr="0020334C">
              <w:rPr>
                <w:i/>
                <w:szCs w:val="16"/>
              </w:rPr>
              <w:t>settlement statements</w:t>
            </w:r>
            <w:r w:rsidRPr="00AE13D2">
              <w:rPr>
                <w:szCs w:val="16"/>
              </w:rPr>
              <w:t xml:space="preserve"> and invoice.</w:t>
            </w:r>
          </w:p>
        </w:tc>
      </w:tr>
      <w:tr w:rsidR="00CC6C2F" w:rsidRPr="007B4C45" w14:paraId="189DBABA" w14:textId="77777777" w:rsidTr="00DD02C7">
        <w:trPr>
          <w:jc w:val="center"/>
        </w:trPr>
        <w:tc>
          <w:tcPr>
            <w:tcW w:w="1309" w:type="dxa"/>
            <w:vAlign w:val="center"/>
          </w:tcPr>
          <w:p w14:paraId="0FB6F2BC" w14:textId="78B43C4B" w:rsidR="00CC6C2F" w:rsidRDefault="00CC6C2F" w:rsidP="00CC6C2F">
            <w:pPr>
              <w:pStyle w:val="TableText"/>
              <w:jc w:val="center"/>
            </w:pPr>
            <w:r>
              <w:lastRenderedPageBreak/>
              <w:t>1340</w:t>
            </w:r>
          </w:p>
        </w:tc>
        <w:tc>
          <w:tcPr>
            <w:tcW w:w="1323" w:type="dxa"/>
            <w:vAlign w:val="center"/>
          </w:tcPr>
          <w:p w14:paraId="4A377D0C" w14:textId="77777777" w:rsidR="00CC6C2F" w:rsidRPr="00AE13D2" w:rsidRDefault="00CC6C2F" w:rsidP="00CC6C2F">
            <w:pPr>
              <w:rPr>
                <w:bCs/>
                <w:sz w:val="16"/>
                <w:szCs w:val="16"/>
              </w:rPr>
            </w:pPr>
            <w:bookmarkStart w:id="1149" w:name="OLE_LINK33"/>
            <w:r w:rsidRPr="00AE13D2">
              <w:rPr>
                <w:bCs/>
                <w:sz w:val="16"/>
                <w:szCs w:val="16"/>
              </w:rPr>
              <w:t>On behalf of the former OPA for the DR3 Program – Availability Payment Settlement Amount</w:t>
            </w:r>
          </w:p>
          <w:bookmarkEnd w:id="1149"/>
          <w:p w14:paraId="788ABFE1" w14:textId="77777777" w:rsidR="00CC6C2F" w:rsidRPr="000A4FDA" w:rsidRDefault="00CC6C2F" w:rsidP="00CC6C2F">
            <w:pPr>
              <w:pStyle w:val="NormalWeb"/>
              <w:rPr>
                <w:sz w:val="16"/>
                <w:szCs w:val="16"/>
              </w:rPr>
            </w:pPr>
          </w:p>
        </w:tc>
        <w:tc>
          <w:tcPr>
            <w:tcW w:w="1395" w:type="dxa"/>
            <w:vAlign w:val="center"/>
          </w:tcPr>
          <w:p w14:paraId="7DF013AB" w14:textId="4DC5071B" w:rsidR="00CC6C2F" w:rsidRPr="00AE13D2" w:rsidRDefault="00CC6C2F" w:rsidP="00CC6C2F">
            <w:pPr>
              <w:pStyle w:val="TableText"/>
              <w:rPr>
                <w:szCs w:val="16"/>
              </w:rPr>
            </w:pPr>
            <w:r w:rsidRPr="00AE13D2">
              <w:rPr>
                <w:szCs w:val="16"/>
              </w:rPr>
              <w:t>N/A</w:t>
            </w:r>
          </w:p>
        </w:tc>
        <w:tc>
          <w:tcPr>
            <w:tcW w:w="1062" w:type="dxa"/>
            <w:vAlign w:val="center"/>
          </w:tcPr>
          <w:p w14:paraId="7E2F8DEA" w14:textId="1AAE772B" w:rsidR="00CC6C2F" w:rsidRPr="00AE13D2" w:rsidRDefault="00CC6C2F" w:rsidP="00CC6C2F">
            <w:pPr>
              <w:pStyle w:val="TableText"/>
              <w:keepNext/>
              <w:rPr>
                <w:szCs w:val="16"/>
              </w:rPr>
            </w:pPr>
            <w:r w:rsidRPr="00AE13D2">
              <w:t>N/A</w:t>
            </w:r>
          </w:p>
        </w:tc>
        <w:tc>
          <w:tcPr>
            <w:tcW w:w="5544" w:type="dxa"/>
            <w:vAlign w:val="center"/>
          </w:tcPr>
          <w:p w14:paraId="321E76BA" w14:textId="7A4A930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1340 ENDED ON APRIL 30, </w:t>
            </w:r>
            <w:proofErr w:type="gramStart"/>
            <w:r w:rsidRPr="00014892">
              <w:rPr>
                <w:b/>
                <w:szCs w:val="22"/>
                <w:u w:val="single"/>
              </w:rPr>
              <w:t>2015.</w:t>
            </w:r>
            <w:r>
              <w:rPr>
                <w:b/>
                <w:szCs w:val="22"/>
              </w:rPr>
              <w:t>*</w:t>
            </w:r>
            <w:proofErr w:type="gramEnd"/>
            <w:r>
              <w:rPr>
                <w:b/>
                <w:szCs w:val="22"/>
              </w:rPr>
              <w:t>*</w:t>
            </w:r>
          </w:p>
          <w:p w14:paraId="55BD89B2" w14:textId="77777777" w:rsidR="00CC6C2F" w:rsidRPr="00AE13D2" w:rsidRDefault="00CC6C2F" w:rsidP="00CC6C2F">
            <w:pPr>
              <w:pStyle w:val="TableText"/>
              <w:keepNext/>
            </w:pPr>
          </w:p>
          <w:p w14:paraId="6358607B" w14:textId="77777777" w:rsidR="00CC6C2F" w:rsidRPr="00E17A1F" w:rsidRDefault="00CC6C2F" w:rsidP="00CC6C2F">
            <w:pPr>
              <w:pStyle w:val="TableText"/>
              <w:keepNext/>
              <w:rPr>
                <w:sz w:val="18"/>
                <w:szCs w:val="18"/>
              </w:rPr>
            </w:pPr>
            <w:r w:rsidRPr="00E17A1F">
              <w:rPr>
                <w:sz w:val="18"/>
                <w:szCs w:val="18"/>
              </w:rPr>
              <w:t>= HA</w:t>
            </w:r>
            <w:r w:rsidRPr="00E17A1F">
              <w:rPr>
                <w:sz w:val="18"/>
                <w:szCs w:val="18"/>
                <w:vertAlign w:val="subscript"/>
                <w:lang w:val="en-CA"/>
              </w:rPr>
              <w:t>H</w:t>
            </w:r>
            <w:r w:rsidRPr="00E17A1F">
              <w:rPr>
                <w:sz w:val="18"/>
                <w:szCs w:val="18"/>
              </w:rPr>
              <w:t xml:space="preserve"> x MCMW</w:t>
            </w:r>
            <w:r w:rsidRPr="00E17A1F">
              <w:rPr>
                <w:sz w:val="18"/>
                <w:szCs w:val="18"/>
                <w:vertAlign w:val="subscript"/>
                <w:lang w:val="en-CA"/>
              </w:rPr>
              <w:t>h</w:t>
            </w:r>
            <w:r w:rsidRPr="00E17A1F">
              <w:rPr>
                <w:sz w:val="18"/>
                <w:szCs w:val="18"/>
              </w:rPr>
              <w:t xml:space="preserve"> x AAR </w:t>
            </w:r>
          </w:p>
          <w:p w14:paraId="2E2DDE94" w14:textId="77777777" w:rsidR="00CC6C2F" w:rsidRDefault="00CC6C2F" w:rsidP="00CC6C2F">
            <w:pPr>
              <w:pStyle w:val="TableText"/>
              <w:keepNext/>
            </w:pPr>
          </w:p>
          <w:p w14:paraId="507A4153" w14:textId="0CEAFE63" w:rsidR="00CC6C2F" w:rsidRPr="00AE13D2" w:rsidRDefault="00CC6C2F" w:rsidP="00CC6C2F">
            <w:pPr>
              <w:pStyle w:val="TableText"/>
              <w:keepNext/>
            </w:pPr>
            <w:r w:rsidRPr="00AE13D2">
              <w:t>Where:</w:t>
            </w:r>
          </w:p>
          <w:p w14:paraId="7D28E38B" w14:textId="77777777" w:rsidR="00CC6C2F" w:rsidRPr="00AE13D2" w:rsidRDefault="00CC6C2F" w:rsidP="00CC6C2F">
            <w:pPr>
              <w:pStyle w:val="TableText"/>
              <w:keepNext/>
            </w:pPr>
            <w:r w:rsidRPr="00AE13D2">
              <w:t>‘HA’ (Hours of Availability), means those hours within which a Participant shall maintain a Contracted Dispatch Period to be available for potential Curtailment of that Participant’s Monthly Contracted MW.</w:t>
            </w:r>
          </w:p>
          <w:p w14:paraId="24AE35E5" w14:textId="77777777" w:rsidR="00CC6C2F" w:rsidRPr="00AE13D2" w:rsidRDefault="00CC6C2F" w:rsidP="00CC6C2F">
            <w:pPr>
              <w:pStyle w:val="TableText"/>
              <w:keepNext/>
            </w:pPr>
            <w:r w:rsidRPr="00AE13D2">
              <w:t>‘MCMW’ (Monthly Contracted MW), means the MW of demand reduction capacity for a specific Contract Month as identified in one or more DR3 Contact Schedule(s).</w:t>
            </w:r>
          </w:p>
          <w:p w14:paraId="4A566955" w14:textId="77777777" w:rsidR="00CC6C2F" w:rsidRPr="00AE13D2" w:rsidRDefault="00CC6C2F" w:rsidP="00CC6C2F">
            <w:pPr>
              <w:pStyle w:val="TableText"/>
              <w:keepNext/>
            </w:pPr>
            <w:r w:rsidRPr="00AE13D2">
              <w:t xml:space="preserve">‘AAR’ (Adjusted Availability Rate), means an amount equal to the Availability Rate, expressed in $/MWh, as increased by the Availability Premium or as decreased by the Availability Discount, as the case may be. </w:t>
            </w:r>
          </w:p>
          <w:p w14:paraId="7013C53B" w14:textId="77777777" w:rsidR="00CC6C2F" w:rsidRPr="00AE13D2" w:rsidRDefault="00CC6C2F" w:rsidP="00CC6C2F">
            <w:pPr>
              <w:pStyle w:val="TableText"/>
              <w:keepNext/>
              <w:rPr>
                <w:w w:val="0"/>
              </w:rPr>
            </w:pPr>
            <w:r w:rsidRPr="00AE13D2">
              <w:rPr>
                <w:w w:val="0"/>
              </w:rPr>
              <w:t xml:space="preserve">‘H’ is the total hours </w:t>
            </w:r>
            <w:r w:rsidRPr="00AE13D2">
              <w:t xml:space="preserve">a Participant is </w:t>
            </w:r>
            <w:r w:rsidRPr="00AE13D2">
              <w:rPr>
                <w:w w:val="0"/>
              </w:rPr>
              <w:t>available in a Contract Month.</w:t>
            </w:r>
          </w:p>
          <w:p w14:paraId="01644186" w14:textId="77777777" w:rsidR="00CC6C2F" w:rsidRPr="00B97FFE" w:rsidRDefault="00CC6C2F" w:rsidP="00CC6C2F">
            <w:pPr>
              <w:pStyle w:val="TableText"/>
              <w:keepNext/>
              <w:spacing w:before="120" w:after="120"/>
              <w:rPr>
                <w:b/>
                <w:sz w:val="20"/>
              </w:rPr>
            </w:pPr>
          </w:p>
        </w:tc>
        <w:tc>
          <w:tcPr>
            <w:tcW w:w="1172" w:type="dxa"/>
            <w:vAlign w:val="center"/>
          </w:tcPr>
          <w:p w14:paraId="7E325A5D" w14:textId="41826317" w:rsidR="00CC6C2F" w:rsidRPr="00AE13D2" w:rsidRDefault="00CC6C2F" w:rsidP="00CC6C2F">
            <w:pPr>
              <w:pStyle w:val="TableText"/>
              <w:jc w:val="center"/>
            </w:pPr>
            <w:r w:rsidRPr="00AE13D2">
              <w:t>Monthly</w:t>
            </w:r>
          </w:p>
        </w:tc>
        <w:tc>
          <w:tcPr>
            <w:tcW w:w="1103" w:type="dxa"/>
            <w:vAlign w:val="center"/>
          </w:tcPr>
          <w:p w14:paraId="6CC193D3" w14:textId="4220508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5950FC90" w14:textId="6CBE4FD0"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0458" w14:textId="5C08D9A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3116A41" w14:textId="5A935FB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2601A0" w14:textId="62CCE8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31931F1" w14:textId="53DDA29D" w:rsidR="00CC6C2F" w:rsidRDefault="00CC6C2F" w:rsidP="00CC6C2F">
            <w:pPr>
              <w:pStyle w:val="TableText"/>
            </w:pPr>
            <w:r w:rsidRPr="00E17A1F">
              <w:rPr>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3340B987" w14:textId="77777777" w:rsidTr="00DD02C7">
        <w:trPr>
          <w:jc w:val="center"/>
        </w:trPr>
        <w:tc>
          <w:tcPr>
            <w:tcW w:w="1309" w:type="dxa"/>
            <w:vAlign w:val="center"/>
          </w:tcPr>
          <w:p w14:paraId="1FA1B80B" w14:textId="5A218AFB" w:rsidR="00CC6C2F" w:rsidRDefault="00CC6C2F" w:rsidP="00CC6C2F">
            <w:pPr>
              <w:pStyle w:val="TableText"/>
              <w:jc w:val="center"/>
            </w:pPr>
            <w:r>
              <w:lastRenderedPageBreak/>
              <w:t>1341</w:t>
            </w:r>
          </w:p>
        </w:tc>
        <w:tc>
          <w:tcPr>
            <w:tcW w:w="1323" w:type="dxa"/>
            <w:vAlign w:val="center"/>
          </w:tcPr>
          <w:p w14:paraId="63EB4D25" w14:textId="77777777" w:rsidR="00CC6C2F" w:rsidRPr="00AE13D2" w:rsidRDefault="00CC6C2F" w:rsidP="00CC6C2F">
            <w:pPr>
              <w:pStyle w:val="TableText"/>
              <w:keepNext/>
            </w:pPr>
            <w:bookmarkStart w:id="1150" w:name="OLE_LINK35"/>
            <w:r w:rsidRPr="00AE13D2">
              <w:rPr>
                <w:bCs/>
                <w:szCs w:val="16"/>
              </w:rPr>
              <w:t>On behalf of the former OPA for the DR3 Program – Availability Over-Delivery Settlement Amt</w:t>
            </w:r>
          </w:p>
          <w:bookmarkEnd w:id="1150"/>
          <w:p w14:paraId="1A1E49C0" w14:textId="77777777" w:rsidR="00CC6C2F" w:rsidRPr="000A4FDA" w:rsidRDefault="00CC6C2F" w:rsidP="00CC6C2F">
            <w:pPr>
              <w:pStyle w:val="NormalWeb"/>
              <w:rPr>
                <w:sz w:val="16"/>
                <w:szCs w:val="16"/>
              </w:rPr>
            </w:pPr>
          </w:p>
        </w:tc>
        <w:tc>
          <w:tcPr>
            <w:tcW w:w="1395" w:type="dxa"/>
            <w:vAlign w:val="center"/>
          </w:tcPr>
          <w:p w14:paraId="170016BB" w14:textId="54FB7834" w:rsidR="00CC6C2F" w:rsidRPr="00AE13D2" w:rsidRDefault="00CC6C2F" w:rsidP="00CC6C2F">
            <w:pPr>
              <w:pStyle w:val="TableText"/>
              <w:rPr>
                <w:szCs w:val="16"/>
              </w:rPr>
            </w:pPr>
            <w:r w:rsidRPr="00AE13D2">
              <w:t>N/A</w:t>
            </w:r>
          </w:p>
        </w:tc>
        <w:tc>
          <w:tcPr>
            <w:tcW w:w="1062" w:type="dxa"/>
            <w:vAlign w:val="center"/>
          </w:tcPr>
          <w:p w14:paraId="7974BE73" w14:textId="4E3F5515" w:rsidR="00CC6C2F" w:rsidRPr="00AE13D2" w:rsidRDefault="00CC6C2F" w:rsidP="00CC6C2F">
            <w:pPr>
              <w:pStyle w:val="TableText"/>
              <w:keepNext/>
              <w:rPr>
                <w:szCs w:val="16"/>
              </w:rPr>
            </w:pPr>
            <w:r w:rsidRPr="00AE13D2">
              <w:t>N/A</w:t>
            </w:r>
          </w:p>
        </w:tc>
        <w:tc>
          <w:tcPr>
            <w:tcW w:w="5544" w:type="dxa"/>
            <w:vAlign w:val="center"/>
          </w:tcPr>
          <w:p w14:paraId="6EAFD992" w14:textId="3440F8DF" w:rsidR="00CC6C2F" w:rsidRPr="00E17A1F" w:rsidRDefault="00CC6C2F" w:rsidP="00CC6C2F">
            <w:pPr>
              <w:pStyle w:val="TableText"/>
              <w:keepN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1341 ENDED ON APRIL 30, </w:t>
            </w:r>
            <w:proofErr w:type="gramStart"/>
            <w:r w:rsidRPr="00014892">
              <w:rPr>
                <w:b/>
                <w:szCs w:val="22"/>
                <w:u w:val="single"/>
              </w:rPr>
              <w:t>2015.</w:t>
            </w:r>
            <w:r>
              <w:rPr>
                <w:b/>
                <w:szCs w:val="22"/>
              </w:rPr>
              <w:t>*</w:t>
            </w:r>
            <w:proofErr w:type="gramEnd"/>
            <w:r>
              <w:rPr>
                <w:b/>
                <w:szCs w:val="22"/>
              </w:rPr>
              <w:t>*</w:t>
            </w:r>
          </w:p>
          <w:p w14:paraId="46DE554D" w14:textId="0EAF0738" w:rsidR="00CC6C2F" w:rsidRDefault="00CC6C2F" w:rsidP="00CC6C2F">
            <w:pPr>
              <w:pStyle w:val="TableText"/>
              <w:keepNext/>
              <w:rPr>
                <w:sz w:val="18"/>
                <w:szCs w:val="18"/>
                <w:vertAlign w:val="subscript"/>
                <w:lang w:val="en-CA"/>
              </w:rPr>
            </w:pPr>
          </w:p>
          <w:p w14:paraId="01F2CD99" w14:textId="4875092A" w:rsidR="00CC6C2F" w:rsidRDefault="00CC6C2F" w:rsidP="00CC6C2F">
            <w:pPr>
              <w:pStyle w:val="TableText"/>
              <w:keepNext/>
              <w:rPr>
                <w:sz w:val="18"/>
                <w:szCs w:val="18"/>
                <w:vertAlign w:val="subscript"/>
                <w:lang w:val="en-CA"/>
              </w:rPr>
            </w:pPr>
            <w:r w:rsidRPr="00FF5DDB">
              <w:rPr>
                <w:noProof/>
                <w:color w:val="2B579A"/>
                <w:sz w:val="18"/>
                <w:szCs w:val="18"/>
                <w:shd w:val="clear" w:color="auto" w:fill="E6E6E6"/>
                <w:vertAlign w:val="subscript"/>
                <w:lang w:val="en-CA"/>
              </w:rPr>
              <w:drawing>
                <wp:inline distT="0" distB="0" distL="0" distR="0" wp14:anchorId="4CED7BEE" wp14:editId="7BABBABA">
                  <wp:extent cx="1709928" cy="210312"/>
                  <wp:effectExtent l="0" t="0" r="5080" b="0"/>
                  <wp:docPr id="694" name="Picture 694" descr="On behalf of the former OPA for the DR3 Program – Availability Over-Delivery Settlement A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1709928" cy="210312"/>
                          </a:xfrm>
                          <a:prstGeom prst="rect">
                            <a:avLst/>
                          </a:prstGeom>
                        </pic:spPr>
                      </pic:pic>
                    </a:graphicData>
                  </a:graphic>
                </wp:inline>
              </w:drawing>
            </w:r>
          </w:p>
          <w:p w14:paraId="443CD68C" w14:textId="77777777" w:rsidR="00CC6C2F" w:rsidRPr="00E17A1F" w:rsidRDefault="00CC6C2F" w:rsidP="00CC6C2F">
            <w:pPr>
              <w:pStyle w:val="TableText"/>
              <w:keepNext/>
              <w:rPr>
                <w:sz w:val="18"/>
                <w:szCs w:val="18"/>
              </w:rPr>
            </w:pPr>
          </w:p>
          <w:p w14:paraId="5A7B4B1B" w14:textId="77777777" w:rsidR="00CC6C2F" w:rsidRPr="000A4FDA" w:rsidRDefault="00CC6C2F" w:rsidP="00CC6C2F">
            <w:pPr>
              <w:pStyle w:val="TableText"/>
              <w:keepNext/>
              <w:rPr>
                <w:w w:val="0"/>
              </w:rPr>
            </w:pPr>
            <w:r w:rsidRPr="000A4FDA">
              <w:rPr>
                <w:w w:val="0"/>
              </w:rPr>
              <w:t>Applicable only in response to an open standby notification.</w:t>
            </w:r>
          </w:p>
          <w:p w14:paraId="4D993794" w14:textId="77777777" w:rsidR="00CC6C2F" w:rsidRDefault="00CC6C2F" w:rsidP="00CC6C2F">
            <w:pPr>
              <w:pStyle w:val="TableText"/>
              <w:keepNext/>
              <w:rPr>
                <w:w w:val="0"/>
              </w:rPr>
            </w:pPr>
          </w:p>
          <w:p w14:paraId="46FD265F" w14:textId="644BDE3A" w:rsidR="00CC6C2F" w:rsidRPr="000A4FDA" w:rsidRDefault="00CC6C2F" w:rsidP="00CC6C2F">
            <w:pPr>
              <w:pStyle w:val="TableText"/>
              <w:keepNext/>
              <w:rPr>
                <w:w w:val="0"/>
              </w:rPr>
            </w:pPr>
            <w:r w:rsidRPr="000A4FDA">
              <w:rPr>
                <w:w w:val="0"/>
              </w:rPr>
              <w:t xml:space="preserve">Where: </w:t>
            </w:r>
          </w:p>
          <w:p w14:paraId="78B5E300" w14:textId="77777777" w:rsidR="00CC6C2F" w:rsidRPr="00AE13D2" w:rsidRDefault="00CC6C2F" w:rsidP="00CC6C2F">
            <w:pPr>
              <w:pStyle w:val="TableText"/>
              <w:keepNext/>
            </w:pPr>
            <w:r w:rsidRPr="000A4FDA">
              <w:rPr>
                <w:w w:val="0"/>
              </w:rPr>
              <w:t>‘CMW’ (Confirmed MW), means the number of MW available for Curtailment by the Participant. ‘CMW’ is limited to the lesser of</w:t>
            </w:r>
            <w:r w:rsidRPr="00AE13D2">
              <w:t xml:space="preserve"> </w:t>
            </w:r>
            <w:r w:rsidRPr="000A4FDA">
              <w:rPr>
                <w:w w:val="0"/>
              </w:rPr>
              <w:t>the Monthly Contracted MW plus 15 MW and 130% of the Monthly Contracted MW.</w:t>
            </w:r>
            <w:r w:rsidRPr="00AE13D2">
              <w:t xml:space="preserve"> </w:t>
            </w:r>
          </w:p>
          <w:p w14:paraId="74D264B1" w14:textId="77777777" w:rsidR="00CC6C2F" w:rsidRPr="000A4FDA" w:rsidRDefault="00CC6C2F" w:rsidP="00CC6C2F">
            <w:pPr>
              <w:pStyle w:val="TableText"/>
              <w:keepNext/>
              <w:rPr>
                <w:w w:val="0"/>
              </w:rPr>
            </w:pPr>
            <w:r w:rsidRPr="00AE13D2">
              <w:t>‘MCMW’ has the same meaning as in CT1340.</w:t>
            </w:r>
          </w:p>
          <w:p w14:paraId="466DD782" w14:textId="77777777" w:rsidR="00CC6C2F" w:rsidRPr="000A4FDA" w:rsidRDefault="00CC6C2F" w:rsidP="00CC6C2F">
            <w:pPr>
              <w:pStyle w:val="TableText"/>
              <w:keepNext/>
              <w:rPr>
                <w:w w:val="0"/>
              </w:rPr>
            </w:pPr>
            <w:r w:rsidRPr="000A4FDA">
              <w:rPr>
                <w:w w:val="0"/>
              </w:rPr>
              <w:t xml:space="preserve">‘AODR’ (Availability Over-Delivery Rate), means the over-delivery rate as specified by the </w:t>
            </w:r>
            <w:r w:rsidRPr="000A4FDA">
              <w:rPr>
                <w:i/>
                <w:w w:val="0"/>
              </w:rPr>
              <w:t>OPA</w:t>
            </w:r>
            <w:r w:rsidRPr="000A4FDA">
              <w:rPr>
                <w:w w:val="0"/>
              </w:rPr>
              <w:t>.</w:t>
            </w:r>
          </w:p>
          <w:p w14:paraId="0EBB3CAA" w14:textId="7EF15DC8" w:rsidR="00CC6C2F" w:rsidRPr="00B97FFE" w:rsidRDefault="00CC6C2F" w:rsidP="00CC6C2F">
            <w:pPr>
              <w:pStyle w:val="TableText"/>
              <w:keepNext/>
              <w:spacing w:before="120" w:after="120"/>
              <w:rPr>
                <w:b/>
                <w:sz w:val="20"/>
              </w:rPr>
            </w:pPr>
            <w:r w:rsidRPr="00AE13D2">
              <w:t xml:space="preserve">‘H’ is the set of all </w:t>
            </w:r>
            <w:proofErr w:type="gramStart"/>
            <w:r w:rsidRPr="000A4FDA">
              <w:rPr>
                <w:w w:val="0"/>
              </w:rPr>
              <w:t>hours</w:t>
            </w:r>
            <w:proofErr w:type="gramEnd"/>
            <w:r w:rsidRPr="000A4FDA">
              <w:rPr>
                <w:w w:val="0"/>
              </w:rPr>
              <w:t xml:space="preserve"> </w:t>
            </w:r>
            <w:r w:rsidRPr="00AE13D2">
              <w:t xml:space="preserve">‘h’ in the </w:t>
            </w:r>
            <w:r w:rsidRPr="000A4FDA">
              <w:rPr>
                <w:w w:val="0"/>
              </w:rPr>
              <w:t xml:space="preserve">Contract </w:t>
            </w:r>
            <w:r w:rsidRPr="00AE13D2">
              <w:t>month</w:t>
            </w:r>
            <w:r w:rsidRPr="000A4FDA">
              <w:rPr>
                <w:w w:val="0"/>
              </w:rPr>
              <w:t xml:space="preserve"> where the ‘CMW’ exceeded the ‘MCMW’</w:t>
            </w:r>
            <w:r w:rsidRPr="00AE13D2">
              <w:t>.</w:t>
            </w:r>
          </w:p>
        </w:tc>
        <w:tc>
          <w:tcPr>
            <w:tcW w:w="1172" w:type="dxa"/>
            <w:vAlign w:val="center"/>
          </w:tcPr>
          <w:p w14:paraId="4012F50A" w14:textId="0CA7AD68" w:rsidR="00CC6C2F" w:rsidRPr="00AE13D2" w:rsidRDefault="00CC6C2F" w:rsidP="00CC6C2F">
            <w:pPr>
              <w:pStyle w:val="TableText"/>
              <w:jc w:val="center"/>
            </w:pPr>
            <w:r w:rsidRPr="00AE13D2">
              <w:t>Monthly</w:t>
            </w:r>
          </w:p>
        </w:tc>
        <w:tc>
          <w:tcPr>
            <w:tcW w:w="1103" w:type="dxa"/>
            <w:vAlign w:val="center"/>
          </w:tcPr>
          <w:p w14:paraId="324F4BB6" w14:textId="17B42A0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7185F1C" w14:textId="75BE023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6D056E6A" w14:textId="1567315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469D006" w14:textId="32DC0C0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5E1EDD" w14:textId="3EC732D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D2F654" w14:textId="2631A8B2"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E17A1F">
              <w:rPr>
                <w:i/>
                <w:szCs w:val="16"/>
              </w:rPr>
              <w:t>settlement statements</w:t>
            </w:r>
            <w:r w:rsidRPr="00AE13D2">
              <w:rPr>
                <w:szCs w:val="16"/>
              </w:rPr>
              <w:t xml:space="preserve"> and invoice.</w:t>
            </w:r>
          </w:p>
        </w:tc>
      </w:tr>
      <w:tr w:rsidR="00CC6C2F" w:rsidRPr="007B4C45" w14:paraId="1745CC88" w14:textId="77777777" w:rsidTr="00DD02C7">
        <w:trPr>
          <w:jc w:val="center"/>
        </w:trPr>
        <w:tc>
          <w:tcPr>
            <w:tcW w:w="1309" w:type="dxa"/>
            <w:vAlign w:val="center"/>
          </w:tcPr>
          <w:p w14:paraId="3964A5C7" w14:textId="44706078" w:rsidR="00CC6C2F" w:rsidRDefault="00CC6C2F" w:rsidP="00CC6C2F">
            <w:pPr>
              <w:pStyle w:val="TableText"/>
              <w:jc w:val="center"/>
            </w:pPr>
            <w:r>
              <w:t>1342</w:t>
            </w:r>
          </w:p>
        </w:tc>
        <w:tc>
          <w:tcPr>
            <w:tcW w:w="1323" w:type="dxa"/>
            <w:vAlign w:val="center"/>
          </w:tcPr>
          <w:p w14:paraId="3F8D62BC" w14:textId="77777777" w:rsidR="00CC6C2F" w:rsidRPr="00AE13D2" w:rsidRDefault="00CC6C2F" w:rsidP="00CC6C2F">
            <w:pPr>
              <w:pStyle w:val="TableText"/>
            </w:pPr>
          </w:p>
          <w:p w14:paraId="2E119007" w14:textId="282FC7D1" w:rsidR="00CC6C2F" w:rsidRPr="000A4FDA" w:rsidRDefault="00CC6C2F" w:rsidP="00CC6C2F">
            <w:pPr>
              <w:rPr>
                <w:sz w:val="16"/>
                <w:szCs w:val="16"/>
              </w:rPr>
            </w:pPr>
            <w:bookmarkStart w:id="1151" w:name="OLE_LINK37"/>
            <w:r w:rsidRPr="00AE13D2">
              <w:rPr>
                <w:bCs/>
                <w:sz w:val="16"/>
                <w:szCs w:val="16"/>
              </w:rPr>
              <w:t>On behalf of the former OPA for the DR3 Program – Availability Set-Off Settlement Amount</w:t>
            </w:r>
          </w:p>
          <w:bookmarkEnd w:id="1151"/>
          <w:p w14:paraId="65389EC7" w14:textId="77777777" w:rsidR="00CC6C2F" w:rsidRPr="000A4FDA" w:rsidRDefault="00CC6C2F" w:rsidP="00CC6C2F">
            <w:pPr>
              <w:pStyle w:val="NormalWeb"/>
              <w:rPr>
                <w:sz w:val="16"/>
                <w:szCs w:val="16"/>
              </w:rPr>
            </w:pPr>
          </w:p>
        </w:tc>
        <w:tc>
          <w:tcPr>
            <w:tcW w:w="1395" w:type="dxa"/>
            <w:vAlign w:val="center"/>
          </w:tcPr>
          <w:p w14:paraId="4830302E" w14:textId="72CF2C30" w:rsidR="00CC6C2F" w:rsidRPr="00AE13D2" w:rsidRDefault="00CC6C2F" w:rsidP="00CC6C2F">
            <w:pPr>
              <w:pStyle w:val="TableText"/>
              <w:rPr>
                <w:szCs w:val="16"/>
              </w:rPr>
            </w:pPr>
            <w:r w:rsidRPr="00AE13D2">
              <w:t>N/A</w:t>
            </w:r>
          </w:p>
        </w:tc>
        <w:tc>
          <w:tcPr>
            <w:tcW w:w="1062" w:type="dxa"/>
            <w:vAlign w:val="center"/>
          </w:tcPr>
          <w:p w14:paraId="7BB52029" w14:textId="10DF30DD" w:rsidR="00CC6C2F" w:rsidRPr="00AE13D2" w:rsidRDefault="00CC6C2F" w:rsidP="00CC6C2F">
            <w:pPr>
              <w:pStyle w:val="TableText"/>
              <w:rPr>
                <w:szCs w:val="16"/>
              </w:rPr>
            </w:pPr>
            <w:r w:rsidRPr="00AE13D2">
              <w:t>N/A</w:t>
            </w:r>
          </w:p>
        </w:tc>
        <w:tc>
          <w:tcPr>
            <w:tcW w:w="5544" w:type="dxa"/>
            <w:vAlign w:val="center"/>
          </w:tcPr>
          <w:p w14:paraId="5D6258D6" w14:textId="27657201" w:rsidR="00CC6C2F" w:rsidRPr="001D5693" w:rsidRDefault="00CC6C2F" w:rsidP="00CC6C2F">
            <w:pPr>
              <w:pStyle w:val="TableText"/>
            </w:pPr>
            <w:r w:rsidRPr="00014892">
              <w:rPr>
                <w:b/>
                <w:sz w:val="20"/>
              </w:rPr>
              <w:t>**</w:t>
            </w:r>
            <w:r w:rsidRPr="00014892">
              <w:rPr>
                <w:b/>
                <w:szCs w:val="22"/>
                <w:u w:val="single"/>
              </w:rPr>
              <w:t xml:space="preserve">CALCULATIONS FOR </w:t>
            </w:r>
            <w:r w:rsidRPr="00014892">
              <w:rPr>
                <w:b/>
                <w:i/>
                <w:szCs w:val="22"/>
                <w:u w:val="single"/>
              </w:rPr>
              <w:t>CHARGE TYPE</w:t>
            </w:r>
            <w:r w:rsidRPr="00014892">
              <w:rPr>
                <w:b/>
                <w:szCs w:val="22"/>
                <w:u w:val="single"/>
              </w:rPr>
              <w:t xml:space="preserve"> 1342 ENDED ON APRIL 30, </w:t>
            </w:r>
            <w:proofErr w:type="gramStart"/>
            <w:r w:rsidRPr="00014892">
              <w:rPr>
                <w:b/>
                <w:szCs w:val="22"/>
                <w:u w:val="single"/>
              </w:rPr>
              <w:t>2015.</w:t>
            </w:r>
            <w:r>
              <w:rPr>
                <w:b/>
                <w:szCs w:val="22"/>
              </w:rPr>
              <w:t>*</w:t>
            </w:r>
            <w:proofErr w:type="gramEnd"/>
            <w:r>
              <w:rPr>
                <w:b/>
                <w:szCs w:val="22"/>
              </w:rPr>
              <w:t>*</w:t>
            </w:r>
          </w:p>
          <w:p w14:paraId="20F6FFAE" w14:textId="77777777" w:rsidR="00CC6C2F" w:rsidRPr="00AE13D2" w:rsidRDefault="00CC6C2F" w:rsidP="00CC6C2F">
            <w:pPr>
              <w:pStyle w:val="TableText"/>
            </w:pPr>
          </w:p>
          <w:p w14:paraId="3EBB8C4E" w14:textId="57BEC3B1"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4C663CD5" w14:textId="77777777" w:rsidR="00CC6C2F" w:rsidRPr="00AE13D2" w:rsidRDefault="00CC6C2F" w:rsidP="00CC6C2F">
            <w:pPr>
              <w:pStyle w:val="TableText"/>
            </w:pPr>
          </w:p>
          <w:p w14:paraId="3C025ADD" w14:textId="77777777" w:rsidR="00CC6C2F" w:rsidRPr="00AE13D2" w:rsidRDefault="00CC6C2F" w:rsidP="00CC6C2F">
            <w:pPr>
              <w:pStyle w:val="TableText"/>
              <w:rPr>
                <w:b/>
              </w:rPr>
            </w:pPr>
            <w:r w:rsidRPr="00AE13D2">
              <w:rPr>
                <w:b/>
              </w:rPr>
              <w:t>A: Availability Set-Off (Reliability)</w:t>
            </w:r>
          </w:p>
          <w:p w14:paraId="5942C76F" w14:textId="0459F23B"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09AE786F" wp14:editId="6F3D53FC">
                  <wp:extent cx="1408176" cy="210312"/>
                  <wp:effectExtent l="0" t="0" r="1905" b="0"/>
                  <wp:docPr id="695" name="Picture 695" descr="On behalf of the former OPA for the DR3 Program – Availability Set-Off Settlement Amount: Rel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1408176" cy="210312"/>
                          </a:xfrm>
                          <a:prstGeom prst="rect">
                            <a:avLst/>
                          </a:prstGeom>
                        </pic:spPr>
                      </pic:pic>
                    </a:graphicData>
                  </a:graphic>
                </wp:inline>
              </w:drawing>
            </w:r>
          </w:p>
          <w:p w14:paraId="4A3089B7" w14:textId="77777777" w:rsidR="00CC6C2F" w:rsidRPr="00AE13D2" w:rsidRDefault="00CC6C2F" w:rsidP="00CC6C2F">
            <w:pPr>
              <w:pStyle w:val="TableText"/>
            </w:pPr>
          </w:p>
          <w:p w14:paraId="432013DD" w14:textId="77777777" w:rsidR="00CC6C2F" w:rsidRPr="00AE13D2" w:rsidRDefault="00CC6C2F" w:rsidP="00CC6C2F">
            <w:pPr>
              <w:pStyle w:val="TableText"/>
            </w:pPr>
            <w:r w:rsidRPr="00AE13D2">
              <w:t xml:space="preserve">This formula applies when the Reliability Rate for a given Settlement Point is less than 85% during any meter interval of an Activation Hour, or where the Participant is not Fully Available for Curtailment as defined in the </w:t>
            </w:r>
            <w:r w:rsidRPr="00AE13D2">
              <w:rPr>
                <w:i/>
              </w:rPr>
              <w:t>OPA</w:t>
            </w:r>
            <w:r w:rsidRPr="00AE13D2">
              <w:t xml:space="preserve"> DR3 Program Rules.</w:t>
            </w:r>
          </w:p>
          <w:p w14:paraId="62BB2CBC" w14:textId="77777777" w:rsidR="00CC6C2F" w:rsidRDefault="00CC6C2F" w:rsidP="00CC6C2F">
            <w:pPr>
              <w:pStyle w:val="TableText"/>
            </w:pPr>
          </w:p>
          <w:p w14:paraId="40A6CBB8" w14:textId="0CB04E5E" w:rsidR="00CC6C2F" w:rsidRPr="00AE13D2" w:rsidRDefault="00CC6C2F" w:rsidP="00CC6C2F">
            <w:pPr>
              <w:pStyle w:val="TableText"/>
            </w:pPr>
            <w:r w:rsidRPr="00AE13D2">
              <w:t>Where:</w:t>
            </w:r>
          </w:p>
          <w:p w14:paraId="59E221CA"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53373B51"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w:t>
            </w:r>
            <w:r w:rsidRPr="000A4FDA">
              <w:rPr>
                <w:w w:val="0"/>
              </w:rPr>
              <w:t xml:space="preserve"> DR3 Program Rules.</w:t>
            </w:r>
          </w:p>
          <w:p w14:paraId="08EB72B6" w14:textId="77777777" w:rsidR="00CC6C2F" w:rsidRPr="000A4FDA" w:rsidRDefault="00CC6C2F" w:rsidP="00CC6C2F">
            <w:pPr>
              <w:pStyle w:val="TableText"/>
              <w:rPr>
                <w:w w:val="0"/>
              </w:rPr>
            </w:pPr>
          </w:p>
          <w:p w14:paraId="4B9C7341" w14:textId="77777777" w:rsidR="00CC6C2F" w:rsidRPr="000A4FDA" w:rsidRDefault="00CC6C2F" w:rsidP="00CC6C2F">
            <w:pPr>
              <w:pStyle w:val="TableText"/>
              <w:rPr>
                <w:w w:val="0"/>
              </w:rPr>
            </w:pPr>
            <w:r w:rsidRPr="00AE13D2">
              <w:t>‘AAR’ has the same meaning as in CT1340.</w:t>
            </w:r>
          </w:p>
          <w:p w14:paraId="4BFE54DC" w14:textId="77777777" w:rsidR="00CC6C2F" w:rsidRPr="00AE13D2" w:rsidRDefault="00CC6C2F" w:rsidP="00CC6C2F">
            <w:pPr>
              <w:pStyle w:val="TableText"/>
            </w:pPr>
            <w:r w:rsidRPr="00AE13D2">
              <w:t>‘MCMW’ has the same meaning as in CT1340.</w:t>
            </w:r>
          </w:p>
          <w:p w14:paraId="770A6A5D"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399B0B55" w14:textId="77777777" w:rsidR="00CC6C2F" w:rsidRDefault="00CC6C2F" w:rsidP="00CC6C2F">
            <w:pPr>
              <w:pStyle w:val="TableText"/>
              <w:rPr>
                <w:b/>
              </w:rPr>
            </w:pPr>
          </w:p>
          <w:p w14:paraId="659F67F2" w14:textId="0C9E8D2F" w:rsidR="00CC6C2F" w:rsidRPr="000A4FDA" w:rsidRDefault="00CC6C2F" w:rsidP="00CC6C2F">
            <w:pPr>
              <w:pStyle w:val="TableText"/>
              <w:rPr>
                <w:b/>
                <w:bCs/>
                <w:iCs/>
                <w:w w:val="0"/>
              </w:rPr>
            </w:pPr>
            <w:r w:rsidRPr="00AE13D2">
              <w:rPr>
                <w:b/>
              </w:rPr>
              <w:t xml:space="preserve">B: </w:t>
            </w:r>
            <w:proofErr w:type="gramStart"/>
            <w:r w:rsidRPr="000A4FDA">
              <w:rPr>
                <w:b/>
                <w:bCs/>
                <w:iCs/>
                <w:w w:val="0"/>
              </w:rPr>
              <w:t>Availability Set-Off</w:t>
            </w:r>
            <w:proofErr w:type="gramEnd"/>
            <w:r w:rsidRPr="000A4FDA">
              <w:rPr>
                <w:b/>
                <w:bCs/>
                <w:iCs/>
                <w:w w:val="0"/>
              </w:rPr>
              <w:t xml:space="preserve"> (Timely Confirmation)</w:t>
            </w:r>
          </w:p>
          <w:p w14:paraId="00D69C58" w14:textId="5AE4E9E3" w:rsidR="00CC6C2F" w:rsidRPr="001D5693" w:rsidRDefault="00CC6C2F" w:rsidP="00CC6C2F">
            <w:pPr>
              <w:pStyle w:val="TableText"/>
              <w:rPr>
                <w:sz w:val="18"/>
                <w:szCs w:val="18"/>
                <w:lang w:val="nl-NL"/>
              </w:rPr>
            </w:pPr>
            <w:r w:rsidRPr="00917B16">
              <w:rPr>
                <w:noProof/>
                <w:color w:val="2B579A"/>
                <w:sz w:val="18"/>
                <w:szCs w:val="18"/>
                <w:shd w:val="clear" w:color="auto" w:fill="E6E6E6"/>
                <w:lang w:val="en-CA"/>
              </w:rPr>
              <w:drawing>
                <wp:inline distT="0" distB="0" distL="0" distR="0" wp14:anchorId="1AED9AC2" wp14:editId="481FDA78">
                  <wp:extent cx="1591056" cy="201168"/>
                  <wp:effectExtent l="0" t="0" r="0" b="8890"/>
                  <wp:docPr id="696" name="Picture 696" descr="On behalf of the former OPA for the DR3 Program – Availability Set-Off Settlement Amount: Timely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1591056" cy="201168"/>
                          </a:xfrm>
                          <a:prstGeom prst="rect">
                            <a:avLst/>
                          </a:prstGeom>
                        </pic:spPr>
                      </pic:pic>
                    </a:graphicData>
                  </a:graphic>
                </wp:inline>
              </w:drawing>
            </w:r>
          </w:p>
          <w:p w14:paraId="7A11397F" w14:textId="77777777" w:rsidR="00CC6C2F" w:rsidRDefault="00CC6C2F" w:rsidP="00CC6C2F">
            <w:pPr>
              <w:pStyle w:val="TableText"/>
            </w:pPr>
          </w:p>
          <w:p w14:paraId="1B17480B" w14:textId="091808AB"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67338C42" w14:textId="77777777" w:rsidR="00CC6C2F" w:rsidRPr="00AE13D2" w:rsidRDefault="00CC6C2F" w:rsidP="00CC6C2F">
            <w:pPr>
              <w:pStyle w:val="TableText"/>
              <w:rPr>
                <w:szCs w:val="16"/>
              </w:rPr>
            </w:pPr>
          </w:p>
          <w:p w14:paraId="3F98BE02" w14:textId="77777777" w:rsidR="00CC6C2F" w:rsidRPr="00AE13D2" w:rsidRDefault="00CC6C2F" w:rsidP="00CC6C2F">
            <w:pPr>
              <w:pStyle w:val="TableText"/>
            </w:pPr>
            <w:r w:rsidRPr="00AE13D2">
              <w:t xml:space="preserve">Where: </w:t>
            </w:r>
          </w:p>
          <w:p w14:paraId="61BE1A22" w14:textId="77777777" w:rsidR="00CC6C2F" w:rsidRPr="00AE13D2" w:rsidRDefault="00CC6C2F" w:rsidP="00CC6C2F">
            <w:pPr>
              <w:pStyle w:val="TableText"/>
            </w:pPr>
            <w:r w:rsidRPr="00AE13D2">
              <w:t xml:space="preserve">‘CDP’ (Contracted Dispatch Period) means four consecutive hours.  Each Contracted Dispatch Period shall occur within the hours of </w:t>
            </w:r>
            <w:proofErr w:type="gramStart"/>
            <w:r w:rsidRPr="00AE13D2">
              <w:t>Availability, and</w:t>
            </w:r>
            <w:proofErr w:type="gramEnd"/>
            <w:r w:rsidRPr="00AE13D2">
              <w:t xml:space="preserve"> shall occur within and no more than once in accordance with the Daily Schedule.</w:t>
            </w:r>
          </w:p>
          <w:p w14:paraId="54FD6829" w14:textId="77777777" w:rsidR="00CC6C2F" w:rsidRPr="000A4FDA" w:rsidRDefault="00CC6C2F" w:rsidP="00CC6C2F">
            <w:pPr>
              <w:pStyle w:val="TableText"/>
              <w:rPr>
                <w:w w:val="0"/>
              </w:rPr>
            </w:pPr>
            <w:r w:rsidRPr="00AE13D2">
              <w:t>‘PSO’ has the same meaning as defined above</w:t>
            </w:r>
            <w:r w:rsidRPr="000A4FDA">
              <w:rPr>
                <w:w w:val="0"/>
              </w:rPr>
              <w:t>.</w:t>
            </w:r>
          </w:p>
          <w:p w14:paraId="1891D69F" w14:textId="77777777" w:rsidR="00CC6C2F" w:rsidRPr="00AE13D2" w:rsidRDefault="00CC6C2F" w:rsidP="00CC6C2F">
            <w:pPr>
              <w:pStyle w:val="TableText"/>
            </w:pPr>
          </w:p>
          <w:p w14:paraId="2DE3508E" w14:textId="77777777" w:rsidR="00CC6C2F" w:rsidRPr="000A4FDA" w:rsidRDefault="00CC6C2F" w:rsidP="00CC6C2F">
            <w:pPr>
              <w:pStyle w:val="TableText"/>
              <w:rPr>
                <w:w w:val="0"/>
              </w:rPr>
            </w:pPr>
            <w:r w:rsidRPr="00AE13D2">
              <w:t>‘AAR’ has the same meaning as in CT1340.</w:t>
            </w:r>
          </w:p>
          <w:p w14:paraId="0496134F" w14:textId="77777777" w:rsidR="00CC6C2F" w:rsidRPr="00AE13D2" w:rsidRDefault="00CC6C2F" w:rsidP="00CC6C2F">
            <w:pPr>
              <w:pStyle w:val="TableText"/>
            </w:pPr>
            <w:r w:rsidRPr="00AE13D2">
              <w:t>‘MCMW’ has the same meaning as in CT1340.</w:t>
            </w:r>
          </w:p>
          <w:p w14:paraId="0C6F6843" w14:textId="77777777" w:rsidR="00CC6C2F" w:rsidRPr="00AE13D2" w:rsidRDefault="00CC6C2F" w:rsidP="00CC6C2F">
            <w:pPr>
              <w:pStyle w:val="TableText"/>
            </w:pPr>
          </w:p>
          <w:p w14:paraId="28FF8C69" w14:textId="77777777" w:rsidR="00CC6C2F" w:rsidRPr="00AE13D2" w:rsidRDefault="00CC6C2F" w:rsidP="00CC6C2F">
            <w:pPr>
              <w:pStyle w:val="TableText"/>
            </w:pPr>
          </w:p>
          <w:p w14:paraId="6EBA6937" w14:textId="77777777" w:rsidR="00CC6C2F" w:rsidRPr="000A4FDA" w:rsidRDefault="00CC6C2F" w:rsidP="00CC6C2F">
            <w:pPr>
              <w:pStyle w:val="TableText"/>
              <w:rPr>
                <w:w w:val="0"/>
              </w:rPr>
            </w:pPr>
            <w:r w:rsidRPr="00AE13D2">
              <w:rPr>
                <w:b/>
              </w:rPr>
              <w:lastRenderedPageBreak/>
              <w:t>C:</w:t>
            </w:r>
            <w:r w:rsidRPr="00AE13D2">
              <w:t xml:space="preserve"> </w:t>
            </w:r>
            <w:proofErr w:type="gramStart"/>
            <w:r w:rsidRPr="000A4FDA">
              <w:rPr>
                <w:b/>
                <w:bCs/>
                <w:iCs/>
                <w:w w:val="0"/>
              </w:rPr>
              <w:t>Availability Set-Off</w:t>
            </w:r>
            <w:proofErr w:type="gramEnd"/>
            <w:r w:rsidRPr="000A4FDA">
              <w:rPr>
                <w:b/>
                <w:bCs/>
                <w:iCs/>
                <w:w w:val="0"/>
              </w:rPr>
              <w:t xml:space="preserve"> (Low Confirmation)</w:t>
            </w:r>
          </w:p>
          <w:p w14:paraId="12CEAADF" w14:textId="5CF4DF1A" w:rsidR="00CC6C2F" w:rsidRPr="001D5693" w:rsidRDefault="00CC6C2F" w:rsidP="00CC6C2F">
            <w:pPr>
              <w:pStyle w:val="TableText"/>
              <w:rPr>
                <w:sz w:val="18"/>
                <w:szCs w:val="18"/>
              </w:rPr>
            </w:pPr>
            <w:r w:rsidRPr="00917B16">
              <w:rPr>
                <w:noProof/>
                <w:color w:val="2B579A"/>
                <w:sz w:val="18"/>
                <w:szCs w:val="18"/>
                <w:shd w:val="clear" w:color="auto" w:fill="E6E6E6"/>
                <w:lang w:val="en-CA"/>
              </w:rPr>
              <w:drawing>
                <wp:inline distT="0" distB="0" distL="0" distR="0" wp14:anchorId="391FDD2F" wp14:editId="3DDCD17D">
                  <wp:extent cx="1911096" cy="192024"/>
                  <wp:effectExtent l="0" t="0" r="0" b="0"/>
                  <wp:docPr id="697" name="Picture 697" descr="On behalf of the former OPA for the DR3 Program – Availability Set-Off Settlement Amount: Low  Confi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1911096" cy="192024"/>
                          </a:xfrm>
                          <a:prstGeom prst="rect">
                            <a:avLst/>
                          </a:prstGeom>
                        </pic:spPr>
                      </pic:pic>
                    </a:graphicData>
                  </a:graphic>
                </wp:inline>
              </w:drawing>
            </w:r>
          </w:p>
          <w:p w14:paraId="2CFB60BC" w14:textId="77777777" w:rsidR="00CC6C2F" w:rsidRPr="00AE13D2" w:rsidRDefault="00CC6C2F" w:rsidP="00CC6C2F">
            <w:pPr>
              <w:pStyle w:val="TableText"/>
            </w:pPr>
          </w:p>
          <w:p w14:paraId="7D34B299" w14:textId="55E73779" w:rsidR="00CC6C2F"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22480C3A" w14:textId="77777777" w:rsidR="00CC6C2F" w:rsidRPr="000A4FDA" w:rsidRDefault="00CC6C2F" w:rsidP="00CC6C2F">
            <w:pPr>
              <w:pStyle w:val="TableText"/>
              <w:rPr>
                <w:w w:val="0"/>
              </w:rPr>
            </w:pPr>
          </w:p>
          <w:p w14:paraId="69B48DAB" w14:textId="77777777" w:rsidR="00CC6C2F" w:rsidRPr="00AE13D2" w:rsidRDefault="00CC6C2F" w:rsidP="00CC6C2F">
            <w:pPr>
              <w:pStyle w:val="TableText"/>
            </w:pPr>
            <w:r w:rsidRPr="00AE13D2">
              <w:t>Where:</w:t>
            </w:r>
          </w:p>
          <w:p w14:paraId="4EABCB89" w14:textId="77777777" w:rsidR="00CC6C2F" w:rsidRPr="000A4FDA" w:rsidRDefault="00CC6C2F" w:rsidP="00CC6C2F">
            <w:pPr>
              <w:pStyle w:val="TableText"/>
              <w:rPr>
                <w:w w:val="0"/>
              </w:rPr>
            </w:pPr>
            <w:r w:rsidRPr="00AE13D2">
              <w:t>‘PSO’ has the same meaning as defined above</w:t>
            </w:r>
            <w:r w:rsidRPr="000A4FDA">
              <w:rPr>
                <w:w w:val="0"/>
              </w:rPr>
              <w:t>.</w:t>
            </w:r>
          </w:p>
          <w:p w14:paraId="2FAC2E9F" w14:textId="77777777" w:rsidR="00CC6C2F" w:rsidRPr="000A4FDA" w:rsidRDefault="00CC6C2F" w:rsidP="00CC6C2F">
            <w:pPr>
              <w:pStyle w:val="TableText"/>
              <w:rPr>
                <w:w w:val="0"/>
              </w:rPr>
            </w:pPr>
            <w:r w:rsidRPr="00AE13D2">
              <w:t>‘AAR’ has the same meaning as in CT1340.</w:t>
            </w:r>
          </w:p>
          <w:p w14:paraId="7B855A28" w14:textId="77777777" w:rsidR="00CC6C2F" w:rsidRPr="00AE13D2" w:rsidRDefault="00CC6C2F" w:rsidP="00CC6C2F">
            <w:pPr>
              <w:pStyle w:val="TableText"/>
            </w:pPr>
            <w:r w:rsidRPr="00AE13D2">
              <w:t>‘MCMW’ has the same meaning as in CT1340.</w:t>
            </w:r>
          </w:p>
          <w:p w14:paraId="45E0ACEA" w14:textId="77777777" w:rsidR="00CC6C2F" w:rsidRPr="00AE13D2" w:rsidRDefault="00CC6C2F" w:rsidP="00CC6C2F">
            <w:pPr>
              <w:pStyle w:val="TableText"/>
            </w:pPr>
            <w:r w:rsidRPr="00AE13D2">
              <w:t>‘CMW’ has the same meaning as in CT1341.</w:t>
            </w:r>
          </w:p>
          <w:p w14:paraId="57565490" w14:textId="77777777" w:rsidR="00CC6C2F" w:rsidRPr="00AE13D2" w:rsidRDefault="00CC6C2F" w:rsidP="00CC6C2F">
            <w:pPr>
              <w:pStyle w:val="TableText"/>
            </w:pPr>
          </w:p>
          <w:p w14:paraId="6E9FC1B9" w14:textId="25F70410" w:rsidR="00CC6C2F" w:rsidRPr="00B97FFE" w:rsidRDefault="00CC6C2F" w:rsidP="00CC6C2F">
            <w:pPr>
              <w:pStyle w:val="TableText"/>
              <w:spacing w:before="120" w:after="120"/>
              <w:rPr>
                <w:b/>
                <w:sz w:val="20"/>
              </w:rPr>
            </w:pPr>
            <w:r w:rsidRPr="00AE13D2">
              <w:t xml:space="preserve">‘H’ is the set of all confirmed </w:t>
            </w:r>
            <w:proofErr w:type="gramStart"/>
            <w:r w:rsidRPr="000A4FDA">
              <w:rPr>
                <w:w w:val="0"/>
              </w:rPr>
              <w:t xml:space="preserve">hours </w:t>
            </w:r>
            <w:r w:rsidRPr="00AE13D2">
              <w:t>‘h’</w:t>
            </w:r>
            <w:proofErr w:type="gramEnd"/>
            <w:r w:rsidRPr="00AE13D2">
              <w:t xml:space="preserve">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the Contracted Dispatch Period.</w:t>
            </w:r>
          </w:p>
        </w:tc>
        <w:tc>
          <w:tcPr>
            <w:tcW w:w="1172" w:type="dxa"/>
            <w:vAlign w:val="center"/>
          </w:tcPr>
          <w:p w14:paraId="01D7C7BA" w14:textId="106394EF" w:rsidR="00CC6C2F" w:rsidRPr="00AE13D2" w:rsidRDefault="00CC6C2F" w:rsidP="00CC6C2F">
            <w:pPr>
              <w:pStyle w:val="TableText"/>
              <w:jc w:val="center"/>
            </w:pPr>
            <w:r w:rsidRPr="00AE13D2">
              <w:lastRenderedPageBreak/>
              <w:t>Monthly</w:t>
            </w:r>
          </w:p>
        </w:tc>
        <w:tc>
          <w:tcPr>
            <w:tcW w:w="1103" w:type="dxa"/>
            <w:vAlign w:val="center"/>
          </w:tcPr>
          <w:p w14:paraId="4E15E53D" w14:textId="5755545D"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3908379E" w14:textId="7F924E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0B4A8CCE" w14:textId="2AE6C2B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6087D99" w14:textId="71C93DE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C72A5A" w14:textId="505882B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B09B62" w14:textId="2CFB6C24"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1E06F4CE" w14:textId="77777777" w:rsidTr="00DD02C7">
        <w:trPr>
          <w:jc w:val="center"/>
        </w:trPr>
        <w:tc>
          <w:tcPr>
            <w:tcW w:w="1309" w:type="dxa"/>
            <w:vAlign w:val="center"/>
          </w:tcPr>
          <w:p w14:paraId="64280650" w14:textId="2651D8EB" w:rsidR="00CC6C2F" w:rsidRDefault="00CC6C2F" w:rsidP="00CC6C2F">
            <w:pPr>
              <w:pStyle w:val="TableText"/>
              <w:jc w:val="center"/>
            </w:pPr>
            <w:r>
              <w:lastRenderedPageBreak/>
              <w:t>1343</w:t>
            </w:r>
          </w:p>
        </w:tc>
        <w:tc>
          <w:tcPr>
            <w:tcW w:w="1323" w:type="dxa"/>
            <w:vAlign w:val="center"/>
          </w:tcPr>
          <w:p w14:paraId="0424D315" w14:textId="77777777" w:rsidR="00CC6C2F" w:rsidRPr="00AE13D2" w:rsidRDefault="00CC6C2F" w:rsidP="00CC6C2F">
            <w:pPr>
              <w:pStyle w:val="TableText"/>
            </w:pPr>
            <w:bookmarkStart w:id="1152" w:name="OLE_LINK38"/>
            <w:r w:rsidRPr="00AE13D2">
              <w:rPr>
                <w:bCs/>
                <w:szCs w:val="16"/>
              </w:rPr>
              <w:t>On behalf of the former OPA for the DR3 Program – Utilization Payment Settlement Amount</w:t>
            </w:r>
            <w:r w:rsidRPr="00AE13D2" w:rsidDel="004131FE">
              <w:t xml:space="preserve"> </w:t>
            </w:r>
          </w:p>
          <w:bookmarkEnd w:id="1152"/>
          <w:p w14:paraId="6E871ED3" w14:textId="77777777" w:rsidR="00CC6C2F" w:rsidRPr="000A4FDA" w:rsidRDefault="00CC6C2F" w:rsidP="00CC6C2F">
            <w:pPr>
              <w:pStyle w:val="NormalWeb"/>
              <w:rPr>
                <w:sz w:val="16"/>
                <w:szCs w:val="16"/>
              </w:rPr>
            </w:pPr>
          </w:p>
        </w:tc>
        <w:tc>
          <w:tcPr>
            <w:tcW w:w="1395" w:type="dxa"/>
            <w:vAlign w:val="center"/>
          </w:tcPr>
          <w:p w14:paraId="50B676D8" w14:textId="13C277B7" w:rsidR="00CC6C2F" w:rsidRPr="00AE13D2" w:rsidRDefault="00CC6C2F" w:rsidP="00CC6C2F">
            <w:pPr>
              <w:pStyle w:val="TableText"/>
              <w:rPr>
                <w:szCs w:val="16"/>
              </w:rPr>
            </w:pPr>
            <w:r w:rsidRPr="00AE13D2">
              <w:t>N/A</w:t>
            </w:r>
          </w:p>
        </w:tc>
        <w:tc>
          <w:tcPr>
            <w:tcW w:w="1062" w:type="dxa"/>
            <w:vAlign w:val="center"/>
          </w:tcPr>
          <w:p w14:paraId="02FA0F6B" w14:textId="26776BF8" w:rsidR="00CC6C2F" w:rsidRPr="00AE13D2" w:rsidRDefault="00CC6C2F" w:rsidP="00CC6C2F">
            <w:pPr>
              <w:pStyle w:val="TableText"/>
              <w:keepNext/>
              <w:rPr>
                <w:szCs w:val="16"/>
              </w:rPr>
            </w:pPr>
            <w:r w:rsidRPr="00AE13D2">
              <w:t>N/A</w:t>
            </w:r>
          </w:p>
        </w:tc>
        <w:tc>
          <w:tcPr>
            <w:tcW w:w="5544" w:type="dxa"/>
            <w:vAlign w:val="center"/>
          </w:tcPr>
          <w:p w14:paraId="4E75BD51" w14:textId="07AECAEF"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Pr>
                <w:b/>
                <w:szCs w:val="22"/>
                <w:u w:val="single"/>
              </w:rPr>
              <w:t xml:space="preserve"> 1343 ENDED ON APRIL 30, </w:t>
            </w:r>
            <w:proofErr w:type="gramStart"/>
            <w:r>
              <w:rPr>
                <w:b/>
                <w:szCs w:val="22"/>
                <w:u w:val="single"/>
              </w:rPr>
              <w:t>2015.</w:t>
            </w:r>
            <w:r>
              <w:rPr>
                <w:b/>
                <w:szCs w:val="22"/>
              </w:rPr>
              <w:t>*</w:t>
            </w:r>
            <w:proofErr w:type="gramEnd"/>
            <w:r>
              <w:rPr>
                <w:b/>
                <w:szCs w:val="22"/>
              </w:rPr>
              <w:t>*</w:t>
            </w:r>
          </w:p>
          <w:p w14:paraId="15ECBD6C" w14:textId="77777777" w:rsidR="00CC6C2F" w:rsidRPr="00AE13D2" w:rsidRDefault="00CC6C2F" w:rsidP="00CC6C2F">
            <w:pPr>
              <w:autoSpaceDE w:val="0"/>
              <w:autoSpaceDN w:val="0"/>
              <w:adjustRightInd w:val="0"/>
              <w:spacing w:before="40"/>
              <w:rPr>
                <w:szCs w:val="22"/>
                <w:lang w:val="en-CA"/>
              </w:rPr>
            </w:pPr>
          </w:p>
          <w:p w14:paraId="74F006D4" w14:textId="1E97D892" w:rsidR="00CC6C2F" w:rsidRPr="001D5693" w:rsidRDefault="00CC6C2F" w:rsidP="00CC6C2F">
            <w:pPr>
              <w:autoSpaceDE w:val="0"/>
              <w:autoSpaceDN w:val="0"/>
              <w:adjustRightInd w:val="0"/>
              <w:spacing w:before="40"/>
              <w:rPr>
                <w:sz w:val="18"/>
                <w:szCs w:val="18"/>
                <w:lang w:val="en-CA"/>
              </w:rPr>
            </w:pPr>
            <w:r w:rsidRPr="00917B16">
              <w:rPr>
                <w:noProof/>
                <w:color w:val="2B579A"/>
                <w:sz w:val="18"/>
                <w:szCs w:val="18"/>
                <w:shd w:val="clear" w:color="auto" w:fill="E6E6E6"/>
                <w:lang w:val="en-CA"/>
              </w:rPr>
              <w:drawing>
                <wp:inline distT="0" distB="0" distL="0" distR="0" wp14:anchorId="425C20E5" wp14:editId="0773F90E">
                  <wp:extent cx="2715768" cy="265176"/>
                  <wp:effectExtent l="0" t="0" r="0" b="1905"/>
                  <wp:docPr id="698" name="Picture 698" descr="On behalf of the former OPA for the DR3 Program – Utilization Payment Settlement Amount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2715768" cy="265176"/>
                          </a:xfrm>
                          <a:prstGeom prst="rect">
                            <a:avLst/>
                          </a:prstGeom>
                        </pic:spPr>
                      </pic:pic>
                    </a:graphicData>
                  </a:graphic>
                </wp:inline>
              </w:drawing>
            </w:r>
          </w:p>
          <w:p w14:paraId="3F1D1C7B" w14:textId="697C365E" w:rsidR="00CC6C2F" w:rsidRPr="000A4FDA" w:rsidRDefault="00CC6C2F" w:rsidP="00CC6C2F">
            <w:pPr>
              <w:pStyle w:val="TableText"/>
              <w:spacing w:afterLines="80" w:after="192"/>
              <w:rPr>
                <w:noProof/>
                <w:w w:val="0"/>
              </w:rPr>
            </w:pPr>
            <w:r w:rsidRPr="000A4FDA">
              <w:rPr>
                <w:w w:val="0"/>
              </w:rPr>
              <w:t>Where:</w:t>
            </w:r>
          </w:p>
          <w:p w14:paraId="5ADA6995" w14:textId="77777777" w:rsidR="00CC6C2F" w:rsidRPr="000A4FDA" w:rsidRDefault="00CC6C2F" w:rsidP="00CC6C2F">
            <w:pPr>
              <w:pStyle w:val="TableText"/>
              <w:spacing w:afterLines="80" w:after="192"/>
              <w:rPr>
                <w:rFonts w:ascii="Arial" w:hAnsi="Arial"/>
                <w:b/>
                <w:noProof/>
                <w:w w:val="0"/>
              </w:rPr>
            </w:pPr>
            <w:r w:rsidRPr="000A4FDA">
              <w:rPr>
                <w:w w:val="0"/>
              </w:rPr>
              <w:t xml:space="preserve">‘Curt’ (Curtailment), means the number of MWh Curtailed by a Participant when requested by the </w:t>
            </w:r>
            <w:r w:rsidRPr="000A4FDA">
              <w:rPr>
                <w:i/>
                <w:w w:val="0"/>
              </w:rPr>
              <w:t>IESO</w:t>
            </w:r>
            <w:r w:rsidRPr="000A4FDA">
              <w:rPr>
                <w:w w:val="0"/>
              </w:rPr>
              <w:t xml:space="preserve">, as measured </w:t>
            </w:r>
            <w:proofErr w:type="gramStart"/>
            <w:r w:rsidRPr="000A4FDA">
              <w:rPr>
                <w:w w:val="0"/>
              </w:rPr>
              <w:t>through the use of</w:t>
            </w:r>
            <w:proofErr w:type="gramEnd"/>
            <w:r w:rsidRPr="000A4FDA">
              <w:rPr>
                <w:w w:val="0"/>
              </w:rPr>
              <w:t xml:space="preserve"> electricity meter(s).  Curtailment shall not exceed the product of the Activation MW and the activation period requested by the </w:t>
            </w:r>
            <w:r w:rsidRPr="000A4FDA">
              <w:rPr>
                <w:i/>
                <w:w w:val="0"/>
              </w:rPr>
              <w:t>IESO</w:t>
            </w:r>
            <w:r w:rsidRPr="000A4FDA">
              <w:rPr>
                <w:w w:val="0"/>
              </w:rPr>
              <w:t>, plus the lesser of an additional 15% of the Activation MW per hour of the activation period, OR 15 MWh per hour of the activation period.</w:t>
            </w:r>
          </w:p>
          <w:p w14:paraId="08115D3D" w14:textId="77777777" w:rsidR="00CC6C2F" w:rsidRPr="000A4FDA" w:rsidRDefault="00CC6C2F" w:rsidP="00CC6C2F">
            <w:pPr>
              <w:pStyle w:val="TableText"/>
              <w:rPr>
                <w:w w:val="0"/>
              </w:rPr>
            </w:pPr>
            <w:r w:rsidRPr="000A4FDA">
              <w:rPr>
                <w:w w:val="0"/>
              </w:rPr>
              <w:lastRenderedPageBreak/>
              <w:t xml:space="preserve">‘UR’ (Utilization Rate), means the rates, expressed in $/MWh, as specified by the </w:t>
            </w:r>
            <w:r w:rsidRPr="000A4FDA">
              <w:rPr>
                <w:i/>
                <w:w w:val="0"/>
              </w:rPr>
              <w:t>OPA</w:t>
            </w:r>
            <w:r w:rsidRPr="000A4FDA">
              <w:rPr>
                <w:w w:val="0"/>
              </w:rPr>
              <w:t>.</w:t>
            </w:r>
          </w:p>
          <w:p w14:paraId="1D32940D" w14:textId="77777777" w:rsidR="00CC6C2F" w:rsidRPr="00AE13D2" w:rsidRDefault="00CC6C2F" w:rsidP="00CC6C2F">
            <w:pPr>
              <w:pStyle w:val="TableText"/>
              <w:rPr>
                <w:lang w:val="en-CA"/>
              </w:rPr>
            </w:pPr>
            <w:r w:rsidRPr="000A4FDA">
              <w:rPr>
                <w:lang w:val="en-CA"/>
              </w:rPr>
              <w:t>‘NG’ (Net Generation), means the MWh of net electricity generated by any contributor that is a behind the meter generator.</w:t>
            </w:r>
          </w:p>
          <w:p w14:paraId="4E2E3245" w14:textId="3866749D" w:rsidR="00CC6C2F" w:rsidRPr="00B97FFE" w:rsidRDefault="00CC6C2F" w:rsidP="00CC6C2F">
            <w:pPr>
              <w:pStyle w:val="TableText"/>
              <w:keepNext/>
              <w:spacing w:before="120" w:after="120"/>
              <w:rPr>
                <w:b/>
                <w:sz w:val="20"/>
              </w:rPr>
            </w:pPr>
            <w:r w:rsidRPr="00AE13D2">
              <w:rPr>
                <w:w w:val="0"/>
              </w:rPr>
              <w:t xml:space="preserve">‘H’ is the total hours ‘h’ </w:t>
            </w:r>
            <w:r w:rsidRPr="00AE13D2">
              <w:t xml:space="preserve">a Participant is </w:t>
            </w:r>
            <w:r w:rsidRPr="00AE13D2">
              <w:rPr>
                <w:w w:val="0"/>
              </w:rPr>
              <w:t>activated in a Contract Month.</w:t>
            </w:r>
          </w:p>
        </w:tc>
        <w:tc>
          <w:tcPr>
            <w:tcW w:w="1172" w:type="dxa"/>
            <w:vAlign w:val="center"/>
          </w:tcPr>
          <w:p w14:paraId="5D4B55F6" w14:textId="4D948639" w:rsidR="00CC6C2F" w:rsidRPr="00AE13D2" w:rsidRDefault="00CC6C2F" w:rsidP="00CC6C2F">
            <w:pPr>
              <w:pStyle w:val="TableText"/>
              <w:jc w:val="center"/>
            </w:pPr>
            <w:r w:rsidRPr="00AE13D2">
              <w:lastRenderedPageBreak/>
              <w:t>Monthly</w:t>
            </w:r>
          </w:p>
        </w:tc>
        <w:tc>
          <w:tcPr>
            <w:tcW w:w="1103" w:type="dxa"/>
            <w:vAlign w:val="center"/>
          </w:tcPr>
          <w:p w14:paraId="2E2DA77E" w14:textId="55EE14B8"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287F608C" w14:textId="299DB2C8"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39A7912F" w14:textId="21E077A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C7985FF" w14:textId="3B5A0E3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D16843F" w14:textId="08E02CB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3DC1B10" w14:textId="331ACDB1"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s</w:t>
            </w:r>
            <w:r w:rsidRPr="001D5693">
              <w:rPr>
                <w:i/>
                <w:szCs w:val="16"/>
              </w:rPr>
              <w:t xml:space="preserve">ettlement statements </w:t>
            </w:r>
            <w:r w:rsidRPr="001D5693">
              <w:rPr>
                <w:szCs w:val="16"/>
              </w:rPr>
              <w:t>a</w:t>
            </w:r>
            <w:r w:rsidRPr="00AE13D2">
              <w:rPr>
                <w:szCs w:val="16"/>
              </w:rPr>
              <w:t>nd invoice.</w:t>
            </w:r>
          </w:p>
        </w:tc>
      </w:tr>
      <w:tr w:rsidR="00CC6C2F" w:rsidRPr="007B4C45" w14:paraId="6EFBF92F" w14:textId="77777777" w:rsidTr="00DD02C7">
        <w:trPr>
          <w:jc w:val="center"/>
        </w:trPr>
        <w:tc>
          <w:tcPr>
            <w:tcW w:w="1309" w:type="dxa"/>
            <w:vAlign w:val="center"/>
          </w:tcPr>
          <w:p w14:paraId="5E744A81" w14:textId="20D55496" w:rsidR="00CC6C2F" w:rsidRDefault="00CC6C2F" w:rsidP="00CC6C2F">
            <w:pPr>
              <w:pStyle w:val="TableText"/>
              <w:jc w:val="center"/>
            </w:pPr>
            <w:r>
              <w:t>1344</w:t>
            </w:r>
          </w:p>
        </w:tc>
        <w:tc>
          <w:tcPr>
            <w:tcW w:w="1323" w:type="dxa"/>
            <w:vAlign w:val="center"/>
          </w:tcPr>
          <w:p w14:paraId="3170798A" w14:textId="77777777" w:rsidR="00CC6C2F" w:rsidRPr="00AE13D2" w:rsidRDefault="00CC6C2F" w:rsidP="00CC6C2F">
            <w:pPr>
              <w:pStyle w:val="NormalWeb"/>
              <w:rPr>
                <w:sz w:val="16"/>
                <w:szCs w:val="16"/>
                <w:lang w:val="en-US"/>
              </w:rPr>
            </w:pPr>
            <w:bookmarkStart w:id="1153" w:name="OLE_LINK39"/>
            <w:r w:rsidRPr="00AE13D2">
              <w:rPr>
                <w:bCs/>
                <w:sz w:val="16"/>
                <w:szCs w:val="16"/>
              </w:rPr>
              <w:t>On behalf of the former OPA for the DR3 Program – Utilization Set-Off Settlement Amount</w:t>
            </w:r>
          </w:p>
          <w:bookmarkEnd w:id="1153"/>
          <w:p w14:paraId="42F3818B" w14:textId="77777777" w:rsidR="00CC6C2F" w:rsidRPr="00AE13D2" w:rsidRDefault="00CC6C2F" w:rsidP="00CC6C2F">
            <w:pPr>
              <w:pStyle w:val="TableText"/>
            </w:pPr>
          </w:p>
          <w:p w14:paraId="2E5B10C7" w14:textId="77777777" w:rsidR="00CC6C2F" w:rsidRPr="000A4FDA" w:rsidRDefault="00CC6C2F" w:rsidP="00CC6C2F">
            <w:pPr>
              <w:pStyle w:val="NormalWeb"/>
              <w:rPr>
                <w:sz w:val="16"/>
                <w:szCs w:val="16"/>
              </w:rPr>
            </w:pPr>
          </w:p>
        </w:tc>
        <w:tc>
          <w:tcPr>
            <w:tcW w:w="1395" w:type="dxa"/>
            <w:vAlign w:val="center"/>
          </w:tcPr>
          <w:p w14:paraId="769F7AEE" w14:textId="12BD863E" w:rsidR="00CC6C2F" w:rsidRPr="00AE13D2" w:rsidRDefault="00CC6C2F" w:rsidP="00CC6C2F">
            <w:pPr>
              <w:pStyle w:val="TableText"/>
              <w:rPr>
                <w:szCs w:val="16"/>
              </w:rPr>
            </w:pPr>
            <w:r w:rsidRPr="00AE13D2">
              <w:t>N/A</w:t>
            </w:r>
          </w:p>
        </w:tc>
        <w:tc>
          <w:tcPr>
            <w:tcW w:w="1062" w:type="dxa"/>
            <w:vAlign w:val="center"/>
          </w:tcPr>
          <w:p w14:paraId="5F3BF817" w14:textId="0BD3BCB6" w:rsidR="00CC6C2F" w:rsidRPr="00AE13D2" w:rsidRDefault="00CC6C2F" w:rsidP="00CC6C2F">
            <w:pPr>
              <w:pStyle w:val="TableText"/>
              <w:rPr>
                <w:szCs w:val="16"/>
              </w:rPr>
            </w:pPr>
            <w:r w:rsidRPr="00AE13D2">
              <w:t>N/A</w:t>
            </w:r>
          </w:p>
        </w:tc>
        <w:tc>
          <w:tcPr>
            <w:tcW w:w="5544" w:type="dxa"/>
            <w:vAlign w:val="center"/>
          </w:tcPr>
          <w:p w14:paraId="54FB50D5" w14:textId="26C97AE8" w:rsidR="00CC6C2F" w:rsidRPr="001D5693" w:rsidRDefault="00CC6C2F" w:rsidP="00CC6C2F">
            <w:pPr>
              <w:pStyle w:val="TableT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1344 ENDED ON APRIL 30, </w:t>
            </w:r>
            <w:proofErr w:type="gramStart"/>
            <w:r w:rsidRPr="00F81E0F">
              <w:rPr>
                <w:b/>
                <w:szCs w:val="22"/>
                <w:u w:val="single"/>
              </w:rPr>
              <w:t>2015.</w:t>
            </w:r>
            <w:r>
              <w:rPr>
                <w:b/>
                <w:szCs w:val="22"/>
              </w:rPr>
              <w:t>*</w:t>
            </w:r>
            <w:proofErr w:type="gramEnd"/>
            <w:r>
              <w:rPr>
                <w:b/>
                <w:szCs w:val="22"/>
              </w:rPr>
              <w:t>*</w:t>
            </w:r>
          </w:p>
          <w:p w14:paraId="4858D67E" w14:textId="77777777" w:rsidR="00CC6C2F" w:rsidRPr="00AE13D2" w:rsidRDefault="00CC6C2F" w:rsidP="00CC6C2F">
            <w:pPr>
              <w:pStyle w:val="TableText"/>
            </w:pPr>
          </w:p>
          <w:p w14:paraId="132974D2" w14:textId="3DF2F124" w:rsidR="00CC6C2F" w:rsidRDefault="00CC6C2F" w:rsidP="00CC6C2F">
            <w:pPr>
              <w:pStyle w:val="TableText"/>
              <w:rPr>
                <w:b/>
              </w:rPr>
            </w:pPr>
            <w:r w:rsidRPr="00AE13D2">
              <w:t xml:space="preserve">The charge to a DR participant is highest of </w:t>
            </w:r>
            <w:r w:rsidRPr="00AE13D2">
              <w:rPr>
                <w:b/>
              </w:rPr>
              <w:t>A</w:t>
            </w:r>
            <w:r w:rsidRPr="00AE13D2">
              <w:t xml:space="preserve">, </w:t>
            </w:r>
            <w:r w:rsidRPr="00AE13D2">
              <w:rPr>
                <w:b/>
              </w:rPr>
              <w:t>B</w:t>
            </w:r>
            <w:r w:rsidRPr="00AE13D2">
              <w:t xml:space="preserve"> or </w:t>
            </w:r>
            <w:r w:rsidRPr="00AE13D2">
              <w:rPr>
                <w:b/>
              </w:rPr>
              <w:t>C:</w:t>
            </w:r>
          </w:p>
          <w:p w14:paraId="2C19B8AA" w14:textId="77777777" w:rsidR="00CC6C2F" w:rsidRPr="00AE13D2" w:rsidRDefault="00CC6C2F" w:rsidP="00CC6C2F">
            <w:pPr>
              <w:pStyle w:val="TableText"/>
            </w:pPr>
          </w:p>
          <w:p w14:paraId="387355FC" w14:textId="77777777" w:rsidR="00CC6C2F" w:rsidRPr="00AE13D2" w:rsidRDefault="00CC6C2F" w:rsidP="00CC6C2F">
            <w:pPr>
              <w:pStyle w:val="TableText"/>
              <w:rPr>
                <w:b/>
              </w:rPr>
            </w:pPr>
            <w:r w:rsidRPr="00AE13D2">
              <w:rPr>
                <w:b/>
              </w:rPr>
              <w:t xml:space="preserve">A: Utilization </w:t>
            </w:r>
            <w:proofErr w:type="gramStart"/>
            <w:r w:rsidRPr="00AE13D2">
              <w:rPr>
                <w:b/>
              </w:rPr>
              <w:t>Set-Off</w:t>
            </w:r>
            <w:proofErr w:type="gramEnd"/>
            <w:r w:rsidRPr="00AE13D2">
              <w:rPr>
                <w:b/>
              </w:rPr>
              <w:t xml:space="preserve"> (Reliability)</w:t>
            </w:r>
          </w:p>
          <w:p w14:paraId="70036519" w14:textId="59A1CB5C"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2F035C45" wp14:editId="4AB9EBA6">
                  <wp:extent cx="1435608" cy="210312"/>
                  <wp:effectExtent l="0" t="0" r="0" b="0"/>
                  <wp:docPr id="699" name="Picture 699" descr="On behalf of the former OPA for the DR3 Program – Utilization Set-Off Settlement Amount: Reliabilit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1435608" cy="210312"/>
                          </a:xfrm>
                          <a:prstGeom prst="rect">
                            <a:avLst/>
                          </a:prstGeom>
                        </pic:spPr>
                      </pic:pic>
                    </a:graphicData>
                  </a:graphic>
                </wp:inline>
              </w:drawing>
            </w:r>
          </w:p>
          <w:p w14:paraId="625236B0" w14:textId="77777777" w:rsidR="00CC6C2F" w:rsidRPr="00AE13D2" w:rsidRDefault="00CC6C2F" w:rsidP="00CC6C2F">
            <w:pPr>
              <w:pStyle w:val="TableText"/>
            </w:pPr>
          </w:p>
          <w:p w14:paraId="0708EB43" w14:textId="77777777" w:rsidR="00CC6C2F" w:rsidRPr="00AE13D2" w:rsidRDefault="00CC6C2F" w:rsidP="00CC6C2F">
            <w:pPr>
              <w:pStyle w:val="TableText"/>
            </w:pPr>
            <w:r w:rsidRPr="00AE13D2">
              <w:t>This formula applies when the Reliability Rate for a given Settlement Point is less than 85% during any meter interval of an Activation Hour.</w:t>
            </w:r>
          </w:p>
          <w:p w14:paraId="7A1630BC" w14:textId="77777777" w:rsidR="00CC6C2F" w:rsidRDefault="00CC6C2F" w:rsidP="00CC6C2F">
            <w:pPr>
              <w:pStyle w:val="TableText"/>
            </w:pPr>
          </w:p>
          <w:p w14:paraId="7C361D56" w14:textId="041D7B77" w:rsidR="00CC6C2F" w:rsidRPr="00AE13D2" w:rsidRDefault="00CC6C2F" w:rsidP="00CC6C2F">
            <w:pPr>
              <w:pStyle w:val="TableText"/>
            </w:pPr>
            <w:r w:rsidRPr="00AE13D2">
              <w:t>Where:</w:t>
            </w:r>
          </w:p>
          <w:p w14:paraId="43106EB1" w14:textId="77777777" w:rsidR="00CC6C2F" w:rsidRPr="00AE13D2" w:rsidRDefault="00CC6C2F" w:rsidP="00CC6C2F">
            <w:pPr>
              <w:pStyle w:val="TableText"/>
            </w:pPr>
            <w:r w:rsidRPr="00AE13D2">
              <w:t>For each metered interval, the Reliability Rate at a settlement point is defined as the actual reduction divided by the requested reduction; however, the Reliability Rate cannot exceed 100%.</w:t>
            </w:r>
          </w:p>
          <w:p w14:paraId="68735F47" w14:textId="77777777" w:rsidR="00CC6C2F" w:rsidRPr="000A4FDA" w:rsidRDefault="00CC6C2F" w:rsidP="00CC6C2F">
            <w:pPr>
              <w:pStyle w:val="TableText"/>
              <w:rPr>
                <w:w w:val="0"/>
              </w:rPr>
            </w:pPr>
            <w:r w:rsidRPr="00AE13D2">
              <w:t>‘PSO’ (</w:t>
            </w:r>
            <w:r w:rsidRPr="000A4FDA">
              <w:rPr>
                <w:w w:val="0"/>
              </w:rPr>
              <w:t xml:space="preserve">Performance Set-Off Factor) refers to a set of factors defined in the </w:t>
            </w:r>
            <w:r w:rsidRPr="000A4FDA">
              <w:rPr>
                <w:i/>
                <w:w w:val="0"/>
              </w:rPr>
              <w:t>OPA’s</w:t>
            </w:r>
            <w:r w:rsidRPr="000A4FDA">
              <w:rPr>
                <w:w w:val="0"/>
              </w:rPr>
              <w:t xml:space="preserve"> Program Rules.</w:t>
            </w:r>
          </w:p>
          <w:p w14:paraId="2D1B24F9" w14:textId="77777777" w:rsidR="00CC6C2F" w:rsidRPr="000A4FDA" w:rsidRDefault="00CC6C2F" w:rsidP="00CC6C2F">
            <w:pPr>
              <w:pStyle w:val="TableText"/>
              <w:rPr>
                <w:w w:val="0"/>
              </w:rPr>
            </w:pPr>
            <w:r w:rsidRPr="00AE13D2">
              <w:t>‘UR’ has the same meaning as in CT1343.</w:t>
            </w:r>
          </w:p>
          <w:p w14:paraId="056639CE" w14:textId="77777777" w:rsidR="00CC6C2F" w:rsidRPr="00AE13D2" w:rsidRDefault="00CC6C2F" w:rsidP="00CC6C2F">
            <w:pPr>
              <w:pStyle w:val="TableText"/>
            </w:pPr>
            <w:r w:rsidRPr="00AE13D2">
              <w:t>‘MCMW’ has the same meaning as in CT1340.</w:t>
            </w:r>
          </w:p>
          <w:p w14:paraId="3DC4430B" w14:textId="77777777" w:rsidR="00CC6C2F" w:rsidRPr="000A4FDA" w:rsidRDefault="00CC6C2F" w:rsidP="00CC6C2F">
            <w:pPr>
              <w:pStyle w:val="TableText"/>
              <w:rPr>
                <w:w w:val="0"/>
              </w:rPr>
            </w:pPr>
            <w:r w:rsidRPr="00AE13D2">
              <w:t xml:space="preserve">‘H’ is the set of all activation </w:t>
            </w:r>
            <w:r w:rsidRPr="000A4FDA">
              <w:rPr>
                <w:w w:val="0"/>
              </w:rPr>
              <w:t xml:space="preserve">hours </w:t>
            </w:r>
            <w:r w:rsidRPr="00AE13D2">
              <w:t>‘h’ for the activation period</w:t>
            </w:r>
            <w:r w:rsidRPr="000A4FDA">
              <w:rPr>
                <w:w w:val="0"/>
              </w:rPr>
              <w:t>.</w:t>
            </w:r>
          </w:p>
          <w:p w14:paraId="2D4CC11B" w14:textId="77777777" w:rsidR="00CC6C2F" w:rsidRPr="00AE13D2" w:rsidRDefault="00CC6C2F" w:rsidP="00CC6C2F">
            <w:pPr>
              <w:pStyle w:val="TableText"/>
            </w:pPr>
          </w:p>
          <w:p w14:paraId="749906EA" w14:textId="77777777" w:rsidR="00CC6C2F" w:rsidRPr="000A4FDA" w:rsidRDefault="00CC6C2F" w:rsidP="00CC6C2F">
            <w:pPr>
              <w:pStyle w:val="TableText"/>
              <w:rPr>
                <w:b/>
                <w:bCs/>
                <w:iCs/>
                <w:w w:val="0"/>
              </w:rPr>
            </w:pPr>
            <w:r w:rsidRPr="00AE13D2">
              <w:rPr>
                <w:b/>
              </w:rPr>
              <w:t>B:</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(Timely Confirmation)</w:t>
            </w:r>
          </w:p>
          <w:p w14:paraId="448B1D02" w14:textId="03407661"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5B0A11CC" wp14:editId="7AC10490">
                  <wp:extent cx="1563624" cy="192024"/>
                  <wp:effectExtent l="0" t="0" r="0" b="0"/>
                  <wp:docPr id="700" name="Picture 700" descr="On behalf of the former OPA for the DR3 Program – Utilization Set-Off Settlement Amount: Timely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1563624" cy="192024"/>
                          </a:xfrm>
                          <a:prstGeom prst="rect">
                            <a:avLst/>
                          </a:prstGeom>
                        </pic:spPr>
                      </pic:pic>
                    </a:graphicData>
                  </a:graphic>
                </wp:inline>
              </w:drawing>
            </w:r>
          </w:p>
          <w:p w14:paraId="1E73C30E" w14:textId="77777777" w:rsidR="00CC6C2F" w:rsidRPr="000A4FDA" w:rsidRDefault="00CC6C2F" w:rsidP="00CC6C2F">
            <w:pPr>
              <w:pStyle w:val="TableText"/>
              <w:rPr>
                <w:w w:val="0"/>
                <w:szCs w:val="16"/>
              </w:rPr>
            </w:pPr>
          </w:p>
          <w:p w14:paraId="5A0EB445" w14:textId="77777777" w:rsidR="00CC6C2F" w:rsidRPr="00AE13D2" w:rsidRDefault="00CC6C2F" w:rsidP="00CC6C2F">
            <w:pPr>
              <w:pStyle w:val="TableText"/>
            </w:pPr>
            <w:r w:rsidRPr="00AE13D2">
              <w:t xml:space="preserve">This formula applies when the Participant, regardless of Activation, has failed to deliver, or delivers late, a Confirmation that is required by the </w:t>
            </w:r>
            <w:r w:rsidRPr="00AE13D2">
              <w:rPr>
                <w:i/>
              </w:rPr>
              <w:t>IESO</w:t>
            </w:r>
            <w:r w:rsidRPr="00AE13D2">
              <w:t xml:space="preserve"> pursuant to the DR3 Program Rules.</w:t>
            </w:r>
          </w:p>
          <w:p w14:paraId="0126A026" w14:textId="77777777" w:rsidR="00CC6C2F" w:rsidRPr="00AE13D2" w:rsidRDefault="00CC6C2F" w:rsidP="00CC6C2F">
            <w:pPr>
              <w:pStyle w:val="TableText"/>
            </w:pPr>
          </w:p>
          <w:p w14:paraId="0A326E04" w14:textId="77777777" w:rsidR="00CC6C2F" w:rsidRPr="00AE13D2" w:rsidRDefault="00CC6C2F" w:rsidP="00CC6C2F">
            <w:pPr>
              <w:pStyle w:val="TableText"/>
            </w:pPr>
            <w:r w:rsidRPr="00AE13D2">
              <w:t xml:space="preserve">Where: </w:t>
            </w:r>
          </w:p>
          <w:p w14:paraId="4BB335BE" w14:textId="2862B2B5" w:rsidR="00CC6C2F" w:rsidRPr="00AE13D2" w:rsidRDefault="00CC6C2F" w:rsidP="00CC6C2F">
            <w:pPr>
              <w:pStyle w:val="TableText"/>
            </w:pPr>
            <w:r w:rsidRPr="00AE13D2">
              <w:t xml:space="preserve">‘CDP’ (Contracted Dispatch Period) means four consecutive hours.  Each Contracted Dispatch Period shall occur within the hours of </w:t>
            </w:r>
            <w:r w:rsidR="00800015" w:rsidRPr="00AE13D2">
              <w:t>Availability and</w:t>
            </w:r>
            <w:r w:rsidRPr="00AE13D2">
              <w:t xml:space="preserve"> shall occur within and no more than once in accordance with the Daily Schedule.</w:t>
            </w:r>
          </w:p>
          <w:p w14:paraId="35218CE5" w14:textId="77777777" w:rsidR="00CC6C2F" w:rsidRPr="000A4FDA" w:rsidRDefault="00CC6C2F" w:rsidP="00CC6C2F">
            <w:pPr>
              <w:pStyle w:val="TableText"/>
              <w:rPr>
                <w:w w:val="0"/>
              </w:rPr>
            </w:pPr>
            <w:r w:rsidRPr="00AE13D2">
              <w:t>‘PSO’ has the same meaning as defined above</w:t>
            </w:r>
            <w:r w:rsidRPr="000A4FDA">
              <w:rPr>
                <w:w w:val="0"/>
              </w:rPr>
              <w:t>.</w:t>
            </w:r>
          </w:p>
          <w:p w14:paraId="632702FC" w14:textId="77777777" w:rsidR="00CC6C2F" w:rsidRPr="000A4FDA" w:rsidRDefault="00CC6C2F" w:rsidP="00CC6C2F">
            <w:pPr>
              <w:pStyle w:val="TableText"/>
              <w:rPr>
                <w:w w:val="0"/>
              </w:rPr>
            </w:pPr>
            <w:r w:rsidRPr="00AE13D2">
              <w:t>‘UR’ has the same meaning as in CT1343.</w:t>
            </w:r>
          </w:p>
          <w:p w14:paraId="6AAA568F" w14:textId="77777777" w:rsidR="00CC6C2F" w:rsidRPr="00AE13D2" w:rsidRDefault="00CC6C2F" w:rsidP="00CC6C2F">
            <w:pPr>
              <w:pStyle w:val="TableText"/>
            </w:pPr>
            <w:r w:rsidRPr="00AE13D2">
              <w:t>‘MCMW’ has the same meaning as in CT1340</w:t>
            </w:r>
          </w:p>
          <w:p w14:paraId="53683D78" w14:textId="77777777" w:rsidR="00CC6C2F" w:rsidRDefault="00CC6C2F" w:rsidP="00CC6C2F">
            <w:pPr>
              <w:pStyle w:val="TableText"/>
              <w:rPr>
                <w:b/>
              </w:rPr>
            </w:pPr>
          </w:p>
          <w:p w14:paraId="23C7A410" w14:textId="6A80346E" w:rsidR="00CC6C2F" w:rsidRPr="000A4FDA" w:rsidRDefault="00CC6C2F" w:rsidP="00CC6C2F">
            <w:pPr>
              <w:pStyle w:val="TableText"/>
              <w:rPr>
                <w:w w:val="0"/>
              </w:rPr>
            </w:pPr>
            <w:r w:rsidRPr="00AE13D2">
              <w:rPr>
                <w:b/>
              </w:rPr>
              <w:t>C:</w:t>
            </w:r>
            <w:r w:rsidRPr="00AE13D2">
              <w:t xml:space="preserve"> </w:t>
            </w:r>
            <w:r w:rsidRPr="00AE13D2">
              <w:rPr>
                <w:b/>
              </w:rPr>
              <w:t xml:space="preserve">Utilization </w:t>
            </w:r>
            <w:proofErr w:type="gramStart"/>
            <w:r w:rsidRPr="000A4FDA">
              <w:rPr>
                <w:b/>
                <w:bCs/>
                <w:iCs/>
                <w:w w:val="0"/>
              </w:rPr>
              <w:t>Set-Off</w:t>
            </w:r>
            <w:proofErr w:type="gramEnd"/>
            <w:r w:rsidRPr="000A4FDA">
              <w:rPr>
                <w:b/>
                <w:bCs/>
                <w:iCs/>
                <w:w w:val="0"/>
              </w:rPr>
              <w:t xml:space="preserve"> (Low Confirmation)</w:t>
            </w:r>
          </w:p>
          <w:p w14:paraId="7A031DE8" w14:textId="2B9DD9F3" w:rsidR="00CC6C2F" w:rsidRPr="001D5693" w:rsidRDefault="00CC6C2F" w:rsidP="00CC6C2F">
            <w:pPr>
              <w:pStyle w:val="TableText"/>
              <w:rPr>
                <w:sz w:val="18"/>
                <w:szCs w:val="18"/>
              </w:rPr>
            </w:pPr>
            <w:r w:rsidRPr="00436212">
              <w:rPr>
                <w:noProof/>
                <w:color w:val="2B579A"/>
                <w:sz w:val="18"/>
                <w:szCs w:val="18"/>
                <w:shd w:val="clear" w:color="auto" w:fill="E6E6E6"/>
                <w:lang w:val="en-CA"/>
              </w:rPr>
              <w:drawing>
                <wp:inline distT="0" distB="0" distL="0" distR="0" wp14:anchorId="61BF11EC" wp14:editId="556326C6">
                  <wp:extent cx="1856232" cy="192024"/>
                  <wp:effectExtent l="0" t="0" r="0" b="0"/>
                  <wp:docPr id="701" name="Picture 701" descr="On behalf of the former OPA for the DR3 Program – Utilization Set-Off Settlement Amount: Low Confi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1856232" cy="192024"/>
                          </a:xfrm>
                          <a:prstGeom prst="rect">
                            <a:avLst/>
                          </a:prstGeom>
                        </pic:spPr>
                      </pic:pic>
                    </a:graphicData>
                  </a:graphic>
                </wp:inline>
              </w:drawing>
            </w:r>
          </w:p>
          <w:p w14:paraId="40C74EC3" w14:textId="77777777" w:rsidR="00CC6C2F" w:rsidRDefault="00CC6C2F" w:rsidP="00CC6C2F">
            <w:pPr>
              <w:pStyle w:val="TableText"/>
            </w:pPr>
          </w:p>
          <w:p w14:paraId="0617D64F" w14:textId="02A9A263" w:rsidR="00CC6C2F" w:rsidRPr="000A4FDA" w:rsidRDefault="00CC6C2F" w:rsidP="00CC6C2F">
            <w:pPr>
              <w:pStyle w:val="TableText"/>
              <w:rPr>
                <w:w w:val="0"/>
              </w:rPr>
            </w:pPr>
            <w:r w:rsidRPr="00AE13D2">
              <w:t>This formula applies w</w:t>
            </w:r>
            <w:r w:rsidRPr="000A4FDA">
              <w:rPr>
                <w:w w:val="0"/>
              </w:rPr>
              <w:t xml:space="preserve">hen the Confirmed </w:t>
            </w:r>
            <w:proofErr w:type="gramStart"/>
            <w:r w:rsidRPr="000A4FDA">
              <w:rPr>
                <w:w w:val="0"/>
              </w:rPr>
              <w:t>MW’s</w:t>
            </w:r>
            <w:proofErr w:type="gramEnd"/>
            <w:r w:rsidRPr="000A4FDA">
              <w:rPr>
                <w:w w:val="0"/>
              </w:rPr>
              <w:t xml:space="preserve"> are less than 95% of the Monthly Contracted MW for a Confirmed Hour of the Contracted Dispatch Period.</w:t>
            </w:r>
          </w:p>
          <w:p w14:paraId="5E5D6475" w14:textId="77777777" w:rsidR="00CC6C2F" w:rsidRDefault="00CC6C2F" w:rsidP="00CC6C2F">
            <w:pPr>
              <w:pStyle w:val="TableText"/>
            </w:pPr>
          </w:p>
          <w:p w14:paraId="5B853A76" w14:textId="433EE17E" w:rsidR="00CC6C2F" w:rsidRPr="00AE13D2" w:rsidRDefault="00CC6C2F" w:rsidP="00CC6C2F">
            <w:pPr>
              <w:pStyle w:val="TableText"/>
            </w:pPr>
            <w:r w:rsidRPr="00AE13D2">
              <w:t>Where:</w:t>
            </w:r>
          </w:p>
          <w:p w14:paraId="2120AFB0" w14:textId="77777777" w:rsidR="00CC6C2F" w:rsidRPr="000A4FDA" w:rsidRDefault="00CC6C2F" w:rsidP="00CC6C2F">
            <w:pPr>
              <w:pStyle w:val="TableText"/>
              <w:rPr>
                <w:w w:val="0"/>
              </w:rPr>
            </w:pPr>
            <w:r w:rsidRPr="00AE13D2" w:rsidDel="008D3DD1">
              <w:t xml:space="preserve"> </w:t>
            </w:r>
            <w:r w:rsidRPr="00AE13D2">
              <w:t>‘PSO’ has the same meaning as defined above</w:t>
            </w:r>
            <w:r w:rsidRPr="000A4FDA">
              <w:rPr>
                <w:w w:val="0"/>
              </w:rPr>
              <w:t>.</w:t>
            </w:r>
          </w:p>
          <w:p w14:paraId="7E00BF36" w14:textId="77777777" w:rsidR="00CC6C2F" w:rsidRPr="000A4FDA" w:rsidRDefault="00CC6C2F" w:rsidP="00CC6C2F">
            <w:pPr>
              <w:pStyle w:val="TableText"/>
              <w:rPr>
                <w:w w:val="0"/>
              </w:rPr>
            </w:pPr>
            <w:r w:rsidRPr="00AE13D2">
              <w:t>‘UR’ has the same meaning as in CT1343.</w:t>
            </w:r>
          </w:p>
          <w:p w14:paraId="7DB4775F" w14:textId="77777777" w:rsidR="00CC6C2F" w:rsidRPr="00AE13D2" w:rsidRDefault="00CC6C2F" w:rsidP="00CC6C2F">
            <w:pPr>
              <w:pStyle w:val="TableText"/>
            </w:pPr>
            <w:r w:rsidRPr="00AE13D2">
              <w:t>‘MCMW’ has the same meaning as in CT1340.</w:t>
            </w:r>
          </w:p>
          <w:p w14:paraId="0F5461FD" w14:textId="77777777" w:rsidR="00CC6C2F" w:rsidRPr="00AE13D2" w:rsidRDefault="00CC6C2F" w:rsidP="00CC6C2F">
            <w:pPr>
              <w:pStyle w:val="TableText"/>
            </w:pPr>
            <w:r w:rsidRPr="00AE13D2">
              <w:t>‘CMW’ has the same meaning as in CT1341.</w:t>
            </w:r>
          </w:p>
          <w:p w14:paraId="333FDEBC" w14:textId="77777777" w:rsidR="00CC6C2F" w:rsidRPr="00AE13D2" w:rsidRDefault="00CC6C2F" w:rsidP="00CC6C2F">
            <w:pPr>
              <w:pStyle w:val="TableText"/>
              <w:rPr>
                <w:sz w:val="12"/>
                <w:szCs w:val="12"/>
              </w:rPr>
            </w:pPr>
          </w:p>
          <w:p w14:paraId="1AA97F79" w14:textId="34509223" w:rsidR="00CC6C2F" w:rsidRPr="00B97FFE" w:rsidRDefault="00CC6C2F" w:rsidP="00CC6C2F">
            <w:pPr>
              <w:pStyle w:val="TableText"/>
              <w:spacing w:before="120" w:after="120"/>
              <w:rPr>
                <w:b/>
                <w:sz w:val="20"/>
              </w:rPr>
            </w:pPr>
            <w:r w:rsidRPr="00AE13D2">
              <w:t xml:space="preserve">‘H’ is the set of all confirmed </w:t>
            </w:r>
            <w:proofErr w:type="gramStart"/>
            <w:r w:rsidRPr="00AE13D2">
              <w:rPr>
                <w:w w:val="0"/>
              </w:rPr>
              <w:t xml:space="preserve">hours </w:t>
            </w:r>
            <w:r w:rsidRPr="00AE13D2">
              <w:t>‘h’</w:t>
            </w:r>
            <w:proofErr w:type="gramEnd"/>
            <w:r w:rsidRPr="00AE13D2">
              <w:t xml:space="preserve"> w</w:t>
            </w:r>
            <w:r w:rsidRPr="00AE13D2">
              <w:rPr>
                <w:w w:val="0"/>
              </w:rPr>
              <w:t xml:space="preserve">hen the Confirmed </w:t>
            </w:r>
            <w:proofErr w:type="gramStart"/>
            <w:r w:rsidRPr="00AE13D2">
              <w:rPr>
                <w:w w:val="0"/>
              </w:rPr>
              <w:t>MW’s</w:t>
            </w:r>
            <w:proofErr w:type="gramEnd"/>
            <w:r w:rsidRPr="00AE13D2">
              <w:rPr>
                <w:w w:val="0"/>
              </w:rPr>
              <w:t xml:space="preserve"> are less than 95% of the Monthly Contracted MW for the Contracted Dispatch Period.</w:t>
            </w:r>
          </w:p>
        </w:tc>
        <w:tc>
          <w:tcPr>
            <w:tcW w:w="1172" w:type="dxa"/>
            <w:vAlign w:val="center"/>
          </w:tcPr>
          <w:p w14:paraId="738BF4C2" w14:textId="12031944" w:rsidR="00CC6C2F" w:rsidRPr="00AE13D2" w:rsidRDefault="00CC6C2F" w:rsidP="00CC6C2F">
            <w:pPr>
              <w:pStyle w:val="TableText"/>
              <w:jc w:val="center"/>
            </w:pPr>
            <w:r w:rsidRPr="00AE13D2">
              <w:lastRenderedPageBreak/>
              <w:t>Monthly</w:t>
            </w:r>
          </w:p>
        </w:tc>
        <w:tc>
          <w:tcPr>
            <w:tcW w:w="1103" w:type="dxa"/>
            <w:vAlign w:val="center"/>
          </w:tcPr>
          <w:p w14:paraId="5B39B255" w14:textId="1BED034C"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4F7B4A75" w14:textId="6EA439EC"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47E453B4" w14:textId="2D4EFF3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D6BFB22" w14:textId="4AA254D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28DF98D" w14:textId="509ED21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BAB8AE3" w14:textId="614B4CF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424FD814" w14:textId="77777777" w:rsidTr="00DD02C7">
        <w:trPr>
          <w:jc w:val="center"/>
        </w:trPr>
        <w:tc>
          <w:tcPr>
            <w:tcW w:w="1309" w:type="dxa"/>
            <w:vAlign w:val="center"/>
          </w:tcPr>
          <w:p w14:paraId="282702DB" w14:textId="2B045C07" w:rsidR="00CC6C2F" w:rsidRDefault="00CC6C2F" w:rsidP="00CC6C2F">
            <w:pPr>
              <w:pStyle w:val="TableText"/>
              <w:jc w:val="center"/>
            </w:pPr>
            <w:r>
              <w:lastRenderedPageBreak/>
              <w:t>1345</w:t>
            </w:r>
          </w:p>
        </w:tc>
        <w:tc>
          <w:tcPr>
            <w:tcW w:w="1323" w:type="dxa"/>
            <w:vAlign w:val="center"/>
          </w:tcPr>
          <w:p w14:paraId="65C79DD6" w14:textId="77777777" w:rsidR="00CC6C2F" w:rsidRPr="00AE13D2" w:rsidRDefault="00CC6C2F" w:rsidP="00CC6C2F">
            <w:pPr>
              <w:pStyle w:val="NormalWeb"/>
              <w:rPr>
                <w:sz w:val="16"/>
                <w:szCs w:val="16"/>
                <w:lang w:val="en-US"/>
              </w:rPr>
            </w:pPr>
            <w:bookmarkStart w:id="1154" w:name="OLE_LINK40"/>
            <w:r w:rsidRPr="00AE13D2">
              <w:rPr>
                <w:bCs/>
                <w:sz w:val="16"/>
                <w:szCs w:val="16"/>
              </w:rPr>
              <w:t>On behalf of the former OPA for the DR3 Program – Planned Non-Performance Event Set-Off Amt</w:t>
            </w:r>
          </w:p>
          <w:bookmarkEnd w:id="1154"/>
          <w:p w14:paraId="7BA5410E" w14:textId="77777777" w:rsidR="00CC6C2F" w:rsidRPr="000A4FDA" w:rsidRDefault="00CC6C2F" w:rsidP="00CC6C2F">
            <w:pPr>
              <w:pStyle w:val="NormalWeb"/>
              <w:rPr>
                <w:sz w:val="16"/>
                <w:szCs w:val="16"/>
              </w:rPr>
            </w:pPr>
          </w:p>
        </w:tc>
        <w:tc>
          <w:tcPr>
            <w:tcW w:w="1395" w:type="dxa"/>
            <w:vAlign w:val="center"/>
          </w:tcPr>
          <w:p w14:paraId="0DBDAA74" w14:textId="35FF110E" w:rsidR="00CC6C2F" w:rsidRPr="00AE13D2" w:rsidRDefault="00CC6C2F" w:rsidP="00CC6C2F">
            <w:pPr>
              <w:pStyle w:val="TableText"/>
              <w:rPr>
                <w:szCs w:val="16"/>
              </w:rPr>
            </w:pPr>
            <w:r w:rsidRPr="00AE13D2">
              <w:t>N/A</w:t>
            </w:r>
          </w:p>
        </w:tc>
        <w:tc>
          <w:tcPr>
            <w:tcW w:w="1062" w:type="dxa"/>
            <w:vAlign w:val="center"/>
          </w:tcPr>
          <w:p w14:paraId="4040DB10" w14:textId="153E18A9" w:rsidR="00CC6C2F" w:rsidRPr="00AE13D2" w:rsidRDefault="00CC6C2F" w:rsidP="00CC6C2F">
            <w:pPr>
              <w:pStyle w:val="TableText"/>
              <w:keepNext/>
              <w:rPr>
                <w:szCs w:val="16"/>
              </w:rPr>
            </w:pPr>
            <w:r w:rsidRPr="00AE13D2">
              <w:t>N/A</w:t>
            </w:r>
          </w:p>
        </w:tc>
        <w:tc>
          <w:tcPr>
            <w:tcW w:w="5544" w:type="dxa"/>
            <w:vAlign w:val="center"/>
          </w:tcPr>
          <w:p w14:paraId="0A44C551" w14:textId="676400DB" w:rsidR="00CC6C2F" w:rsidRPr="001D5693" w:rsidRDefault="00CC6C2F" w:rsidP="00CC6C2F">
            <w:pPr>
              <w:pStyle w:val="TableText"/>
              <w:keepNext/>
            </w:pPr>
            <w:r w:rsidRPr="00F81E0F">
              <w:rPr>
                <w:b/>
                <w:sz w:val="20"/>
              </w:rPr>
              <w:t>**</w:t>
            </w:r>
            <w:r w:rsidRPr="00F81E0F">
              <w:rPr>
                <w:b/>
                <w:szCs w:val="22"/>
                <w:u w:val="single"/>
              </w:rPr>
              <w:t xml:space="preserve">CALCULATIONS FOR </w:t>
            </w:r>
            <w:r w:rsidRPr="00F81E0F">
              <w:rPr>
                <w:b/>
                <w:i/>
                <w:szCs w:val="22"/>
                <w:u w:val="single"/>
              </w:rPr>
              <w:t>CHARGE TYPE</w:t>
            </w:r>
            <w:r w:rsidRPr="00F81E0F">
              <w:rPr>
                <w:b/>
                <w:szCs w:val="22"/>
                <w:u w:val="single"/>
              </w:rPr>
              <w:t xml:space="preserve"> 1345 ENDED ON APRIL 30, </w:t>
            </w:r>
            <w:proofErr w:type="gramStart"/>
            <w:r w:rsidRPr="00F81E0F">
              <w:rPr>
                <w:b/>
                <w:szCs w:val="22"/>
                <w:u w:val="single"/>
              </w:rPr>
              <w:t>2015.</w:t>
            </w:r>
            <w:r>
              <w:rPr>
                <w:b/>
                <w:szCs w:val="22"/>
              </w:rPr>
              <w:t>*</w:t>
            </w:r>
            <w:proofErr w:type="gramEnd"/>
            <w:r>
              <w:rPr>
                <w:b/>
                <w:szCs w:val="22"/>
              </w:rPr>
              <w:t>*</w:t>
            </w:r>
          </w:p>
          <w:p w14:paraId="0B527791" w14:textId="77777777" w:rsidR="00CC6C2F" w:rsidRPr="00AE13D2" w:rsidRDefault="00CC6C2F" w:rsidP="00CC6C2F">
            <w:pPr>
              <w:pStyle w:val="TableText"/>
              <w:rPr>
                <w:szCs w:val="22"/>
              </w:rPr>
            </w:pPr>
          </w:p>
          <w:p w14:paraId="75C19F8F" w14:textId="0825A82E" w:rsidR="00CC6C2F" w:rsidRDefault="00CC6C2F" w:rsidP="00CC6C2F">
            <w:pPr>
              <w:pStyle w:val="TableText"/>
              <w:rPr>
                <w:szCs w:val="22"/>
              </w:rPr>
            </w:pPr>
            <w:r w:rsidRPr="00AE13D2">
              <w:rPr>
                <w:szCs w:val="22"/>
              </w:rPr>
              <w:t xml:space="preserve">The Planned Non-Performance Availability Set-Off applies for any day for which a participant has requested a Non-Performance Event as part of either a Single Day Non-Performance Event or a part of an Extended Period Planned Non-Performance Event.  </w:t>
            </w:r>
          </w:p>
          <w:p w14:paraId="27B1A49C" w14:textId="77777777" w:rsidR="00CC6C2F" w:rsidRPr="00AE13D2" w:rsidRDefault="00CC6C2F" w:rsidP="00CC6C2F">
            <w:pPr>
              <w:pStyle w:val="TableText"/>
              <w:rPr>
                <w:szCs w:val="22"/>
              </w:rPr>
            </w:pPr>
          </w:p>
          <w:p w14:paraId="20131F65" w14:textId="77777777" w:rsidR="00CC6C2F" w:rsidRPr="00AE13D2" w:rsidRDefault="00CC6C2F" w:rsidP="00CC6C2F">
            <w:pPr>
              <w:pStyle w:val="TableText"/>
              <w:rPr>
                <w:szCs w:val="22"/>
              </w:rPr>
            </w:pPr>
            <w:r w:rsidRPr="00AE13D2">
              <w:rPr>
                <w:szCs w:val="22"/>
              </w:rPr>
              <w:t>The monthly set-off calculation is the sum of all:</w:t>
            </w:r>
          </w:p>
          <w:p w14:paraId="18A835A5" w14:textId="77777777" w:rsidR="00CC6C2F" w:rsidRPr="00AE13D2" w:rsidRDefault="00CC6C2F" w:rsidP="00B11C97">
            <w:pPr>
              <w:pStyle w:val="TableText"/>
              <w:keepNext/>
              <w:numPr>
                <w:ilvl w:val="0"/>
                <w:numId w:val="42"/>
              </w:numPr>
              <w:spacing w:after="80"/>
              <w:rPr>
                <w:szCs w:val="22"/>
              </w:rPr>
            </w:pPr>
            <w:r w:rsidRPr="00AE13D2">
              <w:rPr>
                <w:szCs w:val="22"/>
              </w:rPr>
              <w:t>Non-Activation Day Non-Performance Availability Set-</w:t>
            </w:r>
            <w:proofErr w:type="gramStart"/>
            <w:r w:rsidRPr="00AE13D2">
              <w:rPr>
                <w:szCs w:val="22"/>
              </w:rPr>
              <w:t>Off s</w:t>
            </w:r>
            <w:proofErr w:type="gramEnd"/>
            <w:r w:rsidRPr="00AE13D2">
              <w:rPr>
                <w:szCs w:val="22"/>
              </w:rPr>
              <w:t xml:space="preserve"> and</w:t>
            </w:r>
          </w:p>
          <w:p w14:paraId="081EA727" w14:textId="77777777" w:rsidR="00CC6C2F" w:rsidRPr="00AE13D2" w:rsidRDefault="00CC6C2F" w:rsidP="00B11C97">
            <w:pPr>
              <w:pStyle w:val="TableText"/>
              <w:keepNext/>
              <w:numPr>
                <w:ilvl w:val="0"/>
                <w:numId w:val="42"/>
              </w:numPr>
              <w:spacing w:after="80"/>
              <w:rPr>
                <w:szCs w:val="22"/>
              </w:rPr>
            </w:pPr>
            <w:r w:rsidRPr="00AE13D2">
              <w:rPr>
                <w:szCs w:val="22"/>
              </w:rPr>
              <w:t xml:space="preserve">Activation Day Non-Performance Availability </w:t>
            </w:r>
            <w:proofErr w:type="gramStart"/>
            <w:r w:rsidRPr="00AE13D2">
              <w:rPr>
                <w:szCs w:val="22"/>
              </w:rPr>
              <w:t>Set-Offs</w:t>
            </w:r>
            <w:proofErr w:type="gramEnd"/>
            <w:r w:rsidRPr="00AE13D2">
              <w:rPr>
                <w:szCs w:val="22"/>
              </w:rPr>
              <w:t>.</w:t>
            </w:r>
          </w:p>
          <w:p w14:paraId="151D0B9A" w14:textId="77777777" w:rsidR="00CC6C2F" w:rsidRDefault="00CC6C2F" w:rsidP="00CC6C2F">
            <w:pPr>
              <w:pStyle w:val="TableText"/>
              <w:keepNext/>
              <w:rPr>
                <w:szCs w:val="22"/>
              </w:rPr>
            </w:pPr>
          </w:p>
          <w:p w14:paraId="1AFF3D17" w14:textId="3AE2427A" w:rsidR="00CC6C2F" w:rsidRPr="00AE13D2" w:rsidRDefault="00CC6C2F" w:rsidP="00CC6C2F">
            <w:pPr>
              <w:pStyle w:val="TableText"/>
              <w:keepNext/>
              <w:rPr>
                <w:szCs w:val="22"/>
              </w:rPr>
            </w:pPr>
            <w:r w:rsidRPr="00AE13D2">
              <w:rPr>
                <w:szCs w:val="22"/>
              </w:rPr>
              <w:t>For 1.) The Non-Activation Day Non-Performance Availability Set-Off amount is:</w:t>
            </w:r>
          </w:p>
          <w:p w14:paraId="4CD75E7E" w14:textId="77777777" w:rsidR="00CC6C2F" w:rsidRPr="001D5693" w:rsidRDefault="00CC6C2F" w:rsidP="00CC6C2F">
            <w:pPr>
              <w:pStyle w:val="TableText"/>
              <w:keepNext/>
              <w:rPr>
                <w:sz w:val="18"/>
                <w:szCs w:val="18"/>
                <w:lang w:val="nl-NL"/>
              </w:rPr>
            </w:pPr>
            <w:r w:rsidRPr="001D5693">
              <w:rPr>
                <w:sz w:val="18"/>
                <w:szCs w:val="18"/>
                <w:lang w:val="nl-NL"/>
              </w:rPr>
              <w:t>= (AAR x MCMW</w:t>
            </w:r>
            <w:r w:rsidRPr="001D5693">
              <w:rPr>
                <w:sz w:val="18"/>
                <w:szCs w:val="18"/>
                <w:vertAlign w:val="subscript"/>
                <w:lang w:val="nl-NL"/>
              </w:rPr>
              <w:t>h</w:t>
            </w:r>
            <w:r w:rsidRPr="001D5693">
              <w:rPr>
                <w:sz w:val="18"/>
                <w:szCs w:val="18"/>
                <w:lang w:val="nl-NL"/>
              </w:rPr>
              <w:t xml:space="preserve"> x HANE</w:t>
            </w:r>
            <w:r w:rsidRPr="001D5693">
              <w:rPr>
                <w:sz w:val="18"/>
                <w:szCs w:val="18"/>
                <w:vertAlign w:val="subscript"/>
                <w:lang w:val="nl-NL"/>
              </w:rPr>
              <w:t>H</w:t>
            </w:r>
            <w:r w:rsidRPr="001D5693">
              <w:rPr>
                <w:sz w:val="18"/>
                <w:szCs w:val="18"/>
                <w:lang w:val="nl-NL"/>
              </w:rPr>
              <w:t xml:space="preserve">) </w:t>
            </w:r>
          </w:p>
          <w:p w14:paraId="7D50D805" w14:textId="77777777" w:rsidR="00CC6C2F" w:rsidRPr="00AE13D2" w:rsidRDefault="00CC6C2F" w:rsidP="00CC6C2F">
            <w:pPr>
              <w:pStyle w:val="TableText"/>
              <w:keepNext/>
              <w:rPr>
                <w:szCs w:val="22"/>
                <w:lang w:val="nl-NL"/>
              </w:rPr>
            </w:pPr>
          </w:p>
          <w:p w14:paraId="217C2643" w14:textId="77777777" w:rsidR="00CC6C2F" w:rsidRPr="00AE13D2" w:rsidRDefault="00CC6C2F" w:rsidP="00CC6C2F">
            <w:pPr>
              <w:pStyle w:val="TableText"/>
              <w:rPr>
                <w:szCs w:val="22"/>
              </w:rPr>
            </w:pPr>
            <w:r w:rsidRPr="00AE13D2">
              <w:rPr>
                <w:szCs w:val="22"/>
              </w:rPr>
              <w:t>Where:</w:t>
            </w:r>
          </w:p>
          <w:p w14:paraId="32D4A84A" w14:textId="77777777" w:rsidR="00CC6C2F" w:rsidRPr="00AE13D2" w:rsidRDefault="00CC6C2F" w:rsidP="00CC6C2F">
            <w:pPr>
              <w:pStyle w:val="TableText"/>
              <w:keepNext/>
              <w:rPr>
                <w:szCs w:val="22"/>
              </w:rPr>
            </w:pPr>
            <w:r w:rsidRPr="00AE13D2">
              <w:rPr>
                <w:szCs w:val="22"/>
              </w:rPr>
              <w:t xml:space="preserve">‘AAR’ has the same meaning as in CT1340. </w:t>
            </w:r>
          </w:p>
          <w:p w14:paraId="2348F175" w14:textId="77777777" w:rsidR="00CC6C2F" w:rsidRPr="00AE13D2" w:rsidRDefault="00CC6C2F" w:rsidP="00CC6C2F">
            <w:pPr>
              <w:pStyle w:val="TableText"/>
              <w:keepNext/>
              <w:rPr>
                <w:szCs w:val="22"/>
              </w:rPr>
            </w:pPr>
            <w:r w:rsidRPr="00AE13D2">
              <w:rPr>
                <w:szCs w:val="22"/>
              </w:rPr>
              <w:t>‘MCMW’ has the same meaning as in CT1340.</w:t>
            </w:r>
          </w:p>
          <w:p w14:paraId="4063CF6C" w14:textId="77777777" w:rsidR="00CC6C2F" w:rsidRPr="00AE13D2" w:rsidRDefault="00CC6C2F" w:rsidP="00CC6C2F">
            <w:pPr>
              <w:pStyle w:val="TableText"/>
              <w:keepNext/>
              <w:rPr>
                <w:szCs w:val="22"/>
              </w:rPr>
            </w:pPr>
            <w:r w:rsidRPr="00AE13D2">
              <w:rPr>
                <w:szCs w:val="22"/>
              </w:rPr>
              <w:t>‘HANE’ (Hours of Availability for a Non-Performance Event), represents the Hours of Availability for all days in the contract month for which a planned Non-Performance Event is requested and for which an Activation Notice is not received by the participant.</w:t>
            </w:r>
          </w:p>
          <w:p w14:paraId="50194BBC" w14:textId="77777777" w:rsidR="00CC6C2F" w:rsidRPr="00AE13D2" w:rsidRDefault="00CC6C2F" w:rsidP="00CC6C2F">
            <w:pPr>
              <w:pStyle w:val="TableText"/>
              <w:rPr>
                <w:szCs w:val="22"/>
                <w:highlight w:val="yellow"/>
              </w:rPr>
            </w:pPr>
          </w:p>
          <w:p w14:paraId="757B3B8B" w14:textId="77777777" w:rsidR="00CC6C2F" w:rsidRPr="00AE13D2" w:rsidRDefault="00CC6C2F" w:rsidP="00CC6C2F">
            <w:pPr>
              <w:pStyle w:val="TableText"/>
              <w:keepNext/>
              <w:rPr>
                <w:szCs w:val="22"/>
              </w:rPr>
            </w:pPr>
            <w:r w:rsidRPr="00AE13D2">
              <w:rPr>
                <w:szCs w:val="22"/>
              </w:rPr>
              <w:t>For 2.) The Activation Day Non-Performance Availability Set-Off amount is:</w:t>
            </w:r>
          </w:p>
          <w:p w14:paraId="13A831F2" w14:textId="77777777" w:rsidR="00CC6C2F" w:rsidRPr="001D5693" w:rsidRDefault="00CC6C2F" w:rsidP="00CC6C2F">
            <w:pPr>
              <w:pStyle w:val="TableText"/>
              <w:keepNext/>
              <w:rPr>
                <w:sz w:val="18"/>
                <w:szCs w:val="18"/>
                <w:lang w:val="en-CA"/>
              </w:rPr>
            </w:pPr>
            <w:r w:rsidRPr="001D5693">
              <w:rPr>
                <w:sz w:val="18"/>
                <w:szCs w:val="18"/>
                <w:lang w:val="en-CA"/>
              </w:rPr>
              <w:t>= (</w:t>
            </w:r>
            <w:proofErr w:type="gramStart"/>
            <w:r w:rsidRPr="001D5693">
              <w:rPr>
                <w:sz w:val="18"/>
                <w:szCs w:val="18"/>
                <w:lang w:val="en-CA"/>
              </w:rPr>
              <w:t>OH</w:t>
            </w:r>
            <w:proofErr w:type="gramEnd"/>
            <w:r w:rsidRPr="001D5693">
              <w:rPr>
                <w:sz w:val="18"/>
                <w:szCs w:val="18"/>
                <w:lang w:val="en-CA"/>
              </w:rPr>
              <w:t xml:space="preserve"> x AAR x </w:t>
            </w:r>
            <w:proofErr w:type="spellStart"/>
            <w:r w:rsidRPr="001D5693">
              <w:rPr>
                <w:sz w:val="18"/>
                <w:szCs w:val="18"/>
                <w:lang w:val="en-CA"/>
              </w:rPr>
              <w:t>MCMW</w:t>
            </w:r>
            <w:r w:rsidRPr="001D5693">
              <w:rPr>
                <w:sz w:val="18"/>
                <w:szCs w:val="18"/>
                <w:vertAlign w:val="subscript"/>
                <w:lang w:val="en-CA"/>
              </w:rPr>
              <w:t>h</w:t>
            </w:r>
            <w:proofErr w:type="spellEnd"/>
            <w:r w:rsidRPr="001D5693">
              <w:rPr>
                <w:sz w:val="18"/>
                <w:szCs w:val="18"/>
                <w:lang w:val="en-CA"/>
              </w:rPr>
              <w:t xml:space="preserve"> x NEWF</w:t>
            </w:r>
            <w:r w:rsidRPr="001D5693">
              <w:rPr>
                <w:sz w:val="18"/>
                <w:szCs w:val="18"/>
                <w:vertAlign w:val="subscript"/>
                <w:lang w:val="en-CA"/>
              </w:rPr>
              <w:t>H</w:t>
            </w:r>
            <w:r w:rsidRPr="001D5693">
              <w:rPr>
                <w:sz w:val="18"/>
                <w:szCs w:val="18"/>
                <w:lang w:val="en-CA"/>
              </w:rPr>
              <w:t xml:space="preserve">) </w:t>
            </w:r>
          </w:p>
          <w:p w14:paraId="75F7DF26" w14:textId="77777777" w:rsidR="00CC6C2F" w:rsidRDefault="00CC6C2F" w:rsidP="00CC6C2F">
            <w:pPr>
              <w:pStyle w:val="TableText"/>
              <w:rPr>
                <w:szCs w:val="22"/>
              </w:rPr>
            </w:pPr>
          </w:p>
          <w:p w14:paraId="3690BA80" w14:textId="31A3DA3B" w:rsidR="00CC6C2F" w:rsidRPr="00AE13D2" w:rsidRDefault="00CC6C2F" w:rsidP="00CC6C2F">
            <w:pPr>
              <w:pStyle w:val="TableText"/>
              <w:rPr>
                <w:szCs w:val="22"/>
              </w:rPr>
            </w:pPr>
            <w:r w:rsidRPr="00AE13D2">
              <w:rPr>
                <w:szCs w:val="22"/>
              </w:rPr>
              <w:t>Where:</w:t>
            </w:r>
          </w:p>
          <w:p w14:paraId="694F9312" w14:textId="77777777" w:rsidR="00CC6C2F" w:rsidRPr="00AE13D2" w:rsidRDefault="00CC6C2F" w:rsidP="00CC6C2F">
            <w:pPr>
              <w:pStyle w:val="TableText"/>
              <w:keepNext/>
              <w:rPr>
                <w:szCs w:val="22"/>
              </w:rPr>
            </w:pPr>
            <w:r w:rsidRPr="00AE13D2">
              <w:rPr>
                <w:szCs w:val="22"/>
              </w:rPr>
              <w:lastRenderedPageBreak/>
              <w:t>‘OH’ (Opportunity Hours), means 64 if Option A is applicable to the Settlement Account; or 32 if Option B is applicable to the Settlement Account.</w:t>
            </w:r>
          </w:p>
          <w:p w14:paraId="2CC9F9D3" w14:textId="77777777" w:rsidR="00CC6C2F" w:rsidRPr="00AE13D2" w:rsidRDefault="00CC6C2F" w:rsidP="00CC6C2F">
            <w:pPr>
              <w:pStyle w:val="TableText"/>
              <w:keepNext/>
              <w:rPr>
                <w:szCs w:val="22"/>
              </w:rPr>
            </w:pPr>
            <w:r w:rsidRPr="00AE13D2">
              <w:rPr>
                <w:szCs w:val="22"/>
              </w:rPr>
              <w:t xml:space="preserve">‘AAR’ has the same meaning as in CT1340. </w:t>
            </w:r>
          </w:p>
          <w:p w14:paraId="5B81D6C9" w14:textId="77777777" w:rsidR="00CC6C2F" w:rsidRPr="00AE13D2" w:rsidRDefault="00CC6C2F" w:rsidP="00CC6C2F">
            <w:pPr>
              <w:pStyle w:val="TableText"/>
              <w:keepNext/>
              <w:rPr>
                <w:szCs w:val="22"/>
              </w:rPr>
            </w:pPr>
            <w:r w:rsidRPr="00AE13D2">
              <w:rPr>
                <w:szCs w:val="22"/>
              </w:rPr>
              <w:t>‘MCMW’ has the same meaning as in CT1340.</w:t>
            </w:r>
          </w:p>
          <w:p w14:paraId="1320D420" w14:textId="1F19D3A2" w:rsidR="00CC6C2F" w:rsidRPr="00B97FFE" w:rsidRDefault="00CC6C2F" w:rsidP="00CC6C2F">
            <w:pPr>
              <w:pStyle w:val="TableText"/>
              <w:keepNext/>
              <w:spacing w:before="120" w:after="120"/>
              <w:rPr>
                <w:b/>
                <w:sz w:val="20"/>
              </w:rPr>
            </w:pPr>
            <w:r w:rsidRPr="00AE13D2">
              <w:rPr>
                <w:szCs w:val="22"/>
              </w:rPr>
              <w:t xml:space="preserve">‘NEWF’ (Non-Performance Event Weighting Factor), means 50%, if the Actual Activated MWh per interval, as averaged over </w:t>
            </w:r>
            <w:proofErr w:type="gramStart"/>
            <w:r w:rsidRPr="00AE13D2">
              <w:rPr>
                <w:szCs w:val="22"/>
              </w:rPr>
              <w:t>all of</w:t>
            </w:r>
            <w:proofErr w:type="gramEnd"/>
            <w:r w:rsidRPr="00AE13D2">
              <w:rPr>
                <w:szCs w:val="22"/>
              </w:rPr>
              <w:t xml:space="preserve"> the Intervals in the Contracted Dispatch Period for the Activation, is greater than or equal to the product of the Monthly Contracted MW and 1/12 of an hour; or 100% otherwise.</w:t>
            </w:r>
          </w:p>
        </w:tc>
        <w:tc>
          <w:tcPr>
            <w:tcW w:w="1172" w:type="dxa"/>
            <w:vAlign w:val="center"/>
          </w:tcPr>
          <w:p w14:paraId="6D7684E6" w14:textId="3CD8B5EF" w:rsidR="00CC6C2F" w:rsidRPr="00AE13D2" w:rsidRDefault="00CC6C2F" w:rsidP="00CC6C2F">
            <w:pPr>
              <w:pStyle w:val="TableText"/>
              <w:jc w:val="center"/>
            </w:pPr>
            <w:r w:rsidRPr="00AE13D2">
              <w:lastRenderedPageBreak/>
              <w:t>Monthly</w:t>
            </w:r>
          </w:p>
        </w:tc>
        <w:tc>
          <w:tcPr>
            <w:tcW w:w="1103" w:type="dxa"/>
            <w:vAlign w:val="center"/>
          </w:tcPr>
          <w:p w14:paraId="76D54B03" w14:textId="60C8619F"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6FAB9BD0" w14:textId="0255FBC3"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25855FCB" w14:textId="37A82A0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8B8B183" w14:textId="49602AC0"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307E9BFF" w14:textId="0954F60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4336254" w14:textId="0482DA7B"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1D5693">
              <w:rPr>
                <w:i/>
                <w:szCs w:val="16"/>
              </w:rPr>
              <w:t>settlement statements</w:t>
            </w:r>
            <w:r w:rsidRPr="00AE13D2">
              <w:rPr>
                <w:szCs w:val="16"/>
              </w:rPr>
              <w:t xml:space="preserve"> and invoice.</w:t>
            </w:r>
          </w:p>
        </w:tc>
      </w:tr>
      <w:tr w:rsidR="00CC6C2F" w:rsidRPr="007B4C45" w14:paraId="615B1DCA" w14:textId="77777777" w:rsidTr="00DD02C7">
        <w:trPr>
          <w:jc w:val="center"/>
        </w:trPr>
        <w:tc>
          <w:tcPr>
            <w:tcW w:w="1309" w:type="dxa"/>
            <w:vAlign w:val="center"/>
          </w:tcPr>
          <w:p w14:paraId="38399818" w14:textId="19CDBAC5" w:rsidR="00CC6C2F" w:rsidRDefault="00CC6C2F" w:rsidP="00CC6C2F">
            <w:pPr>
              <w:pStyle w:val="TableText"/>
              <w:jc w:val="center"/>
            </w:pPr>
            <w:r>
              <w:t>1346</w:t>
            </w:r>
          </w:p>
        </w:tc>
        <w:tc>
          <w:tcPr>
            <w:tcW w:w="1323" w:type="dxa"/>
            <w:vAlign w:val="center"/>
          </w:tcPr>
          <w:p w14:paraId="7406B91F" w14:textId="77777777" w:rsidR="00CC6C2F" w:rsidRPr="00AE13D2" w:rsidRDefault="00CC6C2F" w:rsidP="00CC6C2F">
            <w:pPr>
              <w:pStyle w:val="TableText"/>
            </w:pPr>
            <w:bookmarkStart w:id="1155" w:name="OLE_LINK41"/>
            <w:r w:rsidRPr="00AE13D2">
              <w:rPr>
                <w:bCs/>
                <w:szCs w:val="16"/>
              </w:rPr>
              <w:t>On behalf of the former OPA for the DR3 Program – Meter Data Set-Off Settlement Amount</w:t>
            </w:r>
          </w:p>
          <w:bookmarkEnd w:id="1155"/>
          <w:p w14:paraId="148CA6F7" w14:textId="77777777" w:rsidR="00CC6C2F" w:rsidRPr="000A4FDA" w:rsidRDefault="00CC6C2F" w:rsidP="00CC6C2F">
            <w:pPr>
              <w:pStyle w:val="NormalWeb"/>
              <w:rPr>
                <w:sz w:val="16"/>
                <w:szCs w:val="16"/>
              </w:rPr>
            </w:pPr>
          </w:p>
        </w:tc>
        <w:tc>
          <w:tcPr>
            <w:tcW w:w="1395" w:type="dxa"/>
            <w:vAlign w:val="center"/>
          </w:tcPr>
          <w:p w14:paraId="72EE07D3" w14:textId="40F8D72B" w:rsidR="00CC6C2F" w:rsidRPr="00AE13D2" w:rsidRDefault="00CC6C2F" w:rsidP="00CC6C2F">
            <w:pPr>
              <w:pStyle w:val="TableText"/>
              <w:rPr>
                <w:szCs w:val="16"/>
              </w:rPr>
            </w:pPr>
            <w:r w:rsidRPr="00AE13D2">
              <w:t>N/A</w:t>
            </w:r>
          </w:p>
        </w:tc>
        <w:tc>
          <w:tcPr>
            <w:tcW w:w="1062" w:type="dxa"/>
            <w:vAlign w:val="center"/>
          </w:tcPr>
          <w:p w14:paraId="30AF2F67" w14:textId="25635EAB" w:rsidR="00CC6C2F" w:rsidRPr="00AE13D2" w:rsidRDefault="00CC6C2F" w:rsidP="00CC6C2F">
            <w:pPr>
              <w:pStyle w:val="TableText"/>
              <w:keepNext/>
              <w:rPr>
                <w:szCs w:val="16"/>
              </w:rPr>
            </w:pPr>
            <w:r w:rsidRPr="00AE13D2">
              <w:t>N/A</w:t>
            </w:r>
          </w:p>
        </w:tc>
        <w:tc>
          <w:tcPr>
            <w:tcW w:w="5544" w:type="dxa"/>
            <w:vAlign w:val="center"/>
          </w:tcPr>
          <w:p w14:paraId="70339BFC" w14:textId="213C6F60"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1346 ENDED ON APRIL 30, </w:t>
            </w:r>
            <w:proofErr w:type="gramStart"/>
            <w:r w:rsidRPr="00B60FA6">
              <w:rPr>
                <w:b/>
                <w:szCs w:val="22"/>
                <w:u w:val="single"/>
              </w:rPr>
              <w:t>2015.</w:t>
            </w:r>
            <w:r>
              <w:rPr>
                <w:b/>
                <w:szCs w:val="22"/>
              </w:rPr>
              <w:t>*</w:t>
            </w:r>
            <w:proofErr w:type="gramEnd"/>
            <w:r>
              <w:rPr>
                <w:b/>
                <w:szCs w:val="22"/>
              </w:rPr>
              <w:t>*</w:t>
            </w:r>
          </w:p>
          <w:p w14:paraId="6A0DA9F5" w14:textId="152D7419" w:rsidR="00CC6C2F" w:rsidRDefault="00CC6C2F" w:rsidP="00CC6C2F">
            <w:pPr>
              <w:pStyle w:val="TableText"/>
              <w:keepNext/>
              <w:rPr>
                <w:szCs w:val="22"/>
              </w:rPr>
            </w:pPr>
            <w:r w:rsidRPr="00AE13D2">
              <w:rPr>
                <w:szCs w:val="22"/>
              </w:rPr>
              <w:t>= MDSF x (HA</w:t>
            </w:r>
            <w:r w:rsidRPr="00AE13D2">
              <w:rPr>
                <w:szCs w:val="22"/>
                <w:vertAlign w:val="subscript"/>
                <w:lang w:val="en-CA"/>
              </w:rPr>
              <w:t>H</w:t>
            </w:r>
            <w:r w:rsidRPr="00AE13D2">
              <w:rPr>
                <w:szCs w:val="22"/>
              </w:rPr>
              <w:t xml:space="preserve"> x MCMW</w:t>
            </w:r>
            <w:r w:rsidRPr="00AE13D2">
              <w:rPr>
                <w:szCs w:val="22"/>
                <w:vertAlign w:val="subscript"/>
                <w:lang w:val="en-CA"/>
              </w:rPr>
              <w:t>h</w:t>
            </w:r>
            <w:r w:rsidRPr="00AE13D2">
              <w:rPr>
                <w:szCs w:val="22"/>
              </w:rPr>
              <w:t xml:space="preserve"> x AAR)</w:t>
            </w:r>
          </w:p>
          <w:p w14:paraId="5D6BD6E4" w14:textId="680D8755" w:rsidR="00CC6C2F" w:rsidRPr="00AE13D2" w:rsidRDefault="00CC6C2F" w:rsidP="00CC6C2F">
            <w:pPr>
              <w:pStyle w:val="TableText"/>
              <w:keepNext/>
              <w:rPr>
                <w:szCs w:val="22"/>
              </w:rPr>
            </w:pPr>
            <w:r w:rsidRPr="00AE13D2">
              <w:rPr>
                <w:szCs w:val="22"/>
              </w:rPr>
              <w:t xml:space="preserve"> </w:t>
            </w:r>
          </w:p>
          <w:p w14:paraId="0D1FD088" w14:textId="77777777" w:rsidR="00CC6C2F" w:rsidRPr="00AE13D2" w:rsidRDefault="00CC6C2F" w:rsidP="00CC6C2F">
            <w:pPr>
              <w:pStyle w:val="TableText"/>
              <w:keepNext/>
              <w:rPr>
                <w:szCs w:val="22"/>
              </w:rPr>
            </w:pPr>
            <w:r w:rsidRPr="00AE13D2">
              <w:rPr>
                <w:szCs w:val="22"/>
              </w:rPr>
              <w:t>This formula applies w</w:t>
            </w:r>
            <w:r w:rsidRPr="000A4FDA">
              <w:rPr>
                <w:w w:val="0"/>
                <w:szCs w:val="22"/>
              </w:rPr>
              <w:t xml:space="preserve">hen the complete set of weekly meter data and proof of any Forced Outage(s) for a Settlement Account is not received by </w:t>
            </w:r>
            <w:r w:rsidRPr="000A4FDA">
              <w:rPr>
                <w:w w:val="0"/>
                <w:szCs w:val="22"/>
              </w:rPr>
              <w:lastRenderedPageBreak/>
              <w:t xml:space="preserve">15:00 EST on the first Business Day of the following week.  The formula recovers a percentage of the availability payment </w:t>
            </w:r>
            <w:r w:rsidRPr="00AE13D2">
              <w:rPr>
                <w:szCs w:val="22"/>
              </w:rPr>
              <w:t>for the applicable week.</w:t>
            </w:r>
          </w:p>
          <w:p w14:paraId="188FB3DF" w14:textId="77777777" w:rsidR="00CC6C2F" w:rsidRPr="00AE13D2" w:rsidRDefault="00CC6C2F" w:rsidP="00CC6C2F">
            <w:pPr>
              <w:pStyle w:val="TableText"/>
              <w:keepNext/>
              <w:rPr>
                <w:szCs w:val="22"/>
              </w:rPr>
            </w:pPr>
          </w:p>
          <w:p w14:paraId="5BF429E8" w14:textId="77777777" w:rsidR="00CC6C2F" w:rsidRPr="00AE13D2" w:rsidRDefault="00CC6C2F" w:rsidP="00CC6C2F">
            <w:pPr>
              <w:pStyle w:val="TableText"/>
              <w:keepNext/>
              <w:rPr>
                <w:szCs w:val="22"/>
              </w:rPr>
            </w:pPr>
            <w:r w:rsidRPr="00AE13D2">
              <w:rPr>
                <w:szCs w:val="22"/>
              </w:rPr>
              <w:t>Where:</w:t>
            </w:r>
          </w:p>
          <w:p w14:paraId="40F89674" w14:textId="77777777" w:rsidR="00CC6C2F" w:rsidRPr="00AE13D2" w:rsidRDefault="00CC6C2F" w:rsidP="00CC6C2F">
            <w:pPr>
              <w:pStyle w:val="TableText"/>
              <w:keepNext/>
              <w:rPr>
                <w:szCs w:val="22"/>
              </w:rPr>
            </w:pPr>
            <w:r w:rsidRPr="00AE13D2">
              <w:rPr>
                <w:szCs w:val="22"/>
              </w:rPr>
              <w:t xml:space="preserve">‘MDSF’ (Meter Data Set-Off Factor), is an increasing factor for every week that the full data remains undelivered.  The factor is equal to: </w:t>
            </w:r>
          </w:p>
          <w:p w14:paraId="1BB0AC92" w14:textId="77777777" w:rsidR="00CC6C2F" w:rsidRPr="00AE13D2" w:rsidRDefault="00CC6C2F" w:rsidP="00871D34">
            <w:pPr>
              <w:pStyle w:val="TableText"/>
              <w:keepNext/>
              <w:numPr>
                <w:ilvl w:val="0"/>
                <w:numId w:val="26"/>
              </w:numPr>
              <w:spacing w:after="80"/>
              <w:rPr>
                <w:szCs w:val="22"/>
              </w:rPr>
            </w:pPr>
            <w:r w:rsidRPr="00AE13D2">
              <w:rPr>
                <w:szCs w:val="22"/>
              </w:rPr>
              <w:t xml:space="preserve">20% for the first week that the full data remains </w:t>
            </w:r>
            <w:proofErr w:type="gramStart"/>
            <w:r w:rsidRPr="00AE13D2">
              <w:rPr>
                <w:szCs w:val="22"/>
              </w:rPr>
              <w:t>undelivered;</w:t>
            </w:r>
            <w:proofErr w:type="gramEnd"/>
            <w:r w:rsidRPr="00AE13D2">
              <w:rPr>
                <w:szCs w:val="22"/>
              </w:rPr>
              <w:t xml:space="preserve"> </w:t>
            </w:r>
          </w:p>
          <w:p w14:paraId="63D91B01" w14:textId="77777777" w:rsidR="00CC6C2F" w:rsidRPr="00AE13D2" w:rsidRDefault="00CC6C2F" w:rsidP="00871D34">
            <w:pPr>
              <w:pStyle w:val="TableText"/>
              <w:keepNext/>
              <w:numPr>
                <w:ilvl w:val="0"/>
                <w:numId w:val="26"/>
              </w:numPr>
              <w:spacing w:after="80"/>
              <w:rPr>
                <w:szCs w:val="22"/>
              </w:rPr>
            </w:pPr>
            <w:r w:rsidRPr="00AE13D2">
              <w:rPr>
                <w:szCs w:val="22"/>
              </w:rPr>
              <w:t xml:space="preserve">33% </w:t>
            </w:r>
            <w:proofErr w:type="gramStart"/>
            <w:r w:rsidRPr="00AE13D2">
              <w:rPr>
                <w:szCs w:val="22"/>
              </w:rPr>
              <w:t>for</w:t>
            </w:r>
            <w:proofErr w:type="gramEnd"/>
            <w:r w:rsidRPr="00AE13D2">
              <w:rPr>
                <w:szCs w:val="22"/>
              </w:rPr>
              <w:t xml:space="preserve"> the second week that the full data remains </w:t>
            </w:r>
            <w:proofErr w:type="gramStart"/>
            <w:r w:rsidRPr="00AE13D2">
              <w:rPr>
                <w:szCs w:val="22"/>
              </w:rPr>
              <w:t>undelivered;</w:t>
            </w:r>
            <w:proofErr w:type="gramEnd"/>
            <w:r w:rsidRPr="00AE13D2">
              <w:rPr>
                <w:szCs w:val="22"/>
              </w:rPr>
              <w:t xml:space="preserve"> </w:t>
            </w:r>
          </w:p>
          <w:p w14:paraId="1AEDD786" w14:textId="77777777" w:rsidR="00CC6C2F" w:rsidRPr="00AE13D2" w:rsidRDefault="00CC6C2F" w:rsidP="00871D34">
            <w:pPr>
              <w:pStyle w:val="TableText"/>
              <w:keepNext/>
              <w:numPr>
                <w:ilvl w:val="0"/>
                <w:numId w:val="26"/>
              </w:numPr>
              <w:spacing w:after="80"/>
              <w:rPr>
                <w:szCs w:val="22"/>
              </w:rPr>
            </w:pPr>
            <w:r w:rsidRPr="00AE13D2">
              <w:rPr>
                <w:szCs w:val="22"/>
              </w:rPr>
              <w:t xml:space="preserve">50% for the third week that the full data remains undelivered; and </w:t>
            </w:r>
          </w:p>
          <w:p w14:paraId="3171E135" w14:textId="77777777" w:rsidR="00CC6C2F" w:rsidRPr="00AE13D2" w:rsidRDefault="00CC6C2F" w:rsidP="00871D34">
            <w:pPr>
              <w:pStyle w:val="TableText"/>
              <w:keepNext/>
              <w:numPr>
                <w:ilvl w:val="0"/>
                <w:numId w:val="26"/>
              </w:numPr>
              <w:spacing w:after="80"/>
              <w:rPr>
                <w:szCs w:val="22"/>
              </w:rPr>
            </w:pPr>
            <w:r w:rsidRPr="00AE13D2">
              <w:rPr>
                <w:szCs w:val="22"/>
              </w:rPr>
              <w:t xml:space="preserve">100% for the fourth week that the full data remains undelivered. </w:t>
            </w:r>
          </w:p>
          <w:p w14:paraId="78D98A90" w14:textId="77777777" w:rsidR="00CC6C2F" w:rsidRPr="00AE13D2" w:rsidRDefault="00CC6C2F" w:rsidP="00CC6C2F">
            <w:pPr>
              <w:pStyle w:val="TableText"/>
              <w:keepNext/>
              <w:spacing w:after="80"/>
              <w:ind w:left="360"/>
              <w:rPr>
                <w:szCs w:val="22"/>
              </w:rPr>
            </w:pPr>
          </w:p>
          <w:p w14:paraId="4CA5AE1F" w14:textId="77777777" w:rsidR="00CC6C2F" w:rsidRPr="00AE13D2" w:rsidRDefault="00CC6C2F" w:rsidP="00CC6C2F">
            <w:pPr>
              <w:pStyle w:val="TableText"/>
              <w:keepNext/>
              <w:rPr>
                <w:szCs w:val="22"/>
              </w:rPr>
            </w:pPr>
            <w:r w:rsidRPr="00AE13D2">
              <w:rPr>
                <w:szCs w:val="22"/>
              </w:rPr>
              <w:t>‘HA’ has the same meaning as in CT1340.</w:t>
            </w:r>
          </w:p>
          <w:p w14:paraId="0B15C630" w14:textId="77777777" w:rsidR="00CC6C2F" w:rsidRPr="00AE13D2" w:rsidRDefault="00CC6C2F" w:rsidP="00CC6C2F">
            <w:pPr>
              <w:pStyle w:val="TableText"/>
              <w:keepNext/>
              <w:rPr>
                <w:szCs w:val="22"/>
              </w:rPr>
            </w:pPr>
            <w:r w:rsidRPr="00AE13D2">
              <w:rPr>
                <w:szCs w:val="22"/>
              </w:rPr>
              <w:t>‘MCMW’ has the same meaning as in CT1340.</w:t>
            </w:r>
          </w:p>
          <w:p w14:paraId="5D60DAA1" w14:textId="77777777" w:rsidR="00CC6C2F" w:rsidRPr="00AE13D2" w:rsidRDefault="00CC6C2F" w:rsidP="00CC6C2F">
            <w:pPr>
              <w:pStyle w:val="TableText"/>
              <w:keepNext/>
              <w:rPr>
                <w:szCs w:val="22"/>
              </w:rPr>
            </w:pPr>
            <w:r w:rsidRPr="00AE13D2">
              <w:rPr>
                <w:szCs w:val="22"/>
              </w:rPr>
              <w:t xml:space="preserve">‘AAR’ has the same meaning as in CT1340. </w:t>
            </w:r>
          </w:p>
          <w:p w14:paraId="4BBA3EBC" w14:textId="67B03F5B" w:rsidR="00CC6C2F" w:rsidRPr="00B97FFE" w:rsidRDefault="00CC6C2F" w:rsidP="00CC6C2F">
            <w:pPr>
              <w:pStyle w:val="TableText"/>
              <w:keepNext/>
              <w:spacing w:before="120" w:after="120"/>
              <w:rPr>
                <w:b/>
                <w:sz w:val="20"/>
              </w:rPr>
            </w:pPr>
            <w:r w:rsidRPr="00AE13D2">
              <w:rPr>
                <w:w w:val="0"/>
                <w:szCs w:val="22"/>
              </w:rPr>
              <w:t xml:space="preserve">‘H’ is the total hours </w:t>
            </w:r>
            <w:r w:rsidRPr="00AE13D2">
              <w:rPr>
                <w:szCs w:val="22"/>
              </w:rPr>
              <w:t xml:space="preserve">a Participant is </w:t>
            </w:r>
            <w:r w:rsidRPr="00AE13D2">
              <w:rPr>
                <w:w w:val="0"/>
                <w:szCs w:val="22"/>
              </w:rPr>
              <w:t>available for the applicable week.</w:t>
            </w:r>
          </w:p>
        </w:tc>
        <w:tc>
          <w:tcPr>
            <w:tcW w:w="1172" w:type="dxa"/>
            <w:vAlign w:val="center"/>
          </w:tcPr>
          <w:p w14:paraId="4305949A" w14:textId="6F7B8356" w:rsidR="00CC6C2F" w:rsidRPr="00AE13D2" w:rsidRDefault="00CC6C2F" w:rsidP="00CC6C2F">
            <w:pPr>
              <w:pStyle w:val="TableText"/>
              <w:jc w:val="center"/>
            </w:pPr>
            <w:r w:rsidRPr="00AE13D2">
              <w:lastRenderedPageBreak/>
              <w:t>Monthly</w:t>
            </w:r>
          </w:p>
        </w:tc>
        <w:tc>
          <w:tcPr>
            <w:tcW w:w="1103" w:type="dxa"/>
            <w:vAlign w:val="center"/>
          </w:tcPr>
          <w:p w14:paraId="4822BDC6" w14:textId="706A6F0E"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77D728FF" w14:textId="3E334CD2"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44CB733" w14:textId="5116DAF2"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E1CDD0B" w14:textId="74DA5AC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458CDB5" w14:textId="77D8FDC5"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DD86302" w14:textId="1CAC51E0"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3A509E7E" w14:textId="77777777" w:rsidTr="00DD02C7">
        <w:trPr>
          <w:jc w:val="center"/>
        </w:trPr>
        <w:tc>
          <w:tcPr>
            <w:tcW w:w="1309" w:type="dxa"/>
            <w:vAlign w:val="center"/>
          </w:tcPr>
          <w:p w14:paraId="51A51297" w14:textId="209F5C80" w:rsidR="00CC6C2F" w:rsidRDefault="00CC6C2F" w:rsidP="00CC6C2F">
            <w:pPr>
              <w:pStyle w:val="TableText"/>
              <w:jc w:val="center"/>
            </w:pPr>
            <w:r>
              <w:t>1347</w:t>
            </w:r>
          </w:p>
        </w:tc>
        <w:tc>
          <w:tcPr>
            <w:tcW w:w="1323" w:type="dxa"/>
            <w:vAlign w:val="center"/>
          </w:tcPr>
          <w:p w14:paraId="4D54CDD8" w14:textId="77777777" w:rsidR="00CC6C2F" w:rsidRPr="00AE13D2" w:rsidRDefault="00CC6C2F" w:rsidP="00CC6C2F">
            <w:pPr>
              <w:pStyle w:val="NormalWeb"/>
              <w:rPr>
                <w:sz w:val="16"/>
                <w:szCs w:val="16"/>
                <w:lang w:val="en-US"/>
              </w:rPr>
            </w:pPr>
            <w:r w:rsidRPr="00AE13D2">
              <w:rPr>
                <w:bCs/>
                <w:sz w:val="16"/>
                <w:szCs w:val="16"/>
              </w:rPr>
              <w:t>On behalf of the former OPA for the DR3 Program – Buy-Down Settlement Amount</w:t>
            </w:r>
          </w:p>
          <w:p w14:paraId="44C70BD0" w14:textId="77777777" w:rsidR="00CC6C2F" w:rsidRPr="000A4FDA" w:rsidRDefault="00CC6C2F" w:rsidP="00CC6C2F">
            <w:pPr>
              <w:pStyle w:val="NormalWeb"/>
              <w:rPr>
                <w:sz w:val="16"/>
                <w:szCs w:val="16"/>
              </w:rPr>
            </w:pPr>
          </w:p>
        </w:tc>
        <w:tc>
          <w:tcPr>
            <w:tcW w:w="1395" w:type="dxa"/>
            <w:vAlign w:val="center"/>
          </w:tcPr>
          <w:p w14:paraId="231D060D" w14:textId="4969ACD0" w:rsidR="00CC6C2F" w:rsidRPr="00AE13D2" w:rsidRDefault="00CC6C2F" w:rsidP="00CC6C2F">
            <w:pPr>
              <w:pStyle w:val="TableText"/>
              <w:rPr>
                <w:szCs w:val="16"/>
              </w:rPr>
            </w:pPr>
            <w:r w:rsidRPr="00AE13D2">
              <w:t>N/A</w:t>
            </w:r>
          </w:p>
        </w:tc>
        <w:tc>
          <w:tcPr>
            <w:tcW w:w="1062" w:type="dxa"/>
            <w:vAlign w:val="center"/>
          </w:tcPr>
          <w:p w14:paraId="2B7DF23F" w14:textId="76177D21" w:rsidR="00CC6C2F" w:rsidRPr="00AE13D2" w:rsidRDefault="00CC6C2F" w:rsidP="00CC6C2F">
            <w:pPr>
              <w:pStyle w:val="TableText"/>
              <w:keepNext/>
              <w:rPr>
                <w:szCs w:val="16"/>
              </w:rPr>
            </w:pPr>
            <w:r w:rsidRPr="00AE13D2">
              <w:t>N/A</w:t>
            </w:r>
          </w:p>
        </w:tc>
        <w:tc>
          <w:tcPr>
            <w:tcW w:w="5544" w:type="dxa"/>
            <w:vAlign w:val="center"/>
          </w:tcPr>
          <w:p w14:paraId="7E284575" w14:textId="150172C6" w:rsidR="00CC6C2F" w:rsidRPr="009B70BA" w:rsidRDefault="00CC6C2F" w:rsidP="00CC6C2F">
            <w:pPr>
              <w:pStyle w:val="TableText"/>
              <w:keepNext/>
            </w:pPr>
            <w:r w:rsidRPr="00B60FA6">
              <w:rPr>
                <w:b/>
                <w:sz w:val="20"/>
              </w:rPr>
              <w:t>**</w:t>
            </w:r>
            <w:r w:rsidRPr="00B60FA6">
              <w:rPr>
                <w:b/>
                <w:szCs w:val="22"/>
                <w:u w:val="single"/>
              </w:rPr>
              <w:t xml:space="preserve">CALCULATIONS FOR </w:t>
            </w:r>
            <w:r w:rsidRPr="00B60FA6">
              <w:rPr>
                <w:b/>
                <w:i/>
                <w:szCs w:val="22"/>
                <w:u w:val="single"/>
              </w:rPr>
              <w:t>CHARGE TYPE</w:t>
            </w:r>
            <w:r w:rsidRPr="00B60FA6">
              <w:rPr>
                <w:b/>
                <w:szCs w:val="22"/>
                <w:u w:val="single"/>
              </w:rPr>
              <w:t xml:space="preserve"> 1347 ENDED ON APRIL 30, </w:t>
            </w:r>
            <w:proofErr w:type="gramStart"/>
            <w:r w:rsidRPr="00B60FA6">
              <w:rPr>
                <w:b/>
                <w:szCs w:val="22"/>
                <w:u w:val="single"/>
              </w:rPr>
              <w:t>2015.</w:t>
            </w:r>
            <w:r>
              <w:rPr>
                <w:b/>
                <w:szCs w:val="22"/>
              </w:rPr>
              <w:t>*</w:t>
            </w:r>
            <w:proofErr w:type="gramEnd"/>
            <w:r>
              <w:rPr>
                <w:b/>
                <w:szCs w:val="22"/>
              </w:rPr>
              <w:t>*</w:t>
            </w:r>
          </w:p>
          <w:p w14:paraId="41A53F00" w14:textId="4BD33554" w:rsidR="00CC6C2F" w:rsidRPr="00AE13D2" w:rsidRDefault="00CC6C2F" w:rsidP="00CC6C2F">
            <w:pPr>
              <w:pStyle w:val="TableText"/>
              <w:keepNext/>
              <w:rPr>
                <w:szCs w:val="22"/>
              </w:rPr>
            </w:pPr>
            <w:r w:rsidRPr="00AE13D2">
              <w:rPr>
                <w:szCs w:val="22"/>
              </w:rPr>
              <w:t>Buy-Down means the act by the Participant of reducing its Monthly Contracted MW and/or removing Daily Schedules from participation in DR3.</w:t>
            </w:r>
          </w:p>
          <w:p w14:paraId="7B6EBA83" w14:textId="77777777" w:rsidR="00CC6C2F" w:rsidRPr="00AE13D2" w:rsidRDefault="00CC6C2F" w:rsidP="00CC6C2F">
            <w:pPr>
              <w:pStyle w:val="TableText"/>
              <w:keepNext/>
              <w:rPr>
                <w:szCs w:val="22"/>
              </w:rPr>
            </w:pPr>
          </w:p>
          <w:p w14:paraId="61F639C9" w14:textId="77777777" w:rsidR="00CC6C2F" w:rsidRPr="00AE13D2" w:rsidRDefault="00CC6C2F" w:rsidP="00CC6C2F">
            <w:pPr>
              <w:pStyle w:val="TableText"/>
              <w:keepNext/>
              <w:rPr>
                <w:szCs w:val="22"/>
              </w:rPr>
            </w:pPr>
            <w:r w:rsidRPr="00AE13D2">
              <w:rPr>
                <w:szCs w:val="22"/>
              </w:rPr>
              <w:t>For the Buy-Down of Monthly Contracted MW the payment is:</w:t>
            </w:r>
          </w:p>
          <w:p w14:paraId="3E13BA26" w14:textId="77777777" w:rsidR="00CC6C2F" w:rsidRPr="00AE13D2" w:rsidRDefault="00CC6C2F" w:rsidP="00CC6C2F">
            <w:pPr>
              <w:pStyle w:val="TableText"/>
              <w:keepNext/>
              <w:rPr>
                <w:szCs w:val="22"/>
                <w:lang w:val="en-CA"/>
              </w:rPr>
            </w:pPr>
            <w:r w:rsidRPr="00AE13D2">
              <w:rPr>
                <w:szCs w:val="22"/>
                <w:lang w:val="en-CA"/>
              </w:rPr>
              <w:t xml:space="preserve">= (MCMWR x BDR x HAE) </w:t>
            </w:r>
          </w:p>
          <w:p w14:paraId="7A772D4B" w14:textId="77777777" w:rsidR="00CC6C2F" w:rsidRDefault="00CC6C2F" w:rsidP="00CC6C2F">
            <w:pPr>
              <w:pStyle w:val="TableText"/>
              <w:rPr>
                <w:szCs w:val="22"/>
              </w:rPr>
            </w:pPr>
          </w:p>
          <w:p w14:paraId="15D90D63" w14:textId="36CD3BAD" w:rsidR="00CC6C2F" w:rsidRPr="00AE13D2" w:rsidRDefault="00CC6C2F" w:rsidP="00CC6C2F">
            <w:pPr>
              <w:pStyle w:val="TableText"/>
              <w:rPr>
                <w:szCs w:val="22"/>
              </w:rPr>
            </w:pPr>
            <w:r w:rsidRPr="00AE13D2">
              <w:rPr>
                <w:szCs w:val="22"/>
              </w:rPr>
              <w:t>Where:</w:t>
            </w:r>
          </w:p>
          <w:p w14:paraId="42E350AD" w14:textId="77777777" w:rsidR="00CC6C2F" w:rsidRPr="00AE13D2" w:rsidRDefault="00CC6C2F" w:rsidP="00CC6C2F">
            <w:pPr>
              <w:pStyle w:val="TableText"/>
              <w:keepNext/>
              <w:rPr>
                <w:szCs w:val="22"/>
              </w:rPr>
            </w:pPr>
            <w:r w:rsidRPr="00AE13D2">
              <w:rPr>
                <w:szCs w:val="22"/>
              </w:rPr>
              <w:lastRenderedPageBreak/>
              <w:t>‘MCMWR’ (Monthly Contracted MW Reduction), means the MW of demand reduction in the Monthly Contracted MWs.</w:t>
            </w:r>
          </w:p>
          <w:p w14:paraId="259AE227" w14:textId="77777777" w:rsidR="00CC6C2F" w:rsidRPr="00AE13D2" w:rsidRDefault="00CC6C2F" w:rsidP="00CC6C2F">
            <w:pPr>
              <w:pStyle w:val="TableText"/>
              <w:keepNext/>
              <w:rPr>
                <w:szCs w:val="22"/>
              </w:rPr>
            </w:pPr>
            <w:r w:rsidRPr="00AE13D2">
              <w:rPr>
                <w:szCs w:val="22"/>
              </w:rPr>
              <w:t xml:space="preserve">‘BDR’ (Buy-Down Rate), means the Buy-Down Rate, expressed in $/MW. </w:t>
            </w:r>
          </w:p>
          <w:p w14:paraId="41E2BBD3" w14:textId="77777777" w:rsidR="00CC6C2F" w:rsidRPr="00AE13D2" w:rsidRDefault="00CC6C2F" w:rsidP="00CC6C2F">
            <w:pPr>
              <w:pStyle w:val="TableText"/>
              <w:keepNext/>
              <w:rPr>
                <w:szCs w:val="22"/>
              </w:rPr>
            </w:pPr>
            <w:r w:rsidRPr="00AE13D2">
              <w:rPr>
                <w:szCs w:val="22"/>
              </w:rPr>
              <w:t xml:space="preserve">‘HAE’ (Hours of Availability Elapsed), means the number of Hours of Availability that have elapsed in the Schedule Term up to the date that the reduction takes effect. </w:t>
            </w:r>
          </w:p>
          <w:p w14:paraId="324C5655" w14:textId="77777777" w:rsidR="00CC6C2F" w:rsidRPr="00AE13D2" w:rsidRDefault="00CC6C2F" w:rsidP="00CC6C2F">
            <w:pPr>
              <w:pStyle w:val="TableText"/>
              <w:keepNext/>
              <w:rPr>
                <w:szCs w:val="22"/>
              </w:rPr>
            </w:pPr>
          </w:p>
          <w:p w14:paraId="3598DC10" w14:textId="77777777" w:rsidR="00CC6C2F" w:rsidRPr="00AE13D2" w:rsidRDefault="00CC6C2F" w:rsidP="00CC6C2F">
            <w:pPr>
              <w:pStyle w:val="TableText"/>
              <w:keepNext/>
              <w:rPr>
                <w:szCs w:val="22"/>
              </w:rPr>
            </w:pPr>
            <w:r w:rsidRPr="00AE13D2">
              <w:rPr>
                <w:szCs w:val="22"/>
              </w:rPr>
              <w:t>For the Buy-Down of the Daily Schedules the payment is:</w:t>
            </w:r>
          </w:p>
          <w:p w14:paraId="443F1BD7" w14:textId="77777777" w:rsidR="00CC6C2F" w:rsidRPr="00AE13D2" w:rsidRDefault="00CC6C2F" w:rsidP="00CC6C2F">
            <w:pPr>
              <w:pStyle w:val="TableText"/>
              <w:keepNext/>
              <w:rPr>
                <w:szCs w:val="22"/>
                <w:lang w:val="en-CA"/>
              </w:rPr>
            </w:pPr>
            <w:r w:rsidRPr="00AE13D2">
              <w:rPr>
                <w:szCs w:val="22"/>
                <w:lang w:val="en-CA"/>
              </w:rPr>
              <w:t xml:space="preserve">= (MCMW x RD x BDR x HAE) </w:t>
            </w:r>
          </w:p>
          <w:p w14:paraId="2D600425" w14:textId="77777777" w:rsidR="00CC6C2F" w:rsidRDefault="00CC6C2F" w:rsidP="00CC6C2F">
            <w:pPr>
              <w:pStyle w:val="TableText"/>
              <w:rPr>
                <w:szCs w:val="22"/>
              </w:rPr>
            </w:pPr>
          </w:p>
          <w:p w14:paraId="441BF2A1" w14:textId="5E924B4F" w:rsidR="00CC6C2F" w:rsidRPr="00AE13D2" w:rsidRDefault="00CC6C2F" w:rsidP="00CC6C2F">
            <w:pPr>
              <w:pStyle w:val="TableText"/>
              <w:rPr>
                <w:szCs w:val="22"/>
              </w:rPr>
            </w:pPr>
            <w:r w:rsidRPr="00AE13D2">
              <w:rPr>
                <w:szCs w:val="22"/>
              </w:rPr>
              <w:t>Where:</w:t>
            </w:r>
          </w:p>
          <w:p w14:paraId="7F37D710" w14:textId="77777777" w:rsidR="00CC6C2F" w:rsidRPr="00AE13D2" w:rsidRDefault="00CC6C2F" w:rsidP="00CC6C2F">
            <w:pPr>
              <w:pStyle w:val="TableText"/>
              <w:keepNext/>
              <w:rPr>
                <w:szCs w:val="22"/>
              </w:rPr>
            </w:pPr>
            <w:r w:rsidRPr="00AE13D2">
              <w:rPr>
                <w:szCs w:val="22"/>
              </w:rPr>
              <w:t xml:space="preserve">‘MCMW’ has the same meaning as in CT1340. </w:t>
            </w:r>
          </w:p>
          <w:p w14:paraId="1C427315" w14:textId="77777777" w:rsidR="00CC6C2F" w:rsidRPr="00AE13D2" w:rsidRDefault="00CC6C2F" w:rsidP="00CC6C2F">
            <w:pPr>
              <w:pStyle w:val="TableText"/>
              <w:keepNext/>
              <w:rPr>
                <w:szCs w:val="22"/>
              </w:rPr>
            </w:pPr>
            <w:r w:rsidRPr="00AE13D2">
              <w:rPr>
                <w:szCs w:val="22"/>
              </w:rPr>
              <w:t>‘RD’ (Requested Days), means the number of Business Days per week from which the Hours of Availability are to be removed.</w:t>
            </w:r>
          </w:p>
          <w:p w14:paraId="3C45A041" w14:textId="77777777" w:rsidR="00CC6C2F" w:rsidRPr="000A4FDA" w:rsidRDefault="00CC6C2F" w:rsidP="00CC6C2F">
            <w:pPr>
              <w:pStyle w:val="TableText"/>
              <w:keepNext/>
              <w:rPr>
                <w:w w:val="0"/>
                <w:szCs w:val="22"/>
              </w:rPr>
            </w:pPr>
            <w:r w:rsidRPr="00AE13D2">
              <w:rPr>
                <w:szCs w:val="22"/>
              </w:rPr>
              <w:t xml:space="preserve">‘BDR’ has the same meaning as defined above. </w:t>
            </w:r>
          </w:p>
          <w:p w14:paraId="19C32658" w14:textId="5621BD39" w:rsidR="00CC6C2F" w:rsidRPr="00B97FFE" w:rsidRDefault="00CC6C2F" w:rsidP="00CC6C2F">
            <w:pPr>
              <w:pStyle w:val="TableText"/>
              <w:keepNext/>
              <w:spacing w:before="120" w:after="120"/>
              <w:rPr>
                <w:b/>
                <w:sz w:val="20"/>
              </w:rPr>
            </w:pPr>
            <w:r w:rsidRPr="00AE13D2">
              <w:rPr>
                <w:szCs w:val="22"/>
              </w:rPr>
              <w:t>‘HAE’ has the same meaning as defined above.</w:t>
            </w:r>
          </w:p>
        </w:tc>
        <w:tc>
          <w:tcPr>
            <w:tcW w:w="1172" w:type="dxa"/>
            <w:vAlign w:val="center"/>
          </w:tcPr>
          <w:p w14:paraId="6EA2AE12" w14:textId="676504DA" w:rsidR="00CC6C2F" w:rsidRPr="00AE13D2" w:rsidRDefault="00CC6C2F" w:rsidP="00CC6C2F">
            <w:pPr>
              <w:pStyle w:val="TableText"/>
              <w:jc w:val="center"/>
            </w:pPr>
            <w:r w:rsidRPr="00AE13D2">
              <w:lastRenderedPageBreak/>
              <w:t>Monthly</w:t>
            </w:r>
          </w:p>
        </w:tc>
        <w:tc>
          <w:tcPr>
            <w:tcW w:w="1103" w:type="dxa"/>
            <w:vAlign w:val="center"/>
          </w:tcPr>
          <w:p w14:paraId="71FCD9E7" w14:textId="29781489"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0C406C61" w14:textId="7EB8907A"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E8A89A6" w14:textId="098B87D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3CF78ED" w14:textId="48E61B31"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095EEADA" w14:textId="3EADFE78"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9645D01" w14:textId="74B6B735"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9B70BA">
              <w:rPr>
                <w:i/>
                <w:szCs w:val="16"/>
              </w:rPr>
              <w:t>settlement statements</w:t>
            </w:r>
            <w:r w:rsidRPr="00AE13D2">
              <w:rPr>
                <w:szCs w:val="16"/>
              </w:rPr>
              <w:t xml:space="preserve"> and invoice.</w:t>
            </w:r>
          </w:p>
        </w:tc>
      </w:tr>
      <w:tr w:rsidR="00CC6C2F" w:rsidRPr="007B4C45" w14:paraId="5FF13650" w14:textId="77777777" w:rsidTr="00DD02C7">
        <w:trPr>
          <w:jc w:val="center"/>
        </w:trPr>
        <w:tc>
          <w:tcPr>
            <w:tcW w:w="1309" w:type="dxa"/>
            <w:vAlign w:val="center"/>
          </w:tcPr>
          <w:p w14:paraId="674D4185" w14:textId="0820FDD6" w:rsidR="00CC6C2F" w:rsidRDefault="00CC6C2F" w:rsidP="00CC6C2F">
            <w:pPr>
              <w:pStyle w:val="TableText"/>
              <w:jc w:val="center"/>
            </w:pPr>
            <w:r>
              <w:t>1348</w:t>
            </w:r>
          </w:p>
        </w:tc>
        <w:tc>
          <w:tcPr>
            <w:tcW w:w="1323" w:type="dxa"/>
            <w:vAlign w:val="center"/>
          </w:tcPr>
          <w:p w14:paraId="19D7733F" w14:textId="391C03AE" w:rsidR="00CC6C2F" w:rsidRPr="000A4FDA" w:rsidRDefault="00CC6C2F" w:rsidP="00CC6C2F">
            <w:pPr>
              <w:pStyle w:val="NormalWeb"/>
              <w:rPr>
                <w:sz w:val="16"/>
                <w:szCs w:val="16"/>
              </w:rPr>
            </w:pPr>
            <w:bookmarkStart w:id="1156" w:name="OLE_LINK43"/>
            <w:r w:rsidRPr="00AE13D2">
              <w:rPr>
                <w:bCs/>
                <w:sz w:val="16"/>
                <w:szCs w:val="16"/>
              </w:rPr>
              <w:t>On behalf of  the former OPA for the DR3 Program – Miscellaneous Settlement Amount</w:t>
            </w:r>
            <w:bookmarkEnd w:id="1156"/>
          </w:p>
        </w:tc>
        <w:tc>
          <w:tcPr>
            <w:tcW w:w="1395" w:type="dxa"/>
            <w:vAlign w:val="center"/>
          </w:tcPr>
          <w:p w14:paraId="796CE8E3" w14:textId="02C60135" w:rsidR="00CC6C2F" w:rsidRPr="00AE13D2" w:rsidRDefault="00CC6C2F" w:rsidP="00CC6C2F">
            <w:pPr>
              <w:pStyle w:val="TableText"/>
              <w:rPr>
                <w:szCs w:val="16"/>
              </w:rPr>
            </w:pPr>
            <w:r w:rsidRPr="00AE13D2">
              <w:t>N/A</w:t>
            </w:r>
          </w:p>
        </w:tc>
        <w:tc>
          <w:tcPr>
            <w:tcW w:w="1062" w:type="dxa"/>
            <w:vAlign w:val="center"/>
          </w:tcPr>
          <w:p w14:paraId="622F44B9" w14:textId="0128FD50" w:rsidR="00CC6C2F" w:rsidRPr="00AE13D2" w:rsidRDefault="00CC6C2F" w:rsidP="00CC6C2F">
            <w:pPr>
              <w:pStyle w:val="TableText"/>
              <w:keepNext/>
              <w:rPr>
                <w:szCs w:val="16"/>
              </w:rPr>
            </w:pPr>
            <w:r w:rsidRPr="00AE13D2">
              <w:t>N/A</w:t>
            </w:r>
          </w:p>
        </w:tc>
        <w:tc>
          <w:tcPr>
            <w:tcW w:w="5544" w:type="dxa"/>
            <w:vAlign w:val="center"/>
          </w:tcPr>
          <w:p w14:paraId="1C8A9C3E" w14:textId="4AA806A3"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1348 ENDED ON APRIL 30, </w:t>
            </w:r>
            <w:proofErr w:type="gramStart"/>
            <w:r w:rsidRPr="00A25DEA">
              <w:rPr>
                <w:b/>
                <w:szCs w:val="22"/>
                <w:u w:val="single"/>
              </w:rPr>
              <w:t>2015.</w:t>
            </w:r>
            <w:r>
              <w:rPr>
                <w:b/>
                <w:szCs w:val="22"/>
              </w:rPr>
              <w:t>*</w:t>
            </w:r>
            <w:proofErr w:type="gramEnd"/>
            <w:r>
              <w:rPr>
                <w:b/>
                <w:szCs w:val="22"/>
              </w:rPr>
              <w:t>*</w:t>
            </w:r>
          </w:p>
          <w:p w14:paraId="4A6C5B93" w14:textId="166FBCC4" w:rsidR="00CC6C2F" w:rsidRPr="00B97FFE" w:rsidRDefault="00CC6C2F" w:rsidP="00CC6C2F">
            <w:pPr>
              <w:pStyle w:val="TableText"/>
              <w:keepNext/>
              <w:spacing w:before="120" w:after="120"/>
              <w:rPr>
                <w:b/>
                <w:sz w:val="20"/>
              </w:rPr>
            </w:pPr>
            <w:r w:rsidRPr="00AE13D2">
              <w:t>Reserved for DR3 payments or charges of a miscellaneous nature not specifically covered under Charge Types 1340 through 1347.</w:t>
            </w:r>
          </w:p>
        </w:tc>
        <w:tc>
          <w:tcPr>
            <w:tcW w:w="1172" w:type="dxa"/>
            <w:vAlign w:val="center"/>
          </w:tcPr>
          <w:p w14:paraId="3A020599" w14:textId="5E222249" w:rsidR="00CC6C2F" w:rsidRPr="00AE13D2" w:rsidRDefault="00CC6C2F" w:rsidP="00CC6C2F">
            <w:pPr>
              <w:pStyle w:val="TableText"/>
              <w:jc w:val="center"/>
            </w:pPr>
            <w:r w:rsidRPr="00AE13D2">
              <w:t>Monthly</w:t>
            </w:r>
          </w:p>
        </w:tc>
        <w:tc>
          <w:tcPr>
            <w:tcW w:w="1103" w:type="dxa"/>
            <w:vAlign w:val="center"/>
          </w:tcPr>
          <w:p w14:paraId="7A9D8756" w14:textId="5E8A2EC6" w:rsidR="00CC6C2F" w:rsidRPr="00AE13D2" w:rsidRDefault="00CC6C2F" w:rsidP="00CC6C2F">
            <w:pPr>
              <w:pStyle w:val="TableText"/>
              <w:jc w:val="center"/>
              <w:rPr>
                <w:szCs w:val="16"/>
              </w:rPr>
            </w:pPr>
            <w:proofErr w:type="gramStart"/>
            <w:r w:rsidRPr="00AE13D2">
              <w:rPr>
                <w:szCs w:val="16"/>
              </w:rPr>
              <w:t>Due</w:t>
            </w:r>
            <w:proofErr w:type="gramEnd"/>
            <w:r w:rsidRPr="00AE13D2">
              <w:rPr>
                <w:szCs w:val="16"/>
              </w:rPr>
              <w:t xml:space="preserve"> DR3-participants Either way</w:t>
            </w:r>
          </w:p>
        </w:tc>
        <w:tc>
          <w:tcPr>
            <w:tcW w:w="1058" w:type="dxa"/>
            <w:vAlign w:val="center"/>
          </w:tcPr>
          <w:p w14:paraId="085DD665" w14:textId="76313D1D" w:rsidR="00CC6C2F" w:rsidRPr="00AE13D2" w:rsidRDefault="00CC6C2F" w:rsidP="00CC6C2F">
            <w:pPr>
              <w:pStyle w:val="TableText"/>
              <w:jc w:val="center"/>
              <w:rPr>
                <w:szCs w:val="16"/>
              </w:rPr>
            </w:pPr>
            <w:r w:rsidRPr="00AE13D2">
              <w:rPr>
                <w:snapToGrid w:val="0"/>
                <w:szCs w:val="16"/>
              </w:rPr>
              <w:t>13</w:t>
            </w:r>
          </w:p>
        </w:tc>
        <w:tc>
          <w:tcPr>
            <w:tcW w:w="1109" w:type="dxa"/>
            <w:vAlign w:val="center"/>
          </w:tcPr>
          <w:p w14:paraId="12F6A6C1" w14:textId="5A0283E9"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1B67E739" w14:textId="2D8B5D9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7C1E3684" w14:textId="5691F219"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2E1E6ABA" w14:textId="381B3DDC" w:rsidR="00CC6C2F" w:rsidRDefault="00CC6C2F" w:rsidP="00CC6C2F">
            <w:pPr>
              <w:pStyle w:val="TableText"/>
            </w:pPr>
            <w:r w:rsidRPr="00AE13D2">
              <w:rPr>
                <w:bCs/>
                <w:szCs w:val="16"/>
              </w:rPr>
              <w:t xml:space="preserve">Former </w:t>
            </w:r>
            <w:r w:rsidRPr="00AE13D2">
              <w:rPr>
                <w:i/>
                <w:szCs w:val="16"/>
              </w:rPr>
              <w:t>OPA</w:t>
            </w:r>
            <w:r w:rsidRPr="00AE13D2">
              <w:rPr>
                <w:szCs w:val="16"/>
              </w:rPr>
              <w:t xml:space="preserve"> DR3 Contract. The DR3 program was last settled on the April 2015 </w:t>
            </w:r>
            <w:r w:rsidRPr="00345B70">
              <w:rPr>
                <w:i/>
                <w:szCs w:val="16"/>
              </w:rPr>
              <w:t>settlement statements</w:t>
            </w:r>
            <w:r w:rsidRPr="00AE13D2">
              <w:rPr>
                <w:szCs w:val="16"/>
              </w:rPr>
              <w:t xml:space="preserve"> and invoice.</w:t>
            </w:r>
          </w:p>
        </w:tc>
      </w:tr>
      <w:tr w:rsidR="00CC6C2F" w:rsidRPr="007B4C45" w14:paraId="5E565F4B" w14:textId="77777777" w:rsidTr="00DD02C7">
        <w:trPr>
          <w:jc w:val="center"/>
        </w:trPr>
        <w:tc>
          <w:tcPr>
            <w:tcW w:w="1309" w:type="dxa"/>
            <w:vAlign w:val="center"/>
          </w:tcPr>
          <w:p w14:paraId="2A2EC338" w14:textId="34714463" w:rsidR="00CC6C2F" w:rsidRDefault="00CC6C2F" w:rsidP="00CC6C2F">
            <w:pPr>
              <w:pStyle w:val="TableText"/>
              <w:jc w:val="center"/>
            </w:pPr>
            <w:r>
              <w:t>1380</w:t>
            </w:r>
          </w:p>
        </w:tc>
        <w:tc>
          <w:tcPr>
            <w:tcW w:w="1323" w:type="dxa"/>
            <w:vAlign w:val="center"/>
          </w:tcPr>
          <w:p w14:paraId="5F03FBB5" w14:textId="762720E4" w:rsidR="00CC6C2F" w:rsidRPr="000A4FDA" w:rsidRDefault="00CC6C2F" w:rsidP="00CC6C2F">
            <w:pPr>
              <w:pStyle w:val="NormalWeb"/>
              <w:rPr>
                <w:sz w:val="16"/>
                <w:szCs w:val="16"/>
              </w:rPr>
            </w:pPr>
            <w:bookmarkStart w:id="1157" w:name="OLE_LINK44"/>
            <w:r w:rsidRPr="00AE13D2">
              <w:rPr>
                <w:sz w:val="16"/>
              </w:rPr>
              <w:t>Demand Response 2 Availability Payment Balancing Amount</w:t>
            </w:r>
            <w:bookmarkEnd w:id="1157"/>
          </w:p>
        </w:tc>
        <w:tc>
          <w:tcPr>
            <w:tcW w:w="1395" w:type="dxa"/>
            <w:vAlign w:val="center"/>
          </w:tcPr>
          <w:p w14:paraId="36DC29B8" w14:textId="5625CF60" w:rsidR="00CC6C2F" w:rsidRPr="00AE13D2" w:rsidRDefault="00CC6C2F" w:rsidP="00CC6C2F">
            <w:pPr>
              <w:pStyle w:val="TableText"/>
              <w:rPr>
                <w:szCs w:val="16"/>
              </w:rPr>
            </w:pPr>
            <w:r w:rsidRPr="00AE13D2">
              <w:t>N/A</w:t>
            </w:r>
          </w:p>
        </w:tc>
        <w:tc>
          <w:tcPr>
            <w:tcW w:w="1062" w:type="dxa"/>
            <w:vAlign w:val="center"/>
          </w:tcPr>
          <w:p w14:paraId="37393EF4" w14:textId="03917C28" w:rsidR="00CC6C2F" w:rsidRPr="00AE13D2" w:rsidRDefault="00CC6C2F" w:rsidP="00CC6C2F">
            <w:pPr>
              <w:pStyle w:val="TableText"/>
              <w:keepNext/>
              <w:rPr>
                <w:szCs w:val="16"/>
              </w:rPr>
            </w:pPr>
            <w:r w:rsidRPr="00AE13D2">
              <w:t>N/A</w:t>
            </w:r>
          </w:p>
        </w:tc>
        <w:tc>
          <w:tcPr>
            <w:tcW w:w="5544" w:type="dxa"/>
            <w:vAlign w:val="center"/>
          </w:tcPr>
          <w:p w14:paraId="7F54BBAE" w14:textId="1A68A8D6" w:rsidR="00CC6C2F" w:rsidRPr="00345B70" w:rsidRDefault="00CC6C2F" w:rsidP="00CC6C2F">
            <w:pPr>
              <w:pStyle w:val="TableText"/>
              <w:keepNext/>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1380 ENDED ON FEBRUARY 28, </w:t>
            </w:r>
            <w:proofErr w:type="gramStart"/>
            <w:r w:rsidRPr="00A25DEA">
              <w:rPr>
                <w:b/>
                <w:szCs w:val="22"/>
                <w:u w:val="single"/>
              </w:rPr>
              <w:t>2015.</w:t>
            </w:r>
            <w:r>
              <w:rPr>
                <w:b/>
                <w:szCs w:val="22"/>
              </w:rPr>
              <w:t>*</w:t>
            </w:r>
            <w:proofErr w:type="gramEnd"/>
            <w:r>
              <w:rPr>
                <w:b/>
                <w:szCs w:val="22"/>
              </w:rPr>
              <w:t>*</w:t>
            </w:r>
          </w:p>
          <w:p w14:paraId="70B10868" w14:textId="77777777" w:rsidR="00CC6C2F" w:rsidRPr="00AE13D2" w:rsidRDefault="00CC6C2F" w:rsidP="00CC6C2F">
            <w:pPr>
              <w:pStyle w:val="TableText"/>
              <w:rPr>
                <w:rFonts w:ascii="Symbol" w:hAnsi="Symbol"/>
              </w:rPr>
            </w:pPr>
          </w:p>
          <w:p w14:paraId="23F4604B" w14:textId="77777777" w:rsidR="00CC6C2F" w:rsidRDefault="00CC6C2F" w:rsidP="00CC6C2F">
            <w:pPr>
              <w:pStyle w:val="TableText"/>
              <w:rPr>
                <w:sz w:val="20"/>
                <w:szCs w:val="20"/>
                <w:vertAlign w:val="subscript"/>
              </w:rPr>
            </w:pPr>
          </w:p>
          <w:p w14:paraId="4DFC9D1F" w14:textId="2DFA1ACA" w:rsidR="00CC6C2F" w:rsidRDefault="00CC6C2F" w:rsidP="00CC6C2F">
            <w:pPr>
              <w:pStyle w:val="TableText"/>
              <w:rPr>
                <w:sz w:val="20"/>
                <w:szCs w:val="20"/>
                <w:vertAlign w:val="subscript"/>
              </w:rPr>
            </w:pPr>
            <w:r w:rsidRPr="00F6743A">
              <w:rPr>
                <w:noProof/>
                <w:color w:val="2B579A"/>
                <w:sz w:val="20"/>
                <w:shd w:val="clear" w:color="auto" w:fill="E6E6E6"/>
                <w:vertAlign w:val="subscript"/>
                <w:lang w:val="en-CA"/>
              </w:rPr>
              <w:drawing>
                <wp:inline distT="0" distB="0" distL="0" distR="0" wp14:anchorId="0FFBE284" wp14:editId="3A446925">
                  <wp:extent cx="603504" cy="219456"/>
                  <wp:effectExtent l="0" t="0" r="6350" b="9525"/>
                  <wp:docPr id="702" name="Picture 702" descr="Demand Response 2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03504" cy="219456"/>
                          </a:xfrm>
                          <a:prstGeom prst="rect">
                            <a:avLst/>
                          </a:prstGeom>
                        </pic:spPr>
                      </pic:pic>
                    </a:graphicData>
                  </a:graphic>
                </wp:inline>
              </w:drawing>
            </w:r>
          </w:p>
          <w:p w14:paraId="6EE279D7" w14:textId="6F97CF7D" w:rsidR="00CC6C2F" w:rsidRPr="00345B70" w:rsidRDefault="00CC6C2F" w:rsidP="00CC6C2F">
            <w:pPr>
              <w:pStyle w:val="TableText"/>
              <w:rPr>
                <w:sz w:val="20"/>
                <w:szCs w:val="20"/>
                <w:vertAlign w:val="subscript"/>
              </w:rPr>
            </w:pPr>
          </w:p>
          <w:p w14:paraId="4325D32C" w14:textId="77777777" w:rsidR="00CC6C2F" w:rsidRPr="00AE13D2" w:rsidRDefault="00CC6C2F" w:rsidP="00CC6C2F">
            <w:pPr>
              <w:pStyle w:val="TableText"/>
              <w:rPr>
                <w:vertAlign w:val="subscript"/>
              </w:rPr>
            </w:pPr>
          </w:p>
          <w:p w14:paraId="54B1AB4C" w14:textId="77777777" w:rsidR="00CC6C2F" w:rsidRPr="00AE13D2" w:rsidRDefault="00CC6C2F" w:rsidP="00CC6C2F">
            <w:pPr>
              <w:pStyle w:val="TableText"/>
            </w:pPr>
            <w:r w:rsidRPr="00AE13D2">
              <w:t>Where ‘K’ is the set of all DR2 participants ‘k’.</w:t>
            </w:r>
          </w:p>
          <w:p w14:paraId="2A30D894" w14:textId="3F0571A7"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k,1330</w:t>
            </w:r>
            <w:r w:rsidRPr="00AE13D2">
              <w:rPr>
                <w:vertAlign w:val="subscript"/>
              </w:rPr>
              <w:t xml:space="preserve">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t> 1330 for the month for DR2 participant ‘k’.</w:t>
            </w:r>
          </w:p>
        </w:tc>
        <w:tc>
          <w:tcPr>
            <w:tcW w:w="1172" w:type="dxa"/>
            <w:vAlign w:val="center"/>
          </w:tcPr>
          <w:p w14:paraId="2EF1799D" w14:textId="4EE5F4D9" w:rsidR="00CC6C2F" w:rsidRPr="00AE13D2" w:rsidRDefault="00CC6C2F" w:rsidP="00CC6C2F">
            <w:pPr>
              <w:pStyle w:val="TableText"/>
              <w:jc w:val="center"/>
            </w:pPr>
            <w:r w:rsidRPr="00AE13D2">
              <w:lastRenderedPageBreak/>
              <w:t>Monthly</w:t>
            </w:r>
          </w:p>
        </w:tc>
        <w:tc>
          <w:tcPr>
            <w:tcW w:w="1103" w:type="dxa"/>
            <w:vAlign w:val="center"/>
          </w:tcPr>
          <w:p w14:paraId="00D33955" w14:textId="66EF193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24B1552" w14:textId="7DA78B3A"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557DC168" w14:textId="1F952303"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471972F" w14:textId="376CF62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4C1CF33" w14:textId="6A2BAAE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A36AB4C" w14:textId="06382F0A" w:rsidR="00CC6C2F" w:rsidRDefault="00CC6C2F" w:rsidP="00CC6C2F">
            <w:pPr>
              <w:pStyle w:val="TableText"/>
            </w:pPr>
            <w:r w:rsidRPr="00AE13D2">
              <w:rPr>
                <w:bCs/>
                <w:szCs w:val="16"/>
              </w:rPr>
              <w:t xml:space="preserve">Former </w:t>
            </w:r>
            <w:r w:rsidRPr="00AE13D2">
              <w:rPr>
                <w:i/>
              </w:rPr>
              <w:t>OPA</w:t>
            </w:r>
            <w:r w:rsidRPr="00AE13D2">
              <w:t xml:space="preserve"> DR2 Contract</w:t>
            </w:r>
            <w:r w:rsidRPr="00AE13D2">
              <w:rPr>
                <w:szCs w:val="16"/>
              </w:rPr>
              <w:t xml:space="preserve">. The DR2 program was last settled on the February 2015 </w:t>
            </w:r>
            <w:r w:rsidRPr="00345B70">
              <w:rPr>
                <w:i/>
                <w:szCs w:val="16"/>
              </w:rPr>
              <w:t xml:space="preserve">settlement </w:t>
            </w:r>
            <w:r w:rsidRPr="00345B70">
              <w:rPr>
                <w:i/>
                <w:szCs w:val="16"/>
              </w:rPr>
              <w:lastRenderedPageBreak/>
              <w:t>statements</w:t>
            </w:r>
            <w:r w:rsidRPr="00AE13D2">
              <w:rPr>
                <w:szCs w:val="16"/>
              </w:rPr>
              <w:t xml:space="preserve"> and invoice.</w:t>
            </w:r>
          </w:p>
        </w:tc>
      </w:tr>
      <w:tr w:rsidR="00CC6C2F" w:rsidRPr="007B4C45" w14:paraId="34E1BB5E" w14:textId="77777777" w:rsidTr="00DD02C7">
        <w:trPr>
          <w:jc w:val="center"/>
        </w:trPr>
        <w:tc>
          <w:tcPr>
            <w:tcW w:w="1309" w:type="dxa"/>
            <w:vAlign w:val="center"/>
          </w:tcPr>
          <w:p w14:paraId="1E84177E" w14:textId="600DA322" w:rsidR="00CC6C2F" w:rsidRDefault="00CC6C2F" w:rsidP="00CC6C2F">
            <w:pPr>
              <w:pStyle w:val="TableText"/>
              <w:jc w:val="center"/>
            </w:pPr>
            <w:r>
              <w:lastRenderedPageBreak/>
              <w:t>1381</w:t>
            </w:r>
          </w:p>
        </w:tc>
        <w:tc>
          <w:tcPr>
            <w:tcW w:w="1323" w:type="dxa"/>
            <w:vAlign w:val="center"/>
          </w:tcPr>
          <w:p w14:paraId="4C860B00" w14:textId="2D6AEC25" w:rsidR="00CC6C2F" w:rsidRPr="000A4FDA" w:rsidRDefault="00CC6C2F" w:rsidP="00CC6C2F">
            <w:pPr>
              <w:pStyle w:val="NormalWeb"/>
              <w:rPr>
                <w:sz w:val="16"/>
                <w:szCs w:val="16"/>
              </w:rPr>
            </w:pPr>
            <w:bookmarkStart w:id="1158" w:name="OLE_LINK45"/>
            <w:r w:rsidRPr="00AE13D2">
              <w:rPr>
                <w:sz w:val="16"/>
              </w:rPr>
              <w:t>Demand Response 2 Availability Set-Off Balancing Amount</w:t>
            </w:r>
            <w:bookmarkEnd w:id="1158"/>
          </w:p>
        </w:tc>
        <w:tc>
          <w:tcPr>
            <w:tcW w:w="1395" w:type="dxa"/>
            <w:vAlign w:val="center"/>
          </w:tcPr>
          <w:p w14:paraId="4D60CAC1" w14:textId="79F216A3" w:rsidR="00CC6C2F" w:rsidRPr="00AE13D2" w:rsidRDefault="00CC6C2F" w:rsidP="00CC6C2F">
            <w:pPr>
              <w:pStyle w:val="TableText"/>
              <w:rPr>
                <w:szCs w:val="16"/>
              </w:rPr>
            </w:pPr>
            <w:r w:rsidRPr="00AE13D2">
              <w:t>N/A</w:t>
            </w:r>
          </w:p>
        </w:tc>
        <w:tc>
          <w:tcPr>
            <w:tcW w:w="1062" w:type="dxa"/>
            <w:vAlign w:val="center"/>
          </w:tcPr>
          <w:p w14:paraId="154F1A18" w14:textId="575B6B31" w:rsidR="00CC6C2F" w:rsidRPr="00AE13D2" w:rsidRDefault="00CC6C2F" w:rsidP="00CC6C2F">
            <w:pPr>
              <w:pStyle w:val="TableText"/>
              <w:keepNext/>
              <w:rPr>
                <w:szCs w:val="16"/>
              </w:rPr>
            </w:pPr>
            <w:r w:rsidRPr="00AE13D2">
              <w:t>N/A</w:t>
            </w:r>
          </w:p>
        </w:tc>
        <w:tc>
          <w:tcPr>
            <w:tcW w:w="5544" w:type="dxa"/>
            <w:vAlign w:val="center"/>
          </w:tcPr>
          <w:p w14:paraId="692C19EE" w14:textId="4978BD42"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1381 ENDED ON FEBRUARY 28, </w:t>
            </w:r>
            <w:proofErr w:type="gramStart"/>
            <w:r w:rsidRPr="00A25DEA">
              <w:rPr>
                <w:b/>
                <w:szCs w:val="22"/>
                <w:u w:val="single"/>
              </w:rPr>
              <w:t>2015.</w:t>
            </w:r>
            <w:r>
              <w:rPr>
                <w:b/>
                <w:szCs w:val="22"/>
              </w:rPr>
              <w:t>*</w:t>
            </w:r>
            <w:proofErr w:type="gramEnd"/>
            <w:r>
              <w:rPr>
                <w:b/>
                <w:szCs w:val="22"/>
              </w:rPr>
              <w:t>*</w:t>
            </w:r>
          </w:p>
          <w:p w14:paraId="7A2DFC14" w14:textId="07BA0DEA" w:rsidR="00CC6C2F" w:rsidRDefault="00CC6C2F" w:rsidP="00CC6C2F">
            <w:pPr>
              <w:pStyle w:val="TableText"/>
              <w:pageBreakBefore/>
              <w:rPr>
                <w:sz w:val="20"/>
                <w:szCs w:val="20"/>
                <w:vertAlign w:val="subscript"/>
              </w:rPr>
            </w:pPr>
          </w:p>
          <w:p w14:paraId="42AC2F20" w14:textId="1A801BAD" w:rsidR="00CC6C2F" w:rsidRPr="00345B70" w:rsidRDefault="00CC6C2F" w:rsidP="00CC6C2F">
            <w:pPr>
              <w:pStyle w:val="TableText"/>
              <w:pageBreakBefore/>
              <w:rPr>
                <w:sz w:val="20"/>
                <w:szCs w:val="20"/>
                <w:vertAlign w:val="subscript"/>
              </w:rPr>
            </w:pPr>
            <w:r w:rsidRPr="00F6743A">
              <w:rPr>
                <w:noProof/>
                <w:color w:val="2B579A"/>
                <w:sz w:val="20"/>
                <w:shd w:val="clear" w:color="auto" w:fill="E6E6E6"/>
                <w:vertAlign w:val="subscript"/>
                <w:lang w:val="en-CA"/>
              </w:rPr>
              <w:drawing>
                <wp:inline distT="0" distB="0" distL="0" distR="0" wp14:anchorId="3FB279E3" wp14:editId="66DE84BD">
                  <wp:extent cx="576072" cy="210312"/>
                  <wp:effectExtent l="0" t="0" r="0" b="0"/>
                  <wp:docPr id="704" name="Picture 704" descr="Demand Response 2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76072" cy="210312"/>
                          </a:xfrm>
                          <a:prstGeom prst="rect">
                            <a:avLst/>
                          </a:prstGeom>
                        </pic:spPr>
                      </pic:pic>
                    </a:graphicData>
                  </a:graphic>
                </wp:inline>
              </w:drawing>
            </w:r>
          </w:p>
          <w:p w14:paraId="6A743150" w14:textId="77777777" w:rsidR="00CC6C2F" w:rsidRDefault="00CC6C2F" w:rsidP="00CC6C2F">
            <w:pPr>
              <w:pStyle w:val="TableText"/>
              <w:pageBreakBefore/>
              <w:spacing w:before="100" w:after="100"/>
            </w:pPr>
          </w:p>
          <w:p w14:paraId="512C87F2" w14:textId="77B80A68"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6A8C53E" w14:textId="34683258"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1331 for the month for DR2 participant ‘k’.</w:t>
            </w:r>
          </w:p>
        </w:tc>
        <w:tc>
          <w:tcPr>
            <w:tcW w:w="1172" w:type="dxa"/>
            <w:vAlign w:val="center"/>
          </w:tcPr>
          <w:p w14:paraId="63A389AD" w14:textId="1C60353C" w:rsidR="00CC6C2F" w:rsidRPr="00AE13D2" w:rsidRDefault="00CC6C2F" w:rsidP="00CC6C2F">
            <w:pPr>
              <w:pStyle w:val="TableText"/>
              <w:jc w:val="center"/>
            </w:pPr>
            <w:r w:rsidRPr="00AE13D2">
              <w:t>Monthly</w:t>
            </w:r>
          </w:p>
        </w:tc>
        <w:tc>
          <w:tcPr>
            <w:tcW w:w="1103" w:type="dxa"/>
            <w:vAlign w:val="center"/>
          </w:tcPr>
          <w:p w14:paraId="13E5ADDB" w14:textId="31E6FB6A"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D4B75A2" w14:textId="0547E954"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2ECC835" w14:textId="32CEEA7F"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0C95293" w14:textId="4706DFB4"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5671A985" w14:textId="6DC0E6D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181352C" w14:textId="7FEA7168"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1C4A7047" w14:textId="77777777" w:rsidTr="00DD02C7">
        <w:trPr>
          <w:jc w:val="center"/>
        </w:trPr>
        <w:tc>
          <w:tcPr>
            <w:tcW w:w="1309" w:type="dxa"/>
            <w:vAlign w:val="center"/>
          </w:tcPr>
          <w:p w14:paraId="282E7082" w14:textId="206C9059" w:rsidR="00CC6C2F" w:rsidRDefault="00CC6C2F" w:rsidP="00CC6C2F">
            <w:pPr>
              <w:pStyle w:val="TableText"/>
              <w:jc w:val="center"/>
            </w:pPr>
            <w:r>
              <w:t>1382</w:t>
            </w:r>
          </w:p>
        </w:tc>
        <w:tc>
          <w:tcPr>
            <w:tcW w:w="1323" w:type="dxa"/>
            <w:vAlign w:val="center"/>
          </w:tcPr>
          <w:p w14:paraId="189EF8DB" w14:textId="2BE16972" w:rsidR="00CC6C2F" w:rsidRPr="000A4FDA" w:rsidRDefault="00CC6C2F" w:rsidP="00CC6C2F">
            <w:pPr>
              <w:pStyle w:val="NormalWeb"/>
              <w:rPr>
                <w:sz w:val="16"/>
                <w:szCs w:val="16"/>
              </w:rPr>
            </w:pPr>
            <w:r w:rsidRPr="00AE13D2">
              <w:rPr>
                <w:sz w:val="16"/>
              </w:rPr>
              <w:t>Demand Response 2 Utilization Payment Balancing Amount</w:t>
            </w:r>
          </w:p>
        </w:tc>
        <w:tc>
          <w:tcPr>
            <w:tcW w:w="1395" w:type="dxa"/>
            <w:vAlign w:val="center"/>
          </w:tcPr>
          <w:p w14:paraId="25BDBAEF" w14:textId="0196FA42" w:rsidR="00CC6C2F" w:rsidRPr="00AE13D2" w:rsidRDefault="00CC6C2F" w:rsidP="00CC6C2F">
            <w:pPr>
              <w:pStyle w:val="TableText"/>
              <w:rPr>
                <w:szCs w:val="16"/>
              </w:rPr>
            </w:pPr>
            <w:r w:rsidRPr="00AE13D2">
              <w:t>N/A</w:t>
            </w:r>
          </w:p>
        </w:tc>
        <w:tc>
          <w:tcPr>
            <w:tcW w:w="1062" w:type="dxa"/>
            <w:vAlign w:val="center"/>
          </w:tcPr>
          <w:p w14:paraId="7AB92056" w14:textId="180B602A" w:rsidR="00CC6C2F" w:rsidRPr="00AE13D2" w:rsidRDefault="00CC6C2F" w:rsidP="00CC6C2F">
            <w:pPr>
              <w:pStyle w:val="TableText"/>
              <w:keepNext/>
              <w:rPr>
                <w:szCs w:val="16"/>
              </w:rPr>
            </w:pPr>
            <w:r w:rsidRPr="00AE13D2">
              <w:t>N/A</w:t>
            </w:r>
          </w:p>
        </w:tc>
        <w:tc>
          <w:tcPr>
            <w:tcW w:w="5544" w:type="dxa"/>
            <w:vAlign w:val="center"/>
          </w:tcPr>
          <w:p w14:paraId="0774E8DB" w14:textId="15147683" w:rsidR="00CC6C2F" w:rsidRPr="00345B70"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1382 ENDED ON FEBRUARY 28, </w:t>
            </w:r>
            <w:proofErr w:type="gramStart"/>
            <w:r w:rsidRPr="00A25DEA">
              <w:rPr>
                <w:b/>
                <w:szCs w:val="22"/>
                <w:u w:val="single"/>
              </w:rPr>
              <w:t>2015.</w:t>
            </w:r>
            <w:r>
              <w:rPr>
                <w:b/>
                <w:szCs w:val="22"/>
              </w:rPr>
              <w:t>*</w:t>
            </w:r>
            <w:proofErr w:type="gramEnd"/>
            <w:r>
              <w:rPr>
                <w:b/>
                <w:szCs w:val="22"/>
              </w:rPr>
              <w:t>*</w:t>
            </w:r>
          </w:p>
          <w:p w14:paraId="2B15BE03" w14:textId="77777777" w:rsidR="00CC6C2F" w:rsidRPr="00AE13D2" w:rsidRDefault="00CC6C2F" w:rsidP="00CC6C2F">
            <w:pPr>
              <w:pStyle w:val="TableText"/>
              <w:pageBreakBefore/>
              <w:rPr>
                <w:rFonts w:ascii="Symbol" w:hAnsi="Symbol"/>
              </w:rPr>
            </w:pPr>
          </w:p>
          <w:p w14:paraId="39B4AC72" w14:textId="0D196147" w:rsidR="00CC6C2F" w:rsidRPr="00345B70" w:rsidRDefault="00CC6C2F" w:rsidP="00CC6C2F">
            <w:pPr>
              <w:pStyle w:val="TableText"/>
              <w:pageBreakBefore/>
              <w:rPr>
                <w:sz w:val="20"/>
                <w:szCs w:val="20"/>
                <w:vertAlign w:val="subscript"/>
              </w:rPr>
            </w:pPr>
            <w:r w:rsidRPr="00EC37CB">
              <w:rPr>
                <w:noProof/>
                <w:color w:val="2B579A"/>
                <w:sz w:val="20"/>
                <w:shd w:val="clear" w:color="auto" w:fill="E6E6E6"/>
                <w:vertAlign w:val="subscript"/>
                <w:lang w:val="en-CA"/>
              </w:rPr>
              <w:drawing>
                <wp:inline distT="0" distB="0" distL="0" distR="0" wp14:anchorId="21B596E5" wp14:editId="3990FE8A">
                  <wp:extent cx="566928" cy="246888"/>
                  <wp:effectExtent l="0" t="0" r="5080" b="1270"/>
                  <wp:docPr id="705" name="Picture 705" descr="Demand Response 2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66928" cy="246888"/>
                          </a:xfrm>
                          <a:prstGeom prst="rect">
                            <a:avLst/>
                          </a:prstGeom>
                        </pic:spPr>
                      </pic:pic>
                    </a:graphicData>
                  </a:graphic>
                </wp:inline>
              </w:drawing>
            </w:r>
          </w:p>
          <w:p w14:paraId="589E8772" w14:textId="77777777" w:rsidR="00CC6C2F" w:rsidRDefault="00CC6C2F" w:rsidP="00CC6C2F">
            <w:pPr>
              <w:pStyle w:val="TableText"/>
              <w:pageBreakBefore/>
              <w:spacing w:before="100" w:after="100"/>
            </w:pPr>
          </w:p>
          <w:p w14:paraId="0AE33EDE" w14:textId="08524E9D"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2B1A8851" w14:textId="4AEF743C" w:rsidR="00CC6C2F" w:rsidRPr="00B97FFE" w:rsidRDefault="00CC6C2F" w:rsidP="00CC6C2F">
            <w:pPr>
              <w:pStyle w:val="TableText"/>
              <w:keepNext/>
              <w:spacing w:before="120" w:after="120"/>
              <w:rPr>
                <w:b/>
                <w:sz w:val="20"/>
              </w:rPr>
            </w:pPr>
            <w:r w:rsidRPr="00AE13D2">
              <w:t xml:space="preserve">Where </w:t>
            </w:r>
            <w:r w:rsidRPr="00345B70">
              <w:rPr>
                <w:sz w:val="18"/>
                <w:szCs w:val="18"/>
              </w:rPr>
              <w:t>TD</w:t>
            </w:r>
            <w:r w:rsidRPr="00345B70">
              <w:rPr>
                <w:sz w:val="18"/>
                <w:szCs w:val="18"/>
                <w:vertAlign w:val="subscript"/>
              </w:rPr>
              <w:t>k,1332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1332 for the month for DR2 participant ‘k’.</w:t>
            </w:r>
          </w:p>
        </w:tc>
        <w:tc>
          <w:tcPr>
            <w:tcW w:w="1172" w:type="dxa"/>
            <w:vAlign w:val="center"/>
          </w:tcPr>
          <w:p w14:paraId="33EC55AE" w14:textId="5F4AF45E" w:rsidR="00CC6C2F" w:rsidRPr="00AE13D2" w:rsidRDefault="00CC6C2F" w:rsidP="00CC6C2F">
            <w:pPr>
              <w:pStyle w:val="TableText"/>
              <w:jc w:val="center"/>
            </w:pPr>
            <w:r w:rsidRPr="00AE13D2">
              <w:t>Monthly</w:t>
            </w:r>
          </w:p>
        </w:tc>
        <w:tc>
          <w:tcPr>
            <w:tcW w:w="1103" w:type="dxa"/>
            <w:vAlign w:val="center"/>
          </w:tcPr>
          <w:p w14:paraId="0C9FCE47" w14:textId="598D9A6E"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9B93A01" w14:textId="286A5776"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01F32BC2" w14:textId="12AA1A1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E25A76" w14:textId="22B8B8FB"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4EB5486B" w14:textId="239D44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BA822C4" w14:textId="3CFF1244" w:rsidR="00CC6C2F" w:rsidRDefault="00CC6C2F" w:rsidP="00CC6C2F">
            <w:pPr>
              <w:pStyle w:val="TableText"/>
            </w:pPr>
            <w:r w:rsidRPr="00AE13D2">
              <w:rPr>
                <w:bCs/>
                <w:szCs w:val="16"/>
              </w:rPr>
              <w:t xml:space="preserve">Former </w:t>
            </w:r>
            <w:r w:rsidRPr="00AE13D2">
              <w:rPr>
                <w:i/>
              </w:rPr>
              <w:t xml:space="preserve">OPA </w:t>
            </w:r>
            <w:r w:rsidRPr="00AE13D2">
              <w:t>DR2 Contract</w:t>
            </w:r>
            <w:r w:rsidRPr="00AE13D2">
              <w:rPr>
                <w:szCs w:val="16"/>
              </w:rPr>
              <w:t xml:space="preserve">. The DR2 program was last settled on the February 2015 </w:t>
            </w:r>
            <w:r w:rsidRPr="00345B70">
              <w:rPr>
                <w:i/>
                <w:szCs w:val="16"/>
              </w:rPr>
              <w:t>settlement statements</w:t>
            </w:r>
            <w:r w:rsidRPr="00AE13D2">
              <w:rPr>
                <w:szCs w:val="16"/>
              </w:rPr>
              <w:t xml:space="preserve"> and invoice.</w:t>
            </w:r>
          </w:p>
        </w:tc>
      </w:tr>
      <w:tr w:rsidR="00CC6C2F" w:rsidRPr="007B4C45" w14:paraId="73CB20E2" w14:textId="77777777" w:rsidTr="00DD02C7">
        <w:trPr>
          <w:jc w:val="center"/>
        </w:trPr>
        <w:tc>
          <w:tcPr>
            <w:tcW w:w="1309" w:type="dxa"/>
            <w:vAlign w:val="center"/>
          </w:tcPr>
          <w:p w14:paraId="502C9D9A" w14:textId="4E01FACB" w:rsidR="00CC6C2F" w:rsidRDefault="00CC6C2F" w:rsidP="00CC6C2F">
            <w:pPr>
              <w:pStyle w:val="TableText"/>
              <w:jc w:val="center"/>
            </w:pPr>
            <w:r>
              <w:lastRenderedPageBreak/>
              <w:t>1383</w:t>
            </w:r>
          </w:p>
        </w:tc>
        <w:tc>
          <w:tcPr>
            <w:tcW w:w="1323" w:type="dxa"/>
            <w:vAlign w:val="center"/>
          </w:tcPr>
          <w:p w14:paraId="5AA6FF66" w14:textId="502AC8B6" w:rsidR="00CC6C2F" w:rsidRPr="000A4FDA" w:rsidRDefault="00CC6C2F" w:rsidP="00CC6C2F">
            <w:pPr>
              <w:pStyle w:val="NormalWeb"/>
              <w:rPr>
                <w:sz w:val="16"/>
                <w:szCs w:val="16"/>
              </w:rPr>
            </w:pPr>
            <w:bookmarkStart w:id="1159" w:name="OLE_LINK47"/>
            <w:r w:rsidRPr="00AE13D2">
              <w:rPr>
                <w:sz w:val="16"/>
              </w:rPr>
              <w:t>Demand Response 2 Utilization Set-Off Balancing Amount</w:t>
            </w:r>
            <w:bookmarkEnd w:id="1159"/>
          </w:p>
        </w:tc>
        <w:tc>
          <w:tcPr>
            <w:tcW w:w="1395" w:type="dxa"/>
            <w:vAlign w:val="center"/>
          </w:tcPr>
          <w:p w14:paraId="53A0DFD1" w14:textId="1462CB2E" w:rsidR="00CC6C2F" w:rsidRPr="00AE13D2" w:rsidRDefault="00CC6C2F" w:rsidP="00CC6C2F">
            <w:pPr>
              <w:pStyle w:val="TableText"/>
              <w:rPr>
                <w:szCs w:val="16"/>
              </w:rPr>
            </w:pPr>
            <w:r w:rsidRPr="00AE13D2">
              <w:t>N/A</w:t>
            </w:r>
          </w:p>
        </w:tc>
        <w:tc>
          <w:tcPr>
            <w:tcW w:w="1062" w:type="dxa"/>
            <w:vAlign w:val="center"/>
          </w:tcPr>
          <w:p w14:paraId="5DB7471D" w14:textId="2D196E1E" w:rsidR="00CC6C2F" w:rsidRPr="00AE13D2" w:rsidRDefault="00CC6C2F" w:rsidP="00CC6C2F">
            <w:pPr>
              <w:pStyle w:val="TableText"/>
              <w:keepNext/>
              <w:rPr>
                <w:szCs w:val="16"/>
              </w:rPr>
            </w:pPr>
            <w:r w:rsidRPr="00AE13D2">
              <w:t>N/A</w:t>
            </w:r>
          </w:p>
        </w:tc>
        <w:tc>
          <w:tcPr>
            <w:tcW w:w="5544" w:type="dxa"/>
            <w:vAlign w:val="center"/>
          </w:tcPr>
          <w:p w14:paraId="43A23689" w14:textId="7DF2C9E6" w:rsidR="00CC6C2F" w:rsidRPr="00FC690E" w:rsidRDefault="00CC6C2F" w:rsidP="00CC6C2F">
            <w:pPr>
              <w:pStyle w:val="TableText"/>
              <w:keepNext/>
              <w:keepLines/>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1383 ENDED ON FEBRUARY 28, </w:t>
            </w:r>
            <w:proofErr w:type="gramStart"/>
            <w:r w:rsidRPr="00A25DEA">
              <w:rPr>
                <w:b/>
                <w:szCs w:val="22"/>
                <w:u w:val="single"/>
              </w:rPr>
              <w:t>2015.</w:t>
            </w:r>
            <w:r>
              <w:rPr>
                <w:b/>
                <w:szCs w:val="22"/>
              </w:rPr>
              <w:t>*</w:t>
            </w:r>
            <w:proofErr w:type="gramEnd"/>
            <w:r>
              <w:rPr>
                <w:b/>
                <w:szCs w:val="22"/>
              </w:rPr>
              <w:t>*</w:t>
            </w:r>
          </w:p>
          <w:p w14:paraId="4113041B" w14:textId="77777777" w:rsidR="00CC6C2F" w:rsidRPr="00AE13D2" w:rsidRDefault="00CC6C2F" w:rsidP="00CC6C2F">
            <w:pPr>
              <w:pStyle w:val="TableText"/>
              <w:keepNext/>
              <w:keepLines/>
              <w:pageBreakBefore/>
              <w:rPr>
                <w:rFonts w:ascii="Symbol" w:hAnsi="Symbol"/>
              </w:rPr>
            </w:pPr>
          </w:p>
          <w:p w14:paraId="190E28D2" w14:textId="02D74312" w:rsidR="00CC6C2F" w:rsidRPr="00D76289" w:rsidRDefault="00CC6C2F" w:rsidP="00CC6C2F">
            <w:pPr>
              <w:pStyle w:val="TableText"/>
              <w:keepNext/>
              <w:keepLines/>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1734BBE5" wp14:editId="36BC2662">
                  <wp:extent cx="630936" cy="228600"/>
                  <wp:effectExtent l="0" t="0" r="0" b="0"/>
                  <wp:docPr id="706" name="Picture 706" descr="Demand Response 2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30936" cy="228600"/>
                          </a:xfrm>
                          <a:prstGeom prst="rect">
                            <a:avLst/>
                          </a:prstGeom>
                        </pic:spPr>
                      </pic:pic>
                    </a:graphicData>
                  </a:graphic>
                </wp:inline>
              </w:drawing>
            </w:r>
          </w:p>
          <w:p w14:paraId="60E74C0D" w14:textId="77777777" w:rsidR="00CC6C2F" w:rsidRPr="00AE13D2" w:rsidRDefault="00CC6C2F" w:rsidP="00CC6C2F">
            <w:pPr>
              <w:pStyle w:val="TableText"/>
              <w:keepNext/>
              <w:keepLines/>
              <w:pageBreakBefore/>
              <w:rPr>
                <w:vertAlign w:val="subscript"/>
              </w:rPr>
            </w:pPr>
          </w:p>
          <w:p w14:paraId="0E5A3BCD" w14:textId="77777777" w:rsidR="00CC6C2F" w:rsidRPr="00AE13D2" w:rsidRDefault="00CC6C2F" w:rsidP="00CC6C2F">
            <w:pPr>
              <w:pStyle w:val="TableText"/>
              <w:keepNext/>
              <w:keepLines/>
              <w:pageBreakBefore/>
              <w:spacing w:before="100" w:after="100"/>
            </w:pPr>
            <w:r w:rsidRPr="00AE13D2">
              <w:t>Where ‘K’ is the set of all DR2</w:t>
            </w:r>
            <w:r w:rsidRPr="00AE13D2">
              <w:rPr>
                <w:i/>
              </w:rPr>
              <w:t xml:space="preserve"> </w:t>
            </w:r>
            <w:r w:rsidRPr="00AE13D2">
              <w:t>participants ‘k’.</w:t>
            </w:r>
          </w:p>
          <w:p w14:paraId="5B301CD8" w14:textId="36B4E5D0"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1333 for the month for DR2 participant ‘k’.</w:t>
            </w:r>
          </w:p>
        </w:tc>
        <w:tc>
          <w:tcPr>
            <w:tcW w:w="1172" w:type="dxa"/>
            <w:vAlign w:val="center"/>
          </w:tcPr>
          <w:p w14:paraId="5FCF673A" w14:textId="54E13B32" w:rsidR="00CC6C2F" w:rsidRPr="00AE13D2" w:rsidRDefault="00CC6C2F" w:rsidP="00CC6C2F">
            <w:pPr>
              <w:pStyle w:val="TableText"/>
              <w:jc w:val="center"/>
            </w:pPr>
            <w:r w:rsidRPr="00AE13D2">
              <w:t>Monthly</w:t>
            </w:r>
          </w:p>
        </w:tc>
        <w:tc>
          <w:tcPr>
            <w:tcW w:w="1103" w:type="dxa"/>
            <w:vAlign w:val="center"/>
          </w:tcPr>
          <w:p w14:paraId="32B81754" w14:textId="5FA8D6D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5B63C3A3" w14:textId="6B45C7BF"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D55210E" w14:textId="6F0CD09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5E1CB95" w14:textId="59AB0167"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24C077F" w14:textId="1061B073"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C849FC" w14:textId="2CB8F0FE" w:rsidR="00CC6C2F" w:rsidRDefault="00CC6C2F" w:rsidP="00CC6C2F">
            <w:pPr>
              <w:pStyle w:val="TableText"/>
            </w:pPr>
            <w:r w:rsidRPr="00AE13D2">
              <w:t xml:space="preserve">Former </w:t>
            </w:r>
            <w:r w:rsidRPr="00AE13D2">
              <w:rPr>
                <w:i/>
              </w:rPr>
              <w:t xml:space="preserve">OPA </w:t>
            </w:r>
            <w:r w:rsidRPr="00AE13D2">
              <w:t>DR2 Contract</w:t>
            </w:r>
            <w:r w:rsidRPr="00AE13D2">
              <w:rPr>
                <w:szCs w:val="16"/>
              </w:rPr>
              <w:t xml:space="preserve">. The DR2 program was last settled on the February 2015 </w:t>
            </w:r>
            <w:r w:rsidRPr="00D76289">
              <w:rPr>
                <w:i/>
                <w:szCs w:val="16"/>
              </w:rPr>
              <w:t>settlement statements</w:t>
            </w:r>
            <w:r w:rsidRPr="00AE13D2">
              <w:rPr>
                <w:szCs w:val="16"/>
              </w:rPr>
              <w:t xml:space="preserve"> and invoice.</w:t>
            </w:r>
          </w:p>
        </w:tc>
      </w:tr>
      <w:tr w:rsidR="00CC6C2F" w:rsidRPr="007B4C45" w14:paraId="369D920F" w14:textId="77777777" w:rsidTr="00DD02C7">
        <w:trPr>
          <w:jc w:val="center"/>
        </w:trPr>
        <w:tc>
          <w:tcPr>
            <w:tcW w:w="1309" w:type="dxa"/>
            <w:vAlign w:val="center"/>
          </w:tcPr>
          <w:p w14:paraId="73F52BF5" w14:textId="065602E0" w:rsidR="00CC6C2F" w:rsidRDefault="00CC6C2F" w:rsidP="00CC6C2F">
            <w:pPr>
              <w:pStyle w:val="TableText"/>
              <w:jc w:val="center"/>
            </w:pPr>
            <w:r>
              <w:t>1384</w:t>
            </w:r>
          </w:p>
        </w:tc>
        <w:tc>
          <w:tcPr>
            <w:tcW w:w="1323" w:type="dxa"/>
            <w:vAlign w:val="center"/>
          </w:tcPr>
          <w:p w14:paraId="1FA43E62" w14:textId="0EBAF210" w:rsidR="00CC6C2F" w:rsidRPr="000A4FDA" w:rsidRDefault="00CC6C2F" w:rsidP="00CC6C2F">
            <w:pPr>
              <w:pStyle w:val="NormalWeb"/>
              <w:rPr>
                <w:sz w:val="16"/>
                <w:szCs w:val="16"/>
              </w:rPr>
            </w:pPr>
            <w:bookmarkStart w:id="1160" w:name="OLE_LINK48"/>
            <w:r w:rsidRPr="00AE13D2">
              <w:rPr>
                <w:sz w:val="16"/>
              </w:rPr>
              <w:t xml:space="preserve">Demand Response 2 Meter Data Set-Off Balancing Amount </w:t>
            </w:r>
            <w:bookmarkEnd w:id="1160"/>
          </w:p>
        </w:tc>
        <w:tc>
          <w:tcPr>
            <w:tcW w:w="1395" w:type="dxa"/>
            <w:vAlign w:val="center"/>
          </w:tcPr>
          <w:p w14:paraId="7AF9EA1F" w14:textId="34E511D3" w:rsidR="00CC6C2F" w:rsidRPr="00AE13D2" w:rsidRDefault="00CC6C2F" w:rsidP="00CC6C2F">
            <w:pPr>
              <w:pStyle w:val="TableText"/>
              <w:rPr>
                <w:szCs w:val="16"/>
              </w:rPr>
            </w:pPr>
            <w:r w:rsidRPr="00AE13D2">
              <w:t>N/A</w:t>
            </w:r>
          </w:p>
        </w:tc>
        <w:tc>
          <w:tcPr>
            <w:tcW w:w="1062" w:type="dxa"/>
            <w:vAlign w:val="center"/>
          </w:tcPr>
          <w:p w14:paraId="6097B420" w14:textId="52E9A677" w:rsidR="00CC6C2F" w:rsidRPr="00AE13D2" w:rsidRDefault="00CC6C2F" w:rsidP="00CC6C2F">
            <w:pPr>
              <w:pStyle w:val="TableText"/>
              <w:keepNext/>
              <w:rPr>
                <w:szCs w:val="16"/>
              </w:rPr>
            </w:pPr>
            <w:r w:rsidRPr="00AE13D2">
              <w:t>N/A</w:t>
            </w:r>
          </w:p>
        </w:tc>
        <w:tc>
          <w:tcPr>
            <w:tcW w:w="5544" w:type="dxa"/>
            <w:vAlign w:val="center"/>
          </w:tcPr>
          <w:p w14:paraId="68A402C3" w14:textId="79AB7844" w:rsidR="00CC6C2F" w:rsidRPr="00D76289" w:rsidRDefault="00CC6C2F" w:rsidP="00CC6C2F">
            <w:pPr>
              <w:pStyle w:val="TableText"/>
              <w:pageBreakBefore/>
              <w:rPr>
                <w:rFonts w:ascii="Symbol" w:hAnsi="Symbol"/>
              </w:rPr>
            </w:pPr>
            <w:r w:rsidRPr="00A25DEA">
              <w:rPr>
                <w:b/>
                <w:sz w:val="20"/>
              </w:rPr>
              <w:t>**</w:t>
            </w:r>
            <w:r w:rsidRPr="00A25DEA">
              <w:rPr>
                <w:b/>
                <w:szCs w:val="22"/>
                <w:u w:val="single"/>
              </w:rPr>
              <w:t xml:space="preserve">CALCULATIONS FOR </w:t>
            </w:r>
            <w:r w:rsidRPr="00A25DEA">
              <w:rPr>
                <w:b/>
                <w:i/>
                <w:szCs w:val="22"/>
                <w:u w:val="single"/>
              </w:rPr>
              <w:t>CHARGE TYPE</w:t>
            </w:r>
            <w:r w:rsidRPr="00A25DEA">
              <w:rPr>
                <w:b/>
                <w:szCs w:val="22"/>
                <w:u w:val="single"/>
              </w:rPr>
              <w:t xml:space="preserve"> 1384 ENDED ON FEBRUARY 28, </w:t>
            </w:r>
            <w:proofErr w:type="gramStart"/>
            <w:r w:rsidRPr="00A25DEA">
              <w:rPr>
                <w:b/>
                <w:szCs w:val="22"/>
                <w:u w:val="single"/>
              </w:rPr>
              <w:t>2015.</w:t>
            </w:r>
            <w:r>
              <w:rPr>
                <w:b/>
                <w:szCs w:val="22"/>
              </w:rPr>
              <w:t>*</w:t>
            </w:r>
            <w:proofErr w:type="gramEnd"/>
            <w:r>
              <w:rPr>
                <w:b/>
                <w:szCs w:val="22"/>
              </w:rPr>
              <w:t>*</w:t>
            </w:r>
          </w:p>
          <w:p w14:paraId="0FC58295" w14:textId="77777777" w:rsidR="00CC6C2F" w:rsidRDefault="00CC6C2F" w:rsidP="00CC6C2F">
            <w:pPr>
              <w:pStyle w:val="TableText"/>
              <w:pageBreakBefore/>
              <w:rPr>
                <w:sz w:val="20"/>
                <w:szCs w:val="20"/>
                <w:vertAlign w:val="subscript"/>
              </w:rPr>
            </w:pPr>
          </w:p>
          <w:p w14:paraId="19603D57" w14:textId="53AF8671" w:rsidR="00CC6C2F" w:rsidRPr="00D76289" w:rsidRDefault="00CC6C2F" w:rsidP="00CC6C2F">
            <w:pPr>
              <w:pStyle w:val="TableText"/>
              <w:pageBreakBefore/>
              <w:rPr>
                <w:sz w:val="20"/>
                <w:szCs w:val="20"/>
                <w:vertAlign w:val="subscript"/>
              </w:rPr>
            </w:pPr>
            <w:r w:rsidRPr="00801D92">
              <w:rPr>
                <w:noProof/>
                <w:color w:val="2B579A"/>
                <w:sz w:val="20"/>
                <w:shd w:val="clear" w:color="auto" w:fill="E6E6E6"/>
                <w:vertAlign w:val="subscript"/>
                <w:lang w:val="en-CA"/>
              </w:rPr>
              <w:drawing>
                <wp:inline distT="0" distB="0" distL="0" distR="0" wp14:anchorId="40B4D1C2" wp14:editId="795891F6">
                  <wp:extent cx="585216" cy="219456"/>
                  <wp:effectExtent l="0" t="0" r="5715" b="9525"/>
                  <wp:docPr id="707" name="Picture 707" descr="Demand Response 2 Meter Data Set-Off Balancing Am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85216" cy="219456"/>
                          </a:xfrm>
                          <a:prstGeom prst="rect">
                            <a:avLst/>
                          </a:prstGeom>
                        </pic:spPr>
                      </pic:pic>
                    </a:graphicData>
                  </a:graphic>
                </wp:inline>
              </w:drawing>
            </w:r>
          </w:p>
          <w:p w14:paraId="572D550C" w14:textId="77777777" w:rsidR="00CC6C2F" w:rsidRDefault="00CC6C2F" w:rsidP="00CC6C2F">
            <w:pPr>
              <w:pStyle w:val="TableText"/>
              <w:pageBreakBefore/>
              <w:spacing w:before="100" w:after="100"/>
            </w:pPr>
          </w:p>
          <w:p w14:paraId="67950C6F" w14:textId="083E4017"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36E61C0C" w14:textId="5C0AF862" w:rsidR="00CC6C2F" w:rsidRPr="00B97FFE" w:rsidRDefault="00CC6C2F" w:rsidP="00CC6C2F">
            <w:pPr>
              <w:pStyle w:val="TableText"/>
              <w:keepNext/>
              <w:spacing w:before="120" w:after="120"/>
              <w:rPr>
                <w:b/>
                <w:sz w:val="20"/>
              </w:rPr>
            </w:pPr>
            <w:r w:rsidRPr="00AE13D2">
              <w:t xml:space="preserve">Where </w:t>
            </w:r>
            <w:r w:rsidRPr="00D76289">
              <w:rPr>
                <w:sz w:val="18"/>
                <w:szCs w:val="18"/>
              </w:rPr>
              <w:t>TD</w:t>
            </w:r>
            <w:r w:rsidRPr="00D76289">
              <w:rPr>
                <w:sz w:val="18"/>
                <w:szCs w:val="18"/>
                <w:vertAlign w:val="subscript"/>
              </w:rPr>
              <w:t>k,1334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1334 for the month for DR2 participant ‘k’.</w:t>
            </w:r>
          </w:p>
        </w:tc>
        <w:tc>
          <w:tcPr>
            <w:tcW w:w="1172" w:type="dxa"/>
            <w:vAlign w:val="center"/>
          </w:tcPr>
          <w:p w14:paraId="34CECBD5" w14:textId="2BE79D52" w:rsidR="00CC6C2F" w:rsidRPr="00AE13D2" w:rsidRDefault="00CC6C2F" w:rsidP="00CC6C2F">
            <w:pPr>
              <w:pStyle w:val="TableText"/>
              <w:jc w:val="center"/>
            </w:pPr>
            <w:r w:rsidRPr="00AE13D2">
              <w:t>Monthly</w:t>
            </w:r>
          </w:p>
        </w:tc>
        <w:tc>
          <w:tcPr>
            <w:tcW w:w="1103" w:type="dxa"/>
            <w:vAlign w:val="center"/>
          </w:tcPr>
          <w:p w14:paraId="7C6E6B30" w14:textId="6F8B24D5"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3131536" w14:textId="4810FB9C"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7E218D5C" w14:textId="4E916FC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838ECF8" w14:textId="3C7B0D66"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AE7CB52" w14:textId="57BDDA8B"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96FF1D6" w14:textId="0D04A5B7" w:rsidR="00CC6C2F" w:rsidRDefault="00CC6C2F" w:rsidP="00CC6C2F">
            <w:pPr>
              <w:pStyle w:val="TableText"/>
            </w:pPr>
            <w:r w:rsidRPr="00AE13D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D76289">
              <w:rPr>
                <w:i/>
                <w:szCs w:val="16"/>
              </w:rPr>
              <w:t>settlement statements</w:t>
            </w:r>
            <w:r w:rsidRPr="00AE13D2">
              <w:rPr>
                <w:szCs w:val="16"/>
              </w:rPr>
              <w:t xml:space="preserve"> and invoice.</w:t>
            </w:r>
          </w:p>
        </w:tc>
      </w:tr>
      <w:tr w:rsidR="00CC6C2F" w:rsidRPr="007B4C45" w14:paraId="24416B49" w14:textId="77777777" w:rsidTr="00DD02C7">
        <w:trPr>
          <w:jc w:val="center"/>
        </w:trPr>
        <w:tc>
          <w:tcPr>
            <w:tcW w:w="1309" w:type="dxa"/>
            <w:vAlign w:val="center"/>
          </w:tcPr>
          <w:p w14:paraId="643FAB82" w14:textId="7C0954BC" w:rsidR="00CC6C2F" w:rsidRDefault="00CC6C2F" w:rsidP="00CC6C2F">
            <w:pPr>
              <w:pStyle w:val="TableText"/>
              <w:jc w:val="center"/>
            </w:pPr>
            <w:r>
              <w:t>1385</w:t>
            </w:r>
          </w:p>
        </w:tc>
        <w:tc>
          <w:tcPr>
            <w:tcW w:w="1323" w:type="dxa"/>
            <w:vAlign w:val="center"/>
          </w:tcPr>
          <w:p w14:paraId="79A38BAA" w14:textId="471A1DC7" w:rsidR="00CC6C2F" w:rsidRPr="000A4FDA" w:rsidRDefault="00CC6C2F" w:rsidP="00CC6C2F">
            <w:pPr>
              <w:pStyle w:val="NormalWeb"/>
              <w:rPr>
                <w:sz w:val="16"/>
                <w:szCs w:val="16"/>
              </w:rPr>
            </w:pPr>
            <w:bookmarkStart w:id="1161" w:name="OLE_LINK49"/>
            <w:r w:rsidRPr="00AE13D2">
              <w:rPr>
                <w:sz w:val="16"/>
              </w:rPr>
              <w:t>Demand Response 2 Buy-Down  Balancing Amount</w:t>
            </w:r>
            <w:bookmarkEnd w:id="1161"/>
          </w:p>
        </w:tc>
        <w:tc>
          <w:tcPr>
            <w:tcW w:w="1395" w:type="dxa"/>
            <w:vAlign w:val="center"/>
          </w:tcPr>
          <w:p w14:paraId="1231F91D" w14:textId="4FF53D13" w:rsidR="00CC6C2F" w:rsidRPr="00AE13D2" w:rsidRDefault="00CC6C2F" w:rsidP="00CC6C2F">
            <w:pPr>
              <w:pStyle w:val="TableText"/>
              <w:rPr>
                <w:szCs w:val="16"/>
              </w:rPr>
            </w:pPr>
            <w:r w:rsidRPr="00AE13D2">
              <w:t>N/A</w:t>
            </w:r>
          </w:p>
        </w:tc>
        <w:tc>
          <w:tcPr>
            <w:tcW w:w="1062" w:type="dxa"/>
            <w:vAlign w:val="center"/>
          </w:tcPr>
          <w:p w14:paraId="222E86DC" w14:textId="0E34DD51" w:rsidR="00CC6C2F" w:rsidRPr="00AE13D2" w:rsidRDefault="00CC6C2F" w:rsidP="00CC6C2F">
            <w:pPr>
              <w:pStyle w:val="TableText"/>
              <w:keepNext/>
              <w:rPr>
                <w:szCs w:val="16"/>
              </w:rPr>
            </w:pPr>
            <w:r w:rsidRPr="00AE13D2">
              <w:t>N/A</w:t>
            </w:r>
          </w:p>
        </w:tc>
        <w:tc>
          <w:tcPr>
            <w:tcW w:w="5544" w:type="dxa"/>
            <w:vAlign w:val="center"/>
          </w:tcPr>
          <w:p w14:paraId="1D1B36FB" w14:textId="03D860AB" w:rsidR="00CC6C2F" w:rsidRPr="00217036" w:rsidRDefault="00CC6C2F" w:rsidP="00CC6C2F">
            <w:pPr>
              <w:pStyle w:val="TableText"/>
              <w:keepNext/>
              <w:rPr>
                <w:rFonts w:ascii="Symbol" w:hAnsi="Symbol"/>
              </w:rPr>
            </w:pPr>
            <w:r w:rsidRPr="006550A7">
              <w:rPr>
                <w:b/>
                <w:sz w:val="20"/>
              </w:rPr>
              <w:t>**</w:t>
            </w:r>
            <w:r w:rsidRPr="006550A7">
              <w:rPr>
                <w:b/>
                <w:szCs w:val="22"/>
                <w:u w:val="single"/>
              </w:rPr>
              <w:t xml:space="preserve">CALCULATIONS FOR </w:t>
            </w:r>
            <w:r w:rsidRPr="006550A7">
              <w:rPr>
                <w:b/>
                <w:i/>
                <w:szCs w:val="22"/>
                <w:u w:val="single"/>
              </w:rPr>
              <w:t>CHARGE TYPE</w:t>
            </w:r>
            <w:r w:rsidRPr="006550A7">
              <w:rPr>
                <w:b/>
                <w:szCs w:val="22"/>
                <w:u w:val="single"/>
              </w:rPr>
              <w:t xml:space="preserve"> 1385 ENDED ON FEBRUARY 28, </w:t>
            </w:r>
            <w:proofErr w:type="gramStart"/>
            <w:r w:rsidRPr="006550A7">
              <w:rPr>
                <w:b/>
                <w:szCs w:val="22"/>
                <w:u w:val="single"/>
              </w:rPr>
              <w:t>2015.</w:t>
            </w:r>
            <w:r>
              <w:rPr>
                <w:b/>
                <w:szCs w:val="22"/>
              </w:rPr>
              <w:t>*</w:t>
            </w:r>
            <w:proofErr w:type="gramEnd"/>
            <w:r>
              <w:rPr>
                <w:b/>
                <w:szCs w:val="22"/>
              </w:rPr>
              <w:t>*</w:t>
            </w:r>
          </w:p>
          <w:p w14:paraId="38190AC2" w14:textId="77777777" w:rsidR="00CC6C2F" w:rsidRPr="00AE13D2" w:rsidRDefault="00CC6C2F" w:rsidP="00CC6C2F">
            <w:pPr>
              <w:pStyle w:val="TableText"/>
              <w:keepNext/>
              <w:rPr>
                <w:rFonts w:ascii="Symbol" w:hAnsi="Symbol"/>
              </w:rPr>
            </w:pPr>
          </w:p>
          <w:p w14:paraId="51C45770" w14:textId="6E238D65" w:rsidR="00CC6C2F" w:rsidRPr="00066D22" w:rsidRDefault="00CC6C2F" w:rsidP="00CC6C2F">
            <w:pPr>
              <w:pStyle w:val="TableText"/>
              <w:keepNext/>
              <w:rPr>
                <w:sz w:val="20"/>
                <w:szCs w:val="20"/>
                <w:vertAlign w:val="subscript"/>
              </w:rPr>
            </w:pPr>
            <w:r w:rsidRPr="00801D92">
              <w:rPr>
                <w:noProof/>
                <w:color w:val="2B579A"/>
                <w:sz w:val="20"/>
                <w:shd w:val="clear" w:color="auto" w:fill="E6E6E6"/>
                <w:vertAlign w:val="subscript"/>
                <w:lang w:val="en-CA"/>
              </w:rPr>
              <w:drawing>
                <wp:inline distT="0" distB="0" distL="0" distR="0" wp14:anchorId="726BB2BF" wp14:editId="40480B41">
                  <wp:extent cx="594360" cy="219456"/>
                  <wp:effectExtent l="0" t="0" r="0" b="9525"/>
                  <wp:docPr id="708" name="Picture 708" descr="Demand Response 2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94360" cy="219456"/>
                          </a:xfrm>
                          <a:prstGeom prst="rect">
                            <a:avLst/>
                          </a:prstGeom>
                        </pic:spPr>
                      </pic:pic>
                    </a:graphicData>
                  </a:graphic>
                </wp:inline>
              </w:drawing>
            </w:r>
          </w:p>
          <w:p w14:paraId="4BC48BC2" w14:textId="77777777" w:rsidR="00CC6C2F" w:rsidRPr="00AE13D2" w:rsidRDefault="00CC6C2F" w:rsidP="00CC6C2F">
            <w:pPr>
              <w:pStyle w:val="TableText"/>
              <w:keepNext/>
              <w:rPr>
                <w:vertAlign w:val="subscript"/>
              </w:rPr>
            </w:pPr>
          </w:p>
          <w:p w14:paraId="2FD6D191" w14:textId="77777777" w:rsidR="00CC6C2F" w:rsidRPr="00AE13D2" w:rsidRDefault="00CC6C2F" w:rsidP="00CC6C2F">
            <w:pPr>
              <w:pStyle w:val="TableText"/>
              <w:keepNext/>
              <w:spacing w:before="100" w:after="100"/>
            </w:pPr>
            <w:r w:rsidRPr="00AE13D2">
              <w:t>Where ‘K’ is the set of all DR2</w:t>
            </w:r>
            <w:r w:rsidRPr="00AE13D2">
              <w:rPr>
                <w:i/>
              </w:rPr>
              <w:t xml:space="preserve"> </w:t>
            </w:r>
            <w:r w:rsidRPr="00AE13D2">
              <w:t>participants ‘k’.</w:t>
            </w:r>
          </w:p>
          <w:p w14:paraId="6DF857AC" w14:textId="5F3268F0" w:rsidR="00CC6C2F" w:rsidRPr="00B97FFE" w:rsidRDefault="00CC6C2F" w:rsidP="00CC6C2F">
            <w:pPr>
              <w:pStyle w:val="TableText"/>
              <w:keepNext/>
              <w:spacing w:before="120" w:after="120"/>
              <w:rPr>
                <w:b/>
                <w:sz w:val="20"/>
              </w:rPr>
            </w:pPr>
            <w:r w:rsidRPr="00AE13D2">
              <w:t xml:space="preserve">Where </w:t>
            </w:r>
            <w:r w:rsidRPr="00066D22">
              <w:rPr>
                <w:sz w:val="18"/>
                <w:szCs w:val="18"/>
              </w:rPr>
              <w:t>TD</w:t>
            </w:r>
            <w:r w:rsidRPr="00066D22">
              <w:rPr>
                <w:sz w:val="18"/>
                <w:szCs w:val="18"/>
                <w:vertAlign w:val="subscript"/>
              </w:rPr>
              <w:t>k,1335</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1335 for the month for DR2 participant ‘k’.</w:t>
            </w:r>
          </w:p>
        </w:tc>
        <w:tc>
          <w:tcPr>
            <w:tcW w:w="1172" w:type="dxa"/>
            <w:vAlign w:val="center"/>
          </w:tcPr>
          <w:p w14:paraId="6B4852B3" w14:textId="2BF0A10C" w:rsidR="00CC6C2F" w:rsidRPr="00AE13D2" w:rsidRDefault="00CC6C2F" w:rsidP="00CC6C2F">
            <w:pPr>
              <w:pStyle w:val="TableText"/>
              <w:jc w:val="center"/>
            </w:pPr>
            <w:r w:rsidRPr="00AE13D2">
              <w:t>Monthly</w:t>
            </w:r>
          </w:p>
        </w:tc>
        <w:tc>
          <w:tcPr>
            <w:tcW w:w="1103" w:type="dxa"/>
            <w:vAlign w:val="center"/>
          </w:tcPr>
          <w:p w14:paraId="5099888C" w14:textId="495F0560"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D1855E0" w14:textId="5D5E20AB" w:rsidR="00CC6C2F" w:rsidRPr="00AE13D2" w:rsidRDefault="00CC6C2F" w:rsidP="00CC6C2F">
            <w:pPr>
              <w:pStyle w:val="TableText"/>
              <w:jc w:val="center"/>
              <w:rPr>
                <w:szCs w:val="16"/>
              </w:rPr>
            </w:pPr>
            <w:r w:rsidRPr="00AE13D2">
              <w:rPr>
                <w:snapToGrid w:val="0"/>
                <w:szCs w:val="16"/>
              </w:rPr>
              <w:t>0</w:t>
            </w:r>
          </w:p>
        </w:tc>
        <w:tc>
          <w:tcPr>
            <w:tcW w:w="1109" w:type="dxa"/>
            <w:vAlign w:val="center"/>
          </w:tcPr>
          <w:p w14:paraId="19A34540" w14:textId="7F18366E"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27A457AE" w14:textId="5EED12E5" w:rsidR="00CC6C2F" w:rsidRPr="00AE13D2" w:rsidRDefault="00CC6C2F" w:rsidP="00CC6C2F">
            <w:pPr>
              <w:pStyle w:val="TableText"/>
              <w:jc w:val="center"/>
              <w:rPr>
                <w:szCs w:val="16"/>
              </w:rPr>
            </w:pPr>
            <w:r w:rsidRPr="00AE13D2">
              <w:rPr>
                <w:snapToGrid w:val="0"/>
                <w:szCs w:val="16"/>
              </w:rPr>
              <w:t>N/A</w:t>
            </w:r>
          </w:p>
        </w:tc>
        <w:tc>
          <w:tcPr>
            <w:tcW w:w="1058" w:type="dxa"/>
            <w:vAlign w:val="center"/>
          </w:tcPr>
          <w:p w14:paraId="66C48739" w14:textId="47FABBA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C848DD2" w14:textId="6BFA4A82" w:rsidR="00CC6C2F" w:rsidRDefault="00CC6C2F" w:rsidP="00CC6C2F">
            <w:pPr>
              <w:pStyle w:val="TableText"/>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w:t>
            </w:r>
            <w:r w:rsidRPr="00AE13D2">
              <w:rPr>
                <w:szCs w:val="16"/>
              </w:rPr>
              <w:t>s and invoice.</w:t>
            </w:r>
          </w:p>
        </w:tc>
      </w:tr>
      <w:tr w:rsidR="00CC6C2F" w:rsidRPr="007B4C45" w14:paraId="783DD6F2" w14:textId="77777777" w:rsidTr="00DD02C7">
        <w:trPr>
          <w:jc w:val="center"/>
        </w:trPr>
        <w:tc>
          <w:tcPr>
            <w:tcW w:w="1309" w:type="dxa"/>
            <w:vAlign w:val="center"/>
          </w:tcPr>
          <w:p w14:paraId="18385E07" w14:textId="7C33D834" w:rsidR="00CC6C2F" w:rsidRDefault="00CC6C2F" w:rsidP="00CC6C2F">
            <w:pPr>
              <w:pStyle w:val="TableText"/>
              <w:jc w:val="center"/>
            </w:pPr>
            <w:r>
              <w:lastRenderedPageBreak/>
              <w:t>1386</w:t>
            </w:r>
          </w:p>
        </w:tc>
        <w:tc>
          <w:tcPr>
            <w:tcW w:w="1323" w:type="dxa"/>
            <w:vAlign w:val="center"/>
          </w:tcPr>
          <w:p w14:paraId="457BFE98" w14:textId="1350B45D" w:rsidR="00CC6C2F" w:rsidRPr="00AE13D2" w:rsidRDefault="00CC6C2F" w:rsidP="00CC6C2F">
            <w:pPr>
              <w:pStyle w:val="NormalWeb"/>
              <w:rPr>
                <w:sz w:val="16"/>
              </w:rPr>
            </w:pPr>
            <w:bookmarkStart w:id="1162" w:name="OLE_LINK50"/>
            <w:bookmarkStart w:id="1163" w:name="OLE_LINK51"/>
            <w:r w:rsidRPr="00AE13D2">
              <w:rPr>
                <w:sz w:val="16"/>
              </w:rPr>
              <w:t>Demand Response 2 Miscellaneous Balancing Amount</w:t>
            </w:r>
            <w:bookmarkEnd w:id="1162"/>
            <w:bookmarkEnd w:id="1163"/>
          </w:p>
        </w:tc>
        <w:tc>
          <w:tcPr>
            <w:tcW w:w="1395" w:type="dxa"/>
            <w:vAlign w:val="center"/>
          </w:tcPr>
          <w:p w14:paraId="40E2F512" w14:textId="1A24228A" w:rsidR="00CC6C2F" w:rsidRPr="00AE13D2" w:rsidRDefault="00CC6C2F" w:rsidP="00CC6C2F">
            <w:pPr>
              <w:pStyle w:val="TableText"/>
            </w:pPr>
            <w:r w:rsidRPr="00AE13D2">
              <w:t>N/A</w:t>
            </w:r>
          </w:p>
        </w:tc>
        <w:tc>
          <w:tcPr>
            <w:tcW w:w="1062" w:type="dxa"/>
            <w:vAlign w:val="center"/>
          </w:tcPr>
          <w:p w14:paraId="5DE083F0" w14:textId="774DB7EF" w:rsidR="00CC6C2F" w:rsidRPr="00AE13D2" w:rsidRDefault="00CC6C2F" w:rsidP="00CC6C2F">
            <w:pPr>
              <w:pStyle w:val="TableText"/>
              <w:keepNext/>
            </w:pPr>
            <w:r w:rsidRPr="00AE13D2">
              <w:t>N/A</w:t>
            </w:r>
          </w:p>
        </w:tc>
        <w:tc>
          <w:tcPr>
            <w:tcW w:w="5544" w:type="dxa"/>
            <w:vAlign w:val="center"/>
          </w:tcPr>
          <w:p w14:paraId="7B9647AD" w14:textId="175D4B07" w:rsidR="00CC6C2F" w:rsidRPr="00066D22" w:rsidRDefault="00CC6C2F" w:rsidP="00CC6C2F">
            <w:pPr>
              <w:pStyle w:val="TableText"/>
              <w:pageBreakBefore/>
              <w:rPr>
                <w:rFonts w:ascii="Symbol" w:hAnsi="Symbol"/>
              </w:rPr>
            </w:pPr>
            <w:r w:rsidRPr="00CF6EDB">
              <w:rPr>
                <w:b/>
                <w:sz w:val="20"/>
              </w:rPr>
              <w:t>**</w:t>
            </w:r>
            <w:r w:rsidRPr="00CF6EDB">
              <w:rPr>
                <w:b/>
                <w:szCs w:val="22"/>
                <w:u w:val="single"/>
              </w:rPr>
              <w:t xml:space="preserve">CALCULATIONS FOR </w:t>
            </w:r>
            <w:r w:rsidRPr="00CF6EDB">
              <w:rPr>
                <w:b/>
                <w:i/>
                <w:szCs w:val="22"/>
                <w:u w:val="single"/>
              </w:rPr>
              <w:t>CHARGE TYPE</w:t>
            </w:r>
            <w:r w:rsidRPr="00CF6EDB">
              <w:rPr>
                <w:b/>
                <w:szCs w:val="22"/>
                <w:u w:val="single"/>
              </w:rPr>
              <w:t xml:space="preserve"> 1386 ENDED ON FEBRUARY 28, </w:t>
            </w:r>
            <w:proofErr w:type="gramStart"/>
            <w:r w:rsidRPr="00CF6EDB">
              <w:rPr>
                <w:b/>
                <w:szCs w:val="22"/>
                <w:u w:val="single"/>
              </w:rPr>
              <w:t>2015.</w:t>
            </w:r>
            <w:r>
              <w:rPr>
                <w:b/>
                <w:szCs w:val="22"/>
              </w:rPr>
              <w:t>*</w:t>
            </w:r>
            <w:proofErr w:type="gramEnd"/>
            <w:r>
              <w:rPr>
                <w:b/>
                <w:szCs w:val="22"/>
              </w:rPr>
              <w:t>*</w:t>
            </w:r>
          </w:p>
          <w:p w14:paraId="4F48C1CA" w14:textId="77777777" w:rsidR="00CC6C2F" w:rsidRPr="00AE13D2" w:rsidRDefault="00CC6C2F" w:rsidP="00CC6C2F">
            <w:pPr>
              <w:pStyle w:val="TableText"/>
              <w:pageBreakBefore/>
              <w:rPr>
                <w:rFonts w:ascii="Symbol" w:hAnsi="Symbol"/>
              </w:rPr>
            </w:pPr>
          </w:p>
          <w:p w14:paraId="40AE8015" w14:textId="48F0B94E" w:rsidR="00CC6C2F" w:rsidRPr="00066D22" w:rsidRDefault="00CC6C2F" w:rsidP="00CC6C2F">
            <w:pPr>
              <w:pStyle w:val="TableText"/>
              <w:pageBreakBefore/>
              <w:rPr>
                <w:sz w:val="20"/>
                <w:szCs w:val="20"/>
                <w:vertAlign w:val="subscript"/>
              </w:rPr>
            </w:pPr>
            <w:r w:rsidRPr="00CC50E2">
              <w:rPr>
                <w:noProof/>
                <w:color w:val="2B579A"/>
                <w:sz w:val="20"/>
                <w:shd w:val="clear" w:color="auto" w:fill="E6E6E6"/>
                <w:vertAlign w:val="subscript"/>
                <w:lang w:val="en-CA"/>
              </w:rPr>
              <w:drawing>
                <wp:inline distT="0" distB="0" distL="0" distR="0" wp14:anchorId="5601C026" wp14:editId="222E7530">
                  <wp:extent cx="566928" cy="237744"/>
                  <wp:effectExtent l="0" t="0" r="5080" b="0"/>
                  <wp:docPr id="710" name="Picture 710" descr="Demand Response 2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66928" cy="237744"/>
                          </a:xfrm>
                          <a:prstGeom prst="rect">
                            <a:avLst/>
                          </a:prstGeom>
                        </pic:spPr>
                      </pic:pic>
                    </a:graphicData>
                  </a:graphic>
                </wp:inline>
              </w:drawing>
            </w:r>
          </w:p>
          <w:p w14:paraId="3F610F82" w14:textId="79403C78" w:rsidR="00CC6C2F" w:rsidRDefault="00CC6C2F" w:rsidP="00CC6C2F">
            <w:pPr>
              <w:pStyle w:val="TableText"/>
              <w:pageBreakBefore/>
              <w:spacing w:before="100" w:after="100"/>
            </w:pPr>
          </w:p>
          <w:p w14:paraId="58464DBD" w14:textId="18D1B031" w:rsidR="00CC6C2F" w:rsidRPr="00AE13D2" w:rsidRDefault="00CC6C2F" w:rsidP="00CC6C2F">
            <w:pPr>
              <w:pStyle w:val="TableText"/>
              <w:pageBreakBefore/>
              <w:spacing w:before="100" w:after="100"/>
            </w:pPr>
            <w:r w:rsidRPr="00AE13D2">
              <w:t>Where ‘K’ is the set of all DR2</w:t>
            </w:r>
            <w:r w:rsidRPr="00AE13D2">
              <w:rPr>
                <w:i/>
              </w:rPr>
              <w:t xml:space="preserve"> </w:t>
            </w:r>
            <w:r w:rsidRPr="00AE13D2">
              <w:t>participants ‘k’.</w:t>
            </w:r>
          </w:p>
          <w:p w14:paraId="1C21201B" w14:textId="77777777" w:rsidR="00CC6C2F" w:rsidRPr="00AE13D2" w:rsidRDefault="00CC6C2F" w:rsidP="00CC6C2F">
            <w:pPr>
              <w:pStyle w:val="TableText"/>
              <w:pageBreakBefore/>
            </w:pPr>
            <w:r w:rsidRPr="00AE13D2">
              <w:t xml:space="preserve">Where </w:t>
            </w:r>
            <w:r w:rsidRPr="00066D22">
              <w:rPr>
                <w:sz w:val="18"/>
                <w:szCs w:val="18"/>
              </w:rPr>
              <w:t>TD</w:t>
            </w:r>
            <w:r w:rsidRPr="00066D22">
              <w:rPr>
                <w:sz w:val="18"/>
                <w:szCs w:val="18"/>
                <w:vertAlign w:val="subscript"/>
              </w:rPr>
              <w:t>k,1336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1336 for the month for DR2 participant ‘k’.</w:t>
            </w:r>
          </w:p>
          <w:p w14:paraId="09326435" w14:textId="77777777" w:rsidR="00CC6C2F" w:rsidRPr="006550A7" w:rsidRDefault="00CC6C2F" w:rsidP="00CC6C2F">
            <w:pPr>
              <w:pStyle w:val="TableText"/>
              <w:keepNext/>
              <w:rPr>
                <w:b/>
                <w:sz w:val="20"/>
              </w:rPr>
            </w:pPr>
          </w:p>
        </w:tc>
        <w:tc>
          <w:tcPr>
            <w:tcW w:w="1172" w:type="dxa"/>
            <w:vAlign w:val="center"/>
          </w:tcPr>
          <w:p w14:paraId="6D3B0CCF" w14:textId="3DD97A7C" w:rsidR="00CC6C2F" w:rsidRPr="00AE13D2" w:rsidRDefault="00CC6C2F" w:rsidP="00CC6C2F">
            <w:pPr>
              <w:pStyle w:val="TableText"/>
              <w:jc w:val="center"/>
            </w:pPr>
            <w:r w:rsidRPr="00AE13D2">
              <w:t>Monthly</w:t>
            </w:r>
          </w:p>
        </w:tc>
        <w:tc>
          <w:tcPr>
            <w:tcW w:w="1103" w:type="dxa"/>
            <w:vAlign w:val="center"/>
          </w:tcPr>
          <w:p w14:paraId="0D674CF3" w14:textId="5B3CB63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EFFC18C" w14:textId="43286880"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44B0E556" w14:textId="003DD9A2"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15AE70A" w14:textId="5FD2DB3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75E3976" w14:textId="3731A6A1"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64CF1AA3" w14:textId="409A5822" w:rsidR="00CC6C2F" w:rsidRPr="00AE13D2" w:rsidRDefault="00CC6C2F" w:rsidP="00CC6C2F">
            <w:pPr>
              <w:pStyle w:val="TableText"/>
              <w:rPr>
                <w:i/>
                <w:szCs w:val="16"/>
              </w:rPr>
            </w:pPr>
            <w:r w:rsidRPr="00066D22">
              <w:rPr>
                <w:szCs w:val="16"/>
              </w:rPr>
              <w:t xml:space="preserve">Former </w:t>
            </w:r>
            <w:r w:rsidRPr="00AE13D2">
              <w:rPr>
                <w:i/>
                <w:szCs w:val="16"/>
              </w:rPr>
              <w:t xml:space="preserve">OPA </w:t>
            </w:r>
            <w:r w:rsidRPr="00AE13D2">
              <w:rPr>
                <w:szCs w:val="16"/>
              </w:rPr>
              <w:t xml:space="preserve">DR2 Contract. The DR2 program was last settled on the February 2015 </w:t>
            </w:r>
            <w:r w:rsidRPr="00066D22">
              <w:rPr>
                <w:i/>
                <w:szCs w:val="16"/>
              </w:rPr>
              <w:t>settlement statements</w:t>
            </w:r>
            <w:r w:rsidRPr="00AE13D2">
              <w:rPr>
                <w:szCs w:val="16"/>
              </w:rPr>
              <w:t xml:space="preserve"> and invoice.</w:t>
            </w:r>
          </w:p>
        </w:tc>
      </w:tr>
      <w:tr w:rsidR="00CC6C2F" w:rsidRPr="007B4C45" w14:paraId="43F57EF3" w14:textId="77777777" w:rsidTr="00DD02C7">
        <w:trPr>
          <w:jc w:val="center"/>
        </w:trPr>
        <w:tc>
          <w:tcPr>
            <w:tcW w:w="1309" w:type="dxa"/>
            <w:vAlign w:val="center"/>
          </w:tcPr>
          <w:p w14:paraId="478322EA" w14:textId="68E5527C" w:rsidR="00CC6C2F" w:rsidRDefault="00CC6C2F" w:rsidP="00CC6C2F">
            <w:pPr>
              <w:pStyle w:val="TableText"/>
              <w:jc w:val="center"/>
            </w:pPr>
            <w:r>
              <w:t>1390</w:t>
            </w:r>
          </w:p>
        </w:tc>
        <w:tc>
          <w:tcPr>
            <w:tcW w:w="1323" w:type="dxa"/>
            <w:vAlign w:val="center"/>
          </w:tcPr>
          <w:p w14:paraId="0CDF38DD" w14:textId="1C3B6C76" w:rsidR="00CC6C2F" w:rsidRPr="00AE13D2" w:rsidRDefault="00CC6C2F" w:rsidP="00CC6C2F">
            <w:pPr>
              <w:pStyle w:val="NormalWeb"/>
              <w:rPr>
                <w:sz w:val="16"/>
              </w:rPr>
            </w:pPr>
            <w:r w:rsidRPr="00AE13D2">
              <w:rPr>
                <w:sz w:val="16"/>
              </w:rPr>
              <w:t>Demand Response 3 Availability Payment Balancing Amount</w:t>
            </w:r>
          </w:p>
        </w:tc>
        <w:tc>
          <w:tcPr>
            <w:tcW w:w="1395" w:type="dxa"/>
            <w:vAlign w:val="center"/>
          </w:tcPr>
          <w:p w14:paraId="6A951F32" w14:textId="2EBCB1D3" w:rsidR="00CC6C2F" w:rsidRPr="00AE13D2" w:rsidRDefault="00CC6C2F" w:rsidP="00CC6C2F">
            <w:pPr>
              <w:pStyle w:val="TableText"/>
            </w:pPr>
            <w:r w:rsidRPr="00AE13D2">
              <w:t>N/A</w:t>
            </w:r>
          </w:p>
        </w:tc>
        <w:tc>
          <w:tcPr>
            <w:tcW w:w="1062" w:type="dxa"/>
            <w:vAlign w:val="center"/>
          </w:tcPr>
          <w:p w14:paraId="75DAA1BE" w14:textId="17FEC605" w:rsidR="00CC6C2F" w:rsidRPr="00AE13D2" w:rsidRDefault="00CC6C2F" w:rsidP="00CC6C2F">
            <w:pPr>
              <w:pStyle w:val="TableText"/>
              <w:keepNext/>
            </w:pPr>
            <w:r w:rsidRPr="00AE13D2">
              <w:t>N/A</w:t>
            </w:r>
          </w:p>
        </w:tc>
        <w:tc>
          <w:tcPr>
            <w:tcW w:w="5544" w:type="dxa"/>
            <w:vAlign w:val="center"/>
          </w:tcPr>
          <w:p w14:paraId="23FF638B" w14:textId="451E8D6E"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1390 ENDED ON APRIL 30, </w:t>
            </w:r>
            <w:proofErr w:type="gramStart"/>
            <w:r w:rsidRPr="00A451C8">
              <w:rPr>
                <w:b/>
                <w:szCs w:val="22"/>
                <w:u w:val="single"/>
              </w:rPr>
              <w:t>2015.</w:t>
            </w:r>
            <w:r>
              <w:rPr>
                <w:b/>
                <w:szCs w:val="22"/>
              </w:rPr>
              <w:t>*</w:t>
            </w:r>
            <w:proofErr w:type="gramEnd"/>
            <w:r>
              <w:rPr>
                <w:b/>
                <w:szCs w:val="22"/>
              </w:rPr>
              <w:t>*</w:t>
            </w:r>
          </w:p>
          <w:p w14:paraId="179A880A" w14:textId="77777777" w:rsidR="00CC6C2F" w:rsidRPr="00AE13D2" w:rsidRDefault="00CC6C2F" w:rsidP="00CC6C2F">
            <w:pPr>
              <w:pStyle w:val="TableText"/>
              <w:rPr>
                <w:rFonts w:ascii="Symbol" w:hAnsi="Symbol"/>
              </w:rPr>
            </w:pPr>
          </w:p>
          <w:p w14:paraId="751C7D70" w14:textId="65E998CC" w:rsidR="00CC6C2F" w:rsidRPr="00CC3AA9" w:rsidRDefault="00CC6C2F" w:rsidP="00CC6C2F">
            <w:pPr>
              <w:pStyle w:val="TableText"/>
              <w:rPr>
                <w:sz w:val="20"/>
                <w:szCs w:val="20"/>
                <w:vertAlign w:val="subscript"/>
              </w:rPr>
            </w:pPr>
            <w:r w:rsidRPr="00CC50E2">
              <w:rPr>
                <w:noProof/>
                <w:color w:val="2B579A"/>
                <w:shd w:val="clear" w:color="auto" w:fill="E6E6E6"/>
                <w:lang w:val="en-CA"/>
              </w:rPr>
              <w:drawing>
                <wp:inline distT="0" distB="0" distL="0" distR="0" wp14:anchorId="4D97C24B" wp14:editId="1DD534A3">
                  <wp:extent cx="557784" cy="256032"/>
                  <wp:effectExtent l="0" t="0" r="0" b="0"/>
                  <wp:docPr id="711" name="Picture 711" descr="Demand Response 3 Availability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57784" cy="256032"/>
                          </a:xfrm>
                          <a:prstGeom prst="rect">
                            <a:avLst/>
                          </a:prstGeom>
                        </pic:spPr>
                      </pic:pic>
                    </a:graphicData>
                  </a:graphic>
                </wp:inline>
              </w:drawing>
            </w:r>
          </w:p>
          <w:p w14:paraId="0E022871" w14:textId="77777777" w:rsidR="00CC6C2F" w:rsidRDefault="00CC6C2F" w:rsidP="00CC6C2F">
            <w:pPr>
              <w:pStyle w:val="TableText"/>
            </w:pPr>
          </w:p>
          <w:p w14:paraId="25EF2026" w14:textId="1364684E" w:rsidR="00CC6C2F" w:rsidRPr="00AE13D2" w:rsidRDefault="00CC6C2F" w:rsidP="00CC6C2F">
            <w:pPr>
              <w:pStyle w:val="TableText"/>
            </w:pPr>
            <w:r w:rsidRPr="00AE13D2">
              <w:t>Where ‘K’ is the set of all DR3 participants ‘k’.</w:t>
            </w:r>
          </w:p>
          <w:p w14:paraId="5F7BFB65" w14:textId="61B126FF"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k,1340</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w:t>
            </w:r>
            <w:r w:rsidRPr="00AE13D2">
              <w:t> 1340 for the month for DR3 participant ‘k’.</w:t>
            </w:r>
          </w:p>
        </w:tc>
        <w:tc>
          <w:tcPr>
            <w:tcW w:w="1172" w:type="dxa"/>
            <w:vAlign w:val="center"/>
          </w:tcPr>
          <w:p w14:paraId="326837D2" w14:textId="6431F2A1" w:rsidR="00CC6C2F" w:rsidRPr="00AE13D2" w:rsidRDefault="00CC6C2F" w:rsidP="00CC6C2F">
            <w:pPr>
              <w:pStyle w:val="TableText"/>
              <w:jc w:val="center"/>
            </w:pPr>
            <w:r w:rsidRPr="00AE13D2">
              <w:t>Monthly</w:t>
            </w:r>
          </w:p>
        </w:tc>
        <w:tc>
          <w:tcPr>
            <w:tcW w:w="1103" w:type="dxa"/>
            <w:vAlign w:val="center"/>
          </w:tcPr>
          <w:p w14:paraId="63323CDE" w14:textId="6B35FD3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55F8BA" w14:textId="113F914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233B683" w14:textId="4EB42AA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64ED893E" w14:textId="70D6144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7B6FE92" w14:textId="5FD5A59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250E1DC" w14:textId="2883F1F0"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s</w:t>
            </w:r>
            <w:r w:rsidRPr="00CC3AA9">
              <w:rPr>
                <w:i/>
                <w:szCs w:val="16"/>
              </w:rPr>
              <w:t>ettlement statements</w:t>
            </w:r>
            <w:r w:rsidRPr="00AE13D2">
              <w:rPr>
                <w:szCs w:val="16"/>
              </w:rPr>
              <w:t xml:space="preserve"> and invoice.</w:t>
            </w:r>
          </w:p>
        </w:tc>
      </w:tr>
      <w:tr w:rsidR="00CC6C2F" w:rsidRPr="007B4C45" w14:paraId="02476144" w14:textId="77777777" w:rsidTr="00DD02C7">
        <w:trPr>
          <w:jc w:val="center"/>
        </w:trPr>
        <w:tc>
          <w:tcPr>
            <w:tcW w:w="1309" w:type="dxa"/>
            <w:vAlign w:val="center"/>
          </w:tcPr>
          <w:p w14:paraId="20D22C42" w14:textId="4D614AEB" w:rsidR="00CC6C2F" w:rsidRDefault="00CC6C2F" w:rsidP="00CC6C2F">
            <w:pPr>
              <w:pStyle w:val="TableText"/>
              <w:jc w:val="center"/>
            </w:pPr>
            <w:r>
              <w:t>1391</w:t>
            </w:r>
          </w:p>
        </w:tc>
        <w:tc>
          <w:tcPr>
            <w:tcW w:w="1323" w:type="dxa"/>
            <w:vAlign w:val="center"/>
          </w:tcPr>
          <w:p w14:paraId="39F8AFC7" w14:textId="6B78F74B" w:rsidR="00CC6C2F" w:rsidRPr="00AE13D2" w:rsidRDefault="00CC6C2F" w:rsidP="00CC6C2F">
            <w:pPr>
              <w:pStyle w:val="NormalWeb"/>
              <w:rPr>
                <w:sz w:val="16"/>
              </w:rPr>
            </w:pPr>
            <w:bookmarkStart w:id="1164" w:name="OLE_LINK53"/>
            <w:r w:rsidRPr="00AE13D2">
              <w:rPr>
                <w:sz w:val="16"/>
              </w:rPr>
              <w:t>Demand Response 3 Availability Over-Delivery Balancing Amount</w:t>
            </w:r>
            <w:bookmarkEnd w:id="1164"/>
          </w:p>
        </w:tc>
        <w:tc>
          <w:tcPr>
            <w:tcW w:w="1395" w:type="dxa"/>
            <w:vAlign w:val="center"/>
          </w:tcPr>
          <w:p w14:paraId="147C29EE" w14:textId="1AB3F1B5" w:rsidR="00CC6C2F" w:rsidRPr="00AE13D2" w:rsidRDefault="00CC6C2F" w:rsidP="00CC6C2F">
            <w:pPr>
              <w:pStyle w:val="TableText"/>
            </w:pPr>
            <w:r w:rsidRPr="00AE13D2">
              <w:t>N/A</w:t>
            </w:r>
          </w:p>
        </w:tc>
        <w:tc>
          <w:tcPr>
            <w:tcW w:w="1062" w:type="dxa"/>
            <w:vAlign w:val="center"/>
          </w:tcPr>
          <w:p w14:paraId="7A61519F" w14:textId="044C712B" w:rsidR="00CC6C2F" w:rsidRPr="00AE13D2" w:rsidRDefault="00CC6C2F" w:rsidP="00CC6C2F">
            <w:pPr>
              <w:pStyle w:val="TableText"/>
              <w:keepNext/>
            </w:pPr>
            <w:r w:rsidRPr="00AE13D2">
              <w:t>N/A</w:t>
            </w:r>
          </w:p>
        </w:tc>
        <w:tc>
          <w:tcPr>
            <w:tcW w:w="5544" w:type="dxa"/>
            <w:vAlign w:val="center"/>
          </w:tcPr>
          <w:p w14:paraId="039E2BE2" w14:textId="00EFF47F" w:rsidR="00CC6C2F" w:rsidRPr="00CC3AA9" w:rsidRDefault="00CC6C2F" w:rsidP="00CC6C2F">
            <w:pPr>
              <w:pStyle w:val="TableText"/>
              <w:rPr>
                <w:rFonts w:ascii="Symbol" w:hAnsi="Symbol"/>
              </w:rPr>
            </w:pPr>
            <w:r w:rsidRPr="00A451C8">
              <w:rPr>
                <w:b/>
                <w:sz w:val="20"/>
              </w:rPr>
              <w:t>**</w:t>
            </w:r>
            <w:r w:rsidRPr="00A451C8">
              <w:rPr>
                <w:b/>
                <w:szCs w:val="22"/>
                <w:u w:val="single"/>
              </w:rPr>
              <w:t xml:space="preserve">CALCULATIONS FOR </w:t>
            </w:r>
            <w:r w:rsidRPr="00A451C8">
              <w:rPr>
                <w:b/>
                <w:i/>
                <w:szCs w:val="22"/>
                <w:u w:val="single"/>
              </w:rPr>
              <w:t>CHARGE TYPE</w:t>
            </w:r>
            <w:r w:rsidRPr="00A451C8">
              <w:rPr>
                <w:b/>
                <w:szCs w:val="22"/>
                <w:u w:val="single"/>
              </w:rPr>
              <w:t xml:space="preserve"> 1391 ENDED ON APRIL 30, </w:t>
            </w:r>
            <w:proofErr w:type="gramStart"/>
            <w:r w:rsidRPr="00A451C8">
              <w:rPr>
                <w:b/>
                <w:szCs w:val="22"/>
                <w:u w:val="single"/>
              </w:rPr>
              <w:t>2015.</w:t>
            </w:r>
            <w:r>
              <w:rPr>
                <w:b/>
                <w:szCs w:val="22"/>
              </w:rPr>
              <w:t>*</w:t>
            </w:r>
            <w:proofErr w:type="gramEnd"/>
            <w:r>
              <w:rPr>
                <w:b/>
                <w:szCs w:val="22"/>
              </w:rPr>
              <w:t>*</w:t>
            </w:r>
          </w:p>
          <w:p w14:paraId="6606257C" w14:textId="77777777" w:rsidR="00CC6C2F" w:rsidRPr="00AE13D2" w:rsidRDefault="00CC6C2F" w:rsidP="00CC6C2F">
            <w:pPr>
              <w:pStyle w:val="TableText"/>
              <w:pageBreakBefore/>
              <w:rPr>
                <w:rFonts w:ascii="Symbol" w:hAnsi="Symbol"/>
              </w:rPr>
            </w:pPr>
          </w:p>
          <w:p w14:paraId="3FC69EFA" w14:textId="17850EE2" w:rsidR="00CC6C2F" w:rsidRPr="00CC3AA9" w:rsidRDefault="00CC6C2F" w:rsidP="00CC6C2F">
            <w:pPr>
              <w:pStyle w:val="TableT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698B690" wp14:editId="1B5B4E1E">
                  <wp:extent cx="566928" cy="219456"/>
                  <wp:effectExtent l="0" t="0" r="5080" b="9525"/>
                  <wp:docPr id="712" name="Picture 712" descr="Demand Response 3 Availability Over-Delivery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566928" cy="219456"/>
                          </a:xfrm>
                          <a:prstGeom prst="rect">
                            <a:avLst/>
                          </a:prstGeom>
                        </pic:spPr>
                      </pic:pic>
                    </a:graphicData>
                  </a:graphic>
                </wp:inline>
              </w:drawing>
            </w:r>
          </w:p>
          <w:p w14:paraId="57E095AD" w14:textId="77777777" w:rsidR="00CC6C2F" w:rsidRDefault="00CC6C2F" w:rsidP="00CC6C2F">
            <w:pPr>
              <w:pStyle w:val="TableText"/>
              <w:pageBreakBefore/>
              <w:spacing w:before="100" w:after="100"/>
            </w:pPr>
          </w:p>
          <w:p w14:paraId="6444BD42" w14:textId="3827547A"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02852984" w14:textId="3C1D707B" w:rsidR="00CC6C2F" w:rsidRPr="006550A7" w:rsidRDefault="00CC6C2F" w:rsidP="00CC6C2F">
            <w:pPr>
              <w:pStyle w:val="TableText"/>
              <w:keepNext/>
              <w:rPr>
                <w:b/>
                <w:sz w:val="20"/>
              </w:rPr>
            </w:pPr>
            <w:r w:rsidRPr="00AE13D2">
              <w:t xml:space="preserve">Where </w:t>
            </w:r>
            <w:r w:rsidRPr="00CC3AA9">
              <w:rPr>
                <w:sz w:val="18"/>
                <w:szCs w:val="18"/>
              </w:rPr>
              <w:t>TD</w:t>
            </w:r>
            <w:r w:rsidRPr="00CC3AA9">
              <w:rPr>
                <w:sz w:val="18"/>
                <w:szCs w:val="18"/>
                <w:vertAlign w:val="subscript"/>
              </w:rPr>
              <w:t>k,1341</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1341 for the month for DR3 participant ‘k’.</w:t>
            </w:r>
          </w:p>
        </w:tc>
        <w:tc>
          <w:tcPr>
            <w:tcW w:w="1172" w:type="dxa"/>
            <w:vAlign w:val="center"/>
          </w:tcPr>
          <w:p w14:paraId="49965E08" w14:textId="507100EA" w:rsidR="00CC6C2F" w:rsidRPr="00AE13D2" w:rsidRDefault="00CC6C2F" w:rsidP="00CC6C2F">
            <w:pPr>
              <w:pStyle w:val="TableText"/>
              <w:jc w:val="center"/>
            </w:pPr>
            <w:r w:rsidRPr="00AE13D2">
              <w:t>Monthly</w:t>
            </w:r>
          </w:p>
        </w:tc>
        <w:tc>
          <w:tcPr>
            <w:tcW w:w="1103" w:type="dxa"/>
            <w:vAlign w:val="center"/>
          </w:tcPr>
          <w:p w14:paraId="28A231C6" w14:textId="1A3CEFDF"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715C53BD" w14:textId="2ECAEFD7"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7E057F8E" w14:textId="3A5FDCEE"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FB5B34" w14:textId="0AAB576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E6B407" w14:textId="6A45B694"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9955E16" w14:textId="12151207" w:rsidR="00CC6C2F" w:rsidRDefault="00CC6C2F" w:rsidP="00CC6C2F">
            <w:pPr>
              <w:pStyle w:val="TableText"/>
              <w:rPr>
                <w:i/>
                <w:szCs w:val="16"/>
              </w:rPr>
            </w:pPr>
            <w:r w:rsidRPr="00CC3AA9">
              <w:rPr>
                <w:szCs w:val="16"/>
              </w:rPr>
              <w:t>Former</w:t>
            </w:r>
            <w:r w:rsidRPr="00AE13D2">
              <w:rPr>
                <w:i/>
                <w:szCs w:val="16"/>
              </w:rPr>
              <w:t xml:space="preserve"> OPA</w:t>
            </w:r>
            <w:r w:rsidRPr="00AE13D2">
              <w:rPr>
                <w:szCs w:val="16"/>
              </w:rPr>
              <w:t xml:space="preserve"> DR3 Contract. The DR3 program was last settled on the April 2015 </w:t>
            </w:r>
            <w:r w:rsidRPr="00CC3AA9">
              <w:rPr>
                <w:i/>
                <w:szCs w:val="16"/>
              </w:rPr>
              <w:t>settlement statements</w:t>
            </w:r>
            <w:r w:rsidRPr="00AE13D2">
              <w:rPr>
                <w:szCs w:val="16"/>
              </w:rPr>
              <w:t xml:space="preserve"> and invoice.</w:t>
            </w:r>
          </w:p>
        </w:tc>
      </w:tr>
      <w:tr w:rsidR="00CC6C2F" w:rsidRPr="007B4C45" w14:paraId="0C0BA6AD" w14:textId="77777777" w:rsidTr="00DD02C7">
        <w:trPr>
          <w:jc w:val="center"/>
        </w:trPr>
        <w:tc>
          <w:tcPr>
            <w:tcW w:w="1309" w:type="dxa"/>
            <w:vAlign w:val="center"/>
          </w:tcPr>
          <w:p w14:paraId="6230F01D" w14:textId="7A2C5711" w:rsidR="00CC6C2F" w:rsidRDefault="00CC6C2F" w:rsidP="00CC6C2F">
            <w:pPr>
              <w:pStyle w:val="TableText"/>
              <w:jc w:val="center"/>
            </w:pPr>
            <w:r>
              <w:lastRenderedPageBreak/>
              <w:t>1392</w:t>
            </w:r>
          </w:p>
        </w:tc>
        <w:tc>
          <w:tcPr>
            <w:tcW w:w="1323" w:type="dxa"/>
            <w:vAlign w:val="center"/>
          </w:tcPr>
          <w:p w14:paraId="0A7877F5" w14:textId="4241D2B1" w:rsidR="00CC6C2F" w:rsidRPr="00AE13D2" w:rsidRDefault="00CC6C2F" w:rsidP="00CC6C2F">
            <w:pPr>
              <w:pStyle w:val="NormalWeb"/>
              <w:rPr>
                <w:sz w:val="16"/>
              </w:rPr>
            </w:pPr>
            <w:bookmarkStart w:id="1165" w:name="OLE_LINK54"/>
            <w:r w:rsidRPr="00AE13D2">
              <w:rPr>
                <w:sz w:val="16"/>
              </w:rPr>
              <w:t>Demand Response 3 Availability Set-Off Balancing Amount</w:t>
            </w:r>
            <w:bookmarkEnd w:id="1165"/>
          </w:p>
        </w:tc>
        <w:tc>
          <w:tcPr>
            <w:tcW w:w="1395" w:type="dxa"/>
            <w:vAlign w:val="center"/>
          </w:tcPr>
          <w:p w14:paraId="4A9EA94D" w14:textId="723C9981" w:rsidR="00CC6C2F" w:rsidRPr="00AE13D2" w:rsidRDefault="00CC6C2F" w:rsidP="00CC6C2F">
            <w:pPr>
              <w:pStyle w:val="TableText"/>
            </w:pPr>
            <w:r w:rsidRPr="00AE13D2">
              <w:t>N/A</w:t>
            </w:r>
          </w:p>
        </w:tc>
        <w:tc>
          <w:tcPr>
            <w:tcW w:w="1062" w:type="dxa"/>
            <w:vAlign w:val="center"/>
          </w:tcPr>
          <w:p w14:paraId="43D1CAC3" w14:textId="19D9D577" w:rsidR="00CC6C2F" w:rsidRPr="00AE13D2" w:rsidRDefault="00CC6C2F" w:rsidP="00CC6C2F">
            <w:pPr>
              <w:pStyle w:val="TableText"/>
              <w:keepNext/>
            </w:pPr>
            <w:r w:rsidRPr="00AE13D2">
              <w:t>N/A</w:t>
            </w:r>
          </w:p>
        </w:tc>
        <w:tc>
          <w:tcPr>
            <w:tcW w:w="5544" w:type="dxa"/>
            <w:vAlign w:val="center"/>
          </w:tcPr>
          <w:p w14:paraId="54DEE369" w14:textId="4516D600" w:rsidR="00CC6C2F" w:rsidRPr="00C12BB8" w:rsidRDefault="00CC6C2F" w:rsidP="00CC6C2F">
            <w:pPr>
              <w:pStyle w:val="TableText"/>
              <w:rPr>
                <w:rFonts w:ascii="Symbol" w:hAnsi="Symbol"/>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1392 ENDED ON APRIL 30, </w:t>
            </w:r>
            <w:proofErr w:type="gramStart"/>
            <w:r w:rsidRPr="00A828C8">
              <w:rPr>
                <w:b/>
                <w:szCs w:val="22"/>
                <w:u w:val="single"/>
              </w:rPr>
              <w:t>2015.</w:t>
            </w:r>
            <w:r>
              <w:rPr>
                <w:b/>
                <w:szCs w:val="22"/>
              </w:rPr>
              <w:t>*</w:t>
            </w:r>
            <w:proofErr w:type="gramEnd"/>
            <w:r>
              <w:rPr>
                <w:b/>
                <w:szCs w:val="22"/>
              </w:rPr>
              <w:t>*</w:t>
            </w:r>
          </w:p>
          <w:p w14:paraId="05C7214B" w14:textId="77777777" w:rsidR="00CC6C2F" w:rsidRPr="00AE13D2" w:rsidRDefault="00CC6C2F" w:rsidP="00CC6C2F">
            <w:pPr>
              <w:pStyle w:val="TableText"/>
              <w:keepNext/>
              <w:pageBreakBefore/>
              <w:rPr>
                <w:rFonts w:ascii="Symbol" w:hAnsi="Symbol"/>
              </w:rPr>
            </w:pPr>
          </w:p>
          <w:p w14:paraId="3AE33513" w14:textId="18ADEDC8" w:rsidR="00CC6C2F" w:rsidRPr="00A448D7" w:rsidRDefault="00CC6C2F" w:rsidP="00CC6C2F">
            <w:pPr>
              <w:pStyle w:val="TableText"/>
              <w:keepNext/>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6387BED6" wp14:editId="01E9B3B0">
                  <wp:extent cx="630936" cy="182880"/>
                  <wp:effectExtent l="0" t="0" r="0" b="7620"/>
                  <wp:docPr id="713" name="Picture 713" descr="Demand Response 3 Availability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30936" cy="182880"/>
                          </a:xfrm>
                          <a:prstGeom prst="rect">
                            <a:avLst/>
                          </a:prstGeom>
                        </pic:spPr>
                      </pic:pic>
                    </a:graphicData>
                  </a:graphic>
                </wp:inline>
              </w:drawing>
            </w:r>
          </w:p>
          <w:p w14:paraId="36CBC463" w14:textId="77777777" w:rsidR="00CC6C2F" w:rsidRPr="00AE13D2" w:rsidRDefault="00CC6C2F" w:rsidP="00CC6C2F">
            <w:pPr>
              <w:pStyle w:val="TableText"/>
              <w:keepNext/>
              <w:pageBreakBefore/>
              <w:rPr>
                <w:vertAlign w:val="subscript"/>
              </w:rPr>
            </w:pPr>
          </w:p>
          <w:p w14:paraId="76B24378"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113E5C07" w14:textId="77777777" w:rsidR="00CC6C2F" w:rsidRDefault="00CC6C2F" w:rsidP="00CC6C2F">
            <w:pPr>
              <w:pStyle w:val="TableText"/>
              <w:rPr>
                <w:sz w:val="18"/>
                <w:szCs w:val="18"/>
                <w:vertAlign w:val="subscript"/>
              </w:rPr>
            </w:pPr>
            <w:r w:rsidRPr="00AE13D2">
              <w:t xml:space="preserve">Where </w:t>
            </w:r>
            <w:r w:rsidRPr="00A448D7">
              <w:rPr>
                <w:sz w:val="18"/>
                <w:szCs w:val="18"/>
              </w:rPr>
              <w:t>TD</w:t>
            </w:r>
            <w:r w:rsidRPr="00A448D7">
              <w:rPr>
                <w:sz w:val="18"/>
                <w:szCs w:val="18"/>
                <w:vertAlign w:val="subscript"/>
              </w:rPr>
              <w:t>k,134</w:t>
            </w:r>
          </w:p>
          <w:p w14:paraId="625C61DF" w14:textId="01B82A60" w:rsidR="00CC6C2F" w:rsidRPr="00A451C8" w:rsidRDefault="00CC6C2F" w:rsidP="00CC6C2F">
            <w:pPr>
              <w:pStyle w:val="TableText"/>
              <w:rPr>
                <w:b/>
                <w:sz w:val="20"/>
              </w:rPr>
            </w:pPr>
            <w:r w:rsidRPr="00A448D7">
              <w:rPr>
                <w:sz w:val="18"/>
                <w:szCs w:val="18"/>
                <w:vertAlign w:val="subscript"/>
              </w:rPr>
              <w:t>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1342 for the month for DR3 participant ‘k’.</w:t>
            </w:r>
          </w:p>
        </w:tc>
        <w:tc>
          <w:tcPr>
            <w:tcW w:w="1172" w:type="dxa"/>
            <w:vAlign w:val="center"/>
          </w:tcPr>
          <w:p w14:paraId="0D238959" w14:textId="57B4DE18" w:rsidR="00CC6C2F" w:rsidRPr="00AE13D2" w:rsidRDefault="00CC6C2F" w:rsidP="00CC6C2F">
            <w:pPr>
              <w:pStyle w:val="TableText"/>
              <w:jc w:val="center"/>
            </w:pPr>
            <w:r w:rsidRPr="00AE13D2">
              <w:t>Monthly</w:t>
            </w:r>
          </w:p>
        </w:tc>
        <w:tc>
          <w:tcPr>
            <w:tcW w:w="1103" w:type="dxa"/>
            <w:vAlign w:val="center"/>
          </w:tcPr>
          <w:p w14:paraId="2758CCF0" w14:textId="50B93674"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4BAD01B" w14:textId="6C6AE405"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DCE6922" w14:textId="5BBA728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2A42893" w14:textId="1AC86F4D"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EB56677" w14:textId="166290A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1028E5FC" w14:textId="3D44242B" w:rsidR="00CC6C2F" w:rsidRPr="00CC3AA9" w:rsidRDefault="00CC6C2F" w:rsidP="00CC6C2F">
            <w:pPr>
              <w:pStyle w:val="TableText"/>
              <w:rPr>
                <w:szCs w:val="16"/>
              </w:rPr>
            </w:pPr>
            <w:r w:rsidRPr="00A448D7">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DC501F3" w14:textId="77777777" w:rsidTr="00DD02C7">
        <w:trPr>
          <w:jc w:val="center"/>
        </w:trPr>
        <w:tc>
          <w:tcPr>
            <w:tcW w:w="1309" w:type="dxa"/>
            <w:vAlign w:val="center"/>
          </w:tcPr>
          <w:p w14:paraId="1D278DE8" w14:textId="206AD398" w:rsidR="00CC6C2F" w:rsidRDefault="00CC6C2F" w:rsidP="00CC6C2F">
            <w:pPr>
              <w:pStyle w:val="TableText"/>
              <w:jc w:val="center"/>
            </w:pPr>
            <w:r>
              <w:t>1393</w:t>
            </w:r>
          </w:p>
        </w:tc>
        <w:tc>
          <w:tcPr>
            <w:tcW w:w="1323" w:type="dxa"/>
            <w:vAlign w:val="center"/>
          </w:tcPr>
          <w:p w14:paraId="117BCF7B" w14:textId="26952383" w:rsidR="00CC6C2F" w:rsidRPr="00AE13D2" w:rsidRDefault="00CC6C2F" w:rsidP="00CC6C2F">
            <w:pPr>
              <w:pStyle w:val="NormalWeb"/>
              <w:rPr>
                <w:sz w:val="16"/>
              </w:rPr>
            </w:pPr>
            <w:bookmarkStart w:id="1166" w:name="OLE_LINK55"/>
            <w:r w:rsidRPr="00AE13D2">
              <w:rPr>
                <w:sz w:val="16"/>
              </w:rPr>
              <w:t>Demand Response 3 Utilization Payment Balancing Amount</w:t>
            </w:r>
            <w:bookmarkEnd w:id="1166"/>
          </w:p>
        </w:tc>
        <w:tc>
          <w:tcPr>
            <w:tcW w:w="1395" w:type="dxa"/>
            <w:vAlign w:val="center"/>
          </w:tcPr>
          <w:p w14:paraId="55D35F20" w14:textId="42802D7C" w:rsidR="00CC6C2F" w:rsidRPr="00AE13D2" w:rsidRDefault="00CC6C2F" w:rsidP="00CC6C2F">
            <w:pPr>
              <w:pStyle w:val="TableText"/>
            </w:pPr>
            <w:r w:rsidRPr="00AE13D2">
              <w:t>N/A</w:t>
            </w:r>
          </w:p>
        </w:tc>
        <w:tc>
          <w:tcPr>
            <w:tcW w:w="1062" w:type="dxa"/>
            <w:vAlign w:val="center"/>
          </w:tcPr>
          <w:p w14:paraId="28F5265E" w14:textId="4A5DC02B" w:rsidR="00CC6C2F" w:rsidRPr="00AE13D2" w:rsidRDefault="00CC6C2F" w:rsidP="00CC6C2F">
            <w:pPr>
              <w:pStyle w:val="TableText"/>
              <w:keepNext/>
            </w:pPr>
            <w:r w:rsidRPr="00AE13D2">
              <w:t>N/A</w:t>
            </w:r>
          </w:p>
        </w:tc>
        <w:tc>
          <w:tcPr>
            <w:tcW w:w="5544" w:type="dxa"/>
            <w:vAlign w:val="center"/>
          </w:tcPr>
          <w:p w14:paraId="09A20E76" w14:textId="6FD999EC" w:rsidR="00CC6C2F" w:rsidRDefault="00CC6C2F" w:rsidP="00CC6C2F">
            <w:pPr>
              <w:pStyle w:val="TableText"/>
              <w:rPr>
                <w:b/>
                <w:szCs w:val="22"/>
              </w:rPr>
            </w:pPr>
            <w:r w:rsidRPr="00A828C8">
              <w:rPr>
                <w:b/>
                <w:sz w:val="20"/>
              </w:rPr>
              <w:t>**</w:t>
            </w:r>
            <w:r w:rsidRPr="00A828C8">
              <w:rPr>
                <w:b/>
                <w:szCs w:val="22"/>
                <w:u w:val="single"/>
              </w:rPr>
              <w:t xml:space="preserve">CALCULATIONS FOR </w:t>
            </w:r>
            <w:r w:rsidRPr="00A828C8">
              <w:rPr>
                <w:b/>
                <w:i/>
                <w:szCs w:val="22"/>
                <w:u w:val="single"/>
              </w:rPr>
              <w:t>CHARGE TYPE</w:t>
            </w:r>
            <w:r w:rsidRPr="00A828C8">
              <w:rPr>
                <w:b/>
                <w:szCs w:val="22"/>
                <w:u w:val="single"/>
              </w:rPr>
              <w:t xml:space="preserve"> 1393 ENDED ON APRIL 30, </w:t>
            </w:r>
            <w:proofErr w:type="gramStart"/>
            <w:r w:rsidRPr="00A828C8">
              <w:rPr>
                <w:b/>
                <w:szCs w:val="22"/>
                <w:u w:val="single"/>
              </w:rPr>
              <w:t>2015.</w:t>
            </w:r>
            <w:r>
              <w:rPr>
                <w:b/>
                <w:szCs w:val="22"/>
              </w:rPr>
              <w:t>*</w:t>
            </w:r>
            <w:proofErr w:type="gramEnd"/>
            <w:r>
              <w:rPr>
                <w:b/>
                <w:szCs w:val="22"/>
              </w:rPr>
              <w:t>*</w:t>
            </w:r>
          </w:p>
          <w:p w14:paraId="09F2DBCA" w14:textId="77777777" w:rsidR="00CC6C2F" w:rsidRPr="00C12BB8" w:rsidRDefault="00CC6C2F" w:rsidP="00CC6C2F">
            <w:pPr>
              <w:pStyle w:val="TableText"/>
              <w:rPr>
                <w:rFonts w:ascii="Symbol" w:hAnsi="Symbol"/>
              </w:rPr>
            </w:pPr>
          </w:p>
          <w:p w14:paraId="2BB348F5" w14:textId="01B5A4F1" w:rsidR="00CC6C2F" w:rsidRPr="00A448D7" w:rsidRDefault="00CC6C2F" w:rsidP="00CC6C2F">
            <w:pPr>
              <w:pStyle w:val="TableText"/>
              <w:keepNext/>
              <w:keepLines/>
              <w:pageBreakBefore/>
              <w:rPr>
                <w:sz w:val="20"/>
                <w:szCs w:val="20"/>
                <w:vertAlign w:val="subscript"/>
              </w:rPr>
            </w:pPr>
            <w:r w:rsidRPr="00290E3C">
              <w:rPr>
                <w:noProof/>
                <w:color w:val="2B579A"/>
                <w:sz w:val="20"/>
                <w:shd w:val="clear" w:color="auto" w:fill="E6E6E6"/>
                <w:vertAlign w:val="subscript"/>
                <w:lang w:val="en-CA"/>
              </w:rPr>
              <w:drawing>
                <wp:inline distT="0" distB="0" distL="0" distR="0" wp14:anchorId="30855358" wp14:editId="1A34627A">
                  <wp:extent cx="594360" cy="164592"/>
                  <wp:effectExtent l="0" t="0" r="0" b="6985"/>
                  <wp:docPr id="714" name="Picture 714" descr="Demand Response 3 Utilization Payment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594360" cy="164592"/>
                          </a:xfrm>
                          <a:prstGeom prst="rect">
                            <a:avLst/>
                          </a:prstGeom>
                        </pic:spPr>
                      </pic:pic>
                    </a:graphicData>
                  </a:graphic>
                </wp:inline>
              </w:drawing>
            </w:r>
          </w:p>
          <w:p w14:paraId="2AA1B1A4" w14:textId="77777777" w:rsidR="00CC6C2F" w:rsidRDefault="00CC6C2F" w:rsidP="00CC6C2F">
            <w:pPr>
              <w:pStyle w:val="TableText"/>
              <w:keepNext/>
              <w:keepLines/>
              <w:pageBreakBefore/>
              <w:spacing w:before="100" w:after="100"/>
            </w:pPr>
          </w:p>
          <w:p w14:paraId="1D7A2D05" w14:textId="28ED1740" w:rsidR="00CC6C2F" w:rsidRPr="00AE13D2" w:rsidRDefault="00CC6C2F" w:rsidP="00CC6C2F">
            <w:pPr>
              <w:pStyle w:val="TableText"/>
              <w:keepNext/>
              <w:keepLines/>
              <w:pageBreakBefore/>
              <w:spacing w:before="100" w:after="100"/>
            </w:pPr>
            <w:r w:rsidRPr="00AE13D2">
              <w:t>Where ‘K’ is the set of all DR3</w:t>
            </w:r>
            <w:r w:rsidRPr="00AE13D2">
              <w:rPr>
                <w:i/>
              </w:rPr>
              <w:t xml:space="preserve"> </w:t>
            </w:r>
            <w:r w:rsidRPr="00AE13D2">
              <w:t>participants ‘k’.</w:t>
            </w:r>
          </w:p>
          <w:p w14:paraId="5FCDB286" w14:textId="731DCACA" w:rsidR="00CC6C2F" w:rsidRPr="00A451C8" w:rsidRDefault="00CC6C2F" w:rsidP="00CC6C2F">
            <w:pPr>
              <w:pStyle w:val="TableText"/>
              <w:rPr>
                <w:b/>
                <w:sz w:val="20"/>
              </w:rPr>
            </w:pPr>
            <w:r w:rsidRPr="00AE13D2">
              <w:t xml:space="preserve">Where </w:t>
            </w:r>
            <w:r w:rsidRPr="00A448D7">
              <w:rPr>
                <w:sz w:val="18"/>
                <w:szCs w:val="18"/>
              </w:rPr>
              <w:t>TD</w:t>
            </w:r>
            <w:r w:rsidRPr="00A448D7">
              <w:rPr>
                <w:sz w:val="18"/>
                <w:szCs w:val="18"/>
                <w:vertAlign w:val="subscript"/>
              </w:rPr>
              <w:t>k,1343</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1343 for the month for DR3 participant ‘k’.</w:t>
            </w:r>
          </w:p>
        </w:tc>
        <w:tc>
          <w:tcPr>
            <w:tcW w:w="1172" w:type="dxa"/>
            <w:vAlign w:val="center"/>
          </w:tcPr>
          <w:p w14:paraId="7146985E" w14:textId="58F9AD81" w:rsidR="00CC6C2F" w:rsidRPr="00AE13D2" w:rsidRDefault="00CC6C2F" w:rsidP="00CC6C2F">
            <w:pPr>
              <w:pStyle w:val="TableText"/>
              <w:jc w:val="center"/>
            </w:pPr>
            <w:r w:rsidRPr="00AE13D2">
              <w:t>Monthly</w:t>
            </w:r>
          </w:p>
        </w:tc>
        <w:tc>
          <w:tcPr>
            <w:tcW w:w="1103" w:type="dxa"/>
            <w:vAlign w:val="center"/>
          </w:tcPr>
          <w:p w14:paraId="3C50383F" w14:textId="7D820D18"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6C8AAA84" w14:textId="013D4CC1"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EBC7DCB" w14:textId="27B6457B"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032A7B1" w14:textId="16945076"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72580E0F" w14:textId="52DF7680"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372050B5" w14:textId="068E6950"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6A2D25B1" w14:textId="77777777" w:rsidTr="00DD02C7">
        <w:trPr>
          <w:jc w:val="center"/>
        </w:trPr>
        <w:tc>
          <w:tcPr>
            <w:tcW w:w="1309" w:type="dxa"/>
            <w:vAlign w:val="center"/>
          </w:tcPr>
          <w:p w14:paraId="2B13C1AA" w14:textId="22EA0354" w:rsidR="00CC6C2F" w:rsidRDefault="00CC6C2F" w:rsidP="00CC6C2F">
            <w:pPr>
              <w:pStyle w:val="TableText"/>
              <w:jc w:val="center"/>
            </w:pPr>
            <w:r>
              <w:t>1394</w:t>
            </w:r>
          </w:p>
        </w:tc>
        <w:tc>
          <w:tcPr>
            <w:tcW w:w="1323" w:type="dxa"/>
            <w:vAlign w:val="center"/>
          </w:tcPr>
          <w:p w14:paraId="2FF96FD9" w14:textId="2026B450" w:rsidR="00CC6C2F" w:rsidRPr="00AE13D2" w:rsidRDefault="00CC6C2F" w:rsidP="00CC6C2F">
            <w:pPr>
              <w:pStyle w:val="NormalWeb"/>
              <w:rPr>
                <w:sz w:val="16"/>
              </w:rPr>
            </w:pPr>
            <w:bookmarkStart w:id="1167" w:name="OLE_LINK56"/>
            <w:r w:rsidRPr="00AE13D2">
              <w:rPr>
                <w:sz w:val="16"/>
              </w:rPr>
              <w:t>Demand Response 3 Utilization Set-Off Balancing Amount</w:t>
            </w:r>
            <w:bookmarkEnd w:id="1167"/>
          </w:p>
        </w:tc>
        <w:tc>
          <w:tcPr>
            <w:tcW w:w="1395" w:type="dxa"/>
            <w:vAlign w:val="center"/>
          </w:tcPr>
          <w:p w14:paraId="0F44B08D" w14:textId="07E01F55" w:rsidR="00CC6C2F" w:rsidRPr="00AE13D2" w:rsidRDefault="00CC6C2F" w:rsidP="00CC6C2F">
            <w:pPr>
              <w:pStyle w:val="TableText"/>
            </w:pPr>
            <w:r w:rsidRPr="00AE13D2">
              <w:t>N/A</w:t>
            </w:r>
          </w:p>
        </w:tc>
        <w:tc>
          <w:tcPr>
            <w:tcW w:w="1062" w:type="dxa"/>
            <w:vAlign w:val="center"/>
          </w:tcPr>
          <w:p w14:paraId="5935C718" w14:textId="3C1EB12F" w:rsidR="00CC6C2F" w:rsidRPr="00AE13D2" w:rsidRDefault="00CC6C2F" w:rsidP="00CC6C2F">
            <w:pPr>
              <w:pStyle w:val="TableText"/>
              <w:keepNext/>
            </w:pPr>
            <w:r w:rsidRPr="00AE13D2">
              <w:t>N/A</w:t>
            </w:r>
          </w:p>
        </w:tc>
        <w:tc>
          <w:tcPr>
            <w:tcW w:w="5544" w:type="dxa"/>
            <w:vAlign w:val="center"/>
          </w:tcPr>
          <w:p w14:paraId="00801F7C" w14:textId="740FF398" w:rsidR="00CC6C2F" w:rsidRDefault="00CC6C2F" w:rsidP="00CC6C2F">
            <w:pPr>
              <w:pStyle w:val="TableText"/>
              <w:rPr>
                <w:b/>
                <w:szCs w:val="22"/>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1394 ENDED ON APRIL 30, </w:t>
            </w:r>
            <w:proofErr w:type="gramStart"/>
            <w:r w:rsidRPr="005907F8">
              <w:rPr>
                <w:b/>
                <w:szCs w:val="22"/>
                <w:u w:val="single"/>
              </w:rPr>
              <w:t>2015.</w:t>
            </w:r>
            <w:r>
              <w:rPr>
                <w:b/>
                <w:szCs w:val="22"/>
              </w:rPr>
              <w:t>*</w:t>
            </w:r>
            <w:proofErr w:type="gramEnd"/>
            <w:r>
              <w:rPr>
                <w:b/>
                <w:szCs w:val="22"/>
              </w:rPr>
              <w:t>*</w:t>
            </w:r>
          </w:p>
          <w:p w14:paraId="230106EE" w14:textId="77777777" w:rsidR="00CC6C2F" w:rsidRPr="00A448D7" w:rsidRDefault="00CC6C2F" w:rsidP="00CC6C2F">
            <w:pPr>
              <w:pStyle w:val="TableText"/>
              <w:rPr>
                <w:rFonts w:ascii="Symbol" w:hAnsi="Symbol"/>
              </w:rPr>
            </w:pPr>
          </w:p>
          <w:p w14:paraId="386D2682" w14:textId="33DFC4D8" w:rsidR="00CC6C2F" w:rsidRDefault="00CC6C2F" w:rsidP="00CC6C2F">
            <w:pPr>
              <w:pStyle w:val="TableT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2A8F68F0" wp14:editId="6AA744DC">
                  <wp:extent cx="621792" cy="192024"/>
                  <wp:effectExtent l="0" t="0" r="6985" b="0"/>
                  <wp:docPr id="715" name="Picture 715" descr="Demand Response 3 Utilization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21792" cy="192024"/>
                          </a:xfrm>
                          <a:prstGeom prst="rect">
                            <a:avLst/>
                          </a:prstGeom>
                        </pic:spPr>
                      </pic:pic>
                    </a:graphicData>
                  </a:graphic>
                </wp:inline>
              </w:drawing>
            </w:r>
          </w:p>
          <w:p w14:paraId="709FE59F" w14:textId="77777777" w:rsidR="00CC6C2F" w:rsidRPr="00A448D7" w:rsidRDefault="00CC6C2F" w:rsidP="00CC6C2F">
            <w:pPr>
              <w:pStyle w:val="TableText"/>
              <w:pageBreakBefore/>
              <w:rPr>
                <w:sz w:val="20"/>
                <w:szCs w:val="20"/>
                <w:vertAlign w:val="subscript"/>
              </w:rPr>
            </w:pPr>
          </w:p>
          <w:p w14:paraId="7035FEC0" w14:textId="77777777" w:rsidR="00CC6C2F" w:rsidRPr="00AE13D2" w:rsidRDefault="00CC6C2F" w:rsidP="00CC6C2F">
            <w:pPr>
              <w:pStyle w:val="TableText"/>
              <w:pageBreakBefore/>
              <w:spacing w:before="100" w:after="100"/>
            </w:pPr>
            <w:r w:rsidRPr="00AE13D2">
              <w:t>Where ‘K’ is the set of all DR3</w:t>
            </w:r>
            <w:r w:rsidRPr="00AE13D2">
              <w:rPr>
                <w:i/>
              </w:rPr>
              <w:t xml:space="preserve"> </w:t>
            </w:r>
            <w:r w:rsidRPr="00AE13D2">
              <w:t>participants ‘k’.</w:t>
            </w:r>
          </w:p>
          <w:p w14:paraId="627B0C2D" w14:textId="77777777" w:rsidR="00CC6C2F" w:rsidRPr="00AE13D2" w:rsidRDefault="00CC6C2F" w:rsidP="00CC6C2F">
            <w:pPr>
              <w:pStyle w:val="TableText"/>
              <w:keepNext/>
              <w:keepLines/>
              <w:pageBreakBefore/>
            </w:pPr>
            <w:r w:rsidRPr="00AE13D2">
              <w:t xml:space="preserve">Where </w:t>
            </w:r>
            <w:r w:rsidRPr="00A448D7">
              <w:rPr>
                <w:sz w:val="18"/>
                <w:szCs w:val="18"/>
              </w:rPr>
              <w:t>TD</w:t>
            </w:r>
            <w:r w:rsidRPr="00A448D7">
              <w:rPr>
                <w:sz w:val="18"/>
                <w:szCs w:val="18"/>
                <w:vertAlign w:val="subscript"/>
              </w:rPr>
              <w:t>k,1344</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1344 for the month for DR3 participant ‘k’.</w:t>
            </w:r>
          </w:p>
          <w:p w14:paraId="7F23D48F" w14:textId="77777777" w:rsidR="00CC6C2F" w:rsidRPr="00A451C8" w:rsidRDefault="00CC6C2F" w:rsidP="00CC6C2F">
            <w:pPr>
              <w:pStyle w:val="TableText"/>
              <w:rPr>
                <w:b/>
                <w:sz w:val="20"/>
              </w:rPr>
            </w:pPr>
          </w:p>
        </w:tc>
        <w:tc>
          <w:tcPr>
            <w:tcW w:w="1172" w:type="dxa"/>
            <w:vAlign w:val="center"/>
          </w:tcPr>
          <w:p w14:paraId="1C9E60EC" w14:textId="258F0114" w:rsidR="00CC6C2F" w:rsidRPr="00AE13D2" w:rsidRDefault="00CC6C2F" w:rsidP="00CC6C2F">
            <w:pPr>
              <w:pStyle w:val="TableText"/>
              <w:jc w:val="center"/>
            </w:pPr>
            <w:r w:rsidRPr="00AE13D2">
              <w:t>Monthly</w:t>
            </w:r>
          </w:p>
        </w:tc>
        <w:tc>
          <w:tcPr>
            <w:tcW w:w="1103" w:type="dxa"/>
            <w:vAlign w:val="center"/>
          </w:tcPr>
          <w:p w14:paraId="02F8F1AA" w14:textId="7A2910DD"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BB584" w14:textId="1478DBC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104F499F" w14:textId="7B93637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4CC819E0" w14:textId="605C8D3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3957A4C" w14:textId="59A2A33D"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088179DF" w14:textId="557FCD0B" w:rsidR="00CC6C2F"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A448D7">
              <w:rPr>
                <w:i/>
                <w:szCs w:val="16"/>
              </w:rPr>
              <w:t>settlement statements</w:t>
            </w:r>
            <w:r w:rsidRPr="00AE13D2">
              <w:rPr>
                <w:szCs w:val="16"/>
              </w:rPr>
              <w:t xml:space="preserve"> and invoice.</w:t>
            </w:r>
          </w:p>
        </w:tc>
      </w:tr>
      <w:tr w:rsidR="00CC6C2F" w:rsidRPr="007B4C45" w14:paraId="52575E47" w14:textId="77777777" w:rsidTr="00DD02C7">
        <w:trPr>
          <w:jc w:val="center"/>
        </w:trPr>
        <w:tc>
          <w:tcPr>
            <w:tcW w:w="1309" w:type="dxa"/>
            <w:vAlign w:val="center"/>
          </w:tcPr>
          <w:p w14:paraId="1473EF0F" w14:textId="7C75FD35" w:rsidR="00CC6C2F" w:rsidRDefault="00CC6C2F" w:rsidP="00CC6C2F">
            <w:pPr>
              <w:pStyle w:val="TableText"/>
              <w:jc w:val="center"/>
            </w:pPr>
            <w:r>
              <w:lastRenderedPageBreak/>
              <w:t>1395</w:t>
            </w:r>
          </w:p>
        </w:tc>
        <w:tc>
          <w:tcPr>
            <w:tcW w:w="1323" w:type="dxa"/>
            <w:vAlign w:val="center"/>
          </w:tcPr>
          <w:p w14:paraId="3EA6C2C7" w14:textId="56929EFB" w:rsidR="00CC6C2F" w:rsidRPr="00AE13D2" w:rsidRDefault="00CC6C2F" w:rsidP="00CC6C2F">
            <w:pPr>
              <w:pStyle w:val="NormalWeb"/>
              <w:rPr>
                <w:sz w:val="16"/>
              </w:rPr>
            </w:pPr>
            <w:r w:rsidRPr="00AE13D2">
              <w:rPr>
                <w:sz w:val="16"/>
              </w:rPr>
              <w:t>Demand Response 3 Planned Non-Event Set-Off Balancing Amount</w:t>
            </w:r>
          </w:p>
        </w:tc>
        <w:tc>
          <w:tcPr>
            <w:tcW w:w="1395" w:type="dxa"/>
            <w:vAlign w:val="center"/>
          </w:tcPr>
          <w:p w14:paraId="1E8B2C34" w14:textId="51E9F23A" w:rsidR="00CC6C2F" w:rsidRPr="00AE13D2" w:rsidRDefault="00CC6C2F" w:rsidP="00CC6C2F">
            <w:pPr>
              <w:pStyle w:val="TableText"/>
            </w:pPr>
            <w:r w:rsidRPr="00AE13D2">
              <w:t>N/A</w:t>
            </w:r>
          </w:p>
        </w:tc>
        <w:tc>
          <w:tcPr>
            <w:tcW w:w="1062" w:type="dxa"/>
            <w:vAlign w:val="center"/>
          </w:tcPr>
          <w:p w14:paraId="5C2B8D8C" w14:textId="16FE7C41" w:rsidR="00CC6C2F" w:rsidRPr="00AE13D2" w:rsidRDefault="00CC6C2F" w:rsidP="00CC6C2F">
            <w:pPr>
              <w:pStyle w:val="TableText"/>
              <w:keepNext/>
            </w:pPr>
            <w:r w:rsidRPr="00AE13D2">
              <w:t>N/A</w:t>
            </w:r>
          </w:p>
        </w:tc>
        <w:tc>
          <w:tcPr>
            <w:tcW w:w="5544" w:type="dxa"/>
            <w:vAlign w:val="center"/>
          </w:tcPr>
          <w:p w14:paraId="3BF193A5" w14:textId="7505884D"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1395 ENDED ON APRIL 30, </w:t>
            </w:r>
            <w:proofErr w:type="gramStart"/>
            <w:r w:rsidRPr="005907F8">
              <w:rPr>
                <w:b/>
                <w:szCs w:val="22"/>
                <w:u w:val="single"/>
              </w:rPr>
              <w:t>2015.</w:t>
            </w:r>
            <w:r>
              <w:rPr>
                <w:b/>
                <w:szCs w:val="22"/>
              </w:rPr>
              <w:t>*</w:t>
            </w:r>
            <w:proofErr w:type="gramEnd"/>
            <w:r>
              <w:rPr>
                <w:b/>
                <w:szCs w:val="22"/>
              </w:rPr>
              <w:t>*</w:t>
            </w:r>
          </w:p>
          <w:p w14:paraId="4CC17ABC" w14:textId="74D9F6C5" w:rsidR="00CC6C2F" w:rsidRDefault="00CC6C2F" w:rsidP="00CC6C2F">
            <w:pPr>
              <w:pStyle w:val="TableText"/>
              <w:keepNext/>
              <w:pageBreakBefore/>
              <w:rPr>
                <w:sz w:val="20"/>
                <w:szCs w:val="20"/>
                <w:vertAlign w:val="subscript"/>
              </w:rPr>
            </w:pPr>
            <w:r w:rsidRPr="0060474E">
              <w:rPr>
                <w:noProof/>
                <w:color w:val="2B579A"/>
                <w:sz w:val="20"/>
                <w:shd w:val="clear" w:color="auto" w:fill="E6E6E6"/>
                <w:vertAlign w:val="subscript"/>
                <w:lang w:val="en-CA"/>
              </w:rPr>
              <w:drawing>
                <wp:inline distT="0" distB="0" distL="0" distR="0" wp14:anchorId="68DCDA2D" wp14:editId="6DB1BFC3">
                  <wp:extent cx="612648" cy="192024"/>
                  <wp:effectExtent l="0" t="0" r="0" b="0"/>
                  <wp:docPr id="716" name="Picture 716" descr="Demand Response 3 Planned Non-Event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2648" cy="192024"/>
                          </a:xfrm>
                          <a:prstGeom prst="rect">
                            <a:avLst/>
                          </a:prstGeom>
                        </pic:spPr>
                      </pic:pic>
                    </a:graphicData>
                  </a:graphic>
                </wp:inline>
              </w:drawing>
            </w:r>
          </w:p>
          <w:p w14:paraId="7997D770" w14:textId="77777777" w:rsidR="00CC6C2F" w:rsidRPr="007467CC" w:rsidRDefault="00CC6C2F" w:rsidP="00CC6C2F">
            <w:pPr>
              <w:pStyle w:val="TableText"/>
              <w:keepNext/>
              <w:pageBreakBefore/>
              <w:rPr>
                <w:sz w:val="20"/>
                <w:szCs w:val="20"/>
                <w:vertAlign w:val="subscript"/>
              </w:rPr>
            </w:pPr>
          </w:p>
          <w:p w14:paraId="3A4DF215" w14:textId="77777777" w:rsidR="00CC6C2F" w:rsidRPr="00AE13D2" w:rsidRDefault="00CC6C2F" w:rsidP="00CC6C2F">
            <w:pPr>
              <w:pStyle w:val="TableText"/>
              <w:keepNext/>
              <w:pageBreakBefore/>
              <w:spacing w:before="100" w:after="100"/>
            </w:pPr>
            <w:r w:rsidRPr="00AE13D2">
              <w:t>Where ‘K’ is the set of all DR3</w:t>
            </w:r>
            <w:r w:rsidRPr="00AE13D2">
              <w:rPr>
                <w:i/>
              </w:rPr>
              <w:t xml:space="preserve"> </w:t>
            </w:r>
            <w:r w:rsidRPr="00AE13D2">
              <w:t>participants ‘k’.</w:t>
            </w:r>
          </w:p>
          <w:p w14:paraId="0DE218B7" w14:textId="5B4CE98B"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k,1345</w:t>
            </w:r>
            <w:r w:rsidRPr="00AE13D2">
              <w:rPr>
                <w:vertAlign w:val="subscript"/>
              </w:rPr>
              <w:t xml:space="preserve"> </w:t>
            </w:r>
            <w:r w:rsidRPr="00AE13D2">
              <w:t xml:space="preserve">is the </w:t>
            </w:r>
            <w:r w:rsidRPr="00AE13D2">
              <w:rPr>
                <w:i/>
              </w:rPr>
              <w:t>settlement amount</w:t>
            </w:r>
            <w:r w:rsidRPr="00AE13D2">
              <w:t xml:space="preserve"> of </w:t>
            </w:r>
            <w:proofErr w:type="gramStart"/>
            <w:r w:rsidRPr="00AE13D2">
              <w:rPr>
                <w:i/>
              </w:rPr>
              <w:t>charge type</w:t>
            </w:r>
            <w:proofErr w:type="gramEnd"/>
            <w:r w:rsidRPr="00AE13D2">
              <w:rPr>
                <w:i/>
              </w:rPr>
              <w:t> </w:t>
            </w:r>
            <w:r w:rsidRPr="00AE13D2">
              <w:t>1345 for the month for DR3 participant ‘k’.</w:t>
            </w:r>
          </w:p>
        </w:tc>
        <w:tc>
          <w:tcPr>
            <w:tcW w:w="1172" w:type="dxa"/>
            <w:vAlign w:val="center"/>
          </w:tcPr>
          <w:p w14:paraId="35DAEAB0" w14:textId="30A85223" w:rsidR="00CC6C2F" w:rsidRPr="00AE13D2" w:rsidRDefault="00CC6C2F" w:rsidP="00CC6C2F">
            <w:pPr>
              <w:pStyle w:val="TableText"/>
              <w:jc w:val="center"/>
            </w:pPr>
            <w:r w:rsidRPr="00AE13D2">
              <w:t>Monthly</w:t>
            </w:r>
          </w:p>
        </w:tc>
        <w:tc>
          <w:tcPr>
            <w:tcW w:w="1103" w:type="dxa"/>
            <w:vAlign w:val="center"/>
          </w:tcPr>
          <w:p w14:paraId="2A6A4359" w14:textId="4463DDFC"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49A665E7" w14:textId="4647DB2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0FA02E15" w14:textId="4DAF09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F1482F8" w14:textId="4EFA7C0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20F1256F" w14:textId="7A74151E"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E35D5C9" w14:textId="432EFB93" w:rsidR="00CC6C2F" w:rsidRPr="00AE13D2" w:rsidRDefault="00CC6C2F" w:rsidP="00CC6C2F">
            <w:pPr>
              <w:pStyle w:val="TableText"/>
              <w:rPr>
                <w:szCs w:val="16"/>
              </w:rPr>
            </w:pPr>
            <w:r w:rsidRPr="00AE13D2">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6C200FF3" w14:textId="77777777" w:rsidTr="00DD02C7">
        <w:trPr>
          <w:jc w:val="center"/>
        </w:trPr>
        <w:tc>
          <w:tcPr>
            <w:tcW w:w="1309" w:type="dxa"/>
            <w:vAlign w:val="center"/>
          </w:tcPr>
          <w:p w14:paraId="20F297D0" w14:textId="6C1A2CA1" w:rsidR="00CC6C2F" w:rsidRDefault="00CC6C2F" w:rsidP="00CC6C2F">
            <w:pPr>
              <w:pStyle w:val="TableText"/>
              <w:jc w:val="center"/>
            </w:pPr>
            <w:r>
              <w:t>1396</w:t>
            </w:r>
          </w:p>
        </w:tc>
        <w:tc>
          <w:tcPr>
            <w:tcW w:w="1323" w:type="dxa"/>
            <w:vAlign w:val="center"/>
          </w:tcPr>
          <w:p w14:paraId="15B6C881" w14:textId="2BF94A5E" w:rsidR="00CC6C2F" w:rsidRPr="00AE13D2" w:rsidRDefault="00CC6C2F" w:rsidP="00CC6C2F">
            <w:pPr>
              <w:pStyle w:val="NormalWeb"/>
              <w:rPr>
                <w:sz w:val="16"/>
              </w:rPr>
            </w:pPr>
            <w:bookmarkStart w:id="1168" w:name="OLE_LINK58"/>
            <w:r w:rsidRPr="00AE13D2">
              <w:rPr>
                <w:sz w:val="16"/>
              </w:rPr>
              <w:t>Demand Response 3 Meter Data Set-Off Balancing Amount</w:t>
            </w:r>
            <w:bookmarkEnd w:id="1168"/>
          </w:p>
        </w:tc>
        <w:tc>
          <w:tcPr>
            <w:tcW w:w="1395" w:type="dxa"/>
            <w:vAlign w:val="center"/>
          </w:tcPr>
          <w:p w14:paraId="2036AA59" w14:textId="15A6BD9C" w:rsidR="00CC6C2F" w:rsidRPr="00AE13D2" w:rsidRDefault="00CC6C2F" w:rsidP="00CC6C2F">
            <w:pPr>
              <w:pStyle w:val="TableText"/>
            </w:pPr>
            <w:r w:rsidRPr="00AE13D2">
              <w:t>N/A</w:t>
            </w:r>
          </w:p>
        </w:tc>
        <w:tc>
          <w:tcPr>
            <w:tcW w:w="1062" w:type="dxa"/>
            <w:vAlign w:val="center"/>
          </w:tcPr>
          <w:p w14:paraId="6C31D59F" w14:textId="38C4CBC2" w:rsidR="00CC6C2F" w:rsidRPr="00AE13D2" w:rsidRDefault="00CC6C2F" w:rsidP="00CC6C2F">
            <w:pPr>
              <w:pStyle w:val="TableText"/>
              <w:keepNext/>
            </w:pPr>
            <w:r w:rsidRPr="00AE13D2">
              <w:t>N/A</w:t>
            </w:r>
          </w:p>
        </w:tc>
        <w:tc>
          <w:tcPr>
            <w:tcW w:w="5544" w:type="dxa"/>
            <w:vAlign w:val="center"/>
          </w:tcPr>
          <w:p w14:paraId="70C9B341" w14:textId="0EABA4A3" w:rsidR="00CC6C2F" w:rsidRPr="00270AD2" w:rsidRDefault="00CC6C2F" w:rsidP="00CC6C2F">
            <w:pPr>
              <w:pStyle w:val="TableText"/>
              <w:rPr>
                <w:rFonts w:ascii="Symbol" w:hAnsi="Symbol"/>
              </w:rPr>
            </w:pPr>
            <w:r w:rsidRPr="005907F8">
              <w:rPr>
                <w:b/>
                <w:sz w:val="20"/>
              </w:rPr>
              <w:t>**</w:t>
            </w:r>
            <w:r w:rsidRPr="005907F8">
              <w:rPr>
                <w:b/>
                <w:szCs w:val="22"/>
                <w:u w:val="single"/>
              </w:rPr>
              <w:t xml:space="preserve">CALCULATIONS FOR </w:t>
            </w:r>
            <w:r w:rsidRPr="005907F8">
              <w:rPr>
                <w:b/>
                <w:i/>
                <w:szCs w:val="22"/>
                <w:u w:val="single"/>
              </w:rPr>
              <w:t>CHARGE TYPE</w:t>
            </w:r>
            <w:r w:rsidRPr="005907F8">
              <w:rPr>
                <w:b/>
                <w:szCs w:val="22"/>
                <w:u w:val="single"/>
              </w:rPr>
              <w:t xml:space="preserve"> 1396 ENDED ON APRIL 30, </w:t>
            </w:r>
            <w:proofErr w:type="gramStart"/>
            <w:r w:rsidRPr="005907F8">
              <w:rPr>
                <w:b/>
                <w:szCs w:val="22"/>
                <w:u w:val="single"/>
              </w:rPr>
              <w:t>2015.</w:t>
            </w:r>
            <w:r>
              <w:rPr>
                <w:b/>
                <w:szCs w:val="22"/>
              </w:rPr>
              <w:t>*</w:t>
            </w:r>
            <w:proofErr w:type="gramEnd"/>
            <w:r>
              <w:rPr>
                <w:b/>
                <w:szCs w:val="22"/>
              </w:rPr>
              <w:t>*</w:t>
            </w:r>
          </w:p>
          <w:p w14:paraId="259D1284" w14:textId="4716F3E3"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5697212F" wp14:editId="7509CA73">
                  <wp:extent cx="612648" cy="182880"/>
                  <wp:effectExtent l="0" t="0" r="0" b="7620"/>
                  <wp:docPr id="717" name="Picture 717" descr="Demand Response 3 Meter Data Set-Off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2648" cy="182880"/>
                          </a:xfrm>
                          <a:prstGeom prst="rect">
                            <a:avLst/>
                          </a:prstGeom>
                        </pic:spPr>
                      </pic:pic>
                    </a:graphicData>
                  </a:graphic>
                </wp:inline>
              </w:drawing>
            </w:r>
          </w:p>
          <w:p w14:paraId="30CB106D" w14:textId="77777777" w:rsidR="00CC6C2F" w:rsidRDefault="00CC6C2F" w:rsidP="00CC6C2F">
            <w:pPr>
              <w:pStyle w:val="TableText"/>
              <w:spacing w:before="100" w:after="100"/>
            </w:pPr>
          </w:p>
          <w:p w14:paraId="755111AC" w14:textId="2E48900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4EDD24EE" w14:textId="421FEFF1"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k,1346</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1346 for the month for DR3 participant ‘k’.</w:t>
            </w:r>
          </w:p>
        </w:tc>
        <w:tc>
          <w:tcPr>
            <w:tcW w:w="1172" w:type="dxa"/>
            <w:vAlign w:val="center"/>
          </w:tcPr>
          <w:p w14:paraId="14DE9528" w14:textId="5E44BF26" w:rsidR="00CC6C2F" w:rsidRPr="00AE13D2" w:rsidRDefault="00CC6C2F" w:rsidP="00CC6C2F">
            <w:pPr>
              <w:pStyle w:val="TableText"/>
              <w:jc w:val="center"/>
            </w:pPr>
            <w:r w:rsidRPr="00AE13D2">
              <w:t>Monthly</w:t>
            </w:r>
          </w:p>
        </w:tc>
        <w:tc>
          <w:tcPr>
            <w:tcW w:w="1103" w:type="dxa"/>
            <w:vAlign w:val="center"/>
          </w:tcPr>
          <w:p w14:paraId="3A0CD914" w14:textId="0E660367"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19F09AED" w14:textId="7A9D3DC9"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3E743497" w14:textId="7D585123"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0B124B11" w14:textId="402D9524"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7D68638" w14:textId="2FBF4F6F"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E7F147" w14:textId="6A16146B" w:rsidR="00CC6C2F" w:rsidRDefault="00CC6C2F" w:rsidP="00CC6C2F">
            <w:pPr>
              <w:pStyle w:val="TableText"/>
              <w:rPr>
                <w:szCs w:val="16"/>
              </w:rPr>
            </w:pPr>
            <w:r w:rsidRPr="00AE13D2">
              <w:rPr>
                <w:szCs w:val="16"/>
              </w:rPr>
              <w:t xml:space="preserve">Former </w:t>
            </w:r>
            <w:r w:rsidRPr="00AE13D2">
              <w:rPr>
                <w:i/>
                <w:szCs w:val="16"/>
              </w:rPr>
              <w:t>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D22AC1E" w14:textId="77777777" w:rsidTr="00DD02C7">
        <w:trPr>
          <w:jc w:val="center"/>
        </w:trPr>
        <w:tc>
          <w:tcPr>
            <w:tcW w:w="1309" w:type="dxa"/>
            <w:vAlign w:val="center"/>
          </w:tcPr>
          <w:p w14:paraId="213DFEB8" w14:textId="6647C323" w:rsidR="00CC6C2F" w:rsidRDefault="00CC6C2F" w:rsidP="00CC6C2F">
            <w:pPr>
              <w:pStyle w:val="TableText"/>
              <w:jc w:val="center"/>
            </w:pPr>
            <w:r>
              <w:t>1397</w:t>
            </w:r>
          </w:p>
        </w:tc>
        <w:tc>
          <w:tcPr>
            <w:tcW w:w="1323" w:type="dxa"/>
            <w:vAlign w:val="center"/>
          </w:tcPr>
          <w:p w14:paraId="6261ADBC" w14:textId="5DD5F208" w:rsidR="00CC6C2F" w:rsidRPr="00AE13D2" w:rsidRDefault="00CC6C2F" w:rsidP="00CC6C2F">
            <w:pPr>
              <w:pStyle w:val="NormalWeb"/>
              <w:rPr>
                <w:sz w:val="16"/>
              </w:rPr>
            </w:pPr>
            <w:bookmarkStart w:id="1169" w:name="OLE_LINK59"/>
            <w:r w:rsidRPr="00AE13D2">
              <w:rPr>
                <w:sz w:val="16"/>
              </w:rPr>
              <w:t>Demand Response 3   Buy-Down Balancing Amount</w:t>
            </w:r>
            <w:bookmarkEnd w:id="1169"/>
          </w:p>
        </w:tc>
        <w:tc>
          <w:tcPr>
            <w:tcW w:w="1395" w:type="dxa"/>
            <w:vAlign w:val="center"/>
          </w:tcPr>
          <w:p w14:paraId="5852FDC8" w14:textId="73B301C2" w:rsidR="00CC6C2F" w:rsidRPr="00AE13D2" w:rsidRDefault="00CC6C2F" w:rsidP="00CC6C2F">
            <w:pPr>
              <w:pStyle w:val="TableText"/>
            </w:pPr>
            <w:r w:rsidRPr="00AE13D2">
              <w:t>N/A</w:t>
            </w:r>
          </w:p>
        </w:tc>
        <w:tc>
          <w:tcPr>
            <w:tcW w:w="1062" w:type="dxa"/>
            <w:vAlign w:val="center"/>
          </w:tcPr>
          <w:p w14:paraId="02DEBE7F" w14:textId="35575C0C" w:rsidR="00CC6C2F" w:rsidRPr="00AE13D2" w:rsidRDefault="00CC6C2F" w:rsidP="00CC6C2F">
            <w:pPr>
              <w:pStyle w:val="TableText"/>
              <w:keepNext/>
            </w:pPr>
            <w:r w:rsidRPr="00AE13D2">
              <w:t>N/A</w:t>
            </w:r>
          </w:p>
        </w:tc>
        <w:tc>
          <w:tcPr>
            <w:tcW w:w="5544" w:type="dxa"/>
            <w:vAlign w:val="center"/>
          </w:tcPr>
          <w:p w14:paraId="737319D7" w14:textId="5CF43B30"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1397 ENDED ON APRIL 30, </w:t>
            </w:r>
            <w:proofErr w:type="gramStart"/>
            <w:r w:rsidRPr="00656CC9">
              <w:rPr>
                <w:b/>
                <w:szCs w:val="22"/>
                <w:u w:val="single"/>
              </w:rPr>
              <w:t>2015.</w:t>
            </w:r>
            <w:r>
              <w:rPr>
                <w:b/>
                <w:szCs w:val="22"/>
              </w:rPr>
              <w:t>*</w:t>
            </w:r>
            <w:proofErr w:type="gramEnd"/>
            <w:r>
              <w:rPr>
                <w:b/>
                <w:szCs w:val="22"/>
              </w:rPr>
              <w:t>*</w:t>
            </w:r>
          </w:p>
          <w:p w14:paraId="23E57422" w14:textId="420D49EB"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12D99E3B" wp14:editId="53B48DF6">
                  <wp:extent cx="603504" cy="210312"/>
                  <wp:effectExtent l="0" t="0" r="6350" b="0"/>
                  <wp:docPr id="718" name="Picture 718" descr="Demand Response 3   Buy-Down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03504" cy="210312"/>
                          </a:xfrm>
                          <a:prstGeom prst="rect">
                            <a:avLst/>
                          </a:prstGeom>
                        </pic:spPr>
                      </pic:pic>
                    </a:graphicData>
                  </a:graphic>
                </wp:inline>
              </w:drawing>
            </w:r>
          </w:p>
          <w:p w14:paraId="4CE29704" w14:textId="77777777" w:rsidR="00CC6C2F" w:rsidRDefault="00CC6C2F" w:rsidP="00CC6C2F">
            <w:pPr>
              <w:pStyle w:val="TableText"/>
              <w:spacing w:before="100" w:after="100"/>
            </w:pPr>
          </w:p>
          <w:p w14:paraId="32156348" w14:textId="7507F22D" w:rsidR="00CC6C2F" w:rsidRPr="00AE13D2" w:rsidRDefault="00CC6C2F" w:rsidP="00CC6C2F">
            <w:pPr>
              <w:pStyle w:val="TableText"/>
              <w:spacing w:before="100" w:after="100"/>
            </w:pPr>
            <w:r w:rsidRPr="00AE13D2">
              <w:t>Where ‘K’ is the set of all DR3</w:t>
            </w:r>
            <w:r w:rsidRPr="00AE13D2">
              <w:rPr>
                <w:i/>
              </w:rPr>
              <w:t xml:space="preserve"> </w:t>
            </w:r>
            <w:r w:rsidRPr="00AE13D2">
              <w:t>participants ‘k’.</w:t>
            </w:r>
          </w:p>
          <w:p w14:paraId="363EC3A3" w14:textId="798E7F1E" w:rsidR="00CC6C2F" w:rsidRPr="005907F8"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k,1347</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1347 for the month for DR3 participant ‘k’.</w:t>
            </w:r>
          </w:p>
        </w:tc>
        <w:tc>
          <w:tcPr>
            <w:tcW w:w="1172" w:type="dxa"/>
            <w:vAlign w:val="center"/>
          </w:tcPr>
          <w:p w14:paraId="20E41238" w14:textId="6AAFAA6A" w:rsidR="00CC6C2F" w:rsidRPr="00AE13D2" w:rsidRDefault="00CC6C2F" w:rsidP="00CC6C2F">
            <w:pPr>
              <w:pStyle w:val="TableText"/>
              <w:jc w:val="center"/>
            </w:pPr>
            <w:r w:rsidRPr="00AE13D2">
              <w:t>Monthly</w:t>
            </w:r>
          </w:p>
        </w:tc>
        <w:tc>
          <w:tcPr>
            <w:tcW w:w="1103" w:type="dxa"/>
            <w:vAlign w:val="center"/>
          </w:tcPr>
          <w:p w14:paraId="689BBC31" w14:textId="7029A2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398F9970" w14:textId="085BAEE6"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FE3E45" w14:textId="4051508C"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8A7BC14" w14:textId="0A8BDE09"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15E70B08" w14:textId="32D1A436"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5B9EFB7C" w14:textId="180A82C7" w:rsidR="00CC6C2F"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t>settlement statements</w:t>
            </w:r>
            <w:r w:rsidRPr="00AE13D2">
              <w:rPr>
                <w:szCs w:val="16"/>
              </w:rPr>
              <w:t xml:space="preserve"> and invoice.</w:t>
            </w:r>
          </w:p>
        </w:tc>
      </w:tr>
      <w:tr w:rsidR="00CC6C2F" w:rsidRPr="007B4C45" w14:paraId="70652D0A" w14:textId="77777777" w:rsidTr="00DD02C7">
        <w:trPr>
          <w:jc w:val="center"/>
        </w:trPr>
        <w:tc>
          <w:tcPr>
            <w:tcW w:w="1309" w:type="dxa"/>
            <w:vAlign w:val="center"/>
          </w:tcPr>
          <w:p w14:paraId="1201BC81" w14:textId="37E2EF7E" w:rsidR="00CC6C2F" w:rsidRDefault="00CC6C2F" w:rsidP="00CC6C2F">
            <w:pPr>
              <w:pStyle w:val="TableText"/>
              <w:jc w:val="center"/>
            </w:pPr>
            <w:r>
              <w:t>1398</w:t>
            </w:r>
          </w:p>
        </w:tc>
        <w:tc>
          <w:tcPr>
            <w:tcW w:w="1323" w:type="dxa"/>
            <w:vAlign w:val="center"/>
          </w:tcPr>
          <w:p w14:paraId="67A96186" w14:textId="7B55359B" w:rsidR="00CC6C2F" w:rsidRPr="00AE13D2" w:rsidRDefault="00CC6C2F" w:rsidP="00CC6C2F">
            <w:pPr>
              <w:pStyle w:val="NormalWeb"/>
              <w:rPr>
                <w:sz w:val="16"/>
              </w:rPr>
            </w:pPr>
            <w:bookmarkStart w:id="1170" w:name="OLE_LINK60"/>
            <w:r w:rsidRPr="00AE13D2">
              <w:rPr>
                <w:sz w:val="16"/>
              </w:rPr>
              <w:t>Demand Response 3  Miscellaneous Balancing Amount</w:t>
            </w:r>
            <w:bookmarkEnd w:id="1170"/>
          </w:p>
        </w:tc>
        <w:tc>
          <w:tcPr>
            <w:tcW w:w="1395" w:type="dxa"/>
            <w:vAlign w:val="center"/>
          </w:tcPr>
          <w:p w14:paraId="680F4884" w14:textId="0EF66603" w:rsidR="00CC6C2F" w:rsidRPr="00AE13D2" w:rsidRDefault="00CC6C2F" w:rsidP="00CC6C2F">
            <w:pPr>
              <w:pStyle w:val="TableText"/>
            </w:pPr>
            <w:r w:rsidRPr="00AE13D2">
              <w:t>N/A</w:t>
            </w:r>
          </w:p>
        </w:tc>
        <w:tc>
          <w:tcPr>
            <w:tcW w:w="1062" w:type="dxa"/>
            <w:vAlign w:val="center"/>
          </w:tcPr>
          <w:p w14:paraId="2D5DCCF1" w14:textId="1DB42761" w:rsidR="00CC6C2F" w:rsidRPr="00AE13D2" w:rsidRDefault="00CC6C2F" w:rsidP="00CC6C2F">
            <w:pPr>
              <w:pStyle w:val="TableText"/>
              <w:keepNext/>
            </w:pPr>
            <w:r w:rsidRPr="00AE13D2">
              <w:t>N/A</w:t>
            </w:r>
          </w:p>
        </w:tc>
        <w:tc>
          <w:tcPr>
            <w:tcW w:w="5544" w:type="dxa"/>
            <w:vAlign w:val="center"/>
          </w:tcPr>
          <w:p w14:paraId="2357871C" w14:textId="7D07328A" w:rsidR="00CC6C2F" w:rsidRPr="007467CC" w:rsidRDefault="00CC6C2F" w:rsidP="00CC6C2F">
            <w:pPr>
              <w:pStyle w:val="TableText"/>
              <w:rPr>
                <w:rFonts w:ascii="Symbol" w:hAnsi="Symbol"/>
              </w:rPr>
            </w:pPr>
            <w:r w:rsidRPr="00656CC9">
              <w:rPr>
                <w:b/>
                <w:sz w:val="20"/>
              </w:rPr>
              <w:t>**</w:t>
            </w:r>
            <w:r w:rsidRPr="00656CC9">
              <w:rPr>
                <w:b/>
                <w:szCs w:val="22"/>
                <w:u w:val="single"/>
              </w:rPr>
              <w:t xml:space="preserve">CALCULATIONS FOR </w:t>
            </w:r>
            <w:r w:rsidRPr="00656CC9">
              <w:rPr>
                <w:b/>
                <w:i/>
                <w:szCs w:val="22"/>
                <w:u w:val="single"/>
              </w:rPr>
              <w:t>CHARGE TYPE</w:t>
            </w:r>
            <w:r w:rsidRPr="00656CC9">
              <w:rPr>
                <w:b/>
                <w:szCs w:val="22"/>
                <w:u w:val="single"/>
              </w:rPr>
              <w:t xml:space="preserve"> 1398 ENDED ON APRIL 30, </w:t>
            </w:r>
            <w:proofErr w:type="gramStart"/>
            <w:r w:rsidRPr="00656CC9">
              <w:rPr>
                <w:b/>
                <w:szCs w:val="22"/>
                <w:u w:val="single"/>
              </w:rPr>
              <w:t>2015.</w:t>
            </w:r>
            <w:r>
              <w:rPr>
                <w:b/>
                <w:szCs w:val="22"/>
              </w:rPr>
              <w:t>*</w:t>
            </w:r>
            <w:proofErr w:type="gramEnd"/>
            <w:r>
              <w:rPr>
                <w:b/>
                <w:szCs w:val="22"/>
              </w:rPr>
              <w:t>*</w:t>
            </w:r>
          </w:p>
          <w:p w14:paraId="7D59212F" w14:textId="1497DA26" w:rsidR="00CC6C2F" w:rsidRPr="007467CC" w:rsidRDefault="00CC6C2F" w:rsidP="00CC6C2F">
            <w:pPr>
              <w:pStyle w:val="TableText"/>
              <w:rPr>
                <w:sz w:val="20"/>
                <w:szCs w:val="20"/>
                <w:vertAlign w:val="subscript"/>
              </w:rPr>
            </w:pPr>
            <w:r w:rsidRPr="0060474E">
              <w:rPr>
                <w:noProof/>
                <w:color w:val="2B579A"/>
                <w:sz w:val="20"/>
                <w:shd w:val="clear" w:color="auto" w:fill="E6E6E6"/>
                <w:vertAlign w:val="subscript"/>
                <w:lang w:val="en-CA"/>
              </w:rPr>
              <w:drawing>
                <wp:inline distT="0" distB="0" distL="0" distR="0" wp14:anchorId="20989004" wp14:editId="58E8CEF7">
                  <wp:extent cx="566928" cy="182880"/>
                  <wp:effectExtent l="0" t="0" r="5080" b="7620"/>
                  <wp:docPr id="719" name="Picture 719" descr="Demand Response 3  Miscellaneous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566928" cy="182880"/>
                          </a:xfrm>
                          <a:prstGeom prst="rect">
                            <a:avLst/>
                          </a:prstGeom>
                        </pic:spPr>
                      </pic:pic>
                    </a:graphicData>
                  </a:graphic>
                </wp:inline>
              </w:drawing>
            </w:r>
          </w:p>
          <w:p w14:paraId="623947EB" w14:textId="77777777" w:rsidR="00CC6C2F" w:rsidRDefault="00CC6C2F" w:rsidP="00CC6C2F">
            <w:pPr>
              <w:pStyle w:val="TableText"/>
              <w:spacing w:before="100" w:after="100"/>
            </w:pPr>
          </w:p>
          <w:p w14:paraId="45A57F22" w14:textId="7CFBC81F" w:rsidR="00CC6C2F" w:rsidRPr="00AE13D2" w:rsidRDefault="00CC6C2F" w:rsidP="00CC6C2F">
            <w:pPr>
              <w:pStyle w:val="TableText"/>
              <w:spacing w:before="100" w:after="100"/>
            </w:pPr>
            <w:r w:rsidRPr="00AE13D2">
              <w:lastRenderedPageBreak/>
              <w:t>Where ‘K’ is the set of all DR3</w:t>
            </w:r>
            <w:r w:rsidRPr="00AE13D2">
              <w:rPr>
                <w:i/>
              </w:rPr>
              <w:t xml:space="preserve"> </w:t>
            </w:r>
            <w:r w:rsidRPr="00AE13D2">
              <w:t>participants ‘k’.</w:t>
            </w:r>
          </w:p>
          <w:p w14:paraId="028BFCFE" w14:textId="790B1BB5" w:rsidR="00CC6C2F" w:rsidRPr="00656CC9" w:rsidRDefault="00CC6C2F" w:rsidP="00CC6C2F">
            <w:pPr>
              <w:pStyle w:val="TableText"/>
              <w:rPr>
                <w:b/>
                <w:sz w:val="20"/>
              </w:rPr>
            </w:pPr>
            <w:r w:rsidRPr="00AE13D2">
              <w:t xml:space="preserve">Where </w:t>
            </w:r>
            <w:r w:rsidRPr="007467CC">
              <w:rPr>
                <w:sz w:val="18"/>
                <w:szCs w:val="18"/>
              </w:rPr>
              <w:t>TD</w:t>
            </w:r>
            <w:r w:rsidRPr="007467CC">
              <w:rPr>
                <w:sz w:val="18"/>
                <w:szCs w:val="18"/>
                <w:vertAlign w:val="subscript"/>
              </w:rPr>
              <w:t>k,1348</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1348 for the month for DR3 participant ‘k’.</w:t>
            </w:r>
          </w:p>
        </w:tc>
        <w:tc>
          <w:tcPr>
            <w:tcW w:w="1172" w:type="dxa"/>
            <w:vAlign w:val="center"/>
          </w:tcPr>
          <w:p w14:paraId="4F753BAB" w14:textId="3A32DF39" w:rsidR="00CC6C2F" w:rsidRPr="00AE13D2" w:rsidRDefault="00CC6C2F" w:rsidP="00CC6C2F">
            <w:pPr>
              <w:pStyle w:val="TableText"/>
              <w:jc w:val="center"/>
            </w:pPr>
            <w:r w:rsidRPr="00AE13D2">
              <w:lastRenderedPageBreak/>
              <w:t>Monthly</w:t>
            </w:r>
          </w:p>
        </w:tc>
        <w:tc>
          <w:tcPr>
            <w:tcW w:w="1103" w:type="dxa"/>
            <w:vAlign w:val="center"/>
          </w:tcPr>
          <w:p w14:paraId="5F7EED15" w14:textId="4CAA59E9" w:rsidR="00CC6C2F" w:rsidRPr="00AE13D2" w:rsidRDefault="00CC6C2F" w:rsidP="00CC6C2F">
            <w:pPr>
              <w:pStyle w:val="TableText"/>
              <w:jc w:val="center"/>
              <w:rPr>
                <w:szCs w:val="16"/>
              </w:rPr>
            </w:pPr>
            <w:r w:rsidRPr="00AE13D2">
              <w:rPr>
                <w:szCs w:val="16"/>
              </w:rPr>
              <w:t xml:space="preserve">Due </w:t>
            </w:r>
            <w:r w:rsidRPr="00AE13D2">
              <w:rPr>
                <w:i/>
                <w:szCs w:val="16"/>
              </w:rPr>
              <w:t>OPA</w:t>
            </w:r>
          </w:p>
        </w:tc>
        <w:tc>
          <w:tcPr>
            <w:tcW w:w="1058" w:type="dxa"/>
            <w:vAlign w:val="center"/>
          </w:tcPr>
          <w:p w14:paraId="235A26EE" w14:textId="3E480F12" w:rsidR="00CC6C2F" w:rsidRPr="00AE13D2" w:rsidRDefault="00CC6C2F" w:rsidP="00CC6C2F">
            <w:pPr>
              <w:pStyle w:val="TableText"/>
              <w:jc w:val="center"/>
              <w:rPr>
                <w:snapToGrid w:val="0"/>
                <w:szCs w:val="16"/>
              </w:rPr>
            </w:pPr>
            <w:r w:rsidRPr="00AE13D2">
              <w:rPr>
                <w:snapToGrid w:val="0"/>
                <w:szCs w:val="16"/>
              </w:rPr>
              <w:t>0</w:t>
            </w:r>
          </w:p>
        </w:tc>
        <w:tc>
          <w:tcPr>
            <w:tcW w:w="1109" w:type="dxa"/>
            <w:vAlign w:val="center"/>
          </w:tcPr>
          <w:p w14:paraId="54944C4E" w14:textId="6D76EDB1"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58402FFD" w14:textId="06899C6F" w:rsidR="00CC6C2F" w:rsidRPr="00AE13D2" w:rsidRDefault="00CC6C2F" w:rsidP="00CC6C2F">
            <w:pPr>
              <w:pStyle w:val="TableText"/>
              <w:jc w:val="center"/>
              <w:rPr>
                <w:snapToGrid w:val="0"/>
                <w:szCs w:val="16"/>
              </w:rPr>
            </w:pPr>
            <w:r w:rsidRPr="00AE13D2">
              <w:rPr>
                <w:snapToGrid w:val="0"/>
                <w:szCs w:val="16"/>
              </w:rPr>
              <w:t>N/A</w:t>
            </w:r>
          </w:p>
        </w:tc>
        <w:tc>
          <w:tcPr>
            <w:tcW w:w="1058" w:type="dxa"/>
            <w:vAlign w:val="center"/>
          </w:tcPr>
          <w:p w14:paraId="317DED14" w14:textId="68430EFC" w:rsidR="00CC6C2F" w:rsidRPr="00AE13D2" w:rsidRDefault="00CC6C2F" w:rsidP="00CC6C2F">
            <w:pPr>
              <w:pStyle w:val="TableText"/>
              <w:jc w:val="center"/>
              <w:rPr>
                <w:snapToGrid w:val="0"/>
                <w:szCs w:val="16"/>
              </w:rPr>
            </w:pPr>
            <w:r w:rsidRPr="00AE13D2">
              <w:rPr>
                <w:snapToGrid w:val="0"/>
                <w:szCs w:val="16"/>
              </w:rPr>
              <w:t>N/A</w:t>
            </w:r>
          </w:p>
        </w:tc>
        <w:tc>
          <w:tcPr>
            <w:tcW w:w="1366" w:type="dxa"/>
            <w:vAlign w:val="center"/>
          </w:tcPr>
          <w:p w14:paraId="46FCEEE2" w14:textId="5B53C615" w:rsidR="00CC6C2F" w:rsidRPr="007467CC" w:rsidRDefault="00CC6C2F" w:rsidP="00CC6C2F">
            <w:pPr>
              <w:pStyle w:val="TableText"/>
              <w:rPr>
                <w:szCs w:val="16"/>
              </w:rPr>
            </w:pPr>
            <w:r w:rsidRPr="007467CC">
              <w:rPr>
                <w:szCs w:val="16"/>
              </w:rPr>
              <w:t>Former</w:t>
            </w:r>
            <w:r w:rsidRPr="00AE13D2">
              <w:rPr>
                <w:i/>
                <w:szCs w:val="16"/>
              </w:rPr>
              <w:t xml:space="preserve"> OPA</w:t>
            </w:r>
            <w:r w:rsidRPr="00AE13D2">
              <w:rPr>
                <w:szCs w:val="16"/>
              </w:rPr>
              <w:t xml:space="preserve"> DR3 Contract. The DR3 program was last settled on the April 2015 </w:t>
            </w:r>
            <w:r w:rsidRPr="007467CC">
              <w:rPr>
                <w:i/>
                <w:szCs w:val="16"/>
              </w:rPr>
              <w:lastRenderedPageBreak/>
              <w:t>settlement statements</w:t>
            </w:r>
            <w:r w:rsidRPr="00AE13D2">
              <w:rPr>
                <w:szCs w:val="16"/>
              </w:rPr>
              <w:t xml:space="preserve"> and invoice.</w:t>
            </w:r>
          </w:p>
        </w:tc>
      </w:tr>
      <w:tr w:rsidR="00CC6C2F" w:rsidRPr="007B4C45" w14:paraId="5632794F" w14:textId="77777777" w:rsidTr="00DD02C7">
        <w:trPr>
          <w:jc w:val="center"/>
        </w:trPr>
        <w:tc>
          <w:tcPr>
            <w:tcW w:w="1309" w:type="dxa"/>
            <w:vAlign w:val="center"/>
          </w:tcPr>
          <w:p w14:paraId="4D80919A" w14:textId="28979C4C" w:rsidR="00CC6C2F" w:rsidRDefault="00CC6C2F" w:rsidP="00CC6C2F">
            <w:pPr>
              <w:pStyle w:val="TableText"/>
              <w:jc w:val="center"/>
            </w:pPr>
            <w:r>
              <w:lastRenderedPageBreak/>
              <w:t>1415</w:t>
            </w:r>
          </w:p>
        </w:tc>
        <w:tc>
          <w:tcPr>
            <w:tcW w:w="1323" w:type="dxa"/>
            <w:vAlign w:val="center"/>
          </w:tcPr>
          <w:p w14:paraId="585EA918" w14:textId="18C529B6" w:rsidR="00CC6C2F" w:rsidRPr="00AE13D2" w:rsidRDefault="00CC6C2F" w:rsidP="00CC6C2F">
            <w:pPr>
              <w:pStyle w:val="NormalWeb"/>
              <w:rPr>
                <w:sz w:val="16"/>
              </w:rPr>
            </w:pPr>
            <w:bookmarkStart w:id="1171" w:name="OLE_LINK66"/>
            <w:r w:rsidRPr="00AE13D2">
              <w:rPr>
                <w:sz w:val="16"/>
                <w:szCs w:val="16"/>
              </w:rPr>
              <w:t>Conservation Assessment Recovery</w:t>
            </w:r>
            <w:bookmarkEnd w:id="1171"/>
          </w:p>
        </w:tc>
        <w:tc>
          <w:tcPr>
            <w:tcW w:w="1395" w:type="dxa"/>
            <w:vAlign w:val="center"/>
          </w:tcPr>
          <w:p w14:paraId="4289E9FE" w14:textId="5EDDF824" w:rsidR="00CC6C2F" w:rsidRPr="00AE13D2" w:rsidRDefault="00CC6C2F" w:rsidP="00CC6C2F">
            <w:pPr>
              <w:pStyle w:val="TableText"/>
            </w:pPr>
            <w:r w:rsidRPr="00AE13D2">
              <w:rPr>
                <w:szCs w:val="16"/>
              </w:rPr>
              <w:t>N/A</w:t>
            </w:r>
          </w:p>
        </w:tc>
        <w:tc>
          <w:tcPr>
            <w:tcW w:w="1062" w:type="dxa"/>
            <w:vAlign w:val="center"/>
          </w:tcPr>
          <w:p w14:paraId="3FE27ACF" w14:textId="048572CB" w:rsidR="00CC6C2F" w:rsidRPr="00AE13D2" w:rsidRDefault="00CC6C2F" w:rsidP="00CC6C2F">
            <w:pPr>
              <w:pStyle w:val="TableText"/>
              <w:keepNext/>
            </w:pPr>
            <w:r w:rsidRPr="00AE13D2">
              <w:rPr>
                <w:szCs w:val="16"/>
              </w:rPr>
              <w:t>N/A</w:t>
            </w:r>
          </w:p>
        </w:tc>
        <w:tc>
          <w:tcPr>
            <w:tcW w:w="5544" w:type="dxa"/>
          </w:tcPr>
          <w:p w14:paraId="0E9196F0" w14:textId="77777777" w:rsidR="00CC6C2F" w:rsidRPr="00AE13D2" w:rsidRDefault="00CC6C2F" w:rsidP="00CC6C2F">
            <w:pPr>
              <w:pStyle w:val="TableTextEquations"/>
              <w:pageBreakBefore/>
              <w:spacing w:before="0" w:after="0"/>
              <w:rPr>
                <w:rFonts w:ascii="Symbol" w:hAnsi="Symbol"/>
                <w:lang w:val="fr-CA"/>
              </w:rPr>
            </w:pPr>
          </w:p>
          <w:p w14:paraId="6C4A952E" w14:textId="5EDC5C30" w:rsidR="00CC6C2F" w:rsidRPr="006D336C" w:rsidRDefault="00CC6C2F" w:rsidP="00CC6C2F">
            <w:pPr>
              <w:pStyle w:val="TableTextEquations"/>
              <w:pageBreakBefore/>
              <w:spacing w:before="0" w:after="0"/>
              <w:rPr>
                <w:sz w:val="20"/>
                <w:szCs w:val="20"/>
                <w:lang w:val="de-DE"/>
              </w:rPr>
            </w:pPr>
            <w:r w:rsidRPr="0060474E">
              <w:rPr>
                <w:color w:val="2B579A"/>
                <w:sz w:val="20"/>
                <w:shd w:val="clear" w:color="auto" w:fill="E6E6E6"/>
              </w:rPr>
              <w:drawing>
                <wp:inline distT="0" distB="0" distL="0" distR="0" wp14:anchorId="46C9806B" wp14:editId="163BBDEF">
                  <wp:extent cx="2532888" cy="237744"/>
                  <wp:effectExtent l="0" t="0" r="1270" b="0"/>
                  <wp:docPr id="720" name="Picture 720" descr="Conservation Assessment Reco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2532888" cy="237744"/>
                          </a:xfrm>
                          <a:prstGeom prst="rect">
                            <a:avLst/>
                          </a:prstGeom>
                        </pic:spPr>
                      </pic:pic>
                    </a:graphicData>
                  </a:graphic>
                </wp:inline>
              </w:drawing>
            </w:r>
          </w:p>
          <w:p w14:paraId="19CEAB28" w14:textId="77777777" w:rsidR="00CC6C2F" w:rsidRPr="00AE13D2" w:rsidRDefault="00CC6C2F" w:rsidP="00CC6C2F">
            <w:pPr>
              <w:pStyle w:val="TableTextEquations"/>
              <w:pageBreakBefore/>
              <w:spacing w:before="0" w:after="0"/>
              <w:rPr>
                <w:lang w:val="de-DE"/>
              </w:rPr>
            </w:pPr>
          </w:p>
          <w:p w14:paraId="0B45119F" w14:textId="77777777" w:rsidR="00CC6C2F" w:rsidRPr="00AE13D2" w:rsidRDefault="00CC6C2F" w:rsidP="00CC6C2F">
            <w:pPr>
              <w:pStyle w:val="TableTextEquations"/>
              <w:pageBreakBefore/>
              <w:spacing w:before="0" w:after="0"/>
              <w:rPr>
                <w:sz w:val="6"/>
                <w:szCs w:val="6"/>
                <w:lang w:val="de-DE"/>
              </w:rPr>
            </w:pPr>
          </w:p>
          <w:p w14:paraId="73C1C6D2" w14:textId="77777777" w:rsidR="00CC6C2F" w:rsidRPr="00AE13D2" w:rsidRDefault="00CC6C2F" w:rsidP="00CC6C2F">
            <w:pPr>
              <w:pStyle w:val="TableTextEquations"/>
              <w:pageBreakBefore/>
              <w:spacing w:before="0" w:after="0"/>
              <w:rPr>
                <w:sz w:val="6"/>
                <w:szCs w:val="6"/>
                <w:lang w:val="de-DE"/>
              </w:rPr>
            </w:pPr>
          </w:p>
          <w:p w14:paraId="6BF550C0" w14:textId="77777777" w:rsidR="00CC6C2F" w:rsidRPr="00AE13D2" w:rsidRDefault="00CC6C2F" w:rsidP="00CC6C2F">
            <w:pPr>
              <w:pStyle w:val="TableText"/>
              <w:pageBreakBefore/>
              <w:spacing w:before="0" w:after="100"/>
            </w:pPr>
            <w:r w:rsidRPr="00EA52C3">
              <w:t xml:space="preserve">Where ‘H’ is the set of all </w:t>
            </w:r>
            <w:r w:rsidRPr="00EA52C3">
              <w:rPr>
                <w:i/>
              </w:rPr>
              <w:t>settlement</w:t>
            </w:r>
            <w:r w:rsidRPr="00EA52C3">
              <w:t xml:space="preserve"> </w:t>
            </w:r>
            <w:proofErr w:type="gramStart"/>
            <w:r w:rsidRPr="00EA52C3">
              <w:rPr>
                <w:i/>
              </w:rPr>
              <w:t>hours</w:t>
            </w:r>
            <w:r w:rsidRPr="00EA52C3">
              <w:t xml:space="preserve"> ‘h’</w:t>
            </w:r>
            <w:proofErr w:type="gramEnd"/>
            <w:r w:rsidRPr="00EA52C3">
              <w:t xml:space="preserve"> in the year 2009.</w:t>
            </w:r>
          </w:p>
          <w:p w14:paraId="3D27CB03" w14:textId="77777777" w:rsidR="00CC6C2F" w:rsidRPr="00AE13D2" w:rsidRDefault="00CC6C2F" w:rsidP="00CC6C2F">
            <w:pPr>
              <w:pStyle w:val="TableText"/>
              <w:pageBreakBefore/>
              <w:spacing w:before="0" w:after="100"/>
            </w:pPr>
            <w:r w:rsidRPr="00AE13D2">
              <w:t xml:space="preserve">Where ‘K’ is the set of all non-LDC load </w:t>
            </w:r>
            <w:r w:rsidRPr="00AE13D2">
              <w:rPr>
                <w:i/>
              </w:rPr>
              <w:t>market participants</w:t>
            </w:r>
            <w:r w:rsidRPr="00AE13D2">
              <w:t> ‘k’.</w:t>
            </w:r>
          </w:p>
          <w:p w14:paraId="3AA41645" w14:textId="77777777" w:rsidR="00CC6C2F" w:rsidRPr="00AE13D2" w:rsidRDefault="00CC6C2F" w:rsidP="00CC6C2F">
            <w:pPr>
              <w:pStyle w:val="TableText"/>
              <w:pageBreakBefore/>
              <w:spacing w:before="0" w:after="100"/>
            </w:pPr>
            <w:r w:rsidRPr="00AE13D2">
              <w:t xml:space="preserve">Where ‘M’ is the set of all </w:t>
            </w:r>
            <w:r w:rsidRPr="00AE13D2">
              <w:rPr>
                <w:i/>
              </w:rPr>
              <w:t>delivery points</w:t>
            </w:r>
            <w:r w:rsidRPr="00AE13D2">
              <w:t xml:space="preserve"> ‘m’ of </w:t>
            </w:r>
            <w:r w:rsidRPr="00AE13D2">
              <w:rPr>
                <w:i/>
              </w:rPr>
              <w:t>market participant</w:t>
            </w:r>
            <w:r w:rsidRPr="00AE13D2">
              <w:t> ‘k’.</w:t>
            </w:r>
          </w:p>
          <w:p w14:paraId="6E8E2040" w14:textId="43F72949" w:rsidR="00CC6C2F" w:rsidRPr="00656CC9" w:rsidRDefault="00CC6C2F" w:rsidP="00CC6C2F">
            <w:pPr>
              <w:pStyle w:val="TableText"/>
              <w:rPr>
                <w:b/>
                <w:sz w:val="20"/>
              </w:rPr>
            </w:pPr>
            <w:r w:rsidRPr="00AE13D2">
              <w:t xml:space="preserve">Where ‘TD’ equals the value assessed by the </w:t>
            </w:r>
            <w:r w:rsidRPr="00AE13D2">
              <w:rPr>
                <w:i/>
              </w:rPr>
              <w:t>OEB</w:t>
            </w:r>
            <w:r w:rsidRPr="00AE13D2">
              <w:t>.</w:t>
            </w:r>
          </w:p>
        </w:tc>
        <w:tc>
          <w:tcPr>
            <w:tcW w:w="1172" w:type="dxa"/>
            <w:vAlign w:val="center"/>
          </w:tcPr>
          <w:p w14:paraId="5D783B46" w14:textId="7BF7B5A6" w:rsidR="00CC6C2F" w:rsidRPr="00AE13D2" w:rsidRDefault="00CC6C2F" w:rsidP="00CC6C2F">
            <w:pPr>
              <w:pStyle w:val="TableText"/>
              <w:jc w:val="center"/>
            </w:pPr>
            <w:r w:rsidRPr="00AE13D2">
              <w:rPr>
                <w:szCs w:val="16"/>
              </w:rPr>
              <w:t>Monthly</w:t>
            </w:r>
          </w:p>
        </w:tc>
        <w:tc>
          <w:tcPr>
            <w:tcW w:w="1103" w:type="dxa"/>
            <w:vAlign w:val="center"/>
          </w:tcPr>
          <w:p w14:paraId="6886C85D" w14:textId="6900A33A" w:rsidR="00CC6C2F" w:rsidRPr="00AE13D2" w:rsidRDefault="00CC6C2F" w:rsidP="00CC6C2F">
            <w:pPr>
              <w:pStyle w:val="TableText"/>
              <w:jc w:val="center"/>
              <w:rPr>
                <w:szCs w:val="16"/>
              </w:rPr>
            </w:pPr>
            <w:r w:rsidRPr="00AE13D2">
              <w:rPr>
                <w:szCs w:val="16"/>
              </w:rPr>
              <w:t>Due Non-LDC Load</w:t>
            </w:r>
          </w:p>
        </w:tc>
        <w:tc>
          <w:tcPr>
            <w:tcW w:w="1058" w:type="dxa"/>
            <w:vAlign w:val="center"/>
          </w:tcPr>
          <w:p w14:paraId="15C1931F" w14:textId="5882E713" w:rsidR="00CC6C2F" w:rsidRPr="00AE13D2" w:rsidRDefault="00CC6C2F" w:rsidP="00CC6C2F">
            <w:pPr>
              <w:pStyle w:val="TableText"/>
              <w:jc w:val="center"/>
              <w:rPr>
                <w:snapToGrid w:val="0"/>
                <w:szCs w:val="16"/>
              </w:rPr>
            </w:pPr>
            <w:r w:rsidRPr="00AE13D2">
              <w:rPr>
                <w:szCs w:val="16"/>
              </w:rPr>
              <w:t>13</w:t>
            </w:r>
          </w:p>
        </w:tc>
        <w:tc>
          <w:tcPr>
            <w:tcW w:w="1109" w:type="dxa"/>
            <w:vAlign w:val="center"/>
          </w:tcPr>
          <w:p w14:paraId="3E35BEFD" w14:textId="30E7992C"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2EECC8A0" w14:textId="3FEBFB96" w:rsidR="00CC6C2F" w:rsidRPr="00AE13D2" w:rsidRDefault="00CC6C2F" w:rsidP="00CC6C2F">
            <w:pPr>
              <w:pStyle w:val="TableText"/>
              <w:jc w:val="center"/>
              <w:rPr>
                <w:snapToGrid w:val="0"/>
                <w:szCs w:val="16"/>
              </w:rPr>
            </w:pPr>
            <w:r w:rsidRPr="00AE13D2">
              <w:rPr>
                <w:szCs w:val="16"/>
              </w:rPr>
              <w:t>N/A</w:t>
            </w:r>
          </w:p>
        </w:tc>
        <w:tc>
          <w:tcPr>
            <w:tcW w:w="1058" w:type="dxa"/>
            <w:vAlign w:val="center"/>
          </w:tcPr>
          <w:p w14:paraId="4CD97E5C" w14:textId="5B1F71B9" w:rsidR="00CC6C2F" w:rsidRPr="00AE13D2" w:rsidRDefault="00CC6C2F" w:rsidP="00CC6C2F">
            <w:pPr>
              <w:pStyle w:val="TableText"/>
              <w:jc w:val="center"/>
              <w:rPr>
                <w:snapToGrid w:val="0"/>
                <w:szCs w:val="16"/>
              </w:rPr>
            </w:pPr>
            <w:r w:rsidRPr="00AE13D2">
              <w:rPr>
                <w:szCs w:val="16"/>
              </w:rPr>
              <w:t>N/A</w:t>
            </w:r>
          </w:p>
        </w:tc>
        <w:tc>
          <w:tcPr>
            <w:tcW w:w="1366" w:type="dxa"/>
            <w:vAlign w:val="center"/>
          </w:tcPr>
          <w:p w14:paraId="4ED18043" w14:textId="3B07781C" w:rsidR="00CC6C2F" w:rsidRPr="007467CC" w:rsidRDefault="00CC6C2F" w:rsidP="00CC6C2F">
            <w:pPr>
              <w:pStyle w:val="TableText"/>
              <w:rPr>
                <w:szCs w:val="16"/>
              </w:rPr>
            </w:pPr>
            <w:r w:rsidRPr="00AE13D2">
              <w:t>Implementation details subject to government regulation.</w:t>
            </w:r>
          </w:p>
        </w:tc>
      </w:tr>
      <w:tr w:rsidR="00B64752" w:rsidRPr="007B4C45" w14:paraId="324DE2B6" w14:textId="77777777" w:rsidTr="00DD02C7">
        <w:trPr>
          <w:jc w:val="center"/>
        </w:trPr>
        <w:tc>
          <w:tcPr>
            <w:tcW w:w="1309" w:type="dxa"/>
            <w:vAlign w:val="center"/>
          </w:tcPr>
          <w:p w14:paraId="39FB3D59" w14:textId="4E6AAE15" w:rsidR="00B64752" w:rsidRDefault="00B64752" w:rsidP="00B64752">
            <w:pPr>
              <w:pStyle w:val="TableText"/>
              <w:jc w:val="center"/>
            </w:pPr>
            <w:r>
              <w:t>1421</w:t>
            </w:r>
          </w:p>
        </w:tc>
        <w:tc>
          <w:tcPr>
            <w:tcW w:w="1323" w:type="dxa"/>
            <w:vAlign w:val="center"/>
          </w:tcPr>
          <w:p w14:paraId="766D5965" w14:textId="04E60C65" w:rsidR="00B64752" w:rsidRPr="00AE13D2" w:rsidRDefault="00B64752" w:rsidP="00B64752">
            <w:pPr>
              <w:pStyle w:val="NormalWeb"/>
              <w:rPr>
                <w:sz w:val="16"/>
                <w:szCs w:val="16"/>
              </w:rPr>
            </w:pPr>
            <w:r>
              <w:rPr>
                <w:sz w:val="16"/>
                <w:szCs w:val="16"/>
              </w:rPr>
              <w:t>Capacity Agreement Settlement Credit</w:t>
            </w:r>
          </w:p>
        </w:tc>
        <w:tc>
          <w:tcPr>
            <w:tcW w:w="1395" w:type="dxa"/>
            <w:vAlign w:val="center"/>
          </w:tcPr>
          <w:p w14:paraId="5C0B5E44" w14:textId="2AE2C8E0" w:rsidR="00B64752" w:rsidRPr="00AE13D2" w:rsidRDefault="00B64752" w:rsidP="00B64752">
            <w:pPr>
              <w:pStyle w:val="TableText"/>
              <w:rPr>
                <w:szCs w:val="16"/>
              </w:rPr>
            </w:pPr>
            <w:r>
              <w:rPr>
                <w:szCs w:val="16"/>
              </w:rPr>
              <w:t>N/A</w:t>
            </w:r>
          </w:p>
        </w:tc>
        <w:tc>
          <w:tcPr>
            <w:tcW w:w="1062" w:type="dxa"/>
            <w:vAlign w:val="center"/>
          </w:tcPr>
          <w:p w14:paraId="3B2C4A2B" w14:textId="46625BCB" w:rsidR="00B64752" w:rsidRPr="00AE13D2" w:rsidRDefault="00B64752" w:rsidP="00B64752">
            <w:pPr>
              <w:pStyle w:val="TableText"/>
              <w:keepNext/>
              <w:rPr>
                <w:szCs w:val="16"/>
              </w:rPr>
            </w:pPr>
            <w:r>
              <w:rPr>
                <w:szCs w:val="16"/>
              </w:rPr>
              <w:t>N/A</w:t>
            </w:r>
          </w:p>
        </w:tc>
        <w:tc>
          <w:tcPr>
            <w:tcW w:w="5544" w:type="dxa"/>
          </w:tcPr>
          <w:p w14:paraId="322810D6" w14:textId="05B1E71F"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00935712">
              <w:rPr>
                <w:rFonts w:cs="Tahoma"/>
                <w:b/>
                <w:szCs w:val="16"/>
                <w:u w:val="single"/>
              </w:rPr>
              <w:t xml:space="preserve"> 1421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461A9D03" w14:textId="77777777" w:rsidR="00B64752" w:rsidRPr="00C54F45" w:rsidRDefault="00B64752" w:rsidP="00B64752">
            <w:pPr>
              <w:pStyle w:val="TableText"/>
              <w:rPr>
                <w:rFonts w:cs="Tahoma"/>
                <w:szCs w:val="16"/>
              </w:rPr>
            </w:pPr>
          </w:p>
          <w:p w14:paraId="2D2629F1" w14:textId="06064992" w:rsidR="00B64752" w:rsidRPr="009046AD" w:rsidRDefault="00B64752" w:rsidP="00B64752">
            <w:pPr>
              <w:pStyle w:val="TableTextEquations"/>
              <w:pageBreakBefore/>
              <w:spacing w:before="0" w:after="0"/>
              <w:rPr>
                <w:rFonts w:ascii="Symbol" w:hAnsi="Symbol"/>
                <w:rPrChange w:id="1172" w:author="Author">
                  <w:rPr>
                    <w:rFonts w:ascii="Symbol" w:hAnsi="Symbol"/>
                    <w:lang w:val="fr-CA"/>
                  </w:rPr>
                </w:rPrChange>
              </w:rPr>
            </w:pPr>
            <w:r>
              <w:rPr>
                <w:rFonts w:ascii="Tahoma" w:hAnsi="Tahoma" w:cs="Tahoma"/>
                <w:sz w:val="16"/>
                <w:szCs w:val="16"/>
              </w:rPr>
              <w:t>Calculated as per capacity contracts.</w:t>
            </w:r>
          </w:p>
        </w:tc>
        <w:tc>
          <w:tcPr>
            <w:tcW w:w="1172" w:type="dxa"/>
            <w:vAlign w:val="center"/>
          </w:tcPr>
          <w:p w14:paraId="2C23BF9E" w14:textId="35A443FE" w:rsidR="00B64752" w:rsidRPr="00AE13D2" w:rsidRDefault="00B64752" w:rsidP="00B64752">
            <w:pPr>
              <w:pStyle w:val="TableText"/>
              <w:jc w:val="center"/>
              <w:rPr>
                <w:szCs w:val="16"/>
              </w:rPr>
            </w:pPr>
            <w:r>
              <w:rPr>
                <w:szCs w:val="16"/>
              </w:rPr>
              <w:t>Monthly</w:t>
            </w:r>
          </w:p>
        </w:tc>
        <w:tc>
          <w:tcPr>
            <w:tcW w:w="1103" w:type="dxa"/>
            <w:vAlign w:val="center"/>
          </w:tcPr>
          <w:p w14:paraId="727AEBA9" w14:textId="1284A896" w:rsidR="00B64752" w:rsidRPr="00AE13D2" w:rsidRDefault="00B64752" w:rsidP="00B64752">
            <w:pPr>
              <w:pStyle w:val="TableText"/>
              <w:jc w:val="center"/>
              <w:rPr>
                <w:szCs w:val="16"/>
              </w:rPr>
            </w:pPr>
            <w:r>
              <w:rPr>
                <w:szCs w:val="16"/>
              </w:rPr>
              <w:t>Either Way</w:t>
            </w:r>
          </w:p>
        </w:tc>
        <w:tc>
          <w:tcPr>
            <w:tcW w:w="1058" w:type="dxa"/>
            <w:vAlign w:val="center"/>
          </w:tcPr>
          <w:p w14:paraId="70AF955F" w14:textId="73526C6F" w:rsidR="00B64752" w:rsidRPr="00AE13D2" w:rsidRDefault="00B64752" w:rsidP="00B64752">
            <w:pPr>
              <w:pStyle w:val="TableText"/>
              <w:jc w:val="center"/>
              <w:rPr>
                <w:szCs w:val="16"/>
              </w:rPr>
            </w:pPr>
            <w:r>
              <w:rPr>
                <w:szCs w:val="16"/>
              </w:rPr>
              <w:t>13</w:t>
            </w:r>
          </w:p>
        </w:tc>
        <w:tc>
          <w:tcPr>
            <w:tcW w:w="1109" w:type="dxa"/>
            <w:vAlign w:val="center"/>
          </w:tcPr>
          <w:p w14:paraId="1B025BC5" w14:textId="2074D818" w:rsidR="00B64752" w:rsidRPr="00AE13D2" w:rsidRDefault="00B64752" w:rsidP="00B64752">
            <w:pPr>
              <w:pStyle w:val="TableText"/>
              <w:jc w:val="center"/>
              <w:rPr>
                <w:szCs w:val="16"/>
              </w:rPr>
            </w:pPr>
            <w:r>
              <w:rPr>
                <w:szCs w:val="16"/>
              </w:rPr>
              <w:t>13</w:t>
            </w:r>
          </w:p>
        </w:tc>
        <w:tc>
          <w:tcPr>
            <w:tcW w:w="1058" w:type="dxa"/>
            <w:vAlign w:val="center"/>
          </w:tcPr>
          <w:p w14:paraId="44874A97" w14:textId="2F55BF12" w:rsidR="00B64752" w:rsidRPr="00AE13D2" w:rsidRDefault="00B64752" w:rsidP="00B64752">
            <w:pPr>
              <w:pStyle w:val="TableText"/>
              <w:jc w:val="center"/>
              <w:rPr>
                <w:szCs w:val="16"/>
              </w:rPr>
            </w:pPr>
            <w:r>
              <w:rPr>
                <w:szCs w:val="16"/>
              </w:rPr>
              <w:t>N/A</w:t>
            </w:r>
          </w:p>
        </w:tc>
        <w:tc>
          <w:tcPr>
            <w:tcW w:w="1058" w:type="dxa"/>
            <w:vAlign w:val="center"/>
          </w:tcPr>
          <w:p w14:paraId="15455B46" w14:textId="65F88254" w:rsidR="00B64752" w:rsidRPr="00AE13D2" w:rsidRDefault="00B64752" w:rsidP="00B64752">
            <w:pPr>
              <w:pStyle w:val="TableText"/>
              <w:jc w:val="center"/>
              <w:rPr>
                <w:szCs w:val="16"/>
              </w:rPr>
            </w:pPr>
            <w:r>
              <w:rPr>
                <w:szCs w:val="16"/>
              </w:rPr>
              <w:t>13</w:t>
            </w:r>
          </w:p>
        </w:tc>
        <w:tc>
          <w:tcPr>
            <w:tcW w:w="1366" w:type="dxa"/>
            <w:vAlign w:val="center"/>
          </w:tcPr>
          <w:p w14:paraId="20CB4CCC" w14:textId="0C8466DC" w:rsidR="00B64752" w:rsidRPr="00AE13D2" w:rsidRDefault="00B64752" w:rsidP="00B64752">
            <w:pPr>
              <w:pStyle w:val="TableText"/>
            </w:pPr>
          </w:p>
        </w:tc>
      </w:tr>
      <w:tr w:rsidR="00B64752" w:rsidRPr="007B4C45" w14:paraId="6C4AB136" w14:textId="77777777" w:rsidTr="00DD02C7">
        <w:trPr>
          <w:jc w:val="center"/>
        </w:trPr>
        <w:tc>
          <w:tcPr>
            <w:tcW w:w="1309" w:type="dxa"/>
            <w:vAlign w:val="center"/>
          </w:tcPr>
          <w:p w14:paraId="51D5BCD8" w14:textId="215E91A5" w:rsidR="00B64752" w:rsidRDefault="00B64752" w:rsidP="00B64752">
            <w:pPr>
              <w:pStyle w:val="TableText"/>
              <w:jc w:val="center"/>
            </w:pPr>
            <w:r>
              <w:t>1422</w:t>
            </w:r>
          </w:p>
        </w:tc>
        <w:tc>
          <w:tcPr>
            <w:tcW w:w="1323" w:type="dxa"/>
            <w:vAlign w:val="center"/>
          </w:tcPr>
          <w:p w14:paraId="0FBA9C10" w14:textId="40162812" w:rsidR="00B64752" w:rsidRPr="00AE13D2" w:rsidRDefault="00B64752" w:rsidP="00B64752">
            <w:pPr>
              <w:pStyle w:val="NormalWeb"/>
              <w:rPr>
                <w:sz w:val="16"/>
                <w:szCs w:val="16"/>
              </w:rPr>
            </w:pPr>
            <w:r>
              <w:rPr>
                <w:sz w:val="16"/>
                <w:szCs w:val="16"/>
              </w:rPr>
              <w:t>Capacity Agreement Penalty Settlement Amount</w:t>
            </w:r>
          </w:p>
        </w:tc>
        <w:tc>
          <w:tcPr>
            <w:tcW w:w="1395" w:type="dxa"/>
            <w:vAlign w:val="center"/>
          </w:tcPr>
          <w:p w14:paraId="0501D361" w14:textId="455DD4A9" w:rsidR="00B64752" w:rsidRPr="00AE13D2" w:rsidRDefault="00B64752" w:rsidP="00B64752">
            <w:pPr>
              <w:pStyle w:val="TableText"/>
              <w:rPr>
                <w:szCs w:val="16"/>
              </w:rPr>
            </w:pPr>
            <w:r>
              <w:rPr>
                <w:szCs w:val="16"/>
              </w:rPr>
              <w:t>N/A</w:t>
            </w:r>
          </w:p>
        </w:tc>
        <w:tc>
          <w:tcPr>
            <w:tcW w:w="1062" w:type="dxa"/>
            <w:vAlign w:val="center"/>
          </w:tcPr>
          <w:p w14:paraId="3216E13E" w14:textId="3BB43B6D" w:rsidR="00B64752" w:rsidRPr="00AE13D2" w:rsidRDefault="00B64752" w:rsidP="00B64752">
            <w:pPr>
              <w:pStyle w:val="TableText"/>
              <w:keepNext/>
              <w:rPr>
                <w:szCs w:val="16"/>
              </w:rPr>
            </w:pPr>
            <w:r>
              <w:rPr>
                <w:szCs w:val="16"/>
              </w:rPr>
              <w:t>N/A</w:t>
            </w:r>
          </w:p>
        </w:tc>
        <w:tc>
          <w:tcPr>
            <w:tcW w:w="5544" w:type="dxa"/>
          </w:tcPr>
          <w:p w14:paraId="3A411279" w14:textId="49C7727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2</w:t>
            </w:r>
            <w:r w:rsidRPr="00C54F45">
              <w:rPr>
                <w:rFonts w:cs="Tahoma"/>
                <w:b/>
                <w:szCs w:val="16"/>
                <w:u w:val="single"/>
              </w:rPr>
              <w:t xml:space="preserve"> END DECEMBER </w:t>
            </w:r>
            <w:r w:rsidR="00935712">
              <w:rPr>
                <w:rFonts w:cs="Tahoma"/>
                <w:b/>
                <w:szCs w:val="16"/>
                <w:u w:val="single"/>
              </w:rPr>
              <w:t xml:space="preserve">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6D6E7AC7" w14:textId="77777777" w:rsidR="00B64752" w:rsidRPr="00C54F45" w:rsidRDefault="00B64752" w:rsidP="00B64752">
            <w:pPr>
              <w:pStyle w:val="TableText"/>
              <w:rPr>
                <w:rFonts w:cs="Tahoma"/>
                <w:szCs w:val="16"/>
              </w:rPr>
            </w:pPr>
          </w:p>
          <w:p w14:paraId="32CBD96C" w14:textId="426927CB" w:rsidR="00B64752" w:rsidRPr="009046AD" w:rsidRDefault="00B64752" w:rsidP="00B64752">
            <w:pPr>
              <w:pStyle w:val="TableTextEquations"/>
              <w:pageBreakBefore/>
              <w:spacing w:before="0" w:after="0"/>
              <w:rPr>
                <w:rFonts w:ascii="Symbol" w:hAnsi="Symbol"/>
                <w:rPrChange w:id="1173" w:author="Author">
                  <w:rPr>
                    <w:rFonts w:ascii="Symbol" w:hAnsi="Symbol"/>
                    <w:lang w:val="fr-CA"/>
                  </w:rPr>
                </w:rPrChange>
              </w:rPr>
            </w:pPr>
            <w:r>
              <w:rPr>
                <w:rFonts w:ascii="Tahoma" w:hAnsi="Tahoma" w:cs="Tahoma"/>
                <w:sz w:val="16"/>
                <w:szCs w:val="16"/>
              </w:rPr>
              <w:t>Calculated as per capacity contracts.</w:t>
            </w:r>
          </w:p>
        </w:tc>
        <w:tc>
          <w:tcPr>
            <w:tcW w:w="1172" w:type="dxa"/>
            <w:vAlign w:val="center"/>
          </w:tcPr>
          <w:p w14:paraId="5160CC2A" w14:textId="115CCFB6" w:rsidR="00B64752" w:rsidRPr="00AE13D2" w:rsidRDefault="00B64752" w:rsidP="00B64752">
            <w:pPr>
              <w:pStyle w:val="TableText"/>
              <w:jc w:val="center"/>
              <w:rPr>
                <w:szCs w:val="16"/>
              </w:rPr>
            </w:pPr>
            <w:r>
              <w:rPr>
                <w:szCs w:val="16"/>
              </w:rPr>
              <w:t>Monthly</w:t>
            </w:r>
          </w:p>
        </w:tc>
        <w:tc>
          <w:tcPr>
            <w:tcW w:w="1103" w:type="dxa"/>
            <w:vAlign w:val="center"/>
          </w:tcPr>
          <w:p w14:paraId="09854F7D" w14:textId="30993A3B" w:rsidR="00B64752" w:rsidRPr="00AE13D2" w:rsidRDefault="00B64752" w:rsidP="00B64752">
            <w:pPr>
              <w:pStyle w:val="TableText"/>
              <w:jc w:val="center"/>
              <w:rPr>
                <w:szCs w:val="16"/>
              </w:rPr>
            </w:pPr>
            <w:r>
              <w:rPr>
                <w:szCs w:val="16"/>
              </w:rPr>
              <w:t>Either Way</w:t>
            </w:r>
          </w:p>
        </w:tc>
        <w:tc>
          <w:tcPr>
            <w:tcW w:w="1058" w:type="dxa"/>
            <w:vAlign w:val="center"/>
          </w:tcPr>
          <w:p w14:paraId="5A4714EC" w14:textId="015BBD5C" w:rsidR="00B64752" w:rsidRPr="00AE13D2" w:rsidRDefault="00B64752" w:rsidP="00B64752">
            <w:pPr>
              <w:pStyle w:val="TableText"/>
              <w:jc w:val="center"/>
              <w:rPr>
                <w:szCs w:val="16"/>
              </w:rPr>
            </w:pPr>
            <w:r>
              <w:rPr>
                <w:szCs w:val="16"/>
              </w:rPr>
              <w:t>13</w:t>
            </w:r>
          </w:p>
        </w:tc>
        <w:tc>
          <w:tcPr>
            <w:tcW w:w="1109" w:type="dxa"/>
            <w:vAlign w:val="center"/>
          </w:tcPr>
          <w:p w14:paraId="73FA8982" w14:textId="377C1052" w:rsidR="00B64752" w:rsidRPr="00AE13D2" w:rsidRDefault="00B64752" w:rsidP="00B64752">
            <w:pPr>
              <w:pStyle w:val="TableText"/>
              <w:jc w:val="center"/>
              <w:rPr>
                <w:szCs w:val="16"/>
              </w:rPr>
            </w:pPr>
            <w:r>
              <w:rPr>
                <w:szCs w:val="16"/>
              </w:rPr>
              <w:t>13</w:t>
            </w:r>
          </w:p>
        </w:tc>
        <w:tc>
          <w:tcPr>
            <w:tcW w:w="1058" w:type="dxa"/>
            <w:vAlign w:val="center"/>
          </w:tcPr>
          <w:p w14:paraId="6D7A3004" w14:textId="2D8ADF7A" w:rsidR="00B64752" w:rsidRPr="00AE13D2" w:rsidRDefault="00B64752" w:rsidP="00B64752">
            <w:pPr>
              <w:pStyle w:val="TableText"/>
              <w:jc w:val="center"/>
              <w:rPr>
                <w:szCs w:val="16"/>
              </w:rPr>
            </w:pPr>
            <w:r>
              <w:rPr>
                <w:szCs w:val="16"/>
              </w:rPr>
              <w:t>N/A</w:t>
            </w:r>
          </w:p>
        </w:tc>
        <w:tc>
          <w:tcPr>
            <w:tcW w:w="1058" w:type="dxa"/>
            <w:vAlign w:val="center"/>
          </w:tcPr>
          <w:p w14:paraId="039109F6" w14:textId="43AC076A" w:rsidR="00B64752" w:rsidRPr="00AE13D2" w:rsidRDefault="00B64752" w:rsidP="00B64752">
            <w:pPr>
              <w:pStyle w:val="TableText"/>
              <w:jc w:val="center"/>
              <w:rPr>
                <w:szCs w:val="16"/>
              </w:rPr>
            </w:pPr>
            <w:r>
              <w:rPr>
                <w:szCs w:val="16"/>
              </w:rPr>
              <w:t>13</w:t>
            </w:r>
          </w:p>
        </w:tc>
        <w:tc>
          <w:tcPr>
            <w:tcW w:w="1366" w:type="dxa"/>
            <w:vAlign w:val="center"/>
          </w:tcPr>
          <w:p w14:paraId="6E37C342" w14:textId="142D1A81" w:rsidR="00B64752" w:rsidRDefault="00B64752" w:rsidP="00B64752">
            <w:pPr>
              <w:pStyle w:val="TableText"/>
            </w:pPr>
          </w:p>
        </w:tc>
      </w:tr>
      <w:tr w:rsidR="00B64752" w:rsidRPr="007B4C45" w14:paraId="2E12D5AD" w14:textId="77777777" w:rsidTr="00DD02C7">
        <w:trPr>
          <w:jc w:val="center"/>
        </w:trPr>
        <w:tc>
          <w:tcPr>
            <w:tcW w:w="1309" w:type="dxa"/>
            <w:vAlign w:val="center"/>
          </w:tcPr>
          <w:p w14:paraId="44B5E7E6" w14:textId="14080ED1" w:rsidR="00B64752" w:rsidRDefault="00B64752" w:rsidP="00B64752">
            <w:pPr>
              <w:pStyle w:val="TableText"/>
              <w:jc w:val="center"/>
            </w:pPr>
            <w:r>
              <w:t>1423</w:t>
            </w:r>
          </w:p>
        </w:tc>
        <w:tc>
          <w:tcPr>
            <w:tcW w:w="1323" w:type="dxa"/>
            <w:vAlign w:val="center"/>
          </w:tcPr>
          <w:p w14:paraId="118E313C" w14:textId="46A91135" w:rsidR="00B64752" w:rsidRPr="00AE13D2" w:rsidRDefault="00B64752" w:rsidP="00B64752">
            <w:pPr>
              <w:pStyle w:val="NormalWeb"/>
              <w:rPr>
                <w:sz w:val="16"/>
                <w:szCs w:val="16"/>
              </w:rPr>
            </w:pPr>
            <w:r>
              <w:rPr>
                <w:sz w:val="16"/>
                <w:szCs w:val="16"/>
              </w:rPr>
              <w:t>Energy Sales Agreement Settlement Credit</w:t>
            </w:r>
          </w:p>
        </w:tc>
        <w:tc>
          <w:tcPr>
            <w:tcW w:w="1395" w:type="dxa"/>
            <w:vAlign w:val="center"/>
          </w:tcPr>
          <w:p w14:paraId="170373A3" w14:textId="0C588AE2" w:rsidR="00B64752" w:rsidRPr="00AE13D2" w:rsidRDefault="00B64752" w:rsidP="00B64752">
            <w:pPr>
              <w:pStyle w:val="TableText"/>
              <w:rPr>
                <w:szCs w:val="16"/>
              </w:rPr>
            </w:pPr>
            <w:r>
              <w:rPr>
                <w:szCs w:val="16"/>
              </w:rPr>
              <w:t>N/A</w:t>
            </w:r>
          </w:p>
        </w:tc>
        <w:tc>
          <w:tcPr>
            <w:tcW w:w="1062" w:type="dxa"/>
            <w:vAlign w:val="center"/>
          </w:tcPr>
          <w:p w14:paraId="7A77E776" w14:textId="3BD4C21D" w:rsidR="00B64752" w:rsidRPr="00AE13D2" w:rsidRDefault="00B64752" w:rsidP="00B64752">
            <w:pPr>
              <w:pStyle w:val="TableText"/>
              <w:keepNext/>
              <w:rPr>
                <w:szCs w:val="16"/>
              </w:rPr>
            </w:pPr>
            <w:r>
              <w:rPr>
                <w:szCs w:val="16"/>
              </w:rPr>
              <w:t>N/A</w:t>
            </w:r>
          </w:p>
        </w:tc>
        <w:tc>
          <w:tcPr>
            <w:tcW w:w="5544" w:type="dxa"/>
          </w:tcPr>
          <w:p w14:paraId="57286831" w14:textId="25206EAB"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3</w:t>
            </w:r>
            <w:r w:rsidR="00935712">
              <w:rPr>
                <w:rFonts w:cs="Tahoma"/>
                <w:b/>
                <w:szCs w:val="16"/>
                <w:u w:val="single"/>
              </w:rPr>
              <w:t xml:space="preserve">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44320AA6" w14:textId="77777777" w:rsidR="00B64752" w:rsidRPr="00C54F45" w:rsidRDefault="00B64752" w:rsidP="00B64752">
            <w:pPr>
              <w:pStyle w:val="TableText"/>
              <w:rPr>
                <w:rFonts w:cs="Tahoma"/>
                <w:szCs w:val="16"/>
              </w:rPr>
            </w:pPr>
          </w:p>
          <w:p w14:paraId="64F7A35C" w14:textId="4ECF5CE4" w:rsidR="00B64752" w:rsidRPr="009046AD" w:rsidRDefault="00B64752" w:rsidP="00B64752">
            <w:pPr>
              <w:pStyle w:val="TableTextEquations"/>
              <w:pageBreakBefore/>
              <w:spacing w:before="0" w:after="0"/>
              <w:rPr>
                <w:rFonts w:ascii="Symbol" w:hAnsi="Symbol"/>
                <w:rPrChange w:id="1174" w:author="Author">
                  <w:rPr>
                    <w:rFonts w:ascii="Symbol" w:hAnsi="Symbol"/>
                    <w:lang w:val="fr-CA"/>
                  </w:rPr>
                </w:rPrChange>
              </w:rPr>
            </w:pPr>
            <w:r>
              <w:rPr>
                <w:rFonts w:ascii="Tahoma" w:hAnsi="Tahoma" w:cs="Tahoma"/>
                <w:sz w:val="16"/>
                <w:szCs w:val="16"/>
              </w:rPr>
              <w:t>Calculated as per energy sales contracts.</w:t>
            </w:r>
          </w:p>
        </w:tc>
        <w:tc>
          <w:tcPr>
            <w:tcW w:w="1172" w:type="dxa"/>
            <w:vAlign w:val="center"/>
          </w:tcPr>
          <w:p w14:paraId="0B42E641" w14:textId="39A53AE9" w:rsidR="00B64752" w:rsidRPr="00AE13D2" w:rsidRDefault="00B64752" w:rsidP="00B64752">
            <w:pPr>
              <w:pStyle w:val="TableText"/>
              <w:jc w:val="center"/>
              <w:rPr>
                <w:szCs w:val="16"/>
              </w:rPr>
            </w:pPr>
            <w:r>
              <w:rPr>
                <w:szCs w:val="16"/>
              </w:rPr>
              <w:t>Monthly</w:t>
            </w:r>
          </w:p>
        </w:tc>
        <w:tc>
          <w:tcPr>
            <w:tcW w:w="1103" w:type="dxa"/>
            <w:vAlign w:val="center"/>
          </w:tcPr>
          <w:p w14:paraId="2087F952" w14:textId="12D1C87A" w:rsidR="00B64752" w:rsidRPr="00AE13D2" w:rsidRDefault="00B64752" w:rsidP="00B64752">
            <w:pPr>
              <w:pStyle w:val="TableText"/>
              <w:jc w:val="center"/>
              <w:rPr>
                <w:szCs w:val="16"/>
              </w:rPr>
            </w:pPr>
            <w:r>
              <w:rPr>
                <w:szCs w:val="16"/>
              </w:rPr>
              <w:t>Either Way</w:t>
            </w:r>
          </w:p>
        </w:tc>
        <w:tc>
          <w:tcPr>
            <w:tcW w:w="1058" w:type="dxa"/>
            <w:vAlign w:val="center"/>
          </w:tcPr>
          <w:p w14:paraId="1B7490FD" w14:textId="15049CE8" w:rsidR="00B64752" w:rsidRPr="00AE13D2" w:rsidRDefault="00B64752" w:rsidP="00B64752">
            <w:pPr>
              <w:pStyle w:val="TableText"/>
              <w:jc w:val="center"/>
              <w:rPr>
                <w:szCs w:val="16"/>
              </w:rPr>
            </w:pPr>
            <w:r>
              <w:rPr>
                <w:szCs w:val="16"/>
              </w:rPr>
              <w:t>13</w:t>
            </w:r>
          </w:p>
        </w:tc>
        <w:tc>
          <w:tcPr>
            <w:tcW w:w="1109" w:type="dxa"/>
            <w:vAlign w:val="center"/>
          </w:tcPr>
          <w:p w14:paraId="61EAF75A" w14:textId="6D0426AD" w:rsidR="00B64752" w:rsidRPr="00AE13D2" w:rsidRDefault="00B64752" w:rsidP="00B64752">
            <w:pPr>
              <w:pStyle w:val="TableText"/>
              <w:jc w:val="center"/>
              <w:rPr>
                <w:szCs w:val="16"/>
              </w:rPr>
            </w:pPr>
            <w:r>
              <w:rPr>
                <w:szCs w:val="16"/>
              </w:rPr>
              <w:t>13</w:t>
            </w:r>
          </w:p>
        </w:tc>
        <w:tc>
          <w:tcPr>
            <w:tcW w:w="1058" w:type="dxa"/>
            <w:vAlign w:val="center"/>
          </w:tcPr>
          <w:p w14:paraId="0E200F71" w14:textId="534CB61B" w:rsidR="00B64752" w:rsidRPr="00AE13D2" w:rsidRDefault="00B64752" w:rsidP="00B64752">
            <w:pPr>
              <w:pStyle w:val="TableText"/>
              <w:jc w:val="center"/>
              <w:rPr>
                <w:szCs w:val="16"/>
              </w:rPr>
            </w:pPr>
            <w:r>
              <w:rPr>
                <w:szCs w:val="16"/>
              </w:rPr>
              <w:t>N/A</w:t>
            </w:r>
          </w:p>
        </w:tc>
        <w:tc>
          <w:tcPr>
            <w:tcW w:w="1058" w:type="dxa"/>
            <w:vAlign w:val="center"/>
          </w:tcPr>
          <w:p w14:paraId="7EFD0A0F" w14:textId="40F2FC01" w:rsidR="00B64752" w:rsidRPr="00AE13D2" w:rsidRDefault="00B64752" w:rsidP="00B64752">
            <w:pPr>
              <w:pStyle w:val="TableText"/>
              <w:jc w:val="center"/>
              <w:rPr>
                <w:szCs w:val="16"/>
              </w:rPr>
            </w:pPr>
            <w:r>
              <w:rPr>
                <w:szCs w:val="16"/>
              </w:rPr>
              <w:t>13</w:t>
            </w:r>
          </w:p>
        </w:tc>
        <w:tc>
          <w:tcPr>
            <w:tcW w:w="1366" w:type="dxa"/>
            <w:vAlign w:val="center"/>
          </w:tcPr>
          <w:p w14:paraId="4C77E180" w14:textId="7B8E0FFB" w:rsidR="00B64752" w:rsidRDefault="00B64752" w:rsidP="00B64752">
            <w:pPr>
              <w:pStyle w:val="TableText"/>
            </w:pPr>
          </w:p>
        </w:tc>
      </w:tr>
      <w:tr w:rsidR="00B64752" w:rsidRPr="007B4C45" w14:paraId="79502C97" w14:textId="77777777" w:rsidTr="00DD02C7">
        <w:trPr>
          <w:jc w:val="center"/>
        </w:trPr>
        <w:tc>
          <w:tcPr>
            <w:tcW w:w="1309" w:type="dxa"/>
            <w:vAlign w:val="center"/>
          </w:tcPr>
          <w:p w14:paraId="2448766F" w14:textId="13569490" w:rsidR="00B64752" w:rsidRDefault="00B64752" w:rsidP="00B64752">
            <w:pPr>
              <w:pStyle w:val="TableText"/>
              <w:jc w:val="center"/>
            </w:pPr>
            <w:r>
              <w:t>1424</w:t>
            </w:r>
          </w:p>
        </w:tc>
        <w:tc>
          <w:tcPr>
            <w:tcW w:w="1323" w:type="dxa"/>
            <w:vAlign w:val="center"/>
          </w:tcPr>
          <w:p w14:paraId="0AF43DEB" w14:textId="759221FF" w:rsidR="00B64752" w:rsidRPr="00AE13D2" w:rsidRDefault="00B64752" w:rsidP="00B64752">
            <w:pPr>
              <w:pStyle w:val="NormalWeb"/>
              <w:rPr>
                <w:sz w:val="16"/>
                <w:szCs w:val="16"/>
              </w:rPr>
            </w:pPr>
            <w:r>
              <w:rPr>
                <w:sz w:val="16"/>
                <w:szCs w:val="16"/>
              </w:rPr>
              <w:t>Energy Sales Agreement Penalty Settlement Amount</w:t>
            </w:r>
          </w:p>
        </w:tc>
        <w:tc>
          <w:tcPr>
            <w:tcW w:w="1395" w:type="dxa"/>
            <w:vAlign w:val="center"/>
          </w:tcPr>
          <w:p w14:paraId="56F81FAF" w14:textId="6C27AD59" w:rsidR="00B64752" w:rsidRPr="00AE13D2" w:rsidRDefault="00B64752" w:rsidP="00B64752">
            <w:pPr>
              <w:pStyle w:val="TableText"/>
              <w:rPr>
                <w:szCs w:val="16"/>
              </w:rPr>
            </w:pPr>
            <w:r>
              <w:rPr>
                <w:szCs w:val="16"/>
              </w:rPr>
              <w:t>N/A</w:t>
            </w:r>
          </w:p>
        </w:tc>
        <w:tc>
          <w:tcPr>
            <w:tcW w:w="1062" w:type="dxa"/>
            <w:vAlign w:val="center"/>
          </w:tcPr>
          <w:p w14:paraId="07E46913" w14:textId="49320EDE" w:rsidR="00B64752" w:rsidRPr="00AE13D2" w:rsidRDefault="00B64752" w:rsidP="00B64752">
            <w:pPr>
              <w:pStyle w:val="TableText"/>
              <w:keepNext/>
              <w:rPr>
                <w:szCs w:val="16"/>
              </w:rPr>
            </w:pPr>
            <w:r>
              <w:rPr>
                <w:szCs w:val="16"/>
              </w:rPr>
              <w:t>N/A</w:t>
            </w:r>
          </w:p>
        </w:tc>
        <w:tc>
          <w:tcPr>
            <w:tcW w:w="5544" w:type="dxa"/>
          </w:tcPr>
          <w:p w14:paraId="042B87D3" w14:textId="451DD059" w:rsidR="00B64752" w:rsidRPr="00C54F45" w:rsidRDefault="00B64752" w:rsidP="00B6475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142</w:t>
            </w:r>
            <w:r>
              <w:rPr>
                <w:rFonts w:cs="Tahoma"/>
                <w:b/>
                <w:szCs w:val="16"/>
                <w:u w:val="single"/>
              </w:rPr>
              <w:t>4</w:t>
            </w:r>
            <w:r w:rsidR="00935712">
              <w:rPr>
                <w:rFonts w:cs="Tahoma"/>
                <w:b/>
                <w:szCs w:val="16"/>
                <w:u w:val="single"/>
              </w:rPr>
              <w:t xml:space="preserve"> END DECEMBER 31, </w:t>
            </w:r>
            <w:proofErr w:type="gramStart"/>
            <w:r w:rsidR="00935712">
              <w:rPr>
                <w:rFonts w:cs="Tahoma"/>
                <w:b/>
                <w:szCs w:val="16"/>
                <w:u w:val="single"/>
              </w:rPr>
              <w:t>2023</w:t>
            </w:r>
            <w:proofErr w:type="gramEnd"/>
            <w:r w:rsidR="00935712">
              <w:rPr>
                <w:rFonts w:cs="Tahoma"/>
                <w:b/>
                <w:szCs w:val="16"/>
                <w:u w:val="single"/>
              </w:rPr>
              <w:t xml:space="preserve"> </w:t>
            </w:r>
            <w:r w:rsidRPr="00C54F45">
              <w:rPr>
                <w:rFonts w:cs="Tahoma"/>
                <w:b/>
                <w:szCs w:val="16"/>
                <w:u w:val="single"/>
              </w:rPr>
              <w:t>AS PER CONTRACT AGREEMENT**</w:t>
            </w:r>
          </w:p>
          <w:p w14:paraId="150659D6" w14:textId="77777777" w:rsidR="00B64752" w:rsidRPr="00C54F45" w:rsidRDefault="00B64752" w:rsidP="00B64752">
            <w:pPr>
              <w:pStyle w:val="TableText"/>
              <w:rPr>
                <w:rFonts w:cs="Tahoma"/>
                <w:szCs w:val="16"/>
              </w:rPr>
            </w:pPr>
          </w:p>
          <w:p w14:paraId="609FB1FA" w14:textId="2FB1125A" w:rsidR="00B64752" w:rsidRPr="009046AD" w:rsidRDefault="00B64752" w:rsidP="00B64752">
            <w:pPr>
              <w:pStyle w:val="TableTextEquations"/>
              <w:pageBreakBefore/>
              <w:spacing w:before="0" w:after="0"/>
              <w:rPr>
                <w:rFonts w:ascii="Symbol" w:hAnsi="Symbol"/>
                <w:rPrChange w:id="1175" w:author="Author">
                  <w:rPr>
                    <w:rFonts w:ascii="Symbol" w:hAnsi="Symbol"/>
                    <w:lang w:val="fr-CA"/>
                  </w:rPr>
                </w:rPrChange>
              </w:rPr>
            </w:pPr>
            <w:r>
              <w:rPr>
                <w:rFonts w:ascii="Tahoma" w:hAnsi="Tahoma" w:cs="Tahoma"/>
                <w:sz w:val="16"/>
                <w:szCs w:val="16"/>
              </w:rPr>
              <w:t>Calculated as per energy sales contracts.</w:t>
            </w:r>
          </w:p>
        </w:tc>
        <w:tc>
          <w:tcPr>
            <w:tcW w:w="1172" w:type="dxa"/>
            <w:vAlign w:val="center"/>
          </w:tcPr>
          <w:p w14:paraId="697BA6E0" w14:textId="44BA962B" w:rsidR="00B64752" w:rsidRPr="00AE13D2" w:rsidRDefault="00B64752" w:rsidP="00B64752">
            <w:pPr>
              <w:pStyle w:val="TableText"/>
              <w:jc w:val="center"/>
              <w:rPr>
                <w:szCs w:val="16"/>
              </w:rPr>
            </w:pPr>
            <w:r>
              <w:rPr>
                <w:szCs w:val="16"/>
              </w:rPr>
              <w:t>Monthly</w:t>
            </w:r>
          </w:p>
        </w:tc>
        <w:tc>
          <w:tcPr>
            <w:tcW w:w="1103" w:type="dxa"/>
            <w:vAlign w:val="center"/>
          </w:tcPr>
          <w:p w14:paraId="47BDBE29" w14:textId="451FC75D" w:rsidR="00B64752" w:rsidRPr="00AE13D2" w:rsidRDefault="00B64752" w:rsidP="00B64752">
            <w:pPr>
              <w:pStyle w:val="TableText"/>
              <w:jc w:val="center"/>
              <w:rPr>
                <w:szCs w:val="16"/>
              </w:rPr>
            </w:pPr>
            <w:r>
              <w:rPr>
                <w:szCs w:val="16"/>
              </w:rPr>
              <w:t>Either Way</w:t>
            </w:r>
          </w:p>
        </w:tc>
        <w:tc>
          <w:tcPr>
            <w:tcW w:w="1058" w:type="dxa"/>
            <w:vAlign w:val="center"/>
          </w:tcPr>
          <w:p w14:paraId="5534FC1E" w14:textId="6F300928" w:rsidR="00B64752" w:rsidRPr="00AE13D2" w:rsidRDefault="00B64752" w:rsidP="00B64752">
            <w:pPr>
              <w:pStyle w:val="TableText"/>
              <w:jc w:val="center"/>
              <w:rPr>
                <w:szCs w:val="16"/>
              </w:rPr>
            </w:pPr>
            <w:r>
              <w:rPr>
                <w:szCs w:val="16"/>
              </w:rPr>
              <w:t>13</w:t>
            </w:r>
          </w:p>
        </w:tc>
        <w:tc>
          <w:tcPr>
            <w:tcW w:w="1109" w:type="dxa"/>
            <w:vAlign w:val="center"/>
          </w:tcPr>
          <w:p w14:paraId="6CB8E0D7" w14:textId="20DC4396" w:rsidR="00B64752" w:rsidRPr="00AE13D2" w:rsidRDefault="00B64752" w:rsidP="00B64752">
            <w:pPr>
              <w:pStyle w:val="TableText"/>
              <w:jc w:val="center"/>
              <w:rPr>
                <w:szCs w:val="16"/>
              </w:rPr>
            </w:pPr>
            <w:r>
              <w:rPr>
                <w:szCs w:val="16"/>
              </w:rPr>
              <w:t>13</w:t>
            </w:r>
          </w:p>
        </w:tc>
        <w:tc>
          <w:tcPr>
            <w:tcW w:w="1058" w:type="dxa"/>
            <w:vAlign w:val="center"/>
          </w:tcPr>
          <w:p w14:paraId="0B967F0F" w14:textId="3D19954E" w:rsidR="00B64752" w:rsidRPr="00AE13D2" w:rsidRDefault="00B64752" w:rsidP="00B64752">
            <w:pPr>
              <w:pStyle w:val="TableText"/>
              <w:jc w:val="center"/>
              <w:rPr>
                <w:szCs w:val="16"/>
              </w:rPr>
            </w:pPr>
            <w:r>
              <w:rPr>
                <w:szCs w:val="16"/>
              </w:rPr>
              <w:t>N/A</w:t>
            </w:r>
          </w:p>
        </w:tc>
        <w:tc>
          <w:tcPr>
            <w:tcW w:w="1058" w:type="dxa"/>
            <w:vAlign w:val="center"/>
          </w:tcPr>
          <w:p w14:paraId="27952C1B" w14:textId="19819393" w:rsidR="00B64752" w:rsidRPr="00AE13D2" w:rsidRDefault="00B64752" w:rsidP="00B64752">
            <w:pPr>
              <w:pStyle w:val="TableText"/>
              <w:jc w:val="center"/>
              <w:rPr>
                <w:szCs w:val="16"/>
              </w:rPr>
            </w:pPr>
            <w:r>
              <w:rPr>
                <w:szCs w:val="16"/>
              </w:rPr>
              <w:t>13</w:t>
            </w:r>
          </w:p>
        </w:tc>
        <w:tc>
          <w:tcPr>
            <w:tcW w:w="1366" w:type="dxa"/>
            <w:vAlign w:val="center"/>
          </w:tcPr>
          <w:p w14:paraId="20C9D07E" w14:textId="3280D420" w:rsidR="00B64752" w:rsidRDefault="00B64752" w:rsidP="00B64752">
            <w:pPr>
              <w:pStyle w:val="TableText"/>
            </w:pPr>
          </w:p>
        </w:tc>
      </w:tr>
      <w:tr w:rsidR="00B64752" w:rsidRPr="007B4C45" w14:paraId="2C5E919F" w14:textId="77777777" w:rsidTr="00DD02C7">
        <w:trPr>
          <w:jc w:val="center"/>
        </w:trPr>
        <w:tc>
          <w:tcPr>
            <w:tcW w:w="1309" w:type="dxa"/>
            <w:vAlign w:val="center"/>
          </w:tcPr>
          <w:p w14:paraId="1DCBC881" w14:textId="481B4A03" w:rsidR="00B64752" w:rsidRDefault="00B64752" w:rsidP="00B64752">
            <w:pPr>
              <w:pStyle w:val="TableText"/>
              <w:jc w:val="center"/>
            </w:pPr>
          </w:p>
        </w:tc>
        <w:tc>
          <w:tcPr>
            <w:tcW w:w="1323" w:type="dxa"/>
            <w:vAlign w:val="center"/>
          </w:tcPr>
          <w:p w14:paraId="2DD7B702" w14:textId="59F32CE8" w:rsidR="00B64752" w:rsidRPr="00AE13D2" w:rsidRDefault="00B64752" w:rsidP="00B64752">
            <w:pPr>
              <w:pStyle w:val="NormalWeb"/>
              <w:rPr>
                <w:sz w:val="16"/>
                <w:szCs w:val="16"/>
              </w:rPr>
            </w:pPr>
          </w:p>
        </w:tc>
        <w:tc>
          <w:tcPr>
            <w:tcW w:w="1395" w:type="dxa"/>
            <w:vAlign w:val="center"/>
          </w:tcPr>
          <w:p w14:paraId="47949FC4" w14:textId="610E959F" w:rsidR="00B64752" w:rsidRPr="00AE13D2" w:rsidRDefault="00B64752" w:rsidP="00B64752">
            <w:pPr>
              <w:pStyle w:val="TableText"/>
              <w:rPr>
                <w:szCs w:val="16"/>
              </w:rPr>
            </w:pPr>
          </w:p>
        </w:tc>
        <w:tc>
          <w:tcPr>
            <w:tcW w:w="1062" w:type="dxa"/>
            <w:vAlign w:val="center"/>
          </w:tcPr>
          <w:p w14:paraId="2BC20C74" w14:textId="078EF0B2" w:rsidR="00B64752" w:rsidRPr="00AE13D2" w:rsidRDefault="00B64752" w:rsidP="00B64752">
            <w:pPr>
              <w:pStyle w:val="TableText"/>
              <w:keepNext/>
              <w:rPr>
                <w:szCs w:val="16"/>
              </w:rPr>
            </w:pPr>
          </w:p>
        </w:tc>
        <w:tc>
          <w:tcPr>
            <w:tcW w:w="5544" w:type="dxa"/>
            <w:vAlign w:val="center"/>
          </w:tcPr>
          <w:p w14:paraId="4E648758" w14:textId="57D9D3F5" w:rsidR="00B64752" w:rsidRPr="00AE13D2" w:rsidRDefault="00B64752" w:rsidP="00B64752">
            <w:pPr>
              <w:pStyle w:val="TableText"/>
              <w:rPr>
                <w:rFonts w:ascii="Symbol" w:hAnsi="Symbol"/>
                <w:lang w:val="fr-CA"/>
              </w:rPr>
            </w:pPr>
          </w:p>
        </w:tc>
        <w:tc>
          <w:tcPr>
            <w:tcW w:w="1172" w:type="dxa"/>
            <w:vAlign w:val="center"/>
          </w:tcPr>
          <w:p w14:paraId="01A92692" w14:textId="5AA54268" w:rsidR="00B64752" w:rsidRPr="00AE13D2" w:rsidRDefault="00B64752" w:rsidP="00B64752">
            <w:pPr>
              <w:pStyle w:val="TableText"/>
              <w:jc w:val="center"/>
              <w:rPr>
                <w:szCs w:val="16"/>
              </w:rPr>
            </w:pPr>
          </w:p>
        </w:tc>
        <w:tc>
          <w:tcPr>
            <w:tcW w:w="1103" w:type="dxa"/>
            <w:vAlign w:val="center"/>
          </w:tcPr>
          <w:p w14:paraId="51395C38" w14:textId="1AB8300E" w:rsidR="00B64752" w:rsidRPr="00AE13D2" w:rsidRDefault="00B64752" w:rsidP="00B64752">
            <w:pPr>
              <w:pStyle w:val="TableText"/>
              <w:jc w:val="center"/>
              <w:rPr>
                <w:szCs w:val="16"/>
              </w:rPr>
            </w:pPr>
          </w:p>
        </w:tc>
        <w:tc>
          <w:tcPr>
            <w:tcW w:w="1058" w:type="dxa"/>
            <w:vAlign w:val="center"/>
          </w:tcPr>
          <w:p w14:paraId="2093BE7E" w14:textId="27183F69" w:rsidR="00B64752" w:rsidRPr="00AE13D2" w:rsidRDefault="00B64752" w:rsidP="00B64752">
            <w:pPr>
              <w:pStyle w:val="TableText"/>
              <w:jc w:val="center"/>
              <w:rPr>
                <w:szCs w:val="16"/>
              </w:rPr>
            </w:pPr>
          </w:p>
        </w:tc>
        <w:tc>
          <w:tcPr>
            <w:tcW w:w="1109" w:type="dxa"/>
            <w:vAlign w:val="center"/>
          </w:tcPr>
          <w:p w14:paraId="5EFFA729" w14:textId="68456D11" w:rsidR="00B64752" w:rsidRPr="00AE13D2" w:rsidRDefault="00B64752" w:rsidP="00B64752">
            <w:pPr>
              <w:pStyle w:val="TableText"/>
              <w:jc w:val="center"/>
              <w:rPr>
                <w:szCs w:val="16"/>
              </w:rPr>
            </w:pPr>
          </w:p>
        </w:tc>
        <w:tc>
          <w:tcPr>
            <w:tcW w:w="1058" w:type="dxa"/>
            <w:vAlign w:val="center"/>
          </w:tcPr>
          <w:p w14:paraId="10BCC35D" w14:textId="4A7621C8" w:rsidR="00B64752" w:rsidRPr="00AE13D2" w:rsidRDefault="00B64752" w:rsidP="00B64752">
            <w:pPr>
              <w:pStyle w:val="TableText"/>
              <w:jc w:val="center"/>
              <w:rPr>
                <w:szCs w:val="16"/>
              </w:rPr>
            </w:pPr>
          </w:p>
        </w:tc>
        <w:tc>
          <w:tcPr>
            <w:tcW w:w="1058" w:type="dxa"/>
            <w:vAlign w:val="center"/>
          </w:tcPr>
          <w:p w14:paraId="349F76BE" w14:textId="30FAD21E" w:rsidR="00B64752" w:rsidRPr="00AE13D2" w:rsidRDefault="00B64752" w:rsidP="00B64752">
            <w:pPr>
              <w:pStyle w:val="TableText"/>
              <w:jc w:val="center"/>
              <w:rPr>
                <w:szCs w:val="16"/>
              </w:rPr>
            </w:pPr>
          </w:p>
        </w:tc>
        <w:tc>
          <w:tcPr>
            <w:tcW w:w="1366" w:type="dxa"/>
            <w:vAlign w:val="center"/>
          </w:tcPr>
          <w:p w14:paraId="649B1417" w14:textId="215BA849" w:rsidR="00B64752" w:rsidRPr="00AE13D2" w:rsidRDefault="00B64752" w:rsidP="00B64752">
            <w:pPr>
              <w:pStyle w:val="TableText"/>
            </w:pPr>
          </w:p>
        </w:tc>
      </w:tr>
      <w:tr w:rsidR="00E50FD2" w:rsidRPr="007B4C45" w14:paraId="4F495A91" w14:textId="77777777" w:rsidTr="00DD02C7">
        <w:trPr>
          <w:jc w:val="center"/>
        </w:trPr>
        <w:tc>
          <w:tcPr>
            <w:tcW w:w="1309" w:type="dxa"/>
            <w:vAlign w:val="center"/>
          </w:tcPr>
          <w:p w14:paraId="3D024212" w14:textId="4232A7C7" w:rsidR="00E50FD2" w:rsidRDefault="00E50FD2" w:rsidP="00E50FD2">
            <w:pPr>
              <w:pStyle w:val="TableText"/>
              <w:jc w:val="center"/>
            </w:pPr>
            <w:r>
              <w:rPr>
                <w:bCs/>
                <w:szCs w:val="16"/>
              </w:rPr>
              <w:lastRenderedPageBreak/>
              <w:t>1428</w:t>
            </w:r>
          </w:p>
        </w:tc>
        <w:tc>
          <w:tcPr>
            <w:tcW w:w="1323" w:type="dxa"/>
            <w:vAlign w:val="center"/>
          </w:tcPr>
          <w:p w14:paraId="1AAD9391" w14:textId="2C5B4E97" w:rsidR="00E50FD2" w:rsidRPr="00AE13D2" w:rsidRDefault="00E50FD2" w:rsidP="00E50FD2">
            <w:pPr>
              <w:pStyle w:val="NormalWeb"/>
              <w:rPr>
                <w:bCs/>
                <w:sz w:val="16"/>
                <w:szCs w:val="16"/>
              </w:rPr>
            </w:pPr>
            <w:r>
              <w:rPr>
                <w:bCs/>
                <w:sz w:val="16"/>
                <w:szCs w:val="16"/>
              </w:rPr>
              <w:t>Small Hydro Program Settlement Amount</w:t>
            </w:r>
          </w:p>
        </w:tc>
        <w:tc>
          <w:tcPr>
            <w:tcW w:w="1395" w:type="dxa"/>
            <w:vAlign w:val="center"/>
          </w:tcPr>
          <w:p w14:paraId="1002F227" w14:textId="74DBD7B3" w:rsidR="00E50FD2" w:rsidRPr="00AE13D2" w:rsidRDefault="00E50FD2" w:rsidP="00E50FD2">
            <w:pPr>
              <w:pStyle w:val="TableText"/>
              <w:rPr>
                <w:bCs/>
                <w:szCs w:val="16"/>
              </w:rPr>
            </w:pPr>
            <w:r>
              <w:rPr>
                <w:bCs/>
                <w:szCs w:val="16"/>
              </w:rPr>
              <w:t>N/A</w:t>
            </w:r>
          </w:p>
        </w:tc>
        <w:tc>
          <w:tcPr>
            <w:tcW w:w="1062" w:type="dxa"/>
            <w:vAlign w:val="center"/>
          </w:tcPr>
          <w:p w14:paraId="5C1078CA" w14:textId="30EEE936" w:rsidR="00E50FD2" w:rsidRPr="00AE13D2" w:rsidRDefault="00E50FD2" w:rsidP="00E50FD2">
            <w:pPr>
              <w:pStyle w:val="TableText"/>
              <w:keepNext/>
              <w:rPr>
                <w:bCs/>
                <w:szCs w:val="16"/>
              </w:rPr>
            </w:pPr>
            <w:r>
              <w:rPr>
                <w:bCs/>
                <w:szCs w:val="16"/>
              </w:rPr>
              <w:t>N/A</w:t>
            </w:r>
          </w:p>
        </w:tc>
        <w:tc>
          <w:tcPr>
            <w:tcW w:w="5544" w:type="dxa"/>
            <w:vAlign w:val="center"/>
          </w:tcPr>
          <w:p w14:paraId="7EF6C72E" w14:textId="0581223E" w:rsidR="00E50FD2" w:rsidRPr="007D14D9" w:rsidRDefault="00E50FD2" w:rsidP="00E50FD2">
            <w:pPr>
              <w:pStyle w:val="TableText"/>
              <w:rPr>
                <w:b/>
                <w:szCs w:val="22"/>
                <w:u w:val="single"/>
              </w:rPr>
            </w:pPr>
            <w:r>
              <w:rPr>
                <w:szCs w:val="22"/>
              </w:rPr>
              <w:t>Manual Entry.</w:t>
            </w:r>
          </w:p>
        </w:tc>
        <w:tc>
          <w:tcPr>
            <w:tcW w:w="1172" w:type="dxa"/>
            <w:vAlign w:val="center"/>
          </w:tcPr>
          <w:p w14:paraId="5C441BD5" w14:textId="2FE67186" w:rsidR="00E50FD2" w:rsidRPr="00AE13D2" w:rsidRDefault="00E50FD2" w:rsidP="00E50FD2">
            <w:pPr>
              <w:pStyle w:val="TableText"/>
              <w:jc w:val="center"/>
              <w:rPr>
                <w:bCs/>
                <w:szCs w:val="16"/>
              </w:rPr>
            </w:pPr>
            <w:r>
              <w:rPr>
                <w:bCs/>
                <w:szCs w:val="16"/>
              </w:rPr>
              <w:t>Monthly</w:t>
            </w:r>
          </w:p>
        </w:tc>
        <w:tc>
          <w:tcPr>
            <w:tcW w:w="1103" w:type="dxa"/>
            <w:vAlign w:val="center"/>
          </w:tcPr>
          <w:p w14:paraId="3BEC986A" w14:textId="369DFD2B" w:rsidR="00E50FD2" w:rsidRPr="00AE13D2" w:rsidRDefault="00E50FD2" w:rsidP="00E50FD2">
            <w:pPr>
              <w:pStyle w:val="TableText"/>
              <w:jc w:val="center"/>
              <w:rPr>
                <w:bCs/>
                <w:szCs w:val="16"/>
              </w:rPr>
            </w:pPr>
            <w:proofErr w:type="gramStart"/>
            <w:r>
              <w:rPr>
                <w:szCs w:val="16"/>
              </w:rPr>
              <w:t>Due</w:t>
            </w:r>
            <w:proofErr w:type="gramEnd"/>
            <w:r>
              <w:rPr>
                <w:szCs w:val="16"/>
              </w:rPr>
              <w:t xml:space="preserve"> LDCs either way</w:t>
            </w:r>
          </w:p>
        </w:tc>
        <w:tc>
          <w:tcPr>
            <w:tcW w:w="1058" w:type="dxa"/>
            <w:vAlign w:val="center"/>
          </w:tcPr>
          <w:p w14:paraId="7E9FF2C5" w14:textId="66062C24" w:rsidR="00E50FD2" w:rsidRPr="00AE13D2" w:rsidRDefault="00E50FD2" w:rsidP="00E50FD2">
            <w:pPr>
              <w:pStyle w:val="TableText"/>
              <w:jc w:val="center"/>
              <w:rPr>
                <w:bCs/>
                <w:szCs w:val="16"/>
              </w:rPr>
            </w:pPr>
            <w:r>
              <w:rPr>
                <w:bCs/>
                <w:szCs w:val="16"/>
              </w:rPr>
              <w:t>TBD</w:t>
            </w:r>
          </w:p>
        </w:tc>
        <w:tc>
          <w:tcPr>
            <w:tcW w:w="1109" w:type="dxa"/>
            <w:vAlign w:val="center"/>
          </w:tcPr>
          <w:p w14:paraId="59316EB8" w14:textId="15D852E6" w:rsidR="00E50FD2" w:rsidRPr="00AE13D2" w:rsidRDefault="00E50FD2" w:rsidP="00E50FD2">
            <w:pPr>
              <w:pStyle w:val="TableText"/>
              <w:jc w:val="center"/>
              <w:rPr>
                <w:bCs/>
                <w:szCs w:val="16"/>
              </w:rPr>
            </w:pPr>
            <w:r>
              <w:rPr>
                <w:bCs/>
                <w:szCs w:val="16"/>
              </w:rPr>
              <w:t>N/A</w:t>
            </w:r>
          </w:p>
        </w:tc>
        <w:tc>
          <w:tcPr>
            <w:tcW w:w="1058" w:type="dxa"/>
            <w:vAlign w:val="center"/>
          </w:tcPr>
          <w:p w14:paraId="58716C1F" w14:textId="26F0F1A9" w:rsidR="00E50FD2" w:rsidRPr="00AE13D2" w:rsidRDefault="00E50FD2" w:rsidP="00E50FD2">
            <w:pPr>
              <w:pStyle w:val="TableText"/>
              <w:jc w:val="center"/>
              <w:rPr>
                <w:bCs/>
                <w:szCs w:val="16"/>
              </w:rPr>
            </w:pPr>
            <w:r>
              <w:rPr>
                <w:bCs/>
                <w:szCs w:val="16"/>
              </w:rPr>
              <w:t>N/A</w:t>
            </w:r>
          </w:p>
        </w:tc>
        <w:tc>
          <w:tcPr>
            <w:tcW w:w="1058" w:type="dxa"/>
            <w:vAlign w:val="center"/>
          </w:tcPr>
          <w:p w14:paraId="124DD4F4" w14:textId="64833B13" w:rsidR="00E50FD2" w:rsidRPr="00AE13D2" w:rsidRDefault="00E50FD2" w:rsidP="00E50FD2">
            <w:pPr>
              <w:pStyle w:val="TableText"/>
              <w:jc w:val="center"/>
              <w:rPr>
                <w:bCs/>
                <w:szCs w:val="16"/>
              </w:rPr>
            </w:pPr>
            <w:r>
              <w:rPr>
                <w:bCs/>
                <w:szCs w:val="16"/>
              </w:rPr>
              <w:t>N/A</w:t>
            </w:r>
          </w:p>
        </w:tc>
        <w:tc>
          <w:tcPr>
            <w:tcW w:w="1366" w:type="dxa"/>
            <w:vAlign w:val="center"/>
          </w:tcPr>
          <w:p w14:paraId="4EEF5980" w14:textId="77777777" w:rsidR="00E50FD2" w:rsidRPr="00AE13D2" w:rsidRDefault="00E50FD2" w:rsidP="00E50FD2">
            <w:pPr>
              <w:pStyle w:val="TableText"/>
              <w:rPr>
                <w:szCs w:val="16"/>
              </w:rPr>
            </w:pPr>
          </w:p>
        </w:tc>
      </w:tr>
      <w:tr w:rsidR="00E50FD2" w:rsidRPr="007B4C45" w14:paraId="5E285FA0" w14:textId="77777777" w:rsidTr="00DD02C7">
        <w:trPr>
          <w:jc w:val="center"/>
        </w:trPr>
        <w:tc>
          <w:tcPr>
            <w:tcW w:w="1309" w:type="dxa"/>
            <w:vAlign w:val="center"/>
          </w:tcPr>
          <w:p w14:paraId="79C2EF03" w14:textId="773FDE41" w:rsidR="00E50FD2" w:rsidRDefault="00E50FD2" w:rsidP="00E50FD2">
            <w:pPr>
              <w:pStyle w:val="TableText"/>
              <w:jc w:val="center"/>
            </w:pPr>
            <w:r>
              <w:t>1465</w:t>
            </w:r>
          </w:p>
        </w:tc>
        <w:tc>
          <w:tcPr>
            <w:tcW w:w="1323" w:type="dxa"/>
          </w:tcPr>
          <w:p w14:paraId="46582FBD" w14:textId="11AFBBB3" w:rsidR="00E50FD2" w:rsidRPr="00AE13D2" w:rsidRDefault="00E50FD2" w:rsidP="00E50FD2">
            <w:pPr>
              <w:pStyle w:val="NormalWeb"/>
              <w:rPr>
                <w:bCs/>
                <w:sz w:val="16"/>
                <w:szCs w:val="16"/>
              </w:rPr>
            </w:pPr>
            <w:r w:rsidRPr="00AE13D2">
              <w:rPr>
                <w:bCs/>
                <w:sz w:val="16"/>
                <w:szCs w:val="16"/>
              </w:rPr>
              <w:t>Ontario Clean Energy Benefit (-10%) Program Balancing Amount</w:t>
            </w:r>
          </w:p>
        </w:tc>
        <w:tc>
          <w:tcPr>
            <w:tcW w:w="1395" w:type="dxa"/>
          </w:tcPr>
          <w:p w14:paraId="402C43FF" w14:textId="1DC06A57" w:rsidR="00E50FD2" w:rsidRPr="00AE13D2" w:rsidRDefault="00E50FD2" w:rsidP="00E50FD2">
            <w:pPr>
              <w:pStyle w:val="TableText"/>
              <w:rPr>
                <w:bCs/>
                <w:szCs w:val="16"/>
              </w:rPr>
            </w:pPr>
            <w:r w:rsidRPr="00AE13D2">
              <w:rPr>
                <w:bCs/>
                <w:szCs w:val="16"/>
              </w:rPr>
              <w:t>N/A</w:t>
            </w:r>
          </w:p>
        </w:tc>
        <w:tc>
          <w:tcPr>
            <w:tcW w:w="1062" w:type="dxa"/>
          </w:tcPr>
          <w:p w14:paraId="7D395B69" w14:textId="79BC5ACD" w:rsidR="00E50FD2" w:rsidRPr="00AE13D2" w:rsidRDefault="00E50FD2" w:rsidP="00E50FD2">
            <w:pPr>
              <w:pStyle w:val="TableText"/>
              <w:keepNext/>
              <w:rPr>
                <w:bCs/>
                <w:szCs w:val="16"/>
              </w:rPr>
            </w:pPr>
            <w:r w:rsidRPr="00AE13D2">
              <w:rPr>
                <w:bCs/>
                <w:szCs w:val="16"/>
              </w:rPr>
              <w:t>N/A</w:t>
            </w:r>
          </w:p>
        </w:tc>
        <w:tc>
          <w:tcPr>
            <w:tcW w:w="5544" w:type="dxa"/>
          </w:tcPr>
          <w:p w14:paraId="0105AC4B" w14:textId="085B7DD6" w:rsidR="00E50FD2" w:rsidRDefault="00E50FD2" w:rsidP="00E50FD2">
            <w:pPr>
              <w:pStyle w:val="TableText"/>
              <w:rPr>
                <w:b/>
                <w:szCs w:val="22"/>
                <w:u w:val="single"/>
              </w:rPr>
            </w:pPr>
            <w:r w:rsidRPr="007D14D9">
              <w:rPr>
                <w:b/>
                <w:szCs w:val="22"/>
                <w:u w:val="single"/>
              </w:rPr>
              <w:t xml:space="preserve">** </w:t>
            </w:r>
            <w:r>
              <w:rPr>
                <w:b/>
                <w:szCs w:val="22"/>
                <w:u w:val="single"/>
              </w:rPr>
              <w:t xml:space="preserve">PROGRAM </w:t>
            </w:r>
            <w:r w:rsidRPr="007D14D9">
              <w:rPr>
                <w:b/>
                <w:szCs w:val="22"/>
                <w:u w:val="single"/>
              </w:rPr>
              <w:t xml:space="preserve">END </w:t>
            </w:r>
            <w:r>
              <w:rPr>
                <w:b/>
                <w:szCs w:val="22"/>
                <w:u w:val="single"/>
              </w:rPr>
              <w:t>DECEMBER 31</w:t>
            </w:r>
            <w:r w:rsidRPr="007D14D9">
              <w:rPr>
                <w:b/>
                <w:szCs w:val="22"/>
                <w:u w:val="single"/>
              </w:rPr>
              <w:t xml:space="preserve">, </w:t>
            </w:r>
            <w:r>
              <w:rPr>
                <w:b/>
                <w:szCs w:val="22"/>
                <w:u w:val="single"/>
              </w:rPr>
              <w:t>2015</w:t>
            </w:r>
            <w:r w:rsidRPr="007D14D9">
              <w:rPr>
                <w:b/>
                <w:szCs w:val="22"/>
                <w:u w:val="single"/>
              </w:rPr>
              <w:t xml:space="preserve"> **</w:t>
            </w:r>
          </w:p>
          <w:p w14:paraId="1A161427" w14:textId="451B9FF2" w:rsidR="00E50FD2" w:rsidRPr="00783CD4" w:rsidRDefault="00E50FD2" w:rsidP="00E50FD2">
            <w:pPr>
              <w:pStyle w:val="TableText"/>
              <w:pageBreakBefore/>
              <w:rPr>
                <w:sz w:val="20"/>
                <w:szCs w:val="20"/>
                <w:vertAlign w:val="subscript"/>
              </w:rPr>
            </w:pPr>
            <w:r w:rsidRPr="00AD0160">
              <w:rPr>
                <w:noProof/>
                <w:color w:val="2B579A"/>
                <w:sz w:val="20"/>
                <w:shd w:val="clear" w:color="auto" w:fill="E6E6E6"/>
                <w:vertAlign w:val="subscript"/>
                <w:lang w:val="en-CA"/>
              </w:rPr>
              <w:drawing>
                <wp:inline distT="0" distB="0" distL="0" distR="0" wp14:anchorId="4FD3E865" wp14:editId="6F06D0D1">
                  <wp:extent cx="594360" cy="192024"/>
                  <wp:effectExtent l="0" t="0" r="0" b="0"/>
                  <wp:docPr id="721" name="Picture 721" descr="Ontario Clean Energy Benefit (-10%)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94360" cy="192024"/>
                          </a:xfrm>
                          <a:prstGeom prst="rect">
                            <a:avLst/>
                          </a:prstGeom>
                        </pic:spPr>
                      </pic:pic>
                    </a:graphicData>
                  </a:graphic>
                </wp:inline>
              </w:drawing>
            </w:r>
          </w:p>
          <w:p w14:paraId="40A4A0E8" w14:textId="77777777" w:rsidR="00E50FD2" w:rsidRPr="00AE13D2" w:rsidRDefault="00E50FD2" w:rsidP="00E50FD2">
            <w:pPr>
              <w:pStyle w:val="TableText"/>
              <w:pageBreakBefore/>
              <w:spacing w:before="100" w:after="100"/>
            </w:pPr>
            <w:r w:rsidRPr="00AE13D2">
              <w:t xml:space="preserve">Where ‘K’ is the set of all </w:t>
            </w:r>
            <w:r w:rsidRPr="00AE13D2">
              <w:rPr>
                <w:i/>
              </w:rPr>
              <w:t>market participants</w:t>
            </w:r>
            <w:r w:rsidRPr="00AE13D2">
              <w:t> ‘k’.</w:t>
            </w:r>
          </w:p>
          <w:p w14:paraId="1C74B9D1" w14:textId="06BDCA0A" w:rsidR="00E50FD2" w:rsidRPr="007D14D9" w:rsidRDefault="00E50FD2" w:rsidP="00E50FD2">
            <w:pPr>
              <w:pStyle w:val="TableText"/>
              <w:rPr>
                <w:b/>
                <w:szCs w:val="22"/>
                <w:u w:val="single"/>
              </w:rPr>
            </w:pPr>
            <w:r w:rsidRPr="00AE13D2">
              <w:t xml:space="preserve">Where </w:t>
            </w:r>
            <w:r w:rsidRPr="00783CD4">
              <w:rPr>
                <w:sz w:val="18"/>
                <w:szCs w:val="18"/>
              </w:rPr>
              <w:t>TD</w:t>
            </w:r>
            <w:r w:rsidRPr="00783CD4">
              <w:rPr>
                <w:sz w:val="18"/>
                <w:szCs w:val="18"/>
                <w:vertAlign w:val="subscript"/>
              </w:rPr>
              <w:t>k,9992</w:t>
            </w:r>
            <w:r w:rsidRPr="00AE13D2">
              <w:rPr>
                <w:vertAlign w:val="subscript"/>
              </w:rPr>
              <w:t xml:space="preserve"> </w:t>
            </w:r>
            <w:r w:rsidRPr="00AE13D2">
              <w:t xml:space="preserve">is the </w:t>
            </w:r>
            <w:r w:rsidRPr="00AE13D2">
              <w:rPr>
                <w:i/>
              </w:rPr>
              <w:t>settlement amount</w:t>
            </w:r>
            <w:r w:rsidRPr="00AE13D2">
              <w:t xml:space="preserve"> of </w:t>
            </w:r>
            <w:r w:rsidRPr="00AE13D2">
              <w:rPr>
                <w:i/>
              </w:rPr>
              <w:t>charge type </w:t>
            </w:r>
            <w:r w:rsidRPr="00AE13D2">
              <w:t xml:space="preserve">9992 for the month for </w:t>
            </w:r>
            <w:r w:rsidRPr="00AE13D2">
              <w:rPr>
                <w:i/>
              </w:rPr>
              <w:t>market participant</w:t>
            </w:r>
            <w:r w:rsidRPr="00AE13D2">
              <w:t> ‘k’.</w:t>
            </w:r>
          </w:p>
        </w:tc>
        <w:tc>
          <w:tcPr>
            <w:tcW w:w="1172" w:type="dxa"/>
            <w:vAlign w:val="center"/>
          </w:tcPr>
          <w:p w14:paraId="45094557" w14:textId="39FC885F"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FB60036" w14:textId="28087AD5" w:rsidR="00E50FD2" w:rsidRPr="00AE13D2" w:rsidRDefault="00E50FD2" w:rsidP="00E50FD2">
            <w:pPr>
              <w:pStyle w:val="TableText"/>
              <w:jc w:val="center"/>
              <w:rPr>
                <w:szCs w:val="16"/>
              </w:rPr>
            </w:pPr>
            <w:r w:rsidRPr="00AE13D2">
              <w:rPr>
                <w:bCs/>
                <w:szCs w:val="16"/>
              </w:rPr>
              <w:t>Due Ministry of Energy</w:t>
            </w:r>
          </w:p>
        </w:tc>
        <w:tc>
          <w:tcPr>
            <w:tcW w:w="1058" w:type="dxa"/>
            <w:vAlign w:val="center"/>
          </w:tcPr>
          <w:p w14:paraId="5432D6C8" w14:textId="685CFA71" w:rsidR="00E50FD2" w:rsidRPr="00AE13D2" w:rsidRDefault="00E50FD2" w:rsidP="00E50FD2">
            <w:pPr>
              <w:pStyle w:val="TableText"/>
              <w:jc w:val="center"/>
              <w:rPr>
                <w:bCs/>
                <w:szCs w:val="16"/>
              </w:rPr>
            </w:pPr>
            <w:r w:rsidRPr="00AE13D2">
              <w:rPr>
                <w:bCs/>
                <w:szCs w:val="16"/>
              </w:rPr>
              <w:t>0</w:t>
            </w:r>
          </w:p>
        </w:tc>
        <w:tc>
          <w:tcPr>
            <w:tcW w:w="1109" w:type="dxa"/>
            <w:vAlign w:val="center"/>
          </w:tcPr>
          <w:p w14:paraId="3D669537" w14:textId="5200C2AD" w:rsidR="00E50FD2" w:rsidRPr="00AE13D2" w:rsidRDefault="00E50FD2" w:rsidP="00E50FD2">
            <w:pPr>
              <w:pStyle w:val="TableText"/>
              <w:jc w:val="center"/>
              <w:rPr>
                <w:bCs/>
                <w:szCs w:val="16"/>
              </w:rPr>
            </w:pPr>
            <w:r w:rsidRPr="00AE13D2">
              <w:rPr>
                <w:bCs/>
                <w:szCs w:val="16"/>
              </w:rPr>
              <w:t>N/A</w:t>
            </w:r>
          </w:p>
        </w:tc>
        <w:tc>
          <w:tcPr>
            <w:tcW w:w="1058" w:type="dxa"/>
            <w:vAlign w:val="center"/>
          </w:tcPr>
          <w:p w14:paraId="237741AA" w14:textId="023949D5" w:rsidR="00E50FD2" w:rsidRPr="00AE13D2" w:rsidRDefault="00E50FD2" w:rsidP="00E50FD2">
            <w:pPr>
              <w:pStyle w:val="TableText"/>
              <w:jc w:val="center"/>
              <w:rPr>
                <w:bCs/>
                <w:szCs w:val="16"/>
              </w:rPr>
            </w:pPr>
            <w:r w:rsidRPr="00AE13D2">
              <w:rPr>
                <w:bCs/>
                <w:szCs w:val="16"/>
              </w:rPr>
              <w:t>N/A</w:t>
            </w:r>
          </w:p>
        </w:tc>
        <w:tc>
          <w:tcPr>
            <w:tcW w:w="1058" w:type="dxa"/>
            <w:vAlign w:val="center"/>
          </w:tcPr>
          <w:p w14:paraId="311ED2B4" w14:textId="6AD221D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8602DC" w14:textId="76FA313D" w:rsidR="00E50FD2" w:rsidRPr="00AE13D2" w:rsidRDefault="00E50FD2" w:rsidP="00E50FD2">
            <w:pPr>
              <w:pStyle w:val="TableText"/>
              <w:rPr>
                <w:bCs/>
                <w:szCs w:val="16"/>
              </w:rPr>
            </w:pPr>
            <w:r w:rsidRPr="00AE13D2">
              <w:rPr>
                <w:szCs w:val="16"/>
              </w:rPr>
              <w:t xml:space="preserve">Implementation details subject to </w:t>
            </w:r>
            <w:r w:rsidRPr="00AE13D2">
              <w:rPr>
                <w:bCs/>
                <w:szCs w:val="16"/>
              </w:rPr>
              <w:t>Ontario Regulation 495/10</w:t>
            </w:r>
            <w:r w:rsidRPr="00AE13D2">
              <w:rPr>
                <w:szCs w:val="16"/>
              </w:rPr>
              <w:t>.</w:t>
            </w:r>
          </w:p>
        </w:tc>
      </w:tr>
      <w:tr w:rsidR="00E50FD2" w:rsidRPr="007B4C45" w14:paraId="12903D59" w14:textId="77777777" w:rsidTr="00DD02C7">
        <w:trPr>
          <w:jc w:val="center"/>
        </w:trPr>
        <w:tc>
          <w:tcPr>
            <w:tcW w:w="1309" w:type="dxa"/>
            <w:vAlign w:val="center"/>
          </w:tcPr>
          <w:p w14:paraId="16E185B7" w14:textId="0C109250" w:rsidR="00E50FD2" w:rsidRDefault="00E50FD2" w:rsidP="00E50FD2">
            <w:pPr>
              <w:pStyle w:val="TableText"/>
              <w:jc w:val="center"/>
            </w:pPr>
            <w:r>
              <w:t>1470</w:t>
            </w:r>
          </w:p>
        </w:tc>
        <w:tc>
          <w:tcPr>
            <w:tcW w:w="1323" w:type="dxa"/>
            <w:vAlign w:val="center"/>
          </w:tcPr>
          <w:p w14:paraId="64D38BC7" w14:textId="15ABDA90" w:rsidR="00E50FD2" w:rsidRPr="00AE13D2" w:rsidRDefault="00E50FD2" w:rsidP="00E50FD2">
            <w:pPr>
              <w:pStyle w:val="NormalWeb"/>
              <w:rPr>
                <w:bCs/>
                <w:sz w:val="16"/>
                <w:szCs w:val="16"/>
              </w:rPr>
            </w:pPr>
            <w:r w:rsidRPr="00AE13D2">
              <w:rPr>
                <w:bCs/>
                <w:sz w:val="16"/>
                <w:szCs w:val="16"/>
              </w:rPr>
              <w:t>Ontario Electricity Support Program Balancing Amount</w:t>
            </w:r>
          </w:p>
        </w:tc>
        <w:tc>
          <w:tcPr>
            <w:tcW w:w="1395" w:type="dxa"/>
            <w:vAlign w:val="center"/>
          </w:tcPr>
          <w:p w14:paraId="22A64A61" w14:textId="7CEC8C84" w:rsidR="00E50FD2" w:rsidRPr="00AE13D2" w:rsidRDefault="00E50FD2" w:rsidP="00E50FD2">
            <w:pPr>
              <w:pStyle w:val="TableText"/>
              <w:rPr>
                <w:bCs/>
                <w:szCs w:val="16"/>
              </w:rPr>
            </w:pPr>
            <w:r w:rsidRPr="00AE13D2">
              <w:rPr>
                <w:bCs/>
                <w:szCs w:val="16"/>
              </w:rPr>
              <w:t>N/A</w:t>
            </w:r>
          </w:p>
        </w:tc>
        <w:tc>
          <w:tcPr>
            <w:tcW w:w="1062" w:type="dxa"/>
            <w:vAlign w:val="center"/>
          </w:tcPr>
          <w:p w14:paraId="60803318" w14:textId="19D7ABBA" w:rsidR="00E50FD2" w:rsidRPr="00AE13D2" w:rsidRDefault="00E50FD2" w:rsidP="00E50FD2">
            <w:pPr>
              <w:pStyle w:val="TableText"/>
              <w:keepNext/>
              <w:rPr>
                <w:bCs/>
                <w:szCs w:val="16"/>
              </w:rPr>
            </w:pPr>
            <w:r w:rsidRPr="00AE13D2">
              <w:rPr>
                <w:bCs/>
                <w:szCs w:val="16"/>
              </w:rPr>
              <w:t>N/A</w:t>
            </w:r>
          </w:p>
        </w:tc>
        <w:tc>
          <w:tcPr>
            <w:tcW w:w="5544" w:type="dxa"/>
          </w:tcPr>
          <w:p w14:paraId="01E3B725" w14:textId="77777777" w:rsidR="00E50FD2" w:rsidRPr="000A4FDA" w:rsidRDefault="00E50FD2" w:rsidP="00E50FD2">
            <w:pPr>
              <w:pStyle w:val="TableText"/>
              <w:pageBreakBefore/>
              <w:rPr>
                <w:b/>
                <w:szCs w:val="16"/>
                <w:u w:val="single"/>
              </w:rPr>
            </w:pPr>
            <w:r w:rsidRPr="00902BBA">
              <w:rPr>
                <w:b/>
                <w:szCs w:val="16"/>
              </w:rPr>
              <w:t xml:space="preserve">** </w:t>
            </w:r>
            <w:r w:rsidRPr="00783143">
              <w:rPr>
                <w:b/>
                <w:i/>
                <w:szCs w:val="16"/>
                <w:u w:val="single"/>
              </w:rPr>
              <w:t>CHARGE TYPE</w:t>
            </w:r>
            <w:r w:rsidRPr="00783143">
              <w:rPr>
                <w:b/>
                <w:szCs w:val="16"/>
                <w:u w:val="single"/>
              </w:rPr>
              <w:t xml:space="preserve"> 1470 REPLACED BY </w:t>
            </w:r>
            <w:r w:rsidRPr="00783143">
              <w:rPr>
                <w:b/>
                <w:i/>
                <w:szCs w:val="16"/>
                <w:u w:val="single"/>
              </w:rPr>
              <w:t>CHARGE TYPE</w:t>
            </w:r>
            <w:r w:rsidRPr="00783143">
              <w:rPr>
                <w:b/>
                <w:szCs w:val="16"/>
                <w:u w:val="single"/>
              </w:rPr>
              <w:t xml:space="preserve"> 2470 EFFECTIVE FEBRUARY 1, 2018 </w:t>
            </w:r>
            <w:r w:rsidRPr="00902BBA">
              <w:rPr>
                <w:b/>
                <w:szCs w:val="16"/>
              </w:rPr>
              <w:t>**</w:t>
            </w:r>
          </w:p>
          <w:p w14:paraId="17F5BF3D" w14:textId="77777777" w:rsidR="00E50FD2" w:rsidRPr="00AE13D2" w:rsidRDefault="00E50FD2" w:rsidP="00E50FD2">
            <w:pPr>
              <w:pStyle w:val="TableText"/>
              <w:rPr>
                <w:rFonts w:ascii="Symbol" w:hAnsi="Symbol"/>
              </w:rPr>
            </w:pPr>
          </w:p>
          <w:p w14:paraId="1DCCBB06" w14:textId="288C944B" w:rsidR="00E50FD2" w:rsidRPr="00AD0160" w:rsidRDefault="00E50FD2" w:rsidP="00E50FD2">
            <w:pPr>
              <w:pStyle w:val="TableText"/>
              <w:rPr>
                <w:sz w:val="18"/>
                <w:szCs w:val="20"/>
                <w:lang w:val="de-DE"/>
              </w:rPr>
            </w:pPr>
            <w:r w:rsidRPr="00AD0160">
              <w:rPr>
                <w:noProof/>
                <w:color w:val="2B579A"/>
                <w:sz w:val="18"/>
                <w:shd w:val="clear" w:color="auto" w:fill="E6E6E6"/>
                <w:lang w:val="en-CA"/>
              </w:rPr>
              <w:drawing>
                <wp:inline distT="0" distB="0" distL="0" distR="0" wp14:anchorId="3421CD26" wp14:editId="42F5088D">
                  <wp:extent cx="1627632" cy="219456"/>
                  <wp:effectExtent l="0" t="0" r="0" b="9525"/>
                  <wp:docPr id="722" name="Picture 722" descr="Ontario Electricity Support Program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1627632" cy="219456"/>
                          </a:xfrm>
                          <a:prstGeom prst="rect">
                            <a:avLst/>
                          </a:prstGeom>
                        </pic:spPr>
                      </pic:pic>
                    </a:graphicData>
                  </a:graphic>
                </wp:inline>
              </w:drawing>
            </w:r>
          </w:p>
          <w:p w14:paraId="7D0E2650" w14:textId="77777777" w:rsidR="00E50FD2" w:rsidRPr="00AE13D2" w:rsidRDefault="00E50FD2" w:rsidP="00E50FD2">
            <w:pPr>
              <w:pStyle w:val="TableText"/>
              <w:rPr>
                <w:lang w:val="de-DE"/>
              </w:rPr>
            </w:pPr>
          </w:p>
          <w:p w14:paraId="72E27A9F" w14:textId="77777777" w:rsidR="00E50FD2" w:rsidRPr="00AE13D2" w:rsidRDefault="00E50FD2" w:rsidP="00E50FD2">
            <w:pPr>
              <w:pStyle w:val="TableText"/>
            </w:pPr>
            <w:r w:rsidRPr="00AE13D2">
              <w:t>Where ‘H’ is the set of all</w:t>
            </w:r>
            <w:r w:rsidRPr="00AE13D2">
              <w:rPr>
                <w:i/>
              </w:rPr>
              <w:t xml:space="preserve"> settlement hours</w:t>
            </w:r>
            <w:r w:rsidRPr="00AE13D2">
              <w:t> ‘h’ in the month.</w:t>
            </w:r>
          </w:p>
          <w:p w14:paraId="313500FA" w14:textId="75872BE1" w:rsidR="00E50FD2" w:rsidRPr="007D14D9" w:rsidRDefault="00E50FD2" w:rsidP="00E50FD2">
            <w:pPr>
              <w:pStyle w:val="TableText"/>
              <w:rPr>
                <w:b/>
                <w:szCs w:val="22"/>
                <w:u w:val="single"/>
              </w:rPr>
            </w:pPr>
            <w:r w:rsidRPr="00AE13D2">
              <w:t xml:space="preserve">Where ‘T’ is the set of all </w:t>
            </w:r>
            <w:r w:rsidRPr="00AE13D2">
              <w:rPr>
                <w:i/>
              </w:rPr>
              <w:t>metering intervals</w:t>
            </w:r>
            <w:r w:rsidRPr="00AE13D2">
              <w:t xml:space="preserve"> ‘t’ in the set of all </w:t>
            </w:r>
            <w:r w:rsidRPr="00AE13D2">
              <w:rPr>
                <w:i/>
              </w:rPr>
              <w:t>settlement hours </w:t>
            </w:r>
            <w:r w:rsidRPr="00AE13D2">
              <w:t>‘H’.</w:t>
            </w:r>
          </w:p>
        </w:tc>
        <w:tc>
          <w:tcPr>
            <w:tcW w:w="1172" w:type="dxa"/>
            <w:vAlign w:val="center"/>
          </w:tcPr>
          <w:p w14:paraId="597347D1" w14:textId="5DAB5C5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36970454" w14:textId="120223FD" w:rsidR="00E50FD2" w:rsidRPr="00AE13D2" w:rsidRDefault="00E50FD2" w:rsidP="00E50FD2">
            <w:pPr>
              <w:pStyle w:val="TableText"/>
              <w:jc w:val="center"/>
              <w:rPr>
                <w:szCs w:val="16"/>
              </w:rPr>
            </w:pPr>
            <w:r w:rsidRPr="00AE13D2">
              <w:rPr>
                <w:bCs/>
                <w:szCs w:val="16"/>
              </w:rPr>
              <w:t xml:space="preserve">Due </w:t>
            </w:r>
            <w:r w:rsidRPr="00902BBA">
              <w:rPr>
                <w:bCs/>
                <w:i/>
                <w:szCs w:val="16"/>
              </w:rPr>
              <w:t>IESO</w:t>
            </w:r>
          </w:p>
        </w:tc>
        <w:tc>
          <w:tcPr>
            <w:tcW w:w="1058" w:type="dxa"/>
            <w:vAlign w:val="center"/>
          </w:tcPr>
          <w:p w14:paraId="5A8DD777" w14:textId="772B6518" w:rsidR="00E50FD2" w:rsidRPr="00AE13D2" w:rsidRDefault="00E50FD2" w:rsidP="00E50FD2">
            <w:pPr>
              <w:pStyle w:val="TableText"/>
              <w:jc w:val="center"/>
              <w:rPr>
                <w:bCs/>
                <w:szCs w:val="16"/>
              </w:rPr>
            </w:pPr>
            <w:r w:rsidRPr="00AE13D2">
              <w:rPr>
                <w:bCs/>
                <w:szCs w:val="16"/>
              </w:rPr>
              <w:t>13</w:t>
            </w:r>
          </w:p>
        </w:tc>
        <w:tc>
          <w:tcPr>
            <w:tcW w:w="1109" w:type="dxa"/>
            <w:vAlign w:val="center"/>
          </w:tcPr>
          <w:p w14:paraId="0E8FDEFA" w14:textId="56D22ECC" w:rsidR="00E50FD2" w:rsidRPr="00AE13D2" w:rsidRDefault="00E50FD2" w:rsidP="00E50FD2">
            <w:pPr>
              <w:pStyle w:val="TableText"/>
              <w:jc w:val="center"/>
              <w:rPr>
                <w:bCs/>
                <w:szCs w:val="16"/>
              </w:rPr>
            </w:pPr>
            <w:r w:rsidRPr="00AE13D2">
              <w:rPr>
                <w:bCs/>
                <w:szCs w:val="16"/>
              </w:rPr>
              <w:t>N/A</w:t>
            </w:r>
          </w:p>
        </w:tc>
        <w:tc>
          <w:tcPr>
            <w:tcW w:w="1058" w:type="dxa"/>
            <w:vAlign w:val="center"/>
          </w:tcPr>
          <w:p w14:paraId="4069E221" w14:textId="585A234C" w:rsidR="00E50FD2" w:rsidRPr="00AE13D2" w:rsidRDefault="00E50FD2" w:rsidP="00E50FD2">
            <w:pPr>
              <w:pStyle w:val="TableText"/>
              <w:jc w:val="center"/>
              <w:rPr>
                <w:bCs/>
                <w:szCs w:val="16"/>
              </w:rPr>
            </w:pPr>
            <w:r w:rsidRPr="00AE13D2">
              <w:rPr>
                <w:bCs/>
                <w:szCs w:val="16"/>
              </w:rPr>
              <w:t>N/A</w:t>
            </w:r>
          </w:p>
        </w:tc>
        <w:tc>
          <w:tcPr>
            <w:tcW w:w="1058" w:type="dxa"/>
            <w:vAlign w:val="center"/>
          </w:tcPr>
          <w:p w14:paraId="3914E681" w14:textId="1508F6A0" w:rsidR="00E50FD2" w:rsidRPr="00AE13D2" w:rsidRDefault="00E50FD2" w:rsidP="00E50FD2">
            <w:pPr>
              <w:pStyle w:val="TableText"/>
              <w:jc w:val="center"/>
              <w:rPr>
                <w:bCs/>
                <w:szCs w:val="16"/>
              </w:rPr>
            </w:pPr>
            <w:r w:rsidRPr="00AE13D2">
              <w:rPr>
                <w:bCs/>
                <w:szCs w:val="16"/>
              </w:rPr>
              <w:t>N/A</w:t>
            </w:r>
          </w:p>
        </w:tc>
        <w:tc>
          <w:tcPr>
            <w:tcW w:w="1366" w:type="dxa"/>
            <w:vAlign w:val="center"/>
          </w:tcPr>
          <w:p w14:paraId="6CDF42C6" w14:textId="77777777" w:rsidR="00E50FD2" w:rsidRPr="00AE13D2" w:rsidRDefault="00E50FD2" w:rsidP="00E50FD2">
            <w:pPr>
              <w:pStyle w:val="TableText"/>
              <w:rPr>
                <w:szCs w:val="16"/>
              </w:rPr>
            </w:pPr>
            <w:r w:rsidRPr="00AE13D2">
              <w:rPr>
                <w:szCs w:val="16"/>
              </w:rPr>
              <w:t>Implementation details subject to Ontario Regulation 314/15.</w:t>
            </w:r>
          </w:p>
          <w:p w14:paraId="71DBA685" w14:textId="13F07DA3" w:rsidR="00E50FD2" w:rsidRPr="00AE13D2" w:rsidRDefault="00E50FD2" w:rsidP="00E50FD2">
            <w:pPr>
              <w:pStyle w:val="TableText"/>
              <w:rPr>
                <w:bCs/>
                <w:szCs w:val="16"/>
              </w:rPr>
            </w:pPr>
            <w:r w:rsidRPr="00AE13D2">
              <w:rPr>
                <w:szCs w:val="16"/>
              </w:rPr>
              <w:t>TP rate subject to OEB regulation</w:t>
            </w:r>
          </w:p>
        </w:tc>
      </w:tr>
      <w:tr w:rsidR="00E50FD2" w:rsidRPr="007B4C45" w14:paraId="229EAC30" w14:textId="77777777" w:rsidTr="00DD02C7">
        <w:trPr>
          <w:jc w:val="center"/>
        </w:trPr>
        <w:tc>
          <w:tcPr>
            <w:tcW w:w="1309" w:type="dxa"/>
            <w:vAlign w:val="center"/>
          </w:tcPr>
          <w:p w14:paraId="433059AA" w14:textId="64C790C5" w:rsidR="00E50FD2" w:rsidRDefault="00E50FD2" w:rsidP="00E50FD2">
            <w:pPr>
              <w:pStyle w:val="TableText"/>
              <w:jc w:val="center"/>
            </w:pPr>
            <w:r>
              <w:t>1471</w:t>
            </w:r>
          </w:p>
        </w:tc>
        <w:tc>
          <w:tcPr>
            <w:tcW w:w="1323" w:type="dxa"/>
            <w:vAlign w:val="center"/>
          </w:tcPr>
          <w:p w14:paraId="30ECB81C" w14:textId="37CDA650" w:rsidR="00E50FD2" w:rsidRPr="00CD1A65" w:rsidRDefault="00E50FD2" w:rsidP="00E50FD2">
            <w:pPr>
              <w:pStyle w:val="NormalWeb"/>
              <w:rPr>
                <w:bCs/>
                <w:sz w:val="16"/>
                <w:szCs w:val="16"/>
              </w:rPr>
            </w:pPr>
            <w:r w:rsidRPr="00CD1A65">
              <w:rPr>
                <w:sz w:val="16"/>
                <w:szCs w:val="16"/>
              </w:rPr>
              <w:t>Capacity Agreement Balancing Amount</w:t>
            </w:r>
          </w:p>
        </w:tc>
        <w:tc>
          <w:tcPr>
            <w:tcW w:w="1395" w:type="dxa"/>
            <w:vAlign w:val="center"/>
          </w:tcPr>
          <w:p w14:paraId="045FCC7D" w14:textId="67721AA2" w:rsidR="00E50FD2" w:rsidRPr="00AE13D2" w:rsidRDefault="00E50FD2" w:rsidP="00E50FD2">
            <w:pPr>
              <w:pStyle w:val="TableText"/>
              <w:rPr>
                <w:bCs/>
                <w:szCs w:val="16"/>
              </w:rPr>
            </w:pPr>
            <w:r>
              <w:t>N/A</w:t>
            </w:r>
          </w:p>
        </w:tc>
        <w:tc>
          <w:tcPr>
            <w:tcW w:w="1062" w:type="dxa"/>
            <w:vAlign w:val="center"/>
          </w:tcPr>
          <w:p w14:paraId="6A34815E" w14:textId="2BFFB5B5" w:rsidR="00E50FD2" w:rsidRPr="00AE13D2" w:rsidRDefault="00E50FD2" w:rsidP="00E50FD2">
            <w:pPr>
              <w:pStyle w:val="TableText"/>
              <w:keepNext/>
              <w:rPr>
                <w:bCs/>
                <w:szCs w:val="16"/>
              </w:rPr>
            </w:pPr>
            <w:r>
              <w:rPr>
                <w:bCs/>
                <w:szCs w:val="16"/>
              </w:rPr>
              <w:t>N/A</w:t>
            </w:r>
          </w:p>
        </w:tc>
        <w:tc>
          <w:tcPr>
            <w:tcW w:w="5544" w:type="dxa"/>
          </w:tcPr>
          <w:p w14:paraId="333613AA" w14:textId="41594487"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71</w:t>
            </w:r>
            <w:r w:rsidRPr="00C54F45">
              <w:rPr>
                <w:rFonts w:cs="Tahoma"/>
                <w:b/>
                <w:szCs w:val="16"/>
                <w:u w:val="single"/>
              </w:rPr>
              <w:t xml:space="preserve"> END DECEMBER 31, </w:t>
            </w:r>
            <w:proofErr w:type="gramStart"/>
            <w:r w:rsidRPr="00C54F45">
              <w:rPr>
                <w:rFonts w:cs="Tahoma"/>
                <w:b/>
                <w:szCs w:val="16"/>
                <w:u w:val="single"/>
              </w:rPr>
              <w:t>2</w:t>
            </w:r>
            <w:r>
              <w:rPr>
                <w:rFonts w:cs="Tahoma"/>
                <w:b/>
                <w:szCs w:val="16"/>
                <w:u w:val="single"/>
              </w:rPr>
              <w:t>023</w:t>
            </w:r>
            <w:proofErr w:type="gramEnd"/>
            <w:r>
              <w:rPr>
                <w:rFonts w:cs="Tahoma"/>
                <w:b/>
                <w:szCs w:val="16"/>
                <w:u w:val="single"/>
              </w:rPr>
              <w:t xml:space="preserve"> </w:t>
            </w:r>
            <w:r w:rsidRPr="00C54F45">
              <w:rPr>
                <w:rFonts w:cs="Tahoma"/>
                <w:b/>
                <w:szCs w:val="16"/>
                <w:u w:val="single"/>
              </w:rPr>
              <w:t>AS PER CONTRACT AGREEMENT**</w:t>
            </w:r>
          </w:p>
          <w:p w14:paraId="592A04A2" w14:textId="318101B8" w:rsidR="00E50FD2" w:rsidRDefault="00E50FD2" w:rsidP="00E50FD2">
            <w:pPr>
              <w:pStyle w:val="TableText"/>
              <w:pageBreakBefore/>
              <w:rPr>
                <w:b/>
                <w:szCs w:val="16"/>
              </w:rPr>
            </w:pPr>
          </w:p>
          <w:p w14:paraId="3799A36F" w14:textId="77777777"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421</w:t>
            </w:r>
          </w:p>
          <w:p w14:paraId="1C1FA1B5" w14:textId="77777777" w:rsidR="00E50FD2" w:rsidRDefault="00E50FD2" w:rsidP="00E50FD2">
            <w:pPr>
              <w:pStyle w:val="TableText"/>
            </w:pPr>
            <w:r w:rsidRPr="00AE13D2">
              <w:t xml:space="preserve"> </w:t>
            </w:r>
          </w:p>
          <w:p w14:paraId="048B6211"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D2BAD83" w14:textId="723DDA53" w:rsidR="00E50FD2"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06DFC">
              <w:rPr>
                <w:sz w:val="18"/>
                <w:szCs w:val="18"/>
                <w:vertAlign w:val="subscript"/>
              </w:rPr>
              <w:t>,</w:t>
            </w:r>
            <w:r w:rsidRPr="009B6B72">
              <w:rPr>
                <w:sz w:val="18"/>
                <w:szCs w:val="18"/>
                <w:vertAlign w:val="subscript"/>
              </w:rPr>
              <w:t>14</w:t>
            </w:r>
            <w:r>
              <w:rPr>
                <w:sz w:val="18"/>
                <w:szCs w:val="18"/>
                <w:vertAlign w:val="subscript"/>
              </w:rPr>
              <w:t>21</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21</w:t>
            </w:r>
            <w:r w:rsidRPr="00AE13D2">
              <w:t xml:space="preserve"> for the month for </w:t>
            </w:r>
            <w:r w:rsidRPr="00AE13D2">
              <w:rPr>
                <w:i/>
              </w:rPr>
              <w:t>market participant</w:t>
            </w:r>
            <w:r w:rsidRPr="00AE13D2">
              <w:t> ‘k’.</w:t>
            </w:r>
          </w:p>
          <w:p w14:paraId="7B53E88F" w14:textId="42B29C7B" w:rsidR="00E50FD2" w:rsidRPr="00902BBA" w:rsidRDefault="00E50FD2" w:rsidP="00E50FD2">
            <w:pPr>
              <w:pStyle w:val="TableText"/>
              <w:pageBreakBefore/>
              <w:rPr>
                <w:b/>
                <w:szCs w:val="16"/>
              </w:rPr>
            </w:pPr>
          </w:p>
        </w:tc>
        <w:tc>
          <w:tcPr>
            <w:tcW w:w="1172" w:type="dxa"/>
            <w:vAlign w:val="center"/>
          </w:tcPr>
          <w:p w14:paraId="5D0DA7FD" w14:textId="7BAE6090" w:rsidR="00E50FD2" w:rsidRPr="00AE13D2" w:rsidRDefault="00E50FD2" w:rsidP="00E50FD2">
            <w:pPr>
              <w:pStyle w:val="TableText"/>
              <w:jc w:val="center"/>
              <w:rPr>
                <w:bCs/>
                <w:szCs w:val="16"/>
              </w:rPr>
            </w:pPr>
            <w:r>
              <w:rPr>
                <w:bCs/>
                <w:szCs w:val="16"/>
              </w:rPr>
              <w:t>Monthly</w:t>
            </w:r>
          </w:p>
        </w:tc>
        <w:tc>
          <w:tcPr>
            <w:tcW w:w="1103" w:type="dxa"/>
            <w:vAlign w:val="center"/>
          </w:tcPr>
          <w:p w14:paraId="6FF2806E" w14:textId="06B23C88" w:rsidR="00E50FD2" w:rsidRPr="00AE13D2" w:rsidRDefault="00E50FD2" w:rsidP="00E50FD2">
            <w:pPr>
              <w:pStyle w:val="TableText"/>
              <w:jc w:val="center"/>
              <w:rPr>
                <w:bCs/>
                <w:szCs w:val="16"/>
              </w:rPr>
            </w:pPr>
            <w:r>
              <w:rPr>
                <w:bCs/>
                <w:szCs w:val="16"/>
              </w:rPr>
              <w:t>Either Way</w:t>
            </w:r>
          </w:p>
        </w:tc>
        <w:tc>
          <w:tcPr>
            <w:tcW w:w="1058" w:type="dxa"/>
            <w:vAlign w:val="center"/>
          </w:tcPr>
          <w:p w14:paraId="4535EEE7" w14:textId="74B31E81" w:rsidR="00E50FD2" w:rsidRPr="00AE13D2" w:rsidRDefault="00E50FD2" w:rsidP="00E50FD2">
            <w:pPr>
              <w:pStyle w:val="TableText"/>
              <w:jc w:val="center"/>
              <w:rPr>
                <w:bCs/>
                <w:szCs w:val="16"/>
              </w:rPr>
            </w:pPr>
            <w:r>
              <w:rPr>
                <w:bCs/>
                <w:szCs w:val="16"/>
              </w:rPr>
              <w:t>0</w:t>
            </w:r>
          </w:p>
        </w:tc>
        <w:tc>
          <w:tcPr>
            <w:tcW w:w="1109" w:type="dxa"/>
            <w:vAlign w:val="center"/>
          </w:tcPr>
          <w:p w14:paraId="411ADFF8" w14:textId="0760C9B4" w:rsidR="00E50FD2" w:rsidRPr="00AE13D2" w:rsidRDefault="00E50FD2" w:rsidP="00E50FD2">
            <w:pPr>
              <w:pStyle w:val="TableText"/>
              <w:jc w:val="center"/>
              <w:rPr>
                <w:bCs/>
                <w:szCs w:val="16"/>
              </w:rPr>
            </w:pPr>
            <w:r>
              <w:rPr>
                <w:bCs/>
                <w:szCs w:val="16"/>
              </w:rPr>
              <w:t>N/A</w:t>
            </w:r>
          </w:p>
        </w:tc>
        <w:tc>
          <w:tcPr>
            <w:tcW w:w="1058" w:type="dxa"/>
            <w:vAlign w:val="center"/>
          </w:tcPr>
          <w:p w14:paraId="3F0F14F2" w14:textId="0586319F" w:rsidR="00E50FD2" w:rsidRPr="00AE13D2" w:rsidRDefault="00E50FD2" w:rsidP="00E50FD2">
            <w:pPr>
              <w:pStyle w:val="TableText"/>
              <w:jc w:val="center"/>
              <w:rPr>
                <w:bCs/>
                <w:szCs w:val="16"/>
              </w:rPr>
            </w:pPr>
            <w:r>
              <w:rPr>
                <w:bCs/>
                <w:szCs w:val="16"/>
              </w:rPr>
              <w:t>N/A</w:t>
            </w:r>
          </w:p>
        </w:tc>
        <w:tc>
          <w:tcPr>
            <w:tcW w:w="1058" w:type="dxa"/>
            <w:vAlign w:val="center"/>
          </w:tcPr>
          <w:p w14:paraId="40A35850" w14:textId="5FADCF90" w:rsidR="00E50FD2" w:rsidRPr="00AE13D2" w:rsidRDefault="00E50FD2" w:rsidP="00E50FD2">
            <w:pPr>
              <w:pStyle w:val="TableText"/>
              <w:jc w:val="center"/>
              <w:rPr>
                <w:bCs/>
                <w:szCs w:val="16"/>
              </w:rPr>
            </w:pPr>
            <w:r>
              <w:rPr>
                <w:bCs/>
                <w:szCs w:val="16"/>
              </w:rPr>
              <w:t>N/A</w:t>
            </w:r>
          </w:p>
        </w:tc>
        <w:tc>
          <w:tcPr>
            <w:tcW w:w="1366" w:type="dxa"/>
            <w:vAlign w:val="center"/>
          </w:tcPr>
          <w:p w14:paraId="557FCB14" w14:textId="0779C001" w:rsidR="00E50FD2" w:rsidRPr="00AE13D2" w:rsidRDefault="00E50FD2" w:rsidP="00E50FD2">
            <w:pPr>
              <w:pStyle w:val="TableText"/>
              <w:rPr>
                <w:szCs w:val="16"/>
              </w:rPr>
            </w:pPr>
          </w:p>
        </w:tc>
      </w:tr>
      <w:tr w:rsidR="00E50FD2" w:rsidRPr="007B4C45" w14:paraId="200382AE" w14:textId="77777777" w:rsidTr="00DD02C7">
        <w:trPr>
          <w:jc w:val="center"/>
        </w:trPr>
        <w:tc>
          <w:tcPr>
            <w:tcW w:w="1309" w:type="dxa"/>
            <w:vAlign w:val="center"/>
          </w:tcPr>
          <w:p w14:paraId="4ABB3B19" w14:textId="56AE9028" w:rsidR="00E50FD2" w:rsidRDefault="00E50FD2" w:rsidP="00E50FD2">
            <w:pPr>
              <w:pStyle w:val="TableText"/>
              <w:jc w:val="center"/>
            </w:pPr>
            <w:r>
              <w:t>1472</w:t>
            </w:r>
          </w:p>
        </w:tc>
        <w:tc>
          <w:tcPr>
            <w:tcW w:w="1323" w:type="dxa"/>
            <w:vAlign w:val="center"/>
          </w:tcPr>
          <w:p w14:paraId="0BD71E1A" w14:textId="1F74B54F" w:rsidR="00E50FD2" w:rsidRPr="00CD1A65" w:rsidRDefault="00E50FD2" w:rsidP="00E50FD2">
            <w:pPr>
              <w:pStyle w:val="NormalWeb"/>
              <w:rPr>
                <w:bCs/>
                <w:sz w:val="16"/>
                <w:szCs w:val="16"/>
              </w:rPr>
            </w:pPr>
            <w:r w:rsidRPr="00CD1A65">
              <w:rPr>
                <w:sz w:val="16"/>
                <w:szCs w:val="16"/>
              </w:rPr>
              <w:t xml:space="preserve">Capacity Agreement Penalty </w:t>
            </w:r>
            <w:r w:rsidRPr="00CD1A65">
              <w:rPr>
                <w:sz w:val="16"/>
                <w:szCs w:val="16"/>
              </w:rPr>
              <w:lastRenderedPageBreak/>
              <w:t>Balancing Amount</w:t>
            </w:r>
          </w:p>
        </w:tc>
        <w:tc>
          <w:tcPr>
            <w:tcW w:w="1395" w:type="dxa"/>
            <w:vAlign w:val="center"/>
          </w:tcPr>
          <w:p w14:paraId="56AA9420" w14:textId="5B5C6639" w:rsidR="00E50FD2" w:rsidRPr="00AE13D2" w:rsidRDefault="00E50FD2" w:rsidP="00E50FD2">
            <w:pPr>
              <w:pStyle w:val="TableText"/>
              <w:rPr>
                <w:bCs/>
                <w:szCs w:val="16"/>
              </w:rPr>
            </w:pPr>
            <w:r>
              <w:lastRenderedPageBreak/>
              <w:t>N/A</w:t>
            </w:r>
          </w:p>
        </w:tc>
        <w:tc>
          <w:tcPr>
            <w:tcW w:w="1062" w:type="dxa"/>
            <w:vAlign w:val="center"/>
          </w:tcPr>
          <w:p w14:paraId="690170CE" w14:textId="6C80ECBC" w:rsidR="00E50FD2" w:rsidRPr="00AE13D2" w:rsidRDefault="00E50FD2" w:rsidP="00E50FD2">
            <w:pPr>
              <w:pStyle w:val="TableText"/>
              <w:keepNext/>
              <w:rPr>
                <w:bCs/>
                <w:szCs w:val="16"/>
              </w:rPr>
            </w:pPr>
            <w:r>
              <w:rPr>
                <w:bCs/>
                <w:szCs w:val="16"/>
              </w:rPr>
              <w:t>N/A</w:t>
            </w:r>
          </w:p>
        </w:tc>
        <w:tc>
          <w:tcPr>
            <w:tcW w:w="5544" w:type="dxa"/>
          </w:tcPr>
          <w:p w14:paraId="4DFE759E" w14:textId="380C08BA"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 xml:space="preserve">72 END DECEMBER 31, </w:t>
            </w:r>
            <w:proofErr w:type="gramStart"/>
            <w:r>
              <w:rPr>
                <w:rFonts w:cs="Tahoma"/>
                <w:b/>
                <w:szCs w:val="16"/>
                <w:u w:val="single"/>
              </w:rPr>
              <w:t>2023</w:t>
            </w:r>
            <w:proofErr w:type="gramEnd"/>
            <w:r w:rsidRPr="00C54F45">
              <w:rPr>
                <w:rFonts w:cs="Tahoma"/>
                <w:b/>
                <w:szCs w:val="16"/>
                <w:u w:val="single"/>
              </w:rPr>
              <w:t xml:space="preserve"> AS PER CONTRACT AGREEMENT**</w:t>
            </w:r>
          </w:p>
          <w:p w14:paraId="0C369A47" w14:textId="77777777" w:rsidR="00E50FD2" w:rsidRDefault="00E50FD2" w:rsidP="00E50FD2">
            <w:pPr>
              <w:pStyle w:val="TableText"/>
              <w:rPr>
                <w:sz w:val="20"/>
              </w:rPr>
            </w:pPr>
          </w:p>
          <w:p w14:paraId="243556CD" w14:textId="1F7FFDC1"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422</w:t>
            </w:r>
          </w:p>
          <w:p w14:paraId="2D4FB1BE" w14:textId="77777777" w:rsidR="00E50FD2" w:rsidRDefault="00E50FD2" w:rsidP="00E50FD2">
            <w:pPr>
              <w:pStyle w:val="TableText"/>
            </w:pPr>
            <w:r w:rsidRPr="00AE13D2">
              <w:t xml:space="preserve"> </w:t>
            </w:r>
          </w:p>
          <w:p w14:paraId="6562937F"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7517F3A" w14:textId="11C1684D"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22</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22 </w:t>
            </w:r>
            <w:r w:rsidRPr="00AE13D2">
              <w:t xml:space="preserve">for the month for </w:t>
            </w:r>
            <w:r w:rsidRPr="00AE13D2">
              <w:rPr>
                <w:i/>
              </w:rPr>
              <w:t>market participant</w:t>
            </w:r>
            <w:r w:rsidRPr="00AE13D2">
              <w:t> ‘k’.</w:t>
            </w:r>
          </w:p>
        </w:tc>
        <w:tc>
          <w:tcPr>
            <w:tcW w:w="1172" w:type="dxa"/>
            <w:vAlign w:val="center"/>
          </w:tcPr>
          <w:p w14:paraId="0C8ABF99" w14:textId="43CAFA6F" w:rsidR="00E50FD2" w:rsidRPr="00AE13D2" w:rsidRDefault="00E50FD2" w:rsidP="00E50FD2">
            <w:pPr>
              <w:pStyle w:val="TableText"/>
              <w:jc w:val="center"/>
              <w:rPr>
                <w:bCs/>
                <w:szCs w:val="16"/>
              </w:rPr>
            </w:pPr>
            <w:r>
              <w:lastRenderedPageBreak/>
              <w:t>Monthly</w:t>
            </w:r>
          </w:p>
        </w:tc>
        <w:tc>
          <w:tcPr>
            <w:tcW w:w="1103" w:type="dxa"/>
            <w:vAlign w:val="center"/>
          </w:tcPr>
          <w:p w14:paraId="41E4F6DF" w14:textId="5CF65175" w:rsidR="00E50FD2" w:rsidRPr="00AE13D2" w:rsidRDefault="00E50FD2" w:rsidP="00E50FD2">
            <w:pPr>
              <w:pStyle w:val="TableText"/>
              <w:jc w:val="center"/>
              <w:rPr>
                <w:bCs/>
                <w:szCs w:val="16"/>
              </w:rPr>
            </w:pPr>
            <w:r>
              <w:t>Either way</w:t>
            </w:r>
          </w:p>
        </w:tc>
        <w:tc>
          <w:tcPr>
            <w:tcW w:w="1058" w:type="dxa"/>
            <w:vAlign w:val="center"/>
          </w:tcPr>
          <w:p w14:paraId="07DF9BE3" w14:textId="709FED3D" w:rsidR="00E50FD2" w:rsidRPr="00AE13D2" w:rsidRDefault="00E50FD2" w:rsidP="00E50FD2">
            <w:pPr>
              <w:pStyle w:val="TableText"/>
              <w:jc w:val="center"/>
              <w:rPr>
                <w:bCs/>
                <w:szCs w:val="16"/>
              </w:rPr>
            </w:pPr>
            <w:r>
              <w:t>0</w:t>
            </w:r>
          </w:p>
        </w:tc>
        <w:tc>
          <w:tcPr>
            <w:tcW w:w="1109" w:type="dxa"/>
            <w:vAlign w:val="center"/>
          </w:tcPr>
          <w:p w14:paraId="286C02E5" w14:textId="425D210A" w:rsidR="00E50FD2" w:rsidRPr="00AE13D2" w:rsidRDefault="00E50FD2" w:rsidP="00E50FD2">
            <w:pPr>
              <w:pStyle w:val="TableText"/>
              <w:jc w:val="center"/>
              <w:rPr>
                <w:bCs/>
                <w:szCs w:val="16"/>
              </w:rPr>
            </w:pPr>
            <w:r>
              <w:t>N/A</w:t>
            </w:r>
          </w:p>
        </w:tc>
        <w:tc>
          <w:tcPr>
            <w:tcW w:w="1058" w:type="dxa"/>
            <w:vAlign w:val="center"/>
          </w:tcPr>
          <w:p w14:paraId="52B7E435" w14:textId="09C95B6C" w:rsidR="00E50FD2" w:rsidRPr="00AE13D2" w:rsidRDefault="00E50FD2" w:rsidP="00E50FD2">
            <w:pPr>
              <w:pStyle w:val="TableText"/>
              <w:jc w:val="center"/>
              <w:rPr>
                <w:bCs/>
                <w:szCs w:val="16"/>
              </w:rPr>
            </w:pPr>
            <w:r>
              <w:t>N/A</w:t>
            </w:r>
          </w:p>
        </w:tc>
        <w:tc>
          <w:tcPr>
            <w:tcW w:w="1058" w:type="dxa"/>
            <w:vAlign w:val="center"/>
          </w:tcPr>
          <w:p w14:paraId="73BA96FF" w14:textId="0CC4E919" w:rsidR="00E50FD2" w:rsidRPr="00AE13D2" w:rsidRDefault="00E50FD2" w:rsidP="00E50FD2">
            <w:pPr>
              <w:pStyle w:val="TableText"/>
              <w:jc w:val="center"/>
              <w:rPr>
                <w:bCs/>
                <w:szCs w:val="16"/>
              </w:rPr>
            </w:pPr>
            <w:r>
              <w:t>N/A</w:t>
            </w:r>
          </w:p>
        </w:tc>
        <w:tc>
          <w:tcPr>
            <w:tcW w:w="1366" w:type="dxa"/>
            <w:vAlign w:val="center"/>
          </w:tcPr>
          <w:p w14:paraId="583FBB5B" w14:textId="51F24785" w:rsidR="00E50FD2" w:rsidRDefault="00E50FD2" w:rsidP="00E50FD2">
            <w:pPr>
              <w:pStyle w:val="TableText"/>
              <w:rPr>
                <w:szCs w:val="16"/>
              </w:rPr>
            </w:pPr>
          </w:p>
        </w:tc>
      </w:tr>
      <w:tr w:rsidR="00E50FD2" w:rsidRPr="007B4C45" w14:paraId="064EC361" w14:textId="77777777" w:rsidTr="00DD02C7">
        <w:trPr>
          <w:jc w:val="center"/>
        </w:trPr>
        <w:tc>
          <w:tcPr>
            <w:tcW w:w="1309" w:type="dxa"/>
            <w:vAlign w:val="center"/>
          </w:tcPr>
          <w:p w14:paraId="3B8CC82F" w14:textId="637D1DEF" w:rsidR="00E50FD2" w:rsidRDefault="00E50FD2" w:rsidP="00E50FD2">
            <w:pPr>
              <w:pStyle w:val="TableText"/>
              <w:jc w:val="center"/>
            </w:pPr>
            <w:r>
              <w:t>1473</w:t>
            </w:r>
          </w:p>
        </w:tc>
        <w:tc>
          <w:tcPr>
            <w:tcW w:w="1323" w:type="dxa"/>
            <w:vAlign w:val="center"/>
          </w:tcPr>
          <w:p w14:paraId="22E8850C" w14:textId="02CA8056" w:rsidR="00E50FD2" w:rsidRPr="00CD1A65" w:rsidRDefault="00E50FD2" w:rsidP="00E50FD2">
            <w:pPr>
              <w:pStyle w:val="NormalWeb"/>
              <w:rPr>
                <w:bCs/>
                <w:sz w:val="16"/>
                <w:szCs w:val="16"/>
              </w:rPr>
            </w:pPr>
            <w:r w:rsidRPr="00CD1A65">
              <w:rPr>
                <w:sz w:val="16"/>
                <w:szCs w:val="16"/>
              </w:rPr>
              <w:t>Energy Sales Agreement Balancing Amount</w:t>
            </w:r>
          </w:p>
        </w:tc>
        <w:tc>
          <w:tcPr>
            <w:tcW w:w="1395" w:type="dxa"/>
            <w:vAlign w:val="center"/>
          </w:tcPr>
          <w:p w14:paraId="4D44EC42" w14:textId="2DAA1EBD" w:rsidR="00E50FD2" w:rsidRPr="00AE13D2" w:rsidRDefault="00E50FD2" w:rsidP="00E50FD2">
            <w:pPr>
              <w:pStyle w:val="TableText"/>
              <w:rPr>
                <w:bCs/>
                <w:szCs w:val="16"/>
              </w:rPr>
            </w:pPr>
            <w:r>
              <w:t>N/A</w:t>
            </w:r>
          </w:p>
        </w:tc>
        <w:tc>
          <w:tcPr>
            <w:tcW w:w="1062" w:type="dxa"/>
            <w:vAlign w:val="center"/>
          </w:tcPr>
          <w:p w14:paraId="68288414" w14:textId="753C9F84" w:rsidR="00E50FD2" w:rsidRPr="00AE13D2" w:rsidRDefault="00E50FD2" w:rsidP="00E50FD2">
            <w:pPr>
              <w:pStyle w:val="TableText"/>
              <w:keepNext/>
              <w:rPr>
                <w:bCs/>
                <w:szCs w:val="16"/>
              </w:rPr>
            </w:pPr>
            <w:r>
              <w:rPr>
                <w:bCs/>
                <w:szCs w:val="16"/>
              </w:rPr>
              <w:t>N/A</w:t>
            </w:r>
          </w:p>
        </w:tc>
        <w:tc>
          <w:tcPr>
            <w:tcW w:w="5544" w:type="dxa"/>
          </w:tcPr>
          <w:p w14:paraId="791266E3" w14:textId="272D8068"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 xml:space="preserve">73 END DECEMBER 31, </w:t>
            </w:r>
            <w:proofErr w:type="gramStart"/>
            <w:r>
              <w:rPr>
                <w:rFonts w:cs="Tahoma"/>
                <w:b/>
                <w:szCs w:val="16"/>
                <w:u w:val="single"/>
              </w:rPr>
              <w:t>2023</w:t>
            </w:r>
            <w:proofErr w:type="gramEnd"/>
            <w:r w:rsidRPr="00C54F45">
              <w:rPr>
                <w:rFonts w:cs="Tahoma"/>
                <w:b/>
                <w:szCs w:val="16"/>
                <w:u w:val="single"/>
              </w:rPr>
              <w:t xml:space="preserve"> AS PER CONTRACT AGREEMENT**</w:t>
            </w:r>
          </w:p>
          <w:p w14:paraId="04B40D41" w14:textId="77777777" w:rsidR="00E50FD2" w:rsidRDefault="00E50FD2" w:rsidP="00E50FD2">
            <w:pPr>
              <w:pStyle w:val="TableText"/>
              <w:rPr>
                <w:sz w:val="20"/>
              </w:rPr>
            </w:pPr>
          </w:p>
          <w:p w14:paraId="792F13A9" w14:textId="6576414D"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423</w:t>
            </w:r>
          </w:p>
          <w:p w14:paraId="1E122159" w14:textId="77777777" w:rsidR="00E50FD2" w:rsidRDefault="00E50FD2" w:rsidP="00E50FD2">
            <w:pPr>
              <w:pStyle w:val="TableText"/>
            </w:pPr>
            <w:r w:rsidRPr="00AE13D2">
              <w:t xml:space="preserve"> </w:t>
            </w:r>
          </w:p>
          <w:p w14:paraId="38961CFD"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755FE6E1" w14:textId="71E2DE96"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23</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23 </w:t>
            </w:r>
            <w:r w:rsidRPr="00AE13D2">
              <w:t xml:space="preserve">for the month for </w:t>
            </w:r>
            <w:r w:rsidRPr="00AE13D2">
              <w:rPr>
                <w:i/>
              </w:rPr>
              <w:t>market participant</w:t>
            </w:r>
            <w:r w:rsidRPr="00AE13D2">
              <w:t> ‘k’.</w:t>
            </w:r>
          </w:p>
        </w:tc>
        <w:tc>
          <w:tcPr>
            <w:tcW w:w="1172" w:type="dxa"/>
            <w:vAlign w:val="center"/>
          </w:tcPr>
          <w:p w14:paraId="7B2929FD" w14:textId="2782280A" w:rsidR="00E50FD2" w:rsidRPr="00AE13D2" w:rsidRDefault="00E50FD2" w:rsidP="00E50FD2">
            <w:pPr>
              <w:pStyle w:val="TableText"/>
              <w:jc w:val="center"/>
              <w:rPr>
                <w:bCs/>
                <w:szCs w:val="16"/>
              </w:rPr>
            </w:pPr>
            <w:r>
              <w:t>Monthly</w:t>
            </w:r>
          </w:p>
        </w:tc>
        <w:tc>
          <w:tcPr>
            <w:tcW w:w="1103" w:type="dxa"/>
            <w:vAlign w:val="center"/>
          </w:tcPr>
          <w:p w14:paraId="753CD09C" w14:textId="4746D1BD" w:rsidR="00E50FD2" w:rsidRPr="00AE13D2" w:rsidRDefault="00E50FD2" w:rsidP="00E50FD2">
            <w:pPr>
              <w:pStyle w:val="TableText"/>
              <w:jc w:val="center"/>
              <w:rPr>
                <w:bCs/>
                <w:szCs w:val="16"/>
              </w:rPr>
            </w:pPr>
            <w:r>
              <w:t>Either way</w:t>
            </w:r>
          </w:p>
        </w:tc>
        <w:tc>
          <w:tcPr>
            <w:tcW w:w="1058" w:type="dxa"/>
            <w:vAlign w:val="center"/>
          </w:tcPr>
          <w:p w14:paraId="391BDAB2" w14:textId="02E90BCB" w:rsidR="00E50FD2" w:rsidRPr="00AE13D2" w:rsidRDefault="00E50FD2" w:rsidP="00E50FD2">
            <w:pPr>
              <w:pStyle w:val="TableText"/>
              <w:jc w:val="center"/>
              <w:rPr>
                <w:bCs/>
                <w:szCs w:val="16"/>
              </w:rPr>
            </w:pPr>
            <w:r>
              <w:t>0</w:t>
            </w:r>
          </w:p>
        </w:tc>
        <w:tc>
          <w:tcPr>
            <w:tcW w:w="1109" w:type="dxa"/>
            <w:vAlign w:val="center"/>
          </w:tcPr>
          <w:p w14:paraId="7CA1B966" w14:textId="41760CD7" w:rsidR="00E50FD2" w:rsidRPr="00AE13D2" w:rsidRDefault="00E50FD2" w:rsidP="00E50FD2">
            <w:pPr>
              <w:pStyle w:val="TableText"/>
              <w:jc w:val="center"/>
              <w:rPr>
                <w:bCs/>
                <w:szCs w:val="16"/>
              </w:rPr>
            </w:pPr>
            <w:r>
              <w:t>N/A</w:t>
            </w:r>
          </w:p>
        </w:tc>
        <w:tc>
          <w:tcPr>
            <w:tcW w:w="1058" w:type="dxa"/>
            <w:vAlign w:val="center"/>
          </w:tcPr>
          <w:p w14:paraId="63527CFB" w14:textId="68D76062" w:rsidR="00E50FD2" w:rsidRPr="00AE13D2" w:rsidRDefault="00E50FD2" w:rsidP="00E50FD2">
            <w:pPr>
              <w:pStyle w:val="TableText"/>
              <w:jc w:val="center"/>
              <w:rPr>
                <w:bCs/>
                <w:szCs w:val="16"/>
              </w:rPr>
            </w:pPr>
            <w:r>
              <w:t>N/A</w:t>
            </w:r>
          </w:p>
        </w:tc>
        <w:tc>
          <w:tcPr>
            <w:tcW w:w="1058" w:type="dxa"/>
            <w:vAlign w:val="center"/>
          </w:tcPr>
          <w:p w14:paraId="6E919DFF" w14:textId="29997D00" w:rsidR="00E50FD2" w:rsidRPr="00AE13D2" w:rsidRDefault="00E50FD2" w:rsidP="00E50FD2">
            <w:pPr>
              <w:pStyle w:val="TableText"/>
              <w:jc w:val="center"/>
              <w:rPr>
                <w:bCs/>
                <w:szCs w:val="16"/>
              </w:rPr>
            </w:pPr>
            <w:r>
              <w:t>N/A</w:t>
            </w:r>
          </w:p>
        </w:tc>
        <w:tc>
          <w:tcPr>
            <w:tcW w:w="1366" w:type="dxa"/>
            <w:vAlign w:val="center"/>
          </w:tcPr>
          <w:p w14:paraId="6367204B" w14:textId="134BF184" w:rsidR="00E50FD2" w:rsidRDefault="00E50FD2" w:rsidP="00E50FD2">
            <w:pPr>
              <w:pStyle w:val="TableText"/>
              <w:rPr>
                <w:szCs w:val="16"/>
              </w:rPr>
            </w:pPr>
          </w:p>
        </w:tc>
      </w:tr>
      <w:tr w:rsidR="00E50FD2" w:rsidRPr="007B4C45" w14:paraId="74946D3C" w14:textId="77777777" w:rsidTr="00DD02C7">
        <w:trPr>
          <w:jc w:val="center"/>
        </w:trPr>
        <w:tc>
          <w:tcPr>
            <w:tcW w:w="1309" w:type="dxa"/>
            <w:vAlign w:val="center"/>
          </w:tcPr>
          <w:p w14:paraId="406A046E" w14:textId="02DDD549" w:rsidR="00E50FD2" w:rsidRDefault="00E50FD2" w:rsidP="00E50FD2">
            <w:pPr>
              <w:pStyle w:val="TableText"/>
              <w:jc w:val="center"/>
            </w:pPr>
            <w:r>
              <w:t>1474</w:t>
            </w:r>
          </w:p>
        </w:tc>
        <w:tc>
          <w:tcPr>
            <w:tcW w:w="1323" w:type="dxa"/>
            <w:vAlign w:val="center"/>
          </w:tcPr>
          <w:p w14:paraId="3E38CED2" w14:textId="7269F4AD" w:rsidR="00E50FD2" w:rsidRPr="00CD1A65" w:rsidRDefault="00E50FD2" w:rsidP="00E50FD2">
            <w:pPr>
              <w:pStyle w:val="NormalWeb"/>
              <w:rPr>
                <w:bCs/>
                <w:sz w:val="16"/>
                <w:szCs w:val="16"/>
              </w:rPr>
            </w:pPr>
            <w:r w:rsidRPr="00CD1A65">
              <w:rPr>
                <w:sz w:val="16"/>
                <w:szCs w:val="16"/>
              </w:rPr>
              <w:t>Energy Sales Agreement Penalty Balancing Amount</w:t>
            </w:r>
          </w:p>
        </w:tc>
        <w:tc>
          <w:tcPr>
            <w:tcW w:w="1395" w:type="dxa"/>
            <w:vAlign w:val="center"/>
          </w:tcPr>
          <w:p w14:paraId="2463267B" w14:textId="65DC94A5" w:rsidR="00E50FD2" w:rsidRPr="00AE13D2" w:rsidRDefault="00E50FD2" w:rsidP="00E50FD2">
            <w:pPr>
              <w:pStyle w:val="TableText"/>
              <w:rPr>
                <w:bCs/>
                <w:szCs w:val="16"/>
              </w:rPr>
            </w:pPr>
            <w:r>
              <w:t>N/A</w:t>
            </w:r>
          </w:p>
        </w:tc>
        <w:tc>
          <w:tcPr>
            <w:tcW w:w="1062" w:type="dxa"/>
            <w:vAlign w:val="center"/>
          </w:tcPr>
          <w:p w14:paraId="0AC80E82" w14:textId="10736032" w:rsidR="00E50FD2" w:rsidRPr="00AE13D2" w:rsidRDefault="00E50FD2" w:rsidP="00E50FD2">
            <w:pPr>
              <w:pStyle w:val="TableText"/>
              <w:keepNext/>
              <w:rPr>
                <w:bCs/>
                <w:szCs w:val="16"/>
              </w:rPr>
            </w:pPr>
            <w:r>
              <w:rPr>
                <w:bCs/>
                <w:szCs w:val="16"/>
              </w:rPr>
              <w:t>N/A</w:t>
            </w:r>
          </w:p>
        </w:tc>
        <w:tc>
          <w:tcPr>
            <w:tcW w:w="5544" w:type="dxa"/>
          </w:tcPr>
          <w:p w14:paraId="6D679571" w14:textId="6556AA4B" w:rsidR="00E50FD2" w:rsidRPr="00C54F45" w:rsidRDefault="00E50FD2" w:rsidP="00E50FD2">
            <w:pPr>
              <w:pStyle w:val="TableText"/>
              <w:rPr>
                <w:rFonts w:cs="Tahoma"/>
                <w:b/>
                <w:szCs w:val="16"/>
                <w:u w:val="single"/>
              </w:rPr>
            </w:pPr>
            <w:r w:rsidRPr="00C54F45">
              <w:rPr>
                <w:rFonts w:cs="Tahoma"/>
                <w:b/>
                <w:szCs w:val="16"/>
                <w:u w:val="single"/>
              </w:rPr>
              <w:t xml:space="preserve">** CALCULATIONS FOR </w:t>
            </w:r>
            <w:r w:rsidRPr="00C54F45">
              <w:rPr>
                <w:rFonts w:cs="Tahoma"/>
                <w:b/>
                <w:i/>
                <w:szCs w:val="16"/>
                <w:u w:val="single"/>
              </w:rPr>
              <w:t>CHARGE TYPE</w:t>
            </w:r>
            <w:r w:rsidRPr="00C54F45">
              <w:rPr>
                <w:rFonts w:cs="Tahoma"/>
                <w:b/>
                <w:szCs w:val="16"/>
                <w:u w:val="single"/>
              </w:rPr>
              <w:t xml:space="preserve"> 14</w:t>
            </w:r>
            <w:r>
              <w:rPr>
                <w:rFonts w:cs="Tahoma"/>
                <w:b/>
                <w:szCs w:val="16"/>
                <w:u w:val="single"/>
              </w:rPr>
              <w:t>74</w:t>
            </w:r>
            <w:r w:rsidRPr="00C54F45">
              <w:rPr>
                <w:rFonts w:cs="Tahoma"/>
                <w:b/>
                <w:szCs w:val="16"/>
                <w:u w:val="single"/>
              </w:rPr>
              <w:t xml:space="preserve"> END DECEMBER 31, </w:t>
            </w:r>
            <w:proofErr w:type="gramStart"/>
            <w:r w:rsidRPr="00C54F45">
              <w:rPr>
                <w:rFonts w:cs="Tahoma"/>
                <w:b/>
                <w:szCs w:val="16"/>
                <w:u w:val="single"/>
              </w:rPr>
              <w:t>2023</w:t>
            </w:r>
            <w:proofErr w:type="gramEnd"/>
            <w:r w:rsidRPr="00C54F45">
              <w:rPr>
                <w:rFonts w:cs="Tahoma"/>
                <w:b/>
                <w:szCs w:val="16"/>
                <w:u w:val="single"/>
              </w:rPr>
              <w:t xml:space="preserve"> AS PER CONTRACT AGREEMENT**</w:t>
            </w:r>
          </w:p>
          <w:p w14:paraId="7D5ED11D" w14:textId="77777777" w:rsidR="00E50FD2" w:rsidRDefault="00E50FD2" w:rsidP="00E50FD2">
            <w:pPr>
              <w:pStyle w:val="TableText"/>
              <w:rPr>
                <w:sz w:val="20"/>
              </w:rPr>
            </w:pPr>
          </w:p>
          <w:p w14:paraId="005D23F9" w14:textId="1EB769B4" w:rsidR="00E50FD2" w:rsidRPr="009B6B72" w:rsidRDefault="00E50FD2" w:rsidP="00E50FD2">
            <w:pPr>
              <w:pStyle w:val="TableText"/>
              <w:rPr>
                <w:sz w:val="20"/>
              </w:rPr>
            </w:pPr>
            <w:r w:rsidRPr="009B6B72">
              <w:rPr>
                <w:sz w:val="20"/>
              </w:rPr>
              <w:t>Σ</w:t>
            </w:r>
            <w:r w:rsidRPr="009B6B72">
              <w:rPr>
                <w:sz w:val="20"/>
                <w:vertAlign w:val="subscript"/>
              </w:rPr>
              <w:t>K</w:t>
            </w:r>
            <w:r w:rsidRPr="009B6B72">
              <w:rPr>
                <w:sz w:val="20"/>
              </w:rPr>
              <w:t>TD</w:t>
            </w:r>
            <w:r w:rsidRPr="009B6B72">
              <w:rPr>
                <w:sz w:val="20"/>
                <w:vertAlign w:val="subscript"/>
              </w:rPr>
              <w:t>k</w:t>
            </w:r>
            <w:r w:rsidRPr="00906DFC">
              <w:rPr>
                <w:sz w:val="20"/>
                <w:vertAlign w:val="subscript"/>
              </w:rPr>
              <w:t>,</w:t>
            </w:r>
            <w:r w:rsidRPr="009B6B72">
              <w:rPr>
                <w:sz w:val="20"/>
                <w:vertAlign w:val="subscript"/>
              </w:rPr>
              <w:t>1</w:t>
            </w:r>
            <w:r>
              <w:rPr>
                <w:sz w:val="20"/>
                <w:vertAlign w:val="subscript"/>
              </w:rPr>
              <w:t>424</w:t>
            </w:r>
          </w:p>
          <w:p w14:paraId="1039B910" w14:textId="77777777" w:rsidR="00E50FD2" w:rsidRDefault="00E50FD2" w:rsidP="00E50FD2">
            <w:pPr>
              <w:pStyle w:val="TableText"/>
            </w:pPr>
            <w:r w:rsidRPr="00AE13D2">
              <w:t xml:space="preserve"> </w:t>
            </w:r>
          </w:p>
          <w:p w14:paraId="117D57BC" w14:textId="77777777" w:rsidR="00E50FD2" w:rsidRPr="00AE13D2" w:rsidRDefault="00E50FD2" w:rsidP="00E50FD2">
            <w:pPr>
              <w:pStyle w:val="TableText"/>
            </w:pPr>
            <w:r w:rsidRPr="00AE13D2">
              <w:t xml:space="preserve">Where ‘K’ is the set of all </w:t>
            </w:r>
            <w:r w:rsidRPr="00AE13D2">
              <w:rPr>
                <w:i/>
              </w:rPr>
              <w:t>market participants</w:t>
            </w:r>
            <w:r w:rsidRPr="00AE13D2">
              <w:t> ‘k’.</w:t>
            </w:r>
          </w:p>
          <w:p w14:paraId="37E15231" w14:textId="109B7CA1" w:rsidR="00E50FD2" w:rsidRPr="00902BBA" w:rsidRDefault="00E50FD2" w:rsidP="00E50FD2">
            <w:pPr>
              <w:pStyle w:val="TableText"/>
              <w:pageBreakBefore/>
              <w:rPr>
                <w:b/>
                <w:szCs w:val="16"/>
              </w:rPr>
            </w:pPr>
            <w:r w:rsidRPr="00AE13D2">
              <w:t xml:space="preserve">Where </w:t>
            </w:r>
            <w:r w:rsidRPr="009B6B72">
              <w:rPr>
                <w:sz w:val="18"/>
                <w:szCs w:val="18"/>
              </w:rPr>
              <w:t>TD</w:t>
            </w:r>
            <w:r w:rsidRPr="009B6B72">
              <w:rPr>
                <w:sz w:val="18"/>
                <w:szCs w:val="18"/>
                <w:vertAlign w:val="subscript"/>
              </w:rPr>
              <w:t>k</w:t>
            </w:r>
            <w:r w:rsidRPr="009B6B72">
              <w:rPr>
                <w:sz w:val="18"/>
                <w:szCs w:val="18"/>
              </w:rPr>
              <w:t>,</w:t>
            </w:r>
            <w:r w:rsidRPr="009B6B72">
              <w:rPr>
                <w:sz w:val="18"/>
                <w:szCs w:val="18"/>
                <w:vertAlign w:val="subscript"/>
              </w:rPr>
              <w:t>14</w:t>
            </w:r>
            <w:r>
              <w:rPr>
                <w:sz w:val="18"/>
                <w:szCs w:val="18"/>
                <w:vertAlign w:val="subscript"/>
              </w:rPr>
              <w:t>24</w:t>
            </w:r>
            <w:r w:rsidRPr="003D4619">
              <w:rPr>
                <w:szCs w:val="16"/>
              </w:rPr>
              <w:t xml:space="preserve"> </w:t>
            </w:r>
            <w:r w:rsidRPr="00AE13D2">
              <w:t>is the</w:t>
            </w:r>
            <w:r>
              <w:t xml:space="preserve"> total</w:t>
            </w:r>
            <w:r w:rsidRPr="00AE13D2">
              <w:t xml:space="preserve"> </w:t>
            </w:r>
            <w:r w:rsidRPr="00AE13D2">
              <w:rPr>
                <w:i/>
              </w:rPr>
              <w:t>settlement amount</w:t>
            </w:r>
            <w:r w:rsidRPr="00AE13D2">
              <w:t xml:space="preserve"> of </w:t>
            </w:r>
            <w:r w:rsidRPr="00AE13D2">
              <w:rPr>
                <w:i/>
              </w:rPr>
              <w:t>charge type</w:t>
            </w:r>
            <w:r w:rsidRPr="00AE13D2">
              <w:t> 14</w:t>
            </w:r>
            <w:r>
              <w:t xml:space="preserve">24 </w:t>
            </w:r>
            <w:r w:rsidRPr="00AE13D2">
              <w:t xml:space="preserve">for the month for </w:t>
            </w:r>
            <w:r w:rsidRPr="00AE13D2">
              <w:rPr>
                <w:i/>
              </w:rPr>
              <w:t>market participant</w:t>
            </w:r>
            <w:r w:rsidRPr="00AE13D2">
              <w:t> ‘k’.</w:t>
            </w:r>
          </w:p>
        </w:tc>
        <w:tc>
          <w:tcPr>
            <w:tcW w:w="1172" w:type="dxa"/>
            <w:vAlign w:val="center"/>
          </w:tcPr>
          <w:p w14:paraId="5A1AE7C8" w14:textId="3808F467" w:rsidR="00E50FD2" w:rsidRPr="00AE13D2" w:rsidRDefault="00E50FD2" w:rsidP="00E50FD2">
            <w:pPr>
              <w:pStyle w:val="TableText"/>
              <w:jc w:val="center"/>
              <w:rPr>
                <w:bCs/>
                <w:szCs w:val="16"/>
              </w:rPr>
            </w:pPr>
            <w:r>
              <w:t>Monthly</w:t>
            </w:r>
          </w:p>
        </w:tc>
        <w:tc>
          <w:tcPr>
            <w:tcW w:w="1103" w:type="dxa"/>
            <w:vAlign w:val="center"/>
          </w:tcPr>
          <w:p w14:paraId="553AD685" w14:textId="4A94DD21" w:rsidR="00E50FD2" w:rsidRPr="00AE13D2" w:rsidRDefault="00E50FD2" w:rsidP="00E50FD2">
            <w:pPr>
              <w:pStyle w:val="TableText"/>
              <w:jc w:val="center"/>
              <w:rPr>
                <w:bCs/>
                <w:szCs w:val="16"/>
              </w:rPr>
            </w:pPr>
            <w:r>
              <w:t>Either way</w:t>
            </w:r>
          </w:p>
        </w:tc>
        <w:tc>
          <w:tcPr>
            <w:tcW w:w="1058" w:type="dxa"/>
            <w:vAlign w:val="center"/>
          </w:tcPr>
          <w:p w14:paraId="4D44979D" w14:textId="4BF41281" w:rsidR="00E50FD2" w:rsidRPr="00AE13D2" w:rsidRDefault="00E50FD2" w:rsidP="00E50FD2">
            <w:pPr>
              <w:pStyle w:val="TableText"/>
              <w:jc w:val="center"/>
              <w:rPr>
                <w:bCs/>
                <w:szCs w:val="16"/>
              </w:rPr>
            </w:pPr>
            <w:r>
              <w:t>0</w:t>
            </w:r>
          </w:p>
        </w:tc>
        <w:tc>
          <w:tcPr>
            <w:tcW w:w="1109" w:type="dxa"/>
            <w:vAlign w:val="center"/>
          </w:tcPr>
          <w:p w14:paraId="5B794012" w14:textId="6D76BEB2" w:rsidR="00E50FD2" w:rsidRPr="00AE13D2" w:rsidRDefault="00E50FD2" w:rsidP="00E50FD2">
            <w:pPr>
              <w:pStyle w:val="TableText"/>
              <w:jc w:val="center"/>
              <w:rPr>
                <w:bCs/>
                <w:szCs w:val="16"/>
              </w:rPr>
            </w:pPr>
            <w:r>
              <w:t>N/A</w:t>
            </w:r>
          </w:p>
        </w:tc>
        <w:tc>
          <w:tcPr>
            <w:tcW w:w="1058" w:type="dxa"/>
            <w:vAlign w:val="center"/>
          </w:tcPr>
          <w:p w14:paraId="559BCACE" w14:textId="7F7E98B6" w:rsidR="00E50FD2" w:rsidRPr="00AE13D2" w:rsidRDefault="00E50FD2" w:rsidP="00E50FD2">
            <w:pPr>
              <w:pStyle w:val="TableText"/>
              <w:jc w:val="center"/>
              <w:rPr>
                <w:bCs/>
                <w:szCs w:val="16"/>
              </w:rPr>
            </w:pPr>
            <w:r>
              <w:t>N/A</w:t>
            </w:r>
          </w:p>
        </w:tc>
        <w:tc>
          <w:tcPr>
            <w:tcW w:w="1058" w:type="dxa"/>
            <w:vAlign w:val="center"/>
          </w:tcPr>
          <w:p w14:paraId="54C019A0" w14:textId="36B58D9B" w:rsidR="00E50FD2" w:rsidRPr="00AE13D2" w:rsidRDefault="00E50FD2" w:rsidP="00E50FD2">
            <w:pPr>
              <w:pStyle w:val="TableText"/>
              <w:jc w:val="center"/>
              <w:rPr>
                <w:bCs/>
                <w:szCs w:val="16"/>
              </w:rPr>
            </w:pPr>
            <w:r>
              <w:t>N/A</w:t>
            </w:r>
          </w:p>
        </w:tc>
        <w:tc>
          <w:tcPr>
            <w:tcW w:w="1366" w:type="dxa"/>
            <w:vAlign w:val="center"/>
          </w:tcPr>
          <w:p w14:paraId="68A3F254" w14:textId="27A51330" w:rsidR="00E50FD2" w:rsidRDefault="00E50FD2" w:rsidP="00E50FD2">
            <w:pPr>
              <w:pStyle w:val="TableText"/>
              <w:rPr>
                <w:szCs w:val="16"/>
              </w:rPr>
            </w:pPr>
          </w:p>
        </w:tc>
      </w:tr>
      <w:tr w:rsidR="00E50FD2" w:rsidRPr="007B4C45" w14:paraId="1902F80E" w14:textId="77777777" w:rsidTr="00DD02C7">
        <w:trPr>
          <w:jc w:val="center"/>
        </w:trPr>
        <w:tc>
          <w:tcPr>
            <w:tcW w:w="1309" w:type="dxa"/>
            <w:vAlign w:val="center"/>
          </w:tcPr>
          <w:p w14:paraId="16EBDA9C" w14:textId="5453B4C3" w:rsidR="00E50FD2" w:rsidRDefault="00E50FD2" w:rsidP="00E50FD2">
            <w:pPr>
              <w:pStyle w:val="TableText"/>
              <w:jc w:val="center"/>
            </w:pPr>
          </w:p>
        </w:tc>
        <w:tc>
          <w:tcPr>
            <w:tcW w:w="1323" w:type="dxa"/>
            <w:vAlign w:val="center"/>
          </w:tcPr>
          <w:p w14:paraId="712E5B6D" w14:textId="2A4A782E" w:rsidR="00E50FD2" w:rsidRPr="00AE13D2" w:rsidRDefault="00E50FD2" w:rsidP="00E50FD2">
            <w:pPr>
              <w:pStyle w:val="NormalWeb"/>
              <w:rPr>
                <w:bCs/>
                <w:sz w:val="16"/>
                <w:szCs w:val="16"/>
              </w:rPr>
            </w:pPr>
          </w:p>
        </w:tc>
        <w:tc>
          <w:tcPr>
            <w:tcW w:w="1395" w:type="dxa"/>
            <w:vAlign w:val="center"/>
          </w:tcPr>
          <w:p w14:paraId="1A764CC0" w14:textId="05F1404D" w:rsidR="00E50FD2" w:rsidRPr="00AE13D2" w:rsidRDefault="00E50FD2" w:rsidP="00E50FD2">
            <w:pPr>
              <w:pStyle w:val="TableText"/>
              <w:rPr>
                <w:bCs/>
                <w:szCs w:val="16"/>
              </w:rPr>
            </w:pPr>
          </w:p>
        </w:tc>
        <w:tc>
          <w:tcPr>
            <w:tcW w:w="1062" w:type="dxa"/>
            <w:vAlign w:val="center"/>
          </w:tcPr>
          <w:p w14:paraId="476B27CF" w14:textId="133C774F" w:rsidR="00E50FD2" w:rsidRPr="00AE13D2" w:rsidRDefault="00E50FD2" w:rsidP="00E50FD2">
            <w:pPr>
              <w:pStyle w:val="TableText"/>
              <w:keepNext/>
              <w:rPr>
                <w:bCs/>
                <w:szCs w:val="16"/>
              </w:rPr>
            </w:pPr>
          </w:p>
        </w:tc>
        <w:tc>
          <w:tcPr>
            <w:tcW w:w="5544" w:type="dxa"/>
            <w:vAlign w:val="center"/>
          </w:tcPr>
          <w:p w14:paraId="74E303AB" w14:textId="49AEC1F5" w:rsidR="00E50FD2" w:rsidRPr="00902BBA" w:rsidRDefault="00E50FD2" w:rsidP="00E50FD2">
            <w:pPr>
              <w:pStyle w:val="TableText"/>
              <w:pageBreakBefore/>
              <w:rPr>
                <w:b/>
                <w:sz w:val="20"/>
                <w:szCs w:val="20"/>
              </w:rPr>
            </w:pPr>
          </w:p>
        </w:tc>
        <w:tc>
          <w:tcPr>
            <w:tcW w:w="1172" w:type="dxa"/>
            <w:vAlign w:val="center"/>
          </w:tcPr>
          <w:p w14:paraId="44109E4C" w14:textId="5053A167" w:rsidR="00E50FD2" w:rsidRPr="00AE13D2" w:rsidRDefault="00E50FD2" w:rsidP="00E50FD2">
            <w:pPr>
              <w:pStyle w:val="TableText"/>
              <w:jc w:val="center"/>
              <w:rPr>
                <w:bCs/>
                <w:szCs w:val="16"/>
              </w:rPr>
            </w:pPr>
          </w:p>
        </w:tc>
        <w:tc>
          <w:tcPr>
            <w:tcW w:w="1103" w:type="dxa"/>
            <w:vAlign w:val="center"/>
          </w:tcPr>
          <w:p w14:paraId="4C95A818" w14:textId="195FD99F" w:rsidR="00E50FD2" w:rsidRPr="00AE13D2" w:rsidRDefault="00E50FD2" w:rsidP="00E50FD2">
            <w:pPr>
              <w:pStyle w:val="TableText"/>
              <w:jc w:val="center"/>
              <w:rPr>
                <w:bCs/>
                <w:szCs w:val="16"/>
              </w:rPr>
            </w:pPr>
          </w:p>
        </w:tc>
        <w:tc>
          <w:tcPr>
            <w:tcW w:w="1058" w:type="dxa"/>
            <w:vAlign w:val="center"/>
          </w:tcPr>
          <w:p w14:paraId="245E7C6F" w14:textId="0D2C5F2A" w:rsidR="00E50FD2" w:rsidRPr="00AE13D2" w:rsidRDefault="00E50FD2" w:rsidP="00E50FD2">
            <w:pPr>
              <w:pStyle w:val="TableText"/>
              <w:jc w:val="center"/>
              <w:rPr>
                <w:bCs/>
                <w:szCs w:val="16"/>
              </w:rPr>
            </w:pPr>
          </w:p>
        </w:tc>
        <w:tc>
          <w:tcPr>
            <w:tcW w:w="1109" w:type="dxa"/>
            <w:vAlign w:val="center"/>
          </w:tcPr>
          <w:p w14:paraId="57D86E63" w14:textId="7A4B7CC9" w:rsidR="00E50FD2" w:rsidRPr="00AE13D2" w:rsidRDefault="00E50FD2" w:rsidP="00E50FD2">
            <w:pPr>
              <w:pStyle w:val="TableText"/>
              <w:jc w:val="center"/>
              <w:rPr>
                <w:bCs/>
                <w:szCs w:val="16"/>
              </w:rPr>
            </w:pPr>
          </w:p>
        </w:tc>
        <w:tc>
          <w:tcPr>
            <w:tcW w:w="1058" w:type="dxa"/>
            <w:vAlign w:val="center"/>
          </w:tcPr>
          <w:p w14:paraId="250FB16B" w14:textId="3CFF2381" w:rsidR="00E50FD2" w:rsidRPr="00AE13D2" w:rsidRDefault="00E50FD2" w:rsidP="00E50FD2">
            <w:pPr>
              <w:pStyle w:val="TableText"/>
              <w:jc w:val="center"/>
              <w:rPr>
                <w:bCs/>
                <w:szCs w:val="16"/>
              </w:rPr>
            </w:pPr>
          </w:p>
        </w:tc>
        <w:tc>
          <w:tcPr>
            <w:tcW w:w="1058" w:type="dxa"/>
            <w:vAlign w:val="center"/>
          </w:tcPr>
          <w:p w14:paraId="66162D76" w14:textId="2301E8B4" w:rsidR="00E50FD2" w:rsidRPr="00AE13D2" w:rsidRDefault="00E50FD2" w:rsidP="00E50FD2">
            <w:pPr>
              <w:pStyle w:val="TableText"/>
              <w:jc w:val="center"/>
              <w:rPr>
                <w:bCs/>
                <w:szCs w:val="16"/>
              </w:rPr>
            </w:pPr>
          </w:p>
        </w:tc>
        <w:tc>
          <w:tcPr>
            <w:tcW w:w="1366" w:type="dxa"/>
            <w:vAlign w:val="center"/>
          </w:tcPr>
          <w:p w14:paraId="7BDAEEAA" w14:textId="593456D4" w:rsidR="00E50FD2" w:rsidRPr="00AE13D2" w:rsidRDefault="00E50FD2" w:rsidP="00E50FD2">
            <w:pPr>
              <w:pStyle w:val="TableText"/>
              <w:rPr>
                <w:szCs w:val="16"/>
              </w:rPr>
            </w:pPr>
          </w:p>
        </w:tc>
      </w:tr>
      <w:tr w:rsidR="00E50FD2" w:rsidRPr="007B4C45" w14:paraId="776145F1" w14:textId="77777777" w:rsidTr="00DD02C7">
        <w:trPr>
          <w:jc w:val="center"/>
        </w:trPr>
        <w:tc>
          <w:tcPr>
            <w:tcW w:w="1309" w:type="dxa"/>
            <w:vAlign w:val="center"/>
          </w:tcPr>
          <w:p w14:paraId="0A13E465" w14:textId="269D5DAA" w:rsidR="00E50FD2" w:rsidRDefault="00E50FD2" w:rsidP="00E50FD2">
            <w:pPr>
              <w:pStyle w:val="TableText"/>
              <w:jc w:val="center"/>
            </w:pPr>
            <w:r>
              <w:t>1500</w:t>
            </w:r>
          </w:p>
          <w:p w14:paraId="22D9B4C4" w14:textId="0AC45597" w:rsidR="00E50FD2" w:rsidRDefault="00E50FD2" w:rsidP="00E50FD2">
            <w:pPr>
              <w:pStyle w:val="TableText"/>
              <w:jc w:val="center"/>
            </w:pPr>
            <w:r>
              <w:t>MRP retired</w:t>
            </w:r>
          </w:p>
        </w:tc>
        <w:tc>
          <w:tcPr>
            <w:tcW w:w="1323" w:type="dxa"/>
            <w:vAlign w:val="center"/>
          </w:tcPr>
          <w:p w14:paraId="14F88298" w14:textId="4CB06E5C" w:rsidR="00E50FD2" w:rsidRPr="00AE13D2" w:rsidRDefault="00E50FD2" w:rsidP="00E50FD2">
            <w:pPr>
              <w:pStyle w:val="TableText"/>
            </w:pPr>
            <w:r w:rsidRPr="00AE13D2">
              <w:rPr>
                <w:bCs/>
                <w:szCs w:val="16"/>
              </w:rPr>
              <w:t xml:space="preserve">Day-Ahead Production Cost Guarantee Payment – Component 1 and </w:t>
            </w:r>
            <w:r w:rsidRPr="00AE13D2">
              <w:rPr>
                <w:bCs/>
                <w:szCs w:val="16"/>
              </w:rPr>
              <w:lastRenderedPageBreak/>
              <w:t xml:space="preserve">Component 1 </w:t>
            </w:r>
            <w:proofErr w:type="spellStart"/>
            <w:r w:rsidRPr="00AE13D2">
              <w:rPr>
                <w:bCs/>
                <w:szCs w:val="16"/>
              </w:rPr>
              <w:t>Clawback</w:t>
            </w:r>
            <w:proofErr w:type="spellEnd"/>
          </w:p>
        </w:tc>
        <w:tc>
          <w:tcPr>
            <w:tcW w:w="1395" w:type="dxa"/>
            <w:vAlign w:val="center"/>
          </w:tcPr>
          <w:p w14:paraId="1CB6CE53" w14:textId="27869D29" w:rsidR="00E50FD2" w:rsidRPr="00AE13D2" w:rsidRDefault="00E50FD2" w:rsidP="00E50FD2">
            <w:pPr>
              <w:pStyle w:val="TableText"/>
            </w:pPr>
            <w:r w:rsidRPr="00AE13D2">
              <w:rPr>
                <w:bCs/>
                <w:szCs w:val="16"/>
              </w:rPr>
              <w:lastRenderedPageBreak/>
              <w:t>DA_PCG_COMP1</w:t>
            </w:r>
          </w:p>
        </w:tc>
        <w:tc>
          <w:tcPr>
            <w:tcW w:w="1062" w:type="dxa"/>
            <w:vAlign w:val="center"/>
          </w:tcPr>
          <w:p w14:paraId="2C15F61C" w14:textId="7247EA49" w:rsidR="00E50FD2" w:rsidRPr="00AE13D2" w:rsidRDefault="00E50FD2" w:rsidP="00E50FD2">
            <w:pPr>
              <w:pStyle w:val="TableText"/>
              <w:keepNext/>
            </w:pPr>
            <w:r w:rsidRPr="00AE13D2">
              <w:t>9.4.7D.4</w:t>
            </w:r>
          </w:p>
        </w:tc>
        <w:tc>
          <w:tcPr>
            <w:tcW w:w="5544" w:type="dxa"/>
            <w:vAlign w:val="center"/>
          </w:tcPr>
          <w:p w14:paraId="4BF3DBCB" w14:textId="77777777" w:rsidR="00E50FD2" w:rsidRPr="001B381E" w:rsidRDefault="00E50FD2" w:rsidP="00E50FD2">
            <w:pPr>
              <w:pStyle w:val="TableText"/>
              <w:rPr>
                <w:szCs w:val="18"/>
              </w:rPr>
            </w:pPr>
            <w:r w:rsidRPr="001B381E">
              <w:rPr>
                <w:rFonts w:ascii="Symbol" w:hAnsi="Symbol"/>
                <w:szCs w:val="18"/>
              </w:rPr>
              <w:t></w:t>
            </w:r>
            <w:r w:rsidRPr="001B381E">
              <w:rPr>
                <w:szCs w:val="18"/>
                <w:vertAlign w:val="superscript"/>
                <w:lang w:val="de-DE"/>
              </w:rPr>
              <w:t>T</w:t>
            </w:r>
            <w:r w:rsidRPr="001B381E">
              <w:rPr>
                <w:szCs w:val="18"/>
              </w:rPr>
              <w:t xml:space="preserve"> (Component 1 – Component1 </w:t>
            </w:r>
            <w:proofErr w:type="spellStart"/>
            <w:r w:rsidRPr="001B381E">
              <w:rPr>
                <w:szCs w:val="18"/>
              </w:rPr>
              <w:t>Clawback</w:t>
            </w:r>
            <w:proofErr w:type="spellEnd"/>
            <w:r w:rsidRPr="001B381E">
              <w:rPr>
                <w:szCs w:val="18"/>
              </w:rPr>
              <w:t>)</w:t>
            </w:r>
          </w:p>
          <w:p w14:paraId="6543DC87" w14:textId="77777777" w:rsidR="00E50FD2" w:rsidRPr="001B381E" w:rsidRDefault="00E50FD2" w:rsidP="00E50FD2">
            <w:pPr>
              <w:pStyle w:val="TableText"/>
              <w:rPr>
                <w:sz w:val="14"/>
              </w:rPr>
            </w:pPr>
          </w:p>
          <w:p w14:paraId="6BD0C818" w14:textId="52AD4E7F" w:rsidR="00E50FD2" w:rsidRPr="001B381E" w:rsidRDefault="00E50FD2" w:rsidP="00E50FD2">
            <w:pPr>
              <w:pStyle w:val="TableText"/>
              <w:rPr>
                <w:b/>
                <w:bCs/>
                <w:szCs w:val="18"/>
                <w:u w:val="single"/>
              </w:rPr>
            </w:pPr>
            <w:r w:rsidRPr="001B381E">
              <w:rPr>
                <w:b/>
                <w:bCs/>
                <w:szCs w:val="18"/>
                <w:u w:val="single"/>
              </w:rPr>
              <w:t>Component 1:</w:t>
            </w:r>
          </w:p>
          <w:p w14:paraId="43994425" w14:textId="77777777" w:rsidR="00E50FD2" w:rsidRPr="001B381E" w:rsidRDefault="00E50FD2" w:rsidP="00E50FD2">
            <w:pPr>
              <w:pStyle w:val="TableText"/>
              <w:rPr>
                <w:szCs w:val="18"/>
              </w:rPr>
            </w:pPr>
            <w:r w:rsidRPr="001B381E">
              <w:rPr>
                <w:szCs w:val="18"/>
              </w:rPr>
              <w:lastRenderedPageBreak/>
              <w:t xml:space="preserve">-1 x </w:t>
            </w:r>
            <w:proofErr w:type="gramStart"/>
            <w:r w:rsidRPr="001B381E">
              <w:rPr>
                <w:szCs w:val="18"/>
              </w:rPr>
              <w:t>OP(</w:t>
            </w:r>
            <w:proofErr w:type="spellStart"/>
            <w:r w:rsidRPr="001B381E">
              <w:rPr>
                <w:szCs w:val="18"/>
              </w:rPr>
              <w:t>EMP</w:t>
            </w:r>
            <w:r w:rsidRPr="001B381E">
              <w:rPr>
                <w:szCs w:val="18"/>
                <w:vertAlign w:val="subscript"/>
              </w:rPr>
              <w:t>h</w:t>
            </w:r>
            <w:r w:rsidRPr="001B381E">
              <w:rPr>
                <w:szCs w:val="18"/>
                <w:vertAlign w:val="superscript"/>
              </w:rPr>
              <w:t>m,t</w:t>
            </w:r>
            <w:proofErr w:type="spellEnd"/>
            <w:proofErr w:type="gramEnd"/>
            <w:r w:rsidRPr="001B381E">
              <w:rPr>
                <w:szCs w:val="18"/>
              </w:rPr>
              <w:t xml:space="preserve">, </w:t>
            </w:r>
            <w:proofErr w:type="gramStart"/>
            <w:r w:rsidRPr="001B381E">
              <w:rPr>
                <w:szCs w:val="18"/>
              </w:rPr>
              <w:t>MIN(</w:t>
            </w:r>
            <w:proofErr w:type="spellStart"/>
            <w:proofErr w:type="gramEnd"/>
            <w:r w:rsidRPr="001B381E">
              <w:rPr>
                <w:szCs w:val="18"/>
              </w:rPr>
              <w:t>DA_</w:t>
            </w:r>
            <w:proofErr w:type="gramStart"/>
            <w:r w:rsidRPr="001B381E">
              <w:rPr>
                <w:szCs w:val="18"/>
              </w:rPr>
              <w:t>DQSI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DQSI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AQEI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DA_BE) + </w:t>
            </w:r>
            <w:proofErr w:type="spellStart"/>
            <w:r w:rsidRPr="001B381E">
              <w:rPr>
                <w:szCs w:val="18"/>
              </w:rPr>
              <w:t>DA_</w:t>
            </w:r>
            <w:proofErr w:type="gramStart"/>
            <w:r w:rsidRPr="001B381E">
              <w:rPr>
                <w:szCs w:val="18"/>
              </w:rPr>
              <w:t>SNLC</w:t>
            </w:r>
            <w:r w:rsidRPr="001B381E">
              <w:rPr>
                <w:szCs w:val="18"/>
                <w:vertAlign w:val="subscript"/>
              </w:rPr>
              <w:t>k,h</w:t>
            </w:r>
            <w:r w:rsidRPr="001B381E">
              <w:rPr>
                <w:szCs w:val="18"/>
                <w:vertAlign w:val="superscript"/>
              </w:rPr>
              <w:t>m</w:t>
            </w:r>
            <w:proofErr w:type="spellEnd"/>
            <w:proofErr w:type="gramEnd"/>
            <w:r w:rsidRPr="001B381E">
              <w:rPr>
                <w:szCs w:val="18"/>
              </w:rPr>
              <w:t>/12</w:t>
            </w:r>
          </w:p>
          <w:p w14:paraId="69D809FE" w14:textId="77777777" w:rsidR="00E50FD2" w:rsidRPr="001B381E" w:rsidRDefault="00E50FD2" w:rsidP="00E50FD2">
            <w:pPr>
              <w:pStyle w:val="TableText"/>
              <w:rPr>
                <w:szCs w:val="18"/>
              </w:rPr>
            </w:pPr>
          </w:p>
          <w:p w14:paraId="20044B36" w14:textId="77777777" w:rsidR="00E50FD2" w:rsidRPr="001B381E" w:rsidRDefault="00E50FD2" w:rsidP="00E50FD2">
            <w:pPr>
              <w:pStyle w:val="TableText"/>
              <w:rPr>
                <w:b/>
                <w:bCs/>
                <w:szCs w:val="18"/>
                <w:u w:val="single"/>
              </w:rPr>
            </w:pPr>
            <w:r w:rsidRPr="001B381E">
              <w:rPr>
                <w:b/>
                <w:bCs/>
                <w:szCs w:val="18"/>
                <w:u w:val="single"/>
              </w:rPr>
              <w:t xml:space="preserve">Component 1 </w:t>
            </w:r>
            <w:proofErr w:type="spellStart"/>
            <w:r w:rsidRPr="001B381E">
              <w:rPr>
                <w:b/>
                <w:bCs/>
                <w:szCs w:val="18"/>
                <w:u w:val="single"/>
              </w:rPr>
              <w:t>Clawback</w:t>
            </w:r>
            <w:proofErr w:type="spellEnd"/>
            <w:r w:rsidRPr="001B381E">
              <w:rPr>
                <w:b/>
                <w:bCs/>
                <w:szCs w:val="18"/>
                <w:u w:val="single"/>
              </w:rPr>
              <w:t>:</w:t>
            </w:r>
          </w:p>
          <w:p w14:paraId="5FC62CB5" w14:textId="77777777" w:rsidR="00E50FD2" w:rsidRPr="001B381E" w:rsidRDefault="00E50FD2" w:rsidP="00E50FD2">
            <w:pPr>
              <w:pStyle w:val="TableText"/>
              <w:rPr>
                <w:szCs w:val="18"/>
              </w:rPr>
            </w:pPr>
            <w:r w:rsidRPr="001B381E">
              <w:rPr>
                <w:szCs w:val="18"/>
              </w:rPr>
              <w:t xml:space="preserve">-1 x </w:t>
            </w:r>
            <w:proofErr w:type="gramStart"/>
            <w:r w:rsidRPr="001B381E">
              <w:rPr>
                <w:szCs w:val="18"/>
              </w:rPr>
              <w:t>OP(</w:t>
            </w:r>
            <w:proofErr w:type="spellStart"/>
            <w:r w:rsidRPr="001B381E">
              <w:rPr>
                <w:szCs w:val="18"/>
              </w:rPr>
              <w:t>EMP</w:t>
            </w:r>
            <w:r w:rsidRPr="001B381E">
              <w:rPr>
                <w:szCs w:val="18"/>
                <w:vertAlign w:val="subscript"/>
              </w:rPr>
              <w:t>h</w:t>
            </w:r>
            <w:r w:rsidRPr="001B381E">
              <w:rPr>
                <w:szCs w:val="18"/>
                <w:vertAlign w:val="superscript"/>
              </w:rPr>
              <w:t>m,t</w:t>
            </w:r>
            <w:proofErr w:type="spellEnd"/>
            <w:proofErr w:type="gramEnd"/>
            <w:r w:rsidRPr="001B381E">
              <w:rPr>
                <w:szCs w:val="18"/>
              </w:rPr>
              <w:t xml:space="preserve">, </w:t>
            </w:r>
            <w:proofErr w:type="gramStart"/>
            <w:r w:rsidRPr="001B381E">
              <w:rPr>
                <w:szCs w:val="18"/>
              </w:rPr>
              <w:t>MIN(</w:t>
            </w:r>
            <w:proofErr w:type="spellStart"/>
            <w:r w:rsidRPr="001B381E">
              <w:rPr>
                <w:szCs w:val="18"/>
              </w:rPr>
              <w:t>MLP</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w:t>
            </w:r>
            <w:proofErr w:type="spellStart"/>
            <w:proofErr w:type="gramStart"/>
            <w:r w:rsidRPr="001B381E">
              <w:rPr>
                <w:szCs w:val="18"/>
              </w:rPr>
              <w:t>AQEI</w:t>
            </w:r>
            <w:r w:rsidRPr="001B381E">
              <w:rPr>
                <w:szCs w:val="18"/>
                <w:vertAlign w:val="subscript"/>
              </w:rPr>
              <w:t>k,h</w:t>
            </w:r>
            <w:r w:rsidRPr="001B381E">
              <w:rPr>
                <w:szCs w:val="18"/>
                <w:vertAlign w:val="superscript"/>
              </w:rPr>
              <w:t>m</w:t>
            </w:r>
            <w:proofErr w:type="gramEnd"/>
            <w:r w:rsidRPr="001B381E">
              <w:rPr>
                <w:szCs w:val="18"/>
                <w:vertAlign w:val="superscript"/>
              </w:rPr>
              <w:t>,t</w:t>
            </w:r>
            <w:proofErr w:type="spellEnd"/>
            <w:r w:rsidRPr="001B381E">
              <w:rPr>
                <w:szCs w:val="18"/>
              </w:rPr>
              <w:t xml:space="preserve">), DA_BE) + </w:t>
            </w:r>
            <w:proofErr w:type="spellStart"/>
            <w:r w:rsidRPr="001B381E">
              <w:rPr>
                <w:szCs w:val="18"/>
              </w:rPr>
              <w:t>DA_</w:t>
            </w:r>
            <w:proofErr w:type="gramStart"/>
            <w:r w:rsidRPr="001B381E">
              <w:rPr>
                <w:szCs w:val="18"/>
              </w:rPr>
              <w:t>SNLC</w:t>
            </w:r>
            <w:r w:rsidRPr="001B381E">
              <w:rPr>
                <w:szCs w:val="18"/>
                <w:vertAlign w:val="subscript"/>
              </w:rPr>
              <w:t>k,h</w:t>
            </w:r>
            <w:r w:rsidRPr="001B381E">
              <w:rPr>
                <w:szCs w:val="18"/>
                <w:vertAlign w:val="superscript"/>
              </w:rPr>
              <w:t>m</w:t>
            </w:r>
            <w:proofErr w:type="spellEnd"/>
            <w:proofErr w:type="gramEnd"/>
            <w:r w:rsidRPr="001B381E">
              <w:rPr>
                <w:szCs w:val="18"/>
              </w:rPr>
              <w:t>/12</w:t>
            </w:r>
          </w:p>
          <w:p w14:paraId="50AE10A4" w14:textId="77777777" w:rsidR="00E50FD2" w:rsidRPr="00AE13D2" w:rsidRDefault="00E50FD2" w:rsidP="00E50FD2">
            <w:pPr>
              <w:pStyle w:val="TableText"/>
            </w:pPr>
          </w:p>
          <w:p w14:paraId="40C14B34" w14:textId="77777777" w:rsidR="00E50FD2" w:rsidRPr="001C467D" w:rsidRDefault="00E50FD2" w:rsidP="00E50FD2">
            <w:pPr>
              <w:pStyle w:val="TableText"/>
              <w:pageBreakBefore/>
              <w:rPr>
                <w:szCs w:val="16"/>
              </w:rPr>
            </w:pPr>
            <w:r w:rsidRPr="001C467D">
              <w:rPr>
                <w:szCs w:val="16"/>
              </w:rPr>
              <w:t>Where:</w:t>
            </w:r>
          </w:p>
          <w:p w14:paraId="526EEBBF" w14:textId="77777777" w:rsidR="00E50FD2" w:rsidRPr="001C467D" w:rsidRDefault="00E50FD2" w:rsidP="00E50FD2">
            <w:pPr>
              <w:pStyle w:val="TableText"/>
              <w:pageBreakBefore/>
              <w:rPr>
                <w:szCs w:val="16"/>
              </w:rPr>
            </w:pPr>
            <w:r w:rsidRPr="001C467D">
              <w:rPr>
                <w:szCs w:val="16"/>
              </w:rPr>
              <w:t>T is the set of metering intervals in the settlement hour h.</w:t>
            </w:r>
          </w:p>
          <w:p w14:paraId="0456E0C6" w14:textId="10466002" w:rsidR="00E50FD2" w:rsidRPr="001C467D" w:rsidRDefault="00E50FD2" w:rsidP="00E50FD2">
            <w:pPr>
              <w:pStyle w:val="TableText"/>
              <w:rPr>
                <w:szCs w:val="16"/>
              </w:rPr>
            </w:pPr>
            <w:r w:rsidRPr="001C467D">
              <w:rPr>
                <w:szCs w:val="16"/>
              </w:rPr>
              <w:t xml:space="preserve">‘OP’ is the operating profit function defined in </w:t>
            </w:r>
            <w:r w:rsidRPr="001C467D">
              <w:rPr>
                <w:i/>
                <w:szCs w:val="16"/>
              </w:rPr>
              <w:t>IESO</w:t>
            </w:r>
            <w:r w:rsidRPr="001C467D">
              <w:rPr>
                <w:szCs w:val="16"/>
              </w:rPr>
              <w:t xml:space="preserve"> </w:t>
            </w:r>
            <w:r w:rsidRPr="001C467D">
              <w:rPr>
                <w:i/>
                <w:szCs w:val="16"/>
              </w:rPr>
              <w:t>market rules</w:t>
            </w:r>
            <w:r w:rsidRPr="001C467D">
              <w:rPr>
                <w:szCs w:val="16"/>
              </w:rPr>
              <w:t xml:space="preserve"> </w:t>
            </w:r>
            <w:r>
              <w:rPr>
                <w:szCs w:val="16"/>
              </w:rPr>
              <w:t>section</w:t>
            </w:r>
            <w:r w:rsidRPr="001C467D">
              <w:rPr>
                <w:szCs w:val="16"/>
              </w:rPr>
              <w:t xml:space="preserve"> 9.3.8B.2.</w:t>
            </w:r>
          </w:p>
          <w:p w14:paraId="13F9AC01" w14:textId="77777777" w:rsidR="00E50FD2" w:rsidRPr="001C467D" w:rsidRDefault="00E50FD2" w:rsidP="00E50FD2">
            <w:pPr>
              <w:pStyle w:val="TableText"/>
              <w:rPr>
                <w:szCs w:val="16"/>
              </w:rPr>
            </w:pPr>
          </w:p>
          <w:p w14:paraId="6C484BF2" w14:textId="77777777" w:rsidR="00E50FD2" w:rsidRPr="001C467D" w:rsidRDefault="00E50FD2" w:rsidP="00E50FD2">
            <w:pPr>
              <w:pStyle w:val="TableText"/>
              <w:rPr>
                <w:szCs w:val="16"/>
              </w:rPr>
            </w:pPr>
            <w:r w:rsidRPr="001C467D">
              <w:rPr>
                <w:szCs w:val="16"/>
              </w:rPr>
              <w:t>For a combustion turbine resource associated to a pseudo unit:</w:t>
            </w:r>
          </w:p>
          <w:p w14:paraId="2C967BDA" w14:textId="77777777" w:rsidR="00E50FD2" w:rsidRPr="00AE13D2" w:rsidRDefault="00E50FD2" w:rsidP="00E50FD2">
            <w:pPr>
              <w:pStyle w:val="TableText"/>
              <w:rPr>
                <w:b/>
                <w:bCs/>
                <w:u w:val="single"/>
              </w:rPr>
            </w:pPr>
          </w:p>
          <w:p w14:paraId="241A1444"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178845C7"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DA_</w:t>
            </w:r>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r w:rsidRPr="001C467D">
              <w:rPr>
                <w:iCs/>
                <w:sz w:val="18"/>
                <w:szCs w:val="18"/>
                <w:lang w:val="fr-CA"/>
              </w:rPr>
              <w:t xml:space="preserve">(1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r w:rsidRPr="001C467D">
              <w:rPr>
                <w:iCs/>
                <w:sz w:val="18"/>
                <w:szCs w:val="18"/>
                <w:lang w:val="fr-CA"/>
              </w:rPr>
              <w:t>)</w:t>
            </w:r>
          </w:p>
          <w:p w14:paraId="61E9AB4C" w14:textId="77777777" w:rsidR="00E50FD2" w:rsidRPr="001C467D" w:rsidRDefault="00E50FD2" w:rsidP="00E50FD2">
            <w:pPr>
              <w:pStyle w:val="TableText"/>
              <w:rPr>
                <w:sz w:val="18"/>
                <w:szCs w:val="18"/>
                <w:lang w:val="fr-CA"/>
              </w:rPr>
            </w:pPr>
          </w:p>
          <w:p w14:paraId="5C5D71CD"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 xml:space="preserve">Component 1 </w:t>
            </w:r>
            <w:proofErr w:type="spellStart"/>
            <w:r w:rsidRPr="001C467D">
              <w:rPr>
                <w:b/>
                <w:bCs/>
                <w:sz w:val="18"/>
                <w:szCs w:val="18"/>
                <w:u w:val="single"/>
                <w:lang w:val="fr-CA"/>
              </w:rPr>
              <w:t>Clawback</w:t>
            </w:r>
            <w:proofErr w:type="spellEnd"/>
            <w:r w:rsidRPr="001C467D">
              <w:rPr>
                <w:b/>
                <w:bCs/>
                <w:sz w:val="18"/>
                <w:szCs w:val="18"/>
                <w:u w:val="single"/>
                <w:lang w:val="fr-CA"/>
              </w:rPr>
              <w:t>:</w:t>
            </w:r>
          </w:p>
          <w:p w14:paraId="07E3B498"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MLP_</w:t>
            </w:r>
            <w:proofErr w:type="gramStart"/>
            <w:r w:rsidRPr="001C467D">
              <w:rPr>
                <w:sz w:val="18"/>
                <w:szCs w:val="18"/>
                <w:lang w:val="fr-CA"/>
              </w:rPr>
              <w:t>CONS</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r w:rsidRPr="001C467D">
              <w:rPr>
                <w:iCs/>
                <w:sz w:val="18"/>
                <w:szCs w:val="18"/>
                <w:lang w:val="fr-CA"/>
              </w:rPr>
              <w:t xml:space="preserve">(1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r w:rsidRPr="001C467D">
              <w:rPr>
                <w:iCs/>
                <w:sz w:val="18"/>
                <w:szCs w:val="18"/>
                <w:lang w:val="fr-CA"/>
              </w:rPr>
              <w:t>)</w:t>
            </w:r>
          </w:p>
          <w:p w14:paraId="4593ED01" w14:textId="77777777" w:rsidR="00E50FD2" w:rsidRPr="00AE13D2" w:rsidRDefault="00E50FD2" w:rsidP="00E50FD2">
            <w:pPr>
              <w:pStyle w:val="TableText"/>
              <w:rPr>
                <w:lang w:val="fr-CA"/>
              </w:rPr>
            </w:pPr>
          </w:p>
          <w:p w14:paraId="56F82BA2" w14:textId="77777777" w:rsidR="00E50FD2" w:rsidRPr="00AE13D2" w:rsidRDefault="00E50FD2" w:rsidP="00E50FD2">
            <w:pPr>
              <w:pStyle w:val="TableText"/>
            </w:pPr>
            <w:r w:rsidRPr="00AE13D2">
              <w:t xml:space="preserve">For a steam turbine resource associated </w:t>
            </w:r>
            <w:proofErr w:type="gramStart"/>
            <w:r w:rsidRPr="00AE13D2">
              <w:t>to</w:t>
            </w:r>
            <w:proofErr w:type="gramEnd"/>
            <w:r w:rsidRPr="00AE13D2">
              <w:t xml:space="preserve"> a pseudo unit:</w:t>
            </w:r>
          </w:p>
          <w:p w14:paraId="09AED1C0" w14:textId="77777777" w:rsidR="00E50FD2" w:rsidRPr="001C467D" w:rsidRDefault="00E50FD2" w:rsidP="00E50FD2">
            <w:pPr>
              <w:pStyle w:val="TableText"/>
              <w:rPr>
                <w:sz w:val="18"/>
                <w:szCs w:val="18"/>
              </w:rPr>
            </w:pPr>
          </w:p>
          <w:p w14:paraId="12B17BCF"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t>Component 1:</w:t>
            </w:r>
          </w:p>
          <w:p w14:paraId="3DE76B7F" w14:textId="77777777" w:rsidR="00E50FD2" w:rsidRPr="001C467D" w:rsidRDefault="00E50FD2" w:rsidP="00E50FD2">
            <w:pPr>
              <w:pStyle w:val="TableText"/>
              <w:rPr>
                <w:sz w:val="18"/>
                <w:szCs w:val="18"/>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r w:rsidRPr="001C467D">
              <w:rPr>
                <w:sz w:val="18"/>
                <w:szCs w:val="18"/>
                <w:lang w:val="fr-CA"/>
              </w:rPr>
              <w:t>DIGQ</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DQSI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 </w:t>
            </w:r>
            <w:proofErr w:type="spellStart"/>
            <w:proofErr w:type="gramStart"/>
            <w:r w:rsidRPr="001C467D">
              <w:rPr>
                <w:iCs/>
                <w:sz w:val="18"/>
                <w:szCs w:val="18"/>
                <w:lang w:val="fr-CA"/>
              </w:rPr>
              <w:t>PST</w:t>
            </w:r>
            <w:r w:rsidRPr="001C467D">
              <w:rPr>
                <w:rFonts w:ascii="Cambria Math" w:hAnsi="Cambria Math" w:cs="TimesNewRomanPSMT"/>
                <w:sz w:val="18"/>
                <w:szCs w:val="18"/>
                <w:vertAlign w:val="subscript"/>
                <w:lang w:val="fr-CA"/>
              </w:rPr>
              <w:t>k,h</w:t>
            </w:r>
            <w:r w:rsidRPr="001C467D">
              <w:rPr>
                <w:rFonts w:ascii="Cambria Math" w:hAnsi="Cambria Math" w:cs="TimesNewRomanPSMT"/>
                <w:sz w:val="18"/>
                <w:szCs w:val="18"/>
                <w:vertAlign w:val="superscript"/>
                <w:lang w:val="fr-CA"/>
              </w:rPr>
              <w:t>p</w:t>
            </w:r>
            <w:proofErr w:type="gramEnd"/>
            <w:r w:rsidRPr="001C467D">
              <w:rPr>
                <w:rFonts w:ascii="Cambria Math" w:hAnsi="Cambria Math" w:cs="TimesNewRomanPSMT"/>
                <w:sz w:val="18"/>
                <w:szCs w:val="18"/>
                <w:vertAlign w:val="superscript"/>
                <w:lang w:val="fr-CA"/>
              </w:rPr>
              <w:t>,t</w:t>
            </w:r>
            <w:proofErr w:type="spellEnd"/>
          </w:p>
          <w:p w14:paraId="7213C2EC" w14:textId="77777777" w:rsidR="00E50FD2" w:rsidRPr="001C467D" w:rsidRDefault="00E50FD2" w:rsidP="00E50FD2">
            <w:pPr>
              <w:pStyle w:val="TableText"/>
              <w:rPr>
                <w:sz w:val="18"/>
                <w:szCs w:val="18"/>
                <w:lang w:val="fr-CA"/>
              </w:rPr>
            </w:pPr>
          </w:p>
          <w:p w14:paraId="0C7C6453" w14:textId="77777777" w:rsidR="00E50FD2" w:rsidRPr="001C467D" w:rsidRDefault="00E50FD2" w:rsidP="00E50FD2">
            <w:pPr>
              <w:pStyle w:val="TableText"/>
              <w:rPr>
                <w:sz w:val="18"/>
                <w:szCs w:val="18"/>
                <w:lang w:val="fr-CA"/>
              </w:rPr>
            </w:pPr>
          </w:p>
          <w:p w14:paraId="1B2175D5" w14:textId="77777777" w:rsidR="00E50FD2" w:rsidRPr="001C467D" w:rsidRDefault="00E50FD2" w:rsidP="00E50FD2">
            <w:pPr>
              <w:pStyle w:val="TableText"/>
              <w:rPr>
                <w:b/>
                <w:bCs/>
                <w:sz w:val="18"/>
                <w:szCs w:val="18"/>
                <w:u w:val="single"/>
                <w:lang w:val="fr-CA"/>
              </w:rPr>
            </w:pPr>
            <w:r w:rsidRPr="001C467D">
              <w:rPr>
                <w:b/>
                <w:bCs/>
                <w:sz w:val="18"/>
                <w:szCs w:val="18"/>
                <w:u w:val="single"/>
                <w:lang w:val="fr-CA"/>
              </w:rPr>
              <w:lastRenderedPageBreak/>
              <w:t xml:space="preserve">Component 1 </w:t>
            </w:r>
            <w:proofErr w:type="spellStart"/>
            <w:r w:rsidRPr="001C467D">
              <w:rPr>
                <w:b/>
                <w:bCs/>
                <w:sz w:val="18"/>
                <w:szCs w:val="18"/>
                <w:u w:val="single"/>
                <w:lang w:val="fr-CA"/>
              </w:rPr>
              <w:t>Clawback</w:t>
            </w:r>
            <w:proofErr w:type="spellEnd"/>
            <w:r w:rsidRPr="001C467D">
              <w:rPr>
                <w:b/>
                <w:bCs/>
                <w:sz w:val="18"/>
                <w:szCs w:val="18"/>
                <w:u w:val="single"/>
                <w:lang w:val="fr-CA"/>
              </w:rPr>
              <w:t>:</w:t>
            </w:r>
          </w:p>
          <w:p w14:paraId="0529F9E5" w14:textId="77777777" w:rsidR="00E50FD2" w:rsidRDefault="00E50FD2" w:rsidP="00E50FD2">
            <w:pPr>
              <w:pStyle w:val="TableText"/>
              <w:rPr>
                <w:rFonts w:ascii="Cambria Math" w:hAnsi="Cambria Math" w:cs="TimesNewRomanPSMT"/>
                <w:sz w:val="18"/>
                <w:szCs w:val="18"/>
                <w:vertAlign w:val="superscript"/>
                <w:lang w:val="fr-CA"/>
              </w:rPr>
            </w:pPr>
            <w:r w:rsidRPr="001C467D">
              <w:rPr>
                <w:sz w:val="18"/>
                <w:szCs w:val="18"/>
                <w:lang w:val="fr-CA"/>
              </w:rPr>
              <w:t xml:space="preserve">-1 x </w:t>
            </w:r>
            <w:proofErr w:type="gramStart"/>
            <w:r w:rsidRPr="001C467D">
              <w:rPr>
                <w:sz w:val="18"/>
                <w:szCs w:val="18"/>
                <w:lang w:val="fr-CA"/>
              </w:rPr>
              <w:t>OP(</w:t>
            </w:r>
            <w:proofErr w:type="spellStart"/>
            <w:r w:rsidRPr="001C467D">
              <w:rPr>
                <w:sz w:val="18"/>
                <w:szCs w:val="18"/>
                <w:lang w:val="fr-CA"/>
              </w:rPr>
              <w:t>EMP</w:t>
            </w:r>
            <w:r w:rsidRPr="001C467D">
              <w:rPr>
                <w:sz w:val="18"/>
                <w:szCs w:val="18"/>
                <w:vertAlign w:val="subscript"/>
                <w:lang w:val="fr-CA"/>
              </w:rPr>
              <w:t>h</w:t>
            </w:r>
            <w:r w:rsidRPr="001C467D">
              <w:rPr>
                <w:sz w:val="18"/>
                <w:szCs w:val="18"/>
                <w:vertAlign w:val="superscript"/>
                <w:lang w:val="fr-CA"/>
              </w:rPr>
              <w:t>m,t</w:t>
            </w:r>
            <w:proofErr w:type="spellEnd"/>
            <w:proofErr w:type="gramEnd"/>
            <w:r w:rsidRPr="001C467D">
              <w:rPr>
                <w:sz w:val="18"/>
                <w:szCs w:val="18"/>
                <w:lang w:val="fr-CA"/>
              </w:rPr>
              <w:t xml:space="preserve">, </w:t>
            </w:r>
            <w:proofErr w:type="gramStart"/>
            <w:r w:rsidRPr="001C467D">
              <w:rPr>
                <w:sz w:val="18"/>
                <w:szCs w:val="18"/>
                <w:lang w:val="fr-CA"/>
              </w:rPr>
              <w:t>MIN(</w:t>
            </w:r>
            <w:proofErr w:type="spellStart"/>
            <w:proofErr w:type="gramEnd"/>
            <w:r w:rsidRPr="001C467D">
              <w:rPr>
                <w:sz w:val="18"/>
                <w:szCs w:val="18"/>
                <w:lang w:val="fr-CA"/>
              </w:rPr>
              <w:t>MLP_</w:t>
            </w:r>
            <w:proofErr w:type="gramStart"/>
            <w:r w:rsidRPr="001C467D">
              <w:rPr>
                <w:sz w:val="18"/>
                <w:szCs w:val="18"/>
                <w:lang w:val="fr-CA"/>
              </w:rPr>
              <w:t>CONS</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AQEI</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xml:space="preserve">), </w:t>
            </w:r>
            <w:proofErr w:type="spellStart"/>
            <w:proofErr w:type="gramStart"/>
            <w:r w:rsidRPr="001C467D">
              <w:rPr>
                <w:sz w:val="18"/>
                <w:szCs w:val="18"/>
                <w:lang w:val="fr-CA"/>
              </w:rPr>
              <w:t>DIPC</w:t>
            </w:r>
            <w:r w:rsidRPr="001C467D">
              <w:rPr>
                <w:sz w:val="18"/>
                <w:szCs w:val="18"/>
                <w:vertAlign w:val="subscript"/>
                <w:lang w:val="fr-CA"/>
              </w:rPr>
              <w:t>k,h</w:t>
            </w:r>
            <w:r w:rsidRPr="001C467D">
              <w:rPr>
                <w:sz w:val="18"/>
                <w:szCs w:val="18"/>
                <w:vertAlign w:val="superscript"/>
                <w:lang w:val="fr-CA"/>
              </w:rPr>
              <w:t>m</w:t>
            </w:r>
            <w:proofErr w:type="gramEnd"/>
            <w:r w:rsidRPr="001C467D">
              <w:rPr>
                <w:sz w:val="18"/>
                <w:szCs w:val="18"/>
                <w:vertAlign w:val="superscript"/>
                <w:lang w:val="fr-CA"/>
              </w:rPr>
              <w:t>,t</w:t>
            </w:r>
            <w:proofErr w:type="spellEnd"/>
            <w:r w:rsidRPr="001C467D">
              <w:rPr>
                <w:sz w:val="18"/>
                <w:szCs w:val="18"/>
                <w:lang w:val="fr-CA"/>
              </w:rPr>
              <w:t>) + (</w:t>
            </w:r>
            <w:proofErr w:type="spellStart"/>
            <w:r w:rsidRPr="001C467D">
              <w:rPr>
                <w:sz w:val="18"/>
                <w:szCs w:val="18"/>
                <w:lang w:val="fr-CA"/>
              </w:rPr>
              <w:t>DA_</w:t>
            </w:r>
            <w:proofErr w:type="gramStart"/>
            <w:r w:rsidRPr="001C467D">
              <w:rPr>
                <w:sz w:val="18"/>
                <w:szCs w:val="18"/>
                <w:lang w:val="fr-CA"/>
              </w:rPr>
              <w:t>SNLC</w:t>
            </w:r>
            <w:r w:rsidRPr="001C467D">
              <w:rPr>
                <w:sz w:val="18"/>
                <w:szCs w:val="18"/>
                <w:vertAlign w:val="subscript"/>
                <w:lang w:val="fr-CA"/>
              </w:rPr>
              <w:t>k,h</w:t>
            </w:r>
            <w:r w:rsidRPr="001C467D">
              <w:rPr>
                <w:sz w:val="18"/>
                <w:szCs w:val="18"/>
                <w:vertAlign w:val="superscript"/>
                <w:lang w:val="fr-CA"/>
              </w:rPr>
              <w:t>m</w:t>
            </w:r>
            <w:proofErr w:type="spellEnd"/>
            <w:proofErr w:type="gramEnd"/>
            <w:r w:rsidRPr="001C467D">
              <w:rPr>
                <w:sz w:val="18"/>
                <w:szCs w:val="18"/>
                <w:lang w:val="fr-CA"/>
              </w:rPr>
              <w:t xml:space="preserve">/12) </w:t>
            </w:r>
            <w:proofErr w:type="gramStart"/>
            <w:r w:rsidRPr="001C467D">
              <w:rPr>
                <w:sz w:val="18"/>
                <w:szCs w:val="18"/>
                <w:lang w:val="fr-CA"/>
              </w:rPr>
              <w:t xml:space="preserve">* </w:t>
            </w:r>
            <w:r w:rsidRPr="001C467D">
              <w:rPr>
                <w:iCs/>
                <w:sz w:val="18"/>
                <w:szCs w:val="18"/>
                <w:lang w:val="fr-CA"/>
              </w:rPr>
              <w:t xml:space="preserve"> </w:t>
            </w:r>
            <w:proofErr w:type="spellStart"/>
            <w:r w:rsidRPr="001C467D">
              <w:rPr>
                <w:iCs/>
                <w:sz w:val="18"/>
                <w:szCs w:val="18"/>
                <w:lang w:val="fr-CA"/>
              </w:rPr>
              <w:t>PST</w:t>
            </w:r>
            <w:r w:rsidRPr="001C467D">
              <w:rPr>
                <w:rFonts w:ascii="Cambria Math" w:hAnsi="Cambria Math" w:cs="TimesNewRomanPSMT"/>
                <w:sz w:val="18"/>
                <w:szCs w:val="18"/>
                <w:vertAlign w:val="subscript"/>
                <w:lang w:val="fr-CA"/>
              </w:rPr>
              <w:t>k</w:t>
            </w:r>
            <w:proofErr w:type="gramEnd"/>
            <w:r w:rsidRPr="001C467D">
              <w:rPr>
                <w:rFonts w:ascii="Cambria Math" w:hAnsi="Cambria Math" w:cs="TimesNewRomanPSMT"/>
                <w:sz w:val="18"/>
                <w:szCs w:val="18"/>
                <w:vertAlign w:val="subscript"/>
                <w:lang w:val="fr-CA"/>
              </w:rPr>
              <w:t>,</w:t>
            </w:r>
            <w:proofErr w:type="gramStart"/>
            <w:r w:rsidRPr="001C467D">
              <w:rPr>
                <w:rFonts w:ascii="Cambria Math" w:hAnsi="Cambria Math" w:cs="TimesNewRomanPSMT"/>
                <w:sz w:val="18"/>
                <w:szCs w:val="18"/>
                <w:vertAlign w:val="subscript"/>
                <w:lang w:val="fr-CA"/>
              </w:rPr>
              <w:t>h</w:t>
            </w:r>
            <w:r w:rsidRPr="001C467D">
              <w:rPr>
                <w:rFonts w:ascii="Cambria Math" w:hAnsi="Cambria Math" w:cs="TimesNewRomanPSMT"/>
                <w:sz w:val="18"/>
                <w:szCs w:val="18"/>
                <w:vertAlign w:val="superscript"/>
                <w:lang w:val="fr-CA"/>
              </w:rPr>
              <w:t>p,t</w:t>
            </w:r>
            <w:proofErr w:type="spellEnd"/>
            <w:proofErr w:type="gramEnd"/>
          </w:p>
          <w:p w14:paraId="618F4D3D" w14:textId="78AC4D9A" w:rsidR="00E50FD2" w:rsidRPr="001C467D" w:rsidRDefault="00E50FD2" w:rsidP="00E50FD2">
            <w:pPr>
              <w:pStyle w:val="TableText"/>
              <w:rPr>
                <w:sz w:val="18"/>
                <w:szCs w:val="18"/>
                <w:lang w:val="de-DE"/>
              </w:rPr>
            </w:pPr>
          </w:p>
        </w:tc>
        <w:tc>
          <w:tcPr>
            <w:tcW w:w="1172" w:type="dxa"/>
            <w:vAlign w:val="center"/>
          </w:tcPr>
          <w:p w14:paraId="5192F86C" w14:textId="67F269E8"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0E512A38" w14:textId="59D5D4F4"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5ACD57CC" w14:textId="7B576F27"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2AE0275" w14:textId="6450153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8A0F1B6" w14:textId="6F49D38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1165973B" w14:textId="7E452DB2"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5824C3D" w14:textId="77777777" w:rsidR="00E50FD2" w:rsidRPr="00AE13D2" w:rsidRDefault="00E50FD2" w:rsidP="00E50FD2">
            <w:pPr>
              <w:pStyle w:val="TableText"/>
            </w:pPr>
            <w:r w:rsidRPr="00AE13D2">
              <w:rPr>
                <w:b/>
              </w:rPr>
              <w:t>Component 1</w:t>
            </w:r>
            <w:r w:rsidRPr="00AE13D2">
              <w:t xml:space="preserve"> applies to Variants 1, 2 and 3.</w:t>
            </w:r>
          </w:p>
          <w:p w14:paraId="02B39BCD" w14:textId="77777777" w:rsidR="00E50FD2" w:rsidRPr="00AE13D2" w:rsidRDefault="00E50FD2" w:rsidP="00E50FD2">
            <w:pPr>
              <w:pStyle w:val="TableText"/>
            </w:pPr>
          </w:p>
          <w:p w14:paraId="3F6CC092" w14:textId="77777777" w:rsidR="00E50FD2" w:rsidRPr="00AE13D2" w:rsidRDefault="00E50FD2" w:rsidP="00E50FD2">
            <w:pPr>
              <w:pStyle w:val="TableText"/>
            </w:pPr>
            <w:r w:rsidRPr="00AE13D2">
              <w:rPr>
                <w:b/>
              </w:rPr>
              <w:lastRenderedPageBreak/>
              <w:t xml:space="preserve">Component 1 </w:t>
            </w:r>
            <w:proofErr w:type="spellStart"/>
            <w:r w:rsidRPr="00AE13D2">
              <w:rPr>
                <w:b/>
              </w:rPr>
              <w:t>Clawback</w:t>
            </w:r>
            <w:proofErr w:type="spellEnd"/>
            <w:r w:rsidRPr="00AE13D2">
              <w:t xml:space="preserve"> applies to Variant 2 only.</w:t>
            </w:r>
          </w:p>
          <w:p w14:paraId="4A246440" w14:textId="77777777" w:rsidR="00E50FD2" w:rsidRPr="00AE13D2" w:rsidRDefault="00E50FD2" w:rsidP="00E50FD2">
            <w:pPr>
              <w:pStyle w:val="TableText"/>
            </w:pPr>
          </w:p>
          <w:p w14:paraId="7126D978" w14:textId="542F7FAB" w:rsidR="00E50FD2" w:rsidRPr="00AE13D2" w:rsidRDefault="00E50FD2" w:rsidP="00E50FD2">
            <w:pPr>
              <w:pStyle w:val="TableText"/>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p w14:paraId="01676A2F" w14:textId="23C3B903" w:rsidR="00E50FD2" w:rsidRDefault="00E50FD2" w:rsidP="00E50FD2">
            <w:pPr>
              <w:pStyle w:val="TableText"/>
              <w:rPr>
                <w:szCs w:val="16"/>
              </w:rPr>
            </w:pPr>
          </w:p>
        </w:tc>
      </w:tr>
      <w:tr w:rsidR="00E50FD2" w:rsidRPr="007B4C45" w14:paraId="5886B00A" w14:textId="77777777" w:rsidTr="00DD02C7">
        <w:trPr>
          <w:jc w:val="center"/>
        </w:trPr>
        <w:tc>
          <w:tcPr>
            <w:tcW w:w="1309" w:type="dxa"/>
            <w:vAlign w:val="center"/>
          </w:tcPr>
          <w:p w14:paraId="7B9E9290" w14:textId="1CE8A30C" w:rsidR="00E50FD2" w:rsidRDefault="00E50FD2" w:rsidP="00E50FD2">
            <w:pPr>
              <w:pStyle w:val="TableText"/>
              <w:jc w:val="center"/>
            </w:pPr>
            <w:r>
              <w:lastRenderedPageBreak/>
              <w:t>1501</w:t>
            </w:r>
          </w:p>
          <w:p w14:paraId="0742EA4F" w14:textId="02ACC107" w:rsidR="00E50FD2" w:rsidRDefault="00E50FD2" w:rsidP="00E50FD2">
            <w:pPr>
              <w:pStyle w:val="TableText"/>
              <w:jc w:val="center"/>
            </w:pPr>
            <w:r>
              <w:t>MRP retired</w:t>
            </w:r>
          </w:p>
        </w:tc>
        <w:tc>
          <w:tcPr>
            <w:tcW w:w="1323" w:type="dxa"/>
            <w:vAlign w:val="center"/>
          </w:tcPr>
          <w:p w14:paraId="2D237D6A" w14:textId="3E44A7D6" w:rsidR="00E50FD2" w:rsidRPr="00AE13D2" w:rsidRDefault="00E50FD2" w:rsidP="00E50FD2">
            <w:pPr>
              <w:pStyle w:val="TableText"/>
            </w:pPr>
            <w:r w:rsidRPr="00AE13D2">
              <w:rPr>
                <w:bCs/>
                <w:szCs w:val="16"/>
              </w:rPr>
              <w:t>Day-Ahead Production Cost Guarantee Payment – Component 2</w:t>
            </w:r>
          </w:p>
        </w:tc>
        <w:tc>
          <w:tcPr>
            <w:tcW w:w="1395" w:type="dxa"/>
            <w:vAlign w:val="center"/>
          </w:tcPr>
          <w:p w14:paraId="458F257F" w14:textId="6AE794B5" w:rsidR="00E50FD2" w:rsidRPr="00AE13D2" w:rsidRDefault="00E50FD2" w:rsidP="00E50FD2">
            <w:pPr>
              <w:pStyle w:val="TableText"/>
            </w:pPr>
            <w:r w:rsidRPr="00AE13D2">
              <w:rPr>
                <w:bCs/>
                <w:szCs w:val="16"/>
              </w:rPr>
              <w:t>DA_PCG_COMP2</w:t>
            </w:r>
          </w:p>
        </w:tc>
        <w:tc>
          <w:tcPr>
            <w:tcW w:w="1062" w:type="dxa"/>
            <w:vAlign w:val="center"/>
          </w:tcPr>
          <w:p w14:paraId="1F9E58BF" w14:textId="5140C708" w:rsidR="00E50FD2" w:rsidRPr="00AE13D2" w:rsidRDefault="00E50FD2" w:rsidP="00E50FD2">
            <w:pPr>
              <w:pStyle w:val="TableText"/>
              <w:keepNext/>
            </w:pPr>
            <w:r w:rsidRPr="00AE13D2">
              <w:t>9.4.7D.4</w:t>
            </w:r>
          </w:p>
        </w:tc>
        <w:tc>
          <w:tcPr>
            <w:tcW w:w="5544" w:type="dxa"/>
            <w:vAlign w:val="center"/>
          </w:tcPr>
          <w:p w14:paraId="04B47664" w14:textId="730359C5" w:rsidR="00E50FD2" w:rsidRPr="00D72247" w:rsidRDefault="00E50FD2" w:rsidP="00E50FD2">
            <w:pPr>
              <w:pStyle w:val="TableText"/>
              <w:rPr>
                <w:sz w:val="18"/>
                <w:szCs w:val="18"/>
                <w:lang w:val="fr-CA"/>
              </w:rPr>
            </w:pPr>
            <w:r w:rsidRPr="005F4E5F">
              <w:rPr>
                <w:noProof/>
                <w:color w:val="2B579A"/>
                <w:sz w:val="18"/>
                <w:szCs w:val="18"/>
                <w:shd w:val="clear" w:color="auto" w:fill="E6E6E6"/>
                <w:lang w:val="en-CA"/>
              </w:rPr>
              <w:drawing>
                <wp:inline distT="0" distB="0" distL="0" distR="0" wp14:anchorId="6297C7E3" wp14:editId="7C25FD16">
                  <wp:extent cx="1947672" cy="173736"/>
                  <wp:effectExtent l="0" t="0" r="0" b="0"/>
                  <wp:docPr id="723" name="Picture 723" descr="Day-Ahead Production Cost Guarantee Payment – Componen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1947672" cy="173736"/>
                          </a:xfrm>
                          <a:prstGeom prst="rect">
                            <a:avLst/>
                          </a:prstGeom>
                        </pic:spPr>
                      </pic:pic>
                    </a:graphicData>
                  </a:graphic>
                </wp:inline>
              </w:drawing>
            </w:r>
          </w:p>
          <w:p w14:paraId="72AD9301" w14:textId="77777777" w:rsidR="00E50FD2" w:rsidRPr="00D72247" w:rsidRDefault="00E50FD2" w:rsidP="00E50FD2">
            <w:pPr>
              <w:pStyle w:val="TableText"/>
              <w:pageBreakBefore/>
              <w:rPr>
                <w:sz w:val="18"/>
                <w:szCs w:val="18"/>
              </w:rPr>
            </w:pPr>
            <w:r w:rsidRPr="00D72247">
              <w:rPr>
                <w:sz w:val="18"/>
                <w:szCs w:val="18"/>
              </w:rPr>
              <w:t>Where:</w:t>
            </w:r>
          </w:p>
          <w:p w14:paraId="07ED907E" w14:textId="77777777" w:rsidR="00E50FD2" w:rsidRPr="00D72247" w:rsidRDefault="00E50FD2" w:rsidP="00E50FD2">
            <w:pPr>
              <w:pStyle w:val="TableText"/>
              <w:pageBreakBefore/>
              <w:rPr>
                <w:sz w:val="18"/>
                <w:szCs w:val="18"/>
              </w:rPr>
            </w:pPr>
            <w:r w:rsidRPr="00D72247">
              <w:rPr>
                <w:sz w:val="18"/>
                <w:szCs w:val="18"/>
              </w:rPr>
              <w:t>T is the set of metering intervals in the settlement hour h.</w:t>
            </w:r>
          </w:p>
          <w:p w14:paraId="3FCCE074" w14:textId="77777777" w:rsidR="00E50FD2" w:rsidRPr="00D72247" w:rsidRDefault="00E50FD2" w:rsidP="00E50FD2">
            <w:pPr>
              <w:pStyle w:val="TableText"/>
              <w:pageBreakBefore/>
              <w:rPr>
                <w:sz w:val="18"/>
                <w:szCs w:val="18"/>
              </w:rPr>
            </w:pPr>
          </w:p>
          <w:p w14:paraId="31CBA233" w14:textId="77777777" w:rsidR="00E50FD2" w:rsidRPr="00D72247" w:rsidRDefault="00E50FD2" w:rsidP="00E50FD2">
            <w:pPr>
              <w:pStyle w:val="ManualBodyText4"/>
            </w:pPr>
            <w:r w:rsidRPr="00D72247">
              <w:t>XDA_BE</w:t>
            </w:r>
            <w:r w:rsidRPr="00D72247">
              <w:rPr>
                <w:vertAlign w:val="subscript"/>
              </w:rPr>
              <w:t>k,h</w:t>
            </w:r>
            <w:r w:rsidRPr="00D72247">
              <w:rPr>
                <w:vertAlign w:val="superscript"/>
              </w:rPr>
              <w:t>m,t</w:t>
            </w:r>
            <w:r w:rsidRPr="00D72247">
              <w:t xml:space="preserve">  =  (-1) * [OP(EMP</w:t>
            </w:r>
            <w:r w:rsidRPr="00D72247">
              <w:rPr>
                <w:vertAlign w:val="subscript"/>
              </w:rPr>
              <w:t>h</w:t>
            </w:r>
            <w:r w:rsidRPr="00D72247">
              <w:rPr>
                <w:vertAlign w:val="superscript"/>
              </w:rPr>
              <w:t>m,t</w:t>
            </w:r>
            <w:r w:rsidRPr="00D72247">
              <w:t>,min(DA_DQSI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xml:space="preserve">), DA_BE) – </w:t>
            </w:r>
            <w:r w:rsidRPr="00D72247">
              <w:br/>
              <w:t>OP(EMP</w:t>
            </w:r>
            <w:r w:rsidRPr="00D72247">
              <w:rPr>
                <w:vertAlign w:val="subscript"/>
              </w:rPr>
              <w:t>h</w:t>
            </w:r>
            <w:r w:rsidRPr="00D72247">
              <w:rPr>
                <w:vertAlign w:val="superscript"/>
              </w:rPr>
              <w:t>m,t</w:t>
            </w:r>
            <w:r w:rsidRPr="00D72247">
              <w:t>, min(DA_DQSI</w:t>
            </w:r>
            <w:r w:rsidRPr="00D72247">
              <w:rPr>
                <w:vertAlign w:val="subscript"/>
              </w:rPr>
              <w:t>k,h</w:t>
            </w:r>
            <w:r w:rsidRPr="00D72247">
              <w:rPr>
                <w:vertAlign w:val="superscript"/>
              </w:rPr>
              <w:t>m,t</w:t>
            </w:r>
            <w:r w:rsidRPr="00D72247">
              <w:t>, OPCAP</w:t>
            </w:r>
            <w:r w:rsidRPr="00D72247">
              <w:rPr>
                <w:vertAlign w:val="subscript"/>
              </w:rPr>
              <w:t>k,h</w:t>
            </w:r>
            <w:r w:rsidRPr="00D72247">
              <w:rPr>
                <w:vertAlign w:val="superscript"/>
              </w:rPr>
              <w:t>m,t</w:t>
            </w:r>
            <w:r w:rsidRPr="00D72247">
              <w:t>, max(DQSI</w:t>
            </w:r>
            <w:r w:rsidRPr="00D72247">
              <w:rPr>
                <w:vertAlign w:val="subscript"/>
              </w:rPr>
              <w:t>k,h</w:t>
            </w:r>
            <w:r w:rsidRPr="00D72247">
              <w:rPr>
                <w:vertAlign w:val="superscript"/>
              </w:rPr>
              <w:t>m,t</w:t>
            </w:r>
            <w:r w:rsidRPr="00D72247">
              <w:t>, AQEI</w:t>
            </w:r>
            <w:r w:rsidRPr="00D72247">
              <w:rPr>
                <w:vertAlign w:val="subscript"/>
              </w:rPr>
              <w:t>k,h</w:t>
            </w:r>
            <w:r w:rsidRPr="00D72247">
              <w:rPr>
                <w:vertAlign w:val="superscript"/>
              </w:rPr>
              <w:t>m,t</w:t>
            </w:r>
            <w:r w:rsidRPr="00D72247">
              <w:t>)), DA_BE)]</w:t>
            </w:r>
          </w:p>
          <w:p w14:paraId="6C1A531E" w14:textId="77777777" w:rsidR="00E50FD2" w:rsidRPr="00D72247" w:rsidRDefault="00E50FD2" w:rsidP="00E50FD2">
            <w:pPr>
              <w:pStyle w:val="TableText"/>
              <w:rPr>
                <w:sz w:val="18"/>
                <w:szCs w:val="18"/>
                <w:lang w:val="de-DE"/>
              </w:rPr>
            </w:pPr>
            <w:r w:rsidRPr="00D72247">
              <w:rPr>
                <w:sz w:val="18"/>
                <w:szCs w:val="18"/>
                <w:lang w:val="de-DE"/>
              </w:rPr>
              <w:t>XBE</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  (-1) * [OP(EMP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xml:space="preserve">), BE) – </w:t>
            </w:r>
            <w:r w:rsidRPr="00D72247">
              <w:rPr>
                <w:sz w:val="18"/>
                <w:szCs w:val="18"/>
                <w:lang w:val="de-DE"/>
              </w:rPr>
              <w:br/>
              <w:t>OP(EMP</w:t>
            </w:r>
            <w:r w:rsidRPr="00D72247">
              <w:rPr>
                <w:sz w:val="18"/>
                <w:szCs w:val="18"/>
                <w:vertAlign w:val="subscript"/>
                <w:lang w:val="de-DE"/>
              </w:rPr>
              <w:t>h</w:t>
            </w:r>
            <w:r w:rsidRPr="00D72247">
              <w:rPr>
                <w:sz w:val="18"/>
                <w:szCs w:val="18"/>
                <w:vertAlign w:val="superscript"/>
                <w:lang w:val="de-DE"/>
              </w:rPr>
              <w:t>m,t</w:t>
            </w:r>
            <w:r w:rsidRPr="00D72247">
              <w:rPr>
                <w:sz w:val="18"/>
                <w:szCs w:val="18"/>
                <w:lang w:val="de-DE"/>
              </w:rPr>
              <w:t>, min(DA_DQSI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OPCAP</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max(DQSI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AQEI</w:t>
            </w:r>
            <w:r w:rsidRPr="00D72247">
              <w:rPr>
                <w:sz w:val="18"/>
                <w:szCs w:val="18"/>
                <w:vertAlign w:val="subscript"/>
                <w:lang w:val="de-DE"/>
              </w:rPr>
              <w:t>k,h</w:t>
            </w:r>
            <w:r w:rsidRPr="00D72247">
              <w:rPr>
                <w:sz w:val="18"/>
                <w:szCs w:val="18"/>
                <w:vertAlign w:val="superscript"/>
                <w:lang w:val="de-DE"/>
              </w:rPr>
              <w:t>m,t</w:t>
            </w:r>
            <w:r w:rsidRPr="00D72247">
              <w:rPr>
                <w:sz w:val="18"/>
                <w:szCs w:val="18"/>
                <w:lang w:val="de-DE"/>
              </w:rPr>
              <w:t>)), BE)]</w:t>
            </w:r>
          </w:p>
          <w:p w14:paraId="48F3A8DF" w14:textId="77777777" w:rsidR="00E50FD2" w:rsidRPr="00D72247" w:rsidRDefault="00E50FD2" w:rsidP="00E50FD2">
            <w:pPr>
              <w:pStyle w:val="TableText"/>
              <w:pageBreakBefore/>
              <w:rPr>
                <w:sz w:val="18"/>
                <w:szCs w:val="18"/>
                <w:lang w:val="de-DE"/>
              </w:rPr>
            </w:pPr>
          </w:p>
          <w:p w14:paraId="46A26055" w14:textId="77777777" w:rsidR="00E50FD2" w:rsidRPr="00D72247" w:rsidRDefault="00E50FD2" w:rsidP="00E50FD2">
            <w:pPr>
              <w:pStyle w:val="TableText"/>
              <w:pageBreakBefore/>
              <w:rPr>
                <w:sz w:val="18"/>
                <w:szCs w:val="18"/>
                <w:lang w:val="de-DE"/>
              </w:rPr>
            </w:pPr>
          </w:p>
          <w:p w14:paraId="5E56773E" w14:textId="77777777" w:rsidR="00E50FD2" w:rsidRPr="00D72247" w:rsidRDefault="00E50FD2" w:rsidP="00E50FD2">
            <w:pPr>
              <w:pStyle w:val="TableText"/>
              <w:pageBreakBefore/>
              <w:rPr>
                <w:sz w:val="18"/>
                <w:szCs w:val="18"/>
              </w:rPr>
            </w:pPr>
            <w:r w:rsidRPr="00D72247">
              <w:rPr>
                <w:sz w:val="18"/>
                <w:szCs w:val="18"/>
              </w:rPr>
              <w:t>Where:</w:t>
            </w:r>
          </w:p>
          <w:p w14:paraId="3629619C" w14:textId="4A873ECC" w:rsidR="00E50FD2" w:rsidRPr="00D72247"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6C928093" w14:textId="77777777" w:rsidR="00E50FD2" w:rsidRPr="00D72247" w:rsidRDefault="00E50FD2" w:rsidP="00E50FD2">
            <w:pPr>
              <w:pStyle w:val="TableText"/>
              <w:rPr>
                <w:sz w:val="18"/>
                <w:szCs w:val="18"/>
              </w:rPr>
            </w:pPr>
            <w:r w:rsidRPr="00D72247">
              <w:rPr>
                <w:sz w:val="18"/>
                <w:szCs w:val="18"/>
              </w:rPr>
              <w:t xml:space="preserve"> </w:t>
            </w:r>
          </w:p>
          <w:p w14:paraId="4B5B7E9D" w14:textId="77777777" w:rsidR="00E50FD2" w:rsidRPr="00D72247" w:rsidRDefault="00E50FD2" w:rsidP="00E50FD2">
            <w:pPr>
              <w:pStyle w:val="TableText"/>
              <w:rPr>
                <w:sz w:val="18"/>
                <w:szCs w:val="18"/>
              </w:rPr>
            </w:pPr>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r w:rsidRPr="00D72247">
              <w:rPr>
                <w:sz w:val="18"/>
                <w:szCs w:val="18"/>
              </w:rPr>
              <w:t xml:space="preserve"> = 0.</w:t>
            </w:r>
          </w:p>
          <w:p w14:paraId="10152694" w14:textId="77777777" w:rsidR="00E50FD2" w:rsidRPr="00D72247" w:rsidRDefault="00E50FD2" w:rsidP="00E50FD2">
            <w:pPr>
              <w:pStyle w:val="TableText"/>
              <w:rPr>
                <w:sz w:val="18"/>
                <w:szCs w:val="18"/>
              </w:rPr>
            </w:pPr>
          </w:p>
          <w:p w14:paraId="1675B191" w14:textId="77777777" w:rsidR="00E50FD2" w:rsidRPr="00D72247" w:rsidRDefault="00E50FD2" w:rsidP="00E50FD2">
            <w:pPr>
              <w:pStyle w:val="TableText"/>
              <w:rPr>
                <w:sz w:val="18"/>
                <w:szCs w:val="18"/>
              </w:rPr>
            </w:pPr>
            <w:r w:rsidRPr="00D72247">
              <w:rPr>
                <w:sz w:val="18"/>
                <w:szCs w:val="18"/>
              </w:rPr>
              <w:t xml:space="preserve">For a combustion turbine and a </w:t>
            </w:r>
            <w:proofErr w:type="gramStart"/>
            <w:r w:rsidRPr="00D72247">
              <w:rPr>
                <w:sz w:val="18"/>
                <w:szCs w:val="18"/>
              </w:rPr>
              <w:t>steam turbine resources</w:t>
            </w:r>
            <w:proofErr w:type="gramEnd"/>
            <w:r w:rsidRPr="00D72247">
              <w:rPr>
                <w:sz w:val="18"/>
                <w:szCs w:val="18"/>
              </w:rPr>
              <w:t xml:space="preserve"> associated </w:t>
            </w:r>
            <w:proofErr w:type="gramStart"/>
            <w:r w:rsidRPr="00D72247">
              <w:rPr>
                <w:sz w:val="18"/>
                <w:szCs w:val="18"/>
              </w:rPr>
              <w:t>to</w:t>
            </w:r>
            <w:proofErr w:type="gramEnd"/>
            <w:r w:rsidRPr="00D72247">
              <w:rPr>
                <w:sz w:val="18"/>
                <w:szCs w:val="18"/>
              </w:rPr>
              <w:t xml:space="preserve"> a pseudo unit:</w:t>
            </w:r>
          </w:p>
          <w:p w14:paraId="3C29CB30"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2A64BD2A" w14:textId="77777777" w:rsidR="00E50FD2" w:rsidRPr="00D72247" w:rsidRDefault="00E50FD2" w:rsidP="00E50FD2">
            <w:pPr>
              <w:pStyle w:val="TableText"/>
              <w:rPr>
                <w:sz w:val="18"/>
                <w:szCs w:val="18"/>
              </w:rPr>
            </w:pPr>
          </w:p>
          <w:p w14:paraId="75B9CE18"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742466C0" w14:textId="77777777" w:rsidR="00E50FD2" w:rsidRPr="00D72247" w:rsidRDefault="00E50FD2" w:rsidP="00E50FD2">
            <w:pPr>
              <w:pStyle w:val="TableText"/>
              <w:rPr>
                <w:sz w:val="18"/>
                <w:szCs w:val="18"/>
              </w:rPr>
            </w:pPr>
          </w:p>
          <w:p w14:paraId="3386D3A7" w14:textId="77777777" w:rsidR="00E50FD2" w:rsidRPr="00D72247" w:rsidRDefault="00E50FD2" w:rsidP="00E50FD2">
            <w:pPr>
              <w:pStyle w:val="TableText"/>
              <w:rPr>
                <w:sz w:val="18"/>
                <w:szCs w:val="18"/>
                <w:vertAlign w:val="superscript"/>
                <w:lang w:val="en-CA"/>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p>
          <w:p w14:paraId="567289E7" w14:textId="77777777" w:rsidR="00E50FD2" w:rsidRPr="00D72247" w:rsidRDefault="00E50FD2" w:rsidP="00E50FD2">
            <w:pPr>
              <w:pStyle w:val="TableText"/>
              <w:rPr>
                <w:sz w:val="18"/>
                <w:szCs w:val="18"/>
              </w:rPr>
            </w:pPr>
          </w:p>
          <w:p w14:paraId="18BF6889" w14:textId="77777777" w:rsidR="00E50FD2" w:rsidRPr="00D72247" w:rsidRDefault="00E50FD2" w:rsidP="00E50FD2">
            <w:pPr>
              <w:pStyle w:val="TableText"/>
              <w:rPr>
                <w:sz w:val="18"/>
                <w:szCs w:val="18"/>
                <w:lang w:val="de-DE"/>
              </w:rPr>
            </w:pPr>
          </w:p>
        </w:tc>
        <w:tc>
          <w:tcPr>
            <w:tcW w:w="1172" w:type="dxa"/>
            <w:vAlign w:val="center"/>
          </w:tcPr>
          <w:p w14:paraId="021A1EC0" w14:textId="032153C4"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3F1A4A19" w14:textId="30972872"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6E996A36" w14:textId="31F777A2"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0E8C9541" w14:textId="7DB540A3"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42468700" w14:textId="2D7DB5A9"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26B5E12B" w14:textId="4AAEE564"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51B0AA31" w14:textId="77777777" w:rsidR="00E50FD2" w:rsidRPr="00AE13D2" w:rsidRDefault="00E50FD2" w:rsidP="00E50FD2">
            <w:pPr>
              <w:pStyle w:val="TableText"/>
              <w:rPr>
                <w:szCs w:val="16"/>
              </w:rPr>
            </w:pPr>
            <w:r w:rsidRPr="00AE13D2">
              <w:rPr>
                <w:b/>
                <w:szCs w:val="16"/>
              </w:rPr>
              <w:t>Component 2</w:t>
            </w:r>
            <w:r w:rsidRPr="00AE13D2">
              <w:rPr>
                <w:szCs w:val="16"/>
              </w:rPr>
              <w:t xml:space="preserve"> applies to Variants 1, 2 and 3.</w:t>
            </w:r>
          </w:p>
          <w:p w14:paraId="017DF631" w14:textId="77777777" w:rsidR="00E50FD2" w:rsidRPr="00AE13D2" w:rsidRDefault="00E50FD2" w:rsidP="00E50FD2">
            <w:pPr>
              <w:pStyle w:val="TableText"/>
              <w:rPr>
                <w:szCs w:val="16"/>
              </w:rPr>
            </w:pPr>
          </w:p>
          <w:p w14:paraId="2A8C041E" w14:textId="2B595397" w:rsidR="00E50FD2" w:rsidRDefault="00E50FD2" w:rsidP="00E50FD2">
            <w:pPr>
              <w:pStyle w:val="TableText"/>
              <w:rPr>
                <w:szCs w:val="16"/>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24D059BA" w14:textId="77777777" w:rsidTr="00DD02C7">
        <w:trPr>
          <w:jc w:val="center"/>
        </w:trPr>
        <w:tc>
          <w:tcPr>
            <w:tcW w:w="1309" w:type="dxa"/>
            <w:vAlign w:val="center"/>
          </w:tcPr>
          <w:p w14:paraId="146E5823" w14:textId="51D9CB4E" w:rsidR="00E50FD2" w:rsidRDefault="00E50FD2" w:rsidP="00E50FD2">
            <w:pPr>
              <w:pStyle w:val="TableText"/>
              <w:jc w:val="center"/>
            </w:pPr>
            <w:r>
              <w:t>1502</w:t>
            </w:r>
          </w:p>
          <w:p w14:paraId="316A8351" w14:textId="76825E91" w:rsidR="00E50FD2" w:rsidRDefault="00E50FD2" w:rsidP="00E50FD2">
            <w:pPr>
              <w:pStyle w:val="TableText"/>
              <w:jc w:val="center"/>
            </w:pPr>
            <w:r>
              <w:t>MRP retired</w:t>
            </w:r>
          </w:p>
        </w:tc>
        <w:tc>
          <w:tcPr>
            <w:tcW w:w="1323" w:type="dxa"/>
            <w:vAlign w:val="center"/>
          </w:tcPr>
          <w:p w14:paraId="5E3C8F9E" w14:textId="5FC9DC17" w:rsidR="00E50FD2" w:rsidRPr="00AE13D2" w:rsidRDefault="00E50FD2" w:rsidP="00E50FD2">
            <w:pPr>
              <w:pStyle w:val="TableText"/>
            </w:pPr>
            <w:r w:rsidRPr="00AE13D2">
              <w:rPr>
                <w:bCs/>
                <w:szCs w:val="16"/>
              </w:rPr>
              <w:t xml:space="preserve">Day-Ahead Production Cost Guarantee Payment – Component 3 and Component 3 </w:t>
            </w:r>
            <w:proofErr w:type="spellStart"/>
            <w:r w:rsidRPr="00AE13D2">
              <w:rPr>
                <w:bCs/>
                <w:szCs w:val="16"/>
              </w:rPr>
              <w:t>Clawback</w:t>
            </w:r>
            <w:proofErr w:type="spellEnd"/>
          </w:p>
        </w:tc>
        <w:tc>
          <w:tcPr>
            <w:tcW w:w="1395" w:type="dxa"/>
            <w:vAlign w:val="center"/>
          </w:tcPr>
          <w:p w14:paraId="545E8E64" w14:textId="5E0D3918" w:rsidR="00E50FD2" w:rsidRPr="00AE13D2" w:rsidRDefault="00E50FD2" w:rsidP="00E50FD2">
            <w:pPr>
              <w:pStyle w:val="TableText"/>
            </w:pPr>
            <w:r w:rsidRPr="00AE13D2">
              <w:rPr>
                <w:bCs/>
                <w:szCs w:val="16"/>
              </w:rPr>
              <w:t>DA_PCG_COMP3</w:t>
            </w:r>
          </w:p>
        </w:tc>
        <w:tc>
          <w:tcPr>
            <w:tcW w:w="1062" w:type="dxa"/>
            <w:vAlign w:val="center"/>
          </w:tcPr>
          <w:p w14:paraId="4A89850B" w14:textId="3C542649" w:rsidR="00E50FD2" w:rsidRPr="00AE13D2" w:rsidRDefault="00E50FD2" w:rsidP="00E50FD2">
            <w:pPr>
              <w:pStyle w:val="TableText"/>
              <w:keepNext/>
            </w:pPr>
            <w:r w:rsidRPr="00AE13D2">
              <w:t>9.4.7D.4</w:t>
            </w:r>
          </w:p>
        </w:tc>
        <w:tc>
          <w:tcPr>
            <w:tcW w:w="5544" w:type="dxa"/>
            <w:vAlign w:val="center"/>
          </w:tcPr>
          <w:p w14:paraId="034D8CD3" w14:textId="77777777" w:rsidR="00E50FD2" w:rsidRPr="00D72247" w:rsidRDefault="00E50FD2" w:rsidP="00E50FD2">
            <w:pPr>
              <w:pStyle w:val="TableText"/>
              <w:rPr>
                <w:sz w:val="18"/>
                <w:szCs w:val="18"/>
              </w:rPr>
            </w:pPr>
            <w:r w:rsidRPr="00D72247">
              <w:rPr>
                <w:rFonts w:ascii="Symbol" w:hAnsi="Symbol"/>
                <w:sz w:val="18"/>
                <w:szCs w:val="18"/>
              </w:rPr>
              <w:t></w:t>
            </w:r>
            <w:r w:rsidRPr="00D72247">
              <w:rPr>
                <w:sz w:val="18"/>
                <w:szCs w:val="18"/>
                <w:vertAlign w:val="superscript"/>
                <w:lang w:val="de-DE"/>
              </w:rPr>
              <w:t>T</w:t>
            </w:r>
            <w:r w:rsidRPr="00D72247">
              <w:rPr>
                <w:sz w:val="18"/>
                <w:szCs w:val="18"/>
              </w:rPr>
              <w:t xml:space="preserve"> (-</w:t>
            </w:r>
            <w:proofErr w:type="gramStart"/>
            <w:r w:rsidRPr="00D72247">
              <w:rPr>
                <w:sz w:val="18"/>
                <w:szCs w:val="18"/>
              </w:rPr>
              <w:t>1)*</w:t>
            </w:r>
            <w:proofErr w:type="gramEnd"/>
            <w:r w:rsidRPr="00D72247">
              <w:rPr>
                <w:sz w:val="18"/>
                <w:szCs w:val="18"/>
              </w:rPr>
              <w:t xml:space="preserve">(Component 3 + Component 3 </w:t>
            </w:r>
            <w:proofErr w:type="spellStart"/>
            <w:r w:rsidRPr="00D72247">
              <w:rPr>
                <w:sz w:val="18"/>
                <w:szCs w:val="18"/>
              </w:rPr>
              <w:t>Clawback</w:t>
            </w:r>
            <w:proofErr w:type="spellEnd"/>
            <w:r w:rsidRPr="00D72247">
              <w:rPr>
                <w:sz w:val="18"/>
                <w:szCs w:val="18"/>
              </w:rPr>
              <w:t>)</w:t>
            </w:r>
          </w:p>
          <w:p w14:paraId="51202702" w14:textId="77777777" w:rsidR="00E50FD2" w:rsidRPr="00D72247" w:rsidRDefault="00E50FD2" w:rsidP="00E50FD2">
            <w:pPr>
              <w:pStyle w:val="TableText"/>
              <w:rPr>
                <w:sz w:val="18"/>
                <w:szCs w:val="18"/>
              </w:rPr>
            </w:pPr>
          </w:p>
          <w:p w14:paraId="6B2B9F47" w14:textId="77777777" w:rsidR="00E50FD2" w:rsidRPr="00D72247" w:rsidRDefault="00E50FD2" w:rsidP="00E50FD2">
            <w:pPr>
              <w:pStyle w:val="TableText"/>
              <w:rPr>
                <w:sz w:val="18"/>
                <w:szCs w:val="18"/>
              </w:rPr>
            </w:pPr>
            <w:r w:rsidRPr="00D72247">
              <w:rPr>
                <w:sz w:val="18"/>
                <w:szCs w:val="18"/>
              </w:rPr>
              <w:t>Where:</w:t>
            </w:r>
          </w:p>
          <w:p w14:paraId="038A4F06"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6C063FC4" w14:textId="77777777" w:rsidR="00E50FD2" w:rsidRPr="00D72247" w:rsidRDefault="00E50FD2" w:rsidP="00E50FD2">
            <w:pPr>
              <w:pStyle w:val="TableText"/>
              <w:rPr>
                <w:sz w:val="18"/>
                <w:szCs w:val="18"/>
              </w:rPr>
            </w:pPr>
          </w:p>
          <w:p w14:paraId="46C930F2" w14:textId="77777777" w:rsidR="00E50FD2" w:rsidRPr="00D72247" w:rsidRDefault="00E50FD2" w:rsidP="00E50FD2">
            <w:pPr>
              <w:pStyle w:val="TableText"/>
              <w:rPr>
                <w:sz w:val="18"/>
                <w:szCs w:val="18"/>
              </w:rPr>
            </w:pPr>
            <w:r w:rsidRPr="00D72247">
              <w:rPr>
                <w:sz w:val="18"/>
                <w:szCs w:val="18"/>
              </w:rPr>
              <w:t>For Component 3, the six scenarios of the possible orderings of the generator’s DA_DQSI, DQSI and MQSI are as follows:</w:t>
            </w:r>
          </w:p>
          <w:p w14:paraId="2F679FBD" w14:textId="77777777" w:rsidR="00E50FD2" w:rsidRPr="00D72247" w:rsidRDefault="00E50FD2" w:rsidP="00E50FD2">
            <w:pPr>
              <w:pStyle w:val="TableText"/>
              <w:rPr>
                <w:sz w:val="18"/>
                <w:szCs w:val="18"/>
              </w:rPr>
            </w:pPr>
          </w:p>
          <w:p w14:paraId="3567D7BF" w14:textId="77777777" w:rsidR="00E50FD2" w:rsidRPr="00D72247" w:rsidRDefault="00E50FD2" w:rsidP="00E50FD2">
            <w:pPr>
              <w:pStyle w:val="TableText"/>
              <w:numPr>
                <w:ilvl w:val="0"/>
                <w:numId w:val="40"/>
              </w:numPr>
              <w:rPr>
                <w:sz w:val="18"/>
                <w:szCs w:val="18"/>
              </w:rPr>
            </w:pPr>
            <w:r w:rsidRPr="00D72247">
              <w:rPr>
                <w:sz w:val="18"/>
                <w:szCs w:val="18"/>
              </w:rPr>
              <w:t>DQSI &gt;= MQSI &gt;= DA_DQSI</w:t>
            </w:r>
          </w:p>
          <w:p w14:paraId="6BCC9C2A" w14:textId="77777777" w:rsidR="00E50FD2" w:rsidRPr="00D72247" w:rsidRDefault="00E50FD2" w:rsidP="00E50FD2">
            <w:pPr>
              <w:pStyle w:val="TableText"/>
              <w:numPr>
                <w:ilvl w:val="0"/>
                <w:numId w:val="40"/>
              </w:numPr>
              <w:rPr>
                <w:sz w:val="18"/>
                <w:szCs w:val="18"/>
              </w:rPr>
            </w:pPr>
            <w:r w:rsidRPr="00D72247">
              <w:rPr>
                <w:sz w:val="18"/>
                <w:szCs w:val="18"/>
              </w:rPr>
              <w:t>MQSI &gt;= DQSI &gt;= DA_DQSI</w:t>
            </w:r>
          </w:p>
          <w:p w14:paraId="238FF909" w14:textId="77777777" w:rsidR="00E50FD2" w:rsidRPr="00D72247" w:rsidRDefault="00E50FD2" w:rsidP="00E50FD2">
            <w:pPr>
              <w:pStyle w:val="TableText"/>
              <w:numPr>
                <w:ilvl w:val="0"/>
                <w:numId w:val="40"/>
              </w:numPr>
              <w:rPr>
                <w:sz w:val="18"/>
                <w:szCs w:val="18"/>
              </w:rPr>
            </w:pPr>
            <w:r w:rsidRPr="00D72247">
              <w:rPr>
                <w:sz w:val="18"/>
                <w:szCs w:val="18"/>
              </w:rPr>
              <w:t>DQSI &gt; DA_DQSI &gt; MQSI</w:t>
            </w:r>
          </w:p>
          <w:p w14:paraId="655198D2" w14:textId="77777777" w:rsidR="00E50FD2" w:rsidRPr="00D72247" w:rsidRDefault="00E50FD2" w:rsidP="00E50FD2">
            <w:pPr>
              <w:pStyle w:val="TableText"/>
              <w:numPr>
                <w:ilvl w:val="0"/>
                <w:numId w:val="40"/>
              </w:numPr>
              <w:rPr>
                <w:sz w:val="18"/>
                <w:szCs w:val="18"/>
              </w:rPr>
            </w:pPr>
            <w:r w:rsidRPr="00D72247">
              <w:rPr>
                <w:sz w:val="18"/>
                <w:szCs w:val="18"/>
              </w:rPr>
              <w:t>MQSI &gt; DA_DQSI &gt; DQSI</w:t>
            </w:r>
          </w:p>
          <w:p w14:paraId="0660A63B" w14:textId="77777777" w:rsidR="00E50FD2" w:rsidRPr="00D72247" w:rsidRDefault="00E50FD2" w:rsidP="00E50FD2">
            <w:pPr>
              <w:pStyle w:val="TableText"/>
              <w:numPr>
                <w:ilvl w:val="0"/>
                <w:numId w:val="40"/>
              </w:numPr>
              <w:rPr>
                <w:sz w:val="18"/>
                <w:szCs w:val="18"/>
              </w:rPr>
            </w:pPr>
            <w:r w:rsidRPr="00D72247">
              <w:rPr>
                <w:sz w:val="18"/>
                <w:szCs w:val="18"/>
              </w:rPr>
              <w:t>DA_DQSI &gt;= DQSI &gt; MQSI</w:t>
            </w:r>
          </w:p>
          <w:p w14:paraId="44D5D52A" w14:textId="77777777" w:rsidR="00E50FD2" w:rsidRPr="00D72247" w:rsidRDefault="00E50FD2" w:rsidP="00E50FD2">
            <w:pPr>
              <w:pStyle w:val="TableText"/>
              <w:numPr>
                <w:ilvl w:val="0"/>
                <w:numId w:val="40"/>
              </w:numPr>
              <w:rPr>
                <w:sz w:val="18"/>
                <w:szCs w:val="18"/>
              </w:rPr>
            </w:pPr>
            <w:r w:rsidRPr="00D72247">
              <w:rPr>
                <w:sz w:val="18"/>
                <w:szCs w:val="18"/>
              </w:rPr>
              <w:t xml:space="preserve">DA_DQSI &gt;= MQSI &gt; DQSI </w:t>
            </w:r>
          </w:p>
          <w:p w14:paraId="5A5F7AC8" w14:textId="77777777" w:rsidR="00E50FD2" w:rsidRPr="00D72247" w:rsidRDefault="00E50FD2" w:rsidP="00E50FD2">
            <w:pPr>
              <w:pStyle w:val="TableText"/>
              <w:rPr>
                <w:sz w:val="18"/>
                <w:szCs w:val="18"/>
              </w:rPr>
            </w:pPr>
          </w:p>
          <w:p w14:paraId="1BF63249" w14:textId="77777777" w:rsidR="00E50FD2" w:rsidRPr="00D72247" w:rsidRDefault="00E50FD2" w:rsidP="00E50FD2">
            <w:pPr>
              <w:pStyle w:val="TableText"/>
              <w:rPr>
                <w:b/>
                <w:bCs/>
                <w:sz w:val="18"/>
                <w:szCs w:val="18"/>
              </w:rPr>
            </w:pPr>
            <w:r w:rsidRPr="00D72247">
              <w:rPr>
                <w:b/>
                <w:bCs/>
                <w:sz w:val="18"/>
                <w:szCs w:val="18"/>
              </w:rPr>
              <w:t>Component 3:</w:t>
            </w:r>
          </w:p>
          <w:p w14:paraId="4EF3D603" w14:textId="77777777" w:rsidR="00E50FD2" w:rsidRPr="00D72247" w:rsidRDefault="00E50FD2" w:rsidP="00E50FD2">
            <w:pPr>
              <w:pStyle w:val="TableText"/>
              <w:rPr>
                <w:sz w:val="18"/>
                <w:szCs w:val="18"/>
              </w:rPr>
            </w:pPr>
          </w:p>
          <w:p w14:paraId="7B661378" w14:textId="77777777" w:rsidR="00E50FD2" w:rsidRPr="00D72247" w:rsidRDefault="00E50FD2" w:rsidP="00E50FD2">
            <w:pPr>
              <w:pStyle w:val="TableText"/>
              <w:rPr>
                <w:sz w:val="18"/>
                <w:szCs w:val="18"/>
              </w:rPr>
            </w:pPr>
            <w:r w:rsidRPr="00D72247">
              <w:rPr>
                <w:sz w:val="18"/>
                <w:szCs w:val="18"/>
              </w:rPr>
              <w:t>Component 3 is calculated when:</w:t>
            </w:r>
          </w:p>
          <w:p w14:paraId="1605CF64" w14:textId="77777777" w:rsidR="00E50FD2" w:rsidRPr="00D72247" w:rsidRDefault="00E50FD2" w:rsidP="00E50FD2">
            <w:pPr>
              <w:pStyle w:val="TableText"/>
              <w:rPr>
                <w:sz w:val="18"/>
                <w:szCs w:val="18"/>
              </w:rPr>
            </w:pPr>
          </w:p>
          <w:p w14:paraId="77F1FF46" w14:textId="77777777" w:rsidR="00E50FD2" w:rsidRPr="00D72247" w:rsidRDefault="00E50FD2" w:rsidP="00E50FD2">
            <w:pPr>
              <w:pStyle w:val="TableText"/>
              <w:rPr>
                <w:sz w:val="18"/>
                <w:szCs w:val="18"/>
              </w:rPr>
            </w:pPr>
            <w:r w:rsidRPr="00D72247">
              <w:rPr>
                <w:sz w:val="18"/>
                <w:szCs w:val="18"/>
              </w:rPr>
              <w:lastRenderedPageBreak/>
              <w:t>the CMSC for energy (</w:t>
            </w:r>
            <w:proofErr w:type="gramStart"/>
            <w:r w:rsidRPr="00D72247">
              <w:rPr>
                <w:sz w:val="18"/>
                <w:szCs w:val="18"/>
              </w:rPr>
              <w:t>TD</w:t>
            </w:r>
            <w:r w:rsidRPr="00D72247">
              <w:rPr>
                <w:sz w:val="18"/>
                <w:szCs w:val="18"/>
                <w:vertAlign w:val="subscript"/>
              </w:rPr>
              <w:t>k,h</w:t>
            </w:r>
            <w:proofErr w:type="gramEnd"/>
            <w:r w:rsidRPr="00D72247">
              <w:rPr>
                <w:sz w:val="18"/>
                <w:szCs w:val="18"/>
                <w:vertAlign w:val="subscript"/>
              </w:rPr>
              <w:t>,105</w:t>
            </w:r>
            <w:proofErr w:type="gramStart"/>
            <w:r w:rsidRPr="00D72247">
              <w:rPr>
                <w:sz w:val="18"/>
                <w:szCs w:val="18"/>
                <w:vertAlign w:val="superscript"/>
              </w:rPr>
              <w:t>m,t</w:t>
            </w:r>
            <w:proofErr w:type="gramEnd"/>
            <w:r w:rsidRPr="00D72247">
              <w:rPr>
                <w:sz w:val="18"/>
                <w:szCs w:val="18"/>
              </w:rPr>
              <w:t>) for the same metering interval is a value other than zero; and</w:t>
            </w:r>
          </w:p>
          <w:p w14:paraId="19DB195E" w14:textId="77777777" w:rsidR="00E50FD2" w:rsidRPr="00D72247" w:rsidRDefault="00E50FD2" w:rsidP="00E50FD2">
            <w:pPr>
              <w:pStyle w:val="TableText"/>
              <w:rPr>
                <w:sz w:val="18"/>
                <w:szCs w:val="18"/>
              </w:rPr>
            </w:pPr>
          </w:p>
          <w:p w14:paraId="0568E539" w14:textId="77777777" w:rsidR="00E50FD2" w:rsidRPr="00D72247" w:rsidRDefault="00E50FD2" w:rsidP="00E50FD2">
            <w:pPr>
              <w:pStyle w:val="TableText"/>
              <w:rPr>
                <w:sz w:val="18"/>
                <w:szCs w:val="18"/>
              </w:rPr>
            </w:pPr>
            <w:r w:rsidRPr="00D72247">
              <w:rPr>
                <w:sz w:val="18"/>
                <w:szCs w:val="18"/>
              </w:rPr>
              <w:t>the mathematical sign of (DQSI-MQSI) is equal to the mathematical sign of (AQEI-MQSI).</w:t>
            </w:r>
          </w:p>
          <w:p w14:paraId="242E666B" w14:textId="77777777" w:rsidR="00E50FD2" w:rsidRPr="00D72247" w:rsidRDefault="00E50FD2" w:rsidP="00E50FD2">
            <w:pPr>
              <w:pStyle w:val="TableText"/>
              <w:rPr>
                <w:sz w:val="18"/>
                <w:szCs w:val="18"/>
              </w:rPr>
            </w:pPr>
          </w:p>
          <w:p w14:paraId="231BDEE1" w14:textId="77777777" w:rsidR="00E50FD2" w:rsidRPr="00D72247" w:rsidRDefault="00E50FD2" w:rsidP="00E50FD2">
            <w:pPr>
              <w:pStyle w:val="TableText"/>
              <w:rPr>
                <w:sz w:val="18"/>
                <w:szCs w:val="18"/>
              </w:rPr>
            </w:pPr>
            <w:r w:rsidRPr="00D72247">
              <w:rPr>
                <w:sz w:val="18"/>
                <w:szCs w:val="18"/>
              </w:rPr>
              <w:t>Scenario 1 and 2:</w:t>
            </w:r>
          </w:p>
          <w:p w14:paraId="7F422691" w14:textId="77777777" w:rsidR="00E50FD2" w:rsidRPr="00D72247" w:rsidRDefault="00E50FD2" w:rsidP="00E50FD2">
            <w:pPr>
              <w:pStyle w:val="TableText"/>
              <w:rPr>
                <w:sz w:val="18"/>
                <w:szCs w:val="18"/>
              </w:rPr>
            </w:pPr>
            <w:r w:rsidRPr="00D72247">
              <w:rPr>
                <w:bCs/>
                <w:sz w:val="18"/>
                <w:szCs w:val="18"/>
              </w:rPr>
              <w:t xml:space="preserve"> 0</w:t>
            </w:r>
          </w:p>
          <w:p w14:paraId="27CE77CC" w14:textId="77777777" w:rsidR="00E50FD2" w:rsidRPr="00D72247" w:rsidRDefault="00E50FD2" w:rsidP="00E50FD2">
            <w:pPr>
              <w:pStyle w:val="TableText"/>
              <w:rPr>
                <w:sz w:val="18"/>
                <w:szCs w:val="18"/>
              </w:rPr>
            </w:pPr>
          </w:p>
          <w:p w14:paraId="36D68EF9" w14:textId="77777777" w:rsidR="00E50FD2" w:rsidRPr="00D72247" w:rsidRDefault="00E50FD2" w:rsidP="00E50FD2">
            <w:pPr>
              <w:pStyle w:val="TableText"/>
              <w:rPr>
                <w:sz w:val="18"/>
                <w:szCs w:val="18"/>
              </w:rPr>
            </w:pPr>
            <w:r w:rsidRPr="00D72247">
              <w:rPr>
                <w:sz w:val="18"/>
                <w:szCs w:val="18"/>
              </w:rPr>
              <w:t>Scenario 3:</w:t>
            </w:r>
          </w:p>
          <w:p w14:paraId="6037B355" w14:textId="77777777" w:rsidR="00E50FD2" w:rsidRPr="00D72247" w:rsidRDefault="00E50FD2" w:rsidP="00E50FD2">
            <w:pPr>
              <w:pStyle w:val="TableText"/>
              <w:rPr>
                <w:sz w:val="18"/>
                <w:szCs w:val="18"/>
              </w:rPr>
            </w:pP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 xml:space="preserve">) – </w:t>
            </w: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BE))</w:t>
            </w:r>
          </w:p>
          <w:p w14:paraId="53E7ABA7" w14:textId="77777777" w:rsidR="00E50FD2" w:rsidRPr="00D72247" w:rsidRDefault="00E50FD2" w:rsidP="00E50FD2">
            <w:pPr>
              <w:pStyle w:val="TableText"/>
              <w:rPr>
                <w:sz w:val="18"/>
                <w:szCs w:val="18"/>
              </w:rPr>
            </w:pPr>
          </w:p>
          <w:p w14:paraId="79B11575" w14:textId="77777777" w:rsidR="00E50FD2" w:rsidRPr="00D72247" w:rsidRDefault="00E50FD2" w:rsidP="00E50FD2">
            <w:pPr>
              <w:pStyle w:val="TableText"/>
              <w:rPr>
                <w:sz w:val="18"/>
                <w:szCs w:val="18"/>
              </w:rPr>
            </w:pPr>
          </w:p>
          <w:p w14:paraId="710555FB" w14:textId="77777777" w:rsidR="00E50FD2" w:rsidRPr="00D72247" w:rsidRDefault="00E50FD2" w:rsidP="00E50FD2">
            <w:pPr>
              <w:pStyle w:val="TableText"/>
              <w:rPr>
                <w:sz w:val="18"/>
                <w:szCs w:val="18"/>
              </w:rPr>
            </w:pPr>
            <w:r w:rsidRPr="00D72247">
              <w:rPr>
                <w:sz w:val="18"/>
                <w:szCs w:val="18"/>
              </w:rPr>
              <w:t>Scenario 4:</w:t>
            </w:r>
          </w:p>
          <w:p w14:paraId="74C0746B" w14:textId="77777777" w:rsidR="00E50FD2" w:rsidRPr="00D72247" w:rsidRDefault="00E50FD2" w:rsidP="00E50FD2">
            <w:pPr>
              <w:pStyle w:val="TableText"/>
              <w:rPr>
                <w:sz w:val="18"/>
                <w:szCs w:val="18"/>
              </w:rPr>
            </w:pPr>
          </w:p>
          <w:p w14:paraId="163F1EFD" w14:textId="77777777" w:rsidR="00E50FD2" w:rsidRPr="00D72247" w:rsidRDefault="00E50FD2" w:rsidP="00E50FD2">
            <w:pPr>
              <w:pStyle w:val="TableText"/>
              <w:rPr>
                <w:sz w:val="18"/>
                <w:szCs w:val="18"/>
              </w:rPr>
            </w:pP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 xml:space="preserve">) – </w:t>
            </w: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BE))</w:t>
            </w:r>
          </w:p>
          <w:p w14:paraId="0E949BF7" w14:textId="77777777" w:rsidR="00E50FD2" w:rsidRPr="00D72247" w:rsidRDefault="00E50FD2" w:rsidP="00E50FD2">
            <w:pPr>
              <w:pStyle w:val="TableText"/>
              <w:rPr>
                <w:sz w:val="18"/>
                <w:szCs w:val="18"/>
              </w:rPr>
            </w:pPr>
          </w:p>
          <w:p w14:paraId="76301437" w14:textId="77777777" w:rsidR="00E50FD2" w:rsidRPr="00D72247" w:rsidRDefault="00E50FD2" w:rsidP="00E50FD2">
            <w:pPr>
              <w:pStyle w:val="TableText"/>
              <w:rPr>
                <w:sz w:val="18"/>
                <w:szCs w:val="18"/>
              </w:rPr>
            </w:pPr>
            <w:r w:rsidRPr="00D72247">
              <w:rPr>
                <w:sz w:val="18"/>
                <w:szCs w:val="18"/>
              </w:rPr>
              <w:t>Scenario 5 and 6:</w:t>
            </w:r>
          </w:p>
          <w:p w14:paraId="2D8478BE" w14:textId="77777777" w:rsidR="00E50FD2" w:rsidRPr="00D72247" w:rsidRDefault="00E50FD2" w:rsidP="00E50FD2">
            <w:pPr>
              <w:pStyle w:val="TableText"/>
              <w:rPr>
                <w:bCs/>
                <w:sz w:val="18"/>
                <w:szCs w:val="18"/>
                <w:vertAlign w:val="superscript"/>
              </w:rPr>
            </w:pPr>
            <w:proofErr w:type="gramStart"/>
            <w:r w:rsidRPr="00D72247">
              <w:rPr>
                <w:bCs/>
                <w:sz w:val="18"/>
                <w:szCs w:val="18"/>
              </w:rPr>
              <w:t>TD</w:t>
            </w:r>
            <w:r w:rsidRPr="00D72247">
              <w:rPr>
                <w:bCs/>
                <w:sz w:val="18"/>
                <w:szCs w:val="18"/>
                <w:vertAlign w:val="subscript"/>
              </w:rPr>
              <w:t>k,h</w:t>
            </w:r>
            <w:proofErr w:type="gramEnd"/>
            <w:r w:rsidRPr="00D72247">
              <w:rPr>
                <w:bCs/>
                <w:sz w:val="18"/>
                <w:szCs w:val="18"/>
                <w:vertAlign w:val="subscript"/>
              </w:rPr>
              <w:t>,105</w:t>
            </w:r>
            <w:proofErr w:type="gramStart"/>
            <w:r w:rsidRPr="00D72247">
              <w:rPr>
                <w:bCs/>
                <w:sz w:val="18"/>
                <w:szCs w:val="18"/>
                <w:vertAlign w:val="superscript"/>
              </w:rPr>
              <w:t>m,t</w:t>
            </w:r>
            <w:proofErr w:type="gramEnd"/>
          </w:p>
          <w:p w14:paraId="4E18E71E" w14:textId="77777777" w:rsidR="00E50FD2" w:rsidRPr="00D72247" w:rsidRDefault="00E50FD2" w:rsidP="00E50FD2">
            <w:pPr>
              <w:pStyle w:val="TableText"/>
              <w:rPr>
                <w:bCs/>
                <w:sz w:val="18"/>
                <w:szCs w:val="18"/>
              </w:rPr>
            </w:pPr>
          </w:p>
          <w:p w14:paraId="2C67386D" w14:textId="77777777" w:rsidR="00E50FD2" w:rsidRPr="00D72247" w:rsidRDefault="00E50FD2" w:rsidP="00E50FD2">
            <w:pPr>
              <w:pStyle w:val="TableText"/>
              <w:rPr>
                <w:bCs/>
                <w:sz w:val="18"/>
                <w:szCs w:val="18"/>
              </w:rPr>
            </w:pPr>
            <w:r w:rsidRPr="00D72247">
              <w:rPr>
                <w:bCs/>
                <w:sz w:val="18"/>
                <w:szCs w:val="18"/>
              </w:rPr>
              <w:t>Refer to Market Rules for a description of Scenarios 1 through 6.</w:t>
            </w:r>
          </w:p>
          <w:p w14:paraId="0EEC6EDD" w14:textId="77777777" w:rsidR="00E50FD2" w:rsidRPr="00D72247" w:rsidRDefault="00E50FD2" w:rsidP="00E50FD2">
            <w:pPr>
              <w:pStyle w:val="TableText"/>
              <w:rPr>
                <w:bCs/>
                <w:sz w:val="18"/>
                <w:szCs w:val="18"/>
              </w:rPr>
            </w:pPr>
          </w:p>
          <w:p w14:paraId="1F65CFC8" w14:textId="77777777" w:rsidR="00E50FD2" w:rsidRPr="00D72247" w:rsidRDefault="00E50FD2" w:rsidP="00E50FD2">
            <w:pPr>
              <w:pStyle w:val="TableText"/>
              <w:rPr>
                <w:bCs/>
                <w:sz w:val="18"/>
                <w:szCs w:val="18"/>
              </w:rPr>
            </w:pPr>
            <w:r w:rsidRPr="00D72247">
              <w:rPr>
                <w:b/>
                <w:bCs/>
                <w:sz w:val="18"/>
                <w:szCs w:val="18"/>
              </w:rPr>
              <w:t xml:space="preserve">Component 3 </w:t>
            </w:r>
            <w:proofErr w:type="spellStart"/>
            <w:r w:rsidRPr="00D72247">
              <w:rPr>
                <w:b/>
                <w:bCs/>
                <w:sz w:val="18"/>
                <w:szCs w:val="18"/>
              </w:rPr>
              <w:t>Clawback</w:t>
            </w:r>
            <w:proofErr w:type="spellEnd"/>
            <w:r w:rsidRPr="00D72247">
              <w:rPr>
                <w:b/>
                <w:bCs/>
                <w:sz w:val="18"/>
                <w:szCs w:val="18"/>
              </w:rPr>
              <w:t>:</w:t>
            </w:r>
          </w:p>
          <w:p w14:paraId="1FE0E7AD" w14:textId="77777777" w:rsidR="00E50FD2" w:rsidRPr="00D72247" w:rsidRDefault="00E50FD2" w:rsidP="00E50FD2">
            <w:pPr>
              <w:pStyle w:val="TableText"/>
              <w:rPr>
                <w:bCs/>
                <w:sz w:val="18"/>
                <w:szCs w:val="18"/>
              </w:rPr>
            </w:pPr>
          </w:p>
          <w:p w14:paraId="12249E49" w14:textId="77777777" w:rsidR="00E50FD2" w:rsidRPr="00D72247" w:rsidRDefault="00E50FD2" w:rsidP="00E50FD2">
            <w:pPr>
              <w:pStyle w:val="BodyText"/>
              <w:rPr>
                <w:sz w:val="18"/>
                <w:szCs w:val="18"/>
                <w:lang w:val="en-CA"/>
              </w:rPr>
            </w:pPr>
            <w:r w:rsidRPr="00D72247">
              <w:rPr>
                <w:sz w:val="18"/>
                <w:szCs w:val="18"/>
                <w:lang w:val="en-CA"/>
              </w:rPr>
              <w:lastRenderedPageBreak/>
              <w:t xml:space="preserve">Component 3 </w:t>
            </w:r>
            <w:proofErr w:type="spellStart"/>
            <w:r w:rsidRPr="00D72247">
              <w:rPr>
                <w:sz w:val="18"/>
                <w:szCs w:val="18"/>
                <w:lang w:val="en-CA"/>
              </w:rPr>
              <w:t>Clawback</w:t>
            </w:r>
            <w:proofErr w:type="spellEnd"/>
            <w:r w:rsidRPr="00D72247">
              <w:rPr>
                <w:sz w:val="18"/>
                <w:szCs w:val="18"/>
                <w:lang w:val="en-CA"/>
              </w:rPr>
              <w:t xml:space="preserve"> is calculated when:</w:t>
            </w:r>
          </w:p>
          <w:p w14:paraId="21D9001B" w14:textId="77777777" w:rsidR="00E50FD2" w:rsidRPr="00D72247" w:rsidRDefault="00E50FD2" w:rsidP="00E50FD2">
            <w:pPr>
              <w:pStyle w:val="BodyText"/>
              <w:rPr>
                <w:sz w:val="18"/>
                <w:szCs w:val="18"/>
                <w:lang w:val="en-CA"/>
              </w:rPr>
            </w:pPr>
            <w:r w:rsidRPr="00D72247">
              <w:rPr>
                <w:sz w:val="18"/>
                <w:szCs w:val="18"/>
                <w:lang w:val="en-CA"/>
              </w:rPr>
              <w:t>the event is a constrained-on event (i.e. Scenarios 3 and 5</w:t>
            </w:r>
            <w:proofErr w:type="gramStart"/>
            <w:r w:rsidRPr="00D72247">
              <w:rPr>
                <w:sz w:val="18"/>
                <w:szCs w:val="18"/>
                <w:lang w:val="en-CA"/>
              </w:rPr>
              <w:t>);</w:t>
            </w:r>
            <w:proofErr w:type="gramEnd"/>
          </w:p>
          <w:p w14:paraId="1CE5DE62" w14:textId="77777777" w:rsidR="00E50FD2" w:rsidRPr="00D72247" w:rsidRDefault="00E50FD2" w:rsidP="00E50FD2">
            <w:pPr>
              <w:pStyle w:val="BodyText"/>
              <w:rPr>
                <w:sz w:val="18"/>
                <w:szCs w:val="18"/>
                <w:lang w:val="en-CA"/>
              </w:rPr>
            </w:pPr>
            <w:r w:rsidRPr="00D72247">
              <w:rPr>
                <w:sz w:val="18"/>
                <w:szCs w:val="18"/>
                <w:lang w:val="en-CA"/>
              </w:rPr>
              <w:t xml:space="preserve">the </w:t>
            </w:r>
            <w:r w:rsidRPr="00D72247">
              <w:rPr>
                <w:i/>
                <w:sz w:val="18"/>
                <w:szCs w:val="18"/>
                <w:lang w:val="en-CA"/>
              </w:rPr>
              <w:t>minimum loading point</w:t>
            </w:r>
            <w:r w:rsidRPr="00D72247">
              <w:rPr>
                <w:sz w:val="18"/>
                <w:szCs w:val="18"/>
                <w:lang w:val="en-CA"/>
              </w:rPr>
              <w:t xml:space="preserve"> is greater than the real-time unconstrained schedule; and</w:t>
            </w:r>
          </w:p>
          <w:p w14:paraId="39910F86" w14:textId="77777777" w:rsidR="00E50FD2" w:rsidRPr="00D72247" w:rsidRDefault="00E50FD2" w:rsidP="00E50FD2">
            <w:pPr>
              <w:pStyle w:val="TableText"/>
              <w:rPr>
                <w:sz w:val="18"/>
                <w:szCs w:val="18"/>
                <w:lang w:val="en-CA"/>
              </w:rPr>
            </w:pPr>
            <w:r w:rsidRPr="00D72247">
              <w:rPr>
                <w:sz w:val="18"/>
                <w:szCs w:val="18"/>
                <w:lang w:val="en-CA"/>
              </w:rPr>
              <w:t>Component 3 (PCG_COMP3</w:t>
            </w:r>
            <w:r w:rsidRPr="00D72247">
              <w:rPr>
                <w:sz w:val="18"/>
                <w:szCs w:val="18"/>
                <w:vertAlign w:val="subscript"/>
                <w:lang w:val="en-CA"/>
              </w:rPr>
              <w:t>k,h</w:t>
            </w:r>
            <w:r w:rsidRPr="00D72247">
              <w:rPr>
                <w:sz w:val="18"/>
                <w:szCs w:val="18"/>
                <w:vertAlign w:val="superscript"/>
                <w:lang w:val="en-CA"/>
              </w:rPr>
              <w:t>m,t</w:t>
            </w:r>
            <w:r w:rsidRPr="00D72247">
              <w:rPr>
                <w:sz w:val="18"/>
                <w:szCs w:val="18"/>
                <w:lang w:val="en-CA"/>
              </w:rPr>
              <w:t>) for the same interval is a value other than zero.</w:t>
            </w:r>
          </w:p>
          <w:p w14:paraId="0D0D4AD2" w14:textId="77777777" w:rsidR="00E50FD2" w:rsidRPr="00D72247" w:rsidRDefault="00E50FD2" w:rsidP="00E50FD2">
            <w:pPr>
              <w:pStyle w:val="TableText"/>
              <w:rPr>
                <w:sz w:val="18"/>
                <w:szCs w:val="18"/>
                <w:lang w:val="en-CA"/>
              </w:rPr>
            </w:pPr>
          </w:p>
          <w:p w14:paraId="51FC042C" w14:textId="77777777" w:rsidR="00E50FD2" w:rsidRPr="00D72247" w:rsidRDefault="00E50FD2" w:rsidP="00E50FD2">
            <w:pPr>
              <w:pStyle w:val="TableText"/>
              <w:rPr>
                <w:sz w:val="18"/>
                <w:szCs w:val="18"/>
                <w:lang w:val="en-CA"/>
              </w:rPr>
            </w:pPr>
            <w:proofErr w:type="gramStart"/>
            <w:r w:rsidRPr="00D72247">
              <w:rPr>
                <w:sz w:val="18"/>
                <w:szCs w:val="18"/>
              </w:rPr>
              <w:t>MAX(OP(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MLP</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gramEnd"/>
            <w:r w:rsidRPr="00D72247">
              <w:rPr>
                <w:sz w:val="18"/>
                <w:szCs w:val="18"/>
              </w:rPr>
              <w:t>,</w:t>
            </w:r>
            <w:proofErr w:type="gramStart"/>
            <w:r w:rsidRPr="00D72247">
              <w:rPr>
                <w:sz w:val="18"/>
                <w:szCs w:val="18"/>
              </w:rPr>
              <w:t>AQEI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BE)) – </w:t>
            </w:r>
            <w:proofErr w:type="gramStart"/>
            <w:r w:rsidRPr="00D72247">
              <w:rPr>
                <w:sz w:val="18"/>
                <w:szCs w:val="18"/>
              </w:rPr>
              <w:t>OP(</w:t>
            </w:r>
            <w:proofErr w:type="spellStart"/>
            <w:r w:rsidRPr="00D72247">
              <w:rPr>
                <w:sz w:val="18"/>
                <w:szCs w:val="18"/>
              </w:rPr>
              <w:t>EMP</w:t>
            </w:r>
            <w:r w:rsidRPr="00D72247">
              <w:rPr>
                <w:sz w:val="18"/>
                <w:szCs w:val="18"/>
                <w:vertAlign w:val="subscript"/>
              </w:rPr>
              <w:t>h</w:t>
            </w:r>
            <w:r w:rsidRPr="00D72247">
              <w:rPr>
                <w:sz w:val="18"/>
                <w:szCs w:val="18"/>
                <w:vertAlign w:val="superscript"/>
              </w:rPr>
              <w:t>m,t</w:t>
            </w:r>
            <w:proofErr w:type="spellEnd"/>
            <w:proofErr w:type="gramEnd"/>
            <w:r w:rsidRPr="00D72247">
              <w:rPr>
                <w:sz w:val="18"/>
                <w:szCs w:val="18"/>
              </w:rPr>
              <w:t xml:space="preserve">,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w:t>
            </w:r>
            <w:proofErr w:type="gramStart"/>
            <w:r w:rsidRPr="00D72247">
              <w:rPr>
                <w:sz w:val="18"/>
                <w:szCs w:val="18"/>
                <w:vertAlign w:val="superscript"/>
              </w:rPr>
              <w:t>t</w:t>
            </w:r>
            <w:proofErr w:type="spellEnd"/>
            <w:r w:rsidRPr="00D72247">
              <w:rPr>
                <w:sz w:val="18"/>
                <w:szCs w:val="18"/>
              </w:rPr>
              <w:t>,  BE</w:t>
            </w:r>
            <w:proofErr w:type="gramEnd"/>
            <w:r w:rsidRPr="00D72247">
              <w:rPr>
                <w:sz w:val="18"/>
                <w:szCs w:val="18"/>
              </w:rPr>
              <w:t>)</w:t>
            </w:r>
          </w:p>
          <w:p w14:paraId="4C38FA6E" w14:textId="77777777" w:rsidR="00E50FD2" w:rsidRPr="00D72247" w:rsidRDefault="00E50FD2" w:rsidP="00E50FD2">
            <w:pPr>
              <w:pStyle w:val="TableText"/>
              <w:rPr>
                <w:sz w:val="18"/>
                <w:szCs w:val="18"/>
                <w:lang w:val="en-CA"/>
              </w:rPr>
            </w:pPr>
          </w:p>
          <w:p w14:paraId="40EC1DC3" w14:textId="77777777" w:rsidR="00E50FD2" w:rsidRPr="00D72247" w:rsidRDefault="00E50FD2" w:rsidP="00E50FD2">
            <w:pPr>
              <w:pStyle w:val="TableText"/>
              <w:rPr>
                <w:sz w:val="18"/>
                <w:szCs w:val="18"/>
              </w:rPr>
            </w:pPr>
            <w:r w:rsidRPr="00D72247">
              <w:rPr>
                <w:sz w:val="18"/>
                <w:szCs w:val="18"/>
              </w:rPr>
              <w:t xml:space="preserve">For combustion turbine resources associated </w:t>
            </w:r>
            <w:proofErr w:type="gramStart"/>
            <w:r w:rsidRPr="00D72247">
              <w:rPr>
                <w:sz w:val="18"/>
                <w:szCs w:val="18"/>
              </w:rPr>
              <w:t>to</w:t>
            </w:r>
            <w:proofErr w:type="gramEnd"/>
            <w:r w:rsidRPr="00D72247">
              <w:rPr>
                <w:sz w:val="18"/>
                <w:szCs w:val="18"/>
              </w:rPr>
              <w:t xml:space="preserve"> a pseudo unit:</w:t>
            </w:r>
          </w:p>
          <w:p w14:paraId="3D3E867A"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and </w:t>
            </w:r>
          </w:p>
          <w:p w14:paraId="22B9B87C" w14:textId="77777777" w:rsidR="00E50FD2" w:rsidRPr="00D72247" w:rsidRDefault="00E50FD2" w:rsidP="00E50FD2">
            <w:pPr>
              <w:pStyle w:val="TableText"/>
              <w:rPr>
                <w:sz w:val="18"/>
                <w:szCs w:val="18"/>
              </w:rPr>
            </w:pPr>
            <w:r w:rsidRPr="00D72247">
              <w:rPr>
                <w:sz w:val="18"/>
                <w:szCs w:val="18"/>
              </w:rPr>
              <w:t>MLP is replaced with MLP_CONS.</w:t>
            </w:r>
          </w:p>
          <w:p w14:paraId="49E72F6F" w14:textId="77777777" w:rsidR="00E50FD2" w:rsidRPr="00D72247" w:rsidRDefault="00E50FD2" w:rsidP="00E50FD2">
            <w:pPr>
              <w:pStyle w:val="TableText"/>
              <w:rPr>
                <w:sz w:val="18"/>
                <w:szCs w:val="18"/>
              </w:rPr>
            </w:pPr>
          </w:p>
          <w:p w14:paraId="45138C9E" w14:textId="77777777" w:rsidR="00E50FD2" w:rsidRPr="00D72247" w:rsidRDefault="00E50FD2" w:rsidP="00E50FD2">
            <w:pPr>
              <w:pStyle w:val="TableText"/>
              <w:rPr>
                <w:sz w:val="18"/>
                <w:szCs w:val="18"/>
              </w:rPr>
            </w:pPr>
            <w:r w:rsidRPr="00D72247">
              <w:rPr>
                <w:sz w:val="18"/>
                <w:szCs w:val="18"/>
              </w:rPr>
              <w:t xml:space="preserve">For steam turbine resources associated </w:t>
            </w:r>
            <w:proofErr w:type="gramStart"/>
            <w:r w:rsidRPr="00D72247">
              <w:rPr>
                <w:sz w:val="18"/>
                <w:szCs w:val="18"/>
              </w:rPr>
              <w:t>to</w:t>
            </w:r>
            <w:proofErr w:type="gramEnd"/>
            <w:r w:rsidRPr="00D72247">
              <w:rPr>
                <w:sz w:val="18"/>
                <w:szCs w:val="18"/>
              </w:rPr>
              <w:t xml:space="preserve"> a pseudo unit:</w:t>
            </w:r>
          </w:p>
          <w:p w14:paraId="1A065454" w14:textId="77777777" w:rsidR="00E50FD2" w:rsidRPr="00D72247" w:rsidRDefault="00E50FD2" w:rsidP="00E50FD2">
            <w:pPr>
              <w:pStyle w:val="TableText"/>
              <w:rPr>
                <w:sz w:val="18"/>
                <w:szCs w:val="18"/>
              </w:rPr>
            </w:pPr>
          </w:p>
          <w:p w14:paraId="7FDDE690" w14:textId="77777777" w:rsidR="00E50FD2" w:rsidRPr="00D72247"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7EE33086" w14:textId="77777777" w:rsidR="00E50FD2" w:rsidRPr="00D72247" w:rsidRDefault="00E50FD2" w:rsidP="00E50FD2">
            <w:pPr>
              <w:pStyle w:val="TableText"/>
              <w:rPr>
                <w:sz w:val="18"/>
                <w:szCs w:val="18"/>
              </w:rPr>
            </w:pPr>
            <w:r w:rsidRPr="00D72247">
              <w:rPr>
                <w:sz w:val="18"/>
                <w:szCs w:val="18"/>
              </w:rPr>
              <w:t>MLP is replaced with MLP_CONS,</w:t>
            </w:r>
          </w:p>
          <w:p w14:paraId="6CC97B97" w14:textId="77777777" w:rsidR="00E50FD2" w:rsidRPr="00D72247" w:rsidRDefault="00E50FD2" w:rsidP="00E50FD2">
            <w:pPr>
              <w:pStyle w:val="TableText"/>
              <w:rPr>
                <w:sz w:val="18"/>
                <w:szCs w:val="18"/>
              </w:rPr>
            </w:pPr>
            <w:r w:rsidRPr="00D72247">
              <w:rPr>
                <w:sz w:val="18"/>
                <w:szCs w:val="18"/>
              </w:rPr>
              <w:t>and</w:t>
            </w:r>
          </w:p>
          <w:p w14:paraId="089733E3" w14:textId="77777777" w:rsidR="00E50FD2" w:rsidRPr="00D72247" w:rsidRDefault="00E50FD2" w:rsidP="00E50FD2">
            <w:pPr>
              <w:pStyle w:val="TableText"/>
              <w:rPr>
                <w:sz w:val="18"/>
                <w:szCs w:val="18"/>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w:t>
            </w:r>
          </w:p>
          <w:p w14:paraId="2BAE51D3" w14:textId="77777777" w:rsidR="00E50FD2" w:rsidRPr="00D72247" w:rsidRDefault="00E50FD2" w:rsidP="00E50FD2">
            <w:pPr>
              <w:pStyle w:val="TableText"/>
              <w:rPr>
                <w:sz w:val="18"/>
                <w:szCs w:val="18"/>
              </w:rPr>
            </w:pPr>
          </w:p>
          <w:p w14:paraId="5985D4A2"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7E3B218A" w14:textId="77777777" w:rsidR="00E50FD2" w:rsidRPr="00D72247" w:rsidRDefault="00E50FD2" w:rsidP="00E50FD2">
            <w:pPr>
              <w:pStyle w:val="TableText"/>
              <w:rPr>
                <w:sz w:val="18"/>
                <w:szCs w:val="18"/>
              </w:rPr>
            </w:pPr>
          </w:p>
          <w:p w14:paraId="18C1D45C" w14:textId="46ECB658" w:rsidR="00E50FD2" w:rsidRPr="00D72247" w:rsidRDefault="00E50FD2" w:rsidP="00E50FD2">
            <w:pPr>
              <w:pStyle w:val="TableText"/>
              <w:rPr>
                <w:sz w:val="18"/>
                <w:szCs w:val="18"/>
                <w:lang w:val="de-DE"/>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tc>
        <w:tc>
          <w:tcPr>
            <w:tcW w:w="1172" w:type="dxa"/>
            <w:vAlign w:val="center"/>
          </w:tcPr>
          <w:p w14:paraId="5EFC8D56" w14:textId="59DCA970" w:rsidR="00E50FD2" w:rsidRPr="00AE13D2" w:rsidRDefault="00E50FD2" w:rsidP="00E50FD2">
            <w:pPr>
              <w:pStyle w:val="TableText"/>
              <w:jc w:val="center"/>
              <w:rPr>
                <w:szCs w:val="16"/>
              </w:rPr>
            </w:pPr>
            <w:r w:rsidRPr="00AE13D2">
              <w:rPr>
                <w:bCs/>
                <w:szCs w:val="16"/>
              </w:rPr>
              <w:lastRenderedPageBreak/>
              <w:t>Hourly</w:t>
            </w:r>
          </w:p>
        </w:tc>
        <w:tc>
          <w:tcPr>
            <w:tcW w:w="1103" w:type="dxa"/>
            <w:vAlign w:val="center"/>
          </w:tcPr>
          <w:p w14:paraId="19C6F3C3" w14:textId="015D128C" w:rsidR="00E50FD2" w:rsidRPr="00AE13D2" w:rsidRDefault="00E50FD2" w:rsidP="00E50FD2">
            <w:pPr>
              <w:pStyle w:val="TableText"/>
              <w:jc w:val="center"/>
              <w:rPr>
                <w:szCs w:val="16"/>
              </w:rPr>
            </w:pPr>
            <w:r w:rsidRPr="00AE13D2">
              <w:rPr>
                <w:bCs/>
                <w:szCs w:val="16"/>
              </w:rPr>
              <w:t>Either Way</w:t>
            </w:r>
          </w:p>
        </w:tc>
        <w:tc>
          <w:tcPr>
            <w:tcW w:w="1058" w:type="dxa"/>
            <w:vAlign w:val="center"/>
          </w:tcPr>
          <w:p w14:paraId="00823950" w14:textId="6A9D24B4" w:rsidR="00E50FD2" w:rsidRPr="00AE13D2" w:rsidRDefault="00E50FD2" w:rsidP="00E50FD2">
            <w:pPr>
              <w:pStyle w:val="TableText"/>
              <w:jc w:val="center"/>
              <w:rPr>
                <w:snapToGrid w:val="0"/>
                <w:szCs w:val="16"/>
              </w:rPr>
            </w:pPr>
            <w:r w:rsidRPr="00AE13D2">
              <w:rPr>
                <w:bCs/>
                <w:szCs w:val="16"/>
              </w:rPr>
              <w:t>13</w:t>
            </w:r>
          </w:p>
        </w:tc>
        <w:tc>
          <w:tcPr>
            <w:tcW w:w="1109" w:type="dxa"/>
            <w:vAlign w:val="center"/>
          </w:tcPr>
          <w:p w14:paraId="1EDD71C1" w14:textId="2995EECD"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1BBBA" w14:textId="77F6F281" w:rsidR="00E50FD2" w:rsidRPr="00AE13D2" w:rsidRDefault="00E50FD2" w:rsidP="00E50FD2">
            <w:pPr>
              <w:pStyle w:val="TableText"/>
              <w:jc w:val="center"/>
              <w:rPr>
                <w:snapToGrid w:val="0"/>
                <w:szCs w:val="16"/>
              </w:rPr>
            </w:pPr>
            <w:r w:rsidRPr="00AE13D2">
              <w:rPr>
                <w:bCs/>
                <w:szCs w:val="16"/>
              </w:rPr>
              <w:t>N/A</w:t>
            </w:r>
          </w:p>
        </w:tc>
        <w:tc>
          <w:tcPr>
            <w:tcW w:w="1058" w:type="dxa"/>
            <w:vAlign w:val="center"/>
          </w:tcPr>
          <w:p w14:paraId="306B9FE8" w14:textId="57C23C5E" w:rsidR="00E50FD2" w:rsidRPr="00AE13D2" w:rsidRDefault="00E50FD2" w:rsidP="00E50FD2">
            <w:pPr>
              <w:pStyle w:val="TableText"/>
              <w:jc w:val="center"/>
              <w:rPr>
                <w:snapToGrid w:val="0"/>
                <w:szCs w:val="16"/>
              </w:rPr>
            </w:pPr>
            <w:r w:rsidRPr="00AE13D2">
              <w:rPr>
                <w:bCs/>
                <w:szCs w:val="16"/>
              </w:rPr>
              <w:t>N/A</w:t>
            </w:r>
          </w:p>
        </w:tc>
        <w:tc>
          <w:tcPr>
            <w:tcW w:w="1366" w:type="dxa"/>
            <w:vAlign w:val="center"/>
          </w:tcPr>
          <w:p w14:paraId="7D21A995" w14:textId="77777777" w:rsidR="00E50FD2" w:rsidRPr="00AE13D2" w:rsidRDefault="00E50FD2" w:rsidP="00E50FD2">
            <w:pPr>
              <w:pStyle w:val="TableText"/>
            </w:pPr>
            <w:r w:rsidRPr="00AE13D2">
              <w:rPr>
                <w:b/>
              </w:rPr>
              <w:t>Component 3</w:t>
            </w:r>
            <w:r w:rsidRPr="00AE13D2">
              <w:t xml:space="preserve"> applies to Variants 1, 2 and 3.</w:t>
            </w:r>
          </w:p>
          <w:p w14:paraId="0F73BA4F" w14:textId="77777777" w:rsidR="00E50FD2" w:rsidRPr="00AE13D2" w:rsidRDefault="00E50FD2" w:rsidP="00E50FD2">
            <w:pPr>
              <w:pStyle w:val="TableText"/>
            </w:pPr>
          </w:p>
          <w:p w14:paraId="65BF21DE" w14:textId="77777777" w:rsidR="00E50FD2" w:rsidRPr="00AE13D2" w:rsidRDefault="00E50FD2" w:rsidP="00E50FD2">
            <w:pPr>
              <w:pStyle w:val="TableText"/>
            </w:pPr>
            <w:r w:rsidRPr="00AE13D2">
              <w:rPr>
                <w:b/>
              </w:rPr>
              <w:t xml:space="preserve">Component 3 </w:t>
            </w:r>
            <w:proofErr w:type="spellStart"/>
            <w:r w:rsidRPr="00AE13D2">
              <w:rPr>
                <w:b/>
              </w:rPr>
              <w:t>Clawback</w:t>
            </w:r>
            <w:proofErr w:type="spellEnd"/>
            <w:r w:rsidRPr="00AE13D2">
              <w:rPr>
                <w:b/>
              </w:rPr>
              <w:t xml:space="preserve"> </w:t>
            </w:r>
            <w:r w:rsidRPr="00AE13D2">
              <w:t>applies to Variant 2 only.</w:t>
            </w:r>
          </w:p>
          <w:p w14:paraId="70833230" w14:textId="77777777" w:rsidR="00E50FD2" w:rsidRPr="00AE13D2" w:rsidRDefault="00E50FD2" w:rsidP="00E50FD2">
            <w:pPr>
              <w:pStyle w:val="TableText"/>
            </w:pPr>
          </w:p>
          <w:p w14:paraId="2BE2547F" w14:textId="3DCF3966" w:rsidR="00E50FD2" w:rsidRDefault="00E50FD2" w:rsidP="00E50FD2">
            <w:pPr>
              <w:pStyle w:val="TableText"/>
              <w:rPr>
                <w:szCs w:val="16"/>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56B87586" w14:textId="77777777" w:rsidTr="00DD02C7">
        <w:trPr>
          <w:jc w:val="center"/>
        </w:trPr>
        <w:tc>
          <w:tcPr>
            <w:tcW w:w="1309" w:type="dxa"/>
            <w:vAlign w:val="center"/>
          </w:tcPr>
          <w:p w14:paraId="44B8A3AC" w14:textId="4F885FC7" w:rsidR="00E50FD2" w:rsidRDefault="00E50FD2" w:rsidP="00E50FD2">
            <w:pPr>
              <w:pStyle w:val="TableText"/>
              <w:jc w:val="center"/>
            </w:pPr>
            <w:r>
              <w:lastRenderedPageBreak/>
              <w:t>1503</w:t>
            </w:r>
          </w:p>
          <w:p w14:paraId="56513647" w14:textId="223C4F94" w:rsidR="00E50FD2" w:rsidRDefault="00E50FD2" w:rsidP="00E50FD2">
            <w:pPr>
              <w:pStyle w:val="TableText"/>
              <w:jc w:val="center"/>
            </w:pPr>
            <w:r>
              <w:t>MRP retired</w:t>
            </w:r>
          </w:p>
        </w:tc>
        <w:tc>
          <w:tcPr>
            <w:tcW w:w="1323" w:type="dxa"/>
            <w:vAlign w:val="center"/>
          </w:tcPr>
          <w:p w14:paraId="049C2A96" w14:textId="7CCCB6ED" w:rsidR="00E50FD2" w:rsidRPr="00AE13D2" w:rsidRDefault="00E50FD2" w:rsidP="00E50FD2">
            <w:pPr>
              <w:pStyle w:val="TableText"/>
              <w:rPr>
                <w:bCs/>
                <w:szCs w:val="16"/>
              </w:rPr>
            </w:pPr>
            <w:r w:rsidRPr="00AE13D2">
              <w:rPr>
                <w:bCs/>
                <w:szCs w:val="16"/>
              </w:rPr>
              <w:t>Day-Ahead Production Cost Guarantee Payment – Component 4</w:t>
            </w:r>
          </w:p>
        </w:tc>
        <w:tc>
          <w:tcPr>
            <w:tcW w:w="1395" w:type="dxa"/>
            <w:vAlign w:val="center"/>
          </w:tcPr>
          <w:p w14:paraId="761A5DC2" w14:textId="549299C2" w:rsidR="00E50FD2" w:rsidRPr="00AE13D2" w:rsidRDefault="00E50FD2" w:rsidP="00E50FD2">
            <w:pPr>
              <w:pStyle w:val="TableText"/>
              <w:rPr>
                <w:bCs/>
                <w:szCs w:val="16"/>
              </w:rPr>
            </w:pPr>
            <w:r w:rsidRPr="00AE13D2">
              <w:rPr>
                <w:bCs/>
                <w:szCs w:val="16"/>
              </w:rPr>
              <w:t>DA_PCG_COMP4</w:t>
            </w:r>
          </w:p>
        </w:tc>
        <w:tc>
          <w:tcPr>
            <w:tcW w:w="1062" w:type="dxa"/>
            <w:vAlign w:val="center"/>
          </w:tcPr>
          <w:p w14:paraId="6C8BCE30" w14:textId="17218477" w:rsidR="00E50FD2" w:rsidRPr="00AE13D2" w:rsidRDefault="00E50FD2" w:rsidP="00E50FD2">
            <w:pPr>
              <w:pStyle w:val="TableText"/>
              <w:keepNext/>
            </w:pPr>
            <w:r w:rsidRPr="00AE13D2">
              <w:t>9.4.7D.4</w:t>
            </w:r>
          </w:p>
        </w:tc>
        <w:tc>
          <w:tcPr>
            <w:tcW w:w="5544" w:type="dxa"/>
            <w:vAlign w:val="center"/>
          </w:tcPr>
          <w:p w14:paraId="184676B0" w14:textId="4943CFAC" w:rsidR="00E50FD2" w:rsidRPr="00D72247" w:rsidRDefault="00E50FD2" w:rsidP="00E50FD2">
            <w:pPr>
              <w:pStyle w:val="TableText"/>
              <w:rPr>
                <w:sz w:val="18"/>
                <w:szCs w:val="18"/>
              </w:rPr>
            </w:pPr>
            <w:r w:rsidRPr="00EF165F">
              <w:rPr>
                <w:noProof/>
                <w:color w:val="2B579A"/>
                <w:sz w:val="18"/>
                <w:szCs w:val="18"/>
                <w:shd w:val="clear" w:color="auto" w:fill="E6E6E6"/>
                <w:lang w:val="en-CA"/>
              </w:rPr>
              <w:drawing>
                <wp:inline distT="0" distB="0" distL="0" distR="0" wp14:anchorId="4982D3C6" wp14:editId="7073C0F0">
                  <wp:extent cx="3081528" cy="512064"/>
                  <wp:effectExtent l="0" t="0" r="5080" b="2540"/>
                  <wp:docPr id="724" name="Picture 724" descr="Day-Ahead Production Cost Guarantee Payment – Componen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3081528" cy="512064"/>
                          </a:xfrm>
                          <a:prstGeom prst="rect">
                            <a:avLst/>
                          </a:prstGeom>
                        </pic:spPr>
                      </pic:pic>
                    </a:graphicData>
                  </a:graphic>
                </wp:inline>
              </w:drawing>
            </w:r>
          </w:p>
          <w:p w14:paraId="632432C5" w14:textId="77777777" w:rsidR="00E50FD2" w:rsidRPr="00D72247" w:rsidRDefault="00E50FD2" w:rsidP="00E50FD2">
            <w:pPr>
              <w:pStyle w:val="TableText"/>
              <w:rPr>
                <w:sz w:val="18"/>
                <w:szCs w:val="18"/>
              </w:rPr>
            </w:pPr>
          </w:p>
          <w:p w14:paraId="7EBCAE31"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27738CF5" w14:textId="77777777" w:rsidR="00E50FD2" w:rsidRPr="00D72247" w:rsidRDefault="00E50FD2" w:rsidP="00E50FD2">
            <w:pPr>
              <w:pStyle w:val="TableText"/>
              <w:rPr>
                <w:sz w:val="18"/>
                <w:szCs w:val="18"/>
              </w:rPr>
            </w:pPr>
            <w:r w:rsidRPr="00D72247">
              <w:rPr>
                <w:sz w:val="18"/>
                <w:szCs w:val="18"/>
              </w:rPr>
              <w:t>T is the set of metering intervals in the settlement hour h.</w:t>
            </w:r>
          </w:p>
          <w:p w14:paraId="16F34FEC" w14:textId="3E03D9D6" w:rsidR="00E50FD2" w:rsidRDefault="00E50FD2" w:rsidP="00E50FD2">
            <w:pPr>
              <w:pStyle w:val="TableText"/>
              <w:rPr>
                <w:sz w:val="18"/>
                <w:szCs w:val="18"/>
              </w:rPr>
            </w:pPr>
            <w:r w:rsidRPr="00D72247">
              <w:rPr>
                <w:sz w:val="18"/>
                <w:szCs w:val="18"/>
              </w:rPr>
              <w:t xml:space="preserve">‘OP’ is the operating profit function defined in </w:t>
            </w:r>
            <w:r w:rsidRPr="00D72247">
              <w:rPr>
                <w:i/>
                <w:sz w:val="18"/>
                <w:szCs w:val="18"/>
              </w:rPr>
              <w:t>IESO</w:t>
            </w:r>
            <w:r w:rsidRPr="00D72247">
              <w:rPr>
                <w:sz w:val="18"/>
                <w:szCs w:val="18"/>
              </w:rPr>
              <w:t xml:space="preserve"> </w:t>
            </w:r>
            <w:r w:rsidRPr="00D72247">
              <w:rPr>
                <w:i/>
                <w:sz w:val="18"/>
                <w:szCs w:val="18"/>
              </w:rPr>
              <w:t>market rules</w:t>
            </w:r>
            <w:r w:rsidRPr="00D72247">
              <w:rPr>
                <w:sz w:val="18"/>
                <w:szCs w:val="18"/>
              </w:rPr>
              <w:t xml:space="preserve"> </w:t>
            </w:r>
            <w:r>
              <w:rPr>
                <w:sz w:val="18"/>
                <w:szCs w:val="18"/>
              </w:rPr>
              <w:t>section</w:t>
            </w:r>
            <w:r w:rsidRPr="00D72247">
              <w:rPr>
                <w:sz w:val="18"/>
                <w:szCs w:val="18"/>
              </w:rPr>
              <w:t xml:space="preserve"> 9.3.8B.2.</w:t>
            </w:r>
          </w:p>
          <w:p w14:paraId="1C07F63E" w14:textId="77777777" w:rsidR="00E50FD2" w:rsidRPr="00D72247" w:rsidRDefault="00E50FD2" w:rsidP="00E50FD2">
            <w:pPr>
              <w:pStyle w:val="TableText"/>
              <w:rPr>
                <w:sz w:val="18"/>
                <w:szCs w:val="18"/>
              </w:rPr>
            </w:pPr>
          </w:p>
          <w:p w14:paraId="0F4DDE10" w14:textId="77777777" w:rsidR="00E50FD2" w:rsidRPr="00D72247" w:rsidRDefault="00E50FD2" w:rsidP="00E50FD2">
            <w:pPr>
              <w:pStyle w:val="TableText"/>
              <w:rPr>
                <w:sz w:val="18"/>
                <w:szCs w:val="18"/>
              </w:rPr>
            </w:pPr>
            <w:r w:rsidRPr="00D72247">
              <w:rPr>
                <w:sz w:val="18"/>
                <w:szCs w:val="18"/>
              </w:rPr>
              <w:t>r1 = 30-minute operating reserve</w:t>
            </w:r>
          </w:p>
          <w:p w14:paraId="394CD0AC" w14:textId="77777777" w:rsidR="00E50FD2" w:rsidRPr="00D72247" w:rsidRDefault="00E50FD2" w:rsidP="00E50FD2">
            <w:pPr>
              <w:pStyle w:val="TableText"/>
              <w:rPr>
                <w:sz w:val="18"/>
                <w:szCs w:val="18"/>
              </w:rPr>
            </w:pPr>
            <w:r w:rsidRPr="00D72247">
              <w:rPr>
                <w:sz w:val="18"/>
                <w:szCs w:val="18"/>
              </w:rPr>
              <w:t>r2 = 10-minute non-spinning operating reserve</w:t>
            </w:r>
          </w:p>
          <w:p w14:paraId="52EE2D8D" w14:textId="77777777" w:rsidR="00E50FD2" w:rsidRPr="00D72247" w:rsidRDefault="00E50FD2" w:rsidP="00E50FD2">
            <w:pPr>
              <w:pStyle w:val="TableText"/>
              <w:rPr>
                <w:sz w:val="18"/>
                <w:szCs w:val="18"/>
              </w:rPr>
            </w:pPr>
            <w:r w:rsidRPr="00D72247">
              <w:rPr>
                <w:sz w:val="18"/>
                <w:szCs w:val="18"/>
              </w:rPr>
              <w:t>r3 = 10-minute spinning operating reserve</w:t>
            </w:r>
          </w:p>
          <w:p w14:paraId="1656569D" w14:textId="77777777" w:rsidR="00E50FD2" w:rsidRPr="00D72247" w:rsidRDefault="00E50FD2" w:rsidP="00E50FD2">
            <w:pPr>
              <w:pStyle w:val="TableText"/>
              <w:rPr>
                <w:sz w:val="18"/>
                <w:szCs w:val="18"/>
              </w:rPr>
            </w:pPr>
          </w:p>
          <w:p w14:paraId="48F66DB8" w14:textId="77777777" w:rsidR="00E50FD2" w:rsidRPr="00D72247" w:rsidRDefault="00E50FD2" w:rsidP="00E50FD2">
            <w:pPr>
              <w:pStyle w:val="TableText"/>
              <w:rPr>
                <w:sz w:val="18"/>
                <w:szCs w:val="18"/>
              </w:rPr>
            </w:pPr>
            <w:r w:rsidRPr="00D72247">
              <w:rPr>
                <w:sz w:val="18"/>
                <w:szCs w:val="18"/>
              </w:rPr>
              <w:t>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30DC06CF" w14:textId="77777777" w:rsidR="00E50FD2" w:rsidRPr="00D72247" w:rsidRDefault="00E50FD2" w:rsidP="00E50FD2">
            <w:pPr>
              <w:pStyle w:val="TableText"/>
              <w:rPr>
                <w:sz w:val="18"/>
                <w:szCs w:val="18"/>
              </w:rPr>
            </w:pPr>
          </w:p>
          <w:p w14:paraId="03FDFA4F" w14:textId="77777777" w:rsidR="00E50FD2" w:rsidRPr="00D72247" w:rsidRDefault="00E50FD2" w:rsidP="00E50FD2">
            <w:pPr>
              <w:pStyle w:val="TableText"/>
              <w:rPr>
                <w:sz w:val="18"/>
                <w:szCs w:val="18"/>
              </w:rPr>
            </w:pPr>
            <w:r w:rsidRPr="00D72247">
              <w:rPr>
                <w:sz w:val="18"/>
                <w:szCs w:val="18"/>
              </w:rPr>
              <w:t>10NS_SQROR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41786AA3" w14:textId="77777777" w:rsidR="00E50FD2" w:rsidRPr="00D72247" w:rsidRDefault="00E50FD2" w:rsidP="00E50FD2">
            <w:pPr>
              <w:pStyle w:val="TableText"/>
              <w:rPr>
                <w:sz w:val="18"/>
                <w:szCs w:val="18"/>
              </w:rPr>
            </w:pPr>
          </w:p>
          <w:p w14:paraId="439FC30F" w14:textId="77777777" w:rsidR="00E50FD2" w:rsidRPr="00D72247" w:rsidRDefault="00E50FD2" w:rsidP="00E50FD2">
            <w:pPr>
              <w:pStyle w:val="TableText"/>
              <w:rPr>
                <w:sz w:val="18"/>
                <w:szCs w:val="18"/>
              </w:rPr>
            </w:pPr>
            <w:r w:rsidRPr="00D72247">
              <w:rPr>
                <w:sz w:val="18"/>
                <w:szCs w:val="18"/>
              </w:rPr>
              <w:t>10S_SQROR</w:t>
            </w:r>
            <w:r w:rsidRPr="00D72247">
              <w:rPr>
                <w:sz w:val="18"/>
                <w:szCs w:val="18"/>
                <w:vertAlign w:val="subscript"/>
              </w:rPr>
              <w:t>r</w:t>
            </w:r>
            <w:proofErr w:type="gramStart"/>
            <w:r w:rsidRPr="00D72247">
              <w:rPr>
                <w:sz w:val="18"/>
                <w:szCs w:val="18"/>
                <w:vertAlign w:val="subscript"/>
              </w:rPr>
              <w:t>3,k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w:t>
            </w:r>
            <w:proofErr w:type="gramStart"/>
            <w:r w:rsidRPr="00D72247">
              <w:rPr>
                <w:sz w:val="18"/>
                <w:szCs w:val="18"/>
              </w:rPr>
              <w:t>MAX[0,MIN</w:t>
            </w:r>
            <w:proofErr w:type="gramEnd"/>
            <w:r w:rsidRPr="00D72247">
              <w:rPr>
                <w:sz w:val="18"/>
                <w:szCs w:val="18"/>
              </w:rPr>
              <w:t>(</w:t>
            </w:r>
            <w:proofErr w:type="spellStart"/>
            <w:r w:rsidRPr="00D72247">
              <w:rPr>
                <w:sz w:val="18"/>
                <w:szCs w:val="18"/>
              </w:rPr>
              <w:t>DA_</w:t>
            </w:r>
            <w:proofErr w:type="gramStart"/>
            <w:r w:rsidRPr="00D72247">
              <w:rPr>
                <w:sz w:val="18"/>
                <w:szCs w:val="18"/>
              </w:rPr>
              <w:t>DQSI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w:t>
            </w:r>
            <w:proofErr w:type="spellStart"/>
            <w:proofErr w:type="gramStart"/>
            <w:r w:rsidRPr="00D72247">
              <w:rPr>
                <w:sz w:val="18"/>
                <w:szCs w:val="18"/>
              </w:rPr>
              <w:t>MQSI</w:t>
            </w:r>
            <w:r w:rsidRPr="00D72247">
              <w:rPr>
                <w:sz w:val="18"/>
                <w:szCs w:val="18"/>
                <w:vertAlign w:val="subscript"/>
              </w:rPr>
              <w:t>k,h</w:t>
            </w:r>
            <w:r w:rsidRPr="00D72247">
              <w:rPr>
                <w:sz w:val="18"/>
                <w:szCs w:val="18"/>
                <w:vertAlign w:val="superscript"/>
              </w:rPr>
              <w:t>m</w:t>
            </w:r>
            <w:proofErr w:type="gramEnd"/>
            <w:r w:rsidRPr="00D72247">
              <w:rPr>
                <w:sz w:val="18"/>
                <w:szCs w:val="18"/>
                <w:vertAlign w:val="superscript"/>
              </w:rPr>
              <w:t>,t</w:t>
            </w:r>
            <w:proofErr w:type="spellEnd"/>
            <w:r w:rsidRPr="00D72247">
              <w:rPr>
                <w:sz w:val="18"/>
                <w:szCs w:val="18"/>
              </w:rPr>
              <w:t xml:space="preserve"> - 30R_SQROR</w:t>
            </w:r>
            <w:r w:rsidRPr="00D72247">
              <w:rPr>
                <w:sz w:val="18"/>
                <w:szCs w:val="18"/>
                <w:vertAlign w:val="subscript"/>
              </w:rPr>
              <w:t>r</w:t>
            </w:r>
            <w:proofErr w:type="gramStart"/>
            <w:r w:rsidRPr="00D72247">
              <w:rPr>
                <w:sz w:val="18"/>
                <w:szCs w:val="18"/>
                <w:vertAlign w:val="subscript"/>
              </w:rPr>
              <w:t>1,k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w:t>
            </w:r>
            <w:proofErr w:type="gramStart"/>
            <w:r w:rsidRPr="00D72247">
              <w:rPr>
                <w:sz w:val="18"/>
                <w:szCs w:val="18"/>
              </w:rPr>
              <w:t>–  10</w:t>
            </w:r>
            <w:proofErr w:type="gramEnd"/>
            <w:r w:rsidRPr="00D72247">
              <w:rPr>
                <w:sz w:val="18"/>
                <w:szCs w:val="18"/>
              </w:rPr>
              <w:t>NS_SQROR</w:t>
            </w:r>
            <w:r w:rsidRPr="00D72247">
              <w:rPr>
                <w:sz w:val="18"/>
                <w:szCs w:val="18"/>
                <w:vertAlign w:val="subscript"/>
              </w:rPr>
              <w:t>r</w:t>
            </w:r>
            <w:proofErr w:type="gramStart"/>
            <w:r w:rsidRPr="00D72247">
              <w:rPr>
                <w:sz w:val="18"/>
                <w:szCs w:val="18"/>
                <w:vertAlign w:val="subscript"/>
              </w:rPr>
              <w:t>2,k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 xml:space="preserve"> , SQROR</w:t>
            </w:r>
            <w:r w:rsidRPr="00D72247">
              <w:rPr>
                <w:sz w:val="18"/>
                <w:szCs w:val="18"/>
                <w:vertAlign w:val="subscript"/>
              </w:rPr>
              <w:t>r</w:t>
            </w:r>
            <w:proofErr w:type="gramStart"/>
            <w:r w:rsidRPr="00D72247">
              <w:rPr>
                <w:sz w:val="18"/>
                <w:szCs w:val="18"/>
                <w:vertAlign w:val="subscript"/>
              </w:rPr>
              <w:t>3,k</w:t>
            </w:r>
            <w:proofErr w:type="gramEnd"/>
            <w:r w:rsidRPr="00D72247">
              <w:rPr>
                <w:sz w:val="18"/>
                <w:szCs w:val="18"/>
                <w:vertAlign w:val="subscript"/>
              </w:rPr>
              <w:t>,</w:t>
            </w:r>
            <w:proofErr w:type="gramStart"/>
            <w:r w:rsidRPr="00D72247">
              <w:rPr>
                <w:sz w:val="18"/>
                <w:szCs w:val="18"/>
                <w:vertAlign w:val="subscript"/>
              </w:rPr>
              <w:t>h</w:t>
            </w:r>
            <w:r w:rsidRPr="00D72247">
              <w:rPr>
                <w:sz w:val="18"/>
                <w:szCs w:val="18"/>
                <w:vertAlign w:val="superscript"/>
              </w:rPr>
              <w:t>m,t</w:t>
            </w:r>
            <w:proofErr w:type="gramEnd"/>
            <w:r w:rsidRPr="00D72247">
              <w:rPr>
                <w:sz w:val="18"/>
                <w:szCs w:val="18"/>
              </w:rPr>
              <w:t>)]</w:t>
            </w:r>
          </w:p>
          <w:p w14:paraId="630AFA1A" w14:textId="77777777" w:rsidR="00E50FD2" w:rsidRPr="00D72247" w:rsidRDefault="00E50FD2" w:rsidP="00E50FD2">
            <w:pPr>
              <w:pStyle w:val="TableText"/>
              <w:rPr>
                <w:sz w:val="18"/>
                <w:szCs w:val="18"/>
              </w:rPr>
            </w:pPr>
          </w:p>
          <w:p w14:paraId="3729A79D" w14:textId="77777777" w:rsidR="00E50FD2" w:rsidRPr="00D72247" w:rsidRDefault="00E50FD2" w:rsidP="00E50FD2">
            <w:pPr>
              <w:pStyle w:val="TableText"/>
              <w:rPr>
                <w:sz w:val="18"/>
                <w:szCs w:val="18"/>
              </w:rPr>
            </w:pPr>
            <w:r w:rsidRPr="00D72247">
              <w:rPr>
                <w:sz w:val="18"/>
                <w:szCs w:val="18"/>
              </w:rPr>
              <w:t xml:space="preserve">For combustion turbine resources and steam turbine resources associated </w:t>
            </w:r>
            <w:proofErr w:type="gramStart"/>
            <w:r w:rsidRPr="00D72247">
              <w:rPr>
                <w:sz w:val="18"/>
                <w:szCs w:val="18"/>
              </w:rPr>
              <w:t>to</w:t>
            </w:r>
            <w:proofErr w:type="gramEnd"/>
            <w:r w:rsidRPr="00D72247">
              <w:rPr>
                <w:sz w:val="18"/>
                <w:szCs w:val="18"/>
              </w:rPr>
              <w:t xml:space="preserve"> a pseudo unit:</w:t>
            </w:r>
          </w:p>
          <w:p w14:paraId="4A720B3C" w14:textId="541008A7" w:rsidR="00E50FD2" w:rsidRPr="00D72247" w:rsidRDefault="00E50FD2" w:rsidP="00E50FD2">
            <w:pPr>
              <w:pStyle w:val="TableText"/>
              <w:rPr>
                <w:rFonts w:ascii="Symbol" w:hAnsi="Symbol"/>
                <w:sz w:val="18"/>
                <w:szCs w:val="18"/>
              </w:rPr>
            </w:pPr>
            <w:r w:rsidRPr="00D72247">
              <w:rPr>
                <w:sz w:val="18"/>
                <w:szCs w:val="18"/>
              </w:rPr>
              <w:t>DA_</w:t>
            </w:r>
            <w:proofErr w:type="gramStart"/>
            <w:r w:rsidRPr="00D72247">
              <w:rPr>
                <w:sz w:val="18"/>
                <w:szCs w:val="18"/>
              </w:rPr>
              <w:t>DQSI</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xml:space="preserve"> is replaced with the </w:t>
            </w:r>
            <w:proofErr w:type="gramStart"/>
            <w:r w:rsidRPr="00D72247">
              <w:rPr>
                <w:sz w:val="18"/>
                <w:szCs w:val="18"/>
              </w:rPr>
              <w:t>DIGQ</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p>
        </w:tc>
        <w:tc>
          <w:tcPr>
            <w:tcW w:w="1172" w:type="dxa"/>
            <w:vAlign w:val="center"/>
          </w:tcPr>
          <w:p w14:paraId="1425EA1F" w14:textId="0628C79D"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0D935B44" w14:textId="657E7673" w:rsidR="00E50FD2" w:rsidRPr="00AE13D2" w:rsidRDefault="00E50FD2" w:rsidP="00E50FD2">
            <w:pPr>
              <w:pStyle w:val="TableText"/>
              <w:jc w:val="center"/>
              <w:rPr>
                <w:bCs/>
                <w:szCs w:val="16"/>
              </w:rPr>
            </w:pPr>
            <w:r w:rsidRPr="00AE13D2">
              <w:rPr>
                <w:bCs/>
                <w:szCs w:val="16"/>
              </w:rPr>
              <w:t>Either Way</w:t>
            </w:r>
          </w:p>
        </w:tc>
        <w:tc>
          <w:tcPr>
            <w:tcW w:w="1058" w:type="dxa"/>
            <w:vAlign w:val="center"/>
          </w:tcPr>
          <w:p w14:paraId="6920F56D" w14:textId="3F92FE42" w:rsidR="00E50FD2" w:rsidRPr="00AE13D2" w:rsidRDefault="00E50FD2" w:rsidP="00E50FD2">
            <w:pPr>
              <w:pStyle w:val="TableText"/>
              <w:jc w:val="center"/>
              <w:rPr>
                <w:bCs/>
                <w:szCs w:val="16"/>
              </w:rPr>
            </w:pPr>
            <w:r w:rsidRPr="00AE13D2">
              <w:rPr>
                <w:bCs/>
                <w:szCs w:val="16"/>
              </w:rPr>
              <w:t>13</w:t>
            </w:r>
          </w:p>
        </w:tc>
        <w:tc>
          <w:tcPr>
            <w:tcW w:w="1109" w:type="dxa"/>
            <w:vAlign w:val="center"/>
          </w:tcPr>
          <w:p w14:paraId="30743981" w14:textId="0530F3B6"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CEDAB5" w14:textId="420236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1BA95196" w14:textId="69EDEA7A" w:rsidR="00E50FD2" w:rsidRPr="00AE13D2" w:rsidRDefault="00E50FD2" w:rsidP="00E50FD2">
            <w:pPr>
              <w:pStyle w:val="TableText"/>
              <w:jc w:val="center"/>
              <w:rPr>
                <w:bCs/>
                <w:szCs w:val="16"/>
              </w:rPr>
            </w:pPr>
            <w:r w:rsidRPr="00AE13D2">
              <w:rPr>
                <w:bCs/>
                <w:szCs w:val="16"/>
              </w:rPr>
              <w:t>N/A</w:t>
            </w:r>
          </w:p>
        </w:tc>
        <w:tc>
          <w:tcPr>
            <w:tcW w:w="1366" w:type="dxa"/>
            <w:vAlign w:val="center"/>
          </w:tcPr>
          <w:p w14:paraId="6B9C3055" w14:textId="77777777" w:rsidR="00E50FD2" w:rsidRPr="00AE13D2" w:rsidRDefault="00E50FD2" w:rsidP="00E50FD2">
            <w:pPr>
              <w:pStyle w:val="TableText"/>
              <w:rPr>
                <w:szCs w:val="16"/>
              </w:rPr>
            </w:pPr>
            <w:r w:rsidRPr="00AE13D2">
              <w:rPr>
                <w:b/>
                <w:szCs w:val="16"/>
              </w:rPr>
              <w:t>Component 4</w:t>
            </w:r>
            <w:r w:rsidRPr="00AE13D2">
              <w:rPr>
                <w:szCs w:val="16"/>
              </w:rPr>
              <w:t xml:space="preserve"> applies to Variants 1, 2 and 3.</w:t>
            </w:r>
          </w:p>
          <w:p w14:paraId="61F72F07" w14:textId="77777777" w:rsidR="00E50FD2" w:rsidRPr="00AE13D2" w:rsidRDefault="00E50FD2" w:rsidP="00E50FD2">
            <w:pPr>
              <w:pStyle w:val="TableText"/>
              <w:rPr>
                <w:szCs w:val="16"/>
              </w:rPr>
            </w:pPr>
          </w:p>
          <w:p w14:paraId="49AB9679" w14:textId="2F14E455" w:rsidR="00E50FD2" w:rsidRPr="00AE13D2" w:rsidRDefault="00E50FD2" w:rsidP="00E50FD2">
            <w:pPr>
              <w:pStyle w:val="TableText"/>
              <w:rPr>
                <w:b/>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3ADC89E1" w14:textId="77777777" w:rsidTr="00DD02C7">
        <w:trPr>
          <w:jc w:val="center"/>
        </w:trPr>
        <w:tc>
          <w:tcPr>
            <w:tcW w:w="1309" w:type="dxa"/>
            <w:vAlign w:val="center"/>
          </w:tcPr>
          <w:p w14:paraId="4DE5D23B" w14:textId="1A6EFE0C" w:rsidR="00E50FD2" w:rsidRDefault="00E50FD2" w:rsidP="00E50FD2">
            <w:pPr>
              <w:pStyle w:val="TableText"/>
              <w:jc w:val="center"/>
            </w:pPr>
            <w:r>
              <w:lastRenderedPageBreak/>
              <w:t>1504</w:t>
            </w:r>
          </w:p>
          <w:p w14:paraId="2551CF40" w14:textId="7EDAC5DF" w:rsidR="00E50FD2" w:rsidRDefault="00E50FD2" w:rsidP="00E50FD2">
            <w:pPr>
              <w:pStyle w:val="TableText"/>
              <w:jc w:val="center"/>
            </w:pPr>
            <w:r>
              <w:t>MRP retired</w:t>
            </w:r>
          </w:p>
        </w:tc>
        <w:tc>
          <w:tcPr>
            <w:tcW w:w="1323" w:type="dxa"/>
            <w:vAlign w:val="center"/>
          </w:tcPr>
          <w:p w14:paraId="4E88A117" w14:textId="237DD630" w:rsidR="00E50FD2" w:rsidRPr="00AE13D2" w:rsidRDefault="00E50FD2" w:rsidP="00E50FD2">
            <w:pPr>
              <w:pStyle w:val="TableText"/>
              <w:rPr>
                <w:bCs/>
                <w:szCs w:val="16"/>
              </w:rPr>
            </w:pPr>
            <w:r w:rsidRPr="00AE13D2">
              <w:rPr>
                <w:bCs/>
                <w:szCs w:val="16"/>
              </w:rPr>
              <w:t>Day-Ahead Production Cost Guarantee Payment – Component 5</w:t>
            </w:r>
          </w:p>
        </w:tc>
        <w:tc>
          <w:tcPr>
            <w:tcW w:w="1395" w:type="dxa"/>
            <w:vAlign w:val="center"/>
          </w:tcPr>
          <w:p w14:paraId="6A98DD33" w14:textId="2D8EB592" w:rsidR="00E50FD2" w:rsidRPr="00AE13D2" w:rsidRDefault="00E50FD2" w:rsidP="00E50FD2">
            <w:pPr>
              <w:pStyle w:val="TableText"/>
              <w:rPr>
                <w:bCs/>
                <w:szCs w:val="16"/>
              </w:rPr>
            </w:pPr>
            <w:r w:rsidRPr="00AE13D2">
              <w:rPr>
                <w:bCs/>
                <w:szCs w:val="16"/>
              </w:rPr>
              <w:t>DA_PCG_COMP5</w:t>
            </w:r>
          </w:p>
        </w:tc>
        <w:tc>
          <w:tcPr>
            <w:tcW w:w="1062" w:type="dxa"/>
            <w:vAlign w:val="center"/>
          </w:tcPr>
          <w:p w14:paraId="56D87C7A" w14:textId="77777777" w:rsidR="00E50FD2" w:rsidRPr="00AE13D2" w:rsidRDefault="00E50FD2" w:rsidP="00E50FD2">
            <w:pPr>
              <w:pStyle w:val="TableText"/>
              <w:keepNext/>
            </w:pPr>
            <w:r w:rsidRPr="00AE13D2">
              <w:t>9.4.7D.4</w:t>
            </w:r>
          </w:p>
          <w:p w14:paraId="056AD24F" w14:textId="77777777" w:rsidR="00E50FD2" w:rsidRPr="00AE13D2" w:rsidRDefault="00E50FD2" w:rsidP="00E50FD2">
            <w:pPr>
              <w:pStyle w:val="TableText"/>
              <w:keepNext/>
            </w:pPr>
          </w:p>
        </w:tc>
        <w:tc>
          <w:tcPr>
            <w:tcW w:w="5544" w:type="dxa"/>
            <w:vAlign w:val="center"/>
          </w:tcPr>
          <w:p w14:paraId="4A2C3760" w14:textId="77777777" w:rsidR="00E50FD2" w:rsidRPr="00D72247" w:rsidRDefault="00E50FD2" w:rsidP="00E50FD2">
            <w:pPr>
              <w:pStyle w:val="TableText"/>
              <w:rPr>
                <w:sz w:val="18"/>
                <w:szCs w:val="18"/>
              </w:rPr>
            </w:pPr>
            <w:r w:rsidRPr="00D72247">
              <w:rPr>
                <w:sz w:val="18"/>
                <w:szCs w:val="18"/>
              </w:rPr>
              <w:t>If first hour of the DACP start event is not HE24, then the start-up cost is calculated as follows:</w:t>
            </w:r>
          </w:p>
          <w:p w14:paraId="1D553CA9" w14:textId="77777777" w:rsidR="00E50FD2" w:rsidRPr="00D72247" w:rsidRDefault="00E50FD2" w:rsidP="00E50FD2">
            <w:pPr>
              <w:pStyle w:val="TableText"/>
              <w:rPr>
                <w:sz w:val="18"/>
                <w:szCs w:val="18"/>
              </w:rPr>
            </w:pPr>
          </w:p>
          <w:p w14:paraId="6A04F09D"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5A8FB357"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p>
          <w:p w14:paraId="55DFF78E" w14:textId="77777777" w:rsidR="00E50FD2" w:rsidRPr="00D72247" w:rsidRDefault="00E50FD2" w:rsidP="00E50FD2">
            <w:pPr>
              <w:pStyle w:val="TableText"/>
              <w:rPr>
                <w:sz w:val="18"/>
                <w:szCs w:val="18"/>
              </w:rPr>
            </w:pPr>
          </w:p>
          <w:p w14:paraId="0C28F275"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9EA2D40"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x 1/12</w:t>
            </w:r>
            <w:r w:rsidRPr="00D72247">
              <w:rPr>
                <w:rFonts w:ascii="Symbol" w:hAnsi="Symbol"/>
                <w:sz w:val="18"/>
                <w:szCs w:val="18"/>
              </w:rPr>
              <w:t></w:t>
            </w:r>
            <w:r w:rsidRPr="00D72247">
              <w:rPr>
                <w:sz w:val="18"/>
                <w:szCs w:val="18"/>
              </w:rPr>
              <w:t xml:space="preserve"> x SUC_INT)</w:t>
            </w:r>
          </w:p>
          <w:p w14:paraId="47D6B350" w14:textId="77777777" w:rsidR="00E50FD2" w:rsidRPr="00D72247" w:rsidRDefault="00E50FD2" w:rsidP="00E50FD2">
            <w:pPr>
              <w:pStyle w:val="TableText"/>
              <w:rPr>
                <w:sz w:val="18"/>
                <w:szCs w:val="18"/>
              </w:rPr>
            </w:pPr>
          </w:p>
          <w:p w14:paraId="12A9CD58" w14:textId="77777777" w:rsidR="00E50FD2" w:rsidRPr="00D72247" w:rsidRDefault="00E50FD2" w:rsidP="00E50FD2">
            <w:pPr>
              <w:pStyle w:val="TableText"/>
              <w:rPr>
                <w:sz w:val="18"/>
                <w:szCs w:val="18"/>
              </w:rPr>
            </w:pPr>
            <w:proofErr w:type="gramStart"/>
            <w:r w:rsidRPr="00D72247">
              <w:rPr>
                <w:sz w:val="18"/>
                <w:szCs w:val="18"/>
              </w:rPr>
              <w:t>Where</w:t>
            </w:r>
            <w:proofErr w:type="gramEnd"/>
          </w:p>
          <w:p w14:paraId="1737752C" w14:textId="77777777" w:rsidR="00E50FD2" w:rsidRPr="00D72247" w:rsidRDefault="00E50FD2" w:rsidP="00E50FD2">
            <w:pPr>
              <w:pStyle w:val="TableText"/>
              <w:rPr>
                <w:sz w:val="18"/>
                <w:szCs w:val="18"/>
              </w:rPr>
            </w:pPr>
          </w:p>
          <w:p w14:paraId="4596E869" w14:textId="77777777" w:rsidR="00E50FD2" w:rsidRPr="00D72247" w:rsidRDefault="00E50FD2" w:rsidP="00E50FD2">
            <w:pPr>
              <w:pStyle w:val="TableText"/>
              <w:rPr>
                <w:i/>
                <w:sz w:val="18"/>
                <w:szCs w:val="18"/>
                <w:lang w:val="en-CA"/>
              </w:rPr>
            </w:pPr>
            <w:r w:rsidRPr="00D72247">
              <w:rPr>
                <w:sz w:val="18"/>
                <w:szCs w:val="18"/>
                <w:lang w:val="en-CA"/>
              </w:rPr>
              <w:t xml:space="preserve">SUC_INT is the number of 5-minute intervals between and including Interval 7 and 18 the </w:t>
            </w:r>
            <w:r w:rsidRPr="00D72247">
              <w:rPr>
                <w:i/>
                <w:sz w:val="18"/>
                <w:szCs w:val="18"/>
                <w:lang w:val="en-CA"/>
              </w:rPr>
              <w:t>market participant</w:t>
            </w:r>
            <w:r w:rsidRPr="00D72247">
              <w:rPr>
                <w:sz w:val="18"/>
                <w:szCs w:val="18"/>
                <w:lang w:val="en-CA"/>
              </w:rPr>
              <w:t xml:space="preserve"> takes to achieve MLP</w:t>
            </w:r>
          </w:p>
          <w:p w14:paraId="495ECC4D" w14:textId="77777777" w:rsidR="00E50FD2" w:rsidRPr="00D72247" w:rsidRDefault="00E50FD2" w:rsidP="00E50FD2">
            <w:pPr>
              <w:pStyle w:val="TableText"/>
              <w:rPr>
                <w:iCs/>
                <w:sz w:val="18"/>
                <w:szCs w:val="18"/>
                <w:lang w:val="en-CA"/>
              </w:rPr>
            </w:pPr>
          </w:p>
          <w:p w14:paraId="54D07CBD"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D4E4589" w14:textId="77777777" w:rsidR="00E50FD2" w:rsidRPr="00D72247" w:rsidRDefault="00E50FD2" w:rsidP="00E50FD2">
            <w:pPr>
              <w:pStyle w:val="TableText"/>
              <w:rPr>
                <w:iCs/>
                <w:sz w:val="18"/>
                <w:szCs w:val="18"/>
                <w:lang w:val="en-CA"/>
              </w:rPr>
            </w:pPr>
          </w:p>
          <w:p w14:paraId="1ECE81AC" w14:textId="77777777" w:rsidR="00E50FD2" w:rsidRPr="00D72247" w:rsidRDefault="00E50FD2" w:rsidP="00E50FD2">
            <w:pPr>
              <w:pStyle w:val="TableText"/>
              <w:rPr>
                <w:iCs/>
                <w:sz w:val="18"/>
                <w:szCs w:val="18"/>
                <w:lang w:val="en-CA"/>
              </w:rPr>
            </w:pPr>
            <w:r w:rsidRPr="00D72247">
              <w:rPr>
                <w:iCs/>
                <w:sz w:val="18"/>
                <w:szCs w:val="18"/>
                <w:lang w:val="en-CA"/>
              </w:rPr>
              <w:t>0</w:t>
            </w:r>
          </w:p>
          <w:p w14:paraId="73516259" w14:textId="77777777" w:rsidR="00E50FD2" w:rsidRPr="00D72247" w:rsidRDefault="00E50FD2" w:rsidP="00E50FD2">
            <w:pPr>
              <w:pStyle w:val="TableText"/>
              <w:rPr>
                <w:iCs/>
                <w:sz w:val="18"/>
                <w:szCs w:val="18"/>
                <w:lang w:val="en-CA"/>
              </w:rPr>
            </w:pPr>
          </w:p>
          <w:p w14:paraId="1436D962"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173E518E"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4CCB7CF7" w14:textId="77777777" w:rsidR="00E50FD2" w:rsidRPr="00D72247" w:rsidRDefault="00E50FD2" w:rsidP="00E50FD2">
            <w:pPr>
              <w:pStyle w:val="TableText"/>
              <w:rPr>
                <w:iCs/>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sz w:val="18"/>
                <w:szCs w:val="18"/>
              </w:rPr>
              <w:t xml:space="preserve"> * </w:t>
            </w:r>
            <w:r w:rsidRPr="00D72247">
              <w:rPr>
                <w:iCs/>
                <w:sz w:val="18"/>
                <w:szCs w:val="18"/>
              </w:rPr>
              <w:t xml:space="preserve">(1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3585FB67" w14:textId="77777777" w:rsidR="00E50FD2" w:rsidRPr="00D72247" w:rsidRDefault="00E50FD2" w:rsidP="00E50FD2">
            <w:pPr>
              <w:pStyle w:val="TableText"/>
              <w:rPr>
                <w:sz w:val="18"/>
                <w:szCs w:val="18"/>
              </w:rPr>
            </w:pPr>
          </w:p>
          <w:p w14:paraId="700A78EE"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5CCE2C7C"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iCs/>
                <w:sz w:val="18"/>
                <w:szCs w:val="18"/>
              </w:rPr>
              <w:t xml:space="preserve"> * MLP_MF * (1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6C8D6BC8" w14:textId="77777777" w:rsidR="00E50FD2" w:rsidRPr="00D72247" w:rsidRDefault="00E50FD2" w:rsidP="00E50FD2">
            <w:pPr>
              <w:pStyle w:val="TableText"/>
              <w:rPr>
                <w:iCs/>
                <w:sz w:val="18"/>
                <w:szCs w:val="18"/>
                <w:lang w:val="en-CA"/>
              </w:rPr>
            </w:pPr>
          </w:p>
          <w:p w14:paraId="086CD697" w14:textId="77777777" w:rsidR="00E50FD2" w:rsidRPr="00D72247" w:rsidRDefault="00E50FD2" w:rsidP="00E50FD2">
            <w:pPr>
              <w:pStyle w:val="TableText"/>
              <w:rPr>
                <w:iCs/>
                <w:sz w:val="18"/>
                <w:szCs w:val="18"/>
                <w:lang w:val="en-CA"/>
              </w:rPr>
            </w:pPr>
            <w:r w:rsidRPr="00D72247">
              <w:rPr>
                <w:iCs/>
                <w:sz w:val="18"/>
                <w:szCs w:val="18"/>
                <w:lang w:val="en-CA"/>
              </w:rPr>
              <w:lastRenderedPageBreak/>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527106F1" w14:textId="77777777" w:rsidR="00E50FD2" w:rsidRPr="00D72247" w:rsidRDefault="00E50FD2" w:rsidP="00E50FD2">
            <w:pPr>
              <w:pStyle w:val="TableText"/>
              <w:rPr>
                <w:iCs/>
                <w:sz w:val="18"/>
                <w:szCs w:val="18"/>
                <w:lang w:val="en-CA"/>
              </w:rPr>
            </w:pPr>
            <w:r w:rsidRPr="00D72247">
              <w:rPr>
                <w:iCs/>
                <w:sz w:val="18"/>
                <w:szCs w:val="18"/>
                <w:lang w:val="en-CA"/>
              </w:rPr>
              <w:t>0</w:t>
            </w:r>
          </w:p>
          <w:p w14:paraId="55242C35" w14:textId="77777777" w:rsidR="00E50FD2" w:rsidRPr="00D72247" w:rsidRDefault="00E50FD2" w:rsidP="00E50FD2">
            <w:pPr>
              <w:pStyle w:val="TableText"/>
              <w:rPr>
                <w:iCs/>
                <w:sz w:val="18"/>
                <w:szCs w:val="18"/>
                <w:lang w:val="en-CA"/>
              </w:rPr>
            </w:pPr>
          </w:p>
          <w:p w14:paraId="67C0D33B" w14:textId="77777777" w:rsidR="00E50FD2" w:rsidRPr="00D72247" w:rsidRDefault="00E50FD2" w:rsidP="00E50FD2">
            <w:pPr>
              <w:pStyle w:val="TableText"/>
              <w:rPr>
                <w:iCs/>
                <w:sz w:val="18"/>
                <w:szCs w:val="18"/>
              </w:rPr>
            </w:pPr>
            <w:proofErr w:type="gramStart"/>
            <w:r w:rsidRPr="00D72247">
              <w:rPr>
                <w:iCs/>
                <w:sz w:val="18"/>
                <w:szCs w:val="18"/>
              </w:rPr>
              <w:t>Where</w:t>
            </w:r>
            <w:proofErr w:type="gramEnd"/>
          </w:p>
          <w:p w14:paraId="6B746070" w14:textId="77777777" w:rsidR="00E50FD2" w:rsidRPr="00D72247" w:rsidRDefault="00E50FD2" w:rsidP="00E50FD2">
            <w:pPr>
              <w:pStyle w:val="TableText"/>
              <w:rPr>
                <w:iCs/>
                <w:sz w:val="18"/>
                <w:szCs w:val="18"/>
                <w:lang w:val="en-CA"/>
              </w:rPr>
            </w:pPr>
            <w:r w:rsidRPr="00D72247">
              <w:rPr>
                <w:iCs/>
                <w:sz w:val="18"/>
                <w:szCs w:val="18"/>
              </w:rPr>
              <w:t xml:space="preserve"> MLP_MF = 1/12 * (12 - SUC_INT)</w:t>
            </w:r>
          </w:p>
          <w:p w14:paraId="6AA49901" w14:textId="77777777" w:rsidR="00E50FD2" w:rsidRPr="00D72247" w:rsidRDefault="00E50FD2" w:rsidP="00E50FD2">
            <w:pPr>
              <w:pStyle w:val="TableText"/>
              <w:rPr>
                <w:sz w:val="18"/>
                <w:szCs w:val="18"/>
              </w:rPr>
            </w:pPr>
          </w:p>
          <w:p w14:paraId="478E9FFE"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459CAAF1" w14:textId="77777777" w:rsidR="00E50FD2" w:rsidRPr="00D72247" w:rsidRDefault="00E50FD2" w:rsidP="00E50FD2">
            <w:pPr>
              <w:pStyle w:val="TableText"/>
              <w:rPr>
                <w:iCs/>
                <w:sz w:val="18"/>
                <w:szCs w:val="18"/>
              </w:rPr>
            </w:pPr>
          </w:p>
          <w:p w14:paraId="2656A6F6" w14:textId="77777777" w:rsidR="00E50FD2" w:rsidRPr="00D72247" w:rsidRDefault="00E50FD2" w:rsidP="00E50FD2">
            <w:pPr>
              <w:pStyle w:val="TableText"/>
              <w:rPr>
                <w:sz w:val="18"/>
                <w:szCs w:val="18"/>
              </w:rPr>
            </w:pPr>
            <w:r w:rsidRPr="00D72247">
              <w:rPr>
                <w:sz w:val="18"/>
                <w:szCs w:val="18"/>
              </w:rPr>
              <w:t>Scenario 1 (achieves MLP before the 7</w:t>
            </w:r>
            <w:r w:rsidRPr="00D72247">
              <w:rPr>
                <w:sz w:val="18"/>
                <w:szCs w:val="18"/>
                <w:vertAlign w:val="superscript"/>
              </w:rPr>
              <w:t>th</w:t>
            </w:r>
            <w:r w:rsidRPr="00D72247">
              <w:rPr>
                <w:sz w:val="18"/>
                <w:szCs w:val="18"/>
              </w:rPr>
              <w:t xml:space="preserve"> interval):</w:t>
            </w:r>
          </w:p>
          <w:p w14:paraId="654FE2D0" w14:textId="77777777" w:rsidR="00E50FD2" w:rsidRPr="00D72247" w:rsidRDefault="00E50FD2" w:rsidP="00E50FD2">
            <w:pPr>
              <w:pStyle w:val="TableText"/>
              <w:rPr>
                <w:sz w:val="18"/>
                <w:szCs w:val="18"/>
              </w:rPr>
            </w:pPr>
          </w:p>
          <w:p w14:paraId="44BD2F49" w14:textId="77777777" w:rsidR="00E50FD2" w:rsidRPr="00D72247" w:rsidRDefault="00E50FD2" w:rsidP="00E50FD2">
            <w:pPr>
              <w:pStyle w:val="TableText"/>
              <w:rPr>
                <w:iCs/>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sz w:val="18"/>
                <w:szCs w:val="18"/>
              </w:rPr>
              <w:t xml:space="preserve"> * </w:t>
            </w:r>
            <w:r w:rsidRPr="00D72247">
              <w:rPr>
                <w:iCs/>
                <w:sz w:val="18"/>
                <w:szCs w:val="18"/>
              </w:rPr>
              <w:t>(</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28CBE8AD" w14:textId="77777777" w:rsidR="00E50FD2" w:rsidRPr="00D72247" w:rsidRDefault="00E50FD2" w:rsidP="00E50FD2">
            <w:pPr>
              <w:pStyle w:val="TableText"/>
              <w:rPr>
                <w:sz w:val="18"/>
                <w:szCs w:val="18"/>
              </w:rPr>
            </w:pPr>
          </w:p>
          <w:p w14:paraId="31A9F091" w14:textId="77777777" w:rsidR="00E50FD2" w:rsidRPr="00D72247" w:rsidRDefault="00E50FD2" w:rsidP="00E50FD2">
            <w:pPr>
              <w:pStyle w:val="TableText"/>
              <w:rPr>
                <w:sz w:val="18"/>
                <w:szCs w:val="18"/>
              </w:rPr>
            </w:pPr>
          </w:p>
          <w:p w14:paraId="5F7EBB99" w14:textId="77777777" w:rsidR="00E50FD2" w:rsidRPr="00D72247" w:rsidRDefault="00E50FD2" w:rsidP="00E50FD2">
            <w:pPr>
              <w:pStyle w:val="TableText"/>
              <w:rPr>
                <w:sz w:val="18"/>
                <w:szCs w:val="18"/>
              </w:rPr>
            </w:pPr>
            <w:r w:rsidRPr="00D72247">
              <w:rPr>
                <w:sz w:val="18"/>
                <w:szCs w:val="18"/>
              </w:rPr>
              <w:t>Scenario 2 (achieves MLP between the 7</w:t>
            </w:r>
            <w:r w:rsidRPr="00D72247">
              <w:rPr>
                <w:sz w:val="18"/>
                <w:szCs w:val="18"/>
                <w:vertAlign w:val="superscript"/>
              </w:rPr>
              <w:t>th</w:t>
            </w:r>
            <w:r w:rsidRPr="00D72247">
              <w:rPr>
                <w:sz w:val="18"/>
                <w:szCs w:val="18"/>
              </w:rPr>
              <w:t xml:space="preserve"> and 18</w:t>
            </w:r>
            <w:r w:rsidRPr="00D72247">
              <w:rPr>
                <w:sz w:val="18"/>
                <w:szCs w:val="18"/>
                <w:vertAlign w:val="superscript"/>
              </w:rPr>
              <w:t>th</w:t>
            </w:r>
            <w:r w:rsidRPr="00D72247">
              <w:rPr>
                <w:sz w:val="18"/>
                <w:szCs w:val="18"/>
              </w:rPr>
              <w:t xml:space="preserve"> interval):</w:t>
            </w:r>
          </w:p>
          <w:p w14:paraId="1BEFBD04"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p</w:t>
            </w:r>
            <w:proofErr w:type="spellEnd"/>
            <w:proofErr w:type="gramEnd"/>
            <w:r w:rsidRPr="00D72247">
              <w:rPr>
                <w:iCs/>
                <w:sz w:val="18"/>
                <w:szCs w:val="18"/>
              </w:rPr>
              <w:t xml:space="preserve"> * MLP_MF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iCs/>
                <w:sz w:val="18"/>
                <w:szCs w:val="18"/>
              </w:rPr>
              <w:t>)</w:t>
            </w:r>
          </w:p>
          <w:p w14:paraId="57331386" w14:textId="77777777" w:rsidR="00E50FD2" w:rsidRPr="00D72247" w:rsidRDefault="00E50FD2" w:rsidP="00E50FD2">
            <w:pPr>
              <w:pStyle w:val="TableText"/>
              <w:rPr>
                <w:iCs/>
                <w:sz w:val="18"/>
                <w:szCs w:val="18"/>
                <w:lang w:val="en-CA"/>
              </w:rPr>
            </w:pPr>
          </w:p>
          <w:p w14:paraId="5D80EA0C" w14:textId="77777777" w:rsidR="00E50FD2" w:rsidRPr="00D72247" w:rsidRDefault="00E50FD2" w:rsidP="00E50FD2">
            <w:pPr>
              <w:pStyle w:val="TableText"/>
              <w:rPr>
                <w:iCs/>
                <w:sz w:val="18"/>
                <w:szCs w:val="18"/>
                <w:lang w:val="en-CA"/>
              </w:rPr>
            </w:pPr>
            <w:r w:rsidRPr="00D72247">
              <w:rPr>
                <w:iCs/>
                <w:sz w:val="18"/>
                <w:szCs w:val="18"/>
                <w:lang w:val="en-CA"/>
              </w:rPr>
              <w:t>Scenario 3 (achieves MLP after the start of the 18</w:t>
            </w:r>
            <w:r w:rsidRPr="00D72247">
              <w:rPr>
                <w:iCs/>
                <w:sz w:val="18"/>
                <w:szCs w:val="18"/>
                <w:vertAlign w:val="superscript"/>
                <w:lang w:val="en-CA"/>
              </w:rPr>
              <w:t>th</w:t>
            </w:r>
            <w:r w:rsidRPr="00D72247">
              <w:rPr>
                <w:iCs/>
                <w:sz w:val="18"/>
                <w:szCs w:val="18"/>
                <w:lang w:val="en-CA"/>
              </w:rPr>
              <w:t xml:space="preserve"> interval):</w:t>
            </w:r>
          </w:p>
          <w:p w14:paraId="359FBD8E" w14:textId="77777777" w:rsidR="00E50FD2" w:rsidRPr="00D72247" w:rsidRDefault="00E50FD2" w:rsidP="00E50FD2">
            <w:pPr>
              <w:pStyle w:val="TableText"/>
              <w:rPr>
                <w:iCs/>
                <w:sz w:val="18"/>
                <w:szCs w:val="18"/>
                <w:lang w:val="en-CA"/>
              </w:rPr>
            </w:pPr>
            <w:r w:rsidRPr="00D72247">
              <w:rPr>
                <w:iCs/>
                <w:sz w:val="18"/>
                <w:szCs w:val="18"/>
                <w:lang w:val="en-CA"/>
              </w:rPr>
              <w:t>0.</w:t>
            </w:r>
          </w:p>
          <w:p w14:paraId="4C37B957" w14:textId="77777777" w:rsidR="00E50FD2" w:rsidRPr="00D72247" w:rsidRDefault="00E50FD2" w:rsidP="00E50FD2">
            <w:pPr>
              <w:pStyle w:val="TableText"/>
              <w:rPr>
                <w:iCs/>
                <w:sz w:val="18"/>
                <w:szCs w:val="18"/>
                <w:lang w:val="en-CA"/>
              </w:rPr>
            </w:pPr>
          </w:p>
          <w:p w14:paraId="10CE26C2" w14:textId="77777777" w:rsidR="00E50FD2" w:rsidRPr="00D72247" w:rsidRDefault="00E50FD2" w:rsidP="00E50FD2">
            <w:pPr>
              <w:pStyle w:val="TableText"/>
              <w:rPr>
                <w:sz w:val="18"/>
                <w:szCs w:val="18"/>
              </w:rPr>
            </w:pPr>
            <w:r w:rsidRPr="00D72247">
              <w:rPr>
                <w:sz w:val="18"/>
                <w:szCs w:val="18"/>
              </w:rPr>
              <w:t>If first hour of the DACP start event is HE24 and the resource has not achieved MLP before Interval 12, then the start-up cost is calculated as follows:</w:t>
            </w:r>
          </w:p>
          <w:p w14:paraId="4FB1A662" w14:textId="77777777" w:rsidR="00E50FD2" w:rsidRPr="00D72247" w:rsidRDefault="00E50FD2" w:rsidP="00E50FD2">
            <w:pPr>
              <w:pStyle w:val="TableText"/>
              <w:rPr>
                <w:sz w:val="18"/>
                <w:szCs w:val="18"/>
              </w:rPr>
            </w:pPr>
          </w:p>
          <w:p w14:paraId="6D48E97F"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50%</w:t>
            </w:r>
          </w:p>
          <w:p w14:paraId="21329C8F" w14:textId="77777777" w:rsidR="00E50FD2" w:rsidRPr="00D72247" w:rsidRDefault="00E50FD2" w:rsidP="00E50FD2">
            <w:pPr>
              <w:pStyle w:val="TableText"/>
              <w:rPr>
                <w:sz w:val="18"/>
                <w:szCs w:val="18"/>
              </w:rPr>
            </w:pPr>
          </w:p>
          <w:p w14:paraId="2DACD153" w14:textId="77777777" w:rsidR="00E50FD2" w:rsidRPr="00D72247" w:rsidRDefault="00E50FD2" w:rsidP="00E50FD2">
            <w:pPr>
              <w:pStyle w:val="TableText"/>
              <w:rPr>
                <w:sz w:val="18"/>
                <w:szCs w:val="18"/>
              </w:rPr>
            </w:pPr>
            <w:r w:rsidRPr="00D72247">
              <w:rPr>
                <w:sz w:val="18"/>
                <w:szCs w:val="18"/>
              </w:rPr>
              <w:t>For a combustion turbine resource associated to a pseudo unit:</w:t>
            </w:r>
          </w:p>
          <w:p w14:paraId="59E7198B" w14:textId="77777777" w:rsidR="00E50FD2" w:rsidRPr="00D72247" w:rsidRDefault="00E50FD2" w:rsidP="00E50FD2">
            <w:pPr>
              <w:pStyle w:val="TableText"/>
              <w:rPr>
                <w:sz w:val="18"/>
                <w:szCs w:val="18"/>
              </w:rPr>
            </w:pPr>
          </w:p>
          <w:p w14:paraId="11CBD2C6" w14:textId="77777777" w:rsidR="00E50FD2" w:rsidRPr="00D72247"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(1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sz w:val="18"/>
                <w:szCs w:val="18"/>
              </w:rPr>
              <w:t>) * 50%</w:t>
            </w:r>
          </w:p>
          <w:p w14:paraId="5361B146" w14:textId="77777777" w:rsidR="00E50FD2" w:rsidRPr="00D72247" w:rsidRDefault="00E50FD2" w:rsidP="00E50FD2">
            <w:pPr>
              <w:pStyle w:val="TableText"/>
              <w:rPr>
                <w:sz w:val="18"/>
                <w:szCs w:val="18"/>
              </w:rPr>
            </w:pPr>
          </w:p>
          <w:p w14:paraId="65DA9EDF" w14:textId="77777777" w:rsidR="00E50FD2" w:rsidRPr="00D72247" w:rsidRDefault="00E50FD2" w:rsidP="00E50FD2">
            <w:pPr>
              <w:pStyle w:val="TableText"/>
              <w:rPr>
                <w:sz w:val="18"/>
                <w:szCs w:val="18"/>
              </w:rPr>
            </w:pPr>
          </w:p>
          <w:p w14:paraId="0F0DC60E" w14:textId="77777777" w:rsidR="00E50FD2" w:rsidRPr="00D72247" w:rsidRDefault="00E50FD2" w:rsidP="00E50FD2">
            <w:pPr>
              <w:pStyle w:val="TableText"/>
              <w:rPr>
                <w:sz w:val="18"/>
                <w:szCs w:val="18"/>
              </w:rPr>
            </w:pPr>
            <w:r w:rsidRPr="00D72247">
              <w:rPr>
                <w:sz w:val="18"/>
                <w:szCs w:val="18"/>
              </w:rPr>
              <w:t xml:space="preserve">For a steam turbine resource associated </w:t>
            </w:r>
            <w:proofErr w:type="gramStart"/>
            <w:r w:rsidRPr="00D72247">
              <w:rPr>
                <w:sz w:val="18"/>
                <w:szCs w:val="18"/>
              </w:rPr>
              <w:t>to</w:t>
            </w:r>
            <w:proofErr w:type="gramEnd"/>
            <w:r w:rsidRPr="00D72247">
              <w:rPr>
                <w:sz w:val="18"/>
                <w:szCs w:val="18"/>
              </w:rPr>
              <w:t xml:space="preserve"> a pseudo unit:</w:t>
            </w:r>
          </w:p>
          <w:p w14:paraId="1E73AFED" w14:textId="77777777" w:rsidR="00E50FD2" w:rsidRPr="00D72247" w:rsidRDefault="00E50FD2" w:rsidP="00E50FD2">
            <w:pPr>
              <w:pStyle w:val="TableText"/>
              <w:rPr>
                <w:sz w:val="18"/>
                <w:szCs w:val="18"/>
              </w:rPr>
            </w:pPr>
          </w:p>
          <w:p w14:paraId="26AF553F" w14:textId="77777777" w:rsidR="00E50FD2" w:rsidRDefault="00E50FD2" w:rsidP="00E50FD2">
            <w:pPr>
              <w:pStyle w:val="TableText"/>
              <w:rPr>
                <w:sz w:val="18"/>
                <w:szCs w:val="18"/>
              </w:rPr>
            </w:pPr>
            <w:proofErr w:type="spellStart"/>
            <w:r w:rsidRPr="00D72247">
              <w:rPr>
                <w:sz w:val="18"/>
                <w:szCs w:val="18"/>
              </w:rPr>
              <w:t>DA_</w:t>
            </w:r>
            <w:proofErr w:type="gramStart"/>
            <w:r w:rsidRPr="00D72247">
              <w:rPr>
                <w:sz w:val="18"/>
                <w:szCs w:val="18"/>
              </w:rPr>
              <w:t>SUC</w:t>
            </w:r>
            <w:r w:rsidRPr="00D72247">
              <w:rPr>
                <w:sz w:val="18"/>
                <w:szCs w:val="18"/>
                <w:vertAlign w:val="subscript"/>
              </w:rPr>
              <w:t>k,h</w:t>
            </w:r>
            <w:r w:rsidRPr="00D72247">
              <w:rPr>
                <w:sz w:val="18"/>
                <w:szCs w:val="18"/>
                <w:vertAlign w:val="superscript"/>
              </w:rPr>
              <w:t>m</w:t>
            </w:r>
            <w:proofErr w:type="spellEnd"/>
            <w:proofErr w:type="gramEnd"/>
            <w:r w:rsidRPr="00D72247">
              <w:rPr>
                <w:sz w:val="18"/>
                <w:szCs w:val="18"/>
              </w:rPr>
              <w:t xml:space="preserve"> * (</w:t>
            </w:r>
            <w:proofErr w:type="gramStart"/>
            <w:r w:rsidRPr="00D72247">
              <w:rPr>
                <w:iCs/>
                <w:sz w:val="18"/>
                <w:szCs w:val="18"/>
              </w:rPr>
              <w:t>PST</w:t>
            </w:r>
            <w:proofErr w:type="spellStart"/>
            <w:r w:rsidRPr="00D72247">
              <w:rPr>
                <w:rFonts w:ascii="Cambria Math" w:hAnsi="Cambria Math" w:cs="TimesNewRomanPSMT"/>
                <w:sz w:val="18"/>
                <w:szCs w:val="18"/>
                <w:vertAlign w:val="subscript"/>
                <w:lang w:val="en-CA"/>
              </w:rPr>
              <w:t>k,h</w:t>
            </w:r>
            <w:r w:rsidRPr="00D72247">
              <w:rPr>
                <w:rFonts w:ascii="Cambria Math" w:hAnsi="Cambria Math" w:cs="TimesNewRomanPSMT"/>
                <w:sz w:val="18"/>
                <w:szCs w:val="18"/>
                <w:vertAlign w:val="superscript"/>
                <w:lang w:val="en-CA"/>
              </w:rPr>
              <w:t>p</w:t>
            </w:r>
            <w:proofErr w:type="gramEnd"/>
            <w:r w:rsidRPr="00D72247">
              <w:rPr>
                <w:rFonts w:ascii="Cambria Math" w:hAnsi="Cambria Math" w:cs="TimesNewRomanPSMT"/>
                <w:sz w:val="18"/>
                <w:szCs w:val="18"/>
                <w:vertAlign w:val="superscript"/>
                <w:lang w:val="en-CA"/>
              </w:rPr>
              <w:t>,t</w:t>
            </w:r>
            <w:proofErr w:type="spellEnd"/>
            <w:r w:rsidRPr="00D72247">
              <w:rPr>
                <w:sz w:val="18"/>
                <w:szCs w:val="18"/>
              </w:rPr>
              <w:t>) * 50%</w:t>
            </w:r>
          </w:p>
          <w:p w14:paraId="6E12DFF0" w14:textId="159F98A3" w:rsidR="00E50FD2" w:rsidRPr="00D72247" w:rsidRDefault="00E50FD2" w:rsidP="00E50FD2">
            <w:pPr>
              <w:pStyle w:val="TableText"/>
              <w:rPr>
                <w:rFonts w:ascii="Symbol" w:hAnsi="Symbol"/>
                <w:sz w:val="18"/>
                <w:szCs w:val="18"/>
              </w:rPr>
            </w:pPr>
          </w:p>
        </w:tc>
        <w:tc>
          <w:tcPr>
            <w:tcW w:w="1172" w:type="dxa"/>
            <w:vAlign w:val="center"/>
          </w:tcPr>
          <w:p w14:paraId="6525DFB7" w14:textId="05CF9B77" w:rsidR="00E50FD2" w:rsidRPr="00AE13D2" w:rsidRDefault="00E50FD2" w:rsidP="00E50FD2">
            <w:pPr>
              <w:pStyle w:val="TableText"/>
              <w:jc w:val="center"/>
              <w:rPr>
                <w:bCs/>
                <w:szCs w:val="16"/>
              </w:rPr>
            </w:pPr>
            <w:r w:rsidRPr="00AE13D2">
              <w:rPr>
                <w:bCs/>
                <w:szCs w:val="16"/>
              </w:rPr>
              <w:lastRenderedPageBreak/>
              <w:t>Hourly</w:t>
            </w:r>
          </w:p>
        </w:tc>
        <w:tc>
          <w:tcPr>
            <w:tcW w:w="1103" w:type="dxa"/>
            <w:vAlign w:val="center"/>
          </w:tcPr>
          <w:p w14:paraId="79044E1D" w14:textId="088BE3A0"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535982F" w14:textId="79A817DC" w:rsidR="00E50FD2" w:rsidRPr="00AE13D2" w:rsidRDefault="00E50FD2" w:rsidP="00E50FD2">
            <w:pPr>
              <w:pStyle w:val="TableText"/>
              <w:jc w:val="center"/>
              <w:rPr>
                <w:bCs/>
                <w:szCs w:val="16"/>
              </w:rPr>
            </w:pPr>
            <w:r w:rsidRPr="00AE13D2">
              <w:rPr>
                <w:bCs/>
                <w:szCs w:val="16"/>
              </w:rPr>
              <w:t>13</w:t>
            </w:r>
          </w:p>
        </w:tc>
        <w:tc>
          <w:tcPr>
            <w:tcW w:w="1109" w:type="dxa"/>
            <w:vAlign w:val="center"/>
          </w:tcPr>
          <w:p w14:paraId="641C2168" w14:textId="40A84F9A"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3A86EC" w14:textId="1402AA61" w:rsidR="00E50FD2" w:rsidRPr="00AE13D2" w:rsidRDefault="00E50FD2" w:rsidP="00E50FD2">
            <w:pPr>
              <w:pStyle w:val="TableText"/>
              <w:jc w:val="center"/>
              <w:rPr>
                <w:bCs/>
                <w:szCs w:val="16"/>
              </w:rPr>
            </w:pPr>
            <w:r w:rsidRPr="00AE13D2">
              <w:rPr>
                <w:bCs/>
                <w:szCs w:val="16"/>
              </w:rPr>
              <w:t>N/A</w:t>
            </w:r>
          </w:p>
        </w:tc>
        <w:tc>
          <w:tcPr>
            <w:tcW w:w="1058" w:type="dxa"/>
            <w:vAlign w:val="center"/>
          </w:tcPr>
          <w:p w14:paraId="2E56D40B" w14:textId="454F002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12D38AF" w14:textId="77777777" w:rsidR="00E50FD2" w:rsidRPr="00AE13D2" w:rsidRDefault="00E50FD2" w:rsidP="00E50FD2">
            <w:pPr>
              <w:pStyle w:val="TableText"/>
              <w:rPr>
                <w:szCs w:val="16"/>
              </w:rPr>
            </w:pPr>
            <w:r w:rsidRPr="00AE13D2">
              <w:rPr>
                <w:b/>
                <w:szCs w:val="16"/>
              </w:rPr>
              <w:t>Component 5</w:t>
            </w:r>
            <w:r w:rsidRPr="00AE13D2">
              <w:rPr>
                <w:szCs w:val="16"/>
              </w:rPr>
              <w:t xml:space="preserve"> applies to Variant 1 only.</w:t>
            </w:r>
          </w:p>
          <w:p w14:paraId="6EE478BF" w14:textId="77777777" w:rsidR="00E50FD2" w:rsidRPr="00AE13D2" w:rsidRDefault="00E50FD2" w:rsidP="00E50FD2">
            <w:pPr>
              <w:pStyle w:val="TableText"/>
              <w:rPr>
                <w:szCs w:val="16"/>
              </w:rPr>
            </w:pPr>
          </w:p>
          <w:p w14:paraId="54116856" w14:textId="306B2B75" w:rsidR="00E50FD2" w:rsidRDefault="00E50FD2" w:rsidP="00E50FD2">
            <w:pPr>
              <w:pStyle w:val="TableText"/>
              <w:rPr>
                <w:b/>
              </w:rPr>
            </w:pPr>
            <w:r w:rsidRPr="00AE13D2">
              <w:rPr>
                <w:szCs w:val="16"/>
              </w:rPr>
              <w:t xml:space="preserve">For a description of Production Cost </w:t>
            </w:r>
            <w:proofErr w:type="gramStart"/>
            <w:r w:rsidRPr="00AE13D2">
              <w:rPr>
                <w:szCs w:val="16"/>
              </w:rPr>
              <w:t>Guarantee  Variants</w:t>
            </w:r>
            <w:proofErr w:type="gramEnd"/>
            <w:r w:rsidRPr="00AE13D2">
              <w:rPr>
                <w:szCs w:val="16"/>
              </w:rPr>
              <w:t xml:space="preserve">, </w:t>
            </w:r>
            <w:r>
              <w:rPr>
                <w:szCs w:val="16"/>
              </w:rPr>
              <w:t>refer to</w:t>
            </w:r>
            <w:r w:rsidRPr="00AE13D2">
              <w:rPr>
                <w:szCs w:val="16"/>
              </w:rPr>
              <w:t xml:space="preserve"> Market Rules 9.4.7D.2.1</w:t>
            </w:r>
          </w:p>
        </w:tc>
      </w:tr>
      <w:tr w:rsidR="00E50FD2" w:rsidRPr="007B4C45" w14:paraId="71600653" w14:textId="77777777" w:rsidTr="00DD02C7">
        <w:trPr>
          <w:jc w:val="center"/>
        </w:trPr>
        <w:tc>
          <w:tcPr>
            <w:tcW w:w="1309" w:type="dxa"/>
            <w:vAlign w:val="center"/>
          </w:tcPr>
          <w:p w14:paraId="25D6722C" w14:textId="433DAEE4" w:rsidR="00E50FD2" w:rsidRDefault="00E50FD2" w:rsidP="00E50FD2">
            <w:pPr>
              <w:pStyle w:val="TableText"/>
              <w:jc w:val="center"/>
            </w:pPr>
            <w:r>
              <w:lastRenderedPageBreak/>
              <w:t>1505</w:t>
            </w:r>
          </w:p>
          <w:p w14:paraId="401910D1" w14:textId="454F4D5A" w:rsidR="00E50FD2" w:rsidRDefault="00E50FD2" w:rsidP="00E50FD2">
            <w:pPr>
              <w:pStyle w:val="TableText"/>
              <w:jc w:val="center"/>
            </w:pPr>
            <w:r>
              <w:t>MRP retired</w:t>
            </w:r>
          </w:p>
        </w:tc>
        <w:tc>
          <w:tcPr>
            <w:tcW w:w="1323" w:type="dxa"/>
            <w:vAlign w:val="center"/>
          </w:tcPr>
          <w:p w14:paraId="1CA6EEE1" w14:textId="2D7E9F89" w:rsidR="00E50FD2" w:rsidRPr="00AE13D2" w:rsidRDefault="00E50FD2" w:rsidP="00E50FD2">
            <w:pPr>
              <w:pStyle w:val="TableText"/>
              <w:rPr>
                <w:bCs/>
                <w:szCs w:val="16"/>
              </w:rPr>
            </w:pPr>
            <w:r w:rsidRPr="00AE13D2">
              <w:rPr>
                <w:bCs/>
                <w:szCs w:val="16"/>
              </w:rPr>
              <w:t>Day-Ahead Production Cost Guarantee Reversal</w:t>
            </w:r>
          </w:p>
        </w:tc>
        <w:tc>
          <w:tcPr>
            <w:tcW w:w="1395" w:type="dxa"/>
            <w:vAlign w:val="center"/>
          </w:tcPr>
          <w:p w14:paraId="4B26F61E" w14:textId="77777777" w:rsidR="00E50FD2" w:rsidRPr="00AE13D2" w:rsidRDefault="00E50FD2" w:rsidP="00E50FD2">
            <w:pPr>
              <w:pStyle w:val="TableText"/>
              <w:rPr>
                <w:bCs/>
                <w:szCs w:val="16"/>
              </w:rPr>
            </w:pPr>
          </w:p>
        </w:tc>
        <w:tc>
          <w:tcPr>
            <w:tcW w:w="1062" w:type="dxa"/>
            <w:vAlign w:val="center"/>
          </w:tcPr>
          <w:p w14:paraId="30BCC892" w14:textId="6DBB1EE9" w:rsidR="00E50FD2" w:rsidRPr="00AE13D2" w:rsidRDefault="00E50FD2" w:rsidP="00E50FD2">
            <w:pPr>
              <w:pStyle w:val="TableText"/>
              <w:keepNext/>
            </w:pPr>
            <w:r w:rsidRPr="00AE13D2">
              <w:t>9.4.7D.6</w:t>
            </w:r>
          </w:p>
        </w:tc>
        <w:tc>
          <w:tcPr>
            <w:tcW w:w="5544" w:type="dxa"/>
            <w:vAlign w:val="center"/>
          </w:tcPr>
          <w:p w14:paraId="3E9DD02C" w14:textId="77777777" w:rsidR="00E50FD2" w:rsidRPr="00D72247" w:rsidRDefault="00E50FD2" w:rsidP="00E50FD2">
            <w:pPr>
              <w:pStyle w:val="TableText"/>
              <w:rPr>
                <w:sz w:val="18"/>
                <w:szCs w:val="18"/>
              </w:rPr>
            </w:pPr>
            <w:r w:rsidRPr="00D72247">
              <w:rPr>
                <w:sz w:val="18"/>
                <w:szCs w:val="18"/>
              </w:rPr>
              <w:t>For each DACP start event</w:t>
            </w:r>
          </w:p>
          <w:p w14:paraId="474807D1" w14:textId="77777777" w:rsidR="00E50FD2" w:rsidRPr="00D72247" w:rsidRDefault="00E50FD2" w:rsidP="00E50FD2">
            <w:pPr>
              <w:pStyle w:val="TableText"/>
              <w:rPr>
                <w:sz w:val="18"/>
                <w:szCs w:val="18"/>
              </w:rPr>
            </w:pPr>
          </w:p>
          <w:p w14:paraId="3160C2FB" w14:textId="77777777" w:rsidR="00E50FD2" w:rsidRPr="00D72247" w:rsidRDefault="00E50FD2" w:rsidP="00E50FD2">
            <w:pPr>
              <w:pStyle w:val="TableText"/>
              <w:rPr>
                <w:sz w:val="18"/>
                <w:szCs w:val="18"/>
                <w:lang w:val="de-DE"/>
              </w:rPr>
            </w:pPr>
            <w:r w:rsidRPr="00D72247">
              <w:rPr>
                <w:sz w:val="18"/>
                <w:szCs w:val="18"/>
              </w:rPr>
              <w:t xml:space="preserve">If </w:t>
            </w:r>
            <w:r w:rsidRPr="00D72247">
              <w:rPr>
                <w:rFonts w:ascii="Symbol" w:hAnsi="Symbol"/>
                <w:sz w:val="18"/>
                <w:szCs w:val="18"/>
              </w:rPr>
              <w:t></w:t>
            </w:r>
            <w:proofErr w:type="gramStart"/>
            <w:r w:rsidRPr="00D72247">
              <w:rPr>
                <w:sz w:val="18"/>
                <w:szCs w:val="18"/>
                <w:vertAlign w:val="subscript"/>
                <w:lang w:val="de-DE"/>
              </w:rPr>
              <w:t>H,C</w:t>
            </w:r>
            <w:proofErr w:type="gramEnd"/>
            <w:r w:rsidRPr="00D72247">
              <w:rPr>
                <w:sz w:val="18"/>
                <w:szCs w:val="18"/>
                <w:lang w:val="de-DE"/>
              </w:rPr>
              <w:t xml:space="preserve"> </w:t>
            </w:r>
            <w:proofErr w:type="gramStart"/>
            <w:r w:rsidRPr="00D72247">
              <w:rPr>
                <w:sz w:val="18"/>
                <w:szCs w:val="18"/>
                <w:lang w:val="de-DE"/>
              </w:rPr>
              <w:t>TD</w:t>
            </w:r>
            <w:r w:rsidRPr="00D72247">
              <w:rPr>
                <w:sz w:val="18"/>
                <w:szCs w:val="18"/>
                <w:vertAlign w:val="subscript"/>
                <w:lang w:val="de-DE"/>
              </w:rPr>
              <w:t>k,h</w:t>
            </w:r>
            <w:proofErr w:type="gramEnd"/>
            <w:r w:rsidRPr="00D72247">
              <w:rPr>
                <w:sz w:val="18"/>
                <w:szCs w:val="18"/>
                <w:vertAlign w:val="subscript"/>
                <w:lang w:val="de-DE"/>
              </w:rPr>
              <w:t>,c</w:t>
            </w:r>
            <w:r w:rsidRPr="00D72247">
              <w:rPr>
                <w:sz w:val="18"/>
                <w:szCs w:val="18"/>
                <w:lang w:val="de-DE"/>
              </w:rPr>
              <w:t xml:space="preserve"> &lt; 0</w:t>
            </w:r>
          </w:p>
          <w:p w14:paraId="6824D9CB" w14:textId="77777777" w:rsidR="00E50FD2" w:rsidRPr="00D72247" w:rsidRDefault="00E50FD2" w:rsidP="00E50FD2">
            <w:pPr>
              <w:pStyle w:val="TableText"/>
              <w:pageBreakBefore/>
              <w:rPr>
                <w:sz w:val="18"/>
                <w:szCs w:val="18"/>
                <w:lang w:val="de-DE"/>
              </w:rPr>
            </w:pPr>
          </w:p>
          <w:p w14:paraId="68C42CF1" w14:textId="77777777" w:rsidR="00E50FD2" w:rsidRPr="00D72247" w:rsidRDefault="00E50FD2" w:rsidP="00E50FD2">
            <w:pPr>
              <w:pStyle w:val="TableText"/>
              <w:pageBreakBefore/>
              <w:rPr>
                <w:sz w:val="18"/>
                <w:szCs w:val="18"/>
                <w:lang w:val="de-DE"/>
              </w:rPr>
            </w:pPr>
            <w:r w:rsidRPr="00D72247">
              <w:rPr>
                <w:sz w:val="18"/>
                <w:szCs w:val="18"/>
                <w:lang w:val="de-DE"/>
              </w:rPr>
              <w:t xml:space="preserve">Then </w:t>
            </w:r>
            <w:r w:rsidRPr="00D72247">
              <w:rPr>
                <w:rFonts w:ascii="Symbol" w:hAnsi="Symbol"/>
                <w:sz w:val="18"/>
                <w:szCs w:val="18"/>
              </w:rPr>
              <w:t></w:t>
            </w:r>
            <w:r w:rsidRPr="00D72247">
              <w:rPr>
                <w:sz w:val="18"/>
                <w:szCs w:val="18"/>
                <w:vertAlign w:val="subscript"/>
                <w:lang w:val="de-DE"/>
              </w:rPr>
              <w:t>H,C</w:t>
            </w:r>
            <w:r w:rsidRPr="00D72247">
              <w:rPr>
                <w:sz w:val="18"/>
                <w:szCs w:val="18"/>
                <w:lang w:val="de-DE"/>
              </w:rPr>
              <w:t xml:space="preserve"> TD</w:t>
            </w:r>
            <w:r w:rsidRPr="00D72247">
              <w:rPr>
                <w:sz w:val="18"/>
                <w:szCs w:val="18"/>
                <w:vertAlign w:val="subscript"/>
                <w:lang w:val="de-DE"/>
              </w:rPr>
              <w:t>k,h,c</w:t>
            </w:r>
          </w:p>
          <w:p w14:paraId="48FCFE7B" w14:textId="77777777" w:rsidR="00E50FD2" w:rsidRPr="00D72247" w:rsidRDefault="00E50FD2" w:rsidP="00E50FD2">
            <w:pPr>
              <w:pStyle w:val="TableText"/>
              <w:pageBreakBefore/>
              <w:rPr>
                <w:sz w:val="18"/>
                <w:szCs w:val="18"/>
              </w:rPr>
            </w:pPr>
          </w:p>
          <w:p w14:paraId="2CBB81DC" w14:textId="77777777" w:rsidR="00E50FD2" w:rsidRPr="00D72247" w:rsidRDefault="00E50FD2" w:rsidP="00E50FD2">
            <w:pPr>
              <w:pStyle w:val="TableText"/>
              <w:pageBreakBefore/>
              <w:rPr>
                <w:sz w:val="18"/>
                <w:szCs w:val="18"/>
              </w:rPr>
            </w:pPr>
            <w:r w:rsidRPr="00D72247">
              <w:rPr>
                <w:sz w:val="18"/>
                <w:szCs w:val="18"/>
              </w:rPr>
              <w:t>Else 0</w:t>
            </w:r>
          </w:p>
          <w:p w14:paraId="3071B235" w14:textId="77777777" w:rsidR="00E50FD2" w:rsidRPr="00D72247" w:rsidRDefault="00E50FD2" w:rsidP="00E50FD2">
            <w:pPr>
              <w:pStyle w:val="TableText"/>
              <w:pageBreakBefore/>
              <w:rPr>
                <w:sz w:val="18"/>
                <w:szCs w:val="18"/>
              </w:rPr>
            </w:pPr>
          </w:p>
          <w:p w14:paraId="14CE7A91" w14:textId="77777777" w:rsidR="00E50FD2" w:rsidRPr="00D72247" w:rsidRDefault="00E50FD2" w:rsidP="00E50FD2">
            <w:pPr>
              <w:pStyle w:val="TableText"/>
              <w:pageBreakBefore/>
              <w:rPr>
                <w:sz w:val="18"/>
                <w:szCs w:val="18"/>
              </w:rPr>
            </w:pPr>
            <w:r w:rsidRPr="00D72247">
              <w:rPr>
                <w:sz w:val="18"/>
                <w:szCs w:val="18"/>
              </w:rPr>
              <w:t>Where:</w:t>
            </w:r>
          </w:p>
          <w:p w14:paraId="5040C1F3" w14:textId="77777777" w:rsidR="00E50FD2" w:rsidRPr="00D72247" w:rsidRDefault="00E50FD2" w:rsidP="00E50FD2">
            <w:pPr>
              <w:pStyle w:val="TableText"/>
              <w:pageBreakBefore/>
              <w:rPr>
                <w:sz w:val="18"/>
                <w:szCs w:val="18"/>
              </w:rPr>
            </w:pPr>
            <w:r w:rsidRPr="00D72247">
              <w:rPr>
                <w:sz w:val="18"/>
                <w:szCs w:val="18"/>
              </w:rPr>
              <w:t xml:space="preserve">'C' is the set of the following charge types 'c' as follows: </w:t>
            </w:r>
          </w:p>
          <w:p w14:paraId="5F5D66BC" w14:textId="77777777" w:rsidR="00E50FD2" w:rsidRPr="00D72247" w:rsidRDefault="00E50FD2" w:rsidP="00E50FD2">
            <w:pPr>
              <w:pStyle w:val="TableText"/>
              <w:rPr>
                <w:sz w:val="18"/>
                <w:szCs w:val="18"/>
              </w:rPr>
            </w:pPr>
            <w:r w:rsidRPr="00D72247">
              <w:rPr>
                <w:b/>
                <w:sz w:val="18"/>
                <w:szCs w:val="18"/>
              </w:rPr>
              <w:t>1500, 1501, 1502, 1503, 1504</w:t>
            </w:r>
          </w:p>
          <w:p w14:paraId="6DD63F1E" w14:textId="77777777" w:rsidR="00E50FD2" w:rsidRDefault="00E50FD2" w:rsidP="00E50FD2">
            <w:pPr>
              <w:pStyle w:val="TableText"/>
              <w:rPr>
                <w:sz w:val="18"/>
                <w:szCs w:val="18"/>
              </w:rPr>
            </w:pPr>
            <w:r w:rsidRPr="00D72247">
              <w:rPr>
                <w:sz w:val="18"/>
                <w:szCs w:val="18"/>
              </w:rPr>
              <w:t xml:space="preserve">‘H’ is the set of all </w:t>
            </w:r>
            <w:r w:rsidRPr="00D72247">
              <w:rPr>
                <w:i/>
                <w:sz w:val="18"/>
                <w:szCs w:val="18"/>
              </w:rPr>
              <w:t>settlement hours</w:t>
            </w:r>
            <w:r w:rsidRPr="00D72247">
              <w:rPr>
                <w:sz w:val="18"/>
                <w:szCs w:val="18"/>
              </w:rPr>
              <w:t xml:space="preserve"> ‘h’ in the DACP start event.</w:t>
            </w:r>
          </w:p>
          <w:p w14:paraId="5567638D" w14:textId="43D21757" w:rsidR="00E50FD2" w:rsidRPr="00D72247" w:rsidRDefault="00E50FD2" w:rsidP="00E50FD2">
            <w:pPr>
              <w:pStyle w:val="TableText"/>
              <w:rPr>
                <w:rFonts w:ascii="Symbol" w:hAnsi="Symbol"/>
                <w:sz w:val="18"/>
                <w:szCs w:val="18"/>
              </w:rPr>
            </w:pPr>
          </w:p>
        </w:tc>
        <w:tc>
          <w:tcPr>
            <w:tcW w:w="1172" w:type="dxa"/>
            <w:vAlign w:val="center"/>
          </w:tcPr>
          <w:p w14:paraId="7A63023E" w14:textId="00DBF93C" w:rsidR="00E50FD2" w:rsidRPr="00AE13D2" w:rsidRDefault="00E50FD2" w:rsidP="00E50FD2">
            <w:pPr>
              <w:pStyle w:val="TableText"/>
              <w:jc w:val="center"/>
              <w:rPr>
                <w:bCs/>
                <w:szCs w:val="16"/>
              </w:rPr>
            </w:pPr>
            <w:r w:rsidRPr="00AE13D2">
              <w:rPr>
                <w:bCs/>
                <w:szCs w:val="16"/>
              </w:rPr>
              <w:t>Hourly</w:t>
            </w:r>
          </w:p>
        </w:tc>
        <w:tc>
          <w:tcPr>
            <w:tcW w:w="1103" w:type="dxa"/>
            <w:vAlign w:val="center"/>
          </w:tcPr>
          <w:p w14:paraId="435A058D" w14:textId="11F51066"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6F93C3F8" w14:textId="0182C2DF" w:rsidR="00E50FD2" w:rsidRPr="00AE13D2" w:rsidRDefault="00E50FD2" w:rsidP="00E50FD2">
            <w:pPr>
              <w:pStyle w:val="TableText"/>
              <w:jc w:val="center"/>
              <w:rPr>
                <w:bCs/>
                <w:szCs w:val="16"/>
              </w:rPr>
            </w:pPr>
            <w:r w:rsidRPr="00AE13D2">
              <w:rPr>
                <w:bCs/>
                <w:szCs w:val="16"/>
              </w:rPr>
              <w:t>13</w:t>
            </w:r>
          </w:p>
        </w:tc>
        <w:tc>
          <w:tcPr>
            <w:tcW w:w="1109" w:type="dxa"/>
            <w:vAlign w:val="center"/>
          </w:tcPr>
          <w:p w14:paraId="12D1E174" w14:textId="107A8B44" w:rsidR="00E50FD2" w:rsidRPr="00AE13D2" w:rsidRDefault="00E50FD2" w:rsidP="00E50FD2">
            <w:pPr>
              <w:pStyle w:val="TableText"/>
              <w:jc w:val="center"/>
              <w:rPr>
                <w:bCs/>
                <w:szCs w:val="16"/>
              </w:rPr>
            </w:pPr>
            <w:r w:rsidRPr="00AE13D2">
              <w:rPr>
                <w:bCs/>
                <w:szCs w:val="16"/>
              </w:rPr>
              <w:t>N/A</w:t>
            </w:r>
          </w:p>
        </w:tc>
        <w:tc>
          <w:tcPr>
            <w:tcW w:w="1058" w:type="dxa"/>
            <w:vAlign w:val="center"/>
          </w:tcPr>
          <w:p w14:paraId="18C2E966" w14:textId="483D6BE9" w:rsidR="00E50FD2" w:rsidRPr="00AE13D2" w:rsidRDefault="00E50FD2" w:rsidP="00E50FD2">
            <w:pPr>
              <w:pStyle w:val="TableText"/>
              <w:jc w:val="center"/>
              <w:rPr>
                <w:bCs/>
                <w:szCs w:val="16"/>
              </w:rPr>
            </w:pPr>
            <w:r w:rsidRPr="00AE13D2">
              <w:rPr>
                <w:bCs/>
                <w:szCs w:val="16"/>
              </w:rPr>
              <w:t>N/A</w:t>
            </w:r>
          </w:p>
        </w:tc>
        <w:tc>
          <w:tcPr>
            <w:tcW w:w="1058" w:type="dxa"/>
            <w:vAlign w:val="center"/>
          </w:tcPr>
          <w:p w14:paraId="0880A1C2" w14:textId="776199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49CA4FB1" w14:textId="2CAEA6B1" w:rsidR="00E50FD2" w:rsidRDefault="00E50FD2" w:rsidP="00E50FD2">
            <w:pPr>
              <w:pStyle w:val="TableText"/>
              <w:rPr>
                <w:b/>
              </w:rPr>
            </w:pPr>
          </w:p>
        </w:tc>
      </w:tr>
      <w:tr w:rsidR="00E50FD2" w:rsidRPr="007B4C45" w14:paraId="47E10E4B" w14:textId="77777777" w:rsidTr="00DD02C7">
        <w:trPr>
          <w:jc w:val="center"/>
        </w:trPr>
        <w:tc>
          <w:tcPr>
            <w:tcW w:w="1309" w:type="dxa"/>
            <w:vAlign w:val="center"/>
          </w:tcPr>
          <w:p w14:paraId="4C5214E4" w14:textId="7CA04CC9" w:rsidR="00E50FD2" w:rsidRDefault="00E50FD2" w:rsidP="00E50FD2">
            <w:pPr>
              <w:pStyle w:val="TableText"/>
              <w:jc w:val="center"/>
            </w:pPr>
            <w:r>
              <w:t>1510</w:t>
            </w:r>
          </w:p>
          <w:p w14:paraId="2834314F" w14:textId="002D8DCB" w:rsidR="00E50FD2" w:rsidRDefault="00E50FD2" w:rsidP="00E50FD2">
            <w:pPr>
              <w:pStyle w:val="TableText"/>
              <w:jc w:val="center"/>
            </w:pPr>
            <w:r>
              <w:t>MRP retired</w:t>
            </w:r>
          </w:p>
        </w:tc>
        <w:tc>
          <w:tcPr>
            <w:tcW w:w="1323" w:type="dxa"/>
            <w:vAlign w:val="center"/>
          </w:tcPr>
          <w:p w14:paraId="75546974" w14:textId="3E5866AE" w:rsidR="00E50FD2" w:rsidRPr="00AE13D2" w:rsidRDefault="00E50FD2" w:rsidP="00E50FD2">
            <w:pPr>
              <w:pStyle w:val="TableText"/>
              <w:rPr>
                <w:bCs/>
                <w:szCs w:val="16"/>
              </w:rPr>
            </w:pPr>
            <w:r w:rsidRPr="00AE13D2">
              <w:rPr>
                <w:bCs/>
                <w:szCs w:val="16"/>
              </w:rPr>
              <w:t>Day-Ahead Generator Withdrawal Charge</w:t>
            </w:r>
          </w:p>
        </w:tc>
        <w:tc>
          <w:tcPr>
            <w:tcW w:w="1395" w:type="dxa"/>
            <w:vAlign w:val="center"/>
          </w:tcPr>
          <w:p w14:paraId="425E8B77" w14:textId="6067ECD0" w:rsidR="00E50FD2" w:rsidRPr="00AE13D2" w:rsidRDefault="00E50FD2" w:rsidP="00E50FD2">
            <w:pPr>
              <w:pStyle w:val="TableText"/>
              <w:rPr>
                <w:bCs/>
                <w:szCs w:val="16"/>
              </w:rPr>
            </w:pPr>
            <w:r w:rsidRPr="00AE13D2">
              <w:rPr>
                <w:bCs/>
                <w:szCs w:val="16"/>
              </w:rPr>
              <w:t>DA_GWC</w:t>
            </w:r>
          </w:p>
        </w:tc>
        <w:tc>
          <w:tcPr>
            <w:tcW w:w="1062" w:type="dxa"/>
            <w:vAlign w:val="center"/>
          </w:tcPr>
          <w:p w14:paraId="401925AE" w14:textId="0DF4CBF8" w:rsidR="00E50FD2" w:rsidRPr="00AE13D2" w:rsidRDefault="00E50FD2" w:rsidP="00E50FD2">
            <w:pPr>
              <w:pStyle w:val="TableText"/>
              <w:keepNext/>
            </w:pPr>
            <w:r w:rsidRPr="00AE13D2">
              <w:t>9.3.8F.2</w:t>
            </w:r>
          </w:p>
        </w:tc>
        <w:tc>
          <w:tcPr>
            <w:tcW w:w="5544" w:type="dxa"/>
            <w:vAlign w:val="center"/>
          </w:tcPr>
          <w:p w14:paraId="0341ABDC" w14:textId="77777777" w:rsidR="00E50FD2" w:rsidRPr="00D72247" w:rsidRDefault="00E50FD2" w:rsidP="00E50FD2">
            <w:pPr>
              <w:pStyle w:val="TableText"/>
              <w:rPr>
                <w:sz w:val="18"/>
                <w:szCs w:val="18"/>
              </w:rPr>
            </w:pPr>
            <w:r w:rsidRPr="00D72247">
              <w:rPr>
                <w:sz w:val="18"/>
                <w:szCs w:val="18"/>
              </w:rPr>
              <w:t>The Day-Ahead Generator Withdrawal Charge is calculated as follows:</w:t>
            </w:r>
          </w:p>
          <w:p w14:paraId="096AC455" w14:textId="77777777" w:rsidR="00E50FD2" w:rsidRPr="00D72247" w:rsidRDefault="00E50FD2" w:rsidP="00E50FD2">
            <w:pPr>
              <w:pStyle w:val="TableText"/>
              <w:rPr>
                <w:sz w:val="18"/>
                <w:szCs w:val="18"/>
              </w:rPr>
            </w:pPr>
          </w:p>
          <w:p w14:paraId="5FFAA734" w14:textId="77777777" w:rsidR="00E50FD2" w:rsidRPr="00D72247" w:rsidRDefault="00E50FD2" w:rsidP="00E50FD2">
            <w:pPr>
              <w:pStyle w:val="TableText"/>
              <w:rPr>
                <w:sz w:val="18"/>
                <w:szCs w:val="18"/>
              </w:rPr>
            </w:pPr>
            <w:r w:rsidRPr="00D72247">
              <w:rPr>
                <w:sz w:val="18"/>
                <w:szCs w:val="18"/>
              </w:rPr>
              <w:t>If notification of the withdrawal is received 4 or more hours prior to first withdrawal hour:</w:t>
            </w:r>
          </w:p>
          <w:p w14:paraId="2DED5AD0" w14:textId="77777777" w:rsidR="00E50FD2" w:rsidRPr="00D72247" w:rsidRDefault="00E50FD2" w:rsidP="00E50FD2">
            <w:pPr>
              <w:pStyle w:val="TableText"/>
              <w:rPr>
                <w:sz w:val="18"/>
                <w:szCs w:val="18"/>
                <w:lang w:val="de-DE"/>
              </w:rPr>
            </w:pPr>
            <w:r w:rsidRPr="00D72247">
              <w:rPr>
                <w:rFonts w:ascii="Symbol" w:hAnsi="Symbol"/>
                <w:sz w:val="18"/>
                <w:szCs w:val="18"/>
              </w:rPr>
              <w:lastRenderedPageBreak/>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w:t>
            </w:r>
            <w:proofErr w:type="gramStart"/>
            <w:r w:rsidRPr="00D72247">
              <w:rPr>
                <w:sz w:val="18"/>
                <w:szCs w:val="18"/>
                <w:lang w:val="de-DE"/>
              </w:rPr>
              <w:t>OP(</w:t>
            </w:r>
            <w:proofErr w:type="gramEnd"/>
            <w:r w:rsidRPr="00D72247">
              <w:rPr>
                <w:sz w:val="18"/>
                <w:szCs w:val="18"/>
                <w:lang w:val="de-DE"/>
              </w:rPr>
              <w:t>[</w:t>
            </w:r>
            <w:proofErr w:type="gramStart"/>
            <w:r w:rsidRPr="00D72247">
              <w:rPr>
                <w:sz w:val="18"/>
                <w:szCs w:val="18"/>
                <w:lang w:val="de-DE"/>
              </w:rPr>
              <w:t>MIN(</w:t>
            </w:r>
            <w:proofErr w:type="gramEnd"/>
            <w:r w:rsidRPr="00D72247">
              <w:rPr>
                <w:sz w:val="18"/>
                <w:szCs w:val="18"/>
                <w:lang w:val="de-DE"/>
              </w:rPr>
              <w:t>PD_</w:t>
            </w:r>
            <w:proofErr w:type="gramStart"/>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MLP</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 DA_</w:t>
            </w:r>
            <w:proofErr w:type="gramStart"/>
            <w:r w:rsidRPr="00D72247">
              <w:rPr>
                <w:sz w:val="18"/>
                <w:szCs w:val="18"/>
                <w:lang w:val="de-DE"/>
              </w:rPr>
              <w:t>BE</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w:t>
            </w:r>
          </w:p>
          <w:p w14:paraId="05C19B75" w14:textId="77777777" w:rsidR="00E50FD2" w:rsidRPr="00D72247" w:rsidRDefault="00E50FD2" w:rsidP="00E50FD2">
            <w:pPr>
              <w:pStyle w:val="TableText"/>
              <w:rPr>
                <w:sz w:val="18"/>
                <w:szCs w:val="18"/>
                <w:lang w:val="de-DE"/>
              </w:rPr>
            </w:pPr>
          </w:p>
          <w:p w14:paraId="6F758C53" w14:textId="77777777" w:rsidR="00E50FD2" w:rsidRPr="00D72247" w:rsidRDefault="00E50FD2" w:rsidP="00E50FD2">
            <w:pPr>
              <w:pStyle w:val="TableText"/>
              <w:rPr>
                <w:sz w:val="18"/>
                <w:szCs w:val="18"/>
                <w:lang w:val="de-DE"/>
              </w:rPr>
            </w:pPr>
            <w:r w:rsidRPr="00D72247">
              <w:rPr>
                <w:sz w:val="18"/>
                <w:szCs w:val="18"/>
                <w:lang w:val="de-DE"/>
              </w:rPr>
              <w:t>Where:</w:t>
            </w:r>
          </w:p>
          <w:p w14:paraId="0B954E88" w14:textId="77777777" w:rsidR="00E50FD2" w:rsidRPr="00D72247" w:rsidRDefault="00E50FD2" w:rsidP="00E50FD2">
            <w:pPr>
              <w:pStyle w:val="TableText"/>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r w:rsidRPr="00D72247">
              <w:rPr>
                <w:sz w:val="18"/>
                <w:szCs w:val="18"/>
                <w:lang w:val="de-DE"/>
              </w:rPr>
              <w:t xml:space="preserve"> </w:t>
            </w:r>
          </w:p>
          <w:p w14:paraId="79F26CFA" w14:textId="77777777" w:rsidR="00E50FD2" w:rsidRPr="00D72247" w:rsidRDefault="00E50FD2" w:rsidP="00E50FD2">
            <w:pPr>
              <w:pStyle w:val="TableText"/>
              <w:rPr>
                <w:sz w:val="18"/>
                <w:szCs w:val="18"/>
                <w:lang w:val="de-DE"/>
              </w:rPr>
            </w:pPr>
          </w:p>
          <w:p w14:paraId="644BAE27" w14:textId="77777777" w:rsidR="00E50FD2" w:rsidRPr="00D72247" w:rsidRDefault="00E50FD2" w:rsidP="00E50FD2">
            <w:pPr>
              <w:pStyle w:val="TableText"/>
              <w:rPr>
                <w:sz w:val="18"/>
                <w:szCs w:val="18"/>
                <w:lang w:val="de-DE"/>
              </w:rPr>
            </w:pPr>
            <w:r w:rsidRPr="00D72247">
              <w:rPr>
                <w:sz w:val="18"/>
                <w:szCs w:val="18"/>
              </w:rPr>
              <w:t>If notification of the withdrawal is received less than 4 hours prior to first withdrawal hour:</w:t>
            </w:r>
          </w:p>
          <w:p w14:paraId="4664E768" w14:textId="77777777" w:rsidR="00E50FD2" w:rsidRPr="00D72247" w:rsidRDefault="00E50FD2" w:rsidP="00E50FD2">
            <w:pPr>
              <w:pStyle w:val="TableText"/>
              <w:rPr>
                <w:sz w:val="18"/>
                <w:szCs w:val="18"/>
                <w:lang w:val="de-DE"/>
              </w:rPr>
            </w:pP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rFonts w:ascii="Symbol" w:hAnsi="Symbol"/>
                <w:sz w:val="18"/>
                <w:szCs w:val="18"/>
              </w:rPr>
              <w:t></w:t>
            </w:r>
            <w:r w:rsidRPr="00D72247">
              <w:rPr>
                <w:sz w:val="18"/>
                <w:szCs w:val="18"/>
                <w:vertAlign w:val="subscript"/>
                <w:lang w:val="de-DE"/>
              </w:rPr>
              <w:t>i=1</w:t>
            </w:r>
            <w:r w:rsidRPr="00D72247">
              <w:rPr>
                <w:sz w:val="18"/>
                <w:szCs w:val="18"/>
                <w:vertAlign w:val="superscript"/>
                <w:lang w:val="de-DE"/>
              </w:rPr>
              <w:t xml:space="preserve"> n</w:t>
            </w:r>
            <w:r w:rsidRPr="00D72247">
              <w:rPr>
                <w:sz w:val="18"/>
                <w:szCs w:val="18"/>
                <w:lang w:val="de-DE"/>
              </w:rPr>
              <w:t xml:space="preserve"> (-1) * </w:t>
            </w:r>
            <w:proofErr w:type="gramStart"/>
            <w:r w:rsidRPr="00D72247">
              <w:rPr>
                <w:sz w:val="18"/>
                <w:szCs w:val="18"/>
                <w:lang w:val="de-DE"/>
              </w:rPr>
              <w:t>OP(EMP</w:t>
            </w:r>
            <w:r w:rsidRPr="00D72247">
              <w:rPr>
                <w:sz w:val="18"/>
                <w:szCs w:val="18"/>
                <w:vertAlign w:val="subscript"/>
                <w:lang w:val="de-DE"/>
              </w:rPr>
              <w:t>h</w:t>
            </w:r>
            <w:r w:rsidRPr="00D72247">
              <w:rPr>
                <w:sz w:val="18"/>
                <w:szCs w:val="18"/>
                <w:vertAlign w:val="superscript"/>
                <w:lang w:val="de-DE"/>
              </w:rPr>
              <w:t>m,t</w:t>
            </w:r>
            <w:proofErr w:type="gramEnd"/>
            <w:r w:rsidRPr="00D72247">
              <w:rPr>
                <w:sz w:val="18"/>
                <w:szCs w:val="18"/>
                <w:lang w:val="de-DE"/>
              </w:rPr>
              <w:t xml:space="preserve">, </w:t>
            </w:r>
            <w:proofErr w:type="gramStart"/>
            <w:r w:rsidRPr="00D72247">
              <w:rPr>
                <w:sz w:val="18"/>
                <w:szCs w:val="18"/>
                <w:lang w:val="de-DE"/>
              </w:rPr>
              <w:t>MLP</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 DA_</w:t>
            </w:r>
            <w:proofErr w:type="gramStart"/>
            <w:r w:rsidRPr="00D72247">
              <w:rPr>
                <w:sz w:val="18"/>
                <w:szCs w:val="18"/>
                <w:lang w:val="de-DE"/>
              </w:rPr>
              <w:t>BE</w:t>
            </w:r>
            <w:r w:rsidRPr="00D72247">
              <w:rPr>
                <w:sz w:val="18"/>
                <w:szCs w:val="18"/>
                <w:vertAlign w:val="subscript"/>
                <w:lang w:val="de-DE"/>
              </w:rPr>
              <w:t>k,h</w:t>
            </w:r>
            <w:r w:rsidRPr="00D72247">
              <w:rPr>
                <w:sz w:val="18"/>
                <w:szCs w:val="18"/>
                <w:vertAlign w:val="superscript"/>
                <w:lang w:val="de-DE"/>
              </w:rPr>
              <w:t>m</w:t>
            </w:r>
            <w:proofErr w:type="gramEnd"/>
            <w:r w:rsidRPr="00D72247">
              <w:rPr>
                <w:sz w:val="18"/>
                <w:szCs w:val="18"/>
                <w:vertAlign w:val="superscript"/>
                <w:lang w:val="de-DE"/>
              </w:rPr>
              <w:t>,t</w:t>
            </w:r>
            <w:r w:rsidRPr="00D72247">
              <w:rPr>
                <w:sz w:val="18"/>
                <w:szCs w:val="18"/>
                <w:lang w:val="de-DE"/>
              </w:rPr>
              <w:t>)</w:t>
            </w:r>
          </w:p>
          <w:p w14:paraId="280E676F" w14:textId="77777777" w:rsidR="00E50FD2" w:rsidRPr="00D72247" w:rsidRDefault="00E50FD2" w:rsidP="00E50FD2">
            <w:pPr>
              <w:pStyle w:val="TableText"/>
              <w:rPr>
                <w:sz w:val="18"/>
                <w:szCs w:val="18"/>
                <w:lang w:val="de-DE"/>
              </w:rPr>
            </w:pPr>
          </w:p>
          <w:p w14:paraId="4BA2E152" w14:textId="77777777" w:rsidR="00E50FD2" w:rsidRPr="00D72247" w:rsidRDefault="00E50FD2" w:rsidP="00E50FD2">
            <w:pPr>
              <w:pStyle w:val="TableText"/>
              <w:rPr>
                <w:sz w:val="18"/>
                <w:szCs w:val="18"/>
                <w:lang w:val="de-DE"/>
              </w:rPr>
            </w:pPr>
            <w:r w:rsidRPr="00D72247">
              <w:rPr>
                <w:sz w:val="18"/>
                <w:szCs w:val="18"/>
                <w:lang w:val="de-DE"/>
              </w:rPr>
              <w:t>Where:</w:t>
            </w:r>
          </w:p>
          <w:p w14:paraId="42AAD204" w14:textId="77777777" w:rsidR="00E50FD2" w:rsidRPr="00D72247" w:rsidRDefault="00E50FD2" w:rsidP="00E50FD2">
            <w:pPr>
              <w:pStyle w:val="TableText"/>
              <w:spacing w:after="0"/>
              <w:rPr>
                <w:sz w:val="18"/>
                <w:szCs w:val="18"/>
                <w:lang w:val="de-DE"/>
              </w:rPr>
            </w:pPr>
            <w:r w:rsidRPr="00D72247">
              <w:rPr>
                <w:sz w:val="18"/>
                <w:szCs w:val="18"/>
              </w:rPr>
              <w:t xml:space="preserve">n is the set of all </w:t>
            </w:r>
            <w:r w:rsidRPr="00D72247">
              <w:rPr>
                <w:i/>
                <w:sz w:val="18"/>
                <w:szCs w:val="18"/>
              </w:rPr>
              <w:t>metering intervals</w:t>
            </w:r>
            <w:r w:rsidRPr="00D72247">
              <w:rPr>
                <w:sz w:val="18"/>
                <w:szCs w:val="18"/>
              </w:rPr>
              <w:t xml:space="preserve"> ‘t’ in </w:t>
            </w:r>
            <w:r w:rsidRPr="00D72247">
              <w:rPr>
                <w:i/>
                <w:sz w:val="18"/>
                <w:szCs w:val="18"/>
              </w:rPr>
              <w:t>settlement hour</w:t>
            </w:r>
            <w:r w:rsidRPr="00D72247">
              <w:rPr>
                <w:sz w:val="18"/>
                <w:szCs w:val="18"/>
              </w:rPr>
              <w:t xml:space="preserve"> ‘h’ for the </w:t>
            </w:r>
            <w:r w:rsidRPr="00D72247">
              <w:rPr>
                <w:sz w:val="18"/>
                <w:szCs w:val="18"/>
                <w:lang w:val="en-CA"/>
              </w:rPr>
              <w:t>total number of hours with a committed day-ahead schedule for the DACP start event that are withdrawn</w:t>
            </w:r>
          </w:p>
          <w:p w14:paraId="2E47CB61" w14:textId="77777777" w:rsidR="00E50FD2" w:rsidRPr="00D72247" w:rsidRDefault="00E50FD2" w:rsidP="00E50FD2">
            <w:pPr>
              <w:pStyle w:val="TableText"/>
              <w:spacing w:after="0"/>
              <w:rPr>
                <w:sz w:val="18"/>
                <w:szCs w:val="18"/>
                <w:lang w:val="de-DE"/>
              </w:rPr>
            </w:pPr>
          </w:p>
          <w:p w14:paraId="13521F9C" w14:textId="77777777" w:rsidR="00E50FD2" w:rsidRPr="00D72247" w:rsidRDefault="00E50FD2" w:rsidP="00E50FD2">
            <w:pPr>
              <w:pStyle w:val="TableText"/>
              <w:rPr>
                <w:sz w:val="18"/>
                <w:szCs w:val="18"/>
              </w:rPr>
            </w:pPr>
            <w:r w:rsidRPr="00D72247">
              <w:rPr>
                <w:sz w:val="18"/>
                <w:szCs w:val="18"/>
              </w:rPr>
              <w:t xml:space="preserve">For resources associated </w:t>
            </w:r>
            <w:proofErr w:type="gramStart"/>
            <w:r w:rsidRPr="00D72247">
              <w:rPr>
                <w:sz w:val="18"/>
                <w:szCs w:val="18"/>
              </w:rPr>
              <w:t>to</w:t>
            </w:r>
            <w:proofErr w:type="gramEnd"/>
            <w:r w:rsidRPr="00D72247">
              <w:rPr>
                <w:sz w:val="18"/>
                <w:szCs w:val="18"/>
              </w:rPr>
              <w:t xml:space="preserve"> a pseudo unit, the</w:t>
            </w:r>
          </w:p>
          <w:p w14:paraId="43654DE7" w14:textId="77777777" w:rsidR="00E50FD2" w:rsidRDefault="00E50FD2" w:rsidP="00E50FD2">
            <w:pPr>
              <w:pStyle w:val="TableText"/>
              <w:rPr>
                <w:sz w:val="18"/>
                <w:szCs w:val="18"/>
              </w:rPr>
            </w:pPr>
            <w:r w:rsidRPr="00D72247">
              <w:rPr>
                <w:sz w:val="18"/>
                <w:szCs w:val="18"/>
              </w:rPr>
              <w:t xml:space="preserve">DA_BE is replaced with </w:t>
            </w:r>
            <w:proofErr w:type="gramStart"/>
            <w:r w:rsidRPr="00D72247">
              <w:rPr>
                <w:sz w:val="18"/>
                <w:szCs w:val="18"/>
              </w:rPr>
              <w:t>DIPC</w:t>
            </w:r>
            <w:proofErr w:type="spellStart"/>
            <w:r w:rsidRPr="00D72247">
              <w:rPr>
                <w:sz w:val="18"/>
                <w:szCs w:val="18"/>
                <w:vertAlign w:val="subscript"/>
                <w:lang w:val="en-CA"/>
              </w:rPr>
              <w:t>k,h</w:t>
            </w:r>
            <w:r w:rsidRPr="00D72247">
              <w:rPr>
                <w:sz w:val="18"/>
                <w:szCs w:val="18"/>
                <w:vertAlign w:val="superscript"/>
                <w:lang w:val="en-CA"/>
              </w:rPr>
              <w:t>m</w:t>
            </w:r>
            <w:proofErr w:type="gramEnd"/>
            <w:r w:rsidRPr="00D72247">
              <w:rPr>
                <w:sz w:val="18"/>
                <w:szCs w:val="18"/>
                <w:vertAlign w:val="superscript"/>
                <w:lang w:val="en-CA"/>
              </w:rPr>
              <w:t>,t</w:t>
            </w:r>
            <w:proofErr w:type="spellEnd"/>
            <w:r w:rsidRPr="00D72247">
              <w:rPr>
                <w:sz w:val="18"/>
                <w:szCs w:val="18"/>
              </w:rPr>
              <w:t>; and the MLP is replaced with MLP_CONS.</w:t>
            </w:r>
          </w:p>
          <w:p w14:paraId="1FC748B3" w14:textId="2C729906" w:rsidR="00E50FD2" w:rsidRPr="00D72247" w:rsidRDefault="00E50FD2" w:rsidP="00E50FD2">
            <w:pPr>
              <w:pStyle w:val="TableText"/>
              <w:rPr>
                <w:rFonts w:ascii="Symbol" w:hAnsi="Symbol"/>
                <w:sz w:val="18"/>
                <w:szCs w:val="18"/>
              </w:rPr>
            </w:pPr>
          </w:p>
        </w:tc>
        <w:tc>
          <w:tcPr>
            <w:tcW w:w="1172" w:type="dxa"/>
            <w:vAlign w:val="center"/>
          </w:tcPr>
          <w:p w14:paraId="3B3CAF41" w14:textId="3E526C2F"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221C1B3E" w14:textId="7B0D2F4C"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2B4DF011" w14:textId="43DC69D9" w:rsidR="00E50FD2" w:rsidRPr="00AE13D2" w:rsidRDefault="00E50FD2" w:rsidP="00E50FD2">
            <w:pPr>
              <w:pStyle w:val="TableText"/>
              <w:jc w:val="center"/>
              <w:rPr>
                <w:bCs/>
                <w:szCs w:val="16"/>
              </w:rPr>
            </w:pPr>
            <w:r w:rsidRPr="00AE13D2">
              <w:rPr>
                <w:bCs/>
                <w:szCs w:val="16"/>
              </w:rPr>
              <w:t>13</w:t>
            </w:r>
          </w:p>
        </w:tc>
        <w:tc>
          <w:tcPr>
            <w:tcW w:w="1109" w:type="dxa"/>
            <w:vAlign w:val="center"/>
          </w:tcPr>
          <w:p w14:paraId="67FF8E25" w14:textId="79D591C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1FD16B4" w14:textId="114596D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55CDB7E" w14:textId="35B8AE84" w:rsidR="00E50FD2" w:rsidRPr="00AE13D2" w:rsidRDefault="00E50FD2" w:rsidP="00E50FD2">
            <w:pPr>
              <w:pStyle w:val="TableText"/>
              <w:jc w:val="center"/>
              <w:rPr>
                <w:bCs/>
                <w:szCs w:val="16"/>
              </w:rPr>
            </w:pPr>
            <w:r w:rsidRPr="00AE13D2">
              <w:rPr>
                <w:bCs/>
                <w:szCs w:val="16"/>
              </w:rPr>
              <w:t>N/A</w:t>
            </w:r>
          </w:p>
        </w:tc>
        <w:tc>
          <w:tcPr>
            <w:tcW w:w="1366" w:type="dxa"/>
            <w:vAlign w:val="center"/>
          </w:tcPr>
          <w:p w14:paraId="065D6464" w14:textId="52E37F87" w:rsidR="00E50FD2" w:rsidRDefault="00E50FD2" w:rsidP="00E50FD2">
            <w:pPr>
              <w:pStyle w:val="TableText"/>
              <w:rPr>
                <w:b/>
              </w:rPr>
            </w:pPr>
          </w:p>
        </w:tc>
      </w:tr>
      <w:tr w:rsidR="00E50FD2" w:rsidRPr="007B4C45" w14:paraId="2A163A86" w14:textId="77777777" w:rsidTr="00DD02C7">
        <w:trPr>
          <w:jc w:val="center"/>
        </w:trPr>
        <w:tc>
          <w:tcPr>
            <w:tcW w:w="1309" w:type="dxa"/>
            <w:vAlign w:val="center"/>
          </w:tcPr>
          <w:p w14:paraId="3845DA37" w14:textId="38B6ABA4" w:rsidR="00E50FD2" w:rsidRDefault="00E50FD2" w:rsidP="00E50FD2">
            <w:pPr>
              <w:pStyle w:val="TableText"/>
              <w:jc w:val="center"/>
            </w:pPr>
            <w:r>
              <w:t>1550</w:t>
            </w:r>
          </w:p>
          <w:p w14:paraId="4B57E1F1" w14:textId="0581E778" w:rsidR="00E50FD2" w:rsidRDefault="00E50FD2" w:rsidP="00E50FD2">
            <w:pPr>
              <w:pStyle w:val="TableText"/>
              <w:jc w:val="center"/>
            </w:pPr>
            <w:r>
              <w:t>MRP retired</w:t>
            </w:r>
          </w:p>
        </w:tc>
        <w:tc>
          <w:tcPr>
            <w:tcW w:w="1323" w:type="dxa"/>
            <w:vAlign w:val="center"/>
          </w:tcPr>
          <w:p w14:paraId="0583AE1A" w14:textId="7C3068E8" w:rsidR="00E50FD2" w:rsidRPr="00AE13D2" w:rsidRDefault="00E50FD2" w:rsidP="00E50FD2">
            <w:pPr>
              <w:pStyle w:val="TableText"/>
              <w:rPr>
                <w:bCs/>
                <w:szCs w:val="16"/>
              </w:rPr>
            </w:pPr>
            <w:r w:rsidRPr="00AE13D2">
              <w:rPr>
                <w:bCs/>
                <w:szCs w:val="16"/>
              </w:rPr>
              <w:t>Day-Ahead Production Cost Guarantee Recovery Debit</w:t>
            </w:r>
          </w:p>
        </w:tc>
        <w:tc>
          <w:tcPr>
            <w:tcW w:w="1395" w:type="dxa"/>
            <w:vAlign w:val="center"/>
          </w:tcPr>
          <w:p w14:paraId="27BABCDD" w14:textId="77777777" w:rsidR="00E50FD2" w:rsidRPr="00AE13D2" w:rsidRDefault="00E50FD2" w:rsidP="00E50FD2">
            <w:pPr>
              <w:pStyle w:val="TableText"/>
              <w:rPr>
                <w:bCs/>
                <w:szCs w:val="16"/>
              </w:rPr>
            </w:pPr>
          </w:p>
        </w:tc>
        <w:tc>
          <w:tcPr>
            <w:tcW w:w="1062" w:type="dxa"/>
            <w:vAlign w:val="center"/>
          </w:tcPr>
          <w:p w14:paraId="41EC4493" w14:textId="683586B6" w:rsidR="00E50FD2" w:rsidRPr="00AE13D2" w:rsidRDefault="00E50FD2" w:rsidP="00E50FD2">
            <w:pPr>
              <w:pStyle w:val="TableText"/>
              <w:keepNext/>
            </w:pPr>
            <w:r w:rsidRPr="00AE13D2">
              <w:t>9.4.8.1.12</w:t>
            </w:r>
          </w:p>
        </w:tc>
        <w:tc>
          <w:tcPr>
            <w:tcW w:w="5544" w:type="dxa"/>
            <w:vAlign w:val="center"/>
          </w:tcPr>
          <w:p w14:paraId="41F34C65" w14:textId="5056F947" w:rsidR="00E50FD2" w:rsidRPr="008C3960" w:rsidRDefault="00E50FD2" w:rsidP="00E50FD2">
            <w:pPr>
              <w:pStyle w:val="TableText"/>
              <w:pageBreakBefore/>
              <w:spacing w:after="0"/>
              <w:rPr>
                <w:sz w:val="18"/>
                <w:szCs w:val="18"/>
                <w:lang w:val="de-DE"/>
              </w:rPr>
            </w:pPr>
            <w:r w:rsidRPr="004E271D">
              <w:rPr>
                <w:noProof/>
                <w:color w:val="2B579A"/>
                <w:sz w:val="18"/>
                <w:szCs w:val="18"/>
                <w:shd w:val="clear" w:color="auto" w:fill="E6E6E6"/>
                <w:lang w:val="en-CA"/>
              </w:rPr>
              <w:drawing>
                <wp:inline distT="0" distB="0" distL="0" distR="0" wp14:anchorId="33A60AC3" wp14:editId="13FD81BD">
                  <wp:extent cx="3319272" cy="329184"/>
                  <wp:effectExtent l="0" t="0" r="0" b="0"/>
                  <wp:docPr id="725" name="Picture 725" descr="Day-Ahead Production Cost Guarantee Recovery De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3319272" cy="329184"/>
                          </a:xfrm>
                          <a:prstGeom prst="rect">
                            <a:avLst/>
                          </a:prstGeom>
                        </pic:spPr>
                      </pic:pic>
                    </a:graphicData>
                  </a:graphic>
                </wp:inline>
              </w:drawing>
            </w:r>
          </w:p>
          <w:p w14:paraId="2DC68E31" w14:textId="77777777" w:rsidR="00E50FD2" w:rsidRPr="008C3960" w:rsidRDefault="00E50FD2" w:rsidP="00E50FD2">
            <w:pPr>
              <w:pStyle w:val="TableText"/>
              <w:pageBreakBefore/>
              <w:rPr>
                <w:sz w:val="18"/>
                <w:szCs w:val="18"/>
              </w:rPr>
            </w:pPr>
            <w:r w:rsidRPr="008C3960">
              <w:rPr>
                <w:sz w:val="18"/>
                <w:szCs w:val="18"/>
              </w:rPr>
              <w:t>Where:</w:t>
            </w:r>
          </w:p>
          <w:p w14:paraId="3549BCED" w14:textId="77777777" w:rsidR="00E50FD2" w:rsidRPr="008C3960" w:rsidRDefault="00E50FD2" w:rsidP="00E50FD2">
            <w:pPr>
              <w:pStyle w:val="TableText"/>
              <w:pageBreakBefore/>
              <w:rPr>
                <w:sz w:val="18"/>
                <w:szCs w:val="18"/>
              </w:rPr>
            </w:pPr>
            <w:r w:rsidRPr="008C3960">
              <w:rPr>
                <w:sz w:val="18"/>
                <w:szCs w:val="18"/>
              </w:rPr>
              <w:t xml:space="preserve">'C' is the set of the following charge types 'c' as follows: </w:t>
            </w:r>
          </w:p>
          <w:p w14:paraId="68E1A2BE" w14:textId="77777777" w:rsidR="00E50FD2" w:rsidRPr="008C3960" w:rsidRDefault="00E50FD2" w:rsidP="00E50FD2">
            <w:pPr>
              <w:pStyle w:val="TableText"/>
              <w:pageBreakBefore/>
              <w:rPr>
                <w:b/>
                <w:sz w:val="18"/>
                <w:szCs w:val="18"/>
              </w:rPr>
            </w:pPr>
            <w:r w:rsidRPr="008C3960">
              <w:rPr>
                <w:b/>
                <w:sz w:val="18"/>
                <w:szCs w:val="18"/>
              </w:rPr>
              <w:t>1500, 1501, 1502, 1503, 1504, 1505</w:t>
            </w:r>
          </w:p>
          <w:p w14:paraId="332D3A47"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692174CE" w14:textId="77777777" w:rsidR="00E50FD2" w:rsidRPr="008C3960" w:rsidRDefault="00E50FD2" w:rsidP="00E50FD2">
            <w:pPr>
              <w:pStyle w:val="TableText"/>
              <w:pageBreakBefore/>
              <w:rPr>
                <w:sz w:val="18"/>
                <w:szCs w:val="18"/>
              </w:rPr>
            </w:pPr>
            <w:r w:rsidRPr="008C3960">
              <w:rPr>
                <w:sz w:val="18"/>
                <w:szCs w:val="18"/>
              </w:rPr>
              <w:lastRenderedPageBreak/>
              <w:t>'M' is the set of all delivery points 'm' and intertie metering points '</w:t>
            </w:r>
            <w:proofErr w:type="spellStart"/>
            <w:r w:rsidRPr="008C3960">
              <w:rPr>
                <w:sz w:val="18"/>
                <w:szCs w:val="18"/>
              </w:rPr>
              <w:t>i</w:t>
            </w:r>
            <w:proofErr w:type="spellEnd"/>
            <w:r w:rsidRPr="008C3960">
              <w:rPr>
                <w:sz w:val="18"/>
                <w:szCs w:val="18"/>
              </w:rPr>
              <w:t xml:space="preserve">'. </w:t>
            </w:r>
          </w:p>
          <w:p w14:paraId="438AF9D2"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200F9086" w14:textId="459ED836"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 xml:space="preserve">metering </w:t>
            </w:r>
            <w:proofErr w:type="gramStart"/>
            <w:r w:rsidRPr="008C3960">
              <w:rPr>
                <w:i/>
                <w:sz w:val="18"/>
                <w:szCs w:val="18"/>
              </w:rPr>
              <w:t>intervals</w:t>
            </w:r>
            <w:r w:rsidRPr="008C3960">
              <w:rPr>
                <w:sz w:val="18"/>
                <w:szCs w:val="18"/>
              </w:rPr>
              <w:t> ‘t’</w:t>
            </w:r>
            <w:proofErr w:type="gramEnd"/>
            <w:r w:rsidRPr="008C3960">
              <w:rPr>
                <w:sz w:val="18"/>
                <w:szCs w:val="18"/>
              </w:rPr>
              <w:t xml:space="preserve"> during </w:t>
            </w:r>
            <w:r w:rsidRPr="008C3960">
              <w:rPr>
                <w:i/>
                <w:sz w:val="18"/>
                <w:szCs w:val="18"/>
              </w:rPr>
              <w:t>settlement hour</w:t>
            </w:r>
            <w:r w:rsidRPr="008C3960">
              <w:rPr>
                <w:sz w:val="18"/>
                <w:szCs w:val="18"/>
              </w:rPr>
              <w:t> ‘h’.</w:t>
            </w:r>
          </w:p>
        </w:tc>
        <w:tc>
          <w:tcPr>
            <w:tcW w:w="1172" w:type="dxa"/>
            <w:vAlign w:val="center"/>
          </w:tcPr>
          <w:p w14:paraId="10282559" w14:textId="79D9712C" w:rsidR="00E50FD2" w:rsidRPr="00AE13D2" w:rsidRDefault="00E50FD2" w:rsidP="00E50FD2">
            <w:pPr>
              <w:pStyle w:val="TableText"/>
              <w:jc w:val="center"/>
              <w:rPr>
                <w:bCs/>
                <w:szCs w:val="16"/>
              </w:rPr>
            </w:pPr>
            <w:r w:rsidRPr="00AE13D2">
              <w:rPr>
                <w:bCs/>
                <w:szCs w:val="16"/>
              </w:rPr>
              <w:lastRenderedPageBreak/>
              <w:t>Daily</w:t>
            </w:r>
          </w:p>
        </w:tc>
        <w:tc>
          <w:tcPr>
            <w:tcW w:w="1103" w:type="dxa"/>
            <w:vAlign w:val="center"/>
          </w:tcPr>
          <w:p w14:paraId="6F2D7170" w14:textId="25D791DB" w:rsidR="00E50FD2" w:rsidRPr="00AE13D2" w:rsidRDefault="00E50FD2" w:rsidP="00E50FD2">
            <w:pPr>
              <w:pStyle w:val="TableText"/>
              <w:jc w:val="center"/>
              <w:rPr>
                <w:bCs/>
                <w:szCs w:val="16"/>
              </w:rPr>
            </w:pPr>
            <w:r w:rsidRPr="00AE13D2">
              <w:rPr>
                <w:bCs/>
                <w:szCs w:val="16"/>
              </w:rPr>
              <w:t xml:space="preserve">Due </w:t>
            </w:r>
            <w:r w:rsidRPr="00AE13D2">
              <w:rPr>
                <w:bCs/>
                <w:i/>
                <w:szCs w:val="16"/>
              </w:rPr>
              <w:t>IESO</w:t>
            </w:r>
          </w:p>
        </w:tc>
        <w:tc>
          <w:tcPr>
            <w:tcW w:w="1058" w:type="dxa"/>
            <w:vAlign w:val="center"/>
          </w:tcPr>
          <w:p w14:paraId="3D65D90A" w14:textId="5A03558D" w:rsidR="00E50FD2" w:rsidRPr="00AE13D2" w:rsidRDefault="00E50FD2" w:rsidP="00E50FD2">
            <w:pPr>
              <w:pStyle w:val="TableText"/>
              <w:jc w:val="center"/>
              <w:rPr>
                <w:bCs/>
                <w:szCs w:val="16"/>
              </w:rPr>
            </w:pPr>
            <w:r w:rsidRPr="00AE13D2">
              <w:rPr>
                <w:bCs/>
                <w:szCs w:val="16"/>
              </w:rPr>
              <w:t>13</w:t>
            </w:r>
          </w:p>
        </w:tc>
        <w:tc>
          <w:tcPr>
            <w:tcW w:w="1109" w:type="dxa"/>
            <w:vAlign w:val="center"/>
          </w:tcPr>
          <w:p w14:paraId="07441826" w14:textId="4CF5D7A4"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5F102B" w14:textId="0E5E8B1E" w:rsidR="00E50FD2" w:rsidRPr="00AE13D2" w:rsidRDefault="00E50FD2" w:rsidP="00E50FD2">
            <w:pPr>
              <w:pStyle w:val="TableText"/>
              <w:jc w:val="center"/>
              <w:rPr>
                <w:bCs/>
                <w:szCs w:val="16"/>
              </w:rPr>
            </w:pPr>
            <w:r w:rsidRPr="00AE13D2">
              <w:rPr>
                <w:bCs/>
                <w:szCs w:val="16"/>
              </w:rPr>
              <w:t>0</w:t>
            </w:r>
          </w:p>
        </w:tc>
        <w:tc>
          <w:tcPr>
            <w:tcW w:w="1058" w:type="dxa"/>
            <w:vAlign w:val="center"/>
          </w:tcPr>
          <w:p w14:paraId="0BFC1B77" w14:textId="5C0BBDE3" w:rsidR="00E50FD2" w:rsidRPr="00AE13D2" w:rsidRDefault="00E50FD2" w:rsidP="00E50FD2">
            <w:pPr>
              <w:pStyle w:val="TableText"/>
              <w:jc w:val="center"/>
              <w:rPr>
                <w:bCs/>
                <w:szCs w:val="16"/>
              </w:rPr>
            </w:pPr>
            <w:r w:rsidRPr="00AE13D2">
              <w:rPr>
                <w:bCs/>
                <w:szCs w:val="16"/>
              </w:rPr>
              <w:t>13</w:t>
            </w:r>
          </w:p>
        </w:tc>
        <w:tc>
          <w:tcPr>
            <w:tcW w:w="1366" w:type="dxa"/>
            <w:vAlign w:val="center"/>
          </w:tcPr>
          <w:p w14:paraId="61B64F8A" w14:textId="327E7762" w:rsidR="00E50FD2" w:rsidRDefault="00E50FD2" w:rsidP="00E50FD2">
            <w:pPr>
              <w:pStyle w:val="TableText"/>
              <w:rPr>
                <w:b/>
              </w:rPr>
            </w:pPr>
          </w:p>
        </w:tc>
      </w:tr>
      <w:tr w:rsidR="00E50FD2" w:rsidRPr="007B4C45" w14:paraId="258AB150" w14:textId="77777777" w:rsidTr="00DD02C7">
        <w:trPr>
          <w:jc w:val="center"/>
        </w:trPr>
        <w:tc>
          <w:tcPr>
            <w:tcW w:w="1309" w:type="dxa"/>
            <w:vAlign w:val="center"/>
          </w:tcPr>
          <w:p w14:paraId="54156807" w14:textId="0E88D5CB" w:rsidR="00E50FD2" w:rsidRDefault="00E50FD2" w:rsidP="00E50FD2">
            <w:pPr>
              <w:pStyle w:val="TableText"/>
              <w:jc w:val="center"/>
            </w:pPr>
            <w:r>
              <w:t>1560</w:t>
            </w:r>
          </w:p>
          <w:p w14:paraId="5CBB3F44" w14:textId="4D76B8AB" w:rsidR="00E50FD2" w:rsidRDefault="00E50FD2" w:rsidP="00E50FD2">
            <w:pPr>
              <w:pStyle w:val="TableText"/>
              <w:jc w:val="center"/>
            </w:pPr>
            <w:r>
              <w:t>MRP retired</w:t>
            </w:r>
          </w:p>
        </w:tc>
        <w:tc>
          <w:tcPr>
            <w:tcW w:w="1323" w:type="dxa"/>
            <w:vAlign w:val="center"/>
          </w:tcPr>
          <w:p w14:paraId="1676FDE1" w14:textId="6FA3D602" w:rsidR="00E50FD2" w:rsidRPr="00AE13D2" w:rsidRDefault="00E50FD2" w:rsidP="00E50FD2">
            <w:pPr>
              <w:pStyle w:val="TableText"/>
              <w:rPr>
                <w:bCs/>
                <w:szCs w:val="16"/>
              </w:rPr>
            </w:pPr>
            <w:r w:rsidRPr="00AE13D2">
              <w:rPr>
                <w:bCs/>
                <w:szCs w:val="16"/>
              </w:rPr>
              <w:t>Day-Ahead Generator Withdrawal Rebate</w:t>
            </w:r>
          </w:p>
        </w:tc>
        <w:tc>
          <w:tcPr>
            <w:tcW w:w="1395" w:type="dxa"/>
            <w:vAlign w:val="center"/>
          </w:tcPr>
          <w:p w14:paraId="6DF662F9" w14:textId="77777777" w:rsidR="00E50FD2" w:rsidRPr="00AE13D2" w:rsidRDefault="00E50FD2" w:rsidP="00E50FD2">
            <w:pPr>
              <w:pStyle w:val="TableText"/>
              <w:rPr>
                <w:bCs/>
                <w:szCs w:val="16"/>
              </w:rPr>
            </w:pPr>
          </w:p>
        </w:tc>
        <w:tc>
          <w:tcPr>
            <w:tcW w:w="1062" w:type="dxa"/>
            <w:vAlign w:val="center"/>
          </w:tcPr>
          <w:p w14:paraId="203FDA2D" w14:textId="7B55FBA4" w:rsidR="00E50FD2" w:rsidRPr="00AE13D2" w:rsidRDefault="00E50FD2" w:rsidP="00E50FD2">
            <w:pPr>
              <w:pStyle w:val="TableText"/>
              <w:keepNext/>
            </w:pPr>
            <w:r w:rsidRPr="00AE13D2">
              <w:t>9.4.8.2.14</w:t>
            </w:r>
          </w:p>
        </w:tc>
        <w:tc>
          <w:tcPr>
            <w:tcW w:w="5544" w:type="dxa"/>
            <w:vAlign w:val="center"/>
          </w:tcPr>
          <w:p w14:paraId="1FED55FE" w14:textId="6F809B47" w:rsidR="00E50FD2" w:rsidRPr="008C3960" w:rsidRDefault="00E50FD2" w:rsidP="00E50FD2">
            <w:pPr>
              <w:pStyle w:val="TableText"/>
              <w:pageBreakBefore/>
              <w:rPr>
                <w:sz w:val="18"/>
                <w:szCs w:val="18"/>
                <w:lang w:val="fr-CA"/>
              </w:rPr>
            </w:pPr>
            <w:r w:rsidRPr="004E271D">
              <w:rPr>
                <w:noProof/>
                <w:color w:val="2B579A"/>
                <w:sz w:val="18"/>
                <w:szCs w:val="18"/>
                <w:shd w:val="clear" w:color="auto" w:fill="E6E6E6"/>
                <w:lang w:val="en-CA"/>
              </w:rPr>
              <w:drawing>
                <wp:inline distT="0" distB="0" distL="0" distR="0" wp14:anchorId="33D1F0F9" wp14:editId="67F63986">
                  <wp:extent cx="3246120" cy="310896"/>
                  <wp:effectExtent l="0" t="0" r="0" b="0"/>
                  <wp:docPr id="726" name="Picture 726" descr="Day-Ahead Generator Withdrawal Reb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3246120" cy="310896"/>
                          </a:xfrm>
                          <a:prstGeom prst="rect">
                            <a:avLst/>
                          </a:prstGeom>
                        </pic:spPr>
                      </pic:pic>
                    </a:graphicData>
                  </a:graphic>
                </wp:inline>
              </w:drawing>
            </w:r>
          </w:p>
          <w:p w14:paraId="6F08C2A5" w14:textId="77777777" w:rsidR="00E50FD2" w:rsidRPr="008C3960" w:rsidRDefault="00E50FD2" w:rsidP="00E50FD2">
            <w:pPr>
              <w:pStyle w:val="TableText"/>
              <w:pageBreakBefore/>
              <w:rPr>
                <w:sz w:val="18"/>
                <w:szCs w:val="18"/>
              </w:rPr>
            </w:pPr>
            <w:r w:rsidRPr="008C3960">
              <w:rPr>
                <w:sz w:val="18"/>
                <w:szCs w:val="18"/>
              </w:rPr>
              <w:t>Where:</w:t>
            </w:r>
          </w:p>
          <w:p w14:paraId="3E2017D2" w14:textId="77777777" w:rsidR="00E50FD2" w:rsidRPr="008C3960" w:rsidRDefault="00E50FD2" w:rsidP="00E50FD2">
            <w:pPr>
              <w:pStyle w:val="TableText"/>
              <w:pageBreakBefore/>
              <w:rPr>
                <w:sz w:val="18"/>
                <w:szCs w:val="18"/>
              </w:rPr>
            </w:pPr>
            <w:r w:rsidRPr="008C3960">
              <w:rPr>
                <w:sz w:val="18"/>
                <w:szCs w:val="18"/>
              </w:rPr>
              <w:t xml:space="preserve">‘c’ is </w:t>
            </w:r>
            <w:proofErr w:type="gramStart"/>
            <w:r w:rsidRPr="008C3960">
              <w:rPr>
                <w:i/>
                <w:sz w:val="18"/>
                <w:szCs w:val="18"/>
              </w:rPr>
              <w:t>charge</w:t>
            </w:r>
            <w:proofErr w:type="gramEnd"/>
            <w:r w:rsidRPr="008C3960">
              <w:rPr>
                <w:i/>
                <w:sz w:val="18"/>
                <w:szCs w:val="18"/>
              </w:rPr>
              <w:t xml:space="preserve"> type </w:t>
            </w:r>
            <w:r w:rsidRPr="008C3960">
              <w:rPr>
                <w:sz w:val="18"/>
                <w:szCs w:val="18"/>
              </w:rPr>
              <w:t>1510.</w:t>
            </w:r>
          </w:p>
          <w:p w14:paraId="703EB212" w14:textId="77777777" w:rsidR="00E50FD2" w:rsidRPr="008C3960" w:rsidRDefault="00E50FD2" w:rsidP="00E50FD2">
            <w:pPr>
              <w:pStyle w:val="TableText"/>
              <w:pageBreakBefore/>
              <w:rPr>
                <w:sz w:val="18"/>
                <w:szCs w:val="18"/>
              </w:rPr>
            </w:pPr>
            <w:r w:rsidRPr="008C3960">
              <w:rPr>
                <w:sz w:val="18"/>
                <w:szCs w:val="18"/>
              </w:rPr>
              <w:t>'K' is the set of all market participants 'k'.</w:t>
            </w:r>
          </w:p>
          <w:p w14:paraId="30425420" w14:textId="77777777" w:rsidR="00E50FD2" w:rsidRPr="008C3960" w:rsidRDefault="00E50FD2" w:rsidP="00E50FD2">
            <w:pPr>
              <w:pStyle w:val="TableText"/>
              <w:pageBreakBefore/>
              <w:rPr>
                <w:sz w:val="18"/>
                <w:szCs w:val="18"/>
              </w:rPr>
            </w:pPr>
            <w:r w:rsidRPr="008C3960">
              <w:rPr>
                <w:sz w:val="18"/>
                <w:szCs w:val="18"/>
              </w:rPr>
              <w:t>'M' is the set of all delivery points 'm' and intertie metering points '</w:t>
            </w:r>
            <w:proofErr w:type="spellStart"/>
            <w:r w:rsidRPr="008C3960">
              <w:rPr>
                <w:sz w:val="18"/>
                <w:szCs w:val="18"/>
              </w:rPr>
              <w:t>i</w:t>
            </w:r>
            <w:proofErr w:type="spellEnd"/>
            <w:r w:rsidRPr="008C3960">
              <w:rPr>
                <w:sz w:val="18"/>
                <w:szCs w:val="18"/>
              </w:rPr>
              <w:t xml:space="preserve">'. </w:t>
            </w:r>
          </w:p>
          <w:p w14:paraId="7BA22590" w14:textId="77777777" w:rsidR="00E50FD2" w:rsidRPr="008C3960" w:rsidRDefault="00E50FD2" w:rsidP="00E50FD2">
            <w:pPr>
              <w:pStyle w:val="TableText"/>
              <w:rPr>
                <w:sz w:val="18"/>
                <w:szCs w:val="18"/>
              </w:rPr>
            </w:pPr>
            <w:r w:rsidRPr="008C3960">
              <w:rPr>
                <w:sz w:val="18"/>
                <w:szCs w:val="18"/>
              </w:rPr>
              <w:t xml:space="preserve">‘H’ is the set of all </w:t>
            </w:r>
            <w:r w:rsidRPr="008C3960">
              <w:rPr>
                <w:i/>
                <w:sz w:val="18"/>
                <w:szCs w:val="18"/>
              </w:rPr>
              <w:t>settlement hours</w:t>
            </w:r>
            <w:r w:rsidRPr="008C3960">
              <w:rPr>
                <w:sz w:val="18"/>
                <w:szCs w:val="18"/>
              </w:rPr>
              <w:t xml:space="preserve"> ‘h’ in the day.</w:t>
            </w:r>
          </w:p>
          <w:p w14:paraId="4CA1C398" w14:textId="168812A1" w:rsidR="00E50FD2" w:rsidRPr="008C3960" w:rsidRDefault="00E50FD2" w:rsidP="00E50FD2">
            <w:pPr>
              <w:pStyle w:val="TableText"/>
              <w:rPr>
                <w:sz w:val="18"/>
                <w:szCs w:val="18"/>
              </w:rPr>
            </w:pPr>
            <w:r w:rsidRPr="008C3960">
              <w:rPr>
                <w:sz w:val="18"/>
                <w:szCs w:val="18"/>
              </w:rPr>
              <w:t xml:space="preserve">‘T’ is the set of 12 </w:t>
            </w:r>
            <w:r w:rsidRPr="008C3960">
              <w:rPr>
                <w:i/>
                <w:sz w:val="18"/>
                <w:szCs w:val="18"/>
              </w:rPr>
              <w:t xml:space="preserve">metering </w:t>
            </w:r>
            <w:proofErr w:type="gramStart"/>
            <w:r w:rsidRPr="008C3960">
              <w:rPr>
                <w:i/>
                <w:sz w:val="18"/>
                <w:szCs w:val="18"/>
              </w:rPr>
              <w:t>intervals</w:t>
            </w:r>
            <w:r w:rsidRPr="008C3960">
              <w:rPr>
                <w:sz w:val="18"/>
                <w:szCs w:val="18"/>
              </w:rPr>
              <w:t> ‘t’</w:t>
            </w:r>
            <w:proofErr w:type="gramEnd"/>
            <w:r w:rsidRPr="008C3960">
              <w:rPr>
                <w:sz w:val="18"/>
                <w:szCs w:val="18"/>
              </w:rPr>
              <w:t xml:space="preserve"> during </w:t>
            </w:r>
            <w:r w:rsidRPr="008C3960">
              <w:rPr>
                <w:i/>
                <w:sz w:val="18"/>
                <w:szCs w:val="18"/>
              </w:rPr>
              <w:t>settlement hour</w:t>
            </w:r>
            <w:r w:rsidRPr="008C3960">
              <w:rPr>
                <w:sz w:val="18"/>
                <w:szCs w:val="18"/>
              </w:rPr>
              <w:t> ‘h’.</w:t>
            </w:r>
          </w:p>
        </w:tc>
        <w:tc>
          <w:tcPr>
            <w:tcW w:w="1172" w:type="dxa"/>
            <w:vAlign w:val="center"/>
          </w:tcPr>
          <w:p w14:paraId="74D9707D" w14:textId="7D3F7424" w:rsidR="00E50FD2" w:rsidRPr="00AE13D2" w:rsidRDefault="00E50FD2" w:rsidP="00E50FD2">
            <w:pPr>
              <w:pStyle w:val="TableText"/>
              <w:jc w:val="center"/>
              <w:rPr>
                <w:bCs/>
                <w:szCs w:val="16"/>
              </w:rPr>
            </w:pPr>
            <w:r w:rsidRPr="00AE13D2">
              <w:rPr>
                <w:bCs/>
                <w:szCs w:val="16"/>
              </w:rPr>
              <w:t>Daily</w:t>
            </w:r>
          </w:p>
        </w:tc>
        <w:tc>
          <w:tcPr>
            <w:tcW w:w="1103" w:type="dxa"/>
            <w:vAlign w:val="center"/>
          </w:tcPr>
          <w:p w14:paraId="54BD562F" w14:textId="06577820" w:rsidR="00E50FD2" w:rsidRPr="00AE13D2" w:rsidRDefault="00E50FD2" w:rsidP="00E50FD2">
            <w:pPr>
              <w:pStyle w:val="TableText"/>
              <w:jc w:val="center"/>
              <w:rPr>
                <w:bCs/>
                <w:szCs w:val="16"/>
              </w:rPr>
            </w:pPr>
            <w:r w:rsidRPr="00AE13D2">
              <w:rPr>
                <w:bCs/>
                <w:szCs w:val="16"/>
              </w:rPr>
              <w:t>Due MP</w:t>
            </w:r>
          </w:p>
        </w:tc>
        <w:tc>
          <w:tcPr>
            <w:tcW w:w="1058" w:type="dxa"/>
            <w:vAlign w:val="center"/>
          </w:tcPr>
          <w:p w14:paraId="7EA01CC4" w14:textId="64A81E97" w:rsidR="00E50FD2" w:rsidRPr="00AE13D2" w:rsidRDefault="00E50FD2" w:rsidP="00E50FD2">
            <w:pPr>
              <w:pStyle w:val="TableText"/>
              <w:jc w:val="center"/>
              <w:rPr>
                <w:bCs/>
                <w:szCs w:val="16"/>
              </w:rPr>
            </w:pPr>
            <w:r w:rsidRPr="00AE13D2">
              <w:rPr>
                <w:bCs/>
                <w:szCs w:val="16"/>
              </w:rPr>
              <w:t>13</w:t>
            </w:r>
          </w:p>
        </w:tc>
        <w:tc>
          <w:tcPr>
            <w:tcW w:w="1109" w:type="dxa"/>
            <w:vAlign w:val="center"/>
          </w:tcPr>
          <w:p w14:paraId="5F7C8748" w14:textId="20AA8530" w:rsidR="00E50FD2" w:rsidRPr="00AE13D2" w:rsidRDefault="00E50FD2" w:rsidP="00E50FD2">
            <w:pPr>
              <w:pStyle w:val="TableText"/>
              <w:jc w:val="center"/>
              <w:rPr>
                <w:bCs/>
                <w:szCs w:val="16"/>
              </w:rPr>
            </w:pPr>
            <w:r w:rsidRPr="00AE13D2">
              <w:rPr>
                <w:bCs/>
                <w:szCs w:val="16"/>
              </w:rPr>
              <w:t>N/A</w:t>
            </w:r>
          </w:p>
        </w:tc>
        <w:tc>
          <w:tcPr>
            <w:tcW w:w="1058" w:type="dxa"/>
            <w:vAlign w:val="center"/>
          </w:tcPr>
          <w:p w14:paraId="475ECD91" w14:textId="48C43F5B" w:rsidR="00E50FD2" w:rsidRPr="00AE13D2" w:rsidRDefault="00E50FD2" w:rsidP="00E50FD2">
            <w:pPr>
              <w:pStyle w:val="TableText"/>
              <w:jc w:val="center"/>
              <w:rPr>
                <w:bCs/>
                <w:szCs w:val="16"/>
              </w:rPr>
            </w:pPr>
            <w:r w:rsidRPr="00AE13D2">
              <w:rPr>
                <w:bCs/>
                <w:szCs w:val="16"/>
              </w:rPr>
              <w:t>0</w:t>
            </w:r>
          </w:p>
        </w:tc>
        <w:tc>
          <w:tcPr>
            <w:tcW w:w="1058" w:type="dxa"/>
            <w:vAlign w:val="center"/>
          </w:tcPr>
          <w:p w14:paraId="1B01098C" w14:textId="2BBF5363" w:rsidR="00E50FD2" w:rsidRPr="00AE13D2" w:rsidRDefault="00E50FD2" w:rsidP="00E50FD2">
            <w:pPr>
              <w:pStyle w:val="TableText"/>
              <w:jc w:val="center"/>
              <w:rPr>
                <w:bCs/>
                <w:szCs w:val="16"/>
              </w:rPr>
            </w:pPr>
            <w:r w:rsidRPr="00AE13D2">
              <w:rPr>
                <w:bCs/>
                <w:szCs w:val="16"/>
              </w:rPr>
              <w:t>13</w:t>
            </w:r>
          </w:p>
        </w:tc>
        <w:tc>
          <w:tcPr>
            <w:tcW w:w="1366" w:type="dxa"/>
            <w:vAlign w:val="center"/>
          </w:tcPr>
          <w:p w14:paraId="11D7F97B" w14:textId="0B426E29" w:rsidR="00E50FD2" w:rsidRDefault="00E50FD2" w:rsidP="00E50FD2">
            <w:pPr>
              <w:pStyle w:val="TableText"/>
              <w:rPr>
                <w:b/>
              </w:rPr>
            </w:pPr>
          </w:p>
        </w:tc>
      </w:tr>
      <w:tr w:rsidR="00E50FD2" w:rsidRPr="007B4C45" w14:paraId="59A7CFA5" w14:textId="77777777" w:rsidTr="00DD02C7">
        <w:trPr>
          <w:jc w:val="center"/>
        </w:trPr>
        <w:tc>
          <w:tcPr>
            <w:tcW w:w="1309" w:type="dxa"/>
            <w:vAlign w:val="center"/>
          </w:tcPr>
          <w:p w14:paraId="3FCD3C77" w14:textId="5495A0B0" w:rsidR="00E50FD2" w:rsidRDefault="00E50FD2" w:rsidP="00E50FD2">
            <w:pPr>
              <w:pStyle w:val="TableText"/>
              <w:jc w:val="center"/>
            </w:pPr>
            <w:r>
              <w:t>6000</w:t>
            </w:r>
          </w:p>
        </w:tc>
        <w:tc>
          <w:tcPr>
            <w:tcW w:w="1323" w:type="dxa"/>
            <w:vAlign w:val="center"/>
          </w:tcPr>
          <w:p w14:paraId="3F95681D" w14:textId="50C2242B" w:rsidR="00E50FD2" w:rsidRPr="00AE13D2" w:rsidRDefault="00E50FD2" w:rsidP="00E50FD2">
            <w:pPr>
              <w:pStyle w:val="TableText"/>
              <w:rPr>
                <w:bCs/>
                <w:szCs w:val="16"/>
              </w:rPr>
            </w:pPr>
            <w:r w:rsidRPr="00AE13D2">
              <w:rPr>
                <w:bCs/>
                <w:szCs w:val="16"/>
              </w:rPr>
              <w:t>Ontario Fair Hydro Plan - Regulatory Asset Transfer Amount</w:t>
            </w:r>
          </w:p>
        </w:tc>
        <w:tc>
          <w:tcPr>
            <w:tcW w:w="1395" w:type="dxa"/>
            <w:vAlign w:val="center"/>
          </w:tcPr>
          <w:p w14:paraId="61C7F3EE" w14:textId="42F274E4" w:rsidR="00E50FD2" w:rsidRPr="00AE13D2" w:rsidRDefault="00E50FD2" w:rsidP="00E50FD2">
            <w:pPr>
              <w:pStyle w:val="TableText"/>
              <w:rPr>
                <w:bCs/>
                <w:szCs w:val="16"/>
              </w:rPr>
            </w:pPr>
            <w:r w:rsidRPr="00AE13D2">
              <w:rPr>
                <w:bCs/>
                <w:szCs w:val="16"/>
              </w:rPr>
              <w:t>N/A</w:t>
            </w:r>
          </w:p>
        </w:tc>
        <w:tc>
          <w:tcPr>
            <w:tcW w:w="1062" w:type="dxa"/>
            <w:vAlign w:val="center"/>
          </w:tcPr>
          <w:p w14:paraId="4EE5D1AB" w14:textId="6A7B1E8D" w:rsidR="00E50FD2" w:rsidRPr="00AE13D2" w:rsidRDefault="00E50FD2" w:rsidP="00E50FD2">
            <w:pPr>
              <w:pStyle w:val="TableText"/>
              <w:keepNext/>
            </w:pPr>
            <w:r w:rsidRPr="00AE13D2">
              <w:rPr>
                <w:bCs/>
                <w:szCs w:val="16"/>
              </w:rPr>
              <w:t>N/A</w:t>
            </w:r>
          </w:p>
        </w:tc>
        <w:tc>
          <w:tcPr>
            <w:tcW w:w="5544" w:type="dxa"/>
          </w:tcPr>
          <w:p w14:paraId="19B75829" w14:textId="77777777" w:rsidR="00E50FD2" w:rsidRPr="0060641A" w:rsidRDefault="00E50FD2" w:rsidP="00E50FD2">
            <w:pPr>
              <w:pStyle w:val="TableText"/>
              <w:rPr>
                <w:b/>
              </w:rPr>
            </w:pPr>
            <w:r>
              <w:rPr>
                <w:b/>
              </w:rPr>
              <w:t>**REPEALED EFFECTIVE NOVEMBER 1, 2019**</w:t>
            </w:r>
          </w:p>
          <w:p w14:paraId="60540513" w14:textId="77777777" w:rsidR="00E50FD2" w:rsidRDefault="00E50FD2" w:rsidP="00E50FD2">
            <w:pPr>
              <w:pStyle w:val="TableText"/>
            </w:pPr>
          </w:p>
          <w:p w14:paraId="61A96FA6" w14:textId="240EA170" w:rsidR="00E50FD2" w:rsidRPr="00324DB0" w:rsidRDefault="00E50FD2" w:rsidP="00E50FD2">
            <w:pPr>
              <w:pStyle w:val="TableText"/>
            </w:pPr>
            <w:r w:rsidRPr="00324DB0">
              <w:t>Manual Entry</w:t>
            </w:r>
          </w:p>
        </w:tc>
        <w:tc>
          <w:tcPr>
            <w:tcW w:w="1172" w:type="dxa"/>
            <w:vAlign w:val="center"/>
          </w:tcPr>
          <w:p w14:paraId="3C2D2E0A" w14:textId="6500E2E5"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C4BFD57" w14:textId="6E0D5390" w:rsidR="00E50FD2" w:rsidRPr="00AE13D2" w:rsidRDefault="00E50FD2" w:rsidP="00E50FD2">
            <w:pPr>
              <w:pStyle w:val="TableText"/>
              <w:jc w:val="center"/>
              <w:rPr>
                <w:bCs/>
                <w:szCs w:val="16"/>
              </w:rPr>
            </w:pPr>
            <w:r w:rsidRPr="000A4FDA">
              <w:rPr>
                <w:szCs w:val="16"/>
              </w:rPr>
              <w:t>Due Financing Entity</w:t>
            </w:r>
          </w:p>
        </w:tc>
        <w:tc>
          <w:tcPr>
            <w:tcW w:w="1058" w:type="dxa"/>
            <w:vAlign w:val="center"/>
          </w:tcPr>
          <w:p w14:paraId="7A42C5EC" w14:textId="104BBC7E" w:rsidR="00E50FD2" w:rsidRPr="00AE13D2" w:rsidRDefault="00E50FD2" w:rsidP="00E50FD2">
            <w:pPr>
              <w:pStyle w:val="TableText"/>
              <w:jc w:val="center"/>
              <w:rPr>
                <w:bCs/>
                <w:szCs w:val="16"/>
              </w:rPr>
            </w:pPr>
            <w:r w:rsidRPr="00AE13D2">
              <w:rPr>
                <w:bCs/>
                <w:szCs w:val="16"/>
              </w:rPr>
              <w:t>N/A</w:t>
            </w:r>
          </w:p>
        </w:tc>
        <w:tc>
          <w:tcPr>
            <w:tcW w:w="1109" w:type="dxa"/>
            <w:vAlign w:val="center"/>
          </w:tcPr>
          <w:p w14:paraId="6EAFEE56" w14:textId="448AE6F2" w:rsidR="00E50FD2" w:rsidRPr="00AE13D2" w:rsidRDefault="00E50FD2" w:rsidP="00E50FD2">
            <w:pPr>
              <w:pStyle w:val="TableText"/>
              <w:jc w:val="center"/>
              <w:rPr>
                <w:bCs/>
                <w:szCs w:val="16"/>
              </w:rPr>
            </w:pPr>
            <w:r w:rsidRPr="00AE13D2">
              <w:rPr>
                <w:bCs/>
                <w:szCs w:val="16"/>
              </w:rPr>
              <w:t>N/A</w:t>
            </w:r>
          </w:p>
        </w:tc>
        <w:tc>
          <w:tcPr>
            <w:tcW w:w="1058" w:type="dxa"/>
            <w:vAlign w:val="center"/>
          </w:tcPr>
          <w:p w14:paraId="6E573FF7" w14:textId="1FCA9C18" w:rsidR="00E50FD2" w:rsidRPr="00AE13D2" w:rsidRDefault="00E50FD2" w:rsidP="00E50FD2">
            <w:pPr>
              <w:pStyle w:val="TableText"/>
              <w:jc w:val="center"/>
              <w:rPr>
                <w:bCs/>
                <w:szCs w:val="16"/>
              </w:rPr>
            </w:pPr>
            <w:r w:rsidRPr="00AE13D2">
              <w:rPr>
                <w:bCs/>
                <w:szCs w:val="16"/>
              </w:rPr>
              <w:t>N/A</w:t>
            </w:r>
          </w:p>
        </w:tc>
        <w:tc>
          <w:tcPr>
            <w:tcW w:w="1058" w:type="dxa"/>
            <w:vAlign w:val="center"/>
          </w:tcPr>
          <w:p w14:paraId="243DE822" w14:textId="3AD317D1" w:rsidR="00E50FD2" w:rsidRPr="00AE13D2" w:rsidRDefault="00E50FD2" w:rsidP="00E50FD2">
            <w:pPr>
              <w:pStyle w:val="TableText"/>
              <w:jc w:val="center"/>
              <w:rPr>
                <w:bCs/>
                <w:szCs w:val="16"/>
              </w:rPr>
            </w:pPr>
            <w:r w:rsidRPr="00AE13D2">
              <w:rPr>
                <w:bCs/>
                <w:szCs w:val="16"/>
              </w:rPr>
              <w:t>N/A</w:t>
            </w:r>
          </w:p>
        </w:tc>
        <w:tc>
          <w:tcPr>
            <w:tcW w:w="1366" w:type="dxa"/>
            <w:vAlign w:val="center"/>
          </w:tcPr>
          <w:p w14:paraId="75FF2E80" w14:textId="758A4568" w:rsidR="00E50FD2" w:rsidRDefault="00E50FD2" w:rsidP="00E50FD2">
            <w:pPr>
              <w:pStyle w:val="TableText"/>
              <w:rPr>
                <w:b/>
              </w:rPr>
            </w:pPr>
            <w:r>
              <w:rPr>
                <w:szCs w:val="16"/>
              </w:rPr>
              <w:t>I</w:t>
            </w:r>
            <w:r w:rsidRPr="000A4FDA">
              <w:rPr>
                <w:szCs w:val="16"/>
              </w:rPr>
              <w:t>mplementation details subject to government regulations</w:t>
            </w:r>
          </w:p>
        </w:tc>
      </w:tr>
      <w:tr w:rsidR="00E50FD2" w:rsidRPr="007B4C45" w14:paraId="142ED854" w14:textId="77777777" w:rsidTr="00DD02C7">
        <w:trPr>
          <w:jc w:val="center"/>
        </w:trPr>
        <w:tc>
          <w:tcPr>
            <w:tcW w:w="1309" w:type="dxa"/>
            <w:vAlign w:val="center"/>
          </w:tcPr>
          <w:p w14:paraId="64A53EC7" w14:textId="304F8411" w:rsidR="00E50FD2" w:rsidRDefault="00E50FD2" w:rsidP="00E50FD2">
            <w:pPr>
              <w:pStyle w:val="TableText"/>
              <w:jc w:val="center"/>
            </w:pPr>
            <w:r>
              <w:t>6050</w:t>
            </w:r>
          </w:p>
        </w:tc>
        <w:tc>
          <w:tcPr>
            <w:tcW w:w="1323" w:type="dxa"/>
            <w:vAlign w:val="center"/>
          </w:tcPr>
          <w:p w14:paraId="3266447E" w14:textId="51FC952A" w:rsidR="00E50FD2" w:rsidRPr="00AE13D2" w:rsidRDefault="00E50FD2" w:rsidP="00E50FD2">
            <w:pPr>
              <w:pStyle w:val="TableText"/>
              <w:rPr>
                <w:bCs/>
                <w:szCs w:val="16"/>
              </w:rPr>
            </w:pPr>
            <w:r w:rsidRPr="00AE13D2">
              <w:rPr>
                <w:bCs/>
                <w:szCs w:val="16"/>
              </w:rPr>
              <w:t>Ontario Fair Hydro Plan - Regulatory Asset Transfer Balancing Amount</w:t>
            </w:r>
          </w:p>
        </w:tc>
        <w:tc>
          <w:tcPr>
            <w:tcW w:w="1395" w:type="dxa"/>
            <w:vAlign w:val="center"/>
          </w:tcPr>
          <w:p w14:paraId="185E5457" w14:textId="61F348B8" w:rsidR="00E50FD2" w:rsidRPr="00AE13D2" w:rsidRDefault="00E50FD2" w:rsidP="00E50FD2">
            <w:pPr>
              <w:pStyle w:val="TableText"/>
              <w:rPr>
                <w:bCs/>
                <w:szCs w:val="16"/>
              </w:rPr>
            </w:pPr>
            <w:r w:rsidRPr="00AE13D2">
              <w:rPr>
                <w:bCs/>
                <w:szCs w:val="16"/>
              </w:rPr>
              <w:t>N/A</w:t>
            </w:r>
          </w:p>
        </w:tc>
        <w:tc>
          <w:tcPr>
            <w:tcW w:w="1062" w:type="dxa"/>
            <w:vAlign w:val="center"/>
          </w:tcPr>
          <w:p w14:paraId="75D65AC7" w14:textId="4D399A3A" w:rsidR="00E50FD2" w:rsidRPr="00AE13D2" w:rsidRDefault="00E50FD2" w:rsidP="00E50FD2">
            <w:pPr>
              <w:pStyle w:val="TableText"/>
              <w:keepNext/>
            </w:pPr>
            <w:r w:rsidRPr="00AE13D2">
              <w:rPr>
                <w:bCs/>
                <w:szCs w:val="16"/>
              </w:rPr>
              <w:t>N/A</w:t>
            </w:r>
          </w:p>
        </w:tc>
        <w:tc>
          <w:tcPr>
            <w:tcW w:w="5544" w:type="dxa"/>
          </w:tcPr>
          <w:p w14:paraId="561E7F80" w14:textId="77777777" w:rsidR="00E50FD2" w:rsidRPr="0060641A" w:rsidRDefault="00E50FD2" w:rsidP="00E50FD2">
            <w:pPr>
              <w:pStyle w:val="TableText"/>
              <w:rPr>
                <w:b/>
              </w:rPr>
            </w:pPr>
            <w:r>
              <w:rPr>
                <w:b/>
              </w:rPr>
              <w:t>**REPEALED EFFECTIVE NOVEMBER 1, 2019**</w:t>
            </w:r>
          </w:p>
          <w:p w14:paraId="26E36EEA" w14:textId="77777777" w:rsidR="00E50FD2" w:rsidRDefault="00E50FD2" w:rsidP="00E50FD2">
            <w:pPr>
              <w:pStyle w:val="TableText"/>
            </w:pPr>
          </w:p>
          <w:p w14:paraId="3B6587F1" w14:textId="4BE18CCD" w:rsidR="00E50FD2" w:rsidRPr="00324DB0" w:rsidRDefault="00E50FD2" w:rsidP="00E50FD2">
            <w:pPr>
              <w:pStyle w:val="TableText"/>
            </w:pPr>
            <w:r w:rsidRPr="00324DB0">
              <w:t>Manual Entry</w:t>
            </w:r>
          </w:p>
        </w:tc>
        <w:tc>
          <w:tcPr>
            <w:tcW w:w="1172" w:type="dxa"/>
            <w:vAlign w:val="center"/>
          </w:tcPr>
          <w:p w14:paraId="411D07EF" w14:textId="34BB1930"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11C63E6F" w14:textId="08C20A07"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7D55DD4C" w14:textId="17075BE1" w:rsidR="00E50FD2" w:rsidRPr="00AE13D2" w:rsidRDefault="00E50FD2" w:rsidP="00E50FD2">
            <w:pPr>
              <w:pStyle w:val="TableText"/>
              <w:jc w:val="center"/>
              <w:rPr>
                <w:bCs/>
                <w:szCs w:val="16"/>
              </w:rPr>
            </w:pPr>
            <w:r w:rsidRPr="00AE13D2">
              <w:rPr>
                <w:bCs/>
                <w:szCs w:val="16"/>
              </w:rPr>
              <w:t>N/A</w:t>
            </w:r>
          </w:p>
        </w:tc>
        <w:tc>
          <w:tcPr>
            <w:tcW w:w="1109" w:type="dxa"/>
            <w:vAlign w:val="center"/>
          </w:tcPr>
          <w:p w14:paraId="6217968E" w14:textId="105C7619" w:rsidR="00E50FD2" w:rsidRPr="00AE13D2" w:rsidRDefault="00E50FD2" w:rsidP="00E50FD2">
            <w:pPr>
              <w:pStyle w:val="TableText"/>
              <w:jc w:val="center"/>
              <w:rPr>
                <w:bCs/>
                <w:szCs w:val="16"/>
              </w:rPr>
            </w:pPr>
            <w:r w:rsidRPr="00AE13D2">
              <w:rPr>
                <w:bCs/>
                <w:szCs w:val="16"/>
              </w:rPr>
              <w:t>N/A</w:t>
            </w:r>
          </w:p>
        </w:tc>
        <w:tc>
          <w:tcPr>
            <w:tcW w:w="1058" w:type="dxa"/>
            <w:vAlign w:val="center"/>
          </w:tcPr>
          <w:p w14:paraId="3DF7BFCB" w14:textId="462B48C4" w:rsidR="00E50FD2" w:rsidRPr="00AE13D2" w:rsidRDefault="00E50FD2" w:rsidP="00E50FD2">
            <w:pPr>
              <w:pStyle w:val="TableText"/>
              <w:jc w:val="center"/>
              <w:rPr>
                <w:bCs/>
                <w:szCs w:val="16"/>
              </w:rPr>
            </w:pPr>
            <w:r w:rsidRPr="00AE13D2">
              <w:rPr>
                <w:bCs/>
                <w:szCs w:val="16"/>
              </w:rPr>
              <w:t>N/A</w:t>
            </w:r>
          </w:p>
        </w:tc>
        <w:tc>
          <w:tcPr>
            <w:tcW w:w="1058" w:type="dxa"/>
            <w:vAlign w:val="center"/>
          </w:tcPr>
          <w:p w14:paraId="6485B266" w14:textId="05935D13"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19E338" w14:textId="0388C08D" w:rsidR="00E50FD2" w:rsidRDefault="00E50FD2" w:rsidP="00E50FD2">
            <w:pPr>
              <w:pStyle w:val="TableText"/>
              <w:rPr>
                <w:b/>
              </w:rPr>
            </w:pPr>
            <w:r w:rsidRPr="000A4FDA">
              <w:rPr>
                <w:szCs w:val="16"/>
              </w:rPr>
              <w:t>Implementation details subject to government regulations</w:t>
            </w:r>
          </w:p>
        </w:tc>
      </w:tr>
      <w:tr w:rsidR="00E50FD2" w:rsidRPr="007B4C45" w14:paraId="329115B2" w14:textId="77777777" w:rsidTr="00DD02C7">
        <w:trPr>
          <w:jc w:val="center"/>
        </w:trPr>
        <w:tc>
          <w:tcPr>
            <w:tcW w:w="1309" w:type="dxa"/>
            <w:vAlign w:val="center"/>
          </w:tcPr>
          <w:p w14:paraId="0A69C080" w14:textId="634FB2BC" w:rsidR="00E50FD2" w:rsidRDefault="00E50FD2" w:rsidP="00E50FD2">
            <w:pPr>
              <w:pStyle w:val="TableText"/>
              <w:jc w:val="center"/>
            </w:pPr>
            <w:r>
              <w:t>6147</w:t>
            </w:r>
          </w:p>
        </w:tc>
        <w:tc>
          <w:tcPr>
            <w:tcW w:w="1323" w:type="dxa"/>
            <w:vAlign w:val="center"/>
          </w:tcPr>
          <w:p w14:paraId="160A989D" w14:textId="7FC8F6F4" w:rsidR="00E50FD2" w:rsidRPr="00AE13D2" w:rsidRDefault="00E50FD2" w:rsidP="00E50FD2">
            <w:pPr>
              <w:pStyle w:val="TableText"/>
              <w:rPr>
                <w:bCs/>
                <w:szCs w:val="16"/>
              </w:rPr>
            </w:pPr>
            <w:r w:rsidRPr="00AE13D2">
              <w:rPr>
                <w:bCs/>
                <w:szCs w:val="16"/>
              </w:rPr>
              <w:t>Class A Global Adjustment Deferral Recovery Amount</w:t>
            </w:r>
          </w:p>
        </w:tc>
        <w:tc>
          <w:tcPr>
            <w:tcW w:w="1395" w:type="dxa"/>
            <w:vAlign w:val="center"/>
          </w:tcPr>
          <w:p w14:paraId="2F8D75A9" w14:textId="5BB6EFD1" w:rsidR="00E50FD2" w:rsidRPr="00AE13D2" w:rsidRDefault="00E50FD2" w:rsidP="00E50FD2">
            <w:pPr>
              <w:pStyle w:val="TableText"/>
              <w:rPr>
                <w:bCs/>
                <w:szCs w:val="16"/>
              </w:rPr>
            </w:pPr>
            <w:r w:rsidRPr="00AE13D2">
              <w:rPr>
                <w:bCs/>
                <w:szCs w:val="16"/>
              </w:rPr>
              <w:t>N/A</w:t>
            </w:r>
          </w:p>
        </w:tc>
        <w:tc>
          <w:tcPr>
            <w:tcW w:w="1062" w:type="dxa"/>
            <w:vAlign w:val="center"/>
          </w:tcPr>
          <w:p w14:paraId="60E797D4" w14:textId="141B0476" w:rsidR="00E50FD2" w:rsidRPr="00AE13D2" w:rsidRDefault="00E50FD2" w:rsidP="00E50FD2">
            <w:pPr>
              <w:pStyle w:val="TableText"/>
              <w:keepNext/>
            </w:pPr>
            <w:r w:rsidRPr="00AE13D2">
              <w:rPr>
                <w:bCs/>
                <w:szCs w:val="16"/>
              </w:rPr>
              <w:t>N/A</w:t>
            </w:r>
          </w:p>
        </w:tc>
        <w:tc>
          <w:tcPr>
            <w:tcW w:w="5544" w:type="dxa"/>
            <w:vAlign w:val="center"/>
          </w:tcPr>
          <w:p w14:paraId="14D79BA5" w14:textId="67A3F58F"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491E618B" w14:textId="6A663C6C" w:rsidR="00E50FD2" w:rsidRPr="00324DB0" w:rsidRDefault="00E50FD2" w:rsidP="00E50FD2">
            <w:pPr>
              <w:pStyle w:val="TableText"/>
              <w:rPr>
                <w:sz w:val="18"/>
                <w:szCs w:val="18"/>
                <w:lang w:val="en-CA"/>
              </w:rPr>
            </w:pPr>
            <w:r w:rsidRPr="00D201DF">
              <w:rPr>
                <w:noProof/>
                <w:color w:val="2B579A"/>
                <w:sz w:val="18"/>
                <w:szCs w:val="18"/>
                <w:shd w:val="clear" w:color="auto" w:fill="E6E6E6"/>
                <w:lang w:val="en-CA"/>
              </w:rPr>
              <w:drawing>
                <wp:inline distT="0" distB="0" distL="0" distR="0" wp14:anchorId="6F28EE2C" wp14:editId="4AD5C4B5">
                  <wp:extent cx="1746504" cy="210312"/>
                  <wp:effectExtent l="0" t="0" r="6350" b="0"/>
                  <wp:docPr id="727" name="Picture 727" descr="Class A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1746504" cy="210312"/>
                          </a:xfrm>
                          <a:prstGeom prst="rect">
                            <a:avLst/>
                          </a:prstGeom>
                        </pic:spPr>
                      </pic:pic>
                    </a:graphicData>
                  </a:graphic>
                </wp:inline>
              </w:drawing>
            </w:r>
          </w:p>
          <w:p w14:paraId="7AA73961" w14:textId="77777777" w:rsidR="00E50FD2" w:rsidRDefault="00E50FD2" w:rsidP="00E50FD2">
            <w:pPr>
              <w:autoSpaceDE w:val="0"/>
              <w:autoSpaceDN w:val="0"/>
              <w:adjustRightInd w:val="0"/>
              <w:spacing w:after="0"/>
              <w:rPr>
                <w:sz w:val="18"/>
                <w:szCs w:val="22"/>
                <w:lang w:val="en-CA"/>
              </w:rPr>
            </w:pPr>
          </w:p>
          <w:p w14:paraId="3240B875" w14:textId="32589B2F" w:rsidR="00E50FD2" w:rsidRPr="000A4FDA" w:rsidRDefault="00E50FD2" w:rsidP="00E50FD2">
            <w:pPr>
              <w:pStyle w:val="TableText"/>
              <w:rPr>
                <w:sz w:val="20"/>
                <w:lang w:val="en-CA"/>
              </w:rPr>
            </w:pPr>
            <w:r w:rsidRPr="000A4FDA">
              <w:rPr>
                <w:lang w:val="en-CA"/>
              </w:rPr>
              <w:t xml:space="preserve">Where ‘K’ is the set of all </w:t>
            </w:r>
            <w:r w:rsidRPr="000A4FDA">
              <w:rPr>
                <w:i/>
                <w:lang w:val="en-CA"/>
              </w:rPr>
              <w:t>market participants</w:t>
            </w:r>
            <w:r w:rsidRPr="000A4FDA">
              <w:rPr>
                <w:lang w:val="en-CA"/>
              </w:rPr>
              <w:t xml:space="preserve"> ‘k’. </w:t>
            </w:r>
          </w:p>
          <w:p w14:paraId="2FB88C23" w14:textId="77777777" w:rsidR="00E50FD2" w:rsidRPr="008C3960" w:rsidRDefault="00E50FD2" w:rsidP="00E50FD2">
            <w:pPr>
              <w:pStyle w:val="TableText"/>
              <w:pageBreakBefore/>
              <w:rPr>
                <w:rFonts w:ascii="Symbol" w:hAnsi="Symbol"/>
                <w:sz w:val="18"/>
                <w:szCs w:val="18"/>
              </w:rPr>
            </w:pPr>
          </w:p>
        </w:tc>
        <w:tc>
          <w:tcPr>
            <w:tcW w:w="1172" w:type="dxa"/>
            <w:vAlign w:val="center"/>
          </w:tcPr>
          <w:p w14:paraId="55E4F8AD" w14:textId="77F124E9" w:rsidR="00E50FD2" w:rsidRPr="00AE13D2" w:rsidRDefault="00E50FD2" w:rsidP="00E50FD2">
            <w:pPr>
              <w:pStyle w:val="TableText"/>
              <w:jc w:val="center"/>
              <w:rPr>
                <w:bCs/>
                <w:szCs w:val="16"/>
              </w:rPr>
            </w:pPr>
            <w:r w:rsidRPr="00AE13D2">
              <w:rPr>
                <w:bCs/>
                <w:szCs w:val="16"/>
              </w:rPr>
              <w:lastRenderedPageBreak/>
              <w:t>Monthly</w:t>
            </w:r>
          </w:p>
        </w:tc>
        <w:tc>
          <w:tcPr>
            <w:tcW w:w="1103" w:type="dxa"/>
            <w:vAlign w:val="center"/>
          </w:tcPr>
          <w:p w14:paraId="4C24D625" w14:textId="7921F8A0" w:rsidR="00E50FD2" w:rsidRPr="00AE13D2" w:rsidRDefault="00E50FD2" w:rsidP="00E50FD2">
            <w:pPr>
              <w:pStyle w:val="TableText"/>
              <w:jc w:val="center"/>
              <w:rPr>
                <w:bCs/>
                <w:szCs w:val="16"/>
              </w:rPr>
            </w:pPr>
            <w:r w:rsidRPr="000A4FDA">
              <w:rPr>
                <w:szCs w:val="16"/>
              </w:rPr>
              <w:t xml:space="preserve">Due </w:t>
            </w:r>
            <w:r w:rsidRPr="00324DB0">
              <w:rPr>
                <w:i/>
                <w:szCs w:val="16"/>
              </w:rPr>
              <w:t>IESO</w:t>
            </w:r>
          </w:p>
        </w:tc>
        <w:tc>
          <w:tcPr>
            <w:tcW w:w="1058" w:type="dxa"/>
            <w:vAlign w:val="center"/>
          </w:tcPr>
          <w:p w14:paraId="3C38265A" w14:textId="274C073D" w:rsidR="00E50FD2" w:rsidRPr="00AE13D2" w:rsidRDefault="00E50FD2" w:rsidP="00E50FD2">
            <w:pPr>
              <w:pStyle w:val="TableText"/>
              <w:jc w:val="center"/>
              <w:rPr>
                <w:bCs/>
                <w:szCs w:val="16"/>
              </w:rPr>
            </w:pPr>
            <w:r w:rsidRPr="00AE13D2">
              <w:rPr>
                <w:bCs/>
                <w:szCs w:val="16"/>
              </w:rPr>
              <w:t>13</w:t>
            </w:r>
          </w:p>
        </w:tc>
        <w:tc>
          <w:tcPr>
            <w:tcW w:w="1109" w:type="dxa"/>
            <w:vAlign w:val="center"/>
          </w:tcPr>
          <w:p w14:paraId="51242D86" w14:textId="2ABE8567" w:rsidR="00E50FD2" w:rsidRPr="00AE13D2" w:rsidRDefault="00E50FD2" w:rsidP="00E50FD2">
            <w:pPr>
              <w:pStyle w:val="TableText"/>
              <w:jc w:val="center"/>
              <w:rPr>
                <w:bCs/>
                <w:szCs w:val="16"/>
              </w:rPr>
            </w:pPr>
            <w:r w:rsidRPr="00AE13D2">
              <w:rPr>
                <w:bCs/>
                <w:szCs w:val="16"/>
              </w:rPr>
              <w:t>N/A</w:t>
            </w:r>
          </w:p>
        </w:tc>
        <w:tc>
          <w:tcPr>
            <w:tcW w:w="1058" w:type="dxa"/>
            <w:vAlign w:val="center"/>
          </w:tcPr>
          <w:p w14:paraId="73F35DEB" w14:textId="6A109CE1" w:rsidR="00E50FD2" w:rsidRPr="00AE13D2" w:rsidRDefault="00E50FD2" w:rsidP="00E50FD2">
            <w:pPr>
              <w:pStyle w:val="TableText"/>
              <w:jc w:val="center"/>
              <w:rPr>
                <w:bCs/>
                <w:szCs w:val="16"/>
              </w:rPr>
            </w:pPr>
            <w:r w:rsidRPr="00AE13D2">
              <w:rPr>
                <w:bCs/>
                <w:szCs w:val="16"/>
              </w:rPr>
              <w:t>N/A</w:t>
            </w:r>
          </w:p>
        </w:tc>
        <w:tc>
          <w:tcPr>
            <w:tcW w:w="1058" w:type="dxa"/>
            <w:vAlign w:val="center"/>
          </w:tcPr>
          <w:p w14:paraId="5A670452" w14:textId="1A5F4320" w:rsidR="00E50FD2" w:rsidRPr="00AE13D2" w:rsidRDefault="00E50FD2" w:rsidP="00E50FD2">
            <w:pPr>
              <w:pStyle w:val="TableText"/>
              <w:jc w:val="center"/>
              <w:rPr>
                <w:bCs/>
                <w:szCs w:val="16"/>
              </w:rPr>
            </w:pPr>
            <w:r w:rsidRPr="00AE13D2">
              <w:rPr>
                <w:bCs/>
                <w:szCs w:val="16"/>
              </w:rPr>
              <w:t>N/A</w:t>
            </w:r>
          </w:p>
        </w:tc>
        <w:tc>
          <w:tcPr>
            <w:tcW w:w="1366" w:type="dxa"/>
            <w:vAlign w:val="center"/>
          </w:tcPr>
          <w:p w14:paraId="3D1D92AF" w14:textId="4B38F65A" w:rsidR="00E50FD2" w:rsidRDefault="00E50FD2" w:rsidP="00E50FD2">
            <w:pPr>
              <w:pStyle w:val="TableText"/>
              <w:rPr>
                <w:b/>
              </w:rPr>
            </w:pPr>
            <w:r>
              <w:rPr>
                <w:szCs w:val="16"/>
              </w:rPr>
              <w:t>O</w:t>
            </w:r>
            <w:r w:rsidRPr="000A4FDA">
              <w:rPr>
                <w:szCs w:val="16"/>
              </w:rPr>
              <w:t>ntario Regulation 429/04</w:t>
            </w:r>
          </w:p>
        </w:tc>
      </w:tr>
      <w:tr w:rsidR="00E50FD2" w:rsidRPr="007B4C45" w14:paraId="538D0195" w14:textId="77777777" w:rsidTr="00DD02C7">
        <w:trPr>
          <w:jc w:val="center"/>
        </w:trPr>
        <w:tc>
          <w:tcPr>
            <w:tcW w:w="1309" w:type="dxa"/>
            <w:vAlign w:val="center"/>
          </w:tcPr>
          <w:p w14:paraId="6B29CB24" w14:textId="5FD360E4" w:rsidR="00E50FD2" w:rsidRDefault="00E50FD2" w:rsidP="00E50FD2">
            <w:pPr>
              <w:pStyle w:val="TableText"/>
              <w:jc w:val="center"/>
            </w:pPr>
            <w:r>
              <w:t>6148</w:t>
            </w:r>
          </w:p>
        </w:tc>
        <w:tc>
          <w:tcPr>
            <w:tcW w:w="1323" w:type="dxa"/>
            <w:vAlign w:val="center"/>
          </w:tcPr>
          <w:p w14:paraId="3D6302F0" w14:textId="048A4CB3" w:rsidR="00E50FD2" w:rsidRPr="00AE13D2" w:rsidRDefault="00E50FD2" w:rsidP="00E50FD2">
            <w:pPr>
              <w:pStyle w:val="TableText"/>
              <w:rPr>
                <w:bCs/>
                <w:szCs w:val="16"/>
              </w:rPr>
            </w:pPr>
            <w:r w:rsidRPr="00AE13D2">
              <w:rPr>
                <w:bCs/>
                <w:szCs w:val="16"/>
              </w:rPr>
              <w:t>Class B Global Adjustment Deferral Recovery Amount</w:t>
            </w:r>
          </w:p>
        </w:tc>
        <w:tc>
          <w:tcPr>
            <w:tcW w:w="1395" w:type="dxa"/>
            <w:vAlign w:val="center"/>
          </w:tcPr>
          <w:p w14:paraId="1A748988" w14:textId="48AD1A69" w:rsidR="00E50FD2" w:rsidRPr="00AE13D2" w:rsidRDefault="00E50FD2" w:rsidP="00E50FD2">
            <w:pPr>
              <w:pStyle w:val="TableText"/>
              <w:rPr>
                <w:bCs/>
                <w:szCs w:val="16"/>
              </w:rPr>
            </w:pPr>
            <w:r w:rsidRPr="00AE13D2">
              <w:rPr>
                <w:bCs/>
                <w:szCs w:val="16"/>
              </w:rPr>
              <w:t>N/A</w:t>
            </w:r>
          </w:p>
        </w:tc>
        <w:tc>
          <w:tcPr>
            <w:tcW w:w="1062" w:type="dxa"/>
            <w:vAlign w:val="center"/>
          </w:tcPr>
          <w:p w14:paraId="03CCDFCE" w14:textId="33DB0E81" w:rsidR="00E50FD2" w:rsidRPr="00AE13D2" w:rsidRDefault="00E50FD2" w:rsidP="00E50FD2">
            <w:pPr>
              <w:pStyle w:val="TableText"/>
              <w:keepNext/>
            </w:pPr>
            <w:r w:rsidRPr="00AE13D2">
              <w:rPr>
                <w:bCs/>
                <w:szCs w:val="16"/>
              </w:rPr>
              <w:t>N/A</w:t>
            </w:r>
          </w:p>
        </w:tc>
        <w:tc>
          <w:tcPr>
            <w:tcW w:w="5544" w:type="dxa"/>
            <w:vAlign w:val="center"/>
          </w:tcPr>
          <w:p w14:paraId="7B3584C0" w14:textId="0BC798B8"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6148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75C834F7" w14:textId="6B0D8EE9" w:rsidR="00E50FD2" w:rsidRPr="00324DB0" w:rsidRDefault="00E50FD2" w:rsidP="00E50FD2">
            <w:pPr>
              <w:pStyle w:val="TableText"/>
              <w:rPr>
                <w:sz w:val="18"/>
                <w:szCs w:val="18"/>
              </w:rPr>
            </w:pPr>
            <w:r w:rsidRPr="00324DB0">
              <w:rPr>
                <w:sz w:val="18"/>
                <w:szCs w:val="18"/>
              </w:rPr>
              <w:t xml:space="preserve">CBRR × </w:t>
            </w:r>
            <w:proofErr w:type="spellStart"/>
            <w:r w:rsidRPr="00324DB0">
              <w:rPr>
                <w:sz w:val="18"/>
                <w:szCs w:val="18"/>
              </w:rPr>
              <w:t>CBM</w:t>
            </w:r>
            <w:r>
              <w:rPr>
                <w:sz w:val="18"/>
                <w:szCs w:val="18"/>
              </w:rPr>
              <w:t>z</w:t>
            </w:r>
            <w:r w:rsidRPr="00324DB0">
              <w:rPr>
                <w:sz w:val="18"/>
                <w:szCs w:val="18"/>
              </w:rPr>
              <w:t>P</w:t>
            </w:r>
            <w:r w:rsidRPr="00324DB0">
              <w:rPr>
                <w:sz w:val="18"/>
                <w:szCs w:val="18"/>
                <w:vertAlign w:val="subscript"/>
              </w:rPr>
              <w:t>k</w:t>
            </w:r>
            <w:proofErr w:type="spellEnd"/>
          </w:p>
          <w:p w14:paraId="1CA4DA39" w14:textId="77777777" w:rsidR="00E50FD2" w:rsidRPr="000A4FDA" w:rsidRDefault="00E50FD2" w:rsidP="00E50FD2">
            <w:pPr>
              <w:pStyle w:val="TableText"/>
            </w:pPr>
          </w:p>
          <w:p w14:paraId="7B548529" w14:textId="77777777" w:rsidR="00E50FD2" w:rsidRPr="000A4FDA" w:rsidRDefault="00E50FD2" w:rsidP="00E50FD2">
            <w:pPr>
              <w:pStyle w:val="TableText"/>
            </w:pPr>
            <w:r w:rsidRPr="000A4FDA">
              <w:t>Where:</w:t>
            </w:r>
          </w:p>
          <w:p w14:paraId="7A3B7AF2" w14:textId="344CA4FC" w:rsidR="00E50FD2" w:rsidRPr="00324DB0" w:rsidRDefault="00E50FD2" w:rsidP="00E50FD2">
            <w:pPr>
              <w:pStyle w:val="TableText"/>
              <w:rPr>
                <w:sz w:val="18"/>
                <w:szCs w:val="18"/>
              </w:rPr>
            </w:pPr>
            <w:r w:rsidRPr="00D201DF">
              <w:rPr>
                <w:noProof/>
                <w:color w:val="2B579A"/>
                <w:sz w:val="18"/>
                <w:szCs w:val="18"/>
                <w:shd w:val="clear" w:color="auto" w:fill="E6E6E6"/>
                <w:lang w:val="en-CA"/>
              </w:rPr>
              <w:drawing>
                <wp:inline distT="0" distB="0" distL="0" distR="0" wp14:anchorId="7B621C8D" wp14:editId="1567A326">
                  <wp:extent cx="2276856" cy="210312"/>
                  <wp:effectExtent l="0" t="0" r="0" b="0"/>
                  <wp:docPr id="728" name="Picture 728"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2276856" cy="210312"/>
                          </a:xfrm>
                          <a:prstGeom prst="rect">
                            <a:avLst/>
                          </a:prstGeom>
                        </pic:spPr>
                      </pic:pic>
                    </a:graphicData>
                  </a:graphic>
                </wp:inline>
              </w:drawing>
            </w:r>
          </w:p>
          <w:p w14:paraId="7CB29D1B" w14:textId="77777777" w:rsidR="00E50FD2" w:rsidRPr="000A4FDA" w:rsidRDefault="00E50FD2" w:rsidP="00E50FD2">
            <w:pPr>
              <w:pStyle w:val="TableText"/>
            </w:pPr>
          </w:p>
          <w:p w14:paraId="60948CC4" w14:textId="10A046ED" w:rsidR="00E50FD2" w:rsidRPr="00324DB0" w:rsidRDefault="00E50FD2" w:rsidP="00E50FD2">
            <w:pPr>
              <w:pStyle w:val="TableText"/>
              <w:rPr>
                <w:sz w:val="18"/>
                <w:szCs w:val="18"/>
              </w:rPr>
            </w:pPr>
            <w:r w:rsidRPr="00324DB0">
              <w:rPr>
                <w:sz w:val="18"/>
                <w:szCs w:val="18"/>
              </w:rPr>
              <w:t xml:space="preserve">Class B Load = </w:t>
            </w:r>
          </w:p>
          <w:p w14:paraId="7601DCFF" w14:textId="11CA5A38" w:rsidR="00E50FD2" w:rsidRPr="00324DB0" w:rsidRDefault="00E50FD2" w:rsidP="00E50FD2">
            <w:pPr>
              <w:pStyle w:val="TableText"/>
              <w:rPr>
                <w:sz w:val="20"/>
                <w:szCs w:val="20"/>
              </w:rPr>
            </w:pPr>
            <w:r w:rsidRPr="00E50134">
              <w:rPr>
                <w:noProof/>
                <w:color w:val="2B579A"/>
                <w:sz w:val="20"/>
                <w:shd w:val="clear" w:color="auto" w:fill="E6E6E6"/>
                <w:lang w:val="en-CA"/>
              </w:rPr>
              <w:drawing>
                <wp:inline distT="0" distB="0" distL="0" distR="0" wp14:anchorId="1AF3CCAB" wp14:editId="49160F52">
                  <wp:extent cx="2487168" cy="338328"/>
                  <wp:effectExtent l="0" t="0" r="0" b="5080"/>
                  <wp:docPr id="729" name="Picture 729" descr="Class B Global Adjustment Deferral Recovery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2487168" cy="338328"/>
                          </a:xfrm>
                          <a:prstGeom prst="rect">
                            <a:avLst/>
                          </a:prstGeom>
                        </pic:spPr>
                      </pic:pic>
                    </a:graphicData>
                  </a:graphic>
                </wp:inline>
              </w:drawing>
            </w:r>
          </w:p>
          <w:p w14:paraId="321E1591" w14:textId="77777777" w:rsidR="00E50FD2" w:rsidRPr="000A4FDA" w:rsidRDefault="00E50FD2" w:rsidP="00E50FD2">
            <w:pPr>
              <w:pStyle w:val="TableText"/>
            </w:pPr>
          </w:p>
          <w:p w14:paraId="4F63C1AE" w14:textId="77777777" w:rsidR="00E50FD2" w:rsidRPr="000A4FDA" w:rsidRDefault="00E50FD2" w:rsidP="00E50FD2">
            <w:pPr>
              <w:pStyle w:val="TableText"/>
            </w:pPr>
            <w:r w:rsidRPr="000A4FDA">
              <w:t>For Fort Frances Power Corporation Distribution Inc.:</w:t>
            </w:r>
          </w:p>
          <w:p w14:paraId="410A1A89" w14:textId="77777777" w:rsidR="00E50FD2" w:rsidRPr="000A4FDA" w:rsidRDefault="00E50FD2" w:rsidP="00E50FD2">
            <w:pPr>
              <w:pStyle w:val="TableText"/>
            </w:pPr>
          </w:p>
          <w:p w14:paraId="6A8A9286" w14:textId="4717213C" w:rsidR="00E50FD2" w:rsidRPr="00324DB0" w:rsidRDefault="00E50FD2" w:rsidP="00E50FD2">
            <w:pPr>
              <w:pStyle w:val="TableText"/>
              <w:rPr>
                <w:sz w:val="18"/>
                <w:szCs w:val="18"/>
              </w:rPr>
            </w:pPr>
            <w:r w:rsidRPr="009B14A2">
              <w:rPr>
                <w:noProof/>
                <w:color w:val="2B579A"/>
                <w:sz w:val="18"/>
                <w:szCs w:val="18"/>
                <w:shd w:val="clear" w:color="auto" w:fill="E6E6E6"/>
                <w:lang w:val="en-CA"/>
              </w:rPr>
              <w:drawing>
                <wp:inline distT="0" distB="0" distL="0" distR="0" wp14:anchorId="5D62E6C4" wp14:editId="6486AE61">
                  <wp:extent cx="2587752" cy="219456"/>
                  <wp:effectExtent l="0" t="0" r="3175" b="9525"/>
                  <wp:docPr id="730" name="Picture 730" descr="Class B Global Adjustment Deferral Recovery Amount For Fort Frances Power Corporation Distribution I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2587752" cy="219456"/>
                          </a:xfrm>
                          <a:prstGeom prst="rect">
                            <a:avLst/>
                          </a:prstGeom>
                        </pic:spPr>
                      </pic:pic>
                    </a:graphicData>
                  </a:graphic>
                </wp:inline>
              </w:drawing>
            </w:r>
          </w:p>
          <w:p w14:paraId="2D858277" w14:textId="77777777" w:rsidR="00E50FD2" w:rsidRPr="000A4FDA" w:rsidRDefault="00E50FD2" w:rsidP="00E50FD2">
            <w:pPr>
              <w:pStyle w:val="TableText"/>
            </w:pPr>
          </w:p>
          <w:p w14:paraId="75EAD37D" w14:textId="5245520C" w:rsidR="00E50FD2" w:rsidRPr="000A4FDA" w:rsidRDefault="00E50FD2" w:rsidP="00E50FD2">
            <w:pPr>
              <w:pStyle w:val="TableText"/>
            </w:pPr>
            <w:r w:rsidRPr="000A4FDA">
              <w:t xml:space="preserve">For other applicable Class B </w:t>
            </w:r>
            <w:r w:rsidRPr="008E5C46">
              <w:rPr>
                <w:i/>
              </w:rPr>
              <w:t>market participants</w:t>
            </w:r>
            <w:r w:rsidRPr="000A4FDA">
              <w:t xml:space="preserve"> or licensed </w:t>
            </w:r>
            <w:r w:rsidRPr="008E5C46">
              <w:rPr>
                <w:i/>
              </w:rPr>
              <w:t>distributors</w:t>
            </w:r>
            <w:r w:rsidRPr="000A4FDA">
              <w:t xml:space="preserve"> that are also </w:t>
            </w:r>
            <w:r w:rsidRPr="008E5C46">
              <w:rPr>
                <w:i/>
              </w:rPr>
              <w:t>market participants</w:t>
            </w:r>
            <w:r w:rsidRPr="000A4FDA">
              <w:t>:</w:t>
            </w:r>
          </w:p>
          <w:p w14:paraId="65DB5E4B" w14:textId="7607A661" w:rsidR="00E50FD2" w:rsidRPr="000A4FDA" w:rsidRDefault="00E50FD2" w:rsidP="00E50FD2">
            <w:pPr>
              <w:pStyle w:val="TableText"/>
            </w:pPr>
            <w:r w:rsidRPr="009B14A2">
              <w:rPr>
                <w:noProof/>
                <w:color w:val="2B579A"/>
                <w:shd w:val="clear" w:color="auto" w:fill="E6E6E6"/>
                <w:lang w:val="en-CA"/>
              </w:rPr>
              <w:drawing>
                <wp:inline distT="0" distB="0" distL="0" distR="0" wp14:anchorId="1E86E155" wp14:editId="674C182F">
                  <wp:extent cx="3383280" cy="310896"/>
                  <wp:effectExtent l="0" t="0" r="0" b="0"/>
                  <wp:docPr id="731" name="Picture 731" descr="Class B Global Adjustment Deferral Recovery Amount for other market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3383280" cy="310896"/>
                          </a:xfrm>
                          <a:prstGeom prst="rect">
                            <a:avLst/>
                          </a:prstGeom>
                        </pic:spPr>
                      </pic:pic>
                    </a:graphicData>
                  </a:graphic>
                </wp:inline>
              </w:drawing>
            </w:r>
          </w:p>
          <w:p w14:paraId="6175EA8C" w14:textId="77777777" w:rsidR="00E50FD2" w:rsidRDefault="00E50FD2" w:rsidP="00E50FD2">
            <w:pPr>
              <w:pStyle w:val="TableText"/>
            </w:pPr>
          </w:p>
          <w:p w14:paraId="2BBD5DE8" w14:textId="5227F1D9" w:rsidR="00E50FD2" w:rsidRPr="00324DB0" w:rsidRDefault="00E50FD2" w:rsidP="00E50FD2">
            <w:pPr>
              <w:pStyle w:val="TableText"/>
            </w:pPr>
            <w:r w:rsidRPr="00324DB0">
              <w:t xml:space="preserve">Where ‘H’ is the set of all settlement hours ‘h’ in the month. </w:t>
            </w:r>
          </w:p>
          <w:p w14:paraId="1AC84E06" w14:textId="77777777" w:rsidR="00E50FD2" w:rsidRPr="00324DB0" w:rsidRDefault="00E50FD2" w:rsidP="00E50FD2">
            <w:pPr>
              <w:pStyle w:val="TableText"/>
            </w:pPr>
            <w:r w:rsidRPr="00324DB0">
              <w:t>Where ‘K’ is the set of all market participants ‘k’.</w:t>
            </w:r>
          </w:p>
          <w:p w14:paraId="1165ED43" w14:textId="77777777" w:rsidR="00E50FD2" w:rsidRPr="00324DB0" w:rsidRDefault="00E50FD2" w:rsidP="00E50FD2">
            <w:pPr>
              <w:pStyle w:val="TableText"/>
            </w:pPr>
            <w:r w:rsidRPr="00324DB0">
              <w:t xml:space="preserve">Where ‘M’ is the set of all delivery points ‘m’ of market participant ‘k’. </w:t>
            </w:r>
          </w:p>
          <w:p w14:paraId="65B29A8E" w14:textId="77777777" w:rsidR="00E50FD2" w:rsidRPr="008C3960" w:rsidRDefault="00E50FD2" w:rsidP="00E50FD2">
            <w:pPr>
              <w:pStyle w:val="TableText"/>
              <w:rPr>
                <w:rFonts w:ascii="Symbol" w:hAnsi="Symbol"/>
                <w:sz w:val="18"/>
                <w:szCs w:val="18"/>
              </w:rPr>
            </w:pPr>
          </w:p>
        </w:tc>
        <w:tc>
          <w:tcPr>
            <w:tcW w:w="1172" w:type="dxa"/>
            <w:vAlign w:val="center"/>
          </w:tcPr>
          <w:p w14:paraId="0FE026AF" w14:textId="0E4BD5D8"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2538CD09" w14:textId="0E578348" w:rsidR="00E50FD2" w:rsidRPr="00AE13D2" w:rsidRDefault="00E50FD2" w:rsidP="00E50FD2">
            <w:pPr>
              <w:pStyle w:val="TableText"/>
              <w:jc w:val="center"/>
              <w:rPr>
                <w:bCs/>
                <w:szCs w:val="16"/>
              </w:rPr>
            </w:pPr>
            <w:r w:rsidRPr="000A4FDA">
              <w:rPr>
                <w:szCs w:val="16"/>
              </w:rPr>
              <w:t>Due IESO</w:t>
            </w:r>
          </w:p>
        </w:tc>
        <w:tc>
          <w:tcPr>
            <w:tcW w:w="1058" w:type="dxa"/>
            <w:vAlign w:val="center"/>
          </w:tcPr>
          <w:p w14:paraId="0F1E945C" w14:textId="4E542364" w:rsidR="00E50FD2" w:rsidRPr="00AE13D2" w:rsidRDefault="00E50FD2" w:rsidP="00E50FD2">
            <w:pPr>
              <w:pStyle w:val="TableText"/>
              <w:jc w:val="center"/>
              <w:rPr>
                <w:bCs/>
                <w:szCs w:val="16"/>
              </w:rPr>
            </w:pPr>
            <w:r w:rsidRPr="00AE13D2">
              <w:rPr>
                <w:bCs/>
                <w:szCs w:val="16"/>
              </w:rPr>
              <w:t>13</w:t>
            </w:r>
          </w:p>
        </w:tc>
        <w:tc>
          <w:tcPr>
            <w:tcW w:w="1109" w:type="dxa"/>
            <w:vAlign w:val="center"/>
          </w:tcPr>
          <w:p w14:paraId="232E48D8" w14:textId="0CDEA30D" w:rsidR="00E50FD2" w:rsidRPr="00AE13D2" w:rsidRDefault="00E50FD2" w:rsidP="00E50FD2">
            <w:pPr>
              <w:pStyle w:val="TableText"/>
              <w:jc w:val="center"/>
              <w:rPr>
                <w:bCs/>
                <w:szCs w:val="16"/>
              </w:rPr>
            </w:pPr>
            <w:r w:rsidRPr="00AE13D2">
              <w:rPr>
                <w:bCs/>
                <w:szCs w:val="16"/>
              </w:rPr>
              <w:t>N/A</w:t>
            </w:r>
          </w:p>
        </w:tc>
        <w:tc>
          <w:tcPr>
            <w:tcW w:w="1058" w:type="dxa"/>
            <w:vAlign w:val="center"/>
          </w:tcPr>
          <w:p w14:paraId="41AD3B85" w14:textId="5421D687" w:rsidR="00E50FD2" w:rsidRPr="00AE13D2" w:rsidRDefault="00E50FD2" w:rsidP="00E50FD2">
            <w:pPr>
              <w:pStyle w:val="TableText"/>
              <w:jc w:val="center"/>
              <w:rPr>
                <w:bCs/>
                <w:szCs w:val="16"/>
              </w:rPr>
            </w:pPr>
            <w:r w:rsidRPr="00AE13D2">
              <w:rPr>
                <w:bCs/>
                <w:szCs w:val="16"/>
              </w:rPr>
              <w:t>N/A</w:t>
            </w:r>
          </w:p>
        </w:tc>
        <w:tc>
          <w:tcPr>
            <w:tcW w:w="1058" w:type="dxa"/>
            <w:vAlign w:val="center"/>
          </w:tcPr>
          <w:p w14:paraId="2DD127DF" w14:textId="312FEAB6" w:rsidR="00E50FD2" w:rsidRPr="00AE13D2" w:rsidRDefault="00E50FD2" w:rsidP="00E50FD2">
            <w:pPr>
              <w:pStyle w:val="TableText"/>
              <w:jc w:val="center"/>
              <w:rPr>
                <w:bCs/>
                <w:szCs w:val="16"/>
              </w:rPr>
            </w:pPr>
            <w:r w:rsidRPr="00AE13D2">
              <w:rPr>
                <w:bCs/>
                <w:szCs w:val="16"/>
              </w:rPr>
              <w:t>N/A</w:t>
            </w:r>
          </w:p>
        </w:tc>
        <w:tc>
          <w:tcPr>
            <w:tcW w:w="1366" w:type="dxa"/>
            <w:vAlign w:val="center"/>
          </w:tcPr>
          <w:p w14:paraId="4BF36596" w14:textId="01882A82" w:rsidR="00E50FD2" w:rsidRDefault="00E50FD2" w:rsidP="00E50FD2">
            <w:pPr>
              <w:pStyle w:val="TableText"/>
              <w:rPr>
                <w:b/>
              </w:rPr>
            </w:pPr>
            <w:r w:rsidRPr="00AE13D2">
              <w:rPr>
                <w:szCs w:val="16"/>
              </w:rPr>
              <w:t>Ontario Regulation 429/04</w:t>
            </w:r>
          </w:p>
        </w:tc>
      </w:tr>
      <w:tr w:rsidR="00E50FD2" w:rsidRPr="007B4C45" w14:paraId="44FF6AB1" w14:textId="77777777" w:rsidTr="00DD02C7">
        <w:trPr>
          <w:jc w:val="center"/>
        </w:trPr>
        <w:tc>
          <w:tcPr>
            <w:tcW w:w="1309" w:type="dxa"/>
            <w:vAlign w:val="center"/>
          </w:tcPr>
          <w:p w14:paraId="68946E98" w14:textId="095AF57B" w:rsidR="00E50FD2" w:rsidRDefault="00E50FD2" w:rsidP="00E50FD2">
            <w:pPr>
              <w:pStyle w:val="TableText"/>
              <w:jc w:val="center"/>
            </w:pPr>
            <w:r>
              <w:lastRenderedPageBreak/>
              <w:t>9147</w:t>
            </w:r>
          </w:p>
        </w:tc>
        <w:tc>
          <w:tcPr>
            <w:tcW w:w="1323" w:type="dxa"/>
            <w:vAlign w:val="center"/>
          </w:tcPr>
          <w:p w14:paraId="2163B64E" w14:textId="07F7B314" w:rsidR="00E50FD2" w:rsidRPr="00AE13D2" w:rsidRDefault="00E50FD2" w:rsidP="00E50FD2">
            <w:pPr>
              <w:pStyle w:val="TableText"/>
              <w:rPr>
                <w:bCs/>
                <w:szCs w:val="16"/>
              </w:rPr>
            </w:pPr>
            <w:r w:rsidRPr="00AE13D2">
              <w:rPr>
                <w:bCs/>
                <w:szCs w:val="16"/>
              </w:rPr>
              <w:t>Class A Global Adjustment Smoothing Balancing Amount</w:t>
            </w:r>
          </w:p>
        </w:tc>
        <w:tc>
          <w:tcPr>
            <w:tcW w:w="1395" w:type="dxa"/>
            <w:vAlign w:val="center"/>
          </w:tcPr>
          <w:p w14:paraId="09559632" w14:textId="449DB997" w:rsidR="00E50FD2" w:rsidRPr="00AE13D2" w:rsidRDefault="00E50FD2" w:rsidP="00E50FD2">
            <w:pPr>
              <w:pStyle w:val="TableText"/>
              <w:rPr>
                <w:bCs/>
                <w:szCs w:val="16"/>
              </w:rPr>
            </w:pPr>
            <w:r w:rsidRPr="00AE13D2">
              <w:rPr>
                <w:bCs/>
                <w:szCs w:val="16"/>
              </w:rPr>
              <w:t>N/A</w:t>
            </w:r>
          </w:p>
        </w:tc>
        <w:tc>
          <w:tcPr>
            <w:tcW w:w="1062" w:type="dxa"/>
            <w:vAlign w:val="center"/>
          </w:tcPr>
          <w:p w14:paraId="336FB70F" w14:textId="71E5BFF4" w:rsidR="00E50FD2" w:rsidRPr="00AE13D2" w:rsidRDefault="00E50FD2" w:rsidP="00E50FD2">
            <w:pPr>
              <w:pStyle w:val="TableText"/>
              <w:keepNext/>
              <w:rPr>
                <w:bCs/>
                <w:szCs w:val="16"/>
              </w:rPr>
            </w:pPr>
            <w:r w:rsidRPr="00AE13D2">
              <w:rPr>
                <w:bCs/>
                <w:szCs w:val="16"/>
              </w:rPr>
              <w:t>N/A</w:t>
            </w:r>
          </w:p>
        </w:tc>
        <w:tc>
          <w:tcPr>
            <w:tcW w:w="5544" w:type="dxa"/>
            <w:vAlign w:val="center"/>
          </w:tcPr>
          <w:p w14:paraId="7C1F968C" w14:textId="78855513"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9147</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51C71E7C" w14:textId="77777777" w:rsidR="00E50FD2" w:rsidRDefault="00E50FD2" w:rsidP="00E50FD2">
            <w:pPr>
              <w:pStyle w:val="Default"/>
              <w:rPr>
                <w:color w:val="auto"/>
                <w:sz w:val="20"/>
                <w:szCs w:val="22"/>
              </w:rPr>
            </w:pPr>
          </w:p>
          <w:p w14:paraId="77DF473C" w14:textId="1DF16E21" w:rsidR="00E50FD2" w:rsidRPr="00122CEC"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521AAE0C" wp14:editId="29C209D9">
                  <wp:extent cx="521208" cy="192024"/>
                  <wp:effectExtent l="0" t="0" r="0" b="0"/>
                  <wp:docPr id="739" name="Picture 739" descr="Class A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21208" cy="192024"/>
                          </a:xfrm>
                          <a:prstGeom prst="rect">
                            <a:avLst/>
                          </a:prstGeom>
                        </pic:spPr>
                      </pic:pic>
                    </a:graphicData>
                  </a:graphic>
                </wp:inline>
              </w:drawing>
            </w:r>
          </w:p>
          <w:p w14:paraId="362A1D50" w14:textId="31656B29" w:rsidR="00E50FD2" w:rsidRDefault="00E50FD2" w:rsidP="00E50FD2">
            <w:pPr>
              <w:pStyle w:val="Default"/>
              <w:rPr>
                <w:color w:val="auto"/>
                <w:sz w:val="12"/>
                <w:szCs w:val="14"/>
              </w:rPr>
            </w:pPr>
          </w:p>
          <w:p w14:paraId="1ACCDA24" w14:textId="69793557" w:rsidR="00E50FD2" w:rsidRPr="000A4FDA" w:rsidRDefault="00E50FD2" w:rsidP="00E50FD2">
            <w:pPr>
              <w:pStyle w:val="Default"/>
              <w:rPr>
                <w:color w:val="auto"/>
                <w:sz w:val="12"/>
                <w:szCs w:val="14"/>
              </w:rPr>
            </w:pPr>
          </w:p>
          <w:p w14:paraId="5F5FABFB" w14:textId="77777777" w:rsidR="00E50FD2" w:rsidRPr="00122CEC" w:rsidRDefault="00E50FD2" w:rsidP="00E50FD2">
            <w:pPr>
              <w:pStyle w:val="TableText"/>
            </w:pPr>
            <w:r w:rsidRPr="00122CEC">
              <w:t>Where ‘K’ is the set of all market participants ‘k’.</w:t>
            </w:r>
          </w:p>
          <w:p w14:paraId="126655FC" w14:textId="77777777" w:rsidR="00E50FD2" w:rsidRPr="00122CEC" w:rsidRDefault="00E50FD2" w:rsidP="00E50FD2">
            <w:pPr>
              <w:pStyle w:val="TableText"/>
            </w:pPr>
            <w:r w:rsidRPr="00122CEC">
              <w:t>Where TDk,6147 is the settlement amount of charge type</w:t>
            </w:r>
            <w:r w:rsidRPr="00122CEC" w:rsidDel="00386B03">
              <w:t xml:space="preserve"> </w:t>
            </w:r>
            <w:r w:rsidRPr="00122CEC">
              <w:t>6147 for the month for market participant ‘k’.</w:t>
            </w:r>
          </w:p>
          <w:p w14:paraId="5FCE8B72" w14:textId="77777777" w:rsidR="00E50FD2" w:rsidRPr="007D14D9" w:rsidRDefault="00E50FD2" w:rsidP="00E50FD2">
            <w:pPr>
              <w:pStyle w:val="TableText"/>
              <w:rPr>
                <w:b/>
                <w:szCs w:val="22"/>
                <w:u w:val="single"/>
              </w:rPr>
            </w:pPr>
          </w:p>
        </w:tc>
        <w:tc>
          <w:tcPr>
            <w:tcW w:w="1172" w:type="dxa"/>
            <w:vAlign w:val="center"/>
          </w:tcPr>
          <w:p w14:paraId="11C87BD1" w14:textId="7AFD5BC4"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5342CDE0" w14:textId="64B66962"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44E0F91E" w14:textId="44F5C61E" w:rsidR="00E50FD2" w:rsidRPr="00AE13D2" w:rsidRDefault="00E50FD2" w:rsidP="00E50FD2">
            <w:pPr>
              <w:pStyle w:val="TableText"/>
              <w:jc w:val="center"/>
              <w:rPr>
                <w:bCs/>
                <w:szCs w:val="16"/>
              </w:rPr>
            </w:pPr>
            <w:r w:rsidRPr="00AE13D2">
              <w:rPr>
                <w:bCs/>
                <w:szCs w:val="16"/>
              </w:rPr>
              <w:t>0</w:t>
            </w:r>
          </w:p>
        </w:tc>
        <w:tc>
          <w:tcPr>
            <w:tcW w:w="1109" w:type="dxa"/>
            <w:vAlign w:val="center"/>
          </w:tcPr>
          <w:p w14:paraId="05C1DF93" w14:textId="23BE4DDC" w:rsidR="00E50FD2" w:rsidRPr="00AE13D2" w:rsidRDefault="00E50FD2" w:rsidP="00E50FD2">
            <w:pPr>
              <w:pStyle w:val="TableText"/>
              <w:jc w:val="center"/>
              <w:rPr>
                <w:bCs/>
                <w:szCs w:val="16"/>
              </w:rPr>
            </w:pPr>
            <w:r w:rsidRPr="00AE13D2">
              <w:rPr>
                <w:bCs/>
                <w:szCs w:val="16"/>
              </w:rPr>
              <w:t>N/A</w:t>
            </w:r>
          </w:p>
        </w:tc>
        <w:tc>
          <w:tcPr>
            <w:tcW w:w="1058" w:type="dxa"/>
            <w:vAlign w:val="center"/>
          </w:tcPr>
          <w:p w14:paraId="79AABE8D" w14:textId="56BDA60C" w:rsidR="00E50FD2" w:rsidRPr="00AE13D2" w:rsidRDefault="00E50FD2" w:rsidP="00E50FD2">
            <w:pPr>
              <w:pStyle w:val="TableText"/>
              <w:jc w:val="center"/>
              <w:rPr>
                <w:bCs/>
                <w:szCs w:val="16"/>
              </w:rPr>
            </w:pPr>
            <w:r w:rsidRPr="00AE13D2">
              <w:rPr>
                <w:bCs/>
                <w:szCs w:val="16"/>
              </w:rPr>
              <w:t>N/A</w:t>
            </w:r>
          </w:p>
        </w:tc>
        <w:tc>
          <w:tcPr>
            <w:tcW w:w="1058" w:type="dxa"/>
            <w:vAlign w:val="center"/>
          </w:tcPr>
          <w:p w14:paraId="265D1140" w14:textId="4497EBE2" w:rsidR="00E50FD2" w:rsidRPr="00AE13D2" w:rsidRDefault="00E50FD2" w:rsidP="00E50FD2">
            <w:pPr>
              <w:pStyle w:val="TableText"/>
              <w:jc w:val="center"/>
              <w:rPr>
                <w:bCs/>
                <w:szCs w:val="16"/>
              </w:rPr>
            </w:pPr>
            <w:r w:rsidRPr="00AE13D2">
              <w:rPr>
                <w:bCs/>
                <w:szCs w:val="16"/>
              </w:rPr>
              <w:t>N/A</w:t>
            </w:r>
          </w:p>
        </w:tc>
        <w:tc>
          <w:tcPr>
            <w:tcW w:w="1366" w:type="dxa"/>
            <w:vAlign w:val="center"/>
          </w:tcPr>
          <w:p w14:paraId="5B6B78A0" w14:textId="6D9F0A4C" w:rsidR="00E50FD2" w:rsidRPr="00AE13D2" w:rsidRDefault="00E50FD2" w:rsidP="00E50FD2">
            <w:pPr>
              <w:pStyle w:val="TableText"/>
              <w:rPr>
                <w:szCs w:val="16"/>
              </w:rPr>
            </w:pPr>
            <w:r w:rsidRPr="000A4FDA">
              <w:rPr>
                <w:szCs w:val="16"/>
              </w:rPr>
              <w:t>Ontario Regulation 429/04</w:t>
            </w:r>
          </w:p>
        </w:tc>
      </w:tr>
      <w:tr w:rsidR="00E50FD2" w:rsidRPr="007B4C45" w14:paraId="0C8B8DE6" w14:textId="77777777" w:rsidTr="00DD02C7">
        <w:trPr>
          <w:jc w:val="center"/>
        </w:trPr>
        <w:tc>
          <w:tcPr>
            <w:tcW w:w="1309" w:type="dxa"/>
            <w:vAlign w:val="center"/>
          </w:tcPr>
          <w:p w14:paraId="376FB849" w14:textId="1A98A92E" w:rsidR="00E50FD2" w:rsidRDefault="00E50FD2" w:rsidP="00E50FD2">
            <w:pPr>
              <w:pStyle w:val="TableText"/>
              <w:jc w:val="center"/>
            </w:pPr>
            <w:r>
              <w:t>9148</w:t>
            </w:r>
          </w:p>
        </w:tc>
        <w:tc>
          <w:tcPr>
            <w:tcW w:w="1323" w:type="dxa"/>
            <w:vAlign w:val="center"/>
          </w:tcPr>
          <w:p w14:paraId="53FDA07C" w14:textId="786EEA36" w:rsidR="00E50FD2" w:rsidRPr="00AE13D2" w:rsidRDefault="00E50FD2" w:rsidP="00E50FD2">
            <w:pPr>
              <w:pStyle w:val="TableText"/>
              <w:rPr>
                <w:bCs/>
                <w:szCs w:val="16"/>
              </w:rPr>
            </w:pPr>
            <w:r w:rsidRPr="00AE13D2">
              <w:rPr>
                <w:bCs/>
                <w:szCs w:val="16"/>
              </w:rPr>
              <w:t>Class B Global Adjustment Smoothing Balancing Amount</w:t>
            </w:r>
          </w:p>
        </w:tc>
        <w:tc>
          <w:tcPr>
            <w:tcW w:w="1395" w:type="dxa"/>
            <w:vAlign w:val="center"/>
          </w:tcPr>
          <w:p w14:paraId="44029854" w14:textId="521C0D3B" w:rsidR="00E50FD2" w:rsidRPr="00AE13D2" w:rsidRDefault="00E50FD2" w:rsidP="00E50FD2">
            <w:pPr>
              <w:pStyle w:val="TableText"/>
              <w:rPr>
                <w:bCs/>
                <w:szCs w:val="16"/>
              </w:rPr>
            </w:pPr>
            <w:r w:rsidRPr="00AE13D2">
              <w:rPr>
                <w:bCs/>
                <w:szCs w:val="16"/>
              </w:rPr>
              <w:t>N/A</w:t>
            </w:r>
          </w:p>
        </w:tc>
        <w:tc>
          <w:tcPr>
            <w:tcW w:w="1062" w:type="dxa"/>
            <w:vAlign w:val="center"/>
          </w:tcPr>
          <w:p w14:paraId="329A9BD8" w14:textId="193474C4" w:rsidR="00E50FD2" w:rsidRPr="00AE13D2" w:rsidRDefault="00E50FD2" w:rsidP="00E50FD2">
            <w:pPr>
              <w:pStyle w:val="TableText"/>
              <w:keepNext/>
              <w:rPr>
                <w:bCs/>
                <w:szCs w:val="16"/>
              </w:rPr>
            </w:pPr>
            <w:r w:rsidRPr="00AE13D2">
              <w:rPr>
                <w:bCs/>
                <w:szCs w:val="16"/>
              </w:rPr>
              <w:t>N/A</w:t>
            </w:r>
          </w:p>
        </w:tc>
        <w:tc>
          <w:tcPr>
            <w:tcW w:w="5544" w:type="dxa"/>
            <w:vAlign w:val="center"/>
          </w:tcPr>
          <w:p w14:paraId="63DA0D3D" w14:textId="06D093EA" w:rsidR="00E50FD2" w:rsidRDefault="00E50FD2" w:rsidP="00E50FD2">
            <w:pPr>
              <w:pStyle w:val="TableText"/>
              <w:rPr>
                <w:b/>
                <w:szCs w:val="22"/>
                <w:u w:val="single"/>
              </w:rPr>
            </w:pPr>
            <w:r w:rsidRPr="007D14D9">
              <w:rPr>
                <w:b/>
                <w:szCs w:val="22"/>
                <w:u w:val="single"/>
              </w:rPr>
              <w:t xml:space="preserve">** CALCULATIONS FOR </w:t>
            </w:r>
            <w:r w:rsidRPr="007D14D9">
              <w:rPr>
                <w:b/>
                <w:i/>
                <w:szCs w:val="22"/>
                <w:u w:val="single"/>
              </w:rPr>
              <w:t>CHARGE TYPE</w:t>
            </w:r>
            <w:r w:rsidRPr="007D14D9">
              <w:rPr>
                <w:b/>
                <w:szCs w:val="22"/>
                <w:u w:val="single"/>
              </w:rPr>
              <w:t xml:space="preserve"> </w:t>
            </w:r>
            <w:r>
              <w:rPr>
                <w:b/>
                <w:szCs w:val="22"/>
                <w:u w:val="single"/>
              </w:rPr>
              <w:t>9148</w:t>
            </w:r>
            <w:r w:rsidRPr="007D14D9">
              <w:rPr>
                <w:b/>
                <w:szCs w:val="22"/>
                <w:u w:val="single"/>
              </w:rPr>
              <w:t xml:space="preserve"> END </w:t>
            </w:r>
            <w:r>
              <w:rPr>
                <w:b/>
                <w:szCs w:val="22"/>
                <w:u w:val="single"/>
              </w:rPr>
              <w:t>DECEMBER 31</w:t>
            </w:r>
            <w:r w:rsidRPr="007D14D9">
              <w:rPr>
                <w:b/>
                <w:szCs w:val="22"/>
                <w:u w:val="single"/>
              </w:rPr>
              <w:t>, 20</w:t>
            </w:r>
            <w:r>
              <w:rPr>
                <w:b/>
                <w:szCs w:val="22"/>
                <w:u w:val="single"/>
              </w:rPr>
              <w:t>21</w:t>
            </w:r>
            <w:r w:rsidRPr="007D14D9">
              <w:rPr>
                <w:b/>
                <w:szCs w:val="22"/>
                <w:u w:val="single"/>
              </w:rPr>
              <w:t xml:space="preserve"> **</w:t>
            </w:r>
          </w:p>
          <w:p w14:paraId="1A632A15" w14:textId="77777777" w:rsidR="00E50FD2" w:rsidRDefault="00E50FD2" w:rsidP="00E50FD2">
            <w:pPr>
              <w:pStyle w:val="Default"/>
              <w:rPr>
                <w:color w:val="auto"/>
                <w:sz w:val="20"/>
                <w:szCs w:val="20"/>
              </w:rPr>
            </w:pPr>
          </w:p>
          <w:p w14:paraId="288D78CC" w14:textId="018D1F26" w:rsidR="00E50FD2" w:rsidRPr="000A4FDA" w:rsidRDefault="00E50FD2" w:rsidP="00E50FD2">
            <w:pPr>
              <w:pStyle w:val="Default"/>
              <w:rPr>
                <w:color w:val="auto"/>
                <w:sz w:val="20"/>
                <w:szCs w:val="20"/>
              </w:rPr>
            </w:pPr>
            <w:r w:rsidRPr="00382782">
              <w:rPr>
                <w:noProof/>
                <w:color w:val="auto"/>
                <w:sz w:val="20"/>
                <w:szCs w:val="20"/>
                <w:shd w:val="clear" w:color="auto" w:fill="E6E6E6"/>
                <w:lang w:eastAsia="en-CA"/>
              </w:rPr>
              <w:drawing>
                <wp:inline distT="0" distB="0" distL="0" distR="0" wp14:anchorId="1DF0B459" wp14:editId="6CB0A13D">
                  <wp:extent cx="530352" cy="192024"/>
                  <wp:effectExtent l="0" t="0" r="3175" b="0"/>
                  <wp:docPr id="740" name="Picture 740" descr="Class B Global Adjustment Smoothing Balancing A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530352" cy="192024"/>
                          </a:xfrm>
                          <a:prstGeom prst="rect">
                            <a:avLst/>
                          </a:prstGeom>
                        </pic:spPr>
                      </pic:pic>
                    </a:graphicData>
                  </a:graphic>
                </wp:inline>
              </w:drawing>
            </w:r>
          </w:p>
          <w:p w14:paraId="0240641F" w14:textId="77777777" w:rsidR="00E50FD2" w:rsidRDefault="00E50FD2" w:rsidP="00E50FD2">
            <w:pPr>
              <w:pStyle w:val="TableText"/>
            </w:pPr>
          </w:p>
          <w:p w14:paraId="492D9487" w14:textId="5B37AEF9" w:rsidR="00E50FD2" w:rsidRPr="00122CEC" w:rsidRDefault="00E50FD2" w:rsidP="00E50FD2">
            <w:pPr>
              <w:pStyle w:val="TableText"/>
            </w:pPr>
            <w:r w:rsidRPr="00122CEC">
              <w:t>Where ‘K’ is the set of all market participants ‘k’.</w:t>
            </w:r>
          </w:p>
          <w:p w14:paraId="66970381" w14:textId="77777777" w:rsidR="00E50FD2" w:rsidRPr="00122CEC" w:rsidRDefault="00E50FD2" w:rsidP="00E50FD2">
            <w:pPr>
              <w:pStyle w:val="TableText"/>
            </w:pPr>
            <w:r w:rsidRPr="00122CEC">
              <w:t>Where TDk,6148 is the settlement amount of charge type 6148 for the current month for market participant ‘k’.</w:t>
            </w:r>
          </w:p>
          <w:p w14:paraId="70597253" w14:textId="77777777" w:rsidR="00E50FD2" w:rsidRPr="007D14D9" w:rsidRDefault="00E50FD2" w:rsidP="00E50FD2">
            <w:pPr>
              <w:pStyle w:val="TableText"/>
              <w:rPr>
                <w:b/>
                <w:szCs w:val="22"/>
                <w:u w:val="single"/>
              </w:rPr>
            </w:pPr>
          </w:p>
        </w:tc>
        <w:tc>
          <w:tcPr>
            <w:tcW w:w="1172" w:type="dxa"/>
            <w:vAlign w:val="center"/>
          </w:tcPr>
          <w:p w14:paraId="3283D795" w14:textId="4A6E56C9" w:rsidR="00E50FD2" w:rsidRPr="00AE13D2" w:rsidRDefault="00E50FD2" w:rsidP="00E50FD2">
            <w:pPr>
              <w:pStyle w:val="TableText"/>
              <w:jc w:val="center"/>
              <w:rPr>
                <w:bCs/>
                <w:szCs w:val="16"/>
              </w:rPr>
            </w:pPr>
            <w:r w:rsidRPr="00AE13D2">
              <w:rPr>
                <w:bCs/>
                <w:szCs w:val="16"/>
              </w:rPr>
              <w:t>Monthly</w:t>
            </w:r>
          </w:p>
        </w:tc>
        <w:tc>
          <w:tcPr>
            <w:tcW w:w="1103" w:type="dxa"/>
            <w:vAlign w:val="center"/>
          </w:tcPr>
          <w:p w14:paraId="06F24BAB" w14:textId="06043E94" w:rsidR="00E50FD2" w:rsidRPr="000A4FDA" w:rsidRDefault="00E50FD2" w:rsidP="00E50FD2">
            <w:pPr>
              <w:pStyle w:val="TableText"/>
              <w:jc w:val="center"/>
              <w:rPr>
                <w:szCs w:val="16"/>
              </w:rPr>
            </w:pPr>
            <w:r w:rsidRPr="000A4FDA">
              <w:rPr>
                <w:szCs w:val="16"/>
              </w:rPr>
              <w:t xml:space="preserve">Due </w:t>
            </w:r>
            <w:r w:rsidRPr="00122CEC">
              <w:rPr>
                <w:i/>
                <w:szCs w:val="16"/>
              </w:rPr>
              <w:t>IESO</w:t>
            </w:r>
          </w:p>
        </w:tc>
        <w:tc>
          <w:tcPr>
            <w:tcW w:w="1058" w:type="dxa"/>
            <w:vAlign w:val="center"/>
          </w:tcPr>
          <w:p w14:paraId="184D9F1D" w14:textId="6BE17A45" w:rsidR="00E50FD2" w:rsidRPr="00AE13D2" w:rsidRDefault="00E50FD2" w:rsidP="00E50FD2">
            <w:pPr>
              <w:pStyle w:val="TableText"/>
              <w:jc w:val="center"/>
              <w:rPr>
                <w:bCs/>
                <w:szCs w:val="16"/>
              </w:rPr>
            </w:pPr>
            <w:r w:rsidRPr="00AE13D2">
              <w:rPr>
                <w:bCs/>
                <w:szCs w:val="16"/>
              </w:rPr>
              <w:t>0</w:t>
            </w:r>
          </w:p>
        </w:tc>
        <w:tc>
          <w:tcPr>
            <w:tcW w:w="1109" w:type="dxa"/>
            <w:vAlign w:val="center"/>
          </w:tcPr>
          <w:p w14:paraId="74DDD3A7" w14:textId="441CA659" w:rsidR="00E50FD2" w:rsidRPr="00AE13D2" w:rsidRDefault="00E50FD2" w:rsidP="00E50FD2">
            <w:pPr>
              <w:pStyle w:val="TableText"/>
              <w:jc w:val="center"/>
              <w:rPr>
                <w:bCs/>
                <w:szCs w:val="16"/>
              </w:rPr>
            </w:pPr>
            <w:r w:rsidRPr="00AE13D2">
              <w:rPr>
                <w:bCs/>
                <w:szCs w:val="16"/>
              </w:rPr>
              <w:t>N/A</w:t>
            </w:r>
          </w:p>
        </w:tc>
        <w:tc>
          <w:tcPr>
            <w:tcW w:w="1058" w:type="dxa"/>
            <w:vAlign w:val="center"/>
          </w:tcPr>
          <w:p w14:paraId="7D0DAFBD" w14:textId="1A2672C9" w:rsidR="00E50FD2" w:rsidRPr="00AE13D2" w:rsidRDefault="00E50FD2" w:rsidP="00E50FD2">
            <w:pPr>
              <w:pStyle w:val="TableText"/>
              <w:jc w:val="center"/>
              <w:rPr>
                <w:bCs/>
                <w:szCs w:val="16"/>
              </w:rPr>
            </w:pPr>
            <w:r w:rsidRPr="00AE13D2">
              <w:rPr>
                <w:bCs/>
                <w:szCs w:val="16"/>
              </w:rPr>
              <w:t>N/A</w:t>
            </w:r>
          </w:p>
        </w:tc>
        <w:tc>
          <w:tcPr>
            <w:tcW w:w="1058" w:type="dxa"/>
            <w:vAlign w:val="center"/>
          </w:tcPr>
          <w:p w14:paraId="111BF274" w14:textId="500E4350" w:rsidR="00E50FD2" w:rsidRPr="00AE13D2" w:rsidRDefault="00E50FD2" w:rsidP="00E50FD2">
            <w:pPr>
              <w:pStyle w:val="TableText"/>
              <w:jc w:val="center"/>
              <w:rPr>
                <w:bCs/>
                <w:szCs w:val="16"/>
              </w:rPr>
            </w:pPr>
            <w:r w:rsidRPr="00AE13D2">
              <w:rPr>
                <w:bCs/>
                <w:szCs w:val="16"/>
              </w:rPr>
              <w:t>N/A</w:t>
            </w:r>
          </w:p>
        </w:tc>
        <w:tc>
          <w:tcPr>
            <w:tcW w:w="1366" w:type="dxa"/>
            <w:vAlign w:val="center"/>
          </w:tcPr>
          <w:p w14:paraId="78310B4D" w14:textId="61E7F46B" w:rsidR="00E50FD2" w:rsidRDefault="00E50FD2" w:rsidP="00E50FD2">
            <w:pPr>
              <w:pStyle w:val="TableText"/>
              <w:rPr>
                <w:szCs w:val="16"/>
              </w:rPr>
            </w:pPr>
            <w:r w:rsidRPr="00AE13D2">
              <w:rPr>
                <w:szCs w:val="16"/>
              </w:rPr>
              <w:t>Ontario Regulation 429/04</w:t>
            </w:r>
          </w:p>
        </w:tc>
      </w:tr>
      <w:tr w:rsidR="00E50FD2" w:rsidRPr="007B4C45" w14:paraId="1062265B" w14:textId="77777777" w:rsidTr="00DD02C7">
        <w:trPr>
          <w:jc w:val="center"/>
        </w:trPr>
        <w:tc>
          <w:tcPr>
            <w:tcW w:w="1309" w:type="dxa"/>
            <w:vAlign w:val="center"/>
          </w:tcPr>
          <w:p w14:paraId="6138A636" w14:textId="75EEB6CE" w:rsidR="00E50FD2" w:rsidRDefault="00E50FD2" w:rsidP="00E50FD2">
            <w:pPr>
              <w:pStyle w:val="TableText"/>
              <w:jc w:val="center"/>
            </w:pPr>
            <w:r>
              <w:t>9992</w:t>
            </w:r>
          </w:p>
        </w:tc>
        <w:tc>
          <w:tcPr>
            <w:tcW w:w="1323" w:type="dxa"/>
            <w:vAlign w:val="center"/>
          </w:tcPr>
          <w:p w14:paraId="554D6020" w14:textId="6C9B991F" w:rsidR="00E50FD2" w:rsidRPr="00AE13D2" w:rsidRDefault="00E50FD2" w:rsidP="00E50FD2">
            <w:pPr>
              <w:pStyle w:val="TableText"/>
              <w:rPr>
                <w:bCs/>
                <w:szCs w:val="16"/>
              </w:rPr>
            </w:pPr>
            <w:r w:rsidRPr="00AE13D2">
              <w:t>Ontario Clean Energy Benefit (-10%) Program Settlement Amount</w:t>
            </w:r>
          </w:p>
        </w:tc>
        <w:tc>
          <w:tcPr>
            <w:tcW w:w="1395" w:type="dxa"/>
            <w:vAlign w:val="center"/>
          </w:tcPr>
          <w:p w14:paraId="146D84CB" w14:textId="284E2EDA" w:rsidR="00E50FD2" w:rsidRPr="00AE13D2" w:rsidRDefault="00E50FD2" w:rsidP="00E50FD2">
            <w:pPr>
              <w:pStyle w:val="TableText"/>
              <w:rPr>
                <w:bCs/>
                <w:szCs w:val="16"/>
              </w:rPr>
            </w:pPr>
            <w:r w:rsidRPr="00AE13D2">
              <w:t>N/A</w:t>
            </w:r>
          </w:p>
        </w:tc>
        <w:tc>
          <w:tcPr>
            <w:tcW w:w="1062" w:type="dxa"/>
            <w:vAlign w:val="center"/>
          </w:tcPr>
          <w:p w14:paraId="488C1911" w14:textId="5A682CF2" w:rsidR="00E50FD2" w:rsidRPr="00AE13D2" w:rsidRDefault="00E50FD2" w:rsidP="00E50FD2">
            <w:pPr>
              <w:pStyle w:val="TableText"/>
              <w:keepNext/>
              <w:rPr>
                <w:bCs/>
                <w:szCs w:val="16"/>
              </w:rPr>
            </w:pPr>
            <w:r w:rsidRPr="00AE13D2">
              <w:t>N/A</w:t>
            </w:r>
          </w:p>
        </w:tc>
        <w:tc>
          <w:tcPr>
            <w:tcW w:w="5544" w:type="dxa"/>
            <w:vAlign w:val="center"/>
          </w:tcPr>
          <w:p w14:paraId="209B7D16" w14:textId="35E39D8E" w:rsidR="00E50FD2" w:rsidRPr="006E168B" w:rsidRDefault="00E50FD2" w:rsidP="00E50FD2">
            <w:pPr>
              <w:pStyle w:val="TableText"/>
              <w:rPr>
                <w:b/>
              </w:rPr>
            </w:pPr>
            <w:r>
              <w:rPr>
                <w:b/>
              </w:rPr>
              <w:t>**PROGRAM END DECEMBER 31, 2015**</w:t>
            </w:r>
          </w:p>
          <w:p w14:paraId="41AA794B" w14:textId="2C2B9FBA" w:rsidR="00E50FD2" w:rsidRPr="007D14D9" w:rsidRDefault="00E50FD2" w:rsidP="00E50FD2">
            <w:pPr>
              <w:pStyle w:val="TableText"/>
              <w:rPr>
                <w:b/>
                <w:szCs w:val="22"/>
                <w:u w:val="single"/>
              </w:rPr>
            </w:pPr>
            <w:r w:rsidRPr="00AE13D2">
              <w:t xml:space="preserve">Manual entry based on the values submitted by </w:t>
            </w:r>
            <w:r w:rsidRPr="00AE13D2">
              <w:rPr>
                <w:i/>
              </w:rPr>
              <w:t xml:space="preserve">market participants </w:t>
            </w:r>
            <w:r w:rsidRPr="00AE13D2">
              <w:t xml:space="preserve">via on-line settlement forms “Ontario Clean Energy Benefit </w:t>
            </w:r>
            <w:r w:rsidRPr="00AE13D2">
              <w:br/>
              <w:t>(-10%) – LDC” and “Ontario Clean Energy Benefit (-10%) – Unit Sub-Meter Provider”.</w:t>
            </w:r>
          </w:p>
        </w:tc>
        <w:tc>
          <w:tcPr>
            <w:tcW w:w="1172" w:type="dxa"/>
            <w:vAlign w:val="center"/>
          </w:tcPr>
          <w:p w14:paraId="43FBFD19" w14:textId="0241C880" w:rsidR="00E50FD2" w:rsidRPr="00AE13D2" w:rsidRDefault="00E50FD2" w:rsidP="00E50FD2">
            <w:pPr>
              <w:pStyle w:val="TableText"/>
              <w:jc w:val="center"/>
              <w:rPr>
                <w:bCs/>
                <w:szCs w:val="16"/>
              </w:rPr>
            </w:pPr>
            <w:r w:rsidRPr="00AE13D2">
              <w:rPr>
                <w:szCs w:val="16"/>
              </w:rPr>
              <w:t>Monthly</w:t>
            </w:r>
          </w:p>
        </w:tc>
        <w:tc>
          <w:tcPr>
            <w:tcW w:w="1103" w:type="dxa"/>
            <w:vAlign w:val="center"/>
          </w:tcPr>
          <w:p w14:paraId="35299388" w14:textId="30B584A8" w:rsidR="00E50FD2" w:rsidRPr="000A4FDA" w:rsidRDefault="00E50FD2" w:rsidP="00E50FD2">
            <w:pPr>
              <w:pStyle w:val="TableText"/>
              <w:jc w:val="center"/>
              <w:rPr>
                <w:szCs w:val="16"/>
              </w:rPr>
            </w:pPr>
            <w:proofErr w:type="gramStart"/>
            <w:r w:rsidRPr="00AE13D2">
              <w:rPr>
                <w:szCs w:val="16"/>
              </w:rPr>
              <w:t>Due</w:t>
            </w:r>
            <w:proofErr w:type="gramEnd"/>
            <w:r w:rsidRPr="00AE13D2">
              <w:rPr>
                <w:szCs w:val="16"/>
              </w:rPr>
              <w:t xml:space="preserve"> LDCs and Unit Sub-Meter Providers Either way</w:t>
            </w:r>
          </w:p>
        </w:tc>
        <w:tc>
          <w:tcPr>
            <w:tcW w:w="1058" w:type="dxa"/>
            <w:vAlign w:val="center"/>
          </w:tcPr>
          <w:p w14:paraId="170D8E04" w14:textId="3EAEF6AD" w:rsidR="00E50FD2" w:rsidRPr="00AE13D2" w:rsidRDefault="00E50FD2" w:rsidP="00E50FD2">
            <w:pPr>
              <w:pStyle w:val="TableText"/>
              <w:jc w:val="center"/>
              <w:rPr>
                <w:bCs/>
                <w:szCs w:val="16"/>
              </w:rPr>
            </w:pPr>
            <w:r w:rsidRPr="00AE13D2">
              <w:rPr>
                <w:snapToGrid w:val="0"/>
                <w:szCs w:val="16"/>
              </w:rPr>
              <w:t>0</w:t>
            </w:r>
          </w:p>
        </w:tc>
        <w:tc>
          <w:tcPr>
            <w:tcW w:w="1109" w:type="dxa"/>
            <w:vAlign w:val="center"/>
          </w:tcPr>
          <w:p w14:paraId="7E0DFF79" w14:textId="593A2CED"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7A0EC4DB" w14:textId="27DA7763" w:rsidR="00E50FD2" w:rsidRPr="00AE13D2" w:rsidRDefault="00E50FD2" w:rsidP="00E50FD2">
            <w:pPr>
              <w:pStyle w:val="TableText"/>
              <w:jc w:val="center"/>
              <w:rPr>
                <w:bCs/>
                <w:szCs w:val="16"/>
              </w:rPr>
            </w:pPr>
            <w:r w:rsidRPr="00AE13D2">
              <w:rPr>
                <w:snapToGrid w:val="0"/>
                <w:szCs w:val="16"/>
              </w:rPr>
              <w:t>N/A</w:t>
            </w:r>
          </w:p>
        </w:tc>
        <w:tc>
          <w:tcPr>
            <w:tcW w:w="1058" w:type="dxa"/>
            <w:vAlign w:val="center"/>
          </w:tcPr>
          <w:p w14:paraId="23A30829" w14:textId="0322CB0A" w:rsidR="00E50FD2" w:rsidRPr="00AE13D2" w:rsidRDefault="00E50FD2" w:rsidP="00E50FD2">
            <w:pPr>
              <w:pStyle w:val="TableText"/>
              <w:jc w:val="center"/>
              <w:rPr>
                <w:bCs/>
                <w:szCs w:val="16"/>
              </w:rPr>
            </w:pPr>
            <w:r w:rsidRPr="00AE13D2">
              <w:rPr>
                <w:szCs w:val="16"/>
              </w:rPr>
              <w:t>N/A</w:t>
            </w:r>
          </w:p>
        </w:tc>
        <w:tc>
          <w:tcPr>
            <w:tcW w:w="1366" w:type="dxa"/>
            <w:vAlign w:val="center"/>
          </w:tcPr>
          <w:p w14:paraId="407CD773" w14:textId="40E6EBBE" w:rsidR="00E50FD2" w:rsidRDefault="00E50FD2" w:rsidP="00E50FD2">
            <w:pPr>
              <w:pStyle w:val="TableText"/>
              <w:rPr>
                <w:szCs w:val="16"/>
              </w:rPr>
            </w:pPr>
            <w:r w:rsidRPr="00AE13D2">
              <w:rPr>
                <w:szCs w:val="16"/>
              </w:rPr>
              <w:t xml:space="preserve">Implementation details subject to </w:t>
            </w:r>
            <w:r w:rsidRPr="00AE13D2">
              <w:rPr>
                <w:bCs/>
                <w:szCs w:val="16"/>
              </w:rPr>
              <w:t>Ontario Regulation 495/10</w:t>
            </w:r>
            <w:r w:rsidRPr="00AE13D2">
              <w:rPr>
                <w:szCs w:val="16"/>
              </w:rPr>
              <w:t>.</w:t>
            </w:r>
          </w:p>
        </w:tc>
      </w:tr>
    </w:tbl>
    <w:p w14:paraId="59F8F8DE" w14:textId="77777777" w:rsidR="00334928" w:rsidRDefault="00334928" w:rsidP="00334928">
      <w:pPr>
        <w:pStyle w:val="BodyText"/>
      </w:pPr>
    </w:p>
    <w:p w14:paraId="47192082" w14:textId="77777777" w:rsidR="006B023D" w:rsidRDefault="006B023D" w:rsidP="00334928">
      <w:pPr>
        <w:pStyle w:val="BodyText"/>
        <w:sectPr w:rsidR="006B023D" w:rsidSect="00490128">
          <w:headerReference w:type="default" r:id="rId598"/>
          <w:footerReference w:type="default" r:id="rId599"/>
          <w:pgSz w:w="20160" w:h="12240" w:orient="landscape" w:code="5"/>
          <w:pgMar w:top="1440" w:right="1440" w:bottom="1440" w:left="1800" w:header="720" w:footer="720" w:gutter="0"/>
          <w:pgNumType w:chapSep="enDash"/>
          <w:cols w:space="720"/>
          <w:docGrid w:linePitch="360"/>
        </w:sectPr>
      </w:pPr>
    </w:p>
    <w:p w14:paraId="42FA75AB" w14:textId="79073630" w:rsidR="00A96034" w:rsidRDefault="00A96034" w:rsidP="00364068">
      <w:pPr>
        <w:pStyle w:val="Heading3"/>
      </w:pPr>
      <w:bookmarkStart w:id="1177" w:name="_Toc140737956"/>
      <w:bookmarkStart w:id="1178" w:name="_Toc140741691"/>
      <w:bookmarkStart w:id="1179" w:name="_Toc140746208"/>
      <w:bookmarkStart w:id="1180" w:name="_Toc140760171"/>
      <w:bookmarkStart w:id="1181" w:name="_Toc140817978"/>
      <w:bookmarkStart w:id="1182" w:name="_Toc140822934"/>
      <w:bookmarkStart w:id="1183" w:name="_Toc140831919"/>
      <w:bookmarkStart w:id="1184" w:name="_Toc141889050"/>
      <w:bookmarkStart w:id="1185" w:name="_Toc141940572"/>
      <w:bookmarkStart w:id="1186" w:name="_Toc141940613"/>
      <w:bookmarkStart w:id="1187" w:name="_Toc214367717"/>
      <w:r>
        <w:lastRenderedPageBreak/>
        <w:t>Rounding Conventions – by Settlement Variable</w:t>
      </w:r>
      <w:bookmarkEnd w:id="1177"/>
      <w:bookmarkEnd w:id="1178"/>
      <w:bookmarkEnd w:id="1179"/>
      <w:bookmarkEnd w:id="1180"/>
      <w:bookmarkEnd w:id="1181"/>
      <w:bookmarkEnd w:id="1182"/>
      <w:bookmarkEnd w:id="1183"/>
      <w:bookmarkEnd w:id="1184"/>
      <w:bookmarkEnd w:id="1185"/>
      <w:bookmarkEnd w:id="1186"/>
      <w:bookmarkEnd w:id="1187"/>
    </w:p>
    <w:p w14:paraId="7A55D61A" w14:textId="49C517AF" w:rsidR="00B1351C" w:rsidRPr="00B1351C" w:rsidRDefault="00B1351C" w:rsidP="006C2F11">
      <w:pPr>
        <w:pStyle w:val="BodyText"/>
        <w:spacing w:before="0" w:after="0" w:line="240" w:lineRule="atLeast"/>
        <w:rPr>
          <w:lang w:val="en-CA" w:eastAsia="en-US"/>
        </w:rPr>
      </w:pPr>
      <w:r>
        <w:rPr>
          <w:lang w:val="en-CA" w:eastAsia="en-US"/>
        </w:rPr>
        <w:t xml:space="preserve">The following </w:t>
      </w:r>
      <w:r w:rsidR="008B238F">
        <w:rPr>
          <w:lang w:val="en-CA" w:eastAsia="en-US"/>
        </w:rPr>
        <w:t>T</w:t>
      </w:r>
      <w:r>
        <w:rPr>
          <w:lang w:val="en-CA" w:eastAsia="en-US"/>
        </w:rPr>
        <w:t>able</w:t>
      </w:r>
      <w:r w:rsidR="008B238F">
        <w:rPr>
          <w:lang w:val="en-CA" w:eastAsia="en-US"/>
        </w:rPr>
        <w:t xml:space="preserve"> 3-3</w:t>
      </w:r>
      <w:r>
        <w:rPr>
          <w:lang w:val="en-CA" w:eastAsia="en-US"/>
        </w:rPr>
        <w:t xml:space="preserve"> describes the rounding conventions used in the </w:t>
      </w:r>
      <w:r>
        <w:rPr>
          <w:i/>
          <w:lang w:val="en-CA" w:eastAsia="en-US"/>
        </w:rPr>
        <w:t>settlement process</w:t>
      </w:r>
      <w:r>
        <w:rPr>
          <w:lang w:val="en-CA" w:eastAsia="en-US"/>
        </w:rPr>
        <w:t xml:space="preserve"> for each </w:t>
      </w:r>
      <w:r>
        <w:rPr>
          <w:i/>
          <w:lang w:val="en-CA" w:eastAsia="en-US"/>
        </w:rPr>
        <w:t xml:space="preserve">settlement </w:t>
      </w:r>
      <w:r w:rsidRPr="00B1351C">
        <w:rPr>
          <w:lang w:val="en-CA" w:eastAsia="en-US"/>
        </w:rPr>
        <w:t>variable</w:t>
      </w:r>
      <w:r>
        <w:rPr>
          <w:lang w:val="en-CA" w:eastAsia="en-US"/>
        </w:rPr>
        <w:t>.</w:t>
      </w:r>
    </w:p>
    <w:p w14:paraId="276B1307" w14:textId="77777777" w:rsidR="008C6058" w:rsidRDefault="008C6058" w:rsidP="008C6058">
      <w:pPr>
        <w:pStyle w:val="TableCaption"/>
        <w:spacing w:before="0" w:after="0" w:line="240" w:lineRule="atLeast"/>
      </w:pPr>
      <w:bookmarkStart w:id="1188" w:name="_Toc140751509"/>
      <w:bookmarkStart w:id="1189" w:name="_Toc140752756"/>
      <w:bookmarkStart w:id="1190" w:name="_Toc140760142"/>
      <w:bookmarkStart w:id="1191" w:name="_Toc140817949"/>
      <w:bookmarkStart w:id="1192" w:name="_Toc140822954"/>
      <w:bookmarkStart w:id="1193" w:name="_Toc140831890"/>
    </w:p>
    <w:p w14:paraId="0CDC350E" w14:textId="139F20E5" w:rsidR="00223713" w:rsidRDefault="00B1351C" w:rsidP="00D2670B">
      <w:pPr>
        <w:pStyle w:val="TableCaption"/>
        <w:spacing w:before="0" w:after="0" w:line="240" w:lineRule="atLeast"/>
      </w:pPr>
      <w:bookmarkStart w:id="1194" w:name="_Toc214365974"/>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3</w:t>
      </w:r>
      <w:r>
        <w:rPr>
          <w:color w:val="2B579A"/>
          <w:shd w:val="clear" w:color="auto" w:fill="E6E6E6"/>
        </w:rPr>
        <w:fldChar w:fldCharType="end"/>
      </w:r>
      <w:r w:rsidRPr="00367FD2">
        <w:t>:</w:t>
      </w:r>
      <w:r w:rsidR="00A40A38">
        <w:t xml:space="preserve"> </w:t>
      </w:r>
      <w:r w:rsidR="004377D6">
        <w:t xml:space="preserve">Rounding Conventions by Settlement </w:t>
      </w:r>
      <w:r>
        <w:t>Variable</w:t>
      </w:r>
      <w:bookmarkEnd w:id="1188"/>
      <w:bookmarkEnd w:id="1189"/>
      <w:bookmarkEnd w:id="1190"/>
      <w:bookmarkEnd w:id="1191"/>
      <w:bookmarkEnd w:id="1192"/>
      <w:bookmarkEnd w:id="1193"/>
      <w:bookmarkEnd w:id="1194"/>
      <w:r>
        <w:t xml:space="preserve"> </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1440"/>
        <w:gridCol w:w="1620"/>
        <w:gridCol w:w="1980"/>
        <w:gridCol w:w="3510"/>
      </w:tblGrid>
      <w:tr w:rsidR="00F066B7" w:rsidRPr="00AE13D2" w14:paraId="7ABD5BD2" w14:textId="77777777" w:rsidTr="00345196">
        <w:trPr>
          <w:cantSplit/>
          <w:tblHeader/>
        </w:trPr>
        <w:tc>
          <w:tcPr>
            <w:tcW w:w="1818" w:type="dxa"/>
            <w:tcBorders>
              <w:bottom w:val="single" w:sz="4" w:space="0" w:color="auto"/>
            </w:tcBorders>
            <w:shd w:val="clear" w:color="auto" w:fill="8CD2F4"/>
            <w:vAlign w:val="center"/>
          </w:tcPr>
          <w:p w14:paraId="45DA03A3" w14:textId="3C16FC6E" w:rsidR="00F066B7" w:rsidRPr="00BD43A7" w:rsidRDefault="00F066B7" w:rsidP="00752AD5">
            <w:pPr>
              <w:pStyle w:val="TableHead"/>
              <w:rPr>
                <w:sz w:val="18"/>
              </w:rPr>
            </w:pPr>
            <w:r w:rsidRPr="00BD43A7">
              <w:rPr>
                <w:sz w:val="18"/>
              </w:rPr>
              <w:t xml:space="preserve">Variable referenced in Section </w:t>
            </w:r>
            <w:r w:rsidR="00752AD5" w:rsidRPr="00BD43A7">
              <w:rPr>
                <w:sz w:val="18"/>
              </w:rPr>
              <w:t>3.2</w:t>
            </w:r>
          </w:p>
        </w:tc>
        <w:tc>
          <w:tcPr>
            <w:tcW w:w="2880" w:type="dxa"/>
            <w:tcBorders>
              <w:bottom w:val="single" w:sz="4" w:space="0" w:color="auto"/>
            </w:tcBorders>
            <w:shd w:val="clear" w:color="auto" w:fill="8CD2F4"/>
            <w:vAlign w:val="center"/>
          </w:tcPr>
          <w:p w14:paraId="57CA57C2" w14:textId="77777777" w:rsidR="00F066B7" w:rsidRPr="00BD43A7" w:rsidRDefault="00F066B7" w:rsidP="004E677C">
            <w:pPr>
              <w:pStyle w:val="TableHead"/>
              <w:rPr>
                <w:sz w:val="18"/>
              </w:rPr>
            </w:pPr>
            <w:r w:rsidRPr="00BD43A7">
              <w:rPr>
                <w:sz w:val="18"/>
              </w:rPr>
              <w:t>Data Description</w:t>
            </w:r>
          </w:p>
        </w:tc>
        <w:tc>
          <w:tcPr>
            <w:tcW w:w="1440" w:type="dxa"/>
            <w:tcBorders>
              <w:bottom w:val="single" w:sz="4" w:space="0" w:color="auto"/>
            </w:tcBorders>
            <w:shd w:val="clear" w:color="auto" w:fill="8CD2F4"/>
            <w:vAlign w:val="center"/>
          </w:tcPr>
          <w:p w14:paraId="08959BA0" w14:textId="77777777" w:rsidR="00F066B7" w:rsidRPr="00BD43A7" w:rsidRDefault="00F066B7" w:rsidP="004E677C">
            <w:pPr>
              <w:pStyle w:val="TableHead"/>
              <w:rPr>
                <w:sz w:val="18"/>
              </w:rPr>
            </w:pPr>
            <w:r w:rsidRPr="00BD43A7">
              <w:rPr>
                <w:sz w:val="18"/>
              </w:rPr>
              <w:t>Number of DECIMAL PLACES (values published by upstream systems)</w:t>
            </w:r>
          </w:p>
        </w:tc>
        <w:tc>
          <w:tcPr>
            <w:tcW w:w="1620" w:type="dxa"/>
            <w:tcBorders>
              <w:bottom w:val="single" w:sz="4" w:space="0" w:color="auto"/>
            </w:tcBorders>
            <w:shd w:val="clear" w:color="auto" w:fill="8CD2F4"/>
            <w:vAlign w:val="center"/>
          </w:tcPr>
          <w:p w14:paraId="6E7FFD0C" w14:textId="77777777" w:rsidR="00F066B7" w:rsidRPr="00BD43A7" w:rsidRDefault="00F066B7" w:rsidP="004E677C">
            <w:pPr>
              <w:pStyle w:val="TableHead"/>
              <w:rPr>
                <w:sz w:val="18"/>
              </w:rPr>
            </w:pPr>
            <w:r w:rsidRPr="00BD43A7">
              <w:rPr>
                <w:sz w:val="18"/>
              </w:rPr>
              <w:t>MAXIMUM Number of SIGNIFICANT DIGITS to the right of the decimal (values received by CRS)</w:t>
            </w:r>
          </w:p>
        </w:tc>
        <w:tc>
          <w:tcPr>
            <w:tcW w:w="1980" w:type="dxa"/>
            <w:tcBorders>
              <w:bottom w:val="single" w:sz="4" w:space="0" w:color="auto"/>
            </w:tcBorders>
            <w:shd w:val="clear" w:color="auto" w:fill="8CD2F4"/>
            <w:vAlign w:val="center"/>
          </w:tcPr>
          <w:p w14:paraId="3F1BB0D7" w14:textId="77777777" w:rsidR="00F066B7" w:rsidRPr="00BD43A7" w:rsidRDefault="00F066B7" w:rsidP="004E677C">
            <w:pPr>
              <w:pStyle w:val="TableHead"/>
              <w:rPr>
                <w:sz w:val="18"/>
              </w:rPr>
            </w:pPr>
            <w:r w:rsidRPr="00BD43A7">
              <w:rPr>
                <w:sz w:val="18"/>
              </w:rPr>
              <w:t xml:space="preserve">MAXIMUM Number of SIGNIFICANT DIGITS to the right of the </w:t>
            </w:r>
            <w:proofErr w:type="gramStart"/>
            <w:r w:rsidRPr="00BD43A7">
              <w:rPr>
                <w:sz w:val="18"/>
              </w:rPr>
              <w:t>decimal  (</w:t>
            </w:r>
            <w:proofErr w:type="gramEnd"/>
            <w:r w:rsidRPr="00BD43A7">
              <w:rPr>
                <w:sz w:val="18"/>
              </w:rPr>
              <w:t>externally passed from CRS in settlement statements or data files)</w:t>
            </w:r>
          </w:p>
        </w:tc>
        <w:tc>
          <w:tcPr>
            <w:tcW w:w="3510" w:type="dxa"/>
            <w:tcBorders>
              <w:bottom w:val="single" w:sz="4" w:space="0" w:color="auto"/>
            </w:tcBorders>
            <w:shd w:val="clear" w:color="auto" w:fill="8CD2F4"/>
            <w:vAlign w:val="center"/>
          </w:tcPr>
          <w:p w14:paraId="245C0F22" w14:textId="77777777" w:rsidR="00F066B7" w:rsidRPr="00BD43A7" w:rsidRDefault="00F066B7" w:rsidP="004E677C">
            <w:pPr>
              <w:pStyle w:val="TableHead"/>
              <w:rPr>
                <w:sz w:val="18"/>
              </w:rPr>
            </w:pPr>
            <w:r w:rsidRPr="00BD43A7">
              <w:rPr>
                <w:sz w:val="18"/>
              </w:rPr>
              <w:t>Comments</w:t>
            </w:r>
          </w:p>
        </w:tc>
      </w:tr>
      <w:tr w:rsidR="00F066B7" w:rsidRPr="00AE13D2" w14:paraId="1E2330D6" w14:textId="77777777" w:rsidTr="00345196">
        <w:trPr>
          <w:cantSplit/>
        </w:trPr>
        <w:tc>
          <w:tcPr>
            <w:tcW w:w="1818" w:type="dxa"/>
            <w:tcBorders>
              <w:top w:val="single" w:sz="4" w:space="0" w:color="auto"/>
            </w:tcBorders>
            <w:vAlign w:val="center"/>
          </w:tcPr>
          <w:p w14:paraId="7CC01F1B" w14:textId="77777777" w:rsidR="00F066B7" w:rsidRPr="00E962D1" w:rsidRDefault="00F066B7" w:rsidP="004E677C">
            <w:pPr>
              <w:pStyle w:val="TableText"/>
              <w:rPr>
                <w:sz w:val="18"/>
                <w:szCs w:val="18"/>
                <w:vertAlign w:val="superscript"/>
              </w:rPr>
            </w:pPr>
            <w:proofErr w:type="spellStart"/>
            <w:proofErr w:type="gramStart"/>
            <w:r w:rsidRPr="00E962D1">
              <w:rPr>
                <w:sz w:val="18"/>
                <w:szCs w:val="18"/>
              </w:rPr>
              <w:t>AQOR</w:t>
            </w:r>
            <w:r w:rsidRPr="00E962D1">
              <w:rPr>
                <w:sz w:val="18"/>
                <w:szCs w:val="18"/>
                <w:vertAlign w:val="subscript"/>
              </w:rPr>
              <w:t>r,k</w:t>
            </w:r>
            <w:proofErr w:type="gramEnd"/>
            <w:r w:rsidRPr="00E962D1">
              <w:rPr>
                <w:sz w:val="18"/>
                <w:szCs w:val="18"/>
                <w:vertAlign w:val="subscript"/>
              </w:rPr>
              <w:t>,</w:t>
            </w:r>
            <w:proofErr w:type="gramStart"/>
            <w:r w:rsidRPr="00E962D1">
              <w:rPr>
                <w:sz w:val="18"/>
                <w:szCs w:val="18"/>
                <w:vertAlign w:val="subscript"/>
              </w:rPr>
              <w:t>h</w:t>
            </w:r>
            <w:r w:rsidRPr="00E962D1">
              <w:rPr>
                <w:sz w:val="18"/>
                <w:szCs w:val="18"/>
                <w:vertAlign w:val="superscript"/>
              </w:rPr>
              <w:t>m,t</w:t>
            </w:r>
            <w:proofErr w:type="spellEnd"/>
            <w:proofErr w:type="gramEnd"/>
          </w:p>
        </w:tc>
        <w:tc>
          <w:tcPr>
            <w:tcW w:w="2880" w:type="dxa"/>
            <w:tcBorders>
              <w:top w:val="single" w:sz="4" w:space="0" w:color="auto"/>
            </w:tcBorders>
            <w:vAlign w:val="center"/>
          </w:tcPr>
          <w:p w14:paraId="7176469E" w14:textId="77777777" w:rsidR="00F066B7" w:rsidRPr="00E962D1" w:rsidRDefault="00F066B7" w:rsidP="004E677C">
            <w:pPr>
              <w:pStyle w:val="TableText"/>
              <w:rPr>
                <w:sz w:val="18"/>
                <w:szCs w:val="18"/>
              </w:rPr>
            </w:pPr>
            <w:r w:rsidRPr="00E962D1">
              <w:rPr>
                <w:sz w:val="18"/>
                <w:szCs w:val="18"/>
              </w:rPr>
              <w:t>Allocated Quantity of Operating Reserve</w:t>
            </w:r>
          </w:p>
        </w:tc>
        <w:tc>
          <w:tcPr>
            <w:tcW w:w="1440" w:type="dxa"/>
            <w:tcBorders>
              <w:top w:val="single" w:sz="4" w:space="0" w:color="auto"/>
            </w:tcBorders>
            <w:vAlign w:val="center"/>
          </w:tcPr>
          <w:p w14:paraId="61800652" w14:textId="77777777" w:rsidR="00F066B7" w:rsidRPr="00E962D1" w:rsidRDefault="00F066B7" w:rsidP="004E677C">
            <w:pPr>
              <w:pStyle w:val="TableText"/>
              <w:jc w:val="center"/>
              <w:rPr>
                <w:sz w:val="18"/>
                <w:szCs w:val="18"/>
              </w:rPr>
            </w:pPr>
            <w:r w:rsidRPr="00E962D1">
              <w:rPr>
                <w:sz w:val="18"/>
                <w:szCs w:val="18"/>
              </w:rPr>
              <w:t>1</w:t>
            </w:r>
          </w:p>
        </w:tc>
        <w:tc>
          <w:tcPr>
            <w:tcW w:w="1620" w:type="dxa"/>
            <w:tcBorders>
              <w:top w:val="single" w:sz="4" w:space="0" w:color="auto"/>
            </w:tcBorders>
            <w:vAlign w:val="center"/>
          </w:tcPr>
          <w:p w14:paraId="077F596D" w14:textId="77777777" w:rsidR="00F066B7" w:rsidRPr="00E962D1" w:rsidRDefault="00F066B7" w:rsidP="004E677C">
            <w:pPr>
              <w:pStyle w:val="TableText"/>
              <w:jc w:val="center"/>
              <w:rPr>
                <w:sz w:val="18"/>
                <w:szCs w:val="18"/>
              </w:rPr>
            </w:pPr>
            <w:r w:rsidRPr="00E962D1">
              <w:rPr>
                <w:sz w:val="18"/>
                <w:szCs w:val="18"/>
              </w:rPr>
              <w:t>1</w:t>
            </w:r>
          </w:p>
        </w:tc>
        <w:tc>
          <w:tcPr>
            <w:tcW w:w="1980" w:type="dxa"/>
            <w:tcBorders>
              <w:top w:val="single" w:sz="4" w:space="0" w:color="auto"/>
            </w:tcBorders>
            <w:vAlign w:val="center"/>
          </w:tcPr>
          <w:p w14:paraId="3B9651B6" w14:textId="77777777" w:rsidR="00F066B7" w:rsidRPr="00E962D1" w:rsidRDefault="00F066B7" w:rsidP="004E677C">
            <w:pPr>
              <w:pStyle w:val="TableText"/>
              <w:jc w:val="center"/>
              <w:rPr>
                <w:sz w:val="18"/>
                <w:szCs w:val="18"/>
              </w:rPr>
            </w:pPr>
            <w:r w:rsidRPr="00E962D1">
              <w:rPr>
                <w:sz w:val="18"/>
                <w:szCs w:val="18"/>
              </w:rPr>
              <w:t>1</w:t>
            </w:r>
          </w:p>
        </w:tc>
        <w:tc>
          <w:tcPr>
            <w:tcW w:w="3510" w:type="dxa"/>
            <w:tcBorders>
              <w:top w:val="single" w:sz="4" w:space="0" w:color="auto"/>
            </w:tcBorders>
            <w:vAlign w:val="center"/>
          </w:tcPr>
          <w:p w14:paraId="1473E53E" w14:textId="77777777" w:rsidR="00F066B7" w:rsidRDefault="006676ED" w:rsidP="00871D34">
            <w:pPr>
              <w:pStyle w:val="TableText"/>
              <w:numPr>
                <w:ilvl w:val="0"/>
                <w:numId w:val="15"/>
              </w:numPr>
              <w:spacing w:after="80"/>
              <w:rPr>
                <w:sz w:val="18"/>
                <w:szCs w:val="18"/>
              </w:rPr>
            </w:pPr>
            <w:r>
              <w:rPr>
                <w:sz w:val="18"/>
                <w:szCs w:val="18"/>
              </w:rPr>
              <w:t>Refer to</w:t>
            </w:r>
            <w:r w:rsidR="00F066B7" w:rsidRPr="00E962D1">
              <w:rPr>
                <w:sz w:val="18"/>
                <w:szCs w:val="18"/>
              </w:rPr>
              <w:t xml:space="preserve"> SQROR.</w:t>
            </w:r>
          </w:p>
          <w:p w14:paraId="31C7CDE9" w14:textId="77777777" w:rsidR="00037FD3" w:rsidRPr="006C2F11" w:rsidRDefault="00037FD3" w:rsidP="006C2F11"/>
          <w:p w14:paraId="1E434A4A" w14:textId="77777777" w:rsidR="00037FD3" w:rsidRPr="006C2F11" w:rsidRDefault="00037FD3" w:rsidP="006C2F11"/>
          <w:p w14:paraId="23EF778A" w14:textId="77777777" w:rsidR="00037FD3" w:rsidRPr="006C2F11" w:rsidRDefault="00037FD3" w:rsidP="006C2F11"/>
          <w:p w14:paraId="3A01EADF" w14:textId="77777777" w:rsidR="00037FD3" w:rsidRPr="006C2F11" w:rsidRDefault="00037FD3" w:rsidP="006C2F11"/>
          <w:p w14:paraId="65AFDB59" w14:textId="77777777" w:rsidR="00037FD3" w:rsidRPr="006C2F11" w:rsidRDefault="00037FD3" w:rsidP="006C2F11"/>
          <w:p w14:paraId="680E45EE" w14:textId="77777777" w:rsidR="00037FD3" w:rsidRPr="006C2F11" w:rsidRDefault="00037FD3" w:rsidP="006C2F11"/>
          <w:p w14:paraId="68C5A200" w14:textId="77777777" w:rsidR="00037FD3" w:rsidRPr="006C2F11" w:rsidRDefault="00037FD3" w:rsidP="006C2F11"/>
          <w:p w14:paraId="65C4D7DF" w14:textId="77777777" w:rsidR="00037FD3" w:rsidRPr="006C2F11" w:rsidRDefault="00037FD3" w:rsidP="006C2F11"/>
          <w:p w14:paraId="00839B7C" w14:textId="77777777" w:rsidR="00037FD3" w:rsidRPr="006C2F11" w:rsidRDefault="00037FD3" w:rsidP="006C2F11"/>
          <w:p w14:paraId="50229F27" w14:textId="77777777" w:rsidR="00037FD3" w:rsidRPr="006C2F11" w:rsidRDefault="00037FD3" w:rsidP="006C2F11"/>
          <w:p w14:paraId="557C00E0" w14:textId="77777777" w:rsidR="00037FD3" w:rsidRPr="006C2F11" w:rsidRDefault="00037FD3" w:rsidP="006C2F11"/>
          <w:p w14:paraId="0CD9047F" w14:textId="77777777" w:rsidR="00037FD3" w:rsidRPr="006C2F11" w:rsidRDefault="00037FD3" w:rsidP="006C2F11"/>
          <w:p w14:paraId="75976DC6" w14:textId="77777777" w:rsidR="00037FD3" w:rsidRPr="006C2F11" w:rsidRDefault="00037FD3" w:rsidP="006C2F11"/>
          <w:p w14:paraId="3FCE8E3D" w14:textId="77777777" w:rsidR="00037FD3" w:rsidRPr="006C2F11" w:rsidRDefault="00037FD3" w:rsidP="006C2F11"/>
          <w:p w14:paraId="40263125" w14:textId="77777777" w:rsidR="00037FD3" w:rsidRPr="006C2F11" w:rsidRDefault="00037FD3" w:rsidP="006C2F11"/>
          <w:p w14:paraId="10C985EB" w14:textId="042B93E2" w:rsidR="00037FD3" w:rsidRPr="006C2F11" w:rsidRDefault="00037FD3" w:rsidP="006C2F11"/>
        </w:tc>
      </w:tr>
      <w:tr w:rsidR="00F066B7" w:rsidRPr="00AE13D2" w14:paraId="1DC2CB06" w14:textId="77777777" w:rsidTr="004E677C">
        <w:trPr>
          <w:cantSplit/>
          <w:trHeight w:val="1421"/>
        </w:trPr>
        <w:tc>
          <w:tcPr>
            <w:tcW w:w="1818" w:type="dxa"/>
            <w:vAlign w:val="center"/>
          </w:tcPr>
          <w:p w14:paraId="379AFD67" w14:textId="77777777" w:rsidR="00F066B7" w:rsidRPr="00E962D1" w:rsidRDefault="00F066B7" w:rsidP="004E677C">
            <w:pPr>
              <w:pStyle w:val="TableText"/>
              <w:rPr>
                <w:sz w:val="18"/>
                <w:szCs w:val="18"/>
              </w:rPr>
            </w:pPr>
            <w:proofErr w:type="spellStart"/>
            <w:r w:rsidRPr="00E962D1">
              <w:rPr>
                <w:sz w:val="18"/>
                <w:szCs w:val="18"/>
              </w:rPr>
              <w:lastRenderedPageBreak/>
              <w:t>BR</w:t>
            </w:r>
            <w:r w:rsidRPr="00E962D1">
              <w:rPr>
                <w:sz w:val="18"/>
                <w:szCs w:val="18"/>
                <w:vertAlign w:val="subscript"/>
              </w:rPr>
              <w:t>r</w:t>
            </w:r>
            <w:proofErr w:type="spellEnd"/>
          </w:p>
        </w:tc>
        <w:tc>
          <w:tcPr>
            <w:tcW w:w="2880" w:type="dxa"/>
            <w:vAlign w:val="center"/>
          </w:tcPr>
          <w:p w14:paraId="4FF81FC0" w14:textId="77777777" w:rsidR="00F066B7" w:rsidRPr="00E962D1" w:rsidRDefault="00F066B7" w:rsidP="004E677C">
            <w:pPr>
              <w:pStyle w:val="TableText"/>
              <w:rPr>
                <w:sz w:val="18"/>
                <w:szCs w:val="18"/>
              </w:rPr>
            </w:pPr>
            <w:r w:rsidRPr="00E962D1">
              <w:rPr>
                <w:sz w:val="18"/>
                <w:szCs w:val="18"/>
              </w:rPr>
              <w:t>Operating Reserve Offers</w:t>
            </w:r>
          </w:p>
        </w:tc>
        <w:tc>
          <w:tcPr>
            <w:tcW w:w="1440" w:type="dxa"/>
            <w:vAlign w:val="center"/>
          </w:tcPr>
          <w:p w14:paraId="7CE6DF97" w14:textId="77777777" w:rsidR="00F066B7" w:rsidRPr="00E962D1" w:rsidRDefault="00F066B7" w:rsidP="004E677C">
            <w:pPr>
              <w:pStyle w:val="TableText"/>
              <w:jc w:val="center"/>
              <w:rPr>
                <w:sz w:val="18"/>
                <w:szCs w:val="18"/>
              </w:rPr>
            </w:pPr>
            <w:r w:rsidRPr="00E962D1">
              <w:rPr>
                <w:sz w:val="18"/>
                <w:szCs w:val="18"/>
              </w:rPr>
              <w:t>N/A</w:t>
            </w:r>
          </w:p>
        </w:tc>
        <w:tc>
          <w:tcPr>
            <w:tcW w:w="1620" w:type="dxa"/>
            <w:vAlign w:val="center"/>
          </w:tcPr>
          <w:p w14:paraId="401C91B3" w14:textId="77777777" w:rsidR="00F066B7" w:rsidRPr="00E962D1" w:rsidRDefault="00F066B7" w:rsidP="004E677C">
            <w:pPr>
              <w:pStyle w:val="TableText"/>
              <w:jc w:val="center"/>
              <w:rPr>
                <w:sz w:val="18"/>
                <w:szCs w:val="18"/>
              </w:rPr>
            </w:pPr>
            <w:r w:rsidRPr="00E962D1">
              <w:rPr>
                <w:sz w:val="18"/>
                <w:szCs w:val="18"/>
              </w:rPr>
              <w:t>1</w:t>
            </w:r>
          </w:p>
        </w:tc>
        <w:tc>
          <w:tcPr>
            <w:tcW w:w="1980" w:type="dxa"/>
            <w:vAlign w:val="center"/>
          </w:tcPr>
          <w:p w14:paraId="230E64F5" w14:textId="77777777" w:rsidR="00F066B7" w:rsidRPr="00E962D1" w:rsidRDefault="00F066B7" w:rsidP="004E677C">
            <w:pPr>
              <w:pStyle w:val="TableText"/>
              <w:jc w:val="center"/>
              <w:rPr>
                <w:sz w:val="18"/>
                <w:szCs w:val="18"/>
              </w:rPr>
            </w:pPr>
            <w:r w:rsidRPr="00E962D1">
              <w:rPr>
                <w:sz w:val="18"/>
                <w:szCs w:val="18"/>
              </w:rPr>
              <w:t>1</w:t>
            </w:r>
          </w:p>
        </w:tc>
        <w:tc>
          <w:tcPr>
            <w:tcW w:w="3510" w:type="dxa"/>
            <w:vAlign w:val="center"/>
          </w:tcPr>
          <w:p w14:paraId="7A43D82D" w14:textId="77777777" w:rsidR="00F066B7" w:rsidRPr="00E962D1" w:rsidRDefault="00F066B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 </w:t>
            </w:r>
          </w:p>
          <w:p w14:paraId="3F81F043" w14:textId="77777777" w:rsidR="00F066B7" w:rsidRDefault="00F066B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356BE39F" w14:textId="77777777" w:rsidR="00037FD3" w:rsidRPr="006C2F11" w:rsidRDefault="00037FD3" w:rsidP="006C2F11"/>
          <w:p w14:paraId="5EEF73ED" w14:textId="77777777" w:rsidR="00037FD3" w:rsidRPr="006C2F11" w:rsidRDefault="00037FD3" w:rsidP="006C2F11"/>
          <w:p w14:paraId="49FA0B88" w14:textId="77777777" w:rsidR="00037FD3" w:rsidRPr="006C2F11" w:rsidRDefault="00037FD3" w:rsidP="006C2F11"/>
          <w:p w14:paraId="47066F75" w14:textId="77777777" w:rsidR="00037FD3" w:rsidRPr="006C2F11" w:rsidRDefault="00037FD3" w:rsidP="006C2F11"/>
          <w:p w14:paraId="4E986CA8" w14:textId="77777777" w:rsidR="00037FD3" w:rsidRPr="006C2F11" w:rsidRDefault="00037FD3" w:rsidP="006C2F11"/>
          <w:p w14:paraId="6CB8C8C9" w14:textId="77777777" w:rsidR="00037FD3" w:rsidRPr="006C2F11" w:rsidRDefault="00037FD3" w:rsidP="006C2F11"/>
          <w:p w14:paraId="613EE5A4" w14:textId="77777777" w:rsidR="00037FD3" w:rsidRPr="006C2F11" w:rsidRDefault="00037FD3" w:rsidP="006C2F11"/>
          <w:p w14:paraId="2E2A7472" w14:textId="77777777" w:rsidR="00037FD3" w:rsidRPr="006C2F11" w:rsidRDefault="00037FD3" w:rsidP="006C2F11"/>
          <w:p w14:paraId="05B7C0D6" w14:textId="77777777" w:rsidR="00037FD3" w:rsidRPr="006C2F11" w:rsidRDefault="00037FD3" w:rsidP="006C2F11"/>
          <w:p w14:paraId="0782512A" w14:textId="77777777" w:rsidR="00037FD3" w:rsidRPr="006C2F11" w:rsidRDefault="00037FD3" w:rsidP="006C2F11"/>
          <w:p w14:paraId="4BF067D5" w14:textId="77777777" w:rsidR="00037FD3" w:rsidRPr="006C2F11" w:rsidRDefault="00037FD3" w:rsidP="006C2F11"/>
          <w:p w14:paraId="17C93A00" w14:textId="77777777" w:rsidR="00037FD3" w:rsidRPr="006C2F11" w:rsidRDefault="00037FD3" w:rsidP="006C2F11"/>
        </w:tc>
      </w:tr>
      <w:tr w:rsidR="00CF6D77" w:rsidRPr="00AE13D2" w14:paraId="2C9D0B36" w14:textId="77777777" w:rsidTr="004E677C">
        <w:trPr>
          <w:cantSplit/>
          <w:trHeight w:val="1421"/>
        </w:trPr>
        <w:tc>
          <w:tcPr>
            <w:tcW w:w="1818" w:type="dxa"/>
            <w:vAlign w:val="center"/>
          </w:tcPr>
          <w:p w14:paraId="2CDBA1E5" w14:textId="77777777" w:rsidR="00732681" w:rsidRDefault="00732681" w:rsidP="00732681">
            <w:pPr>
              <w:rPr>
                <w:sz w:val="18"/>
                <w:szCs w:val="18"/>
              </w:rPr>
            </w:pPr>
          </w:p>
          <w:p w14:paraId="4A5DB07A" w14:textId="55DA2573" w:rsidR="00732681" w:rsidRPr="00732681" w:rsidRDefault="00732681" w:rsidP="00732681">
            <w:pPr>
              <w:rPr>
                <w:sz w:val="18"/>
                <w:szCs w:val="18"/>
              </w:rPr>
            </w:pPr>
            <w:proofErr w:type="spellStart"/>
            <w:proofErr w:type="gramStart"/>
            <w:r w:rsidRPr="00732681">
              <w:rPr>
                <w:sz w:val="18"/>
                <w:szCs w:val="18"/>
              </w:rPr>
              <w:t>CAEO</w:t>
            </w:r>
            <w:r w:rsidRPr="00732681">
              <w:rPr>
                <w:sz w:val="18"/>
                <w:szCs w:val="18"/>
                <w:vertAlign w:val="superscript"/>
              </w:rPr>
              <w:t>m</w:t>
            </w:r>
            <w:r w:rsidRPr="00732681">
              <w:rPr>
                <w:sz w:val="18"/>
                <w:szCs w:val="18"/>
                <w:vertAlign w:val="subscript"/>
              </w:rPr>
              <w:t>h,k</w:t>
            </w:r>
            <w:proofErr w:type="spellEnd"/>
            <w:proofErr w:type="gramEnd"/>
          </w:p>
          <w:p w14:paraId="403F73C8" w14:textId="192CDAB3" w:rsidR="00CF6D77" w:rsidRPr="00CF6D77" w:rsidRDefault="00CF6D77" w:rsidP="00CF6D77">
            <w:pPr>
              <w:pStyle w:val="TableText"/>
              <w:rPr>
                <w:rFonts w:cs="Tahoma"/>
                <w:sz w:val="18"/>
                <w:szCs w:val="18"/>
              </w:rPr>
            </w:pPr>
          </w:p>
        </w:tc>
        <w:tc>
          <w:tcPr>
            <w:tcW w:w="2880" w:type="dxa"/>
            <w:vAlign w:val="center"/>
          </w:tcPr>
          <w:p w14:paraId="5D498F61" w14:textId="2FC373EE" w:rsidR="00CF6D77" w:rsidRPr="00CF6D77" w:rsidRDefault="00CF6D77" w:rsidP="00CF6D77">
            <w:pPr>
              <w:pStyle w:val="TableText"/>
              <w:rPr>
                <w:sz w:val="18"/>
                <w:szCs w:val="18"/>
              </w:rPr>
            </w:pPr>
            <w:r w:rsidRPr="00CF6D77">
              <w:rPr>
                <w:sz w:val="18"/>
                <w:szCs w:val="18"/>
              </w:rPr>
              <w:t>Capacity Auction Energy Offer</w:t>
            </w:r>
          </w:p>
        </w:tc>
        <w:tc>
          <w:tcPr>
            <w:tcW w:w="1440" w:type="dxa"/>
            <w:vAlign w:val="center"/>
          </w:tcPr>
          <w:p w14:paraId="6A0E6044" w14:textId="7843356B" w:rsidR="00CF6D77" w:rsidRPr="00CF6D77" w:rsidRDefault="00CF6D77" w:rsidP="00CF6D77">
            <w:pPr>
              <w:pStyle w:val="TableText"/>
              <w:jc w:val="center"/>
              <w:rPr>
                <w:sz w:val="18"/>
                <w:szCs w:val="18"/>
              </w:rPr>
            </w:pPr>
            <w:r w:rsidRPr="00CF6D77">
              <w:rPr>
                <w:sz w:val="18"/>
                <w:szCs w:val="18"/>
              </w:rPr>
              <w:t>N/A</w:t>
            </w:r>
          </w:p>
        </w:tc>
        <w:tc>
          <w:tcPr>
            <w:tcW w:w="1620" w:type="dxa"/>
            <w:vAlign w:val="center"/>
          </w:tcPr>
          <w:p w14:paraId="448FFD59" w14:textId="45654068" w:rsidR="00CF6D77" w:rsidRPr="00CF6D77" w:rsidRDefault="00CF6D77" w:rsidP="00CF6D77">
            <w:pPr>
              <w:pStyle w:val="TableText"/>
              <w:jc w:val="center"/>
              <w:rPr>
                <w:sz w:val="18"/>
                <w:szCs w:val="18"/>
              </w:rPr>
            </w:pPr>
            <w:r w:rsidRPr="00CF6D77">
              <w:rPr>
                <w:sz w:val="18"/>
                <w:szCs w:val="18"/>
              </w:rPr>
              <w:t>1</w:t>
            </w:r>
          </w:p>
        </w:tc>
        <w:tc>
          <w:tcPr>
            <w:tcW w:w="1980" w:type="dxa"/>
            <w:vAlign w:val="center"/>
          </w:tcPr>
          <w:p w14:paraId="62F727B5" w14:textId="5864BD68" w:rsidR="00CF6D77" w:rsidRPr="00CF6D77" w:rsidRDefault="00CF6D77" w:rsidP="00CF6D77">
            <w:pPr>
              <w:pStyle w:val="TableText"/>
              <w:jc w:val="center"/>
              <w:rPr>
                <w:sz w:val="18"/>
                <w:szCs w:val="18"/>
              </w:rPr>
            </w:pPr>
            <w:r w:rsidRPr="00CF6D77">
              <w:rPr>
                <w:sz w:val="18"/>
                <w:szCs w:val="18"/>
              </w:rPr>
              <w:t>1</w:t>
            </w:r>
          </w:p>
        </w:tc>
        <w:tc>
          <w:tcPr>
            <w:tcW w:w="3510" w:type="dxa"/>
            <w:vAlign w:val="center"/>
          </w:tcPr>
          <w:p w14:paraId="36AB73EC" w14:textId="77777777" w:rsidR="00CF6D77" w:rsidRDefault="00CF6D77" w:rsidP="00871D34">
            <w:pPr>
              <w:pStyle w:val="TableText"/>
              <w:numPr>
                <w:ilvl w:val="0"/>
                <w:numId w:val="15"/>
              </w:numPr>
              <w:spacing w:after="80"/>
              <w:rPr>
                <w:sz w:val="18"/>
                <w:szCs w:val="18"/>
              </w:rPr>
            </w:pPr>
            <w:r w:rsidRPr="00CF6D77">
              <w:rPr>
                <w:sz w:val="18"/>
                <w:szCs w:val="18"/>
              </w:rPr>
              <w:t>Not published via upstream IESO system</w:t>
            </w:r>
          </w:p>
          <w:p w14:paraId="701EAD0A" w14:textId="77777777" w:rsidR="00037FD3" w:rsidRPr="006C2F11" w:rsidRDefault="00037FD3" w:rsidP="006C2F11"/>
          <w:p w14:paraId="54BE36A5" w14:textId="77777777" w:rsidR="00037FD3" w:rsidRPr="006C2F11" w:rsidRDefault="00037FD3" w:rsidP="006C2F11"/>
          <w:p w14:paraId="5109C717" w14:textId="77777777" w:rsidR="00037FD3" w:rsidRPr="006C2F11" w:rsidRDefault="00037FD3" w:rsidP="006C2F11"/>
          <w:p w14:paraId="2C6A5024" w14:textId="77777777" w:rsidR="00037FD3" w:rsidRPr="006C2F11" w:rsidRDefault="00037FD3" w:rsidP="006C2F11"/>
          <w:p w14:paraId="2F124723" w14:textId="77777777" w:rsidR="00037FD3" w:rsidRPr="006C2F11" w:rsidRDefault="00037FD3" w:rsidP="006C2F11"/>
          <w:p w14:paraId="08F33F56" w14:textId="77777777" w:rsidR="00037FD3" w:rsidRPr="006C2F11" w:rsidRDefault="00037FD3" w:rsidP="006C2F11"/>
          <w:p w14:paraId="5DC1534E" w14:textId="77777777" w:rsidR="00037FD3" w:rsidRPr="006C2F11" w:rsidRDefault="00037FD3" w:rsidP="006C2F11"/>
          <w:p w14:paraId="605925AB" w14:textId="77777777" w:rsidR="00037FD3" w:rsidRPr="006C2F11" w:rsidRDefault="00037FD3" w:rsidP="006C2F11"/>
          <w:p w14:paraId="3EBB2591" w14:textId="3E85D9FA" w:rsidR="00037FD3" w:rsidRPr="006C2F11" w:rsidRDefault="00037FD3" w:rsidP="006C2F11"/>
        </w:tc>
      </w:tr>
      <w:tr w:rsidR="00CF6D77" w:rsidRPr="00AE13D2" w14:paraId="40BE39F7" w14:textId="77777777" w:rsidTr="004E677C">
        <w:trPr>
          <w:cantSplit/>
        </w:trPr>
        <w:tc>
          <w:tcPr>
            <w:tcW w:w="1818" w:type="dxa"/>
            <w:vAlign w:val="center"/>
          </w:tcPr>
          <w:p w14:paraId="1844A2F1" w14:textId="77777777" w:rsidR="00CF6D77" w:rsidRPr="00E962D1" w:rsidRDefault="00CF6D77" w:rsidP="00CF6D77">
            <w:pPr>
              <w:pStyle w:val="BodyText"/>
              <w:rPr>
                <w:sz w:val="18"/>
                <w:szCs w:val="18"/>
              </w:rPr>
            </w:pPr>
            <w:r w:rsidRPr="00E962D1">
              <w:rPr>
                <w:sz w:val="18"/>
                <w:szCs w:val="18"/>
              </w:rPr>
              <w:t xml:space="preserve">CGC </w:t>
            </w:r>
          </w:p>
        </w:tc>
        <w:tc>
          <w:tcPr>
            <w:tcW w:w="2880" w:type="dxa"/>
            <w:vAlign w:val="center"/>
          </w:tcPr>
          <w:p w14:paraId="1C2BAAF4" w14:textId="77777777" w:rsidR="00CF6D77" w:rsidRPr="00E962D1" w:rsidRDefault="00CF6D77" w:rsidP="00CF6D77">
            <w:pPr>
              <w:pStyle w:val="TableText"/>
              <w:rPr>
                <w:sz w:val="18"/>
                <w:szCs w:val="18"/>
              </w:rPr>
            </w:pPr>
            <w:r w:rsidRPr="00E962D1">
              <w:rPr>
                <w:sz w:val="18"/>
                <w:szCs w:val="18"/>
              </w:rPr>
              <w:t>Combined Guaranteed Costs</w:t>
            </w:r>
          </w:p>
        </w:tc>
        <w:tc>
          <w:tcPr>
            <w:tcW w:w="1440" w:type="dxa"/>
            <w:vAlign w:val="center"/>
          </w:tcPr>
          <w:p w14:paraId="524A1D58"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0054967C" w14:textId="77777777" w:rsidR="00CF6D77" w:rsidRPr="00E962D1" w:rsidRDefault="00CF6D77" w:rsidP="00CF6D77">
            <w:pPr>
              <w:pStyle w:val="TableText"/>
              <w:jc w:val="center"/>
              <w:rPr>
                <w:sz w:val="18"/>
                <w:szCs w:val="18"/>
              </w:rPr>
            </w:pPr>
            <w:r w:rsidRPr="00E962D1">
              <w:rPr>
                <w:sz w:val="18"/>
                <w:szCs w:val="18"/>
              </w:rPr>
              <w:t>2</w:t>
            </w:r>
          </w:p>
        </w:tc>
        <w:tc>
          <w:tcPr>
            <w:tcW w:w="1980" w:type="dxa"/>
            <w:vAlign w:val="center"/>
          </w:tcPr>
          <w:p w14:paraId="481DBA89" w14:textId="77777777" w:rsidR="00CF6D77" w:rsidRPr="00E962D1" w:rsidRDefault="00CF6D77" w:rsidP="00CF6D77">
            <w:pPr>
              <w:pStyle w:val="TableText"/>
              <w:jc w:val="center"/>
              <w:rPr>
                <w:sz w:val="18"/>
                <w:szCs w:val="18"/>
              </w:rPr>
            </w:pPr>
            <w:r w:rsidRPr="00E962D1">
              <w:rPr>
                <w:sz w:val="18"/>
                <w:szCs w:val="18"/>
              </w:rPr>
              <w:t>2</w:t>
            </w:r>
          </w:p>
        </w:tc>
        <w:tc>
          <w:tcPr>
            <w:tcW w:w="3510" w:type="dxa"/>
            <w:vAlign w:val="center"/>
          </w:tcPr>
          <w:p w14:paraId="165D9C97" w14:textId="77777777" w:rsidR="00CF6D77" w:rsidRDefault="00CF6D77" w:rsidP="00871D34">
            <w:pPr>
              <w:pStyle w:val="TableText"/>
              <w:numPr>
                <w:ilvl w:val="0"/>
                <w:numId w:val="15"/>
              </w:numPr>
              <w:spacing w:after="80"/>
              <w:rPr>
                <w:sz w:val="18"/>
                <w:szCs w:val="18"/>
              </w:rPr>
            </w:pPr>
            <w:r w:rsidRPr="00E962D1">
              <w:rPr>
                <w:sz w:val="18"/>
                <w:szCs w:val="18"/>
              </w:rPr>
              <w:t xml:space="preserve">Not published via upstream </w:t>
            </w:r>
            <w:r w:rsidRPr="00E962D1">
              <w:rPr>
                <w:i/>
                <w:sz w:val="18"/>
                <w:szCs w:val="18"/>
              </w:rPr>
              <w:t>IESO</w:t>
            </w:r>
            <w:r w:rsidRPr="00E962D1">
              <w:rPr>
                <w:sz w:val="18"/>
                <w:szCs w:val="18"/>
              </w:rPr>
              <w:t xml:space="preserve"> systems.</w:t>
            </w:r>
          </w:p>
          <w:p w14:paraId="488AC697" w14:textId="77777777" w:rsidR="00037FD3" w:rsidRPr="006C2F11" w:rsidRDefault="00037FD3" w:rsidP="006C2F11"/>
          <w:p w14:paraId="5D1C73EA" w14:textId="77777777" w:rsidR="00037FD3" w:rsidRPr="006C2F11" w:rsidRDefault="00037FD3" w:rsidP="006C2F11"/>
          <w:p w14:paraId="031871CA" w14:textId="77777777" w:rsidR="00037FD3" w:rsidRPr="006C2F11" w:rsidRDefault="00037FD3" w:rsidP="006C2F11"/>
          <w:p w14:paraId="24C7289F" w14:textId="77777777" w:rsidR="00037FD3" w:rsidRPr="006C2F11" w:rsidRDefault="00037FD3" w:rsidP="006C2F11"/>
          <w:p w14:paraId="28113D61" w14:textId="77777777" w:rsidR="00037FD3" w:rsidRPr="006C2F11" w:rsidRDefault="00037FD3" w:rsidP="006C2F11"/>
          <w:p w14:paraId="3789E90C" w14:textId="77777777" w:rsidR="00037FD3" w:rsidRPr="006C2F11" w:rsidRDefault="00037FD3" w:rsidP="006C2F11"/>
        </w:tc>
      </w:tr>
      <w:tr w:rsidR="00CF6D77" w:rsidRPr="00AE13D2" w14:paraId="6C3A7E3E" w14:textId="77777777" w:rsidTr="004E677C">
        <w:trPr>
          <w:cantSplit/>
        </w:trPr>
        <w:tc>
          <w:tcPr>
            <w:tcW w:w="1818" w:type="dxa"/>
            <w:vAlign w:val="center"/>
          </w:tcPr>
          <w:p w14:paraId="236FA200" w14:textId="77777777" w:rsidR="00CF6D77" w:rsidRPr="00E962D1" w:rsidRDefault="00CF6D77" w:rsidP="00CF6D77">
            <w:pPr>
              <w:pStyle w:val="TableText"/>
              <w:rPr>
                <w:sz w:val="18"/>
                <w:szCs w:val="18"/>
              </w:rPr>
            </w:pPr>
            <w:proofErr w:type="spellStart"/>
            <w:r w:rsidRPr="00E962D1">
              <w:rPr>
                <w:sz w:val="18"/>
                <w:szCs w:val="18"/>
              </w:rPr>
              <w:lastRenderedPageBreak/>
              <w:t>DA_</w:t>
            </w:r>
            <w:proofErr w:type="gramStart"/>
            <w:r w:rsidRPr="00E962D1">
              <w:rPr>
                <w:sz w:val="18"/>
                <w:szCs w:val="18"/>
              </w:rPr>
              <w:t>BE</w:t>
            </w:r>
            <w:r w:rsidRPr="00E962D1">
              <w:rPr>
                <w:sz w:val="18"/>
                <w:szCs w:val="18"/>
                <w:vertAlign w:val="subscript"/>
              </w:rPr>
              <w:t>k,h</w:t>
            </w:r>
            <w:r w:rsidRPr="00E962D1">
              <w:rPr>
                <w:sz w:val="18"/>
                <w:szCs w:val="18"/>
                <w:vertAlign w:val="superscript"/>
              </w:rPr>
              <w:t>i</w:t>
            </w:r>
            <w:proofErr w:type="gramEnd"/>
            <w:r w:rsidRPr="00E962D1">
              <w:rPr>
                <w:sz w:val="18"/>
                <w:szCs w:val="18"/>
                <w:vertAlign w:val="superscript"/>
              </w:rPr>
              <w:t>,t</w:t>
            </w:r>
            <w:proofErr w:type="spellEnd"/>
          </w:p>
        </w:tc>
        <w:tc>
          <w:tcPr>
            <w:tcW w:w="2880" w:type="dxa"/>
            <w:vAlign w:val="center"/>
          </w:tcPr>
          <w:p w14:paraId="0CA69F3D" w14:textId="77777777" w:rsidR="00CF6D77" w:rsidRPr="00E962D1" w:rsidRDefault="00CF6D77" w:rsidP="00CF6D77">
            <w:pPr>
              <w:pStyle w:val="TableText"/>
              <w:rPr>
                <w:sz w:val="18"/>
                <w:szCs w:val="18"/>
              </w:rPr>
            </w:pPr>
            <w:r w:rsidRPr="00E962D1">
              <w:rPr>
                <w:i/>
                <w:sz w:val="18"/>
                <w:szCs w:val="18"/>
              </w:rPr>
              <w:t>Energy Offer</w:t>
            </w:r>
            <w:r w:rsidRPr="00E962D1">
              <w:rPr>
                <w:sz w:val="18"/>
                <w:szCs w:val="18"/>
              </w:rPr>
              <w:t xml:space="preserve"> submitted into the </w:t>
            </w:r>
            <w:r w:rsidRPr="00E962D1">
              <w:rPr>
                <w:i/>
                <w:sz w:val="18"/>
                <w:szCs w:val="18"/>
              </w:rPr>
              <w:t>schedule of record</w:t>
            </w:r>
          </w:p>
        </w:tc>
        <w:tc>
          <w:tcPr>
            <w:tcW w:w="1440" w:type="dxa"/>
            <w:vAlign w:val="center"/>
          </w:tcPr>
          <w:p w14:paraId="6F379457" w14:textId="77777777" w:rsidR="00CF6D77" w:rsidRPr="00E962D1" w:rsidRDefault="00CF6D77" w:rsidP="00CF6D77">
            <w:pPr>
              <w:pStyle w:val="TableText"/>
              <w:jc w:val="center"/>
              <w:rPr>
                <w:sz w:val="18"/>
                <w:szCs w:val="18"/>
              </w:rPr>
            </w:pPr>
            <w:r w:rsidRPr="00E962D1">
              <w:rPr>
                <w:sz w:val="18"/>
                <w:szCs w:val="18"/>
              </w:rPr>
              <w:t>N/A</w:t>
            </w:r>
          </w:p>
        </w:tc>
        <w:tc>
          <w:tcPr>
            <w:tcW w:w="1620" w:type="dxa"/>
            <w:vAlign w:val="center"/>
          </w:tcPr>
          <w:p w14:paraId="4242BBC0"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15298F31"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7667077D"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6972BDD7" w14:textId="77777777" w:rsidR="00CF6D77" w:rsidRDefault="00CF6D77" w:rsidP="00871D34">
            <w:pPr>
              <w:pStyle w:val="TableText"/>
              <w:numPr>
                <w:ilvl w:val="0"/>
                <w:numId w:val="15"/>
              </w:numPr>
              <w:tabs>
                <w:tab w:val="clear" w:pos="360"/>
              </w:tabs>
              <w:spacing w:before="0" w:after="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p w14:paraId="22309B54" w14:textId="77777777" w:rsidR="00037FD3" w:rsidRPr="006C2F11" w:rsidRDefault="00037FD3" w:rsidP="006C2F11"/>
          <w:p w14:paraId="69974B8E" w14:textId="77777777" w:rsidR="00037FD3" w:rsidRPr="006C2F11" w:rsidRDefault="00037FD3" w:rsidP="006C2F11"/>
        </w:tc>
      </w:tr>
      <w:tr w:rsidR="00CF6D77" w:rsidRPr="00AE13D2" w14:paraId="66B1533F" w14:textId="77777777" w:rsidTr="004E677C">
        <w:trPr>
          <w:cantSplit/>
        </w:trPr>
        <w:tc>
          <w:tcPr>
            <w:tcW w:w="1818" w:type="dxa"/>
            <w:vAlign w:val="center"/>
          </w:tcPr>
          <w:p w14:paraId="1B0A13CD" w14:textId="77777777" w:rsidR="00CF6D77" w:rsidRPr="00E962D1" w:rsidDel="00AC2C6B" w:rsidRDefault="00CF6D77" w:rsidP="00CF6D77">
            <w:pPr>
              <w:pStyle w:val="TableText"/>
              <w:rPr>
                <w:sz w:val="18"/>
                <w:szCs w:val="18"/>
              </w:rPr>
            </w:pPr>
            <w:proofErr w:type="spellStart"/>
            <w:r w:rsidRPr="00E962D1">
              <w:rPr>
                <w:rFonts w:eastAsiaTheme="minorHAnsi"/>
                <w:sz w:val="18"/>
                <w:szCs w:val="18"/>
                <w:lang w:val="en-CA" w:eastAsia="en-US"/>
              </w:rPr>
              <w:t>DA_BE</w:t>
            </w:r>
            <w:r w:rsidRPr="00E962D1">
              <w:rPr>
                <w:rFonts w:eastAsiaTheme="minorHAnsi"/>
                <w:sz w:val="18"/>
                <w:szCs w:val="18"/>
                <w:vertAlign w:val="subscript"/>
                <w:lang w:val="en-CA" w:eastAsia="en-US"/>
              </w:rPr>
              <w:t>k,h</w:t>
            </w:r>
            <w:r w:rsidRPr="00E962D1">
              <w:rPr>
                <w:rFonts w:eastAsiaTheme="minorHAnsi"/>
                <w:sz w:val="18"/>
                <w:szCs w:val="18"/>
                <w:vertAlign w:val="superscript"/>
                <w:lang w:val="en-CA" w:eastAsia="en-US"/>
              </w:rPr>
              <w:t>m,t</w:t>
            </w:r>
            <w:proofErr w:type="spellEnd"/>
          </w:p>
        </w:tc>
        <w:tc>
          <w:tcPr>
            <w:tcW w:w="2880" w:type="dxa"/>
            <w:vAlign w:val="center"/>
          </w:tcPr>
          <w:p w14:paraId="6CA65BF0" w14:textId="77777777" w:rsidR="00CF6D77" w:rsidRPr="00E962D1" w:rsidDel="00AC2C6B" w:rsidRDefault="00CF6D77" w:rsidP="00CF6D77">
            <w:pPr>
              <w:pStyle w:val="TableText"/>
              <w:rPr>
                <w:sz w:val="18"/>
                <w:szCs w:val="18"/>
              </w:rPr>
            </w:pPr>
            <w:r w:rsidRPr="00E962D1">
              <w:rPr>
                <w:i/>
                <w:iCs/>
                <w:sz w:val="18"/>
                <w:szCs w:val="18"/>
              </w:rPr>
              <w:t xml:space="preserve">Energy Offer </w:t>
            </w:r>
            <w:r w:rsidRPr="00E962D1">
              <w:rPr>
                <w:sz w:val="18"/>
                <w:szCs w:val="18"/>
              </w:rPr>
              <w:t xml:space="preserve">submitted into the </w:t>
            </w:r>
            <w:r w:rsidRPr="00E962D1">
              <w:rPr>
                <w:i/>
                <w:iCs/>
                <w:sz w:val="18"/>
                <w:szCs w:val="18"/>
              </w:rPr>
              <w:t>schedule of record at a delivery point</w:t>
            </w:r>
          </w:p>
        </w:tc>
        <w:tc>
          <w:tcPr>
            <w:tcW w:w="1440" w:type="dxa"/>
            <w:vAlign w:val="center"/>
          </w:tcPr>
          <w:p w14:paraId="4521F66E" w14:textId="77777777" w:rsidR="00CF6D77" w:rsidRPr="00E962D1" w:rsidDel="00AC2C6B" w:rsidRDefault="00CF6D77" w:rsidP="00CF6D77">
            <w:pPr>
              <w:pStyle w:val="TableText"/>
              <w:jc w:val="center"/>
              <w:rPr>
                <w:sz w:val="18"/>
                <w:szCs w:val="18"/>
              </w:rPr>
            </w:pPr>
            <w:r w:rsidRPr="00E962D1">
              <w:rPr>
                <w:sz w:val="18"/>
                <w:szCs w:val="18"/>
              </w:rPr>
              <w:t>N/A</w:t>
            </w:r>
          </w:p>
        </w:tc>
        <w:tc>
          <w:tcPr>
            <w:tcW w:w="1620" w:type="dxa"/>
            <w:vAlign w:val="center"/>
          </w:tcPr>
          <w:p w14:paraId="42F7B7B2" w14:textId="77777777" w:rsidR="00CF6D77" w:rsidRPr="00E962D1" w:rsidRDefault="00CF6D77" w:rsidP="00CF6D77">
            <w:pPr>
              <w:jc w:val="center"/>
              <w:rPr>
                <w:sz w:val="18"/>
                <w:szCs w:val="18"/>
              </w:rPr>
            </w:pPr>
            <w:r w:rsidRPr="00E962D1">
              <w:rPr>
                <w:sz w:val="18"/>
                <w:szCs w:val="18"/>
              </w:rPr>
              <w:t>N/A</w:t>
            </w:r>
          </w:p>
        </w:tc>
        <w:tc>
          <w:tcPr>
            <w:tcW w:w="1980" w:type="dxa"/>
            <w:vAlign w:val="center"/>
          </w:tcPr>
          <w:p w14:paraId="344F0A6C" w14:textId="77777777" w:rsidR="00CF6D77" w:rsidRPr="00E962D1" w:rsidRDefault="00CF6D77" w:rsidP="00CF6D77">
            <w:pPr>
              <w:jc w:val="center"/>
              <w:rPr>
                <w:sz w:val="18"/>
                <w:szCs w:val="18"/>
              </w:rPr>
            </w:pPr>
            <w:r w:rsidRPr="00E962D1">
              <w:rPr>
                <w:sz w:val="18"/>
                <w:szCs w:val="18"/>
              </w:rPr>
              <w:t>N/A</w:t>
            </w:r>
          </w:p>
        </w:tc>
        <w:tc>
          <w:tcPr>
            <w:tcW w:w="3510" w:type="dxa"/>
            <w:vAlign w:val="center"/>
          </w:tcPr>
          <w:p w14:paraId="574F9425" w14:textId="77777777" w:rsidR="00CF6D77" w:rsidRPr="00E962D1" w:rsidRDefault="00CF6D77" w:rsidP="00871D34">
            <w:pPr>
              <w:pStyle w:val="TableText"/>
              <w:numPr>
                <w:ilvl w:val="0"/>
                <w:numId w:val="15"/>
              </w:numPr>
              <w:tabs>
                <w:tab w:val="clear" w:pos="360"/>
              </w:tabs>
              <w:spacing w:after="80"/>
              <w:rPr>
                <w:sz w:val="18"/>
                <w:szCs w:val="18"/>
              </w:rPr>
            </w:pPr>
            <w:r w:rsidRPr="00E962D1">
              <w:rPr>
                <w:sz w:val="18"/>
                <w:szCs w:val="18"/>
              </w:rPr>
              <w:t xml:space="preserve">Not published via upstream </w:t>
            </w:r>
            <w:r w:rsidRPr="00E962D1">
              <w:rPr>
                <w:i/>
                <w:sz w:val="18"/>
                <w:szCs w:val="18"/>
              </w:rPr>
              <w:t xml:space="preserve">IESO </w:t>
            </w:r>
            <w:r w:rsidRPr="00E962D1">
              <w:rPr>
                <w:sz w:val="18"/>
                <w:szCs w:val="18"/>
              </w:rPr>
              <w:t>systems.</w:t>
            </w:r>
          </w:p>
          <w:p w14:paraId="22F33126" w14:textId="77777777" w:rsidR="00CF6D77" w:rsidRPr="00E962D1" w:rsidDel="00AC2C6B" w:rsidRDefault="00CF6D77" w:rsidP="00871D34">
            <w:pPr>
              <w:pStyle w:val="TableText"/>
              <w:numPr>
                <w:ilvl w:val="0"/>
                <w:numId w:val="15"/>
              </w:numPr>
              <w:spacing w:after="80"/>
              <w:rPr>
                <w:sz w:val="18"/>
                <w:szCs w:val="18"/>
              </w:rPr>
            </w:pPr>
            <w:r w:rsidRPr="00E962D1">
              <w:rPr>
                <w:sz w:val="18"/>
                <w:szCs w:val="18"/>
              </w:rPr>
              <w:t xml:space="preserve">Confirmations passed to </w:t>
            </w:r>
            <w:r w:rsidRPr="00E962D1">
              <w:rPr>
                <w:i/>
                <w:sz w:val="18"/>
                <w:szCs w:val="18"/>
              </w:rPr>
              <w:t>market participants</w:t>
            </w:r>
            <w:r w:rsidRPr="00E962D1">
              <w:rPr>
                <w:sz w:val="18"/>
                <w:szCs w:val="18"/>
              </w:rPr>
              <w:t xml:space="preserve"> as </w:t>
            </w:r>
            <w:r w:rsidRPr="00E962D1">
              <w:rPr>
                <w:i/>
                <w:sz w:val="18"/>
                <w:szCs w:val="18"/>
              </w:rPr>
              <w:t>bids</w:t>
            </w:r>
            <w:r w:rsidRPr="00E962D1">
              <w:rPr>
                <w:sz w:val="18"/>
                <w:szCs w:val="18"/>
              </w:rPr>
              <w:t>/</w:t>
            </w:r>
            <w:r w:rsidRPr="00E962D1">
              <w:rPr>
                <w:i/>
                <w:sz w:val="18"/>
                <w:szCs w:val="18"/>
              </w:rPr>
              <w:t>offers</w:t>
            </w:r>
            <w:r w:rsidRPr="00E962D1">
              <w:rPr>
                <w:sz w:val="18"/>
                <w:szCs w:val="18"/>
              </w:rPr>
              <w:t xml:space="preserve"> (“</w:t>
            </w:r>
            <w:r w:rsidRPr="00E962D1">
              <w:rPr>
                <w:i/>
                <w:sz w:val="18"/>
                <w:szCs w:val="18"/>
              </w:rPr>
              <w:t>dispatch data</w:t>
            </w:r>
            <w:r w:rsidRPr="00E962D1">
              <w:rPr>
                <w:sz w:val="18"/>
                <w:szCs w:val="18"/>
              </w:rPr>
              <w:t>”) are received.</w:t>
            </w:r>
          </w:p>
        </w:tc>
      </w:tr>
      <w:tr w:rsidR="00CF6D77" w:rsidRPr="00AE13D2" w14:paraId="189DFAA0" w14:textId="77777777" w:rsidTr="004E677C">
        <w:trPr>
          <w:cantSplit/>
        </w:trPr>
        <w:tc>
          <w:tcPr>
            <w:tcW w:w="1818" w:type="dxa"/>
            <w:vAlign w:val="center"/>
          </w:tcPr>
          <w:p w14:paraId="3BD38CED"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DA_BL</w:t>
            </w:r>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i,t</w:t>
            </w:r>
            <w:proofErr w:type="spellEnd"/>
          </w:p>
        </w:tc>
        <w:tc>
          <w:tcPr>
            <w:tcW w:w="2880" w:type="dxa"/>
            <w:vAlign w:val="center"/>
          </w:tcPr>
          <w:p w14:paraId="3DD22F4C" w14:textId="77777777" w:rsidR="00CF6D77" w:rsidRPr="009E34FB" w:rsidDel="00AC2C6B" w:rsidRDefault="00CF6D77" w:rsidP="00CF6D77">
            <w:pPr>
              <w:pStyle w:val="TableText"/>
              <w:rPr>
                <w:sz w:val="18"/>
                <w:szCs w:val="18"/>
              </w:rPr>
            </w:pPr>
            <w:r w:rsidRPr="009E34FB">
              <w:rPr>
                <w:i/>
                <w:iCs/>
                <w:sz w:val="18"/>
                <w:szCs w:val="18"/>
              </w:rPr>
              <w:t xml:space="preserve">Energy </w:t>
            </w:r>
            <w:r w:rsidRPr="009E34FB">
              <w:rPr>
                <w:iCs/>
                <w:sz w:val="18"/>
                <w:szCs w:val="18"/>
              </w:rPr>
              <w:t>Bids</w:t>
            </w:r>
            <w:r w:rsidRPr="009E34FB">
              <w:rPr>
                <w:i/>
                <w:iCs/>
                <w:sz w:val="18"/>
                <w:szCs w:val="18"/>
              </w:rPr>
              <w:t xml:space="preserve"> </w:t>
            </w:r>
            <w:r w:rsidRPr="009E34FB">
              <w:rPr>
                <w:sz w:val="18"/>
                <w:szCs w:val="18"/>
              </w:rPr>
              <w:t xml:space="preserve">submitted into the </w:t>
            </w:r>
            <w:r w:rsidRPr="009E34FB">
              <w:rPr>
                <w:i/>
                <w:iCs/>
                <w:sz w:val="18"/>
                <w:szCs w:val="18"/>
              </w:rPr>
              <w:t>schedule of record</w:t>
            </w:r>
          </w:p>
        </w:tc>
        <w:tc>
          <w:tcPr>
            <w:tcW w:w="1440" w:type="dxa"/>
            <w:vAlign w:val="center"/>
          </w:tcPr>
          <w:p w14:paraId="436D5039" w14:textId="77777777" w:rsidR="00CF6D77" w:rsidRPr="009E34FB" w:rsidDel="00AC2C6B" w:rsidRDefault="00CF6D77" w:rsidP="00CF6D77">
            <w:pPr>
              <w:pStyle w:val="TableText"/>
              <w:jc w:val="center"/>
              <w:rPr>
                <w:sz w:val="18"/>
                <w:szCs w:val="18"/>
              </w:rPr>
            </w:pPr>
            <w:r w:rsidRPr="009E34FB">
              <w:rPr>
                <w:sz w:val="18"/>
                <w:szCs w:val="18"/>
              </w:rPr>
              <w:t>N/A</w:t>
            </w:r>
          </w:p>
        </w:tc>
        <w:tc>
          <w:tcPr>
            <w:tcW w:w="1620" w:type="dxa"/>
            <w:vAlign w:val="center"/>
          </w:tcPr>
          <w:p w14:paraId="53AB7DD6" w14:textId="77777777" w:rsidR="00CF6D77" w:rsidRPr="009E34FB" w:rsidRDefault="00CF6D77" w:rsidP="00CF6D77">
            <w:pPr>
              <w:jc w:val="center"/>
              <w:rPr>
                <w:sz w:val="18"/>
                <w:szCs w:val="18"/>
              </w:rPr>
            </w:pPr>
            <w:r w:rsidRPr="009E34FB">
              <w:rPr>
                <w:sz w:val="18"/>
                <w:szCs w:val="18"/>
              </w:rPr>
              <w:t>N/A</w:t>
            </w:r>
          </w:p>
        </w:tc>
        <w:tc>
          <w:tcPr>
            <w:tcW w:w="1980" w:type="dxa"/>
            <w:vAlign w:val="center"/>
          </w:tcPr>
          <w:p w14:paraId="7507607E" w14:textId="77777777" w:rsidR="00CF6D77" w:rsidRPr="009E34FB" w:rsidRDefault="00CF6D77" w:rsidP="00CF6D77">
            <w:pPr>
              <w:jc w:val="center"/>
              <w:rPr>
                <w:sz w:val="18"/>
                <w:szCs w:val="18"/>
              </w:rPr>
            </w:pPr>
            <w:r w:rsidRPr="009E34FB">
              <w:rPr>
                <w:sz w:val="18"/>
                <w:szCs w:val="18"/>
              </w:rPr>
              <w:t>N/A</w:t>
            </w:r>
          </w:p>
        </w:tc>
        <w:tc>
          <w:tcPr>
            <w:tcW w:w="3510" w:type="dxa"/>
            <w:vAlign w:val="center"/>
          </w:tcPr>
          <w:p w14:paraId="370DB53D"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3EEBB8E" w14:textId="77777777" w:rsidR="00CF6D77" w:rsidRPr="009E34FB" w:rsidDel="00AC2C6B" w:rsidRDefault="00CF6D77" w:rsidP="00871D34">
            <w:pPr>
              <w:pStyle w:val="TableText"/>
              <w:numPr>
                <w:ilvl w:val="0"/>
                <w:numId w:val="15"/>
              </w:numPr>
              <w:spacing w:after="8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0F675FA0" w14:textId="77777777" w:rsidTr="004E677C">
        <w:trPr>
          <w:cantSplit/>
        </w:trPr>
        <w:tc>
          <w:tcPr>
            <w:tcW w:w="1818" w:type="dxa"/>
            <w:vAlign w:val="center"/>
          </w:tcPr>
          <w:p w14:paraId="7FA47CE6"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DQSI</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64588D45"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an </w:t>
            </w:r>
            <w:r w:rsidRPr="009E34FB">
              <w:rPr>
                <w:i/>
                <w:sz w:val="18"/>
                <w:szCs w:val="18"/>
              </w:rPr>
              <w:t>intertie metering point</w:t>
            </w:r>
          </w:p>
        </w:tc>
        <w:tc>
          <w:tcPr>
            <w:tcW w:w="1440" w:type="dxa"/>
            <w:vAlign w:val="center"/>
          </w:tcPr>
          <w:p w14:paraId="34308AE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454C820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325FBE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3E66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BE9477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3711DB" w14:textId="77777777" w:rsidTr="004E677C">
        <w:trPr>
          <w:cantSplit/>
        </w:trPr>
        <w:tc>
          <w:tcPr>
            <w:tcW w:w="1818" w:type="dxa"/>
            <w:tcBorders>
              <w:bottom w:val="single" w:sz="4" w:space="0" w:color="auto"/>
            </w:tcBorders>
            <w:vAlign w:val="center"/>
          </w:tcPr>
          <w:p w14:paraId="0BCC3ADC"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DQSI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tcBorders>
              <w:bottom w:val="single" w:sz="4" w:space="0" w:color="auto"/>
            </w:tcBorders>
            <w:vAlign w:val="center"/>
          </w:tcPr>
          <w:p w14:paraId="34FAC7ED"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injection at a </w:t>
            </w:r>
            <w:r w:rsidRPr="009E34FB">
              <w:rPr>
                <w:i/>
                <w:sz w:val="18"/>
                <w:szCs w:val="18"/>
              </w:rPr>
              <w:t>delivery point</w:t>
            </w:r>
          </w:p>
        </w:tc>
        <w:tc>
          <w:tcPr>
            <w:tcW w:w="1440" w:type="dxa"/>
            <w:tcBorders>
              <w:bottom w:val="single" w:sz="4" w:space="0" w:color="auto"/>
            </w:tcBorders>
            <w:vAlign w:val="center"/>
          </w:tcPr>
          <w:p w14:paraId="13D4A18F"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bottom w:val="single" w:sz="4" w:space="0" w:color="auto"/>
            </w:tcBorders>
            <w:vAlign w:val="center"/>
          </w:tcPr>
          <w:p w14:paraId="5F46AD99"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bottom w:val="single" w:sz="4" w:space="0" w:color="auto"/>
            </w:tcBorders>
            <w:vAlign w:val="center"/>
          </w:tcPr>
          <w:p w14:paraId="357EA315"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bottom w:val="single" w:sz="4" w:space="0" w:color="auto"/>
            </w:tcBorders>
            <w:vAlign w:val="center"/>
          </w:tcPr>
          <w:p w14:paraId="56432C5A"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A095CB9" w14:textId="77777777" w:rsidR="00CF6D77" w:rsidRPr="009E34FB" w:rsidRDefault="00CF6D77" w:rsidP="00871D34">
            <w:pPr>
              <w:pStyle w:val="TableText"/>
              <w:numPr>
                <w:ilvl w:val="0"/>
                <w:numId w:val="15"/>
              </w:numPr>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E149A3A" w14:textId="77777777" w:rsidTr="004E677C">
        <w:trPr>
          <w:cantSplit/>
        </w:trPr>
        <w:tc>
          <w:tcPr>
            <w:tcW w:w="1818" w:type="dxa"/>
            <w:vAlign w:val="center"/>
          </w:tcPr>
          <w:p w14:paraId="4FB4C092" w14:textId="77777777" w:rsidR="00CF6D77" w:rsidRPr="009E34FB" w:rsidRDefault="00CF6D77" w:rsidP="00CF6D77">
            <w:pPr>
              <w:pStyle w:val="TableText"/>
              <w:rPr>
                <w:sz w:val="18"/>
                <w:szCs w:val="18"/>
              </w:rPr>
            </w:pPr>
            <w:proofErr w:type="spellStart"/>
            <w:r w:rsidRPr="009E34FB">
              <w:rPr>
                <w:sz w:val="18"/>
                <w:szCs w:val="18"/>
              </w:rPr>
              <w:lastRenderedPageBreak/>
              <w:t>DA_</w:t>
            </w:r>
            <w:proofErr w:type="gramStart"/>
            <w:r w:rsidRPr="009E34FB">
              <w:rPr>
                <w:sz w:val="18"/>
                <w:szCs w:val="18"/>
              </w:rPr>
              <w:t>DQSW</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644C7BDA" w14:textId="77777777" w:rsidR="00CF6D77" w:rsidRPr="009E34FB" w:rsidRDefault="00CF6D77" w:rsidP="00CF6D77">
            <w:pPr>
              <w:pStyle w:val="TableText"/>
              <w:rPr>
                <w:sz w:val="18"/>
                <w:szCs w:val="18"/>
              </w:rPr>
            </w:pPr>
            <w:r w:rsidRPr="009E34FB">
              <w:rPr>
                <w:i/>
                <w:sz w:val="18"/>
                <w:szCs w:val="18"/>
              </w:rPr>
              <w:t>Schedule of record</w:t>
            </w:r>
            <w:r w:rsidRPr="009E34FB">
              <w:rPr>
                <w:sz w:val="18"/>
                <w:szCs w:val="18"/>
              </w:rPr>
              <w:t xml:space="preserve"> dispatch quantity scheduled for withdrawal at an </w:t>
            </w:r>
            <w:r w:rsidRPr="009E34FB">
              <w:rPr>
                <w:i/>
                <w:sz w:val="18"/>
                <w:szCs w:val="18"/>
              </w:rPr>
              <w:t>intertie metering point</w:t>
            </w:r>
          </w:p>
        </w:tc>
        <w:tc>
          <w:tcPr>
            <w:tcW w:w="1440" w:type="dxa"/>
            <w:vAlign w:val="center"/>
          </w:tcPr>
          <w:p w14:paraId="653839B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90B851D"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9FE7CA2"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3001731" w14:textId="77777777" w:rsidR="00CF6D77" w:rsidRPr="009E34FB" w:rsidRDefault="00CF6D77" w:rsidP="00871D34">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35865917"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6314973" w14:textId="77777777" w:rsidTr="004E677C">
        <w:trPr>
          <w:cantSplit/>
        </w:trPr>
        <w:tc>
          <w:tcPr>
            <w:tcW w:w="1818" w:type="dxa"/>
            <w:vAlign w:val="center"/>
          </w:tcPr>
          <w:p w14:paraId="776D8FDD" w14:textId="77777777" w:rsidR="00CF6D77" w:rsidRPr="009E34FB" w:rsidRDefault="00CF6D77" w:rsidP="00CF6D77">
            <w:pPr>
              <w:pStyle w:val="TableText"/>
              <w:rPr>
                <w:sz w:val="18"/>
                <w:szCs w:val="18"/>
              </w:rPr>
            </w:pPr>
            <w:proofErr w:type="spellStart"/>
            <w:r w:rsidRPr="009E34FB">
              <w:rPr>
                <w:rFonts w:eastAsiaTheme="minorHAnsi"/>
                <w:sz w:val="18"/>
                <w:szCs w:val="18"/>
                <w:lang w:val="en-CA" w:eastAsia="en-US"/>
              </w:rPr>
              <w:t>DA_ELMP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41350799"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  </w:t>
            </w:r>
          </w:p>
        </w:tc>
        <w:tc>
          <w:tcPr>
            <w:tcW w:w="1440" w:type="dxa"/>
            <w:vAlign w:val="center"/>
          </w:tcPr>
          <w:p w14:paraId="2A714B3B"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75FD75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2D44A2C"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52E243E" w14:textId="77777777" w:rsidR="00CF6D77" w:rsidRPr="009E34FB" w:rsidRDefault="00CF6D77" w:rsidP="00871D34">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74E942A7" w14:textId="77777777" w:rsidTr="004E677C">
        <w:trPr>
          <w:cantSplit/>
        </w:trPr>
        <w:tc>
          <w:tcPr>
            <w:tcW w:w="1818" w:type="dxa"/>
            <w:vAlign w:val="center"/>
          </w:tcPr>
          <w:p w14:paraId="2BDB7C0C" w14:textId="77777777" w:rsidR="00CF6D77" w:rsidRPr="009E34FB" w:rsidRDefault="00CF6D77" w:rsidP="00CF6D77">
            <w:pPr>
              <w:pStyle w:val="TableText"/>
              <w:rPr>
                <w:sz w:val="18"/>
                <w:szCs w:val="18"/>
              </w:rPr>
            </w:pPr>
            <w:proofErr w:type="spellStart"/>
            <w:r w:rsidRPr="009E34FB">
              <w:rPr>
                <w:rFonts w:eastAsiaTheme="minorHAnsi"/>
                <w:sz w:val="18"/>
                <w:szCs w:val="18"/>
                <w:lang w:val="en-CA" w:eastAsia="en-US"/>
              </w:rPr>
              <w:t>DA_ILMP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1E32A5D6" w14:textId="77777777" w:rsidR="00CF6D77" w:rsidRPr="009E34FB" w:rsidRDefault="00CF6D77" w:rsidP="00CF6D77">
            <w:pPr>
              <w:pStyle w:val="TableText"/>
              <w:rPr>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 </w:t>
            </w:r>
          </w:p>
        </w:tc>
        <w:tc>
          <w:tcPr>
            <w:tcW w:w="1440" w:type="dxa"/>
            <w:vAlign w:val="center"/>
          </w:tcPr>
          <w:p w14:paraId="1810D58A"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8DCDDF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2C3BDD24"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0F9F7F7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4E0AF8B3" w14:textId="77777777" w:rsidTr="004E677C">
        <w:trPr>
          <w:cantSplit/>
        </w:trPr>
        <w:tc>
          <w:tcPr>
            <w:tcW w:w="1818" w:type="dxa"/>
            <w:vAlign w:val="center"/>
          </w:tcPr>
          <w:p w14:paraId="33AF05BE" w14:textId="77777777" w:rsidR="00CF6D77" w:rsidRPr="009E34FB" w:rsidRDefault="00CF6D77" w:rsidP="00CF6D77">
            <w:pPr>
              <w:pStyle w:val="TableText"/>
              <w:rPr>
                <w:rFonts w:eastAsiaTheme="minorHAnsi"/>
                <w:sz w:val="18"/>
                <w:szCs w:val="18"/>
                <w:lang w:val="en-CA" w:eastAsia="en-US"/>
              </w:rPr>
            </w:pPr>
            <w:proofErr w:type="spellStart"/>
            <w:r w:rsidRPr="009E34FB">
              <w:rPr>
                <w:sz w:val="18"/>
                <w:szCs w:val="18"/>
              </w:rPr>
              <w:t>DA_</w:t>
            </w:r>
            <w:proofErr w:type="gramStart"/>
            <w:r w:rsidRPr="009E34FB">
              <w:rPr>
                <w:sz w:val="18"/>
                <w:szCs w:val="18"/>
              </w:rPr>
              <w:t>SNLC</w:t>
            </w:r>
            <w:r w:rsidRPr="009E34FB">
              <w:rPr>
                <w:sz w:val="18"/>
                <w:szCs w:val="18"/>
                <w:vertAlign w:val="subscript"/>
              </w:rPr>
              <w:t>k,h</w:t>
            </w:r>
            <w:proofErr w:type="spellEnd"/>
            <w:r w:rsidRPr="009E34FB">
              <w:rPr>
                <w:rFonts w:eastAsiaTheme="minorHAnsi"/>
                <w:sz w:val="18"/>
                <w:szCs w:val="18"/>
                <w:vertAlign w:val="superscript"/>
                <w:lang w:val="en-CA" w:eastAsia="en-US"/>
              </w:rPr>
              <w:t>m</w:t>
            </w:r>
            <w:proofErr w:type="gramEnd"/>
          </w:p>
        </w:tc>
        <w:tc>
          <w:tcPr>
            <w:tcW w:w="2880" w:type="dxa"/>
            <w:vAlign w:val="center"/>
          </w:tcPr>
          <w:p w14:paraId="5C7C1447" w14:textId="77777777" w:rsidR="00CF6D77" w:rsidRPr="009E34FB" w:rsidRDefault="00CF6D77" w:rsidP="00CF6D77">
            <w:pPr>
              <w:pStyle w:val="TableText"/>
              <w:rPr>
                <w:i/>
                <w:sz w:val="18"/>
                <w:szCs w:val="18"/>
              </w:rPr>
            </w:pPr>
            <w:r w:rsidRPr="009E34FB">
              <w:rPr>
                <w:sz w:val="18"/>
                <w:szCs w:val="18"/>
              </w:rPr>
              <w:t xml:space="preserve">Speed-no-load costs submitted into the </w:t>
            </w:r>
            <w:r w:rsidRPr="009E34FB">
              <w:rPr>
                <w:i/>
                <w:sz w:val="18"/>
                <w:szCs w:val="18"/>
              </w:rPr>
              <w:t>schedule of record</w:t>
            </w:r>
          </w:p>
        </w:tc>
        <w:tc>
          <w:tcPr>
            <w:tcW w:w="1440" w:type="dxa"/>
            <w:vAlign w:val="center"/>
          </w:tcPr>
          <w:p w14:paraId="1F22C1D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373D52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DC46CB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538C845F"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BF1810"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B08FD9E" w14:textId="77777777" w:rsidTr="004E677C">
        <w:trPr>
          <w:cantSplit/>
        </w:trPr>
        <w:tc>
          <w:tcPr>
            <w:tcW w:w="1818" w:type="dxa"/>
            <w:vAlign w:val="center"/>
          </w:tcPr>
          <w:p w14:paraId="15F3D188" w14:textId="77777777" w:rsidR="00CF6D77" w:rsidRPr="009E34FB" w:rsidRDefault="00CF6D77" w:rsidP="00CF6D77">
            <w:pPr>
              <w:pStyle w:val="TableText"/>
              <w:rPr>
                <w:rFonts w:eastAsiaTheme="minorHAnsi"/>
                <w:sz w:val="18"/>
                <w:szCs w:val="18"/>
                <w:lang w:val="en-CA" w:eastAsia="en-US"/>
              </w:rPr>
            </w:pPr>
            <w:proofErr w:type="spellStart"/>
            <w:r w:rsidRPr="009E34FB">
              <w:rPr>
                <w:sz w:val="18"/>
                <w:szCs w:val="18"/>
              </w:rPr>
              <w:t>DA_</w:t>
            </w:r>
            <w:proofErr w:type="gramStart"/>
            <w:r w:rsidRPr="009E34FB">
              <w:rPr>
                <w:sz w:val="18"/>
                <w:szCs w:val="18"/>
              </w:rPr>
              <w:t>SNLC</w:t>
            </w:r>
            <w:r w:rsidRPr="009E34FB">
              <w:rPr>
                <w:sz w:val="18"/>
                <w:szCs w:val="18"/>
                <w:vertAlign w:val="subscript"/>
              </w:rPr>
              <w:t>k,h</w:t>
            </w:r>
            <w:proofErr w:type="spellEnd"/>
            <w:r w:rsidRPr="009E34FB">
              <w:rPr>
                <w:rFonts w:eastAsiaTheme="minorHAnsi"/>
                <w:sz w:val="18"/>
                <w:szCs w:val="18"/>
                <w:vertAlign w:val="superscript"/>
                <w:lang w:val="en-CA" w:eastAsia="en-US"/>
              </w:rPr>
              <w:t>p</w:t>
            </w:r>
            <w:proofErr w:type="gramEnd"/>
          </w:p>
        </w:tc>
        <w:tc>
          <w:tcPr>
            <w:tcW w:w="2880" w:type="dxa"/>
            <w:vAlign w:val="center"/>
          </w:tcPr>
          <w:p w14:paraId="45BA1477" w14:textId="77777777" w:rsidR="00CF6D77" w:rsidRPr="009E34FB" w:rsidRDefault="00CF6D77" w:rsidP="00CF6D77">
            <w:pPr>
              <w:pStyle w:val="TableText"/>
              <w:rPr>
                <w:i/>
                <w:sz w:val="18"/>
                <w:szCs w:val="18"/>
              </w:rPr>
            </w:pPr>
            <w:r w:rsidRPr="009E34FB">
              <w:rPr>
                <w:sz w:val="18"/>
                <w:szCs w:val="18"/>
              </w:rPr>
              <w:t xml:space="preserve">Speed-no-load costs for pseudo units submitted into the </w:t>
            </w:r>
            <w:r w:rsidRPr="009E34FB">
              <w:rPr>
                <w:i/>
                <w:sz w:val="18"/>
                <w:szCs w:val="18"/>
              </w:rPr>
              <w:t>schedule of record</w:t>
            </w:r>
          </w:p>
        </w:tc>
        <w:tc>
          <w:tcPr>
            <w:tcW w:w="1440" w:type="dxa"/>
            <w:vAlign w:val="center"/>
          </w:tcPr>
          <w:p w14:paraId="0EAFECB4"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E18763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5B7B874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0269B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09E7C07"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33AE89BC" w14:textId="77777777" w:rsidTr="004E677C">
        <w:trPr>
          <w:cantSplit/>
        </w:trPr>
        <w:tc>
          <w:tcPr>
            <w:tcW w:w="1818" w:type="dxa"/>
            <w:vAlign w:val="center"/>
          </w:tcPr>
          <w:p w14:paraId="52F697E0"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SUC</w:t>
            </w:r>
            <w:r w:rsidRPr="009E34FB">
              <w:rPr>
                <w:sz w:val="18"/>
                <w:szCs w:val="18"/>
                <w:vertAlign w:val="subscript"/>
              </w:rPr>
              <w:t>k,h</w:t>
            </w:r>
            <w:proofErr w:type="spellEnd"/>
            <w:r w:rsidRPr="009E34FB">
              <w:rPr>
                <w:rFonts w:eastAsiaTheme="minorHAnsi"/>
                <w:sz w:val="18"/>
                <w:szCs w:val="18"/>
                <w:vertAlign w:val="superscript"/>
                <w:lang w:val="en-CA" w:eastAsia="en-US"/>
              </w:rPr>
              <w:t>m</w:t>
            </w:r>
            <w:proofErr w:type="gramEnd"/>
          </w:p>
        </w:tc>
        <w:tc>
          <w:tcPr>
            <w:tcW w:w="2880" w:type="dxa"/>
            <w:vAlign w:val="center"/>
          </w:tcPr>
          <w:p w14:paraId="592D416B" w14:textId="77777777" w:rsidR="00CF6D77" w:rsidRPr="009E34FB" w:rsidRDefault="00CF6D77" w:rsidP="00CF6D77">
            <w:pPr>
              <w:pStyle w:val="TableText"/>
              <w:rPr>
                <w:sz w:val="18"/>
                <w:szCs w:val="18"/>
              </w:rPr>
            </w:pPr>
            <w:r w:rsidRPr="009E34FB">
              <w:rPr>
                <w:sz w:val="18"/>
                <w:szCs w:val="18"/>
              </w:rPr>
              <w:t xml:space="preserve">Start-up costs submitted into the </w:t>
            </w:r>
            <w:r w:rsidRPr="009E34FB">
              <w:rPr>
                <w:i/>
                <w:sz w:val="18"/>
                <w:szCs w:val="18"/>
              </w:rPr>
              <w:t>schedule of record</w:t>
            </w:r>
          </w:p>
        </w:tc>
        <w:tc>
          <w:tcPr>
            <w:tcW w:w="1440" w:type="dxa"/>
            <w:vAlign w:val="center"/>
          </w:tcPr>
          <w:p w14:paraId="383385E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BA5D00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32B85B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7B4EA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42A79FE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2A206737" w14:textId="77777777" w:rsidTr="004E677C">
        <w:trPr>
          <w:cantSplit/>
        </w:trPr>
        <w:tc>
          <w:tcPr>
            <w:tcW w:w="1818" w:type="dxa"/>
            <w:vAlign w:val="center"/>
          </w:tcPr>
          <w:p w14:paraId="49E6ADD7" w14:textId="77777777" w:rsidR="00CF6D77" w:rsidRPr="009E34FB" w:rsidRDefault="00CF6D77" w:rsidP="00CF6D77">
            <w:pPr>
              <w:pStyle w:val="TableText"/>
              <w:rPr>
                <w:sz w:val="18"/>
                <w:szCs w:val="18"/>
              </w:rPr>
            </w:pPr>
            <w:proofErr w:type="spellStart"/>
            <w:r w:rsidRPr="009E34FB">
              <w:rPr>
                <w:sz w:val="18"/>
                <w:szCs w:val="18"/>
              </w:rPr>
              <w:t>DA_</w:t>
            </w:r>
            <w:proofErr w:type="gramStart"/>
            <w:r w:rsidRPr="009E34FB">
              <w:rPr>
                <w:sz w:val="18"/>
                <w:szCs w:val="18"/>
              </w:rPr>
              <w:t>SUC</w:t>
            </w:r>
            <w:r w:rsidRPr="009E34FB">
              <w:rPr>
                <w:sz w:val="18"/>
                <w:szCs w:val="18"/>
                <w:vertAlign w:val="subscript"/>
              </w:rPr>
              <w:t>k,h</w:t>
            </w:r>
            <w:proofErr w:type="spellEnd"/>
            <w:r w:rsidRPr="009E34FB">
              <w:rPr>
                <w:rFonts w:eastAsiaTheme="minorHAnsi"/>
                <w:sz w:val="18"/>
                <w:szCs w:val="18"/>
                <w:vertAlign w:val="superscript"/>
                <w:lang w:val="en-CA" w:eastAsia="en-US"/>
              </w:rPr>
              <w:t>p</w:t>
            </w:r>
            <w:proofErr w:type="gramEnd"/>
          </w:p>
        </w:tc>
        <w:tc>
          <w:tcPr>
            <w:tcW w:w="2880" w:type="dxa"/>
            <w:vAlign w:val="center"/>
          </w:tcPr>
          <w:p w14:paraId="31A7E1F4" w14:textId="77777777" w:rsidR="00CF6D77" w:rsidRPr="009E34FB" w:rsidRDefault="00CF6D77" w:rsidP="00CF6D77">
            <w:pPr>
              <w:pStyle w:val="TableText"/>
              <w:rPr>
                <w:sz w:val="18"/>
                <w:szCs w:val="18"/>
              </w:rPr>
            </w:pPr>
            <w:r w:rsidRPr="009E34FB">
              <w:rPr>
                <w:sz w:val="18"/>
                <w:szCs w:val="18"/>
              </w:rPr>
              <w:t xml:space="preserve">Start-up costs for pseudo units submitted into the </w:t>
            </w:r>
            <w:r w:rsidRPr="009E34FB">
              <w:rPr>
                <w:i/>
                <w:sz w:val="18"/>
                <w:szCs w:val="18"/>
              </w:rPr>
              <w:t>schedule of record</w:t>
            </w:r>
          </w:p>
        </w:tc>
        <w:tc>
          <w:tcPr>
            <w:tcW w:w="1440" w:type="dxa"/>
            <w:vAlign w:val="center"/>
          </w:tcPr>
          <w:p w14:paraId="1094271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EAD0C0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FB249F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5CD87F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58E6D25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4B1C31AC" w14:textId="77777777" w:rsidTr="004E677C">
        <w:trPr>
          <w:cantSplit/>
        </w:trPr>
        <w:tc>
          <w:tcPr>
            <w:tcW w:w="1818" w:type="dxa"/>
            <w:vAlign w:val="center"/>
          </w:tcPr>
          <w:p w14:paraId="38247C60" w14:textId="77777777" w:rsidR="00CF6D77" w:rsidRPr="009E34FB" w:rsidRDefault="00CF6D77" w:rsidP="00CF6D77">
            <w:pPr>
              <w:pStyle w:val="TableText"/>
              <w:rPr>
                <w:sz w:val="18"/>
                <w:szCs w:val="18"/>
              </w:rPr>
            </w:pPr>
            <w:proofErr w:type="gramStart"/>
            <w:r w:rsidRPr="009E34FB">
              <w:rPr>
                <w:sz w:val="18"/>
                <w:szCs w:val="18"/>
              </w:rPr>
              <w:lastRenderedPageBreak/>
              <w:t>DIPC</w:t>
            </w:r>
            <w:proofErr w:type="spellStart"/>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w:t>
            </w:r>
            <w:proofErr w:type="gramEnd"/>
            <w:r w:rsidRPr="009E34FB">
              <w:rPr>
                <w:rFonts w:eastAsiaTheme="minorHAnsi"/>
                <w:sz w:val="18"/>
                <w:szCs w:val="18"/>
                <w:vertAlign w:val="superscript"/>
                <w:lang w:val="en-CA" w:eastAsia="en-US"/>
              </w:rPr>
              <w:t>,t</w:t>
            </w:r>
            <w:proofErr w:type="spellEnd"/>
          </w:p>
        </w:tc>
        <w:tc>
          <w:tcPr>
            <w:tcW w:w="2880" w:type="dxa"/>
            <w:vAlign w:val="center"/>
          </w:tcPr>
          <w:p w14:paraId="6AC44F15" w14:textId="77777777" w:rsidR="00CF6D77" w:rsidRPr="009E34FB" w:rsidRDefault="00CF6D77" w:rsidP="00CF6D77">
            <w:pPr>
              <w:pStyle w:val="TableText"/>
              <w:rPr>
                <w:sz w:val="18"/>
                <w:szCs w:val="18"/>
              </w:rPr>
            </w:pPr>
            <w:r w:rsidRPr="009E34FB">
              <w:rPr>
                <w:sz w:val="18"/>
                <w:szCs w:val="18"/>
              </w:rPr>
              <w:t>Derived Interval Price Curve</w:t>
            </w:r>
          </w:p>
        </w:tc>
        <w:tc>
          <w:tcPr>
            <w:tcW w:w="1440" w:type="dxa"/>
            <w:vAlign w:val="center"/>
          </w:tcPr>
          <w:p w14:paraId="081ABB2A"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48AE858"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6000204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FE3395A"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price curve and therefore not published on </w:t>
            </w:r>
            <w:r w:rsidRPr="009E34FB">
              <w:rPr>
                <w:i/>
                <w:sz w:val="18"/>
                <w:szCs w:val="18"/>
              </w:rPr>
              <w:t>settlement statements.</w:t>
            </w:r>
          </w:p>
        </w:tc>
      </w:tr>
      <w:tr w:rsidR="00CF6D77" w:rsidRPr="00AE13D2" w14:paraId="1E7A1860" w14:textId="77777777" w:rsidTr="004E677C">
        <w:trPr>
          <w:cantSplit/>
        </w:trPr>
        <w:tc>
          <w:tcPr>
            <w:tcW w:w="1818" w:type="dxa"/>
            <w:vAlign w:val="center"/>
          </w:tcPr>
          <w:p w14:paraId="13AA769E" w14:textId="77777777" w:rsidR="00CF6D77" w:rsidRPr="009E34FB" w:rsidRDefault="00CF6D77" w:rsidP="00CF6D77">
            <w:pPr>
              <w:pStyle w:val="TableText"/>
              <w:rPr>
                <w:sz w:val="18"/>
                <w:szCs w:val="18"/>
              </w:rPr>
            </w:pPr>
            <w:proofErr w:type="gramStart"/>
            <w:r w:rsidRPr="009E34FB">
              <w:rPr>
                <w:sz w:val="18"/>
                <w:szCs w:val="18"/>
              </w:rPr>
              <w:t>DIGQ</w:t>
            </w:r>
            <w:proofErr w:type="spellStart"/>
            <w:r w:rsidRPr="009E34FB">
              <w:rPr>
                <w:rFonts w:eastAsiaTheme="minorHAnsi"/>
                <w:sz w:val="18"/>
                <w:szCs w:val="18"/>
                <w:vertAlign w:val="subscript"/>
                <w:lang w:val="en-CA" w:eastAsia="en-US"/>
              </w:rPr>
              <w:t>k,h</w:t>
            </w:r>
            <w:r w:rsidRPr="009E34FB">
              <w:rPr>
                <w:rFonts w:eastAsiaTheme="minorHAnsi"/>
                <w:sz w:val="18"/>
                <w:szCs w:val="18"/>
                <w:vertAlign w:val="superscript"/>
                <w:lang w:val="en-CA" w:eastAsia="en-US"/>
              </w:rPr>
              <w:t>m</w:t>
            </w:r>
            <w:proofErr w:type="gramEnd"/>
            <w:r w:rsidRPr="009E34FB">
              <w:rPr>
                <w:rFonts w:eastAsiaTheme="minorHAnsi"/>
                <w:sz w:val="18"/>
                <w:szCs w:val="18"/>
                <w:vertAlign w:val="superscript"/>
                <w:lang w:val="en-CA" w:eastAsia="en-US"/>
              </w:rPr>
              <w:t>,t</w:t>
            </w:r>
            <w:proofErr w:type="spellEnd"/>
          </w:p>
        </w:tc>
        <w:tc>
          <w:tcPr>
            <w:tcW w:w="2880" w:type="dxa"/>
            <w:vAlign w:val="center"/>
          </w:tcPr>
          <w:p w14:paraId="0D954ACB" w14:textId="77777777" w:rsidR="00CF6D77" w:rsidRPr="009E34FB" w:rsidRDefault="00CF6D77" w:rsidP="00CF6D77">
            <w:pPr>
              <w:pStyle w:val="TableText"/>
              <w:rPr>
                <w:sz w:val="18"/>
                <w:szCs w:val="18"/>
              </w:rPr>
            </w:pPr>
            <w:r w:rsidRPr="009E34FB">
              <w:rPr>
                <w:sz w:val="18"/>
                <w:szCs w:val="18"/>
              </w:rPr>
              <w:t>Derived Interval Guaranteed Quantity</w:t>
            </w:r>
          </w:p>
        </w:tc>
        <w:tc>
          <w:tcPr>
            <w:tcW w:w="1440" w:type="dxa"/>
            <w:vAlign w:val="center"/>
          </w:tcPr>
          <w:p w14:paraId="3362F47C"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64A0F5C"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23C463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D5E8752"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Derived schedule quantity and therefore not published on </w:t>
            </w:r>
            <w:r w:rsidRPr="009E34FB">
              <w:rPr>
                <w:i/>
                <w:sz w:val="18"/>
                <w:szCs w:val="18"/>
              </w:rPr>
              <w:t>settlement statements.</w:t>
            </w:r>
          </w:p>
        </w:tc>
      </w:tr>
      <w:tr w:rsidR="00CF6D77" w:rsidRPr="00AE13D2" w14:paraId="280D2D18" w14:textId="77777777" w:rsidTr="004E677C">
        <w:trPr>
          <w:cantSplit/>
        </w:trPr>
        <w:tc>
          <w:tcPr>
            <w:tcW w:w="1818" w:type="dxa"/>
            <w:vAlign w:val="center"/>
          </w:tcPr>
          <w:p w14:paraId="4D05EE92"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DQSI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779E2CC1" w14:textId="77777777" w:rsidR="00CF6D77" w:rsidRPr="009E34FB" w:rsidRDefault="00CF6D77" w:rsidP="00CF6D77">
            <w:pPr>
              <w:pStyle w:val="TableText"/>
              <w:rPr>
                <w:sz w:val="18"/>
                <w:szCs w:val="18"/>
              </w:rPr>
            </w:pPr>
            <w:r w:rsidRPr="009E34FB">
              <w:rPr>
                <w:sz w:val="18"/>
                <w:szCs w:val="18"/>
              </w:rPr>
              <w:t>Dispatch Quantity of Energy Scheduled for Injection</w:t>
            </w:r>
          </w:p>
        </w:tc>
        <w:tc>
          <w:tcPr>
            <w:tcW w:w="1440" w:type="dxa"/>
            <w:vAlign w:val="center"/>
          </w:tcPr>
          <w:p w14:paraId="0A27E08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6DD4AA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2849CB6"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147CE1FD"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5F661A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9E34FB" w14:paraId="7E2EC912" w14:textId="77777777" w:rsidTr="004E677C">
        <w:trPr>
          <w:cantSplit/>
          <w:trHeight w:val="1106"/>
        </w:trPr>
        <w:tc>
          <w:tcPr>
            <w:tcW w:w="1818" w:type="dxa"/>
            <w:vAlign w:val="center"/>
          </w:tcPr>
          <w:p w14:paraId="1C87BB00" w14:textId="77777777" w:rsidR="00CF6D77" w:rsidRPr="009E34FB" w:rsidRDefault="00CF6D77" w:rsidP="00CF6D77">
            <w:pPr>
              <w:pStyle w:val="TableText"/>
              <w:rPr>
                <w:sz w:val="18"/>
                <w:szCs w:val="18"/>
              </w:rPr>
            </w:pPr>
            <w:proofErr w:type="spellStart"/>
            <w:proofErr w:type="gramStart"/>
            <w:r w:rsidRPr="009E34FB">
              <w:rPr>
                <w:sz w:val="18"/>
                <w:szCs w:val="18"/>
              </w:rPr>
              <w:t>DQSR</w:t>
            </w:r>
            <w:r w:rsidRPr="009E34FB">
              <w:rPr>
                <w:sz w:val="18"/>
                <w:szCs w:val="18"/>
                <w:vertAlign w:val="subscript"/>
              </w:rPr>
              <w:t>r,k</w:t>
            </w:r>
            <w:proofErr w:type="gramEnd"/>
            <w:r w:rsidRPr="009E34FB">
              <w:rPr>
                <w:sz w:val="18"/>
                <w:szCs w:val="18"/>
                <w:vertAlign w:val="subscript"/>
              </w:rPr>
              <w:t>,</w:t>
            </w:r>
            <w:proofErr w:type="gramStart"/>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1E1DBB34" w14:textId="77777777" w:rsidR="00CF6D77" w:rsidRPr="009E34FB" w:rsidRDefault="00CF6D77" w:rsidP="00CF6D77">
            <w:pPr>
              <w:pStyle w:val="TableText"/>
              <w:rPr>
                <w:sz w:val="18"/>
                <w:szCs w:val="18"/>
              </w:rPr>
            </w:pPr>
            <w:r w:rsidRPr="009E34FB">
              <w:rPr>
                <w:sz w:val="18"/>
                <w:szCs w:val="18"/>
              </w:rPr>
              <w:t>Dispatch Quantity Schedule of Operating Reserve</w:t>
            </w:r>
          </w:p>
        </w:tc>
        <w:tc>
          <w:tcPr>
            <w:tcW w:w="1440" w:type="dxa"/>
            <w:vAlign w:val="center"/>
          </w:tcPr>
          <w:p w14:paraId="75A3895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DD7B09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69E1AF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A7D89F1" w14:textId="77777777" w:rsidR="00CF6D77" w:rsidRPr="009E34FB" w:rsidRDefault="00CF6D77" w:rsidP="00394AA5">
            <w:pPr>
              <w:pStyle w:val="TableText"/>
              <w:numPr>
                <w:ilvl w:val="0"/>
                <w:numId w:val="15"/>
              </w:numPr>
              <w:spacing w:after="80"/>
              <w:rPr>
                <w:i/>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r w:rsidRPr="009E34FB">
              <w:rPr>
                <w:i/>
                <w:sz w:val="18"/>
                <w:szCs w:val="18"/>
              </w:rPr>
              <w:t>.</w:t>
            </w:r>
          </w:p>
          <w:p w14:paraId="2D21A11E"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654CB49B" w14:textId="77777777" w:rsidTr="004E677C">
        <w:trPr>
          <w:cantSplit/>
          <w:trHeight w:val="1106"/>
        </w:trPr>
        <w:tc>
          <w:tcPr>
            <w:tcW w:w="1818" w:type="dxa"/>
            <w:vAlign w:val="center"/>
          </w:tcPr>
          <w:p w14:paraId="63E4BB30"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DQSW</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58EDFFD2" w14:textId="77777777" w:rsidR="00CF6D77" w:rsidRPr="009E34FB" w:rsidRDefault="00CF6D77" w:rsidP="00CF6D77">
            <w:pPr>
              <w:pStyle w:val="TableText"/>
              <w:rPr>
                <w:sz w:val="18"/>
                <w:szCs w:val="18"/>
              </w:rPr>
            </w:pPr>
            <w:r w:rsidRPr="009E34FB">
              <w:rPr>
                <w:sz w:val="18"/>
                <w:szCs w:val="18"/>
              </w:rPr>
              <w:t>Dispatch Quantity of Energy Scheduled for Withdrawal</w:t>
            </w:r>
          </w:p>
        </w:tc>
        <w:tc>
          <w:tcPr>
            <w:tcW w:w="1440" w:type="dxa"/>
            <w:vAlign w:val="center"/>
          </w:tcPr>
          <w:p w14:paraId="3D7BFDE5"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8C8158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EEEC5F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92E74F7"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064A23D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B86EA99" w14:textId="77777777" w:rsidTr="004E677C">
        <w:trPr>
          <w:cantSplit/>
          <w:trHeight w:val="1106"/>
        </w:trPr>
        <w:tc>
          <w:tcPr>
            <w:tcW w:w="1818" w:type="dxa"/>
            <w:vAlign w:val="center"/>
          </w:tcPr>
          <w:p w14:paraId="4AB99A8A" w14:textId="77777777" w:rsidR="00CF6D77" w:rsidRPr="009E34FB" w:rsidRDefault="00CF6D77" w:rsidP="00CF6D77">
            <w:pPr>
              <w:pStyle w:val="TableText"/>
              <w:rPr>
                <w:sz w:val="18"/>
                <w:szCs w:val="18"/>
              </w:rPr>
            </w:pPr>
            <w:r w:rsidRPr="009E34FB">
              <w:rPr>
                <w:sz w:val="18"/>
                <w:szCs w:val="18"/>
              </w:rPr>
              <w:t>DRACP</w:t>
            </w:r>
          </w:p>
        </w:tc>
        <w:tc>
          <w:tcPr>
            <w:tcW w:w="2880" w:type="dxa"/>
            <w:vAlign w:val="center"/>
          </w:tcPr>
          <w:p w14:paraId="4D6A801E" w14:textId="77777777" w:rsidR="00CF6D77" w:rsidRPr="009E34FB" w:rsidRDefault="00CF6D77" w:rsidP="00CF6D77">
            <w:pPr>
              <w:pStyle w:val="TableText"/>
              <w:rPr>
                <w:sz w:val="18"/>
                <w:szCs w:val="18"/>
              </w:rPr>
            </w:pPr>
            <w:r w:rsidRPr="009E34FB">
              <w:rPr>
                <w:sz w:val="18"/>
                <w:szCs w:val="18"/>
              </w:rPr>
              <w:t>Demand Response Auction Clearing Price</w:t>
            </w:r>
          </w:p>
        </w:tc>
        <w:tc>
          <w:tcPr>
            <w:tcW w:w="1440" w:type="dxa"/>
            <w:vAlign w:val="center"/>
          </w:tcPr>
          <w:p w14:paraId="09C1CC87"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6AD01169"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B38D61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E7A0E64"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post-auction report.</w:t>
            </w:r>
          </w:p>
        </w:tc>
      </w:tr>
      <w:tr w:rsidR="00CF6D77" w:rsidRPr="00AE13D2" w14:paraId="4265F2C0" w14:textId="77777777" w:rsidTr="004E677C">
        <w:trPr>
          <w:cantSplit/>
          <w:trHeight w:val="1106"/>
        </w:trPr>
        <w:tc>
          <w:tcPr>
            <w:tcW w:w="1818" w:type="dxa"/>
            <w:vAlign w:val="center"/>
          </w:tcPr>
          <w:p w14:paraId="51E2A202" w14:textId="77777777" w:rsidR="00CF6D77" w:rsidRPr="009E34FB" w:rsidRDefault="00CF6D77" w:rsidP="00CF6D77">
            <w:pPr>
              <w:pStyle w:val="TableText"/>
              <w:rPr>
                <w:sz w:val="18"/>
                <w:szCs w:val="18"/>
              </w:rPr>
            </w:pPr>
            <w:proofErr w:type="spellStart"/>
            <w:r w:rsidRPr="009E34FB">
              <w:rPr>
                <w:sz w:val="18"/>
                <w:szCs w:val="18"/>
              </w:rPr>
              <w:t>DRACP</w:t>
            </w:r>
            <w:r w:rsidRPr="009E34FB">
              <w:rPr>
                <w:sz w:val="18"/>
                <w:szCs w:val="18"/>
                <w:vertAlign w:val="subscript"/>
              </w:rPr>
              <w:t>h</w:t>
            </w:r>
            <w:proofErr w:type="spellEnd"/>
          </w:p>
        </w:tc>
        <w:tc>
          <w:tcPr>
            <w:tcW w:w="2880" w:type="dxa"/>
            <w:vAlign w:val="center"/>
          </w:tcPr>
          <w:p w14:paraId="7E6E09EE" w14:textId="77777777" w:rsidR="00CF6D77" w:rsidRPr="009E34FB" w:rsidRDefault="00CF6D77" w:rsidP="00CF6D77">
            <w:pPr>
              <w:pStyle w:val="TableText"/>
              <w:rPr>
                <w:sz w:val="18"/>
                <w:szCs w:val="18"/>
              </w:rPr>
            </w:pPr>
            <w:r w:rsidRPr="009E34FB">
              <w:rPr>
                <w:sz w:val="18"/>
                <w:szCs w:val="18"/>
              </w:rPr>
              <w:t>Hourly Demand Response Auction Clearing Price</w:t>
            </w:r>
          </w:p>
        </w:tc>
        <w:tc>
          <w:tcPr>
            <w:tcW w:w="1440" w:type="dxa"/>
            <w:vAlign w:val="center"/>
          </w:tcPr>
          <w:p w14:paraId="5E7FDC2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A2EC021"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E8D8FA7"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37CCAF18"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E273770" w14:textId="77777777" w:rsidTr="004E677C">
        <w:trPr>
          <w:cantSplit/>
          <w:trHeight w:val="1106"/>
        </w:trPr>
        <w:tc>
          <w:tcPr>
            <w:tcW w:w="1818" w:type="dxa"/>
            <w:vAlign w:val="center"/>
          </w:tcPr>
          <w:p w14:paraId="5C1E9115" w14:textId="77777777" w:rsidR="00CF6D77" w:rsidRPr="009E34FB" w:rsidRDefault="00CF6D77" w:rsidP="00CF6D77">
            <w:pPr>
              <w:pStyle w:val="TableText"/>
              <w:rPr>
                <w:sz w:val="18"/>
                <w:szCs w:val="18"/>
              </w:rPr>
            </w:pPr>
            <w:proofErr w:type="spellStart"/>
            <w:r w:rsidRPr="009E34FB">
              <w:rPr>
                <w:sz w:val="18"/>
                <w:szCs w:val="18"/>
              </w:rPr>
              <w:lastRenderedPageBreak/>
              <w:t>DRBOC</w:t>
            </w:r>
            <w:r w:rsidRPr="009E34FB">
              <w:rPr>
                <w:sz w:val="18"/>
                <w:szCs w:val="18"/>
                <w:vertAlign w:val="subscript"/>
              </w:rPr>
              <w:t>k</w:t>
            </w:r>
            <w:proofErr w:type="spellEnd"/>
          </w:p>
        </w:tc>
        <w:tc>
          <w:tcPr>
            <w:tcW w:w="2880" w:type="dxa"/>
            <w:vAlign w:val="center"/>
          </w:tcPr>
          <w:p w14:paraId="1BB0AA99" w14:textId="77777777" w:rsidR="00CF6D77" w:rsidRPr="009E34FB" w:rsidRDefault="00CF6D77" w:rsidP="00CF6D77">
            <w:pPr>
              <w:pStyle w:val="TableText"/>
              <w:rPr>
                <w:sz w:val="18"/>
                <w:szCs w:val="18"/>
              </w:rPr>
            </w:pPr>
            <w:r w:rsidRPr="009E34FB">
              <w:rPr>
                <w:sz w:val="18"/>
                <w:szCs w:val="18"/>
              </w:rPr>
              <w:t>Demand Response Buy-Out Capacity</w:t>
            </w:r>
          </w:p>
        </w:tc>
        <w:tc>
          <w:tcPr>
            <w:tcW w:w="1440" w:type="dxa"/>
            <w:vAlign w:val="center"/>
          </w:tcPr>
          <w:p w14:paraId="638D6C7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38837D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5BD284E0"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6405C71"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A8ED77F" w14:textId="77777777" w:rsidTr="004E677C">
        <w:trPr>
          <w:cantSplit/>
          <w:trHeight w:val="1106"/>
        </w:trPr>
        <w:tc>
          <w:tcPr>
            <w:tcW w:w="1818" w:type="dxa"/>
            <w:vAlign w:val="center"/>
          </w:tcPr>
          <w:p w14:paraId="21869C1B" w14:textId="77777777" w:rsidR="00CF6D77" w:rsidRPr="009E34FB" w:rsidRDefault="00CF6D77" w:rsidP="00CF6D77">
            <w:pPr>
              <w:pStyle w:val="TableText"/>
              <w:rPr>
                <w:sz w:val="18"/>
                <w:szCs w:val="18"/>
              </w:rPr>
            </w:pPr>
            <w:proofErr w:type="spellStart"/>
            <w:r w:rsidRPr="009E34FB">
              <w:rPr>
                <w:sz w:val="18"/>
                <w:szCs w:val="18"/>
              </w:rPr>
              <w:t>DRCO</w:t>
            </w:r>
            <w:r w:rsidRPr="009E34FB">
              <w:rPr>
                <w:sz w:val="18"/>
                <w:szCs w:val="18"/>
                <w:vertAlign w:val="subscript"/>
              </w:rPr>
              <w:t>k</w:t>
            </w:r>
            <w:proofErr w:type="spellEnd"/>
          </w:p>
        </w:tc>
        <w:tc>
          <w:tcPr>
            <w:tcW w:w="2880" w:type="dxa"/>
            <w:vAlign w:val="center"/>
          </w:tcPr>
          <w:p w14:paraId="441F782C" w14:textId="77777777" w:rsidR="00CF6D77" w:rsidRPr="009E34FB" w:rsidRDefault="00CF6D77" w:rsidP="00CF6D77">
            <w:pPr>
              <w:pStyle w:val="TableText"/>
              <w:rPr>
                <w:sz w:val="18"/>
                <w:szCs w:val="18"/>
              </w:rPr>
            </w:pPr>
            <w:r w:rsidRPr="009E34FB">
              <w:rPr>
                <w:sz w:val="18"/>
                <w:szCs w:val="18"/>
              </w:rPr>
              <w:t>Demand Response Capacity Obligation (MW)</w:t>
            </w:r>
          </w:p>
        </w:tc>
        <w:tc>
          <w:tcPr>
            <w:tcW w:w="1440" w:type="dxa"/>
            <w:vAlign w:val="center"/>
          </w:tcPr>
          <w:p w14:paraId="06520AF3"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47AD363" w14:textId="77777777" w:rsidR="00CF6D77" w:rsidRPr="009E34FB" w:rsidRDefault="00CF6D77" w:rsidP="00CF6D77">
            <w:pPr>
              <w:pStyle w:val="TableText"/>
              <w:jc w:val="center"/>
              <w:rPr>
                <w:sz w:val="18"/>
                <w:szCs w:val="18"/>
              </w:rPr>
            </w:pPr>
            <w:r w:rsidRPr="009E34FB">
              <w:rPr>
                <w:sz w:val="18"/>
                <w:szCs w:val="18"/>
              </w:rPr>
              <w:t>3</w:t>
            </w:r>
          </w:p>
        </w:tc>
        <w:tc>
          <w:tcPr>
            <w:tcW w:w="1980" w:type="dxa"/>
            <w:vAlign w:val="center"/>
          </w:tcPr>
          <w:p w14:paraId="470C3EE7" w14:textId="77777777" w:rsidR="00CF6D77" w:rsidRPr="009E34FB" w:rsidRDefault="00CF6D77" w:rsidP="00CF6D77">
            <w:pPr>
              <w:pStyle w:val="TableText"/>
              <w:jc w:val="center"/>
              <w:rPr>
                <w:sz w:val="18"/>
                <w:szCs w:val="18"/>
              </w:rPr>
            </w:pPr>
            <w:r w:rsidRPr="009E34FB">
              <w:rPr>
                <w:sz w:val="18"/>
                <w:szCs w:val="18"/>
              </w:rPr>
              <w:t>3</w:t>
            </w:r>
          </w:p>
        </w:tc>
        <w:tc>
          <w:tcPr>
            <w:tcW w:w="3510" w:type="dxa"/>
            <w:vAlign w:val="center"/>
          </w:tcPr>
          <w:p w14:paraId="3BD5F7C3" w14:textId="77777777" w:rsidR="00CF6D77" w:rsidRPr="009E34FB" w:rsidRDefault="00CF6D77" w:rsidP="00394AA5">
            <w:pPr>
              <w:pStyle w:val="TableText"/>
              <w:numPr>
                <w:ilvl w:val="0"/>
                <w:numId w:val="15"/>
              </w:numPr>
              <w:spacing w:after="80"/>
              <w:rPr>
                <w:sz w:val="18"/>
                <w:szCs w:val="18"/>
              </w:rPr>
            </w:pPr>
            <w:r w:rsidRPr="009E34FB">
              <w:rPr>
                <w:sz w:val="18"/>
                <w:szCs w:val="18"/>
              </w:rPr>
              <w:t>Published in private post-auction report.</w:t>
            </w:r>
          </w:p>
        </w:tc>
      </w:tr>
      <w:tr w:rsidR="00CF6D77" w:rsidRPr="00AE13D2" w14:paraId="37253B9B" w14:textId="77777777" w:rsidTr="004E677C">
        <w:trPr>
          <w:cantSplit/>
          <w:trHeight w:val="1106"/>
        </w:trPr>
        <w:tc>
          <w:tcPr>
            <w:tcW w:w="1818" w:type="dxa"/>
            <w:vAlign w:val="center"/>
          </w:tcPr>
          <w:p w14:paraId="74EDECF0" w14:textId="77777777" w:rsidR="00CF6D77" w:rsidRPr="009E34FB" w:rsidRDefault="00CF6D77" w:rsidP="00CF6D77">
            <w:pPr>
              <w:pStyle w:val="TableText"/>
              <w:rPr>
                <w:sz w:val="18"/>
                <w:szCs w:val="18"/>
              </w:rPr>
            </w:pPr>
            <w:proofErr w:type="spellStart"/>
            <w:r w:rsidRPr="009E34FB">
              <w:rPr>
                <w:sz w:val="18"/>
                <w:szCs w:val="18"/>
              </w:rPr>
              <w:t>DREBQ</w:t>
            </w:r>
            <w:r w:rsidRPr="009E34FB">
              <w:rPr>
                <w:sz w:val="18"/>
                <w:szCs w:val="18"/>
                <w:vertAlign w:val="subscript"/>
              </w:rPr>
              <w:t>k</w:t>
            </w:r>
            <w:proofErr w:type="spellEnd"/>
          </w:p>
        </w:tc>
        <w:tc>
          <w:tcPr>
            <w:tcW w:w="2880" w:type="dxa"/>
            <w:vAlign w:val="center"/>
          </w:tcPr>
          <w:p w14:paraId="66A7B02A" w14:textId="77777777" w:rsidR="00CF6D77" w:rsidRPr="009E34FB" w:rsidRDefault="00CF6D77" w:rsidP="00CF6D77">
            <w:pPr>
              <w:pStyle w:val="TableText"/>
              <w:rPr>
                <w:sz w:val="18"/>
                <w:szCs w:val="18"/>
              </w:rPr>
            </w:pPr>
            <w:r w:rsidRPr="009E34FB">
              <w:rPr>
                <w:sz w:val="18"/>
                <w:szCs w:val="18"/>
              </w:rPr>
              <w:t>Demand Response Energy Bid Quantity</w:t>
            </w:r>
          </w:p>
        </w:tc>
        <w:tc>
          <w:tcPr>
            <w:tcW w:w="1440" w:type="dxa"/>
            <w:vAlign w:val="center"/>
          </w:tcPr>
          <w:p w14:paraId="4A1E3A90"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04B97118"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93463D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9E6D27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1234FD9A" w14:textId="77777777" w:rsidTr="004E677C">
        <w:trPr>
          <w:cantSplit/>
          <w:trHeight w:val="1106"/>
        </w:trPr>
        <w:tc>
          <w:tcPr>
            <w:tcW w:w="1818" w:type="dxa"/>
            <w:vAlign w:val="center"/>
          </w:tcPr>
          <w:p w14:paraId="2A6C865F" w14:textId="77777777" w:rsidR="00CF6D77" w:rsidRPr="009E34FB" w:rsidRDefault="00CF6D77" w:rsidP="00CF6D77">
            <w:pPr>
              <w:pStyle w:val="TableText"/>
              <w:rPr>
                <w:sz w:val="18"/>
                <w:szCs w:val="18"/>
              </w:rPr>
            </w:pPr>
            <w:r w:rsidRPr="009E34FB">
              <w:rPr>
                <w:sz w:val="18"/>
                <w:szCs w:val="18"/>
              </w:rPr>
              <w:t>DRNPF</w:t>
            </w:r>
          </w:p>
        </w:tc>
        <w:tc>
          <w:tcPr>
            <w:tcW w:w="2880" w:type="dxa"/>
            <w:vAlign w:val="center"/>
          </w:tcPr>
          <w:p w14:paraId="206BB4EB" w14:textId="77777777" w:rsidR="00CF6D77" w:rsidRPr="009E34FB" w:rsidRDefault="00CF6D77" w:rsidP="00CF6D77">
            <w:pPr>
              <w:pStyle w:val="TableText"/>
              <w:rPr>
                <w:sz w:val="18"/>
                <w:szCs w:val="18"/>
              </w:rPr>
            </w:pPr>
            <w:r w:rsidRPr="009E34FB">
              <w:rPr>
                <w:sz w:val="18"/>
                <w:szCs w:val="18"/>
              </w:rPr>
              <w:t>Demand Response Non-Performance Factor</w:t>
            </w:r>
          </w:p>
        </w:tc>
        <w:tc>
          <w:tcPr>
            <w:tcW w:w="1440" w:type="dxa"/>
            <w:vAlign w:val="center"/>
          </w:tcPr>
          <w:p w14:paraId="5F085D02"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5EE4F4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1073D797"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7228429"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305D5CE2" w14:textId="77777777" w:rsidTr="004E677C">
        <w:trPr>
          <w:cantSplit/>
          <w:trHeight w:val="1106"/>
        </w:trPr>
        <w:tc>
          <w:tcPr>
            <w:tcW w:w="1818" w:type="dxa"/>
            <w:vAlign w:val="center"/>
          </w:tcPr>
          <w:p w14:paraId="15F1B538" w14:textId="77777777" w:rsidR="00CF6D77" w:rsidRPr="009E34FB" w:rsidRDefault="00CF6D77" w:rsidP="00CF6D77">
            <w:pPr>
              <w:pStyle w:val="TableText"/>
              <w:rPr>
                <w:sz w:val="18"/>
                <w:szCs w:val="18"/>
              </w:rPr>
            </w:pPr>
            <w:proofErr w:type="spellStart"/>
            <w:r w:rsidRPr="009E34FB">
              <w:rPr>
                <w:sz w:val="18"/>
                <w:szCs w:val="18"/>
              </w:rPr>
              <w:t>DRSQty</w:t>
            </w:r>
            <w:proofErr w:type="spellEnd"/>
          </w:p>
        </w:tc>
        <w:tc>
          <w:tcPr>
            <w:tcW w:w="2880" w:type="dxa"/>
            <w:vAlign w:val="center"/>
          </w:tcPr>
          <w:p w14:paraId="74C1E8A0" w14:textId="77777777" w:rsidR="00CF6D77" w:rsidRPr="009E34FB" w:rsidRDefault="00CF6D77" w:rsidP="00CF6D77">
            <w:pPr>
              <w:pStyle w:val="TableText"/>
              <w:rPr>
                <w:sz w:val="18"/>
                <w:szCs w:val="18"/>
              </w:rPr>
            </w:pPr>
            <w:r w:rsidRPr="009E34FB">
              <w:rPr>
                <w:sz w:val="18"/>
                <w:szCs w:val="18"/>
              </w:rPr>
              <w:t>Demand Response Scheduled Quantity</w:t>
            </w:r>
          </w:p>
        </w:tc>
        <w:tc>
          <w:tcPr>
            <w:tcW w:w="1440" w:type="dxa"/>
            <w:vAlign w:val="center"/>
          </w:tcPr>
          <w:p w14:paraId="4E0646AC"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61D21A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459825B"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8EABCE5" w14:textId="77777777" w:rsidR="00CF6D77" w:rsidRPr="009E34FB" w:rsidRDefault="00CF6D77" w:rsidP="00394AA5">
            <w:pPr>
              <w:pStyle w:val="TableText"/>
              <w:numPr>
                <w:ilvl w:val="0"/>
                <w:numId w:val="15"/>
              </w:numPr>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tc>
      </w:tr>
      <w:tr w:rsidR="00CF6D77" w:rsidRPr="00AE13D2" w14:paraId="2C9E9474" w14:textId="77777777" w:rsidTr="004E677C">
        <w:trPr>
          <w:cantSplit/>
        </w:trPr>
        <w:tc>
          <w:tcPr>
            <w:tcW w:w="1818" w:type="dxa"/>
            <w:vAlign w:val="center"/>
          </w:tcPr>
          <w:p w14:paraId="36172A3E" w14:textId="77777777" w:rsidR="00CF6D77" w:rsidRPr="009E34FB" w:rsidRDefault="00CF6D77" w:rsidP="00CF6D77">
            <w:pPr>
              <w:pStyle w:val="TableText"/>
              <w:rPr>
                <w:sz w:val="18"/>
                <w:szCs w:val="18"/>
              </w:rPr>
            </w:pPr>
            <w:proofErr w:type="spellStart"/>
            <w:proofErr w:type="gramStart"/>
            <w:r w:rsidRPr="009E34FB">
              <w:rPr>
                <w:sz w:val="18"/>
                <w:szCs w:val="18"/>
              </w:rPr>
              <w:t>EIM</w:t>
            </w:r>
            <w:r w:rsidRPr="009E34FB">
              <w:rPr>
                <w:sz w:val="18"/>
                <w:szCs w:val="18"/>
                <w:vertAlign w:val="subscript"/>
              </w:rPr>
              <w:t>k,h</w:t>
            </w:r>
            <w:proofErr w:type="spellEnd"/>
            <w:proofErr w:type="gramEnd"/>
          </w:p>
        </w:tc>
        <w:tc>
          <w:tcPr>
            <w:tcW w:w="2880" w:type="dxa"/>
            <w:vAlign w:val="center"/>
          </w:tcPr>
          <w:p w14:paraId="31BC5AAD" w14:textId="77777777" w:rsidR="00CF6D77" w:rsidRPr="009E34FB" w:rsidRDefault="00CF6D77" w:rsidP="00CF6D77">
            <w:pPr>
              <w:pStyle w:val="TableText"/>
              <w:rPr>
                <w:sz w:val="18"/>
                <w:szCs w:val="18"/>
              </w:rPr>
            </w:pPr>
            <w:r w:rsidRPr="009E34FB">
              <w:rPr>
                <w:sz w:val="18"/>
                <w:szCs w:val="18"/>
              </w:rPr>
              <w:t>Operating Profit Function for the IMPORT of Energy under the Intertie Offer/Bid Guarantee Settlement Credit</w:t>
            </w:r>
          </w:p>
        </w:tc>
        <w:tc>
          <w:tcPr>
            <w:tcW w:w="1440" w:type="dxa"/>
            <w:vAlign w:val="center"/>
          </w:tcPr>
          <w:p w14:paraId="21EF63A2" w14:textId="77777777" w:rsidR="00CF6D77" w:rsidRPr="009E34FB" w:rsidRDefault="00CF6D77" w:rsidP="00CF6D77">
            <w:pPr>
              <w:pStyle w:val="TableText"/>
              <w:jc w:val="center"/>
              <w:rPr>
                <w:sz w:val="18"/>
                <w:szCs w:val="18"/>
              </w:rPr>
            </w:pPr>
            <w:r w:rsidRPr="009E34FB">
              <w:rPr>
                <w:sz w:val="18"/>
                <w:szCs w:val="18"/>
              </w:rPr>
              <w:t>N/A</w:t>
            </w:r>
          </w:p>
          <w:p w14:paraId="77CE0DF2" w14:textId="7D1AD265"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36FA03C9" w14:textId="77777777" w:rsidR="00CF6D77" w:rsidRPr="009E34FB" w:rsidRDefault="00CF6D77" w:rsidP="00CF6D77">
            <w:pPr>
              <w:pStyle w:val="TableText"/>
              <w:jc w:val="center"/>
              <w:rPr>
                <w:sz w:val="18"/>
                <w:szCs w:val="18"/>
              </w:rPr>
            </w:pPr>
            <w:r w:rsidRPr="009E34FB">
              <w:rPr>
                <w:sz w:val="18"/>
                <w:szCs w:val="18"/>
              </w:rPr>
              <w:t>N/A</w:t>
            </w:r>
          </w:p>
          <w:p w14:paraId="30700E10" w14:textId="5A1CEB4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55D83FB2" w14:textId="77777777" w:rsidR="00CF6D77" w:rsidRPr="009E34FB" w:rsidRDefault="00CF6D77" w:rsidP="00CF6D77">
            <w:pPr>
              <w:pStyle w:val="TableText"/>
              <w:jc w:val="center"/>
              <w:rPr>
                <w:sz w:val="18"/>
                <w:szCs w:val="18"/>
              </w:rPr>
            </w:pPr>
            <w:r w:rsidRPr="009E34FB">
              <w:rPr>
                <w:sz w:val="18"/>
                <w:szCs w:val="18"/>
              </w:rPr>
              <w:t>N/A</w:t>
            </w:r>
          </w:p>
          <w:p w14:paraId="64107F3B" w14:textId="06C90CF1"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67EDE607"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energy import component of the Intertie Offer/Bid Guarantee Settlement Credit.</w:t>
            </w:r>
          </w:p>
        </w:tc>
      </w:tr>
      <w:tr w:rsidR="00CF6D77" w:rsidRPr="00AE13D2" w14:paraId="4A0F1288" w14:textId="77777777" w:rsidTr="004E677C">
        <w:trPr>
          <w:cantSplit/>
        </w:trPr>
        <w:tc>
          <w:tcPr>
            <w:tcW w:w="1818" w:type="dxa"/>
            <w:vAlign w:val="center"/>
          </w:tcPr>
          <w:p w14:paraId="5AB1EDEC"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EMP</w:t>
            </w:r>
            <w:r w:rsidRPr="009E34FB">
              <w:rPr>
                <w:sz w:val="18"/>
                <w:szCs w:val="18"/>
                <w:vertAlign w:val="subscript"/>
              </w:rPr>
              <w:t>h</w:t>
            </w:r>
            <w:r w:rsidRPr="009E34FB">
              <w:rPr>
                <w:sz w:val="18"/>
                <w:szCs w:val="18"/>
                <w:vertAlign w:val="superscript"/>
              </w:rPr>
              <w:t>i,t</w:t>
            </w:r>
            <w:proofErr w:type="spellEnd"/>
            <w:proofErr w:type="gramEnd"/>
            <w:r w:rsidRPr="009E34FB">
              <w:rPr>
                <w:sz w:val="18"/>
                <w:szCs w:val="18"/>
                <w:vertAlign w:val="superscript"/>
              </w:rPr>
              <w:t xml:space="preserve"> </w:t>
            </w:r>
          </w:p>
        </w:tc>
        <w:tc>
          <w:tcPr>
            <w:tcW w:w="2880" w:type="dxa"/>
            <w:vAlign w:val="center"/>
          </w:tcPr>
          <w:p w14:paraId="77015105" w14:textId="77777777" w:rsidR="00CF6D77" w:rsidRPr="009E34FB" w:rsidRDefault="00CF6D77" w:rsidP="00CF6D77">
            <w:pPr>
              <w:pStyle w:val="TableText"/>
              <w:rPr>
                <w:sz w:val="18"/>
                <w:szCs w:val="18"/>
              </w:rPr>
            </w:pPr>
            <w:r w:rsidRPr="009E34FB">
              <w:rPr>
                <w:sz w:val="18"/>
                <w:szCs w:val="18"/>
              </w:rPr>
              <w:t>5-minute Energy Market Price at the Interties</w:t>
            </w:r>
          </w:p>
        </w:tc>
        <w:tc>
          <w:tcPr>
            <w:tcW w:w="1440" w:type="dxa"/>
            <w:vAlign w:val="center"/>
          </w:tcPr>
          <w:p w14:paraId="088E284D"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0ACD2A3"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11987B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1B7747ED"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5781A116" w14:textId="77777777" w:rsidTr="004E677C">
        <w:trPr>
          <w:cantSplit/>
        </w:trPr>
        <w:tc>
          <w:tcPr>
            <w:tcW w:w="1818" w:type="dxa"/>
            <w:vAlign w:val="center"/>
          </w:tcPr>
          <w:p w14:paraId="3F46D787"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lastRenderedPageBreak/>
              <w:t>EMP</w:t>
            </w:r>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1BC73401" w14:textId="77777777" w:rsidR="00CF6D77" w:rsidRPr="009E34FB" w:rsidRDefault="00CF6D77" w:rsidP="00CF6D77">
            <w:pPr>
              <w:pStyle w:val="TableText"/>
              <w:rPr>
                <w:sz w:val="18"/>
                <w:szCs w:val="18"/>
              </w:rPr>
            </w:pPr>
            <w:r w:rsidRPr="009E34FB">
              <w:rPr>
                <w:sz w:val="18"/>
                <w:szCs w:val="18"/>
              </w:rPr>
              <w:t>5-minute Energy Market Price within Ontario</w:t>
            </w:r>
          </w:p>
        </w:tc>
        <w:tc>
          <w:tcPr>
            <w:tcW w:w="1440" w:type="dxa"/>
            <w:vAlign w:val="center"/>
          </w:tcPr>
          <w:p w14:paraId="4422DBA9"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851BF4F"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324F62B"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C04997F"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45C474DA" w14:textId="77777777" w:rsidTr="004E677C">
        <w:trPr>
          <w:cantSplit/>
        </w:trPr>
        <w:tc>
          <w:tcPr>
            <w:tcW w:w="1818" w:type="dxa"/>
            <w:vAlign w:val="center"/>
          </w:tcPr>
          <w:p w14:paraId="230D9DE3" w14:textId="77777777" w:rsidR="00CF6D77" w:rsidRPr="009E34FB" w:rsidRDefault="00CF6D77" w:rsidP="00CF6D77">
            <w:pPr>
              <w:pStyle w:val="TableText"/>
              <w:rPr>
                <w:sz w:val="18"/>
                <w:szCs w:val="18"/>
              </w:rPr>
            </w:pPr>
            <w:proofErr w:type="spellStart"/>
            <w:proofErr w:type="gramStart"/>
            <w:r w:rsidRPr="009E34FB">
              <w:rPr>
                <w:sz w:val="18"/>
                <w:szCs w:val="18"/>
              </w:rPr>
              <w:t>EMP</w:t>
            </w:r>
            <w:r w:rsidRPr="009E34FB">
              <w:rPr>
                <w:sz w:val="18"/>
                <w:szCs w:val="18"/>
                <w:vertAlign w:val="subscript"/>
              </w:rPr>
              <w:t>h</w:t>
            </w:r>
            <w:r w:rsidRPr="009E34FB">
              <w:rPr>
                <w:sz w:val="18"/>
                <w:szCs w:val="18"/>
                <w:vertAlign w:val="superscript"/>
              </w:rPr>
              <w:t>REF,t</w:t>
            </w:r>
            <w:proofErr w:type="spellEnd"/>
            <w:proofErr w:type="gramEnd"/>
          </w:p>
        </w:tc>
        <w:tc>
          <w:tcPr>
            <w:tcW w:w="2880" w:type="dxa"/>
            <w:vAlign w:val="center"/>
          </w:tcPr>
          <w:p w14:paraId="5C6EDF96" w14:textId="77777777" w:rsidR="00CF6D77" w:rsidRPr="009E34FB" w:rsidRDefault="00CF6D77" w:rsidP="00CF6D77">
            <w:pPr>
              <w:pStyle w:val="TableText"/>
              <w:rPr>
                <w:sz w:val="18"/>
                <w:szCs w:val="18"/>
              </w:rPr>
            </w:pPr>
            <w:r w:rsidRPr="009E34FB">
              <w:rPr>
                <w:sz w:val="18"/>
                <w:szCs w:val="18"/>
              </w:rPr>
              <w:t>5-minute Energy Market Reference Price</w:t>
            </w:r>
          </w:p>
        </w:tc>
        <w:tc>
          <w:tcPr>
            <w:tcW w:w="1440" w:type="dxa"/>
            <w:vAlign w:val="center"/>
          </w:tcPr>
          <w:p w14:paraId="24845A55"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048A246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42A26B3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BF8E05E"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AE13D2" w14:paraId="7B13DEAE" w14:textId="77777777" w:rsidTr="004E677C">
        <w:trPr>
          <w:cantSplit/>
        </w:trPr>
        <w:tc>
          <w:tcPr>
            <w:tcW w:w="1818" w:type="dxa"/>
            <w:vAlign w:val="center"/>
          </w:tcPr>
          <w:p w14:paraId="13E35AC9" w14:textId="77777777" w:rsidR="00CF6D77" w:rsidRPr="009E34FB" w:rsidRDefault="00CF6D77" w:rsidP="00CF6D77">
            <w:pPr>
              <w:pStyle w:val="TableText"/>
              <w:rPr>
                <w:sz w:val="18"/>
                <w:szCs w:val="18"/>
              </w:rPr>
            </w:pPr>
            <w:proofErr w:type="spellStart"/>
            <w:r w:rsidRPr="009E34FB">
              <w:rPr>
                <w:sz w:val="18"/>
                <w:szCs w:val="18"/>
              </w:rPr>
              <w:t>FP</w:t>
            </w:r>
            <w:r w:rsidRPr="009E34FB">
              <w:rPr>
                <w:sz w:val="18"/>
                <w:szCs w:val="18"/>
                <w:vertAlign w:val="subscript"/>
              </w:rPr>
              <w:t>h</w:t>
            </w:r>
            <w:r w:rsidRPr="009E34FB">
              <w:rPr>
                <w:sz w:val="18"/>
                <w:szCs w:val="18"/>
                <w:vertAlign w:val="superscript"/>
              </w:rPr>
              <w:t>m</w:t>
            </w:r>
            <w:proofErr w:type="spellEnd"/>
          </w:p>
        </w:tc>
        <w:tc>
          <w:tcPr>
            <w:tcW w:w="2880" w:type="dxa"/>
            <w:vAlign w:val="center"/>
          </w:tcPr>
          <w:p w14:paraId="141E85FF" w14:textId="77777777" w:rsidR="00CF6D77" w:rsidRPr="009E34FB" w:rsidRDefault="00CF6D77" w:rsidP="00CF6D77">
            <w:pPr>
              <w:pStyle w:val="TableText"/>
              <w:rPr>
                <w:sz w:val="18"/>
                <w:szCs w:val="18"/>
              </w:rPr>
            </w:pPr>
            <w:r w:rsidRPr="009E34FB">
              <w:rPr>
                <w:sz w:val="18"/>
                <w:szCs w:val="18"/>
              </w:rPr>
              <w:t>Fixed Energy Rate</w:t>
            </w:r>
          </w:p>
        </w:tc>
        <w:tc>
          <w:tcPr>
            <w:tcW w:w="1440" w:type="dxa"/>
            <w:vAlign w:val="center"/>
          </w:tcPr>
          <w:p w14:paraId="720756B9"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E96D98E"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C24CC78"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4AC4CDB1"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B1B15AC" w14:textId="77777777" w:rsidTr="004E677C">
        <w:trPr>
          <w:cantSplit/>
        </w:trPr>
        <w:tc>
          <w:tcPr>
            <w:tcW w:w="1818" w:type="dxa"/>
            <w:vAlign w:val="center"/>
          </w:tcPr>
          <w:p w14:paraId="4452C22E" w14:textId="77777777" w:rsidR="00CF6D77" w:rsidRPr="009E34FB" w:rsidRDefault="00CF6D77" w:rsidP="00CF6D77">
            <w:pPr>
              <w:pStyle w:val="TableText"/>
              <w:rPr>
                <w:sz w:val="18"/>
                <w:szCs w:val="18"/>
              </w:rPr>
            </w:pPr>
            <w:proofErr w:type="spellStart"/>
            <w:r w:rsidRPr="009E34FB">
              <w:rPr>
                <w:sz w:val="18"/>
                <w:szCs w:val="18"/>
              </w:rPr>
              <w:t>FPC</w:t>
            </w:r>
            <w:r w:rsidRPr="009E34FB">
              <w:rPr>
                <w:sz w:val="18"/>
                <w:szCs w:val="18"/>
                <w:vertAlign w:val="subscript"/>
              </w:rPr>
              <w:t>h</w:t>
            </w:r>
            <w:r w:rsidRPr="009E34FB">
              <w:rPr>
                <w:sz w:val="18"/>
                <w:szCs w:val="18"/>
                <w:vertAlign w:val="superscript"/>
              </w:rPr>
              <w:t>m</w:t>
            </w:r>
            <w:proofErr w:type="spellEnd"/>
          </w:p>
        </w:tc>
        <w:tc>
          <w:tcPr>
            <w:tcW w:w="2880" w:type="dxa"/>
            <w:vAlign w:val="center"/>
          </w:tcPr>
          <w:p w14:paraId="35F03A0D" w14:textId="3369D69D" w:rsidR="00CF6D77" w:rsidRPr="009E34FB" w:rsidRDefault="00CF6D77" w:rsidP="00CF6D77">
            <w:pPr>
              <w:pStyle w:val="TableText"/>
              <w:rPr>
                <w:sz w:val="18"/>
                <w:szCs w:val="18"/>
              </w:rPr>
            </w:pPr>
            <w:r w:rsidRPr="009E34FB">
              <w:rPr>
                <w:sz w:val="18"/>
                <w:szCs w:val="18"/>
              </w:rPr>
              <w:t xml:space="preserve">Rate for a designated group of </w:t>
            </w:r>
            <w:r w:rsidRPr="009E34FB">
              <w:rPr>
                <w:i/>
                <w:sz w:val="18"/>
                <w:szCs w:val="18"/>
              </w:rPr>
              <w:t xml:space="preserve">charge types </w:t>
            </w:r>
            <w:r w:rsidRPr="009E34FB">
              <w:rPr>
                <w:sz w:val="18"/>
                <w:szCs w:val="18"/>
              </w:rPr>
              <w:t>(</w:t>
            </w:r>
            <w:r>
              <w:rPr>
                <w:sz w:val="18"/>
                <w:szCs w:val="18"/>
              </w:rPr>
              <w:t>refer to</w:t>
            </w:r>
            <w:r w:rsidRPr="009E34FB">
              <w:rPr>
                <w:sz w:val="18"/>
                <w:szCs w:val="18"/>
              </w:rPr>
              <w:t xml:space="preserve"> description of </w:t>
            </w:r>
            <w:r w:rsidRPr="009E34FB">
              <w:rPr>
                <w:i/>
                <w:sz w:val="18"/>
                <w:szCs w:val="18"/>
              </w:rPr>
              <w:t>charge type</w:t>
            </w:r>
            <w:r w:rsidRPr="009E34FB">
              <w:rPr>
                <w:sz w:val="18"/>
                <w:szCs w:val="18"/>
              </w:rPr>
              <w:t xml:space="preserve"> 141))</w:t>
            </w:r>
          </w:p>
        </w:tc>
        <w:tc>
          <w:tcPr>
            <w:tcW w:w="1440" w:type="dxa"/>
            <w:vAlign w:val="center"/>
          </w:tcPr>
          <w:p w14:paraId="5BEFC84E"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8E45266"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0A39C26A"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64E40830" w14:textId="77777777" w:rsidR="00CF6D77" w:rsidRPr="009E34FB" w:rsidRDefault="00CF6D77" w:rsidP="00394AA5">
            <w:pPr>
              <w:pStyle w:val="TableText"/>
              <w:numPr>
                <w:ilvl w:val="0"/>
                <w:numId w:val="18"/>
              </w:numPr>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9E0ABF7" w14:textId="77777777" w:rsidTr="004E677C">
        <w:trPr>
          <w:cantSplit/>
        </w:trPr>
        <w:tc>
          <w:tcPr>
            <w:tcW w:w="1818" w:type="dxa"/>
            <w:tcBorders>
              <w:bottom w:val="single" w:sz="4" w:space="0" w:color="auto"/>
            </w:tcBorders>
            <w:vAlign w:val="center"/>
          </w:tcPr>
          <w:p w14:paraId="7F23B551" w14:textId="77777777" w:rsidR="00CF6D77" w:rsidRPr="009E34FB" w:rsidRDefault="00CF6D77" w:rsidP="00CF6D77">
            <w:pPr>
              <w:pStyle w:val="TableText"/>
              <w:rPr>
                <w:sz w:val="18"/>
                <w:szCs w:val="18"/>
                <w:vertAlign w:val="subscript"/>
              </w:rPr>
            </w:pPr>
            <w:proofErr w:type="spellStart"/>
            <w:r w:rsidRPr="009E34FB">
              <w:rPr>
                <w:sz w:val="18"/>
                <w:szCs w:val="18"/>
              </w:rPr>
              <w:t>HOEP</w:t>
            </w:r>
            <w:r w:rsidRPr="009E34FB">
              <w:rPr>
                <w:sz w:val="18"/>
                <w:szCs w:val="18"/>
                <w:vertAlign w:val="subscript"/>
              </w:rPr>
              <w:t>h</w:t>
            </w:r>
            <w:proofErr w:type="spellEnd"/>
          </w:p>
        </w:tc>
        <w:tc>
          <w:tcPr>
            <w:tcW w:w="2880" w:type="dxa"/>
            <w:tcBorders>
              <w:bottom w:val="single" w:sz="4" w:space="0" w:color="auto"/>
            </w:tcBorders>
            <w:vAlign w:val="center"/>
          </w:tcPr>
          <w:p w14:paraId="17EFDA97" w14:textId="77777777" w:rsidR="00CF6D77" w:rsidRPr="009E34FB" w:rsidRDefault="00CF6D77" w:rsidP="00CF6D77">
            <w:pPr>
              <w:pStyle w:val="TableText"/>
              <w:rPr>
                <w:sz w:val="18"/>
                <w:szCs w:val="18"/>
              </w:rPr>
            </w:pPr>
            <w:r w:rsidRPr="009E34FB">
              <w:rPr>
                <w:sz w:val="18"/>
                <w:szCs w:val="18"/>
              </w:rPr>
              <w:t>Hourly Ontario Energy Price</w:t>
            </w:r>
          </w:p>
        </w:tc>
        <w:tc>
          <w:tcPr>
            <w:tcW w:w="1440" w:type="dxa"/>
            <w:tcBorders>
              <w:bottom w:val="single" w:sz="4" w:space="0" w:color="auto"/>
            </w:tcBorders>
            <w:vAlign w:val="center"/>
          </w:tcPr>
          <w:p w14:paraId="67A19790"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bottom w:val="single" w:sz="4" w:space="0" w:color="auto"/>
            </w:tcBorders>
            <w:vAlign w:val="center"/>
          </w:tcPr>
          <w:p w14:paraId="3D405ECE" w14:textId="77777777" w:rsidR="00CF6D77" w:rsidRPr="009E34FB" w:rsidRDefault="00CF6D77" w:rsidP="00CF6D77">
            <w:pPr>
              <w:pStyle w:val="TableText"/>
              <w:jc w:val="center"/>
              <w:rPr>
                <w:sz w:val="18"/>
                <w:szCs w:val="18"/>
              </w:rPr>
            </w:pPr>
            <w:r w:rsidRPr="009E34FB">
              <w:rPr>
                <w:sz w:val="18"/>
                <w:szCs w:val="18"/>
              </w:rPr>
              <w:t>2</w:t>
            </w:r>
          </w:p>
        </w:tc>
        <w:tc>
          <w:tcPr>
            <w:tcW w:w="1980" w:type="dxa"/>
            <w:tcBorders>
              <w:bottom w:val="single" w:sz="4" w:space="0" w:color="auto"/>
            </w:tcBorders>
            <w:vAlign w:val="center"/>
          </w:tcPr>
          <w:p w14:paraId="6981E976" w14:textId="77777777" w:rsidR="00CF6D77" w:rsidRPr="009E34FB" w:rsidRDefault="00CF6D77" w:rsidP="00CF6D77">
            <w:pPr>
              <w:pStyle w:val="TableText"/>
              <w:jc w:val="center"/>
              <w:rPr>
                <w:sz w:val="18"/>
                <w:szCs w:val="18"/>
              </w:rPr>
            </w:pPr>
            <w:r w:rsidRPr="009E34FB">
              <w:rPr>
                <w:sz w:val="18"/>
                <w:szCs w:val="18"/>
              </w:rPr>
              <w:t>2</w:t>
            </w:r>
          </w:p>
        </w:tc>
        <w:tc>
          <w:tcPr>
            <w:tcW w:w="3510" w:type="dxa"/>
            <w:tcBorders>
              <w:bottom w:val="single" w:sz="4" w:space="0" w:color="auto"/>
            </w:tcBorders>
            <w:vAlign w:val="center"/>
          </w:tcPr>
          <w:p w14:paraId="37E651E6" w14:textId="77777777" w:rsidR="00CF6D77" w:rsidRPr="009E34FB" w:rsidRDefault="00CF6D77" w:rsidP="00394AA5">
            <w:pPr>
              <w:pStyle w:val="TableText"/>
              <w:numPr>
                <w:ilvl w:val="0"/>
                <w:numId w:val="15"/>
              </w:numPr>
              <w:spacing w:after="80"/>
              <w:rPr>
                <w:sz w:val="18"/>
                <w:szCs w:val="18"/>
              </w:rPr>
            </w:pPr>
            <w:r w:rsidRPr="009E34FB">
              <w:rPr>
                <w:sz w:val="18"/>
                <w:szCs w:val="18"/>
              </w:rPr>
              <w:t>MIM Publication.</w:t>
            </w:r>
          </w:p>
        </w:tc>
      </w:tr>
      <w:tr w:rsidR="00CF6D77" w:rsidRPr="009E34FB" w14:paraId="52545F86" w14:textId="77777777" w:rsidTr="004E677C">
        <w:trPr>
          <w:cantSplit/>
        </w:trPr>
        <w:tc>
          <w:tcPr>
            <w:tcW w:w="1818" w:type="dxa"/>
            <w:tcBorders>
              <w:top w:val="single" w:sz="4" w:space="0" w:color="auto"/>
            </w:tcBorders>
            <w:vAlign w:val="center"/>
          </w:tcPr>
          <w:p w14:paraId="3EB88D88" w14:textId="77777777" w:rsidR="00CF6D77" w:rsidRPr="009E34FB" w:rsidRDefault="00CF6D77" w:rsidP="00CF6D77">
            <w:pPr>
              <w:pStyle w:val="TableText"/>
              <w:rPr>
                <w:sz w:val="18"/>
                <w:szCs w:val="18"/>
              </w:rPr>
            </w:pPr>
            <w:proofErr w:type="spellStart"/>
            <w:r w:rsidRPr="009E34FB">
              <w:rPr>
                <w:sz w:val="18"/>
                <w:szCs w:val="18"/>
              </w:rPr>
              <w:t>MAX_</w:t>
            </w:r>
            <w:proofErr w:type="gramStart"/>
            <w:r w:rsidRPr="009E34FB">
              <w:rPr>
                <w:sz w:val="18"/>
                <w:szCs w:val="18"/>
              </w:rPr>
              <w:t>CAP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tcBorders>
              <w:top w:val="single" w:sz="4" w:space="0" w:color="auto"/>
            </w:tcBorders>
            <w:vAlign w:val="center"/>
          </w:tcPr>
          <w:p w14:paraId="491A834E" w14:textId="77777777" w:rsidR="00CF6D77" w:rsidRPr="009E34FB" w:rsidRDefault="00CF6D77" w:rsidP="00CF6D77">
            <w:pPr>
              <w:pStyle w:val="TableText"/>
              <w:rPr>
                <w:sz w:val="18"/>
                <w:szCs w:val="18"/>
              </w:rPr>
            </w:pPr>
            <w:r w:rsidRPr="009E34FB">
              <w:rPr>
                <w:sz w:val="18"/>
                <w:szCs w:val="18"/>
              </w:rPr>
              <w:t>Maximum Capacity</w:t>
            </w:r>
          </w:p>
        </w:tc>
        <w:tc>
          <w:tcPr>
            <w:tcW w:w="1440" w:type="dxa"/>
            <w:tcBorders>
              <w:top w:val="single" w:sz="4" w:space="0" w:color="auto"/>
            </w:tcBorders>
            <w:vAlign w:val="center"/>
          </w:tcPr>
          <w:p w14:paraId="192C2C91" w14:textId="77777777" w:rsidR="00CF6D77" w:rsidRPr="009E34FB" w:rsidRDefault="00CF6D77" w:rsidP="00CF6D77">
            <w:pPr>
              <w:pStyle w:val="TableText"/>
              <w:jc w:val="center"/>
              <w:rPr>
                <w:sz w:val="18"/>
                <w:szCs w:val="18"/>
              </w:rPr>
            </w:pPr>
            <w:r w:rsidRPr="009E34FB">
              <w:rPr>
                <w:sz w:val="18"/>
                <w:szCs w:val="18"/>
              </w:rPr>
              <w:t>2</w:t>
            </w:r>
          </w:p>
        </w:tc>
        <w:tc>
          <w:tcPr>
            <w:tcW w:w="1620" w:type="dxa"/>
            <w:tcBorders>
              <w:top w:val="single" w:sz="4" w:space="0" w:color="auto"/>
            </w:tcBorders>
            <w:vAlign w:val="center"/>
          </w:tcPr>
          <w:p w14:paraId="4EB6795D" w14:textId="77777777" w:rsidR="00CF6D77" w:rsidRPr="009E34FB" w:rsidRDefault="00CF6D77" w:rsidP="00CF6D77">
            <w:pPr>
              <w:pStyle w:val="TableText"/>
              <w:jc w:val="center"/>
              <w:rPr>
                <w:sz w:val="18"/>
                <w:szCs w:val="18"/>
              </w:rPr>
            </w:pPr>
            <w:r w:rsidRPr="009E34FB">
              <w:rPr>
                <w:sz w:val="18"/>
                <w:szCs w:val="18"/>
              </w:rPr>
              <w:t>3</w:t>
            </w:r>
          </w:p>
        </w:tc>
        <w:tc>
          <w:tcPr>
            <w:tcW w:w="1980" w:type="dxa"/>
            <w:tcBorders>
              <w:top w:val="single" w:sz="4" w:space="0" w:color="auto"/>
            </w:tcBorders>
            <w:vAlign w:val="center"/>
          </w:tcPr>
          <w:p w14:paraId="495AB196" w14:textId="77777777" w:rsidR="00CF6D77" w:rsidRPr="009E34FB" w:rsidRDefault="00CF6D77" w:rsidP="00CF6D77">
            <w:pPr>
              <w:pStyle w:val="TableText"/>
              <w:jc w:val="center"/>
              <w:rPr>
                <w:sz w:val="18"/>
                <w:szCs w:val="18"/>
              </w:rPr>
            </w:pPr>
            <w:r w:rsidRPr="009E34FB">
              <w:rPr>
                <w:sz w:val="18"/>
                <w:szCs w:val="18"/>
              </w:rPr>
              <w:t>3</w:t>
            </w:r>
          </w:p>
        </w:tc>
        <w:tc>
          <w:tcPr>
            <w:tcW w:w="3510" w:type="dxa"/>
            <w:tcBorders>
              <w:top w:val="single" w:sz="4" w:space="0" w:color="auto"/>
            </w:tcBorders>
            <w:vAlign w:val="center"/>
          </w:tcPr>
          <w:p w14:paraId="375BA84D" w14:textId="77777777" w:rsidR="00CF6D77" w:rsidRPr="009E34FB" w:rsidRDefault="00CF6D77" w:rsidP="00CF6D77">
            <w:pPr>
              <w:pStyle w:val="TableText"/>
              <w:spacing w:after="80"/>
              <w:rPr>
                <w:sz w:val="18"/>
                <w:szCs w:val="18"/>
              </w:rPr>
            </w:pPr>
          </w:p>
        </w:tc>
      </w:tr>
      <w:tr w:rsidR="00CF6D77" w:rsidRPr="009E34FB" w14:paraId="4A1D2DD2" w14:textId="77777777" w:rsidTr="004E677C">
        <w:trPr>
          <w:cantSplit/>
        </w:trPr>
        <w:tc>
          <w:tcPr>
            <w:tcW w:w="1818" w:type="dxa"/>
            <w:tcBorders>
              <w:top w:val="single" w:sz="4" w:space="0" w:color="auto"/>
            </w:tcBorders>
            <w:vAlign w:val="center"/>
          </w:tcPr>
          <w:p w14:paraId="09E17173" w14:textId="77777777" w:rsidR="00CF6D77" w:rsidRPr="009E34FB" w:rsidRDefault="00CF6D77" w:rsidP="00CF6D77">
            <w:pPr>
              <w:pStyle w:val="TableText"/>
              <w:rPr>
                <w:sz w:val="18"/>
                <w:szCs w:val="18"/>
              </w:rPr>
            </w:pPr>
            <w:proofErr w:type="spellStart"/>
            <w:r w:rsidRPr="009E34FB">
              <w:rPr>
                <w:sz w:val="18"/>
                <w:szCs w:val="18"/>
              </w:rPr>
              <w:t>MC</w:t>
            </w:r>
            <w:r w:rsidRPr="009E34FB">
              <w:rPr>
                <w:sz w:val="18"/>
                <w:szCs w:val="18"/>
                <w:vertAlign w:val="subscript"/>
              </w:rPr>
              <w:t>h</w:t>
            </w:r>
            <w:r w:rsidRPr="009E34FB">
              <w:rPr>
                <w:sz w:val="18"/>
                <w:szCs w:val="18"/>
                <w:vertAlign w:val="superscript"/>
              </w:rPr>
              <w:t>m</w:t>
            </w:r>
            <w:proofErr w:type="spellEnd"/>
          </w:p>
        </w:tc>
        <w:tc>
          <w:tcPr>
            <w:tcW w:w="2880" w:type="dxa"/>
            <w:tcBorders>
              <w:top w:val="single" w:sz="4" w:space="0" w:color="auto"/>
            </w:tcBorders>
            <w:vAlign w:val="center"/>
          </w:tcPr>
          <w:p w14:paraId="28C9ED1F" w14:textId="77777777" w:rsidR="00CF6D77" w:rsidRPr="009E34FB" w:rsidRDefault="00CF6D77" w:rsidP="00CF6D77">
            <w:pPr>
              <w:pStyle w:val="TableText"/>
              <w:rPr>
                <w:sz w:val="18"/>
                <w:szCs w:val="18"/>
              </w:rPr>
            </w:pPr>
            <w:r w:rsidRPr="009E34FB">
              <w:rPr>
                <w:sz w:val="18"/>
                <w:szCs w:val="18"/>
              </w:rPr>
              <w:t>Minimum Consumption</w:t>
            </w:r>
          </w:p>
        </w:tc>
        <w:tc>
          <w:tcPr>
            <w:tcW w:w="1440" w:type="dxa"/>
            <w:tcBorders>
              <w:top w:val="single" w:sz="4" w:space="0" w:color="auto"/>
            </w:tcBorders>
            <w:vAlign w:val="center"/>
          </w:tcPr>
          <w:p w14:paraId="659A7568"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1970AFE"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4A8DA7E9"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376F7661" w14:textId="77777777" w:rsidR="00CF6D77" w:rsidRPr="009E34FB" w:rsidRDefault="00CF6D77" w:rsidP="00CF6D77">
            <w:pPr>
              <w:pStyle w:val="TableText"/>
              <w:rPr>
                <w:sz w:val="18"/>
                <w:szCs w:val="18"/>
              </w:rPr>
            </w:pPr>
          </w:p>
        </w:tc>
      </w:tr>
      <w:tr w:rsidR="00CF6D77" w:rsidRPr="00AE13D2" w14:paraId="58AF16CF" w14:textId="77777777" w:rsidTr="004E677C">
        <w:trPr>
          <w:cantSplit/>
        </w:trPr>
        <w:tc>
          <w:tcPr>
            <w:tcW w:w="1818" w:type="dxa"/>
            <w:vAlign w:val="center"/>
          </w:tcPr>
          <w:p w14:paraId="5C73AF2C" w14:textId="77777777" w:rsidR="00CF6D77" w:rsidRPr="009E34FB" w:rsidRDefault="00CF6D77" w:rsidP="00CF6D77">
            <w:pPr>
              <w:pStyle w:val="TableText"/>
              <w:rPr>
                <w:sz w:val="18"/>
                <w:szCs w:val="18"/>
              </w:rPr>
            </w:pPr>
            <w:r w:rsidRPr="009E34FB">
              <w:rPr>
                <w:sz w:val="18"/>
                <w:szCs w:val="18"/>
              </w:rPr>
              <w:t>MI</w:t>
            </w:r>
          </w:p>
        </w:tc>
        <w:tc>
          <w:tcPr>
            <w:tcW w:w="2880" w:type="dxa"/>
            <w:vAlign w:val="center"/>
          </w:tcPr>
          <w:p w14:paraId="5D141BAD" w14:textId="77777777" w:rsidR="00CF6D77" w:rsidRPr="009E34FB" w:rsidRDefault="00CF6D77" w:rsidP="00CF6D77">
            <w:pPr>
              <w:pStyle w:val="TableText"/>
              <w:rPr>
                <w:sz w:val="18"/>
                <w:szCs w:val="18"/>
              </w:rPr>
            </w:pPr>
            <w:r w:rsidRPr="009E34FB">
              <w:rPr>
                <w:sz w:val="18"/>
                <w:szCs w:val="18"/>
              </w:rPr>
              <w:t xml:space="preserve">Ordered matrix of and corresponding IOG </w:t>
            </w:r>
            <w:r w:rsidRPr="009E34FB">
              <w:rPr>
                <w:i/>
                <w:sz w:val="18"/>
                <w:szCs w:val="18"/>
              </w:rPr>
              <w:t>settlement amounts</w:t>
            </w:r>
          </w:p>
        </w:tc>
        <w:tc>
          <w:tcPr>
            <w:tcW w:w="1440" w:type="dxa"/>
            <w:vAlign w:val="center"/>
          </w:tcPr>
          <w:p w14:paraId="67769CE1" w14:textId="77777777" w:rsidR="00CF6D77" w:rsidRPr="009E34FB" w:rsidRDefault="00CF6D77" w:rsidP="00CF6D77">
            <w:pPr>
              <w:pStyle w:val="TableText"/>
              <w:jc w:val="center"/>
              <w:rPr>
                <w:sz w:val="18"/>
                <w:szCs w:val="18"/>
              </w:rPr>
            </w:pPr>
            <w:r w:rsidRPr="009E34FB">
              <w:rPr>
                <w:sz w:val="18"/>
                <w:szCs w:val="18"/>
              </w:rPr>
              <w:t>1 and 2</w:t>
            </w:r>
          </w:p>
        </w:tc>
        <w:tc>
          <w:tcPr>
            <w:tcW w:w="1620" w:type="dxa"/>
            <w:vAlign w:val="center"/>
          </w:tcPr>
          <w:p w14:paraId="4C6D4632"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72AB991"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5D1DBB80" w14:textId="77777777" w:rsidR="00CF6D77" w:rsidRPr="009E34FB" w:rsidRDefault="00CF6D77" w:rsidP="00394AA5">
            <w:pPr>
              <w:pStyle w:val="TableText"/>
              <w:numPr>
                <w:ilvl w:val="0"/>
                <w:numId w:val="17"/>
              </w:numPr>
              <w:spacing w:after="80"/>
              <w:rPr>
                <w:sz w:val="18"/>
                <w:szCs w:val="18"/>
              </w:rPr>
            </w:pPr>
            <w:r w:rsidRPr="009E34FB">
              <w:rPr>
                <w:sz w:val="18"/>
                <w:szCs w:val="18"/>
              </w:rPr>
              <w:t xml:space="preserve">Derived set of variables and therefore not published on </w:t>
            </w:r>
            <w:r w:rsidRPr="009E34FB">
              <w:rPr>
                <w:i/>
                <w:sz w:val="18"/>
                <w:szCs w:val="18"/>
              </w:rPr>
              <w:t>settlement statements.</w:t>
            </w:r>
          </w:p>
        </w:tc>
      </w:tr>
      <w:tr w:rsidR="00CF6D77" w:rsidRPr="00AE13D2" w14:paraId="5ED60452" w14:textId="77777777" w:rsidTr="004E677C">
        <w:trPr>
          <w:cantSplit/>
        </w:trPr>
        <w:tc>
          <w:tcPr>
            <w:tcW w:w="1818" w:type="dxa"/>
            <w:vAlign w:val="center"/>
          </w:tcPr>
          <w:p w14:paraId="500ADFF6"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MLP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C3EB543" w14:textId="77777777" w:rsidR="00CF6D77" w:rsidRPr="009E34FB" w:rsidRDefault="00CF6D77" w:rsidP="00CF6D77">
            <w:pPr>
              <w:pStyle w:val="TableText"/>
              <w:rPr>
                <w:sz w:val="18"/>
                <w:szCs w:val="18"/>
              </w:rPr>
            </w:pPr>
            <w:r w:rsidRPr="009E34FB">
              <w:rPr>
                <w:sz w:val="18"/>
                <w:szCs w:val="18"/>
              </w:rPr>
              <w:t>Minimum Loading Point</w:t>
            </w:r>
          </w:p>
        </w:tc>
        <w:tc>
          <w:tcPr>
            <w:tcW w:w="1440" w:type="dxa"/>
            <w:vAlign w:val="center"/>
          </w:tcPr>
          <w:p w14:paraId="1CBC9D77"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AF194B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70E29940"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01E209D"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7894723E" w14:textId="77777777" w:rsidTr="004E677C">
        <w:trPr>
          <w:cantSplit/>
        </w:trPr>
        <w:tc>
          <w:tcPr>
            <w:tcW w:w="1818" w:type="dxa"/>
            <w:vAlign w:val="center"/>
          </w:tcPr>
          <w:p w14:paraId="53709D19" w14:textId="77777777" w:rsidR="00CF6D77" w:rsidRPr="009E34FB" w:rsidRDefault="00CF6D77" w:rsidP="00CF6D77">
            <w:pPr>
              <w:pStyle w:val="TableText"/>
              <w:rPr>
                <w:sz w:val="18"/>
                <w:szCs w:val="18"/>
                <w:vertAlign w:val="superscript"/>
              </w:rPr>
            </w:pPr>
            <w:proofErr w:type="spellStart"/>
            <w:r w:rsidRPr="009E34FB">
              <w:rPr>
                <w:sz w:val="18"/>
                <w:szCs w:val="18"/>
              </w:rPr>
              <w:t>MLP_</w:t>
            </w:r>
            <w:proofErr w:type="gramStart"/>
            <w:r w:rsidRPr="009E34FB">
              <w:rPr>
                <w:sz w:val="18"/>
                <w:szCs w:val="18"/>
              </w:rPr>
              <w:t>CONS</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2247A3B9" w14:textId="77777777" w:rsidR="00CF6D77" w:rsidRPr="009E34FB" w:rsidRDefault="00CF6D77" w:rsidP="00CF6D77">
            <w:pPr>
              <w:pStyle w:val="TableText"/>
              <w:rPr>
                <w:sz w:val="18"/>
                <w:szCs w:val="18"/>
              </w:rPr>
            </w:pPr>
            <w:r w:rsidRPr="009E34FB">
              <w:rPr>
                <w:sz w:val="18"/>
                <w:szCs w:val="18"/>
              </w:rPr>
              <w:t xml:space="preserve">Minimum Loading Point for a steam turbine resource or a combustion turbine resource associated </w:t>
            </w:r>
            <w:proofErr w:type="gramStart"/>
            <w:r w:rsidRPr="009E34FB">
              <w:rPr>
                <w:sz w:val="18"/>
                <w:szCs w:val="18"/>
              </w:rPr>
              <w:t>to</w:t>
            </w:r>
            <w:proofErr w:type="gramEnd"/>
            <w:r w:rsidRPr="009E34FB">
              <w:rPr>
                <w:sz w:val="18"/>
                <w:szCs w:val="18"/>
              </w:rPr>
              <w:t xml:space="preserve"> a pseudo unit</w:t>
            </w:r>
          </w:p>
        </w:tc>
        <w:tc>
          <w:tcPr>
            <w:tcW w:w="1440" w:type="dxa"/>
            <w:vAlign w:val="center"/>
          </w:tcPr>
          <w:p w14:paraId="3160A94E"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44BD88B"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CBF4A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189A539"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51FC35B7" w14:textId="77777777" w:rsidTr="004E677C">
        <w:trPr>
          <w:cantSplit/>
        </w:trPr>
        <w:tc>
          <w:tcPr>
            <w:tcW w:w="1818" w:type="dxa"/>
            <w:vAlign w:val="center"/>
          </w:tcPr>
          <w:p w14:paraId="71EF9BFF"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MQSI</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10407FFF" w14:textId="77777777" w:rsidR="00CF6D77" w:rsidRPr="009E34FB" w:rsidRDefault="00CF6D77" w:rsidP="00CF6D77">
            <w:pPr>
              <w:pStyle w:val="TableText"/>
              <w:rPr>
                <w:sz w:val="18"/>
                <w:szCs w:val="18"/>
              </w:rPr>
            </w:pPr>
            <w:r w:rsidRPr="009E34FB">
              <w:rPr>
                <w:sz w:val="18"/>
                <w:szCs w:val="18"/>
              </w:rPr>
              <w:t>Market Quantity Scheduled for Injection</w:t>
            </w:r>
          </w:p>
        </w:tc>
        <w:tc>
          <w:tcPr>
            <w:tcW w:w="1440" w:type="dxa"/>
            <w:vAlign w:val="center"/>
          </w:tcPr>
          <w:p w14:paraId="157B24F1"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3044FA15"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613AC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785C5A6" w14:textId="77777777" w:rsidR="00CF6D77" w:rsidRPr="009E34FB" w:rsidRDefault="00CF6D77" w:rsidP="00CF6D77">
            <w:pPr>
              <w:pStyle w:val="TableText"/>
              <w:rPr>
                <w:sz w:val="18"/>
                <w:szCs w:val="18"/>
              </w:rPr>
            </w:pPr>
          </w:p>
        </w:tc>
      </w:tr>
      <w:tr w:rsidR="00CF6D77" w:rsidRPr="00AE13D2" w14:paraId="12CF9270" w14:textId="77777777" w:rsidTr="004E677C">
        <w:trPr>
          <w:cantSplit/>
        </w:trPr>
        <w:tc>
          <w:tcPr>
            <w:tcW w:w="1818" w:type="dxa"/>
            <w:vAlign w:val="center"/>
          </w:tcPr>
          <w:p w14:paraId="53A58119" w14:textId="77777777" w:rsidR="00CF6D77" w:rsidRPr="009E34FB" w:rsidRDefault="00CF6D77" w:rsidP="00CF6D77">
            <w:pPr>
              <w:pStyle w:val="TableText"/>
              <w:rPr>
                <w:sz w:val="18"/>
                <w:szCs w:val="18"/>
                <w:lang w:val="de-DE"/>
              </w:rPr>
            </w:pPr>
            <w:r w:rsidRPr="009E34FB">
              <w:rPr>
                <w:sz w:val="18"/>
                <w:szCs w:val="18"/>
                <w:lang w:val="de-DE"/>
              </w:rPr>
              <w:t>MQSI{adj}</w:t>
            </w:r>
            <w:r w:rsidRPr="009E34FB">
              <w:rPr>
                <w:sz w:val="18"/>
                <w:szCs w:val="18"/>
                <w:vertAlign w:val="subscript"/>
                <w:lang w:val="de-DE"/>
              </w:rPr>
              <w:t>k,h</w:t>
            </w:r>
            <w:r w:rsidRPr="009E34FB">
              <w:rPr>
                <w:sz w:val="18"/>
                <w:szCs w:val="18"/>
                <w:vertAlign w:val="superscript"/>
                <w:lang w:val="de-DE"/>
              </w:rPr>
              <w:t>m,t</w:t>
            </w:r>
          </w:p>
        </w:tc>
        <w:tc>
          <w:tcPr>
            <w:tcW w:w="2880" w:type="dxa"/>
            <w:vAlign w:val="center"/>
          </w:tcPr>
          <w:p w14:paraId="0F569133" w14:textId="77777777" w:rsidR="00CF6D77" w:rsidRPr="009E34FB" w:rsidRDefault="00CF6D77" w:rsidP="00CF6D77">
            <w:pPr>
              <w:pStyle w:val="TableText"/>
              <w:rPr>
                <w:sz w:val="18"/>
                <w:szCs w:val="18"/>
              </w:rPr>
            </w:pPr>
            <w:r w:rsidRPr="009E34FB">
              <w:rPr>
                <w:sz w:val="18"/>
                <w:szCs w:val="18"/>
              </w:rPr>
              <w:t>Adjusted Market Quantity Scheduled for Injection</w:t>
            </w:r>
          </w:p>
        </w:tc>
        <w:tc>
          <w:tcPr>
            <w:tcW w:w="1440" w:type="dxa"/>
            <w:vAlign w:val="center"/>
          </w:tcPr>
          <w:p w14:paraId="070D015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18F8EF60"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103F305"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2F8EC2AF" w14:textId="77777777" w:rsidR="00CF6D77" w:rsidRPr="009E34FB" w:rsidRDefault="00CF6D77" w:rsidP="00394AA5">
            <w:pPr>
              <w:pStyle w:val="TableText"/>
              <w:numPr>
                <w:ilvl w:val="0"/>
                <w:numId w:val="16"/>
              </w:numPr>
              <w:spacing w:after="80"/>
              <w:rPr>
                <w:sz w:val="18"/>
                <w:szCs w:val="18"/>
              </w:rPr>
            </w:pPr>
            <w:r w:rsidRPr="009E34FB">
              <w:rPr>
                <w:sz w:val="18"/>
                <w:szCs w:val="18"/>
              </w:rPr>
              <w:t xml:space="preserve">Derived variable and therefore not published on </w:t>
            </w:r>
            <w:r w:rsidRPr="009E34FB">
              <w:rPr>
                <w:i/>
                <w:sz w:val="18"/>
                <w:szCs w:val="18"/>
              </w:rPr>
              <w:t>settlement statements.</w:t>
            </w:r>
          </w:p>
        </w:tc>
      </w:tr>
      <w:tr w:rsidR="00CF6D77" w:rsidRPr="00AE13D2" w14:paraId="45B4BEF3" w14:textId="77777777" w:rsidTr="004E677C">
        <w:trPr>
          <w:cantSplit/>
        </w:trPr>
        <w:tc>
          <w:tcPr>
            <w:tcW w:w="1818" w:type="dxa"/>
            <w:vAlign w:val="center"/>
          </w:tcPr>
          <w:p w14:paraId="40318484"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lastRenderedPageBreak/>
              <w:t>MQSW</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6B58DC6" w14:textId="77777777" w:rsidR="00CF6D77" w:rsidRPr="009E34FB" w:rsidRDefault="00CF6D77" w:rsidP="00CF6D77">
            <w:pPr>
              <w:pStyle w:val="TableText"/>
              <w:rPr>
                <w:sz w:val="18"/>
                <w:szCs w:val="18"/>
              </w:rPr>
            </w:pPr>
            <w:r w:rsidRPr="009E34FB">
              <w:rPr>
                <w:sz w:val="18"/>
                <w:szCs w:val="18"/>
              </w:rPr>
              <w:t>Market Quantity Scheduled for Withdrawal</w:t>
            </w:r>
          </w:p>
        </w:tc>
        <w:tc>
          <w:tcPr>
            <w:tcW w:w="1440" w:type="dxa"/>
            <w:vAlign w:val="center"/>
          </w:tcPr>
          <w:p w14:paraId="3E0CCC42"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C04C5F7"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2E2B3ADF"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4B7E41F2" w14:textId="77777777" w:rsidR="00CF6D77" w:rsidRPr="009E34FB" w:rsidRDefault="00CF6D77" w:rsidP="00CF6D77">
            <w:pPr>
              <w:pStyle w:val="TableText"/>
              <w:rPr>
                <w:sz w:val="18"/>
                <w:szCs w:val="18"/>
              </w:rPr>
            </w:pPr>
          </w:p>
        </w:tc>
      </w:tr>
      <w:tr w:rsidR="00CF6D77" w:rsidRPr="00AE13D2" w14:paraId="3722AED4" w14:textId="77777777" w:rsidTr="004E677C">
        <w:trPr>
          <w:cantSplit/>
        </w:trPr>
        <w:tc>
          <w:tcPr>
            <w:tcW w:w="1818" w:type="dxa"/>
            <w:vAlign w:val="center"/>
          </w:tcPr>
          <w:p w14:paraId="6DDC8F57" w14:textId="77777777" w:rsidR="00CF6D77" w:rsidRPr="009E34FB" w:rsidRDefault="00CF6D77" w:rsidP="00CF6D77">
            <w:pPr>
              <w:pStyle w:val="TableText"/>
              <w:rPr>
                <w:sz w:val="18"/>
                <w:szCs w:val="18"/>
              </w:rPr>
            </w:pPr>
            <w:r w:rsidRPr="009E34FB">
              <w:rPr>
                <w:sz w:val="18"/>
                <w:szCs w:val="18"/>
              </w:rPr>
              <w:t>OP</w:t>
            </w:r>
          </w:p>
        </w:tc>
        <w:tc>
          <w:tcPr>
            <w:tcW w:w="2880" w:type="dxa"/>
            <w:vAlign w:val="center"/>
          </w:tcPr>
          <w:p w14:paraId="4173DE16" w14:textId="77777777" w:rsidR="00CF6D77" w:rsidRPr="009E34FB" w:rsidRDefault="00CF6D77" w:rsidP="00CF6D77">
            <w:pPr>
              <w:pStyle w:val="TableText"/>
              <w:rPr>
                <w:sz w:val="18"/>
                <w:szCs w:val="18"/>
              </w:rPr>
            </w:pPr>
            <w:r w:rsidRPr="009E34FB">
              <w:rPr>
                <w:sz w:val="18"/>
                <w:szCs w:val="18"/>
              </w:rPr>
              <w:t>Operating Profit Function</w:t>
            </w:r>
          </w:p>
        </w:tc>
        <w:tc>
          <w:tcPr>
            <w:tcW w:w="1440" w:type="dxa"/>
            <w:vAlign w:val="center"/>
          </w:tcPr>
          <w:p w14:paraId="151BD7F9" w14:textId="77777777" w:rsidR="00CF6D77" w:rsidRPr="009E34FB" w:rsidRDefault="00CF6D77" w:rsidP="00CF6D77">
            <w:pPr>
              <w:pStyle w:val="TableText"/>
              <w:jc w:val="center"/>
              <w:rPr>
                <w:sz w:val="18"/>
                <w:szCs w:val="18"/>
              </w:rPr>
            </w:pPr>
            <w:r w:rsidRPr="009E34FB">
              <w:rPr>
                <w:sz w:val="18"/>
                <w:szCs w:val="18"/>
              </w:rPr>
              <w:t>N/A</w:t>
            </w:r>
          </w:p>
          <w:p w14:paraId="68392719" w14:textId="5EF3CB7E"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620" w:type="dxa"/>
            <w:vAlign w:val="center"/>
          </w:tcPr>
          <w:p w14:paraId="739DDA66" w14:textId="77777777" w:rsidR="00CF6D77" w:rsidRPr="009E34FB" w:rsidRDefault="00CF6D77" w:rsidP="00CF6D77">
            <w:pPr>
              <w:pStyle w:val="TableText"/>
              <w:jc w:val="center"/>
              <w:rPr>
                <w:sz w:val="18"/>
                <w:szCs w:val="18"/>
              </w:rPr>
            </w:pPr>
            <w:r w:rsidRPr="009E34FB">
              <w:rPr>
                <w:sz w:val="18"/>
                <w:szCs w:val="18"/>
              </w:rPr>
              <w:t>N/A</w:t>
            </w:r>
          </w:p>
          <w:p w14:paraId="09D05F9D" w14:textId="5EA90B53"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1980" w:type="dxa"/>
            <w:vAlign w:val="center"/>
          </w:tcPr>
          <w:p w14:paraId="19F0B486" w14:textId="77777777" w:rsidR="00CF6D77" w:rsidRPr="009E34FB" w:rsidRDefault="00CF6D77" w:rsidP="00CF6D77">
            <w:pPr>
              <w:pStyle w:val="TableText"/>
              <w:jc w:val="center"/>
              <w:rPr>
                <w:sz w:val="18"/>
                <w:szCs w:val="18"/>
              </w:rPr>
            </w:pPr>
            <w:r w:rsidRPr="009E34FB">
              <w:rPr>
                <w:sz w:val="18"/>
                <w:szCs w:val="18"/>
              </w:rPr>
              <w:t>N/A</w:t>
            </w:r>
          </w:p>
          <w:p w14:paraId="424A2BC8" w14:textId="65E26AEC" w:rsidR="00CF6D77" w:rsidRPr="009E34FB" w:rsidRDefault="00CF6D77" w:rsidP="00CF6D77">
            <w:pPr>
              <w:pStyle w:val="TableText"/>
              <w:jc w:val="center"/>
              <w:rPr>
                <w:sz w:val="18"/>
                <w:szCs w:val="18"/>
              </w:rPr>
            </w:pPr>
            <w:r>
              <w:rPr>
                <w:sz w:val="18"/>
                <w:szCs w:val="18"/>
              </w:rPr>
              <w:t>Refer to</w:t>
            </w:r>
            <w:r w:rsidRPr="009E34FB">
              <w:rPr>
                <w:sz w:val="18"/>
                <w:szCs w:val="18"/>
              </w:rPr>
              <w:t xml:space="preserve"> </w:t>
            </w:r>
            <w:hyperlink w:anchor="_Rounding_Conventions_–_1" w:history="1">
              <w:r w:rsidRPr="001670C2">
                <w:rPr>
                  <w:rStyle w:val="Hyperlink"/>
                  <w:sz w:val="18"/>
                  <w:szCs w:val="18"/>
                </w:rPr>
                <w:t>section 3.4</w:t>
              </w:r>
            </w:hyperlink>
          </w:p>
        </w:tc>
        <w:tc>
          <w:tcPr>
            <w:tcW w:w="3510" w:type="dxa"/>
            <w:vAlign w:val="center"/>
          </w:tcPr>
          <w:p w14:paraId="327E6CDA" w14:textId="77777777" w:rsidR="00CF6D77" w:rsidRPr="009E34FB" w:rsidRDefault="00CF6D77" w:rsidP="00394AA5">
            <w:pPr>
              <w:pStyle w:val="TableText"/>
              <w:numPr>
                <w:ilvl w:val="0"/>
                <w:numId w:val="15"/>
              </w:numPr>
              <w:spacing w:after="80"/>
              <w:rPr>
                <w:sz w:val="18"/>
                <w:szCs w:val="18"/>
              </w:rPr>
            </w:pPr>
            <w:r w:rsidRPr="009E34FB">
              <w:rPr>
                <w:sz w:val="18"/>
                <w:szCs w:val="18"/>
              </w:rPr>
              <w:t>This acronym is associated with the operating profit equation used within the CMSC equation.</w:t>
            </w:r>
          </w:p>
        </w:tc>
      </w:tr>
      <w:tr w:rsidR="00CF6D77" w:rsidRPr="00AE13D2" w14:paraId="4EFAA5D4" w14:textId="77777777" w:rsidTr="004E677C">
        <w:trPr>
          <w:cantSplit/>
        </w:trPr>
        <w:tc>
          <w:tcPr>
            <w:tcW w:w="1818" w:type="dxa"/>
            <w:vAlign w:val="center"/>
          </w:tcPr>
          <w:p w14:paraId="4899C75E"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OPCAP</w:t>
            </w:r>
            <w:r w:rsidRPr="009E34FB">
              <w:rPr>
                <w:sz w:val="18"/>
                <w:szCs w:val="18"/>
                <w:vertAlign w:val="subscript"/>
              </w:rPr>
              <w:t>k,h</w:t>
            </w:r>
            <w:r w:rsidRPr="009E34FB">
              <w:rPr>
                <w:sz w:val="18"/>
                <w:szCs w:val="18"/>
                <w:vertAlign w:val="superscript"/>
              </w:rPr>
              <w:t>m</w:t>
            </w:r>
            <w:proofErr w:type="gramEnd"/>
            <w:r w:rsidRPr="009E34FB">
              <w:rPr>
                <w:sz w:val="18"/>
                <w:szCs w:val="18"/>
                <w:vertAlign w:val="superscript"/>
              </w:rPr>
              <w:t>,t</w:t>
            </w:r>
            <w:proofErr w:type="spellEnd"/>
          </w:p>
        </w:tc>
        <w:tc>
          <w:tcPr>
            <w:tcW w:w="2880" w:type="dxa"/>
            <w:vAlign w:val="center"/>
          </w:tcPr>
          <w:p w14:paraId="4E823E82" w14:textId="77777777" w:rsidR="00CF6D77" w:rsidRPr="009E34FB" w:rsidRDefault="00CF6D77" w:rsidP="00CF6D77">
            <w:pPr>
              <w:pStyle w:val="TableText"/>
              <w:rPr>
                <w:sz w:val="18"/>
                <w:szCs w:val="18"/>
              </w:rPr>
            </w:pPr>
            <w:r w:rsidRPr="009E34FB">
              <w:rPr>
                <w:sz w:val="18"/>
                <w:szCs w:val="18"/>
              </w:rPr>
              <w:t>Operating Capacity</w:t>
            </w:r>
          </w:p>
        </w:tc>
        <w:tc>
          <w:tcPr>
            <w:tcW w:w="1440" w:type="dxa"/>
            <w:vAlign w:val="center"/>
          </w:tcPr>
          <w:p w14:paraId="75A4E780"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52521761"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257C413"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C09CC97" w14:textId="77777777" w:rsidR="00CF6D77" w:rsidRPr="009E34FB" w:rsidRDefault="00CF6D77" w:rsidP="00394AA5">
            <w:pPr>
              <w:pStyle w:val="TableText"/>
              <w:numPr>
                <w:ilvl w:val="0"/>
                <w:numId w:val="38"/>
              </w:numPr>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tc>
      </w:tr>
      <w:tr w:rsidR="00CF6D77" w:rsidRPr="00AE13D2" w14:paraId="1EA038F9" w14:textId="77777777" w:rsidTr="004E677C">
        <w:trPr>
          <w:cantSplit/>
        </w:trPr>
        <w:tc>
          <w:tcPr>
            <w:tcW w:w="1818" w:type="dxa"/>
            <w:vAlign w:val="center"/>
          </w:tcPr>
          <w:p w14:paraId="590EA8FA" w14:textId="77777777" w:rsidR="00CF6D77" w:rsidRPr="009E34FB" w:rsidRDefault="00CF6D77" w:rsidP="00CF6D77">
            <w:pPr>
              <w:pStyle w:val="TableText"/>
              <w:rPr>
                <w:sz w:val="18"/>
                <w:szCs w:val="18"/>
              </w:rPr>
            </w:pPr>
            <w:proofErr w:type="spellStart"/>
            <w:proofErr w:type="gramStart"/>
            <w:r w:rsidRPr="009E34FB">
              <w:rPr>
                <w:sz w:val="18"/>
                <w:szCs w:val="18"/>
              </w:rPr>
              <w:t>PD</w:t>
            </w:r>
            <w:proofErr w:type="gramEnd"/>
            <w:r w:rsidRPr="009E34FB">
              <w:rPr>
                <w:sz w:val="18"/>
                <w:szCs w:val="18"/>
              </w:rPr>
              <w:t>_</w:t>
            </w:r>
            <w:proofErr w:type="gramStart"/>
            <w:r w:rsidRPr="009E34FB">
              <w:rPr>
                <w:sz w:val="18"/>
                <w:szCs w:val="18"/>
              </w:rPr>
              <w:t>BE</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227573EF" w14:textId="77777777" w:rsidR="00CF6D77" w:rsidRPr="009E34FB" w:rsidRDefault="00CF6D77" w:rsidP="00CF6D77">
            <w:pPr>
              <w:pStyle w:val="TableText"/>
              <w:rPr>
                <w:sz w:val="18"/>
                <w:szCs w:val="18"/>
              </w:rPr>
            </w:pPr>
            <w:r w:rsidRPr="009E34FB">
              <w:rPr>
                <w:i/>
                <w:sz w:val="18"/>
                <w:szCs w:val="18"/>
              </w:rPr>
              <w:t>Energy Offer</w:t>
            </w:r>
            <w:r w:rsidRPr="009E34FB">
              <w:rPr>
                <w:sz w:val="18"/>
                <w:szCs w:val="18"/>
              </w:rPr>
              <w:t xml:space="preserve"> submitted into the </w:t>
            </w:r>
            <w:r w:rsidRPr="009E34FB">
              <w:rPr>
                <w:i/>
                <w:sz w:val="18"/>
                <w:szCs w:val="18"/>
              </w:rPr>
              <w:t>Pre-dispatch</w:t>
            </w:r>
          </w:p>
        </w:tc>
        <w:tc>
          <w:tcPr>
            <w:tcW w:w="1440" w:type="dxa"/>
            <w:vAlign w:val="center"/>
          </w:tcPr>
          <w:p w14:paraId="0EED6DF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45A17EC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5F8908B5"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271FE9FD"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0E604769"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6C910B04" w14:textId="77777777" w:rsidTr="004E677C">
        <w:trPr>
          <w:cantSplit/>
        </w:trPr>
        <w:tc>
          <w:tcPr>
            <w:tcW w:w="1818" w:type="dxa"/>
            <w:vAlign w:val="center"/>
          </w:tcPr>
          <w:p w14:paraId="03B67A48" w14:textId="77777777" w:rsidR="00CF6D77" w:rsidRPr="009E34FB" w:rsidRDefault="00CF6D77" w:rsidP="00CF6D77">
            <w:pPr>
              <w:pStyle w:val="TableText"/>
              <w:rPr>
                <w:sz w:val="18"/>
                <w:szCs w:val="18"/>
              </w:rPr>
            </w:pPr>
            <w:proofErr w:type="spellStart"/>
            <w:proofErr w:type="gramStart"/>
            <w:r w:rsidRPr="009E34FB">
              <w:rPr>
                <w:sz w:val="18"/>
                <w:szCs w:val="18"/>
              </w:rPr>
              <w:t>PD</w:t>
            </w:r>
            <w:proofErr w:type="gramEnd"/>
            <w:r w:rsidRPr="009E34FB">
              <w:rPr>
                <w:sz w:val="18"/>
                <w:szCs w:val="18"/>
              </w:rPr>
              <w:t>_</w:t>
            </w:r>
            <w:proofErr w:type="gramStart"/>
            <w:r w:rsidRPr="009E34FB">
              <w:rPr>
                <w:sz w:val="18"/>
                <w:szCs w:val="18"/>
              </w:rPr>
              <w:t>BL</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0A7DDD1F" w14:textId="77777777" w:rsidR="00CF6D77" w:rsidRPr="009E34FB" w:rsidRDefault="00CF6D77" w:rsidP="00CF6D77">
            <w:pPr>
              <w:pStyle w:val="TableText"/>
              <w:rPr>
                <w:sz w:val="18"/>
                <w:szCs w:val="18"/>
              </w:rPr>
            </w:pPr>
            <w:r w:rsidRPr="009E34FB">
              <w:rPr>
                <w:i/>
                <w:sz w:val="18"/>
                <w:szCs w:val="18"/>
              </w:rPr>
              <w:t>Energy bids</w:t>
            </w:r>
            <w:r w:rsidRPr="009E34FB">
              <w:rPr>
                <w:sz w:val="18"/>
                <w:szCs w:val="18"/>
              </w:rPr>
              <w:t xml:space="preserve"> submitted into the </w:t>
            </w:r>
            <w:r w:rsidRPr="009E34FB">
              <w:rPr>
                <w:i/>
                <w:sz w:val="18"/>
                <w:szCs w:val="18"/>
              </w:rPr>
              <w:t>Pre-dispatch</w:t>
            </w:r>
          </w:p>
        </w:tc>
        <w:tc>
          <w:tcPr>
            <w:tcW w:w="1440" w:type="dxa"/>
            <w:vAlign w:val="center"/>
          </w:tcPr>
          <w:p w14:paraId="1998B43F" w14:textId="77777777" w:rsidR="00CF6D77" w:rsidRPr="009E34FB" w:rsidRDefault="00CF6D77" w:rsidP="00CF6D77">
            <w:pPr>
              <w:pStyle w:val="TableText"/>
              <w:jc w:val="center"/>
              <w:rPr>
                <w:sz w:val="18"/>
                <w:szCs w:val="18"/>
              </w:rPr>
            </w:pPr>
            <w:r w:rsidRPr="009E34FB">
              <w:rPr>
                <w:sz w:val="18"/>
                <w:szCs w:val="18"/>
              </w:rPr>
              <w:t>N/A</w:t>
            </w:r>
          </w:p>
        </w:tc>
        <w:tc>
          <w:tcPr>
            <w:tcW w:w="1620" w:type="dxa"/>
            <w:vAlign w:val="center"/>
          </w:tcPr>
          <w:p w14:paraId="1247A164"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1980" w:type="dxa"/>
            <w:vAlign w:val="center"/>
          </w:tcPr>
          <w:p w14:paraId="61073E43" w14:textId="77777777" w:rsidR="00CF6D77" w:rsidRPr="009E34FB" w:rsidRDefault="00CF6D77" w:rsidP="00CF6D77">
            <w:pPr>
              <w:pStyle w:val="TableText"/>
              <w:jc w:val="center"/>
              <w:rPr>
                <w:rFonts w:ascii="Arial" w:hAnsi="Arial"/>
                <w:sz w:val="18"/>
                <w:szCs w:val="18"/>
                <w:shd w:val="solid" w:color="FFFFFF" w:fill="FFFFFF"/>
              </w:rPr>
            </w:pPr>
            <w:r w:rsidRPr="009E34FB">
              <w:rPr>
                <w:sz w:val="18"/>
                <w:szCs w:val="18"/>
              </w:rPr>
              <w:t>1</w:t>
            </w:r>
          </w:p>
        </w:tc>
        <w:tc>
          <w:tcPr>
            <w:tcW w:w="3510" w:type="dxa"/>
            <w:vAlign w:val="center"/>
          </w:tcPr>
          <w:p w14:paraId="6DEC6E5F"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 xml:space="preserve">IESO </w:t>
            </w:r>
            <w:r w:rsidRPr="009E34FB">
              <w:rPr>
                <w:sz w:val="18"/>
                <w:szCs w:val="18"/>
              </w:rPr>
              <w:t>systems.</w:t>
            </w:r>
          </w:p>
          <w:p w14:paraId="22533125"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Confirmations passed to </w:t>
            </w:r>
            <w:r w:rsidRPr="009E34FB">
              <w:rPr>
                <w:i/>
                <w:sz w:val="18"/>
                <w:szCs w:val="18"/>
              </w:rPr>
              <w:t>market participants</w:t>
            </w:r>
            <w:r w:rsidRPr="009E34FB">
              <w:rPr>
                <w:sz w:val="18"/>
                <w:szCs w:val="18"/>
              </w:rPr>
              <w:t xml:space="preserve"> as </w:t>
            </w:r>
            <w:r w:rsidRPr="009E34FB">
              <w:rPr>
                <w:i/>
                <w:sz w:val="18"/>
                <w:szCs w:val="18"/>
              </w:rPr>
              <w:t>bids</w:t>
            </w:r>
            <w:r w:rsidRPr="009E34FB">
              <w:rPr>
                <w:sz w:val="18"/>
                <w:szCs w:val="18"/>
              </w:rPr>
              <w:t>/</w:t>
            </w:r>
            <w:r w:rsidRPr="009E34FB">
              <w:rPr>
                <w:i/>
                <w:sz w:val="18"/>
                <w:szCs w:val="18"/>
              </w:rPr>
              <w:t>offers</w:t>
            </w:r>
            <w:r w:rsidRPr="009E34FB">
              <w:rPr>
                <w:sz w:val="18"/>
                <w:szCs w:val="18"/>
              </w:rPr>
              <w:t xml:space="preserve"> (“</w:t>
            </w:r>
            <w:r w:rsidRPr="009E34FB">
              <w:rPr>
                <w:i/>
                <w:sz w:val="18"/>
                <w:szCs w:val="18"/>
              </w:rPr>
              <w:t>dispatch data</w:t>
            </w:r>
            <w:r w:rsidRPr="009E34FB">
              <w:rPr>
                <w:sz w:val="18"/>
                <w:szCs w:val="18"/>
              </w:rPr>
              <w:t>”) are received.</w:t>
            </w:r>
          </w:p>
        </w:tc>
      </w:tr>
      <w:tr w:rsidR="00CF6D77" w:rsidRPr="00AE13D2" w14:paraId="136144E5" w14:textId="77777777" w:rsidTr="004E677C">
        <w:trPr>
          <w:cantSplit/>
        </w:trPr>
        <w:tc>
          <w:tcPr>
            <w:tcW w:w="1818" w:type="dxa"/>
            <w:vAlign w:val="center"/>
          </w:tcPr>
          <w:p w14:paraId="13608999" w14:textId="77777777" w:rsidR="00CF6D77" w:rsidRPr="009E34FB" w:rsidRDefault="00CF6D77" w:rsidP="00CF6D77">
            <w:pPr>
              <w:pStyle w:val="TableText"/>
              <w:rPr>
                <w:sz w:val="18"/>
                <w:szCs w:val="18"/>
              </w:rPr>
            </w:pPr>
            <w:proofErr w:type="spellStart"/>
            <w:r w:rsidRPr="009E34FB">
              <w:rPr>
                <w:sz w:val="18"/>
                <w:szCs w:val="18"/>
                <w:lang w:val="en-CA"/>
              </w:rPr>
              <w:t>PD_DQSI</w:t>
            </w:r>
            <w:r w:rsidRPr="009E34FB">
              <w:rPr>
                <w:sz w:val="18"/>
                <w:szCs w:val="18"/>
                <w:vertAlign w:val="subscript"/>
                <w:lang w:val="en-CA"/>
              </w:rPr>
              <w:t>k,h</w:t>
            </w:r>
            <w:r w:rsidRPr="009E34FB">
              <w:rPr>
                <w:sz w:val="18"/>
                <w:szCs w:val="18"/>
                <w:vertAlign w:val="superscript"/>
                <w:lang w:val="en-CA"/>
              </w:rPr>
              <w:t>i,t</w:t>
            </w:r>
            <w:proofErr w:type="spellEnd"/>
          </w:p>
        </w:tc>
        <w:tc>
          <w:tcPr>
            <w:tcW w:w="2880" w:type="dxa"/>
            <w:vAlign w:val="center"/>
          </w:tcPr>
          <w:p w14:paraId="798B70D8"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injection at an </w:t>
            </w:r>
            <w:r w:rsidRPr="009E34FB">
              <w:rPr>
                <w:i/>
                <w:sz w:val="18"/>
                <w:szCs w:val="18"/>
              </w:rPr>
              <w:t>intertie metering point</w:t>
            </w:r>
          </w:p>
        </w:tc>
        <w:tc>
          <w:tcPr>
            <w:tcW w:w="1440" w:type="dxa"/>
            <w:vAlign w:val="center"/>
          </w:tcPr>
          <w:p w14:paraId="75750C7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266D520F"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4AF1CEE8"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399B82BB" w14:textId="77777777" w:rsidR="00CF6D77" w:rsidRPr="009E34FB" w:rsidRDefault="00CF6D77" w:rsidP="00394AA5">
            <w:pPr>
              <w:pStyle w:val="TableText"/>
              <w:numPr>
                <w:ilvl w:val="0"/>
                <w:numId w:val="15"/>
              </w:numPr>
              <w:spacing w:after="80"/>
              <w:ind w:left="342" w:hanging="342"/>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1DF321B8" w14:textId="77777777" w:rsidR="00CF6D77" w:rsidRPr="009E34FB" w:rsidRDefault="00CF6D77" w:rsidP="00394AA5">
            <w:pPr>
              <w:pStyle w:val="TableText"/>
              <w:numPr>
                <w:ilvl w:val="0"/>
                <w:numId w:val="15"/>
              </w:numPr>
              <w:spacing w:before="0" w:after="0"/>
              <w:ind w:left="342" w:hanging="342"/>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042424C1" w14:textId="77777777" w:rsidTr="004E677C">
        <w:trPr>
          <w:cantSplit/>
        </w:trPr>
        <w:tc>
          <w:tcPr>
            <w:tcW w:w="1818" w:type="dxa"/>
            <w:vAlign w:val="center"/>
          </w:tcPr>
          <w:p w14:paraId="159CCFBF" w14:textId="77777777" w:rsidR="00CF6D77" w:rsidRPr="009E34FB" w:rsidRDefault="00CF6D77" w:rsidP="00CF6D77">
            <w:pPr>
              <w:pStyle w:val="TableText"/>
              <w:rPr>
                <w:sz w:val="18"/>
                <w:szCs w:val="18"/>
              </w:rPr>
            </w:pPr>
            <w:proofErr w:type="spellStart"/>
            <w:r w:rsidRPr="009E34FB">
              <w:rPr>
                <w:sz w:val="18"/>
                <w:szCs w:val="18"/>
                <w:lang w:val="en-CA"/>
              </w:rPr>
              <w:t>PD_DQSW</w:t>
            </w:r>
            <w:r w:rsidRPr="009E34FB">
              <w:rPr>
                <w:sz w:val="18"/>
                <w:szCs w:val="18"/>
                <w:vertAlign w:val="subscript"/>
                <w:lang w:val="en-CA"/>
              </w:rPr>
              <w:t>k,h</w:t>
            </w:r>
            <w:r w:rsidRPr="009E34FB">
              <w:rPr>
                <w:sz w:val="18"/>
                <w:szCs w:val="18"/>
                <w:vertAlign w:val="superscript"/>
                <w:lang w:val="en-CA"/>
              </w:rPr>
              <w:t>i,t</w:t>
            </w:r>
            <w:proofErr w:type="spellEnd"/>
          </w:p>
        </w:tc>
        <w:tc>
          <w:tcPr>
            <w:tcW w:w="2880" w:type="dxa"/>
            <w:vAlign w:val="center"/>
          </w:tcPr>
          <w:p w14:paraId="3BDAA1F6" w14:textId="77777777" w:rsidR="00CF6D77" w:rsidRPr="009E34FB" w:rsidRDefault="00CF6D77" w:rsidP="00CF6D77">
            <w:pPr>
              <w:pStyle w:val="TableText"/>
              <w:rPr>
                <w:sz w:val="18"/>
                <w:szCs w:val="18"/>
              </w:rPr>
            </w:pPr>
            <w:r w:rsidRPr="009E34FB">
              <w:rPr>
                <w:i/>
                <w:sz w:val="18"/>
                <w:szCs w:val="18"/>
              </w:rPr>
              <w:t xml:space="preserve">Pre-dispatch </w:t>
            </w:r>
            <w:r w:rsidRPr="009E34FB">
              <w:rPr>
                <w:sz w:val="18"/>
                <w:szCs w:val="18"/>
              </w:rPr>
              <w:t xml:space="preserve">quantity scheduled for withdrawal at an </w:t>
            </w:r>
            <w:r w:rsidRPr="009E34FB">
              <w:rPr>
                <w:i/>
                <w:sz w:val="18"/>
                <w:szCs w:val="18"/>
              </w:rPr>
              <w:t>intertie metering point</w:t>
            </w:r>
          </w:p>
        </w:tc>
        <w:tc>
          <w:tcPr>
            <w:tcW w:w="1440" w:type="dxa"/>
            <w:vAlign w:val="center"/>
          </w:tcPr>
          <w:p w14:paraId="4D843076"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6343ED64"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3FF6FCF4"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0152FE80" w14:textId="77777777" w:rsidR="00CF6D77" w:rsidRPr="009E34FB" w:rsidRDefault="00CF6D77" w:rsidP="00394AA5">
            <w:pPr>
              <w:pStyle w:val="TableText"/>
              <w:numPr>
                <w:ilvl w:val="0"/>
                <w:numId w:val="15"/>
              </w:numPr>
              <w:tabs>
                <w:tab w:val="clear" w:pos="360"/>
              </w:tabs>
              <w:spacing w:after="80"/>
              <w:rPr>
                <w:sz w:val="18"/>
                <w:szCs w:val="18"/>
              </w:rPr>
            </w:pPr>
            <w:r w:rsidRPr="009E34FB">
              <w:rPr>
                <w:sz w:val="18"/>
                <w:szCs w:val="18"/>
              </w:rPr>
              <w:t xml:space="preserve">Not published via upstream </w:t>
            </w:r>
            <w:r w:rsidRPr="009E34FB">
              <w:rPr>
                <w:i/>
                <w:sz w:val="18"/>
                <w:szCs w:val="18"/>
              </w:rPr>
              <w:t>IESO</w:t>
            </w:r>
            <w:r w:rsidRPr="009E34FB">
              <w:rPr>
                <w:sz w:val="18"/>
                <w:szCs w:val="18"/>
              </w:rPr>
              <w:t xml:space="preserve"> systems.</w:t>
            </w:r>
          </w:p>
          <w:p w14:paraId="67FA3084"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 xml:space="preserve">Passed to </w:t>
            </w:r>
            <w:r w:rsidRPr="009E34FB">
              <w:rPr>
                <w:i/>
                <w:sz w:val="18"/>
                <w:szCs w:val="18"/>
              </w:rPr>
              <w:t>market participants</w:t>
            </w:r>
            <w:r w:rsidRPr="009E34FB">
              <w:rPr>
                <w:sz w:val="18"/>
                <w:szCs w:val="18"/>
              </w:rPr>
              <w:t xml:space="preserve"> via dispatch messaging.</w:t>
            </w:r>
          </w:p>
        </w:tc>
      </w:tr>
      <w:tr w:rsidR="00CF6D77" w:rsidRPr="00AE13D2" w14:paraId="70FB96B2" w14:textId="77777777" w:rsidTr="004E677C">
        <w:trPr>
          <w:cantSplit/>
        </w:trPr>
        <w:tc>
          <w:tcPr>
            <w:tcW w:w="1818" w:type="dxa"/>
            <w:vAlign w:val="center"/>
          </w:tcPr>
          <w:p w14:paraId="79A2B529"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PD_ELMP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720CD6CF"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export zone</w:t>
            </w:r>
          </w:p>
        </w:tc>
        <w:tc>
          <w:tcPr>
            <w:tcW w:w="1440" w:type="dxa"/>
            <w:vAlign w:val="center"/>
          </w:tcPr>
          <w:p w14:paraId="7199B935"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316329C1"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4445A28F"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3E7A32CC"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1B970FF1" w14:textId="77777777" w:rsidTr="004E677C">
        <w:trPr>
          <w:cantSplit/>
        </w:trPr>
        <w:tc>
          <w:tcPr>
            <w:tcW w:w="1818" w:type="dxa"/>
            <w:vAlign w:val="center"/>
          </w:tcPr>
          <w:p w14:paraId="7ED11BA7" w14:textId="77777777" w:rsidR="00CF6D77" w:rsidRPr="009E34FB" w:rsidRDefault="00CF6D77" w:rsidP="00CF6D77">
            <w:pPr>
              <w:pStyle w:val="TableText"/>
              <w:rPr>
                <w:sz w:val="18"/>
                <w:szCs w:val="18"/>
              </w:rPr>
            </w:pPr>
            <w:proofErr w:type="spellStart"/>
            <w:r w:rsidRPr="009E34FB">
              <w:rPr>
                <w:sz w:val="18"/>
                <w:szCs w:val="18"/>
                <w:lang w:val="en-CA"/>
              </w:rPr>
              <w:lastRenderedPageBreak/>
              <w:t>PD_EMP</w:t>
            </w:r>
            <w:r w:rsidRPr="009E34FB">
              <w:rPr>
                <w:sz w:val="18"/>
                <w:szCs w:val="18"/>
                <w:vertAlign w:val="subscript"/>
                <w:lang w:val="en-CA"/>
              </w:rPr>
              <w:t>h</w:t>
            </w:r>
            <w:r w:rsidRPr="009E34FB">
              <w:rPr>
                <w:sz w:val="18"/>
                <w:szCs w:val="18"/>
                <w:vertAlign w:val="superscript"/>
                <w:lang w:val="en-CA"/>
              </w:rPr>
              <w:t>m,t</w:t>
            </w:r>
            <w:proofErr w:type="spellEnd"/>
          </w:p>
        </w:tc>
        <w:tc>
          <w:tcPr>
            <w:tcW w:w="2880" w:type="dxa"/>
            <w:vAlign w:val="center"/>
          </w:tcPr>
          <w:p w14:paraId="371ED293" w14:textId="77777777" w:rsidR="00CF6D77" w:rsidRPr="009E34FB" w:rsidRDefault="00CF6D77" w:rsidP="00CF6D77">
            <w:pPr>
              <w:pStyle w:val="TableText"/>
              <w:rPr>
                <w:sz w:val="18"/>
                <w:szCs w:val="18"/>
              </w:rPr>
            </w:pPr>
            <w:r w:rsidRPr="009E34FB">
              <w:rPr>
                <w:sz w:val="18"/>
                <w:szCs w:val="18"/>
              </w:rPr>
              <w:t>Pre-dispatch</w:t>
            </w:r>
            <w:r w:rsidRPr="009E34FB">
              <w:rPr>
                <w:i/>
                <w:sz w:val="18"/>
                <w:szCs w:val="18"/>
              </w:rPr>
              <w:t xml:space="preserve"> </w:t>
            </w:r>
            <w:r w:rsidRPr="009E34FB">
              <w:rPr>
                <w:sz w:val="18"/>
                <w:szCs w:val="18"/>
              </w:rPr>
              <w:t xml:space="preserve">energy market price for Ontario  </w:t>
            </w:r>
          </w:p>
        </w:tc>
        <w:tc>
          <w:tcPr>
            <w:tcW w:w="1440" w:type="dxa"/>
            <w:vAlign w:val="center"/>
          </w:tcPr>
          <w:p w14:paraId="34812373" w14:textId="77777777" w:rsidR="00CF6D77" w:rsidRPr="009E34FB" w:rsidRDefault="00CF6D77" w:rsidP="00CF6D77">
            <w:pPr>
              <w:pStyle w:val="TableText"/>
              <w:jc w:val="center"/>
              <w:rPr>
                <w:sz w:val="18"/>
                <w:szCs w:val="18"/>
              </w:rPr>
            </w:pPr>
            <w:r w:rsidRPr="009E34FB">
              <w:rPr>
                <w:sz w:val="18"/>
                <w:szCs w:val="18"/>
              </w:rPr>
              <w:t>2</w:t>
            </w:r>
          </w:p>
        </w:tc>
        <w:tc>
          <w:tcPr>
            <w:tcW w:w="1620" w:type="dxa"/>
            <w:vAlign w:val="center"/>
          </w:tcPr>
          <w:p w14:paraId="5939C8A5" w14:textId="77777777" w:rsidR="00CF6D77" w:rsidRPr="009E34FB" w:rsidRDefault="00CF6D77" w:rsidP="00CF6D77">
            <w:pPr>
              <w:pStyle w:val="TableText"/>
              <w:jc w:val="center"/>
              <w:rPr>
                <w:sz w:val="18"/>
                <w:szCs w:val="18"/>
              </w:rPr>
            </w:pPr>
            <w:r w:rsidRPr="009E34FB">
              <w:rPr>
                <w:sz w:val="18"/>
                <w:szCs w:val="18"/>
              </w:rPr>
              <w:t>2</w:t>
            </w:r>
          </w:p>
        </w:tc>
        <w:tc>
          <w:tcPr>
            <w:tcW w:w="1980" w:type="dxa"/>
            <w:vAlign w:val="center"/>
          </w:tcPr>
          <w:p w14:paraId="18D341ED" w14:textId="77777777" w:rsidR="00CF6D77" w:rsidRPr="009E34FB" w:rsidRDefault="00CF6D77" w:rsidP="00CF6D77">
            <w:pPr>
              <w:pStyle w:val="TableText"/>
              <w:jc w:val="center"/>
              <w:rPr>
                <w:sz w:val="18"/>
                <w:szCs w:val="18"/>
              </w:rPr>
            </w:pPr>
            <w:r w:rsidRPr="009E34FB">
              <w:rPr>
                <w:sz w:val="18"/>
                <w:szCs w:val="18"/>
              </w:rPr>
              <w:t>2</w:t>
            </w:r>
          </w:p>
        </w:tc>
        <w:tc>
          <w:tcPr>
            <w:tcW w:w="3510" w:type="dxa"/>
            <w:vAlign w:val="center"/>
          </w:tcPr>
          <w:p w14:paraId="7B94EEB8" w14:textId="77777777" w:rsidR="00CF6D77" w:rsidRPr="009E34FB" w:rsidRDefault="00CF6D77" w:rsidP="00394AA5">
            <w:pPr>
              <w:pStyle w:val="TableText"/>
              <w:numPr>
                <w:ilvl w:val="0"/>
                <w:numId w:val="15"/>
              </w:numPr>
              <w:tabs>
                <w:tab w:val="clear" w:pos="360"/>
              </w:tabs>
              <w:spacing w:before="0" w:after="0"/>
              <w:rPr>
                <w:sz w:val="18"/>
                <w:szCs w:val="18"/>
              </w:rPr>
            </w:pPr>
            <w:r w:rsidRPr="009E34FB">
              <w:rPr>
                <w:sz w:val="18"/>
                <w:szCs w:val="18"/>
              </w:rPr>
              <w:t>MIM Publication.</w:t>
            </w:r>
          </w:p>
        </w:tc>
      </w:tr>
      <w:tr w:rsidR="00CF6D77" w:rsidRPr="00AE13D2" w14:paraId="2347FCC5" w14:textId="77777777" w:rsidTr="004E677C">
        <w:trPr>
          <w:cantSplit/>
        </w:trPr>
        <w:tc>
          <w:tcPr>
            <w:tcW w:w="1818" w:type="dxa"/>
            <w:vAlign w:val="center"/>
          </w:tcPr>
          <w:p w14:paraId="0D4B5736" w14:textId="77777777" w:rsidR="00CF6D77" w:rsidRPr="009E34FB" w:rsidDel="00AC2C6B" w:rsidRDefault="00CF6D77" w:rsidP="00CF6D77">
            <w:pPr>
              <w:pStyle w:val="TableText"/>
              <w:rPr>
                <w:sz w:val="18"/>
                <w:szCs w:val="18"/>
              </w:rPr>
            </w:pPr>
            <w:proofErr w:type="spellStart"/>
            <w:r w:rsidRPr="009E34FB">
              <w:rPr>
                <w:rFonts w:eastAsiaTheme="minorHAnsi"/>
                <w:sz w:val="18"/>
                <w:szCs w:val="18"/>
                <w:lang w:val="en-CA" w:eastAsia="en-US"/>
              </w:rPr>
              <w:t>PD_ILMP</w:t>
            </w:r>
            <w:r w:rsidRPr="009E34FB">
              <w:rPr>
                <w:rFonts w:eastAsiaTheme="minorHAnsi"/>
                <w:sz w:val="18"/>
                <w:szCs w:val="18"/>
                <w:vertAlign w:val="subscript"/>
                <w:lang w:val="en-CA" w:eastAsia="en-US"/>
              </w:rPr>
              <w:t>h</w:t>
            </w:r>
            <w:r w:rsidRPr="009E34FB">
              <w:rPr>
                <w:rFonts w:eastAsiaTheme="minorHAnsi"/>
                <w:sz w:val="18"/>
                <w:szCs w:val="18"/>
                <w:vertAlign w:val="superscript"/>
                <w:lang w:val="en-CA" w:eastAsia="en-US"/>
              </w:rPr>
              <w:t>m,t</w:t>
            </w:r>
            <w:proofErr w:type="spellEnd"/>
          </w:p>
        </w:tc>
        <w:tc>
          <w:tcPr>
            <w:tcW w:w="2880" w:type="dxa"/>
            <w:vAlign w:val="center"/>
          </w:tcPr>
          <w:p w14:paraId="1E5D711C" w14:textId="77777777" w:rsidR="00CF6D77" w:rsidRPr="009E34FB" w:rsidDel="00AC2C6B" w:rsidRDefault="00CF6D77" w:rsidP="00CF6D77">
            <w:pPr>
              <w:pStyle w:val="TableText"/>
              <w:rPr>
                <w:i/>
                <w:sz w:val="18"/>
                <w:szCs w:val="18"/>
              </w:rPr>
            </w:pPr>
            <w:r w:rsidRPr="009E34FB">
              <w:rPr>
                <w:i/>
                <w:sz w:val="18"/>
                <w:szCs w:val="18"/>
              </w:rPr>
              <w:t>Pre-dispatch</w:t>
            </w:r>
            <w:r w:rsidRPr="009E34FB">
              <w:rPr>
                <w:sz w:val="18"/>
                <w:szCs w:val="18"/>
              </w:rPr>
              <w:t xml:space="preserve"> constrained schedule price for an </w:t>
            </w:r>
            <w:r w:rsidRPr="009E34FB">
              <w:rPr>
                <w:i/>
                <w:sz w:val="18"/>
                <w:szCs w:val="18"/>
              </w:rPr>
              <w:t>intertie metering point</w:t>
            </w:r>
            <w:r w:rsidRPr="009E34FB">
              <w:rPr>
                <w:sz w:val="18"/>
                <w:szCs w:val="18"/>
              </w:rPr>
              <w:t xml:space="preserve"> in the import zone</w:t>
            </w:r>
          </w:p>
        </w:tc>
        <w:tc>
          <w:tcPr>
            <w:tcW w:w="1440" w:type="dxa"/>
            <w:vAlign w:val="center"/>
          </w:tcPr>
          <w:p w14:paraId="01C90562" w14:textId="77777777" w:rsidR="00CF6D77" w:rsidRPr="009E34FB" w:rsidDel="00AC2C6B" w:rsidRDefault="00CF6D77" w:rsidP="00CF6D77">
            <w:pPr>
              <w:pStyle w:val="TableText"/>
              <w:jc w:val="center"/>
              <w:rPr>
                <w:sz w:val="18"/>
                <w:szCs w:val="18"/>
              </w:rPr>
            </w:pPr>
            <w:r w:rsidRPr="009E34FB">
              <w:rPr>
                <w:sz w:val="18"/>
                <w:szCs w:val="18"/>
              </w:rPr>
              <w:t>2</w:t>
            </w:r>
          </w:p>
        </w:tc>
        <w:tc>
          <w:tcPr>
            <w:tcW w:w="1620" w:type="dxa"/>
            <w:vAlign w:val="center"/>
          </w:tcPr>
          <w:p w14:paraId="17E03BA6"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1980" w:type="dxa"/>
            <w:vAlign w:val="center"/>
          </w:tcPr>
          <w:p w14:paraId="105D07E2" w14:textId="77777777" w:rsidR="00CF6D77" w:rsidRPr="009E34FB" w:rsidRDefault="00CF6D77" w:rsidP="00CF6D77">
            <w:pPr>
              <w:pStyle w:val="TableText"/>
              <w:jc w:val="center"/>
              <w:rPr>
                <w:rFonts w:ascii="Arial" w:hAnsi="Arial"/>
                <w:b/>
                <w:sz w:val="18"/>
                <w:szCs w:val="18"/>
                <w:shd w:val="solid" w:color="FFFFFF" w:fill="FFFFFF"/>
              </w:rPr>
            </w:pPr>
            <w:r w:rsidRPr="009E34FB">
              <w:rPr>
                <w:sz w:val="18"/>
                <w:szCs w:val="18"/>
              </w:rPr>
              <w:t>2</w:t>
            </w:r>
          </w:p>
        </w:tc>
        <w:tc>
          <w:tcPr>
            <w:tcW w:w="3510" w:type="dxa"/>
            <w:vAlign w:val="center"/>
          </w:tcPr>
          <w:p w14:paraId="5C041289" w14:textId="77777777" w:rsidR="00CF6D77" w:rsidRPr="009E34FB" w:rsidDel="00AC2C6B" w:rsidRDefault="00CF6D77" w:rsidP="00394AA5">
            <w:pPr>
              <w:pStyle w:val="TableText"/>
              <w:numPr>
                <w:ilvl w:val="0"/>
                <w:numId w:val="15"/>
              </w:numPr>
              <w:tabs>
                <w:tab w:val="clear" w:pos="360"/>
              </w:tabs>
              <w:spacing w:after="80"/>
              <w:rPr>
                <w:sz w:val="18"/>
                <w:szCs w:val="18"/>
              </w:rPr>
            </w:pPr>
            <w:r w:rsidRPr="009E34FB">
              <w:rPr>
                <w:sz w:val="18"/>
                <w:szCs w:val="18"/>
              </w:rPr>
              <w:t>MIM Publication.</w:t>
            </w:r>
          </w:p>
        </w:tc>
      </w:tr>
      <w:tr w:rsidR="00CF6D77" w:rsidRPr="00AE13D2" w14:paraId="4D709CB5" w14:textId="77777777" w:rsidTr="004E677C">
        <w:trPr>
          <w:cantSplit/>
        </w:trPr>
        <w:tc>
          <w:tcPr>
            <w:tcW w:w="1818" w:type="dxa"/>
            <w:vAlign w:val="center"/>
          </w:tcPr>
          <w:p w14:paraId="7724B98A" w14:textId="77777777" w:rsidR="00CF6D77" w:rsidRPr="009E34FB" w:rsidRDefault="00CF6D77" w:rsidP="00CF6D77">
            <w:pPr>
              <w:pStyle w:val="TableText"/>
              <w:rPr>
                <w:sz w:val="18"/>
                <w:szCs w:val="18"/>
              </w:rPr>
            </w:pPr>
            <w:proofErr w:type="spellStart"/>
            <w:proofErr w:type="gramStart"/>
            <w:r w:rsidRPr="009E34FB">
              <w:rPr>
                <w:sz w:val="18"/>
                <w:szCs w:val="18"/>
              </w:rPr>
              <w:t>SQEI</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56EED83F" w14:textId="77777777" w:rsidR="00CF6D77" w:rsidRPr="009E34FB" w:rsidRDefault="00CF6D77" w:rsidP="00CF6D77">
            <w:pPr>
              <w:pStyle w:val="TableText"/>
              <w:rPr>
                <w:sz w:val="18"/>
                <w:szCs w:val="18"/>
              </w:rPr>
            </w:pPr>
            <w:r w:rsidRPr="009E34FB">
              <w:rPr>
                <w:sz w:val="18"/>
                <w:szCs w:val="18"/>
              </w:rPr>
              <w:t xml:space="preserve">Scheduled Quantity of Energy Injected at an </w:t>
            </w:r>
            <w:r w:rsidRPr="009E34FB">
              <w:rPr>
                <w:i/>
                <w:sz w:val="18"/>
                <w:szCs w:val="18"/>
              </w:rPr>
              <w:t>intertie metering point</w:t>
            </w:r>
          </w:p>
        </w:tc>
        <w:tc>
          <w:tcPr>
            <w:tcW w:w="1440" w:type="dxa"/>
            <w:tcBorders>
              <w:top w:val="single" w:sz="4" w:space="0" w:color="auto"/>
            </w:tcBorders>
            <w:vAlign w:val="center"/>
          </w:tcPr>
          <w:p w14:paraId="23EABF22" w14:textId="77777777" w:rsidR="00CF6D77" w:rsidRPr="009E34FB" w:rsidRDefault="00CF6D77" w:rsidP="00CF6D77">
            <w:pPr>
              <w:pStyle w:val="TableText"/>
              <w:jc w:val="center"/>
              <w:rPr>
                <w:sz w:val="18"/>
                <w:szCs w:val="18"/>
              </w:rPr>
            </w:pPr>
            <w:r w:rsidRPr="009E34FB">
              <w:rPr>
                <w:sz w:val="18"/>
                <w:szCs w:val="18"/>
              </w:rPr>
              <w:t>1</w:t>
            </w:r>
          </w:p>
        </w:tc>
        <w:tc>
          <w:tcPr>
            <w:tcW w:w="1620" w:type="dxa"/>
            <w:tcBorders>
              <w:top w:val="single" w:sz="4" w:space="0" w:color="auto"/>
            </w:tcBorders>
            <w:vAlign w:val="center"/>
          </w:tcPr>
          <w:p w14:paraId="7FB33172" w14:textId="77777777" w:rsidR="00CF6D77" w:rsidRPr="009E34FB" w:rsidRDefault="00CF6D77" w:rsidP="00CF6D77">
            <w:pPr>
              <w:pStyle w:val="TableText"/>
              <w:jc w:val="center"/>
              <w:rPr>
                <w:sz w:val="18"/>
                <w:szCs w:val="18"/>
              </w:rPr>
            </w:pPr>
            <w:r w:rsidRPr="009E34FB">
              <w:rPr>
                <w:sz w:val="18"/>
                <w:szCs w:val="18"/>
              </w:rPr>
              <w:t>1</w:t>
            </w:r>
          </w:p>
        </w:tc>
        <w:tc>
          <w:tcPr>
            <w:tcW w:w="1980" w:type="dxa"/>
            <w:tcBorders>
              <w:top w:val="single" w:sz="4" w:space="0" w:color="auto"/>
            </w:tcBorders>
            <w:vAlign w:val="center"/>
          </w:tcPr>
          <w:p w14:paraId="187CE82A" w14:textId="77777777" w:rsidR="00CF6D77" w:rsidRPr="009E34FB" w:rsidRDefault="00CF6D77" w:rsidP="00CF6D77">
            <w:pPr>
              <w:pStyle w:val="TableText"/>
              <w:jc w:val="center"/>
              <w:rPr>
                <w:sz w:val="18"/>
                <w:szCs w:val="18"/>
              </w:rPr>
            </w:pPr>
            <w:r w:rsidRPr="009E34FB">
              <w:rPr>
                <w:sz w:val="18"/>
                <w:szCs w:val="18"/>
              </w:rPr>
              <w:t>1</w:t>
            </w:r>
          </w:p>
        </w:tc>
        <w:tc>
          <w:tcPr>
            <w:tcW w:w="3510" w:type="dxa"/>
            <w:tcBorders>
              <w:top w:val="single" w:sz="4" w:space="0" w:color="auto"/>
            </w:tcBorders>
            <w:vAlign w:val="center"/>
          </w:tcPr>
          <w:p w14:paraId="0AE34F94" w14:textId="77777777" w:rsidR="00CF6D77" w:rsidRPr="009E34FB" w:rsidRDefault="00CF6D77" w:rsidP="00CF6D77">
            <w:pPr>
              <w:pStyle w:val="TableText"/>
              <w:rPr>
                <w:sz w:val="18"/>
                <w:szCs w:val="18"/>
              </w:rPr>
            </w:pPr>
          </w:p>
        </w:tc>
      </w:tr>
      <w:tr w:rsidR="00CF6D77" w:rsidRPr="00AE13D2" w14:paraId="2E187B8B" w14:textId="77777777" w:rsidTr="004E677C">
        <w:trPr>
          <w:cantSplit/>
        </w:trPr>
        <w:tc>
          <w:tcPr>
            <w:tcW w:w="1818" w:type="dxa"/>
            <w:vAlign w:val="center"/>
          </w:tcPr>
          <w:p w14:paraId="7438B194" w14:textId="77777777" w:rsidR="00CF6D77" w:rsidRPr="009E34FB" w:rsidRDefault="00CF6D77" w:rsidP="00CF6D77">
            <w:pPr>
              <w:pStyle w:val="TableText"/>
              <w:rPr>
                <w:sz w:val="18"/>
                <w:szCs w:val="18"/>
              </w:rPr>
            </w:pPr>
            <w:proofErr w:type="spellStart"/>
            <w:proofErr w:type="gramStart"/>
            <w:r w:rsidRPr="009E34FB">
              <w:rPr>
                <w:sz w:val="18"/>
                <w:szCs w:val="18"/>
              </w:rPr>
              <w:t>SQEW</w:t>
            </w:r>
            <w:r w:rsidRPr="009E34FB">
              <w:rPr>
                <w:sz w:val="18"/>
                <w:szCs w:val="18"/>
                <w:vertAlign w:val="subscript"/>
              </w:rPr>
              <w:t>k,h</w:t>
            </w:r>
            <w:r w:rsidRPr="009E34FB">
              <w:rPr>
                <w:sz w:val="18"/>
                <w:szCs w:val="18"/>
                <w:vertAlign w:val="superscript"/>
              </w:rPr>
              <w:t>i</w:t>
            </w:r>
            <w:proofErr w:type="gramEnd"/>
            <w:r w:rsidRPr="009E34FB">
              <w:rPr>
                <w:sz w:val="18"/>
                <w:szCs w:val="18"/>
                <w:vertAlign w:val="superscript"/>
              </w:rPr>
              <w:t>,t</w:t>
            </w:r>
            <w:proofErr w:type="spellEnd"/>
          </w:p>
        </w:tc>
        <w:tc>
          <w:tcPr>
            <w:tcW w:w="2880" w:type="dxa"/>
            <w:vAlign w:val="center"/>
          </w:tcPr>
          <w:p w14:paraId="3E017533" w14:textId="77777777" w:rsidR="00CF6D77" w:rsidRPr="009E34FB" w:rsidRDefault="00CF6D77" w:rsidP="00CF6D77">
            <w:pPr>
              <w:pStyle w:val="TableText"/>
              <w:rPr>
                <w:sz w:val="18"/>
                <w:szCs w:val="18"/>
              </w:rPr>
            </w:pPr>
            <w:r w:rsidRPr="009E34FB">
              <w:rPr>
                <w:sz w:val="18"/>
                <w:szCs w:val="18"/>
              </w:rPr>
              <w:t xml:space="preserve">Scheduled Quantity of Energy Withdrawn at an </w:t>
            </w:r>
            <w:r w:rsidRPr="009E34FB">
              <w:rPr>
                <w:i/>
                <w:sz w:val="18"/>
                <w:szCs w:val="18"/>
              </w:rPr>
              <w:t>intertie metering point</w:t>
            </w:r>
          </w:p>
        </w:tc>
        <w:tc>
          <w:tcPr>
            <w:tcW w:w="1440" w:type="dxa"/>
            <w:vAlign w:val="center"/>
          </w:tcPr>
          <w:p w14:paraId="58F9F7DF"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08A717C2"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0D47169E"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7B3B5428" w14:textId="77777777" w:rsidR="00CF6D77" w:rsidRPr="009E34FB" w:rsidRDefault="00CF6D77" w:rsidP="00CF6D77">
            <w:pPr>
              <w:pStyle w:val="TableText"/>
              <w:rPr>
                <w:sz w:val="18"/>
                <w:szCs w:val="18"/>
              </w:rPr>
            </w:pPr>
          </w:p>
        </w:tc>
      </w:tr>
      <w:tr w:rsidR="00CF6D77" w:rsidRPr="009E34FB" w14:paraId="1212910D" w14:textId="77777777" w:rsidTr="004E677C">
        <w:trPr>
          <w:cantSplit/>
        </w:trPr>
        <w:tc>
          <w:tcPr>
            <w:tcW w:w="1818" w:type="dxa"/>
            <w:vAlign w:val="center"/>
          </w:tcPr>
          <w:p w14:paraId="7C484475" w14:textId="77777777" w:rsidR="00CF6D77" w:rsidRPr="009E34FB" w:rsidRDefault="00CF6D77" w:rsidP="00CF6D77">
            <w:pPr>
              <w:pStyle w:val="TableText"/>
              <w:rPr>
                <w:sz w:val="18"/>
                <w:szCs w:val="18"/>
                <w:vertAlign w:val="superscript"/>
              </w:rPr>
            </w:pPr>
            <w:proofErr w:type="spellStart"/>
            <w:proofErr w:type="gramStart"/>
            <w:r w:rsidRPr="009E34FB">
              <w:rPr>
                <w:sz w:val="18"/>
                <w:szCs w:val="18"/>
              </w:rPr>
              <w:t>SQROR</w:t>
            </w:r>
            <w:r w:rsidRPr="009E34FB">
              <w:rPr>
                <w:sz w:val="18"/>
                <w:szCs w:val="18"/>
                <w:vertAlign w:val="subscript"/>
              </w:rPr>
              <w:t>r,k</w:t>
            </w:r>
            <w:proofErr w:type="gramEnd"/>
            <w:r w:rsidRPr="009E34FB">
              <w:rPr>
                <w:sz w:val="18"/>
                <w:szCs w:val="18"/>
                <w:vertAlign w:val="subscript"/>
              </w:rPr>
              <w:t>,</w:t>
            </w:r>
            <w:proofErr w:type="gramStart"/>
            <w:r w:rsidRPr="009E34FB">
              <w:rPr>
                <w:sz w:val="18"/>
                <w:szCs w:val="18"/>
                <w:vertAlign w:val="subscript"/>
              </w:rPr>
              <w:t>h</w:t>
            </w:r>
            <w:r w:rsidRPr="009E34FB">
              <w:rPr>
                <w:sz w:val="18"/>
                <w:szCs w:val="18"/>
                <w:vertAlign w:val="superscript"/>
              </w:rPr>
              <w:t>m,t</w:t>
            </w:r>
            <w:proofErr w:type="spellEnd"/>
            <w:proofErr w:type="gramEnd"/>
          </w:p>
        </w:tc>
        <w:tc>
          <w:tcPr>
            <w:tcW w:w="2880" w:type="dxa"/>
            <w:vAlign w:val="center"/>
          </w:tcPr>
          <w:p w14:paraId="7B7728D9" w14:textId="77777777" w:rsidR="00CF6D77" w:rsidRPr="009E34FB" w:rsidRDefault="00CF6D77" w:rsidP="00CF6D77">
            <w:pPr>
              <w:pStyle w:val="TableText"/>
              <w:rPr>
                <w:sz w:val="18"/>
                <w:szCs w:val="18"/>
              </w:rPr>
            </w:pPr>
            <w:r w:rsidRPr="009E34FB">
              <w:rPr>
                <w:sz w:val="18"/>
                <w:szCs w:val="18"/>
              </w:rPr>
              <w:t xml:space="preserve">Scheduled Quantity of class r </w:t>
            </w:r>
            <w:r w:rsidRPr="009E34FB">
              <w:rPr>
                <w:i/>
                <w:sz w:val="18"/>
                <w:szCs w:val="18"/>
              </w:rPr>
              <w:t>Operating Reserve</w:t>
            </w:r>
          </w:p>
        </w:tc>
        <w:tc>
          <w:tcPr>
            <w:tcW w:w="1440" w:type="dxa"/>
            <w:vAlign w:val="center"/>
          </w:tcPr>
          <w:p w14:paraId="2566FFD9" w14:textId="77777777" w:rsidR="00CF6D77" w:rsidRPr="009E34FB" w:rsidRDefault="00CF6D77" w:rsidP="00CF6D77">
            <w:pPr>
              <w:pStyle w:val="TableText"/>
              <w:jc w:val="center"/>
              <w:rPr>
                <w:sz w:val="18"/>
                <w:szCs w:val="18"/>
              </w:rPr>
            </w:pPr>
            <w:r w:rsidRPr="009E34FB">
              <w:rPr>
                <w:sz w:val="18"/>
                <w:szCs w:val="18"/>
              </w:rPr>
              <w:t>1</w:t>
            </w:r>
          </w:p>
        </w:tc>
        <w:tc>
          <w:tcPr>
            <w:tcW w:w="1620" w:type="dxa"/>
            <w:vAlign w:val="center"/>
          </w:tcPr>
          <w:p w14:paraId="7B71FAC6" w14:textId="77777777" w:rsidR="00CF6D77" w:rsidRPr="009E34FB" w:rsidRDefault="00CF6D77" w:rsidP="00CF6D77">
            <w:pPr>
              <w:pStyle w:val="TableText"/>
              <w:jc w:val="center"/>
              <w:rPr>
                <w:sz w:val="18"/>
                <w:szCs w:val="18"/>
              </w:rPr>
            </w:pPr>
            <w:r w:rsidRPr="009E34FB">
              <w:rPr>
                <w:sz w:val="18"/>
                <w:szCs w:val="18"/>
              </w:rPr>
              <w:t>1</w:t>
            </w:r>
          </w:p>
        </w:tc>
        <w:tc>
          <w:tcPr>
            <w:tcW w:w="1980" w:type="dxa"/>
            <w:vAlign w:val="center"/>
          </w:tcPr>
          <w:p w14:paraId="5EAE810D" w14:textId="77777777" w:rsidR="00CF6D77" w:rsidRPr="009E34FB" w:rsidRDefault="00CF6D77" w:rsidP="00CF6D77">
            <w:pPr>
              <w:pStyle w:val="TableText"/>
              <w:jc w:val="center"/>
              <w:rPr>
                <w:sz w:val="18"/>
                <w:szCs w:val="18"/>
              </w:rPr>
            </w:pPr>
            <w:r w:rsidRPr="009E34FB">
              <w:rPr>
                <w:sz w:val="18"/>
                <w:szCs w:val="18"/>
              </w:rPr>
              <w:t>1</w:t>
            </w:r>
          </w:p>
        </w:tc>
        <w:tc>
          <w:tcPr>
            <w:tcW w:w="3510" w:type="dxa"/>
            <w:vAlign w:val="center"/>
          </w:tcPr>
          <w:p w14:paraId="6799CB21" w14:textId="77777777" w:rsidR="00CF6D77" w:rsidRPr="009E34FB" w:rsidRDefault="00CF6D77" w:rsidP="00CF6D77">
            <w:pPr>
              <w:pStyle w:val="TableText"/>
              <w:rPr>
                <w:sz w:val="18"/>
                <w:szCs w:val="18"/>
              </w:rPr>
            </w:pPr>
          </w:p>
        </w:tc>
      </w:tr>
    </w:tbl>
    <w:p w14:paraId="210D2355" w14:textId="77777777" w:rsidR="00223713" w:rsidRPr="00223713" w:rsidRDefault="00223713" w:rsidP="00223713">
      <w:pPr>
        <w:pStyle w:val="BodyText"/>
      </w:pPr>
    </w:p>
    <w:p w14:paraId="2D38B4B6" w14:textId="1ADEFE90" w:rsidR="00A96034" w:rsidRDefault="00A96034" w:rsidP="0004018C">
      <w:pPr>
        <w:pStyle w:val="BodyText"/>
      </w:pPr>
    </w:p>
    <w:p w14:paraId="79271F14" w14:textId="77777777" w:rsidR="002322F6" w:rsidRDefault="002322F6">
      <w:pPr>
        <w:spacing w:after="0"/>
        <w:rPr>
          <w:rFonts w:ascii="Arial" w:hAnsi="Arial"/>
          <w:b/>
          <w:sz w:val="32"/>
        </w:rPr>
        <w:sectPr w:rsidR="002322F6" w:rsidSect="006B023D">
          <w:headerReference w:type="default" r:id="rId600"/>
          <w:footerReference w:type="default" r:id="rId601"/>
          <w:pgSz w:w="15840" w:h="12240" w:orient="landscape" w:code="5"/>
          <w:pgMar w:top="1440" w:right="1440" w:bottom="1440" w:left="1800" w:header="720" w:footer="720" w:gutter="0"/>
          <w:pgNumType w:chapSep="enDash"/>
          <w:cols w:space="720"/>
          <w:docGrid w:linePitch="360"/>
        </w:sectPr>
      </w:pPr>
    </w:p>
    <w:p w14:paraId="77D8A443" w14:textId="7595FAF2" w:rsidR="00A96034" w:rsidRDefault="00A96034" w:rsidP="00364068">
      <w:pPr>
        <w:pStyle w:val="Heading3"/>
      </w:pPr>
      <w:bookmarkStart w:id="1196" w:name="_Rounding_Conventions_–_1"/>
      <w:bookmarkStart w:id="1197" w:name="_Toc140737957"/>
      <w:bookmarkStart w:id="1198" w:name="_Toc140741692"/>
      <w:bookmarkStart w:id="1199" w:name="_Toc140746209"/>
      <w:bookmarkStart w:id="1200" w:name="_Toc140760172"/>
      <w:bookmarkStart w:id="1201" w:name="_Toc140817979"/>
      <w:bookmarkStart w:id="1202" w:name="_Toc140822935"/>
      <w:bookmarkStart w:id="1203" w:name="_Toc140831920"/>
      <w:bookmarkStart w:id="1204" w:name="_Toc141889051"/>
      <w:bookmarkStart w:id="1205" w:name="_Toc141940573"/>
      <w:bookmarkStart w:id="1206" w:name="_Toc141940614"/>
      <w:bookmarkStart w:id="1207" w:name="_Toc214367718"/>
      <w:bookmarkEnd w:id="1196"/>
      <w:r>
        <w:lastRenderedPageBreak/>
        <w:t>Rounding Conventions – by Charge Type</w:t>
      </w:r>
      <w:bookmarkEnd w:id="1197"/>
      <w:bookmarkEnd w:id="1198"/>
      <w:bookmarkEnd w:id="1199"/>
      <w:bookmarkEnd w:id="1200"/>
      <w:bookmarkEnd w:id="1201"/>
      <w:bookmarkEnd w:id="1202"/>
      <w:bookmarkEnd w:id="1203"/>
      <w:bookmarkEnd w:id="1204"/>
      <w:bookmarkEnd w:id="1205"/>
      <w:bookmarkEnd w:id="1206"/>
      <w:bookmarkEnd w:id="1207"/>
    </w:p>
    <w:p w14:paraId="1924D9F2" w14:textId="40ED4C9D" w:rsidR="00B17DE5" w:rsidRDefault="008A2A81" w:rsidP="00B17DE5">
      <w:pPr>
        <w:pStyle w:val="BodyText"/>
      </w:pPr>
      <w:r>
        <w:t xml:space="preserve">Refer to </w:t>
      </w:r>
      <w:hyperlink w:anchor="_Toc270932499" w:history="1">
        <w:r w:rsidR="000E03C9" w:rsidRPr="000E03C9">
          <w:rPr>
            <w:rStyle w:val="Hyperlink"/>
          </w:rPr>
          <w:t>s</w:t>
        </w:r>
        <w:r w:rsidRPr="00084051">
          <w:rPr>
            <w:rStyle w:val="Hyperlink"/>
          </w:rPr>
          <w:t>ection 2.</w:t>
        </w:r>
        <w:r w:rsidR="00752AD5" w:rsidRPr="00084051">
          <w:rPr>
            <w:rStyle w:val="Hyperlink"/>
          </w:rPr>
          <w:t>3</w:t>
        </w:r>
      </w:hyperlink>
      <w:r>
        <w:t xml:space="preserve"> </w:t>
      </w:r>
      <w:r w:rsidR="009E34FB">
        <w:t xml:space="preserve">for general information regarding the contents of this </w:t>
      </w:r>
      <w:r w:rsidR="008B238F">
        <w:t>T</w:t>
      </w:r>
      <w:r w:rsidR="009E34FB">
        <w:t>able</w:t>
      </w:r>
      <w:r w:rsidR="008B238F">
        <w:t xml:space="preserve"> 3-4</w:t>
      </w:r>
      <w:r w:rsidR="009E34FB">
        <w:t xml:space="preserve"> and </w:t>
      </w:r>
      <w:r>
        <w:t>a description of each column</w:t>
      </w:r>
      <w:r w:rsidR="009E34FB">
        <w:t xml:space="preserve"> heading</w:t>
      </w:r>
      <w:r>
        <w:t>.</w:t>
      </w:r>
    </w:p>
    <w:p w14:paraId="2481CCF4" w14:textId="4C338108" w:rsidR="00B17DE5" w:rsidRDefault="00DC0453" w:rsidP="00DC0453">
      <w:pPr>
        <w:pStyle w:val="TableCaption"/>
      </w:pPr>
      <w:bookmarkStart w:id="1208" w:name="_Toc140751510"/>
      <w:bookmarkStart w:id="1209" w:name="_Toc140752757"/>
      <w:bookmarkStart w:id="1210" w:name="_Toc140760143"/>
      <w:bookmarkStart w:id="1211" w:name="_Toc140817950"/>
      <w:bookmarkStart w:id="1212" w:name="_Toc140822955"/>
      <w:bookmarkStart w:id="1213" w:name="_Toc140831891"/>
      <w:bookmarkStart w:id="1214" w:name="_Toc214365975"/>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4</w:t>
      </w:r>
      <w:r>
        <w:rPr>
          <w:color w:val="2B579A"/>
          <w:shd w:val="clear" w:color="auto" w:fill="E6E6E6"/>
        </w:rPr>
        <w:fldChar w:fldCharType="end"/>
      </w:r>
      <w:r w:rsidRPr="00367FD2">
        <w:t>:</w:t>
      </w:r>
      <w:r w:rsidR="00A40A38">
        <w:t xml:space="preserve"> </w:t>
      </w:r>
      <w:r w:rsidR="00BE6154">
        <w:t>Rounding Conventions by Charge Type</w:t>
      </w:r>
      <w:bookmarkEnd w:id="1208"/>
      <w:bookmarkEnd w:id="1209"/>
      <w:bookmarkEnd w:id="1210"/>
      <w:bookmarkEnd w:id="1211"/>
      <w:bookmarkEnd w:id="1212"/>
      <w:bookmarkEnd w:id="1213"/>
      <w:bookmarkEnd w:id="1214"/>
      <w:r>
        <w:t xml:space="preserve"> </w:t>
      </w:r>
    </w:p>
    <w:tbl>
      <w:tblPr>
        <w:tblW w:w="14166"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7"/>
        <w:gridCol w:w="1463"/>
        <w:gridCol w:w="1170"/>
        <w:gridCol w:w="1170"/>
        <w:gridCol w:w="1296"/>
        <w:gridCol w:w="2070"/>
        <w:gridCol w:w="1890"/>
        <w:gridCol w:w="2160"/>
        <w:gridCol w:w="2070"/>
      </w:tblGrid>
      <w:tr w:rsidR="00B17DE5" w:rsidRPr="00AE13D2" w14:paraId="356FE7EF" w14:textId="77777777" w:rsidTr="00352CF5">
        <w:trPr>
          <w:cantSplit/>
          <w:tblHeader/>
        </w:trPr>
        <w:tc>
          <w:tcPr>
            <w:tcW w:w="877" w:type="dxa"/>
            <w:tcBorders>
              <w:top w:val="single" w:sz="2" w:space="0" w:color="auto"/>
              <w:left w:val="single" w:sz="2" w:space="0" w:color="auto"/>
              <w:bottom w:val="single" w:sz="2" w:space="0" w:color="auto"/>
              <w:right w:val="single" w:sz="2" w:space="0" w:color="auto"/>
            </w:tcBorders>
            <w:shd w:val="clear" w:color="auto" w:fill="8CD2F4"/>
            <w:vAlign w:val="center"/>
          </w:tcPr>
          <w:p w14:paraId="63E56860" w14:textId="657C4CDA" w:rsidR="00B17DE5" w:rsidRPr="00AE13D2" w:rsidRDefault="00B17DE5" w:rsidP="00B17DE5">
            <w:pPr>
              <w:pStyle w:val="TableHead"/>
              <w:rPr>
                <w:sz w:val="16"/>
              </w:rPr>
            </w:pPr>
            <w:r w:rsidRPr="00AE13D2">
              <w:rPr>
                <w:sz w:val="16"/>
              </w:rPr>
              <w:t>Charge Type Number</w:t>
            </w:r>
          </w:p>
        </w:tc>
        <w:tc>
          <w:tcPr>
            <w:tcW w:w="1463" w:type="dxa"/>
            <w:tcBorders>
              <w:top w:val="single" w:sz="2" w:space="0" w:color="auto"/>
              <w:left w:val="single" w:sz="2" w:space="0" w:color="auto"/>
              <w:bottom w:val="single" w:sz="2" w:space="0" w:color="auto"/>
              <w:right w:val="single" w:sz="2" w:space="0" w:color="auto"/>
            </w:tcBorders>
            <w:shd w:val="clear" w:color="auto" w:fill="8CD2F4"/>
            <w:vAlign w:val="center"/>
          </w:tcPr>
          <w:p w14:paraId="72E213EC" w14:textId="77777777" w:rsidR="00B17DE5" w:rsidRPr="00AE13D2" w:rsidRDefault="00B17DE5" w:rsidP="00B17DE5">
            <w:pPr>
              <w:pStyle w:val="TableHead"/>
              <w:rPr>
                <w:sz w:val="16"/>
              </w:rPr>
            </w:pPr>
            <w:r w:rsidRPr="00AE13D2">
              <w:rPr>
                <w:sz w:val="16"/>
              </w:rPr>
              <w:t>Charge Type Name</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662337E6" w14:textId="77777777" w:rsidR="00B17DE5" w:rsidRPr="00AE13D2" w:rsidRDefault="00B17DE5" w:rsidP="00B17DE5">
            <w:pPr>
              <w:pStyle w:val="TableHead"/>
              <w:rPr>
                <w:sz w:val="16"/>
              </w:rPr>
            </w:pPr>
            <w:r w:rsidRPr="00AE13D2">
              <w:rPr>
                <w:sz w:val="16"/>
              </w:rPr>
              <w:t>INPUT VARIABLES</w:t>
            </w:r>
          </w:p>
          <w:p w14:paraId="7024536F" w14:textId="77777777" w:rsidR="00B17DE5" w:rsidRPr="00AE13D2" w:rsidRDefault="00B17DE5" w:rsidP="00B17DE5">
            <w:pPr>
              <w:pStyle w:val="TableHead"/>
              <w:rPr>
                <w:sz w:val="16"/>
              </w:rPr>
            </w:pPr>
            <w:r w:rsidRPr="00AE13D2">
              <w:rPr>
                <w:sz w:val="16"/>
              </w:rPr>
              <w:t>Least number of significant digits to the right of the decimal</w:t>
            </w:r>
          </w:p>
        </w:tc>
        <w:tc>
          <w:tcPr>
            <w:tcW w:w="1170" w:type="dxa"/>
            <w:tcBorders>
              <w:top w:val="single" w:sz="2" w:space="0" w:color="auto"/>
              <w:left w:val="single" w:sz="2" w:space="0" w:color="auto"/>
              <w:bottom w:val="single" w:sz="2" w:space="0" w:color="auto"/>
              <w:right w:val="single" w:sz="2" w:space="0" w:color="auto"/>
            </w:tcBorders>
            <w:shd w:val="clear" w:color="auto" w:fill="8CD2F4"/>
            <w:vAlign w:val="center"/>
          </w:tcPr>
          <w:p w14:paraId="3CA1C435" w14:textId="77777777" w:rsidR="00B17DE5" w:rsidRPr="00AE13D2" w:rsidRDefault="00B17DE5" w:rsidP="00B17DE5">
            <w:pPr>
              <w:pStyle w:val="TableHead"/>
              <w:rPr>
                <w:sz w:val="16"/>
              </w:rPr>
            </w:pPr>
            <w:r w:rsidRPr="00AE13D2">
              <w:rPr>
                <w:sz w:val="16"/>
              </w:rPr>
              <w:t>INPUT VARIABLES</w:t>
            </w:r>
          </w:p>
          <w:p w14:paraId="24F0FAE6" w14:textId="77777777" w:rsidR="00B17DE5" w:rsidRPr="00AE13D2" w:rsidRDefault="00B17DE5" w:rsidP="00B17DE5">
            <w:pPr>
              <w:pStyle w:val="TableHead"/>
              <w:rPr>
                <w:sz w:val="16"/>
              </w:rPr>
            </w:pPr>
            <w:r w:rsidRPr="00AE13D2">
              <w:rPr>
                <w:sz w:val="16"/>
              </w:rPr>
              <w:t>Maximum number of significant digits to the right of the decimal</w:t>
            </w:r>
          </w:p>
        </w:tc>
        <w:tc>
          <w:tcPr>
            <w:tcW w:w="1296" w:type="dxa"/>
            <w:tcBorders>
              <w:top w:val="single" w:sz="2" w:space="0" w:color="auto"/>
              <w:left w:val="single" w:sz="2" w:space="0" w:color="auto"/>
              <w:bottom w:val="single" w:sz="2" w:space="0" w:color="auto"/>
              <w:right w:val="single" w:sz="2" w:space="0" w:color="auto"/>
            </w:tcBorders>
            <w:shd w:val="clear" w:color="auto" w:fill="8CD2F4"/>
            <w:vAlign w:val="center"/>
          </w:tcPr>
          <w:p w14:paraId="4BD614A2" w14:textId="77777777" w:rsidR="00B17DE5" w:rsidRPr="00AE13D2" w:rsidRDefault="00B17DE5" w:rsidP="00B17DE5">
            <w:pPr>
              <w:pStyle w:val="TableHead"/>
              <w:rPr>
                <w:sz w:val="16"/>
              </w:rPr>
            </w:pPr>
            <w:r w:rsidRPr="00AE13D2">
              <w:rPr>
                <w:sz w:val="16"/>
              </w:rPr>
              <w:t>Intermediate Rounding done by Settlements?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6EE264D7" w14:textId="77777777" w:rsidR="00B17DE5" w:rsidRPr="00AE13D2" w:rsidRDefault="00B17DE5" w:rsidP="00B17DE5">
            <w:pPr>
              <w:pStyle w:val="TableHead"/>
              <w:rPr>
                <w:sz w:val="16"/>
              </w:rPr>
            </w:pPr>
            <w:r w:rsidRPr="00AE13D2">
              <w:rPr>
                <w:sz w:val="16"/>
              </w:rPr>
              <w:t xml:space="preserve">INTERMEDIATE CALCULATION 1 </w:t>
            </w:r>
          </w:p>
          <w:p w14:paraId="7E436BB6" w14:textId="77777777" w:rsidR="00B17DE5" w:rsidRPr="00AE13D2" w:rsidRDefault="00B17DE5" w:rsidP="00B17DE5">
            <w:pPr>
              <w:pStyle w:val="TableHead"/>
              <w:rPr>
                <w:sz w:val="16"/>
              </w:rPr>
            </w:pPr>
            <w:r w:rsidRPr="00AE13D2">
              <w:rPr>
                <w:sz w:val="16"/>
              </w:rPr>
              <w:t>(where intermediate rounding occurs)</w:t>
            </w:r>
          </w:p>
        </w:tc>
        <w:tc>
          <w:tcPr>
            <w:tcW w:w="1890" w:type="dxa"/>
            <w:tcBorders>
              <w:top w:val="single" w:sz="2" w:space="0" w:color="auto"/>
              <w:left w:val="single" w:sz="2" w:space="0" w:color="auto"/>
              <w:bottom w:val="single" w:sz="2" w:space="0" w:color="auto"/>
              <w:right w:val="single" w:sz="2" w:space="0" w:color="auto"/>
            </w:tcBorders>
            <w:shd w:val="clear" w:color="auto" w:fill="8CD2F4"/>
            <w:vAlign w:val="center"/>
          </w:tcPr>
          <w:p w14:paraId="7B881CA0" w14:textId="77777777" w:rsidR="00B17DE5" w:rsidRPr="00AE13D2" w:rsidRDefault="00B17DE5" w:rsidP="00B17DE5">
            <w:pPr>
              <w:pStyle w:val="TableHead"/>
              <w:rPr>
                <w:sz w:val="16"/>
              </w:rPr>
            </w:pPr>
            <w:r w:rsidRPr="00AE13D2">
              <w:rPr>
                <w:sz w:val="16"/>
              </w:rPr>
              <w:t>DISPOSITION OF INTERMEDIATE CALCULATION 1</w:t>
            </w:r>
          </w:p>
        </w:tc>
        <w:tc>
          <w:tcPr>
            <w:tcW w:w="2160" w:type="dxa"/>
            <w:tcBorders>
              <w:top w:val="single" w:sz="2" w:space="0" w:color="auto"/>
              <w:left w:val="single" w:sz="2" w:space="0" w:color="auto"/>
              <w:bottom w:val="single" w:sz="2" w:space="0" w:color="auto"/>
              <w:right w:val="single" w:sz="2" w:space="0" w:color="auto"/>
            </w:tcBorders>
            <w:shd w:val="clear" w:color="auto" w:fill="8CD2F4"/>
            <w:vAlign w:val="center"/>
          </w:tcPr>
          <w:p w14:paraId="2FBF1B8A" w14:textId="77777777" w:rsidR="00B17DE5" w:rsidRPr="00AE13D2" w:rsidRDefault="00B17DE5" w:rsidP="00B17DE5">
            <w:pPr>
              <w:pStyle w:val="TableHead"/>
              <w:rPr>
                <w:sz w:val="16"/>
              </w:rPr>
            </w:pPr>
            <w:r w:rsidRPr="00AE13D2">
              <w:rPr>
                <w:sz w:val="16"/>
              </w:rPr>
              <w:t>INTERMEDIATE CALCULATION 2</w:t>
            </w:r>
          </w:p>
          <w:p w14:paraId="519048E2" w14:textId="77777777" w:rsidR="00B17DE5" w:rsidRPr="00AE13D2" w:rsidRDefault="00B17DE5" w:rsidP="00B17DE5">
            <w:pPr>
              <w:pStyle w:val="TableHead"/>
              <w:rPr>
                <w:sz w:val="16"/>
              </w:rPr>
            </w:pPr>
            <w:r w:rsidRPr="00AE13D2">
              <w:rPr>
                <w:sz w:val="16"/>
              </w:rPr>
              <w:t>(where intermediate rounding occurs)</w:t>
            </w:r>
          </w:p>
        </w:tc>
        <w:tc>
          <w:tcPr>
            <w:tcW w:w="2070" w:type="dxa"/>
            <w:tcBorders>
              <w:top w:val="single" w:sz="2" w:space="0" w:color="auto"/>
              <w:left w:val="single" w:sz="2" w:space="0" w:color="auto"/>
              <w:bottom w:val="single" w:sz="2" w:space="0" w:color="auto"/>
              <w:right w:val="single" w:sz="2" w:space="0" w:color="auto"/>
            </w:tcBorders>
            <w:shd w:val="clear" w:color="auto" w:fill="8CD2F4"/>
            <w:vAlign w:val="center"/>
          </w:tcPr>
          <w:p w14:paraId="2748F872" w14:textId="77777777" w:rsidR="00B17DE5" w:rsidRPr="00AE13D2" w:rsidRDefault="00B17DE5" w:rsidP="00B17DE5">
            <w:pPr>
              <w:pStyle w:val="TableHead"/>
              <w:rPr>
                <w:sz w:val="16"/>
              </w:rPr>
            </w:pPr>
            <w:r w:rsidRPr="00AE13D2">
              <w:rPr>
                <w:sz w:val="16"/>
              </w:rPr>
              <w:t>DISPOSITION OF INTERMEDIATE CALCULATION 2</w:t>
            </w:r>
          </w:p>
        </w:tc>
      </w:tr>
      <w:tr w:rsidR="00B17DE5" w:rsidRPr="00AE13D2" w14:paraId="7B03D299" w14:textId="77777777" w:rsidTr="00352CF5">
        <w:trPr>
          <w:cantSplit/>
        </w:trPr>
        <w:tc>
          <w:tcPr>
            <w:tcW w:w="877" w:type="dxa"/>
            <w:tcBorders>
              <w:top w:val="single" w:sz="2" w:space="0" w:color="auto"/>
              <w:left w:val="single" w:sz="4" w:space="0" w:color="auto"/>
              <w:bottom w:val="single" w:sz="4" w:space="0" w:color="auto"/>
              <w:right w:val="single" w:sz="4" w:space="0" w:color="auto"/>
            </w:tcBorders>
            <w:vAlign w:val="center"/>
          </w:tcPr>
          <w:p w14:paraId="169D58B7" w14:textId="77777777" w:rsidR="00B17DE5" w:rsidRPr="00AE13D2" w:rsidRDefault="00B17DE5" w:rsidP="00B17DE5">
            <w:pPr>
              <w:pStyle w:val="TableText"/>
              <w:jc w:val="center"/>
            </w:pPr>
            <w:r w:rsidRPr="00AE13D2">
              <w:t>100</w:t>
            </w:r>
          </w:p>
        </w:tc>
        <w:tc>
          <w:tcPr>
            <w:tcW w:w="1463" w:type="dxa"/>
            <w:tcBorders>
              <w:top w:val="single" w:sz="2" w:space="0" w:color="auto"/>
              <w:left w:val="single" w:sz="4" w:space="0" w:color="auto"/>
              <w:bottom w:val="single" w:sz="4" w:space="0" w:color="auto"/>
              <w:right w:val="single" w:sz="4" w:space="0" w:color="auto"/>
            </w:tcBorders>
            <w:vAlign w:val="center"/>
          </w:tcPr>
          <w:p w14:paraId="2D611363" w14:textId="77777777" w:rsidR="00B17DE5" w:rsidRPr="00AE13D2" w:rsidRDefault="00B17DE5" w:rsidP="00B17DE5">
            <w:pPr>
              <w:pStyle w:val="TableText"/>
            </w:pPr>
            <w:r w:rsidRPr="00AE13D2">
              <w:t>Net Energy Market Settlement for Generators and Dispatchable Load</w:t>
            </w:r>
          </w:p>
        </w:tc>
        <w:tc>
          <w:tcPr>
            <w:tcW w:w="1170" w:type="dxa"/>
            <w:tcBorders>
              <w:top w:val="single" w:sz="2" w:space="0" w:color="auto"/>
              <w:left w:val="single" w:sz="4" w:space="0" w:color="auto"/>
              <w:bottom w:val="single" w:sz="4" w:space="0" w:color="auto"/>
              <w:right w:val="single" w:sz="4" w:space="0" w:color="auto"/>
            </w:tcBorders>
            <w:vAlign w:val="center"/>
          </w:tcPr>
          <w:p w14:paraId="00318B92" w14:textId="77777777" w:rsidR="00B17DE5" w:rsidRPr="00AE13D2" w:rsidRDefault="00B17DE5" w:rsidP="00B17DE5">
            <w:pPr>
              <w:pStyle w:val="TableText"/>
              <w:jc w:val="center"/>
            </w:pPr>
            <w:r w:rsidRPr="00AE13D2">
              <w:t>1</w:t>
            </w:r>
          </w:p>
        </w:tc>
        <w:tc>
          <w:tcPr>
            <w:tcW w:w="1170" w:type="dxa"/>
            <w:tcBorders>
              <w:top w:val="single" w:sz="2" w:space="0" w:color="auto"/>
              <w:left w:val="single" w:sz="4" w:space="0" w:color="auto"/>
              <w:bottom w:val="single" w:sz="4" w:space="0" w:color="auto"/>
              <w:right w:val="single" w:sz="4" w:space="0" w:color="auto"/>
            </w:tcBorders>
            <w:vAlign w:val="center"/>
          </w:tcPr>
          <w:p w14:paraId="07C401E9" w14:textId="77777777" w:rsidR="00B17DE5" w:rsidRPr="00AE13D2" w:rsidRDefault="00B17DE5" w:rsidP="00B17DE5">
            <w:pPr>
              <w:pStyle w:val="TableText"/>
              <w:jc w:val="center"/>
            </w:pPr>
            <w:r w:rsidRPr="00AE13D2">
              <w:t>3</w:t>
            </w:r>
          </w:p>
        </w:tc>
        <w:tc>
          <w:tcPr>
            <w:tcW w:w="1296" w:type="dxa"/>
            <w:tcBorders>
              <w:top w:val="single" w:sz="2" w:space="0" w:color="auto"/>
              <w:left w:val="single" w:sz="4" w:space="0" w:color="auto"/>
              <w:bottom w:val="single" w:sz="4" w:space="0" w:color="auto"/>
              <w:right w:val="single" w:sz="4" w:space="0" w:color="auto"/>
            </w:tcBorders>
            <w:vAlign w:val="center"/>
          </w:tcPr>
          <w:p w14:paraId="0589FF06" w14:textId="77777777" w:rsidR="00B17DE5" w:rsidRPr="00AE13D2" w:rsidRDefault="00B17DE5" w:rsidP="00B17DE5">
            <w:pPr>
              <w:pStyle w:val="TableText"/>
              <w:jc w:val="center"/>
            </w:pPr>
            <w:r w:rsidRPr="00AE13D2">
              <w:t>Yes</w:t>
            </w:r>
          </w:p>
        </w:tc>
        <w:tc>
          <w:tcPr>
            <w:tcW w:w="2070" w:type="dxa"/>
            <w:tcBorders>
              <w:top w:val="single" w:sz="2" w:space="0" w:color="auto"/>
              <w:left w:val="single" w:sz="4" w:space="0" w:color="auto"/>
              <w:bottom w:val="single" w:sz="4" w:space="0" w:color="auto"/>
              <w:right w:val="single" w:sz="4" w:space="0" w:color="auto"/>
            </w:tcBorders>
            <w:vAlign w:val="center"/>
          </w:tcPr>
          <w:p w14:paraId="1A092D97" w14:textId="77777777" w:rsidR="00B17DE5" w:rsidRPr="00AE13D2" w:rsidRDefault="00B17DE5" w:rsidP="00B17DE5">
            <w:pPr>
              <w:pStyle w:val="TableText"/>
            </w:pPr>
            <w:r w:rsidRPr="00AE13D2">
              <w:t>Numerator: BCQ</w:t>
            </w:r>
          </w:p>
          <w:p w14:paraId="6D26A8B6" w14:textId="77777777" w:rsidR="00B17DE5" w:rsidRPr="00AE13D2" w:rsidRDefault="00B17DE5" w:rsidP="00B17DE5">
            <w:pPr>
              <w:pStyle w:val="TableText"/>
            </w:pPr>
            <w:r w:rsidRPr="00AE13D2">
              <w:t>Denominator: 12</w:t>
            </w:r>
          </w:p>
          <w:p w14:paraId="7F234387" w14:textId="77777777" w:rsidR="00B17DE5" w:rsidRPr="00AE13D2" w:rsidRDefault="00B17DE5" w:rsidP="00B17DE5">
            <w:pPr>
              <w:pStyle w:val="TableText"/>
            </w:pPr>
            <w:r w:rsidRPr="00AE13D2">
              <w:t>Resulting Decimals: 3</w:t>
            </w:r>
          </w:p>
        </w:tc>
        <w:tc>
          <w:tcPr>
            <w:tcW w:w="1890" w:type="dxa"/>
            <w:tcBorders>
              <w:top w:val="single" w:sz="2" w:space="0" w:color="auto"/>
              <w:left w:val="single" w:sz="4" w:space="0" w:color="auto"/>
              <w:bottom w:val="single" w:sz="4" w:space="0" w:color="auto"/>
              <w:right w:val="single" w:sz="4" w:space="0" w:color="auto"/>
            </w:tcBorders>
            <w:vAlign w:val="center"/>
          </w:tcPr>
          <w:p w14:paraId="06E2842A" w14:textId="77777777" w:rsidR="00B17DE5" w:rsidRPr="00AE13D2" w:rsidRDefault="00B17DE5" w:rsidP="00B17DE5">
            <w:pPr>
              <w:pStyle w:val="TableText"/>
            </w:pPr>
            <w:r w:rsidRPr="00AE13D2">
              <w:t>BCQ quantities Multiplied by EMP when applicable.</w:t>
            </w:r>
          </w:p>
        </w:tc>
        <w:tc>
          <w:tcPr>
            <w:tcW w:w="2160" w:type="dxa"/>
            <w:tcBorders>
              <w:top w:val="single" w:sz="2" w:space="0" w:color="auto"/>
              <w:left w:val="single" w:sz="4" w:space="0" w:color="auto"/>
              <w:bottom w:val="single" w:sz="4" w:space="0" w:color="auto"/>
              <w:right w:val="single" w:sz="4" w:space="0" w:color="auto"/>
            </w:tcBorders>
            <w:vAlign w:val="center"/>
          </w:tcPr>
          <w:p w14:paraId="3AF4E4F3" w14:textId="77777777" w:rsidR="00B17DE5" w:rsidRPr="00AE13D2" w:rsidRDefault="00B17DE5" w:rsidP="00B17DE5">
            <w:pPr>
              <w:pStyle w:val="TableText"/>
            </w:pPr>
          </w:p>
        </w:tc>
        <w:tc>
          <w:tcPr>
            <w:tcW w:w="2070" w:type="dxa"/>
            <w:tcBorders>
              <w:top w:val="single" w:sz="2" w:space="0" w:color="auto"/>
              <w:left w:val="single" w:sz="4" w:space="0" w:color="auto"/>
              <w:bottom w:val="single" w:sz="4" w:space="0" w:color="auto"/>
              <w:right w:val="single" w:sz="4" w:space="0" w:color="auto"/>
            </w:tcBorders>
            <w:vAlign w:val="center"/>
          </w:tcPr>
          <w:p w14:paraId="5FFFFFC3" w14:textId="77777777" w:rsidR="00B17DE5" w:rsidRPr="00AE13D2" w:rsidRDefault="00B17DE5" w:rsidP="00B17DE5">
            <w:pPr>
              <w:pStyle w:val="TableText"/>
            </w:pPr>
          </w:p>
        </w:tc>
      </w:tr>
      <w:tr w:rsidR="00B17DE5" w:rsidRPr="00AE13D2" w14:paraId="7889BAA3" w14:textId="77777777" w:rsidTr="00352CF5">
        <w:trPr>
          <w:cantSplit/>
        </w:trPr>
        <w:tc>
          <w:tcPr>
            <w:tcW w:w="877" w:type="dxa"/>
            <w:tcBorders>
              <w:top w:val="single" w:sz="4" w:space="0" w:color="auto"/>
            </w:tcBorders>
            <w:vAlign w:val="center"/>
          </w:tcPr>
          <w:p w14:paraId="5CB333F6" w14:textId="77777777" w:rsidR="00B17DE5" w:rsidRPr="00AE13D2" w:rsidRDefault="00B17DE5" w:rsidP="00B17DE5">
            <w:pPr>
              <w:pStyle w:val="TableText"/>
              <w:jc w:val="center"/>
            </w:pPr>
            <w:r w:rsidRPr="00AE13D2">
              <w:t>101</w:t>
            </w:r>
          </w:p>
        </w:tc>
        <w:tc>
          <w:tcPr>
            <w:tcW w:w="1463" w:type="dxa"/>
            <w:tcBorders>
              <w:top w:val="single" w:sz="4" w:space="0" w:color="auto"/>
            </w:tcBorders>
            <w:vAlign w:val="center"/>
          </w:tcPr>
          <w:p w14:paraId="61DD5249" w14:textId="77777777" w:rsidR="00B17DE5" w:rsidRPr="00AE13D2" w:rsidRDefault="00B17DE5" w:rsidP="00B17DE5">
            <w:pPr>
              <w:pStyle w:val="TableText"/>
            </w:pPr>
            <w:r w:rsidRPr="00AE13D2">
              <w:t>Net Energy Market Settlement for Non-dispatchable Load</w:t>
            </w:r>
          </w:p>
        </w:tc>
        <w:tc>
          <w:tcPr>
            <w:tcW w:w="1170" w:type="dxa"/>
            <w:tcBorders>
              <w:top w:val="single" w:sz="4" w:space="0" w:color="auto"/>
            </w:tcBorders>
            <w:vAlign w:val="center"/>
          </w:tcPr>
          <w:p w14:paraId="02AAA645" w14:textId="77777777" w:rsidR="00B17DE5" w:rsidRPr="00AE13D2" w:rsidRDefault="00B17DE5" w:rsidP="00B17DE5">
            <w:pPr>
              <w:pStyle w:val="TableText"/>
              <w:jc w:val="center"/>
            </w:pPr>
            <w:r w:rsidRPr="00AE13D2">
              <w:t>1</w:t>
            </w:r>
          </w:p>
        </w:tc>
        <w:tc>
          <w:tcPr>
            <w:tcW w:w="1170" w:type="dxa"/>
            <w:tcBorders>
              <w:top w:val="single" w:sz="4" w:space="0" w:color="auto"/>
            </w:tcBorders>
            <w:vAlign w:val="center"/>
          </w:tcPr>
          <w:p w14:paraId="67B9602F" w14:textId="77777777" w:rsidR="00B17DE5" w:rsidRPr="00AE13D2" w:rsidRDefault="00B17DE5" w:rsidP="00B17DE5">
            <w:pPr>
              <w:pStyle w:val="TableText"/>
              <w:jc w:val="center"/>
            </w:pPr>
            <w:r w:rsidRPr="00AE13D2">
              <w:t>3</w:t>
            </w:r>
          </w:p>
        </w:tc>
        <w:tc>
          <w:tcPr>
            <w:tcW w:w="1296" w:type="dxa"/>
            <w:tcBorders>
              <w:top w:val="single" w:sz="4" w:space="0" w:color="auto"/>
            </w:tcBorders>
            <w:vAlign w:val="center"/>
          </w:tcPr>
          <w:p w14:paraId="4DABD0FB" w14:textId="77777777" w:rsidR="00B17DE5" w:rsidRPr="00AE13D2" w:rsidRDefault="00B17DE5" w:rsidP="00B17DE5">
            <w:pPr>
              <w:pStyle w:val="TableText"/>
              <w:jc w:val="center"/>
            </w:pPr>
            <w:r w:rsidRPr="00AE13D2">
              <w:t>Yes</w:t>
            </w:r>
          </w:p>
        </w:tc>
        <w:tc>
          <w:tcPr>
            <w:tcW w:w="2070" w:type="dxa"/>
            <w:tcBorders>
              <w:top w:val="single" w:sz="4" w:space="0" w:color="auto"/>
            </w:tcBorders>
            <w:vAlign w:val="center"/>
          </w:tcPr>
          <w:p w14:paraId="537CF8DC" w14:textId="77777777" w:rsidR="00B17DE5" w:rsidRPr="00AE13D2" w:rsidRDefault="00B17DE5" w:rsidP="00B17DE5">
            <w:pPr>
              <w:pStyle w:val="TableText"/>
            </w:pPr>
            <w:r w:rsidRPr="00AE13D2">
              <w:t>Numerator: BCQ</w:t>
            </w:r>
          </w:p>
          <w:p w14:paraId="7C63FB4A" w14:textId="77777777" w:rsidR="00B17DE5" w:rsidRPr="00AE13D2" w:rsidRDefault="00B17DE5" w:rsidP="00B17DE5">
            <w:pPr>
              <w:pStyle w:val="TableText"/>
            </w:pPr>
            <w:r w:rsidRPr="00AE13D2">
              <w:t>Denominator: 12</w:t>
            </w:r>
          </w:p>
          <w:p w14:paraId="22AC5140" w14:textId="77777777" w:rsidR="00B17DE5" w:rsidRPr="00AE13D2" w:rsidRDefault="00B17DE5" w:rsidP="00B17DE5">
            <w:pPr>
              <w:pStyle w:val="TableText"/>
            </w:pPr>
            <w:r w:rsidRPr="00AE13D2">
              <w:t>Resulting Decimals: 3</w:t>
            </w:r>
          </w:p>
        </w:tc>
        <w:tc>
          <w:tcPr>
            <w:tcW w:w="1890" w:type="dxa"/>
            <w:tcBorders>
              <w:top w:val="single" w:sz="4" w:space="0" w:color="auto"/>
            </w:tcBorders>
            <w:vAlign w:val="center"/>
          </w:tcPr>
          <w:p w14:paraId="47B5D865" w14:textId="77777777" w:rsidR="00B17DE5" w:rsidRPr="00AE13D2" w:rsidRDefault="00B17DE5" w:rsidP="00B17DE5">
            <w:pPr>
              <w:pStyle w:val="TableText"/>
            </w:pPr>
            <w:r w:rsidRPr="00AE13D2">
              <w:t>BCQ quantities Multiplied by EMP when applicable.</w:t>
            </w:r>
          </w:p>
        </w:tc>
        <w:tc>
          <w:tcPr>
            <w:tcW w:w="2160" w:type="dxa"/>
            <w:tcBorders>
              <w:top w:val="single" w:sz="4" w:space="0" w:color="auto"/>
            </w:tcBorders>
            <w:vAlign w:val="center"/>
          </w:tcPr>
          <w:p w14:paraId="263B73DC" w14:textId="77777777" w:rsidR="00B17DE5" w:rsidRPr="00AE13D2" w:rsidRDefault="00B17DE5" w:rsidP="00B17DE5">
            <w:pPr>
              <w:pStyle w:val="TableText"/>
            </w:pPr>
          </w:p>
        </w:tc>
        <w:tc>
          <w:tcPr>
            <w:tcW w:w="2070" w:type="dxa"/>
            <w:tcBorders>
              <w:top w:val="single" w:sz="4" w:space="0" w:color="auto"/>
            </w:tcBorders>
            <w:vAlign w:val="center"/>
          </w:tcPr>
          <w:p w14:paraId="51D8783E" w14:textId="77777777" w:rsidR="00B17DE5" w:rsidRPr="00AE13D2" w:rsidRDefault="00B17DE5" w:rsidP="00B17DE5">
            <w:pPr>
              <w:pStyle w:val="TableText"/>
            </w:pPr>
          </w:p>
        </w:tc>
      </w:tr>
      <w:tr w:rsidR="00B17DE5" w:rsidRPr="00AE13D2" w14:paraId="7E99D373" w14:textId="77777777" w:rsidTr="00352CF5">
        <w:trPr>
          <w:cantSplit/>
          <w:trHeight w:val="566"/>
        </w:trPr>
        <w:tc>
          <w:tcPr>
            <w:tcW w:w="877" w:type="dxa"/>
            <w:vAlign w:val="center"/>
          </w:tcPr>
          <w:p w14:paraId="5B35E20B" w14:textId="77777777" w:rsidR="00B17DE5" w:rsidRPr="00AE13D2" w:rsidRDefault="00B17DE5" w:rsidP="00B17DE5">
            <w:pPr>
              <w:pStyle w:val="TableText"/>
              <w:jc w:val="center"/>
            </w:pPr>
            <w:r w:rsidRPr="00AE13D2">
              <w:t>103</w:t>
            </w:r>
          </w:p>
        </w:tc>
        <w:tc>
          <w:tcPr>
            <w:tcW w:w="1463" w:type="dxa"/>
            <w:vAlign w:val="center"/>
          </w:tcPr>
          <w:p w14:paraId="3D2DB050" w14:textId="77777777" w:rsidR="00B17DE5" w:rsidRPr="00AE13D2" w:rsidRDefault="00B17DE5" w:rsidP="00B17DE5">
            <w:pPr>
              <w:pStyle w:val="TableText"/>
            </w:pPr>
            <w:r w:rsidRPr="00AE13D2">
              <w:t>Transmission Charge Reduction Fund</w:t>
            </w:r>
          </w:p>
        </w:tc>
        <w:tc>
          <w:tcPr>
            <w:tcW w:w="1170" w:type="dxa"/>
            <w:vAlign w:val="center"/>
          </w:tcPr>
          <w:p w14:paraId="1CD1D19E" w14:textId="77777777" w:rsidR="00B17DE5" w:rsidRPr="00AE13D2" w:rsidRDefault="00B17DE5" w:rsidP="00B17DE5">
            <w:pPr>
              <w:pStyle w:val="TableText"/>
              <w:jc w:val="center"/>
            </w:pPr>
            <w:r w:rsidRPr="00AE13D2">
              <w:t>2</w:t>
            </w:r>
          </w:p>
        </w:tc>
        <w:tc>
          <w:tcPr>
            <w:tcW w:w="1170" w:type="dxa"/>
            <w:vAlign w:val="center"/>
          </w:tcPr>
          <w:p w14:paraId="38636B19" w14:textId="77777777" w:rsidR="00B17DE5" w:rsidRPr="00AE13D2" w:rsidRDefault="00B17DE5" w:rsidP="00B17DE5">
            <w:pPr>
              <w:pStyle w:val="TableText"/>
              <w:jc w:val="center"/>
            </w:pPr>
            <w:r w:rsidRPr="00AE13D2">
              <w:t>3</w:t>
            </w:r>
          </w:p>
        </w:tc>
        <w:tc>
          <w:tcPr>
            <w:tcW w:w="1296" w:type="dxa"/>
            <w:vAlign w:val="center"/>
          </w:tcPr>
          <w:p w14:paraId="5910699C" w14:textId="77777777" w:rsidR="00B17DE5" w:rsidRPr="00AE13D2" w:rsidRDefault="00B17DE5" w:rsidP="00B17DE5">
            <w:pPr>
              <w:pStyle w:val="TableText"/>
              <w:jc w:val="center"/>
            </w:pPr>
            <w:r w:rsidRPr="00AE13D2">
              <w:t>Yes</w:t>
            </w:r>
          </w:p>
        </w:tc>
        <w:tc>
          <w:tcPr>
            <w:tcW w:w="2070" w:type="dxa"/>
            <w:vAlign w:val="center"/>
          </w:tcPr>
          <w:p w14:paraId="65B0631B" w14:textId="77777777" w:rsidR="00B17DE5" w:rsidRPr="00AE13D2" w:rsidRDefault="00B17DE5" w:rsidP="00B17DE5">
            <w:pPr>
              <w:pStyle w:val="TableText"/>
            </w:pPr>
            <w:r w:rsidRPr="00AE13D2">
              <w:t xml:space="preserve">Numerator: Difference between SQEW – SQEI by </w:t>
            </w:r>
            <w:r w:rsidRPr="00AE13D2">
              <w:rPr>
                <w:i/>
              </w:rPr>
              <w:t>intertie zone</w:t>
            </w:r>
          </w:p>
          <w:p w14:paraId="3AD6F00E" w14:textId="77777777" w:rsidR="00B17DE5" w:rsidRPr="00AE13D2" w:rsidRDefault="00B17DE5" w:rsidP="00B17DE5">
            <w:pPr>
              <w:pStyle w:val="TableText"/>
            </w:pPr>
            <w:r w:rsidRPr="00AE13D2">
              <w:t>Denominator: 12</w:t>
            </w:r>
          </w:p>
          <w:p w14:paraId="62C41C7B" w14:textId="77777777" w:rsidR="00B17DE5" w:rsidRPr="00AE13D2" w:rsidRDefault="00B17DE5" w:rsidP="00B17DE5">
            <w:pPr>
              <w:pStyle w:val="TableText"/>
            </w:pPr>
            <w:r w:rsidRPr="00AE13D2">
              <w:t>Resulting Decimals: 3</w:t>
            </w:r>
          </w:p>
        </w:tc>
        <w:tc>
          <w:tcPr>
            <w:tcW w:w="1890" w:type="dxa"/>
            <w:vAlign w:val="center"/>
          </w:tcPr>
          <w:p w14:paraId="18857AE5" w14:textId="77777777" w:rsidR="00B17DE5" w:rsidRPr="00AE13D2" w:rsidRDefault="00B17DE5" w:rsidP="00B17DE5">
            <w:pPr>
              <w:pStyle w:val="TableText"/>
            </w:pPr>
            <w:r w:rsidRPr="00AE13D2">
              <w:t xml:space="preserve">Resulting value included with the TCRF calculation at that </w:t>
            </w:r>
            <w:proofErr w:type="gramStart"/>
            <w:r w:rsidRPr="00AE13D2">
              <w:t>particular zone</w:t>
            </w:r>
            <w:proofErr w:type="gramEnd"/>
            <w:r w:rsidRPr="00AE13D2">
              <w:t xml:space="preserve"> for the </w:t>
            </w:r>
            <w:r w:rsidRPr="00AE13D2">
              <w:rPr>
                <w:i/>
              </w:rPr>
              <w:t>metering interval</w:t>
            </w:r>
            <w:r w:rsidRPr="00AE13D2">
              <w:t xml:space="preserve"> in question.</w:t>
            </w:r>
          </w:p>
        </w:tc>
        <w:tc>
          <w:tcPr>
            <w:tcW w:w="2160" w:type="dxa"/>
            <w:vAlign w:val="center"/>
          </w:tcPr>
          <w:p w14:paraId="53C85F5C" w14:textId="77777777" w:rsidR="00B17DE5" w:rsidRPr="00AE13D2" w:rsidRDefault="00B17DE5" w:rsidP="00B17DE5">
            <w:pPr>
              <w:pStyle w:val="TableText"/>
            </w:pPr>
          </w:p>
        </w:tc>
        <w:tc>
          <w:tcPr>
            <w:tcW w:w="2070" w:type="dxa"/>
            <w:vAlign w:val="center"/>
          </w:tcPr>
          <w:p w14:paraId="48FF20CA" w14:textId="77777777" w:rsidR="00B17DE5" w:rsidRPr="00AE13D2" w:rsidRDefault="00B17DE5" w:rsidP="00B17DE5">
            <w:pPr>
              <w:pStyle w:val="TableText"/>
            </w:pPr>
          </w:p>
        </w:tc>
      </w:tr>
      <w:tr w:rsidR="00B17DE5" w:rsidRPr="00AE13D2" w14:paraId="69F99EFA" w14:textId="77777777" w:rsidTr="00352CF5">
        <w:trPr>
          <w:cantSplit/>
          <w:trHeight w:val="566"/>
        </w:trPr>
        <w:tc>
          <w:tcPr>
            <w:tcW w:w="877" w:type="dxa"/>
            <w:tcBorders>
              <w:bottom w:val="single" w:sz="4" w:space="0" w:color="auto"/>
            </w:tcBorders>
            <w:vAlign w:val="center"/>
          </w:tcPr>
          <w:p w14:paraId="6E51DC75" w14:textId="77777777" w:rsidR="00B17DE5" w:rsidRPr="00AE13D2" w:rsidRDefault="00B17DE5" w:rsidP="00B17DE5">
            <w:pPr>
              <w:pStyle w:val="TableText"/>
              <w:jc w:val="center"/>
            </w:pPr>
            <w:r w:rsidRPr="00AE13D2">
              <w:t>104</w:t>
            </w:r>
          </w:p>
        </w:tc>
        <w:tc>
          <w:tcPr>
            <w:tcW w:w="1463" w:type="dxa"/>
            <w:tcBorders>
              <w:bottom w:val="single" w:sz="4" w:space="0" w:color="auto"/>
            </w:tcBorders>
            <w:vAlign w:val="center"/>
          </w:tcPr>
          <w:p w14:paraId="5583741B" w14:textId="77777777" w:rsidR="00B17DE5" w:rsidRPr="00AE13D2" w:rsidRDefault="00B17DE5" w:rsidP="00B17DE5">
            <w:pPr>
              <w:pStyle w:val="TableText"/>
            </w:pPr>
            <w:r w:rsidRPr="00AE13D2">
              <w:t>Transmission Rights Settlement Credit</w:t>
            </w:r>
          </w:p>
        </w:tc>
        <w:tc>
          <w:tcPr>
            <w:tcW w:w="1170" w:type="dxa"/>
            <w:tcBorders>
              <w:bottom w:val="single" w:sz="4" w:space="0" w:color="auto"/>
            </w:tcBorders>
            <w:vAlign w:val="center"/>
          </w:tcPr>
          <w:p w14:paraId="2F0A1689" w14:textId="77777777" w:rsidR="00B17DE5" w:rsidRPr="00AE13D2" w:rsidRDefault="00B17DE5" w:rsidP="00B17DE5">
            <w:pPr>
              <w:pStyle w:val="TableText"/>
              <w:jc w:val="center"/>
            </w:pPr>
            <w:r w:rsidRPr="00AE13D2">
              <w:t>0</w:t>
            </w:r>
          </w:p>
        </w:tc>
        <w:tc>
          <w:tcPr>
            <w:tcW w:w="1170" w:type="dxa"/>
            <w:tcBorders>
              <w:bottom w:val="single" w:sz="4" w:space="0" w:color="auto"/>
            </w:tcBorders>
            <w:vAlign w:val="center"/>
          </w:tcPr>
          <w:p w14:paraId="310F60BC"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35FED368"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0C00FEB9" w14:textId="77777777" w:rsidR="00B17DE5" w:rsidRPr="00AE13D2" w:rsidRDefault="00B17DE5" w:rsidP="00B17DE5">
            <w:pPr>
              <w:pStyle w:val="TableText"/>
            </w:pPr>
            <w:r w:rsidRPr="00AE13D2">
              <w:t xml:space="preserve">Numerator: Summation of the zonal price difference </w:t>
            </w:r>
          </w:p>
          <w:p w14:paraId="1D38ACB1" w14:textId="77777777" w:rsidR="00B17DE5" w:rsidRPr="00AE13D2" w:rsidRDefault="00B17DE5" w:rsidP="00B17DE5">
            <w:pPr>
              <w:pStyle w:val="TableText"/>
              <w:rPr>
                <w:lang w:val="de-DE"/>
              </w:rPr>
            </w:pPr>
            <w:r w:rsidRPr="00AE13D2">
              <w:rPr>
                <w:lang w:val="de-DE"/>
              </w:rPr>
              <w:t>(EMP</w:t>
            </w:r>
            <w:r w:rsidRPr="00AE13D2">
              <w:rPr>
                <w:vertAlign w:val="subscript"/>
                <w:lang w:val="de-DE"/>
              </w:rPr>
              <w:t>h</w:t>
            </w:r>
            <w:r w:rsidRPr="00AE13D2">
              <w:rPr>
                <w:vertAlign w:val="superscript"/>
                <w:lang w:val="de-DE"/>
              </w:rPr>
              <w:t>j,t</w:t>
            </w:r>
            <w:r w:rsidRPr="00AE13D2">
              <w:rPr>
                <w:lang w:val="de-DE"/>
              </w:rPr>
              <w:t xml:space="preserve"> – EMP</w:t>
            </w:r>
            <w:r w:rsidRPr="00AE13D2">
              <w:rPr>
                <w:vertAlign w:val="subscript"/>
                <w:lang w:val="de-DE"/>
              </w:rPr>
              <w:t xml:space="preserve"> h</w:t>
            </w:r>
            <w:r w:rsidRPr="00AE13D2">
              <w:rPr>
                <w:vertAlign w:val="superscript"/>
                <w:lang w:val="de-DE"/>
              </w:rPr>
              <w:t>i,t</w:t>
            </w:r>
            <w:r w:rsidRPr="00AE13D2">
              <w:rPr>
                <w:lang w:val="de-DE"/>
              </w:rPr>
              <w:t xml:space="preserve">) </w:t>
            </w:r>
          </w:p>
          <w:p w14:paraId="2245BF98" w14:textId="77777777" w:rsidR="00B17DE5" w:rsidRPr="00AE13D2" w:rsidRDefault="00B17DE5" w:rsidP="00B17DE5">
            <w:pPr>
              <w:pStyle w:val="TableText"/>
            </w:pPr>
            <w:r w:rsidRPr="00AE13D2">
              <w:t>Denominator: 12</w:t>
            </w:r>
          </w:p>
          <w:p w14:paraId="68D3F405" w14:textId="77777777" w:rsidR="00B17DE5" w:rsidRPr="00AE13D2" w:rsidRDefault="00B17DE5" w:rsidP="00B17DE5">
            <w:pPr>
              <w:pStyle w:val="TableText"/>
            </w:pPr>
            <w:r w:rsidRPr="00AE13D2">
              <w:t>Resulting Decimals: 5</w:t>
            </w:r>
          </w:p>
        </w:tc>
        <w:tc>
          <w:tcPr>
            <w:tcW w:w="1890" w:type="dxa"/>
            <w:tcBorders>
              <w:bottom w:val="single" w:sz="4" w:space="0" w:color="auto"/>
            </w:tcBorders>
            <w:vAlign w:val="center"/>
          </w:tcPr>
          <w:p w14:paraId="264560CC" w14:textId="77777777" w:rsidR="00B17DE5" w:rsidRPr="00AE13D2" w:rsidRDefault="00B17DE5" w:rsidP="00B17DE5">
            <w:pPr>
              <w:pStyle w:val="TableText"/>
            </w:pPr>
            <w:r w:rsidRPr="00AE13D2">
              <w:t xml:space="preserve">Multiplied by QTR for the </w:t>
            </w:r>
            <w:r w:rsidRPr="00AE13D2">
              <w:rPr>
                <w:i/>
              </w:rPr>
              <w:t>settlement hour.</w:t>
            </w:r>
          </w:p>
        </w:tc>
        <w:tc>
          <w:tcPr>
            <w:tcW w:w="2160" w:type="dxa"/>
            <w:tcBorders>
              <w:bottom w:val="single" w:sz="4" w:space="0" w:color="auto"/>
            </w:tcBorders>
            <w:vAlign w:val="center"/>
          </w:tcPr>
          <w:p w14:paraId="4E9F4B0C" w14:textId="77777777" w:rsidR="00B17DE5" w:rsidRPr="00AE13D2" w:rsidRDefault="00B17DE5" w:rsidP="00B17DE5">
            <w:pPr>
              <w:pStyle w:val="TableText"/>
            </w:pPr>
          </w:p>
        </w:tc>
        <w:tc>
          <w:tcPr>
            <w:tcW w:w="2070" w:type="dxa"/>
            <w:tcBorders>
              <w:bottom w:val="single" w:sz="4" w:space="0" w:color="auto"/>
            </w:tcBorders>
            <w:vAlign w:val="center"/>
          </w:tcPr>
          <w:p w14:paraId="500EFC80" w14:textId="77777777" w:rsidR="00B17DE5" w:rsidRPr="00AE13D2" w:rsidRDefault="00B17DE5" w:rsidP="00B17DE5">
            <w:pPr>
              <w:pStyle w:val="TableText"/>
            </w:pPr>
          </w:p>
        </w:tc>
      </w:tr>
      <w:tr w:rsidR="00B17DE5" w:rsidRPr="00AE13D2" w14:paraId="01579CEB" w14:textId="77777777" w:rsidTr="00352CF5">
        <w:trPr>
          <w:cantSplit/>
          <w:trHeight w:val="1340"/>
        </w:trPr>
        <w:tc>
          <w:tcPr>
            <w:tcW w:w="877" w:type="dxa"/>
            <w:tcBorders>
              <w:top w:val="single" w:sz="4" w:space="0" w:color="auto"/>
              <w:left w:val="single" w:sz="4" w:space="0" w:color="auto"/>
              <w:bottom w:val="single" w:sz="4" w:space="0" w:color="auto"/>
              <w:right w:val="single" w:sz="4" w:space="0" w:color="auto"/>
            </w:tcBorders>
            <w:vAlign w:val="center"/>
          </w:tcPr>
          <w:p w14:paraId="2854CCEA" w14:textId="77777777" w:rsidR="00B17DE5" w:rsidRPr="00AE13D2" w:rsidRDefault="00B17DE5" w:rsidP="00B17DE5">
            <w:pPr>
              <w:pStyle w:val="TableText"/>
              <w:jc w:val="center"/>
            </w:pPr>
            <w:r w:rsidRPr="00AE13D2">
              <w:lastRenderedPageBreak/>
              <w:t>105</w:t>
            </w:r>
          </w:p>
        </w:tc>
        <w:tc>
          <w:tcPr>
            <w:tcW w:w="1463" w:type="dxa"/>
            <w:tcBorders>
              <w:top w:val="single" w:sz="4" w:space="0" w:color="auto"/>
              <w:left w:val="single" w:sz="4" w:space="0" w:color="auto"/>
              <w:bottom w:val="single" w:sz="4" w:space="0" w:color="auto"/>
              <w:right w:val="single" w:sz="4" w:space="0" w:color="auto"/>
            </w:tcBorders>
            <w:vAlign w:val="center"/>
          </w:tcPr>
          <w:p w14:paraId="5845FCA8" w14:textId="77777777" w:rsidR="00B17DE5" w:rsidRPr="00AE13D2" w:rsidRDefault="00B17DE5" w:rsidP="00B17DE5">
            <w:pPr>
              <w:pStyle w:val="TableText"/>
            </w:pPr>
            <w:r w:rsidRPr="00AE13D2">
              <w:t>Congestion Management Settlement Credit for Energy</w:t>
            </w:r>
          </w:p>
        </w:tc>
        <w:tc>
          <w:tcPr>
            <w:tcW w:w="1170" w:type="dxa"/>
            <w:tcBorders>
              <w:top w:val="single" w:sz="4" w:space="0" w:color="auto"/>
              <w:left w:val="single" w:sz="4" w:space="0" w:color="auto"/>
              <w:bottom w:val="single" w:sz="4" w:space="0" w:color="auto"/>
              <w:right w:val="single" w:sz="4" w:space="0" w:color="auto"/>
            </w:tcBorders>
            <w:vAlign w:val="center"/>
          </w:tcPr>
          <w:p w14:paraId="0FFA9618" w14:textId="77777777" w:rsidR="00B17DE5" w:rsidRPr="00AE13D2" w:rsidRDefault="00B17DE5" w:rsidP="00B17DE5">
            <w:pPr>
              <w:pStyle w:val="TableText"/>
              <w:jc w:val="center"/>
            </w:pPr>
            <w:r w:rsidRPr="00AE13D2">
              <w:t>1</w:t>
            </w:r>
          </w:p>
        </w:tc>
        <w:tc>
          <w:tcPr>
            <w:tcW w:w="1170" w:type="dxa"/>
            <w:tcBorders>
              <w:top w:val="single" w:sz="4" w:space="0" w:color="auto"/>
              <w:left w:val="single" w:sz="4" w:space="0" w:color="auto"/>
              <w:bottom w:val="single" w:sz="4" w:space="0" w:color="auto"/>
              <w:right w:val="single" w:sz="4" w:space="0" w:color="auto"/>
            </w:tcBorders>
            <w:vAlign w:val="center"/>
          </w:tcPr>
          <w:p w14:paraId="1B5CE120" w14:textId="77777777" w:rsidR="00B17DE5" w:rsidRPr="00AE13D2" w:rsidRDefault="00B17DE5" w:rsidP="00B17DE5">
            <w:pPr>
              <w:pStyle w:val="TableText"/>
              <w:jc w:val="center"/>
            </w:pPr>
            <w:r w:rsidRPr="00AE13D2">
              <w:t>3</w:t>
            </w:r>
          </w:p>
        </w:tc>
        <w:tc>
          <w:tcPr>
            <w:tcW w:w="1296" w:type="dxa"/>
            <w:tcBorders>
              <w:top w:val="single" w:sz="4" w:space="0" w:color="auto"/>
              <w:left w:val="single" w:sz="4" w:space="0" w:color="auto"/>
              <w:bottom w:val="single" w:sz="4" w:space="0" w:color="auto"/>
              <w:right w:val="single" w:sz="4" w:space="0" w:color="auto"/>
            </w:tcBorders>
            <w:vAlign w:val="center"/>
          </w:tcPr>
          <w:p w14:paraId="55354A43" w14:textId="77777777" w:rsidR="00B17DE5" w:rsidRPr="00AE13D2" w:rsidRDefault="00B17DE5" w:rsidP="00B17DE5">
            <w:pPr>
              <w:pStyle w:val="TableText"/>
              <w:jc w:val="center"/>
            </w:pPr>
            <w:r w:rsidRPr="00AE13D2">
              <w:t>Yes</w:t>
            </w:r>
          </w:p>
        </w:tc>
        <w:tc>
          <w:tcPr>
            <w:tcW w:w="2070" w:type="dxa"/>
            <w:tcBorders>
              <w:top w:val="single" w:sz="4" w:space="0" w:color="auto"/>
              <w:left w:val="single" w:sz="4" w:space="0" w:color="auto"/>
              <w:bottom w:val="single" w:sz="4" w:space="0" w:color="auto"/>
              <w:right w:val="single" w:sz="4" w:space="0" w:color="auto"/>
            </w:tcBorders>
            <w:vAlign w:val="center"/>
          </w:tcPr>
          <w:p w14:paraId="786ECAAC" w14:textId="77777777" w:rsidR="00B17DE5" w:rsidRPr="00AE13D2" w:rsidRDefault="00B17DE5" w:rsidP="00B17DE5">
            <w:pPr>
              <w:pStyle w:val="TableText"/>
            </w:pPr>
            <w:r w:rsidRPr="00AE13D2">
              <w:t>AQEI multiplied by 12 or</w:t>
            </w:r>
          </w:p>
          <w:p w14:paraId="4D621C9F" w14:textId="77777777" w:rsidR="00B17DE5" w:rsidRPr="00AE13D2" w:rsidRDefault="00B17DE5" w:rsidP="00B17DE5">
            <w:pPr>
              <w:pStyle w:val="TableText"/>
            </w:pPr>
            <w:r w:rsidRPr="00AE13D2">
              <w:t>AQEW multiplied by 12</w:t>
            </w:r>
          </w:p>
          <w:p w14:paraId="47F0EE95" w14:textId="77777777" w:rsidR="00B17DE5" w:rsidRPr="00AE13D2" w:rsidRDefault="00B17DE5" w:rsidP="00B17DE5">
            <w:pPr>
              <w:pStyle w:val="TableText"/>
            </w:pPr>
          </w:p>
          <w:p w14:paraId="00FD9669" w14:textId="77777777" w:rsidR="00B17DE5" w:rsidRPr="00AE13D2" w:rsidRDefault="00B17DE5" w:rsidP="00B17DE5">
            <w:pPr>
              <w:pStyle w:val="TableText"/>
            </w:pPr>
            <w:r w:rsidRPr="00AE13D2">
              <w:t>Resulting Decimals: 3</w:t>
            </w:r>
          </w:p>
        </w:tc>
        <w:tc>
          <w:tcPr>
            <w:tcW w:w="1890" w:type="dxa"/>
            <w:tcBorders>
              <w:top w:val="single" w:sz="4" w:space="0" w:color="auto"/>
              <w:left w:val="single" w:sz="4" w:space="0" w:color="auto"/>
              <w:bottom w:val="single" w:sz="4" w:space="0" w:color="auto"/>
              <w:right w:val="single" w:sz="4" w:space="0" w:color="auto"/>
            </w:tcBorders>
            <w:vAlign w:val="center"/>
          </w:tcPr>
          <w:p w14:paraId="1B7FEA2D" w14:textId="77777777" w:rsidR="00B17DE5" w:rsidRPr="00AE13D2" w:rsidRDefault="00B17DE5" w:rsidP="00B17DE5">
            <w:pPr>
              <w:pStyle w:val="TableText"/>
            </w:pPr>
            <w:r w:rsidRPr="00AE13D2">
              <w:t xml:space="preserve">Used in the calculation of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tcBorders>
              <w:top w:val="single" w:sz="4" w:space="0" w:color="auto"/>
              <w:left w:val="single" w:sz="4" w:space="0" w:color="auto"/>
              <w:bottom w:val="single" w:sz="4" w:space="0" w:color="auto"/>
              <w:right w:val="single" w:sz="4" w:space="0" w:color="auto"/>
            </w:tcBorders>
            <w:vAlign w:val="center"/>
          </w:tcPr>
          <w:p w14:paraId="15478463" w14:textId="77777777" w:rsidR="00B17DE5" w:rsidRPr="00AE13D2" w:rsidRDefault="00B17DE5" w:rsidP="00B17DE5">
            <w:pPr>
              <w:pStyle w:val="TableText"/>
            </w:pPr>
            <w:r w:rsidRPr="00AE13D2">
              <w:t>Numerators</w:t>
            </w:r>
          </w:p>
          <w:p w14:paraId="73AE863E" w14:textId="77777777" w:rsidR="00B17DE5" w:rsidRPr="00AE13D2" w:rsidRDefault="00B17DE5" w:rsidP="00B17DE5">
            <w:pPr>
              <w:pStyle w:val="TableText"/>
            </w:pPr>
            <w:proofErr w:type="gramStart"/>
            <w:r w:rsidRPr="00AE13D2">
              <w:t>OP(</w:t>
            </w:r>
            <w:proofErr w:type="gramEnd"/>
            <w:r w:rsidRPr="00AE13D2">
              <w:t xml:space="preserve">EMP, MQSI, BE)  </w:t>
            </w:r>
          </w:p>
          <w:p w14:paraId="0960EA88" w14:textId="77777777" w:rsidR="00B17DE5" w:rsidRPr="00AE13D2" w:rsidRDefault="00B17DE5" w:rsidP="00B17DE5">
            <w:pPr>
              <w:pStyle w:val="TableText"/>
              <w:rPr>
                <w:lang w:val="nl-NL"/>
              </w:rPr>
            </w:pPr>
            <w:r w:rsidRPr="00AE13D2">
              <w:rPr>
                <w:lang w:val="nl-NL"/>
              </w:rPr>
              <w:t>OP(EMP, DQSI, BE)</w:t>
            </w:r>
          </w:p>
          <w:p w14:paraId="661211C9" w14:textId="77777777" w:rsidR="00B17DE5" w:rsidRPr="00AE13D2" w:rsidRDefault="00B17DE5" w:rsidP="00B17DE5">
            <w:pPr>
              <w:pStyle w:val="TableText"/>
              <w:rPr>
                <w:lang w:val="nl-NL"/>
              </w:rPr>
            </w:pPr>
            <w:r w:rsidRPr="00AE13D2">
              <w:rPr>
                <w:lang w:val="nl-NL"/>
              </w:rPr>
              <w:t>OP(EMP, AQEI, BE)</w:t>
            </w:r>
          </w:p>
          <w:p w14:paraId="5E413691" w14:textId="77777777" w:rsidR="00B17DE5" w:rsidRPr="00AE13D2" w:rsidRDefault="00B17DE5" w:rsidP="00B17DE5">
            <w:pPr>
              <w:pStyle w:val="TableText"/>
              <w:rPr>
                <w:lang w:val="nl-NL"/>
              </w:rPr>
            </w:pPr>
            <w:r w:rsidRPr="00AE13D2">
              <w:rPr>
                <w:lang w:val="nl-NL"/>
              </w:rPr>
              <w:t xml:space="preserve">OP(EMP, MQSW, BL)  </w:t>
            </w:r>
          </w:p>
          <w:p w14:paraId="06D73DC2" w14:textId="77777777" w:rsidR="00B17DE5" w:rsidRPr="00AE13D2" w:rsidRDefault="00B17DE5" w:rsidP="00B17DE5">
            <w:pPr>
              <w:pStyle w:val="TableText"/>
              <w:rPr>
                <w:lang w:val="nl-NL"/>
              </w:rPr>
            </w:pPr>
            <w:r w:rsidRPr="00AE13D2">
              <w:rPr>
                <w:lang w:val="nl-NL"/>
              </w:rPr>
              <w:t xml:space="preserve">OP(EMP, DQSW, BL) </w:t>
            </w:r>
          </w:p>
          <w:p w14:paraId="0A68F03B" w14:textId="77777777" w:rsidR="00B17DE5" w:rsidRPr="00AE13D2" w:rsidRDefault="00B17DE5" w:rsidP="00B17DE5">
            <w:pPr>
              <w:pStyle w:val="TableText"/>
              <w:rPr>
                <w:lang w:val="nl-NL"/>
              </w:rPr>
            </w:pPr>
            <w:r w:rsidRPr="00AE13D2">
              <w:rPr>
                <w:lang w:val="nl-NL"/>
              </w:rPr>
              <w:t>OP(EMP, AQEW, BL)</w:t>
            </w:r>
          </w:p>
          <w:p w14:paraId="76D4B61C" w14:textId="77777777" w:rsidR="00B17DE5" w:rsidRPr="00AE13D2" w:rsidRDefault="00B17DE5" w:rsidP="00B17DE5">
            <w:pPr>
              <w:pStyle w:val="TableText"/>
            </w:pPr>
            <w:r w:rsidRPr="00AE13D2">
              <w:t>Denominator: 12</w:t>
            </w:r>
          </w:p>
          <w:p w14:paraId="595B5698" w14:textId="77777777" w:rsidR="00B17DE5" w:rsidRPr="00AE13D2" w:rsidRDefault="00B17DE5" w:rsidP="00B17DE5">
            <w:pPr>
              <w:pStyle w:val="TableText"/>
            </w:pPr>
            <w:r w:rsidRPr="00AE13D2">
              <w:t>Resulting Decimals: 2</w:t>
            </w:r>
          </w:p>
        </w:tc>
        <w:tc>
          <w:tcPr>
            <w:tcW w:w="2070" w:type="dxa"/>
            <w:tcBorders>
              <w:top w:val="single" w:sz="4" w:space="0" w:color="auto"/>
              <w:left w:val="single" w:sz="4" w:space="0" w:color="auto"/>
              <w:bottom w:val="single" w:sz="4" w:space="0" w:color="auto"/>
              <w:right w:val="single" w:sz="4" w:space="0" w:color="auto"/>
            </w:tcBorders>
            <w:vAlign w:val="center"/>
          </w:tcPr>
          <w:p w14:paraId="2015D9F7" w14:textId="77777777" w:rsidR="00B17DE5" w:rsidRPr="00AE13D2" w:rsidRDefault="00B17DE5" w:rsidP="00B17DE5">
            <w:pPr>
              <w:pStyle w:val="TableText"/>
            </w:pPr>
            <w:r w:rsidRPr="00AE13D2">
              <w:t>Profits compared as applicable.</w:t>
            </w:r>
          </w:p>
        </w:tc>
      </w:tr>
      <w:tr w:rsidR="00B17DE5" w:rsidRPr="00AE13D2" w14:paraId="4826A318" w14:textId="77777777" w:rsidTr="00352CF5">
        <w:trPr>
          <w:cantSplit/>
        </w:trPr>
        <w:tc>
          <w:tcPr>
            <w:tcW w:w="877" w:type="dxa"/>
            <w:tcBorders>
              <w:top w:val="single" w:sz="4" w:space="0" w:color="auto"/>
              <w:bottom w:val="nil"/>
            </w:tcBorders>
            <w:vAlign w:val="center"/>
          </w:tcPr>
          <w:p w14:paraId="192BA217" w14:textId="77777777" w:rsidR="00B17DE5" w:rsidRPr="00AE13D2" w:rsidRDefault="00B17DE5" w:rsidP="00B17DE5">
            <w:pPr>
              <w:pStyle w:val="TableText"/>
              <w:jc w:val="center"/>
            </w:pPr>
            <w:r w:rsidRPr="00AE13D2">
              <w:t>106</w:t>
            </w:r>
          </w:p>
        </w:tc>
        <w:tc>
          <w:tcPr>
            <w:tcW w:w="1463" w:type="dxa"/>
            <w:tcBorders>
              <w:top w:val="single" w:sz="4" w:space="0" w:color="auto"/>
              <w:bottom w:val="nil"/>
            </w:tcBorders>
            <w:vAlign w:val="center"/>
          </w:tcPr>
          <w:p w14:paraId="39F6011B" w14:textId="77777777" w:rsidR="00B17DE5" w:rsidRPr="00AE13D2" w:rsidRDefault="00B17DE5" w:rsidP="00B17DE5">
            <w:pPr>
              <w:pStyle w:val="TableText"/>
            </w:pPr>
            <w:r w:rsidRPr="00AE13D2">
              <w:t>Congestion Management Settlement Credit for 10 Minute Spinning Reserve</w:t>
            </w:r>
          </w:p>
        </w:tc>
        <w:tc>
          <w:tcPr>
            <w:tcW w:w="1170" w:type="dxa"/>
            <w:tcBorders>
              <w:top w:val="single" w:sz="4" w:space="0" w:color="auto"/>
              <w:bottom w:val="nil"/>
            </w:tcBorders>
            <w:vAlign w:val="center"/>
          </w:tcPr>
          <w:p w14:paraId="2D95495B" w14:textId="77777777" w:rsidR="00B17DE5" w:rsidRPr="00AE13D2" w:rsidRDefault="00B17DE5" w:rsidP="00B17DE5">
            <w:pPr>
              <w:pStyle w:val="TableText"/>
              <w:jc w:val="center"/>
            </w:pPr>
            <w:r w:rsidRPr="00AE13D2">
              <w:t>1</w:t>
            </w:r>
          </w:p>
        </w:tc>
        <w:tc>
          <w:tcPr>
            <w:tcW w:w="1170" w:type="dxa"/>
            <w:tcBorders>
              <w:top w:val="single" w:sz="4" w:space="0" w:color="auto"/>
              <w:bottom w:val="nil"/>
            </w:tcBorders>
            <w:vAlign w:val="center"/>
          </w:tcPr>
          <w:p w14:paraId="532BF070" w14:textId="77777777" w:rsidR="00B17DE5" w:rsidRPr="00AE13D2" w:rsidRDefault="00B17DE5" w:rsidP="00B17DE5">
            <w:pPr>
              <w:pStyle w:val="TableText"/>
              <w:jc w:val="center"/>
            </w:pPr>
            <w:r w:rsidRPr="00AE13D2">
              <w:t>2</w:t>
            </w:r>
          </w:p>
        </w:tc>
        <w:tc>
          <w:tcPr>
            <w:tcW w:w="1296" w:type="dxa"/>
            <w:tcBorders>
              <w:top w:val="single" w:sz="4" w:space="0" w:color="auto"/>
              <w:bottom w:val="nil"/>
            </w:tcBorders>
            <w:vAlign w:val="center"/>
          </w:tcPr>
          <w:p w14:paraId="57B3E45C" w14:textId="77777777" w:rsidR="00B17DE5" w:rsidRPr="00AE13D2" w:rsidRDefault="00B17DE5" w:rsidP="00B17DE5">
            <w:pPr>
              <w:pStyle w:val="TableText"/>
              <w:jc w:val="center"/>
            </w:pPr>
            <w:r w:rsidRPr="00AE13D2">
              <w:t>Yes</w:t>
            </w:r>
          </w:p>
        </w:tc>
        <w:tc>
          <w:tcPr>
            <w:tcW w:w="2070" w:type="dxa"/>
            <w:tcBorders>
              <w:top w:val="single" w:sz="4" w:space="0" w:color="auto"/>
              <w:bottom w:val="nil"/>
            </w:tcBorders>
            <w:vAlign w:val="center"/>
          </w:tcPr>
          <w:p w14:paraId="2B4C77F0" w14:textId="77777777" w:rsidR="00B17DE5" w:rsidRPr="00AE13D2" w:rsidRDefault="00B17DE5" w:rsidP="00B17DE5">
            <w:pPr>
              <w:pStyle w:val="TableText"/>
              <w:rPr>
                <w:lang w:val="nl-NL"/>
              </w:rPr>
            </w:pPr>
            <w:r w:rsidRPr="00AE13D2">
              <w:rPr>
                <w:lang w:val="nl-NL"/>
              </w:rPr>
              <w:t>Numerators</w:t>
            </w:r>
          </w:p>
          <w:p w14:paraId="2FA1F5D9" w14:textId="77777777" w:rsidR="00B17DE5" w:rsidRPr="00AE13D2" w:rsidRDefault="00B17DE5" w:rsidP="00B17DE5">
            <w:pPr>
              <w:pStyle w:val="TableText"/>
              <w:rPr>
                <w:lang w:val="nl-NL"/>
              </w:rPr>
            </w:pPr>
            <w:r w:rsidRPr="00AE13D2">
              <w:rPr>
                <w:lang w:val="nl-NL"/>
              </w:rPr>
              <w:t xml:space="preserve">OP(PROR, MQSR, BR)  </w:t>
            </w:r>
          </w:p>
          <w:p w14:paraId="7361607E" w14:textId="77777777" w:rsidR="00B17DE5" w:rsidRPr="00AE13D2" w:rsidRDefault="00B17DE5" w:rsidP="00B17DE5">
            <w:pPr>
              <w:pStyle w:val="TableText"/>
              <w:rPr>
                <w:lang w:val="nl-NL"/>
              </w:rPr>
            </w:pPr>
            <w:r w:rsidRPr="00AE13D2">
              <w:rPr>
                <w:lang w:val="nl-NL"/>
              </w:rPr>
              <w:t>OP(PROR, DQSR, BR)</w:t>
            </w:r>
          </w:p>
          <w:p w14:paraId="79BFB9BB" w14:textId="77777777" w:rsidR="00B17DE5" w:rsidRPr="00AE13D2" w:rsidRDefault="00B17DE5" w:rsidP="00B17DE5">
            <w:pPr>
              <w:pStyle w:val="TableText"/>
              <w:rPr>
                <w:lang w:val="nl-NL"/>
              </w:rPr>
            </w:pPr>
            <w:r w:rsidRPr="00AE13D2">
              <w:rPr>
                <w:lang w:val="nl-NL"/>
              </w:rPr>
              <w:t>OP(PROR, AQOR, BR)</w:t>
            </w:r>
          </w:p>
          <w:p w14:paraId="4B4533CB" w14:textId="77777777" w:rsidR="00B17DE5" w:rsidRPr="00AE13D2" w:rsidRDefault="00B17DE5" w:rsidP="00B17DE5">
            <w:pPr>
              <w:pStyle w:val="TableText"/>
            </w:pPr>
            <w:r w:rsidRPr="00AE13D2">
              <w:t>Denominator: 12</w:t>
            </w:r>
          </w:p>
          <w:p w14:paraId="38E0CC23" w14:textId="77777777" w:rsidR="00B17DE5" w:rsidRPr="00AE13D2" w:rsidRDefault="00B17DE5" w:rsidP="00B17DE5">
            <w:pPr>
              <w:pStyle w:val="TableText"/>
            </w:pPr>
            <w:r w:rsidRPr="00AE13D2">
              <w:t>Resulting Decimals: 2</w:t>
            </w:r>
          </w:p>
        </w:tc>
        <w:tc>
          <w:tcPr>
            <w:tcW w:w="1890" w:type="dxa"/>
            <w:tcBorders>
              <w:top w:val="single" w:sz="4" w:space="0" w:color="auto"/>
              <w:bottom w:val="nil"/>
            </w:tcBorders>
            <w:vAlign w:val="center"/>
          </w:tcPr>
          <w:p w14:paraId="230428F1" w14:textId="77777777" w:rsidR="00B17DE5" w:rsidRPr="00AE13D2" w:rsidRDefault="00B17DE5" w:rsidP="00B17DE5">
            <w:pPr>
              <w:pStyle w:val="TableText"/>
            </w:pPr>
            <w:r w:rsidRPr="00AE13D2">
              <w:t>Profits compared as applicable.</w:t>
            </w:r>
          </w:p>
        </w:tc>
        <w:tc>
          <w:tcPr>
            <w:tcW w:w="2160" w:type="dxa"/>
            <w:tcBorders>
              <w:top w:val="single" w:sz="4" w:space="0" w:color="auto"/>
              <w:bottom w:val="nil"/>
            </w:tcBorders>
            <w:vAlign w:val="center"/>
          </w:tcPr>
          <w:p w14:paraId="71A3714D" w14:textId="77777777" w:rsidR="00B17DE5" w:rsidRPr="00AE13D2" w:rsidRDefault="00B17DE5" w:rsidP="00B17DE5">
            <w:pPr>
              <w:pStyle w:val="TableText"/>
            </w:pPr>
          </w:p>
        </w:tc>
        <w:tc>
          <w:tcPr>
            <w:tcW w:w="2070" w:type="dxa"/>
            <w:tcBorders>
              <w:top w:val="single" w:sz="4" w:space="0" w:color="auto"/>
              <w:bottom w:val="nil"/>
            </w:tcBorders>
            <w:vAlign w:val="center"/>
          </w:tcPr>
          <w:p w14:paraId="263E8951" w14:textId="77777777" w:rsidR="00B17DE5" w:rsidRPr="00AE13D2" w:rsidRDefault="00B17DE5" w:rsidP="00B17DE5">
            <w:pPr>
              <w:pStyle w:val="TableText"/>
            </w:pPr>
          </w:p>
        </w:tc>
      </w:tr>
      <w:tr w:rsidR="00B17DE5" w:rsidRPr="00AE13D2" w14:paraId="76A88F91" w14:textId="77777777" w:rsidTr="00352CF5">
        <w:trPr>
          <w:cantSplit/>
          <w:trHeight w:val="1295"/>
        </w:trPr>
        <w:tc>
          <w:tcPr>
            <w:tcW w:w="877" w:type="dxa"/>
            <w:tcBorders>
              <w:bottom w:val="single" w:sz="4" w:space="0" w:color="auto"/>
            </w:tcBorders>
            <w:vAlign w:val="center"/>
          </w:tcPr>
          <w:p w14:paraId="0D4BB22E" w14:textId="77777777" w:rsidR="00B17DE5" w:rsidRPr="00AE13D2" w:rsidRDefault="00B17DE5" w:rsidP="00B17DE5">
            <w:pPr>
              <w:pStyle w:val="TableText"/>
              <w:jc w:val="center"/>
            </w:pPr>
            <w:r w:rsidRPr="00AE13D2">
              <w:t>107</w:t>
            </w:r>
          </w:p>
        </w:tc>
        <w:tc>
          <w:tcPr>
            <w:tcW w:w="1463" w:type="dxa"/>
            <w:tcBorders>
              <w:bottom w:val="single" w:sz="4" w:space="0" w:color="auto"/>
            </w:tcBorders>
            <w:vAlign w:val="center"/>
          </w:tcPr>
          <w:p w14:paraId="2BFF35C0" w14:textId="77777777" w:rsidR="00B17DE5" w:rsidRPr="00AE13D2" w:rsidRDefault="00B17DE5" w:rsidP="00B17DE5">
            <w:pPr>
              <w:pStyle w:val="TableText"/>
            </w:pPr>
            <w:r w:rsidRPr="00AE13D2">
              <w:t>Congestion Management Settlement Credit for 10 Minute Non-spinning Reserve</w:t>
            </w:r>
          </w:p>
        </w:tc>
        <w:tc>
          <w:tcPr>
            <w:tcW w:w="1170" w:type="dxa"/>
            <w:tcBorders>
              <w:bottom w:val="single" w:sz="4" w:space="0" w:color="auto"/>
            </w:tcBorders>
            <w:vAlign w:val="center"/>
          </w:tcPr>
          <w:p w14:paraId="78BDD293" w14:textId="77777777" w:rsidR="00B17DE5" w:rsidRPr="00AE13D2" w:rsidRDefault="00B17DE5" w:rsidP="00B17DE5">
            <w:pPr>
              <w:pStyle w:val="TableText"/>
              <w:jc w:val="center"/>
            </w:pPr>
            <w:r w:rsidRPr="00AE13D2">
              <w:t>1</w:t>
            </w:r>
          </w:p>
        </w:tc>
        <w:tc>
          <w:tcPr>
            <w:tcW w:w="1170" w:type="dxa"/>
            <w:tcBorders>
              <w:bottom w:val="single" w:sz="4" w:space="0" w:color="auto"/>
            </w:tcBorders>
            <w:vAlign w:val="center"/>
          </w:tcPr>
          <w:p w14:paraId="25444AB7" w14:textId="77777777" w:rsidR="00B17DE5" w:rsidRPr="00AE13D2" w:rsidRDefault="00B17DE5" w:rsidP="00B17DE5">
            <w:pPr>
              <w:pStyle w:val="TableText"/>
              <w:jc w:val="center"/>
            </w:pPr>
            <w:r w:rsidRPr="00AE13D2">
              <w:t>2</w:t>
            </w:r>
          </w:p>
        </w:tc>
        <w:tc>
          <w:tcPr>
            <w:tcW w:w="1296" w:type="dxa"/>
            <w:tcBorders>
              <w:bottom w:val="single" w:sz="4" w:space="0" w:color="auto"/>
            </w:tcBorders>
            <w:vAlign w:val="center"/>
          </w:tcPr>
          <w:p w14:paraId="47F304F4" w14:textId="77777777" w:rsidR="00B17DE5" w:rsidRPr="00AE13D2" w:rsidRDefault="00B17DE5" w:rsidP="00B17DE5">
            <w:pPr>
              <w:pStyle w:val="TableText"/>
              <w:jc w:val="center"/>
            </w:pPr>
            <w:r w:rsidRPr="00AE13D2">
              <w:t>Yes</w:t>
            </w:r>
          </w:p>
        </w:tc>
        <w:tc>
          <w:tcPr>
            <w:tcW w:w="2070" w:type="dxa"/>
            <w:tcBorders>
              <w:bottom w:val="single" w:sz="4" w:space="0" w:color="auto"/>
            </w:tcBorders>
            <w:vAlign w:val="center"/>
          </w:tcPr>
          <w:p w14:paraId="5111E081" w14:textId="77777777" w:rsidR="00B17DE5" w:rsidRPr="00AE13D2" w:rsidRDefault="00B17DE5" w:rsidP="00B17DE5">
            <w:pPr>
              <w:pStyle w:val="TableText"/>
              <w:rPr>
                <w:lang w:val="nl-NL"/>
              </w:rPr>
            </w:pPr>
            <w:r w:rsidRPr="00AE13D2">
              <w:rPr>
                <w:lang w:val="nl-NL"/>
              </w:rPr>
              <w:t>Numerators</w:t>
            </w:r>
          </w:p>
          <w:p w14:paraId="35DE82DD" w14:textId="77777777" w:rsidR="00B17DE5" w:rsidRPr="00AE13D2" w:rsidRDefault="00B17DE5" w:rsidP="00B17DE5">
            <w:pPr>
              <w:pStyle w:val="TableText"/>
              <w:rPr>
                <w:lang w:val="nl-NL"/>
              </w:rPr>
            </w:pPr>
            <w:r w:rsidRPr="00AE13D2">
              <w:rPr>
                <w:lang w:val="nl-NL"/>
              </w:rPr>
              <w:t xml:space="preserve">OP(PROR, MQSR, BR)  </w:t>
            </w:r>
          </w:p>
          <w:p w14:paraId="344F357F" w14:textId="77777777" w:rsidR="00B17DE5" w:rsidRPr="00AE13D2" w:rsidRDefault="00B17DE5" w:rsidP="00B17DE5">
            <w:pPr>
              <w:pStyle w:val="TableText"/>
              <w:rPr>
                <w:lang w:val="nl-NL"/>
              </w:rPr>
            </w:pPr>
            <w:r w:rsidRPr="00AE13D2">
              <w:rPr>
                <w:lang w:val="nl-NL"/>
              </w:rPr>
              <w:t>OP(PROR, DQSR, BR)</w:t>
            </w:r>
          </w:p>
          <w:p w14:paraId="5DC4217A" w14:textId="77777777" w:rsidR="00B17DE5" w:rsidRPr="00AE13D2" w:rsidRDefault="00B17DE5" w:rsidP="00B17DE5">
            <w:pPr>
              <w:pStyle w:val="TableText"/>
              <w:rPr>
                <w:lang w:val="nl-NL"/>
              </w:rPr>
            </w:pPr>
            <w:r w:rsidRPr="00AE13D2">
              <w:rPr>
                <w:lang w:val="nl-NL"/>
              </w:rPr>
              <w:t>OP(PROR, AQOR, BR)</w:t>
            </w:r>
          </w:p>
          <w:p w14:paraId="48452514" w14:textId="77777777" w:rsidR="00B17DE5" w:rsidRPr="00AE13D2" w:rsidRDefault="00B17DE5" w:rsidP="00B17DE5">
            <w:pPr>
              <w:pStyle w:val="TableText"/>
            </w:pPr>
            <w:r w:rsidRPr="00AE13D2">
              <w:t>Denominator: 12</w:t>
            </w:r>
          </w:p>
          <w:p w14:paraId="1FAC4F5A" w14:textId="77777777" w:rsidR="00B17DE5" w:rsidRPr="00AE13D2" w:rsidRDefault="00B17DE5" w:rsidP="00B17DE5">
            <w:pPr>
              <w:pStyle w:val="TableText"/>
            </w:pPr>
            <w:r w:rsidRPr="00AE13D2">
              <w:t>Resulting Decimals: 2</w:t>
            </w:r>
          </w:p>
        </w:tc>
        <w:tc>
          <w:tcPr>
            <w:tcW w:w="1890" w:type="dxa"/>
            <w:tcBorders>
              <w:bottom w:val="single" w:sz="4" w:space="0" w:color="auto"/>
            </w:tcBorders>
            <w:vAlign w:val="center"/>
          </w:tcPr>
          <w:p w14:paraId="306CF66E" w14:textId="77777777" w:rsidR="00B17DE5" w:rsidRPr="00AE13D2" w:rsidRDefault="00B17DE5" w:rsidP="00B17DE5">
            <w:pPr>
              <w:pStyle w:val="TableText"/>
            </w:pPr>
            <w:r w:rsidRPr="00AE13D2">
              <w:t>Profits compared as applicable.</w:t>
            </w:r>
          </w:p>
        </w:tc>
        <w:tc>
          <w:tcPr>
            <w:tcW w:w="2160" w:type="dxa"/>
            <w:tcBorders>
              <w:bottom w:val="single" w:sz="4" w:space="0" w:color="auto"/>
            </w:tcBorders>
            <w:vAlign w:val="center"/>
          </w:tcPr>
          <w:p w14:paraId="5F369F6B" w14:textId="77777777" w:rsidR="00B17DE5" w:rsidRPr="00AE13D2" w:rsidRDefault="00B17DE5" w:rsidP="00B17DE5">
            <w:pPr>
              <w:pStyle w:val="TableText"/>
            </w:pPr>
          </w:p>
        </w:tc>
        <w:tc>
          <w:tcPr>
            <w:tcW w:w="2070" w:type="dxa"/>
            <w:tcBorders>
              <w:bottom w:val="single" w:sz="4" w:space="0" w:color="auto"/>
            </w:tcBorders>
            <w:vAlign w:val="center"/>
          </w:tcPr>
          <w:p w14:paraId="4D8EB452" w14:textId="77777777" w:rsidR="00B17DE5" w:rsidRPr="00AE13D2" w:rsidRDefault="00B17DE5" w:rsidP="00B17DE5">
            <w:pPr>
              <w:pStyle w:val="TableText"/>
            </w:pPr>
          </w:p>
        </w:tc>
      </w:tr>
      <w:tr w:rsidR="00B17DE5" w:rsidRPr="00AE13D2" w14:paraId="37E1907E" w14:textId="77777777" w:rsidTr="00352CF5">
        <w:trPr>
          <w:cantSplit/>
        </w:trPr>
        <w:tc>
          <w:tcPr>
            <w:tcW w:w="877" w:type="dxa"/>
            <w:vAlign w:val="center"/>
          </w:tcPr>
          <w:p w14:paraId="3B98AF74" w14:textId="77777777" w:rsidR="00B17DE5" w:rsidRPr="00AE13D2" w:rsidRDefault="00B17DE5" w:rsidP="00B17DE5">
            <w:pPr>
              <w:pStyle w:val="TableText"/>
              <w:jc w:val="center"/>
            </w:pPr>
            <w:r w:rsidRPr="00AE13D2">
              <w:t>108</w:t>
            </w:r>
          </w:p>
        </w:tc>
        <w:tc>
          <w:tcPr>
            <w:tcW w:w="1463" w:type="dxa"/>
            <w:vAlign w:val="center"/>
          </w:tcPr>
          <w:p w14:paraId="6B8FBFB1" w14:textId="77777777" w:rsidR="00B17DE5" w:rsidRPr="00AE13D2" w:rsidRDefault="00B17DE5" w:rsidP="00B17DE5">
            <w:pPr>
              <w:pStyle w:val="TableText"/>
            </w:pPr>
            <w:r w:rsidRPr="00AE13D2">
              <w:t xml:space="preserve">Congestion Management Settlement </w:t>
            </w:r>
            <w:proofErr w:type="gramStart"/>
            <w:r w:rsidRPr="00AE13D2">
              <w:t>Credit  for</w:t>
            </w:r>
            <w:proofErr w:type="gramEnd"/>
            <w:r w:rsidRPr="00AE13D2">
              <w:t xml:space="preserve"> 30 Minute Operating Reserve</w:t>
            </w:r>
          </w:p>
        </w:tc>
        <w:tc>
          <w:tcPr>
            <w:tcW w:w="1170" w:type="dxa"/>
            <w:vAlign w:val="center"/>
          </w:tcPr>
          <w:p w14:paraId="04B9DF3E" w14:textId="77777777" w:rsidR="00B17DE5" w:rsidRPr="00AE13D2" w:rsidRDefault="00B17DE5" w:rsidP="00B17DE5">
            <w:pPr>
              <w:pStyle w:val="TableText"/>
              <w:jc w:val="center"/>
            </w:pPr>
            <w:r w:rsidRPr="00AE13D2">
              <w:t>1</w:t>
            </w:r>
          </w:p>
        </w:tc>
        <w:tc>
          <w:tcPr>
            <w:tcW w:w="1170" w:type="dxa"/>
            <w:vAlign w:val="center"/>
          </w:tcPr>
          <w:p w14:paraId="69B5FD67" w14:textId="77777777" w:rsidR="00B17DE5" w:rsidRPr="00AE13D2" w:rsidRDefault="00B17DE5" w:rsidP="00B17DE5">
            <w:pPr>
              <w:pStyle w:val="TableText"/>
              <w:jc w:val="center"/>
            </w:pPr>
            <w:r w:rsidRPr="00AE13D2">
              <w:t>2</w:t>
            </w:r>
          </w:p>
        </w:tc>
        <w:tc>
          <w:tcPr>
            <w:tcW w:w="1296" w:type="dxa"/>
            <w:vAlign w:val="center"/>
          </w:tcPr>
          <w:p w14:paraId="05C734E2" w14:textId="77777777" w:rsidR="00B17DE5" w:rsidRPr="00AE13D2" w:rsidRDefault="00B17DE5" w:rsidP="00B17DE5">
            <w:pPr>
              <w:pStyle w:val="TableText"/>
              <w:jc w:val="center"/>
            </w:pPr>
            <w:r w:rsidRPr="00AE13D2">
              <w:t>Yes</w:t>
            </w:r>
          </w:p>
        </w:tc>
        <w:tc>
          <w:tcPr>
            <w:tcW w:w="2070" w:type="dxa"/>
            <w:vAlign w:val="center"/>
          </w:tcPr>
          <w:p w14:paraId="46447B1F" w14:textId="77777777" w:rsidR="00B17DE5" w:rsidRPr="00AE13D2" w:rsidRDefault="00B17DE5" w:rsidP="00B17DE5">
            <w:pPr>
              <w:pStyle w:val="TableText"/>
              <w:rPr>
                <w:lang w:val="nl-NL"/>
              </w:rPr>
            </w:pPr>
            <w:r w:rsidRPr="00AE13D2">
              <w:rPr>
                <w:lang w:val="nl-NL"/>
              </w:rPr>
              <w:t>Numerators</w:t>
            </w:r>
          </w:p>
          <w:p w14:paraId="4C3436DE" w14:textId="77777777" w:rsidR="00B17DE5" w:rsidRPr="00AE13D2" w:rsidRDefault="00B17DE5" w:rsidP="00B17DE5">
            <w:pPr>
              <w:pStyle w:val="TableText"/>
              <w:rPr>
                <w:lang w:val="nl-NL"/>
              </w:rPr>
            </w:pPr>
            <w:r w:rsidRPr="00AE13D2">
              <w:rPr>
                <w:lang w:val="nl-NL"/>
              </w:rPr>
              <w:t xml:space="preserve">OP(PROR, MQSR, BR)  </w:t>
            </w:r>
          </w:p>
          <w:p w14:paraId="0A29BDFD" w14:textId="77777777" w:rsidR="00B17DE5" w:rsidRPr="00AE13D2" w:rsidRDefault="00B17DE5" w:rsidP="00B17DE5">
            <w:pPr>
              <w:pStyle w:val="TableText"/>
              <w:rPr>
                <w:lang w:val="nl-NL"/>
              </w:rPr>
            </w:pPr>
            <w:r w:rsidRPr="00AE13D2">
              <w:rPr>
                <w:lang w:val="nl-NL"/>
              </w:rPr>
              <w:t>OP(PROR, DQSR, BR)</w:t>
            </w:r>
          </w:p>
          <w:p w14:paraId="7E6A567E" w14:textId="77777777" w:rsidR="00B17DE5" w:rsidRPr="00AE13D2" w:rsidRDefault="00B17DE5" w:rsidP="00B17DE5">
            <w:pPr>
              <w:pStyle w:val="TableText"/>
              <w:rPr>
                <w:lang w:val="nl-NL"/>
              </w:rPr>
            </w:pPr>
            <w:r w:rsidRPr="00AE13D2">
              <w:rPr>
                <w:lang w:val="nl-NL"/>
              </w:rPr>
              <w:t>OP(PROR, AQOR, BR)</w:t>
            </w:r>
          </w:p>
          <w:p w14:paraId="508519D5" w14:textId="77777777" w:rsidR="00B17DE5" w:rsidRPr="00AE13D2" w:rsidRDefault="00B17DE5" w:rsidP="00B17DE5">
            <w:pPr>
              <w:pStyle w:val="TableText"/>
            </w:pPr>
            <w:r w:rsidRPr="00AE13D2">
              <w:t>Denominator: 12</w:t>
            </w:r>
          </w:p>
          <w:p w14:paraId="1D3CD62D" w14:textId="77777777" w:rsidR="00B17DE5" w:rsidRPr="00AE13D2" w:rsidRDefault="00B17DE5" w:rsidP="00B17DE5">
            <w:pPr>
              <w:pStyle w:val="TableText"/>
            </w:pPr>
            <w:r w:rsidRPr="00AE13D2">
              <w:t>Resulting Decimals: 2</w:t>
            </w:r>
          </w:p>
        </w:tc>
        <w:tc>
          <w:tcPr>
            <w:tcW w:w="1890" w:type="dxa"/>
            <w:vAlign w:val="center"/>
          </w:tcPr>
          <w:p w14:paraId="41F12F00" w14:textId="77777777" w:rsidR="00B17DE5" w:rsidRPr="00AE13D2" w:rsidRDefault="00B17DE5" w:rsidP="00B17DE5">
            <w:pPr>
              <w:pStyle w:val="TableText"/>
            </w:pPr>
            <w:r w:rsidRPr="00AE13D2">
              <w:t>Profits compared as applicable.</w:t>
            </w:r>
          </w:p>
        </w:tc>
        <w:tc>
          <w:tcPr>
            <w:tcW w:w="2160" w:type="dxa"/>
            <w:vAlign w:val="center"/>
          </w:tcPr>
          <w:p w14:paraId="5CA4E4BF" w14:textId="77777777" w:rsidR="00B17DE5" w:rsidRPr="00AE13D2" w:rsidRDefault="00B17DE5" w:rsidP="00B17DE5">
            <w:pPr>
              <w:pStyle w:val="TableText"/>
            </w:pPr>
          </w:p>
        </w:tc>
        <w:tc>
          <w:tcPr>
            <w:tcW w:w="2070" w:type="dxa"/>
            <w:vAlign w:val="center"/>
          </w:tcPr>
          <w:p w14:paraId="3CE853BF" w14:textId="77777777" w:rsidR="00B17DE5" w:rsidRPr="00AE13D2" w:rsidRDefault="00B17DE5" w:rsidP="00B17DE5">
            <w:pPr>
              <w:pStyle w:val="TableText"/>
            </w:pPr>
          </w:p>
        </w:tc>
      </w:tr>
      <w:tr w:rsidR="00B17DE5" w:rsidRPr="00AE13D2" w14:paraId="16FA73EA" w14:textId="77777777" w:rsidTr="00352CF5">
        <w:trPr>
          <w:cantSplit/>
          <w:trHeight w:val="773"/>
        </w:trPr>
        <w:tc>
          <w:tcPr>
            <w:tcW w:w="877" w:type="dxa"/>
            <w:vAlign w:val="center"/>
          </w:tcPr>
          <w:p w14:paraId="6370FDE6" w14:textId="77777777" w:rsidR="00B17DE5" w:rsidRPr="00AE13D2" w:rsidRDefault="00B17DE5" w:rsidP="00B17DE5">
            <w:pPr>
              <w:pStyle w:val="TableText"/>
              <w:jc w:val="center"/>
            </w:pPr>
            <w:r w:rsidRPr="00AE13D2">
              <w:lastRenderedPageBreak/>
              <w:t>111</w:t>
            </w:r>
          </w:p>
        </w:tc>
        <w:tc>
          <w:tcPr>
            <w:tcW w:w="1463" w:type="dxa"/>
            <w:vAlign w:val="center"/>
          </w:tcPr>
          <w:p w14:paraId="00C94F61" w14:textId="77777777" w:rsidR="00B17DE5" w:rsidRPr="00AE13D2" w:rsidRDefault="00B17DE5" w:rsidP="00B17DE5">
            <w:pPr>
              <w:pStyle w:val="TableText"/>
            </w:pPr>
            <w:r w:rsidRPr="00AE13D2">
              <w:t>Northern Pulp and Paper Mill Electricity Transition Program Settlement Amount</w:t>
            </w:r>
          </w:p>
        </w:tc>
        <w:tc>
          <w:tcPr>
            <w:tcW w:w="1170" w:type="dxa"/>
            <w:vAlign w:val="center"/>
          </w:tcPr>
          <w:p w14:paraId="45F6E227" w14:textId="77777777" w:rsidR="00B17DE5" w:rsidRPr="00AE13D2" w:rsidRDefault="00B17DE5" w:rsidP="00B17DE5">
            <w:pPr>
              <w:pStyle w:val="TableText"/>
              <w:jc w:val="center"/>
            </w:pPr>
            <w:r w:rsidRPr="00AE13D2">
              <w:t>1</w:t>
            </w:r>
          </w:p>
        </w:tc>
        <w:tc>
          <w:tcPr>
            <w:tcW w:w="1170" w:type="dxa"/>
            <w:vAlign w:val="center"/>
          </w:tcPr>
          <w:p w14:paraId="2B4EC890" w14:textId="77777777" w:rsidR="00B17DE5" w:rsidRPr="00AE13D2" w:rsidRDefault="00B17DE5" w:rsidP="00B17DE5">
            <w:pPr>
              <w:pStyle w:val="TableText"/>
              <w:jc w:val="center"/>
            </w:pPr>
            <w:r w:rsidRPr="00AE13D2">
              <w:t>3</w:t>
            </w:r>
          </w:p>
        </w:tc>
        <w:tc>
          <w:tcPr>
            <w:tcW w:w="1296" w:type="dxa"/>
            <w:vAlign w:val="center"/>
          </w:tcPr>
          <w:p w14:paraId="08710BD1" w14:textId="77777777" w:rsidR="00B17DE5" w:rsidRPr="00AE13D2" w:rsidRDefault="00B17DE5" w:rsidP="00B17DE5">
            <w:pPr>
              <w:pStyle w:val="TableText"/>
              <w:jc w:val="center"/>
            </w:pPr>
            <w:r w:rsidRPr="00AE13D2">
              <w:t>No</w:t>
            </w:r>
          </w:p>
        </w:tc>
        <w:tc>
          <w:tcPr>
            <w:tcW w:w="2070" w:type="dxa"/>
            <w:vAlign w:val="center"/>
          </w:tcPr>
          <w:p w14:paraId="73DEF9AF" w14:textId="77777777" w:rsidR="00B17DE5" w:rsidRPr="00AE13D2" w:rsidRDefault="00B17DE5" w:rsidP="00B17DE5">
            <w:pPr>
              <w:pStyle w:val="TableText"/>
            </w:pPr>
          </w:p>
        </w:tc>
        <w:tc>
          <w:tcPr>
            <w:tcW w:w="1890" w:type="dxa"/>
            <w:vAlign w:val="center"/>
          </w:tcPr>
          <w:p w14:paraId="4C1DA795" w14:textId="77777777" w:rsidR="00B17DE5" w:rsidRPr="00AE13D2" w:rsidRDefault="00B17DE5" w:rsidP="00B17DE5">
            <w:pPr>
              <w:pStyle w:val="TableText"/>
            </w:pPr>
          </w:p>
        </w:tc>
        <w:tc>
          <w:tcPr>
            <w:tcW w:w="2160" w:type="dxa"/>
            <w:vAlign w:val="center"/>
          </w:tcPr>
          <w:p w14:paraId="28B2E675" w14:textId="77777777" w:rsidR="00B17DE5" w:rsidRPr="00AE13D2" w:rsidRDefault="00B17DE5" w:rsidP="00B17DE5">
            <w:pPr>
              <w:pStyle w:val="TableText"/>
            </w:pPr>
          </w:p>
        </w:tc>
        <w:tc>
          <w:tcPr>
            <w:tcW w:w="2070" w:type="dxa"/>
            <w:vAlign w:val="center"/>
          </w:tcPr>
          <w:p w14:paraId="723FDC7C" w14:textId="77777777" w:rsidR="00B17DE5" w:rsidRPr="00AE13D2" w:rsidRDefault="00B17DE5" w:rsidP="00B17DE5">
            <w:pPr>
              <w:pStyle w:val="TableText"/>
            </w:pPr>
          </w:p>
        </w:tc>
      </w:tr>
      <w:tr w:rsidR="00B17DE5" w:rsidRPr="00AE13D2" w14:paraId="7239F777" w14:textId="77777777" w:rsidTr="00352CF5">
        <w:trPr>
          <w:cantSplit/>
          <w:trHeight w:val="584"/>
        </w:trPr>
        <w:tc>
          <w:tcPr>
            <w:tcW w:w="877" w:type="dxa"/>
            <w:vAlign w:val="center"/>
          </w:tcPr>
          <w:p w14:paraId="213D9D05" w14:textId="77777777" w:rsidR="00B17DE5" w:rsidRPr="00AE13D2" w:rsidRDefault="00B17DE5" w:rsidP="00B17DE5">
            <w:pPr>
              <w:pStyle w:val="TableText"/>
              <w:jc w:val="center"/>
            </w:pPr>
            <w:r w:rsidRPr="00AE13D2">
              <w:t>112</w:t>
            </w:r>
          </w:p>
        </w:tc>
        <w:tc>
          <w:tcPr>
            <w:tcW w:w="1463" w:type="dxa"/>
            <w:vAlign w:val="center"/>
          </w:tcPr>
          <w:p w14:paraId="53BD8775" w14:textId="77777777" w:rsidR="00B17DE5" w:rsidRPr="00AE13D2" w:rsidRDefault="00B17DE5" w:rsidP="00B17DE5">
            <w:pPr>
              <w:pStyle w:val="TableText"/>
            </w:pPr>
            <w:r w:rsidRPr="00AE13D2">
              <w:t>Ontario Power Generation Rebate</w:t>
            </w:r>
          </w:p>
        </w:tc>
        <w:tc>
          <w:tcPr>
            <w:tcW w:w="1170" w:type="dxa"/>
            <w:vAlign w:val="center"/>
          </w:tcPr>
          <w:p w14:paraId="290267A6" w14:textId="77777777" w:rsidR="00B17DE5" w:rsidRPr="00AE13D2" w:rsidRDefault="00B17DE5" w:rsidP="00B17DE5">
            <w:pPr>
              <w:pStyle w:val="TableText"/>
              <w:jc w:val="center"/>
            </w:pPr>
            <w:r w:rsidRPr="00AE13D2">
              <w:t>2</w:t>
            </w:r>
          </w:p>
        </w:tc>
        <w:tc>
          <w:tcPr>
            <w:tcW w:w="1170" w:type="dxa"/>
            <w:vAlign w:val="center"/>
          </w:tcPr>
          <w:p w14:paraId="5C4F2478" w14:textId="77777777" w:rsidR="00B17DE5" w:rsidRPr="00AE13D2" w:rsidRDefault="00B17DE5" w:rsidP="00B17DE5">
            <w:pPr>
              <w:pStyle w:val="TableText"/>
              <w:jc w:val="center"/>
            </w:pPr>
            <w:r w:rsidRPr="00AE13D2">
              <w:t>3</w:t>
            </w:r>
          </w:p>
        </w:tc>
        <w:tc>
          <w:tcPr>
            <w:tcW w:w="1296" w:type="dxa"/>
            <w:vAlign w:val="center"/>
          </w:tcPr>
          <w:p w14:paraId="6336EF46" w14:textId="77777777" w:rsidR="00B17DE5" w:rsidRPr="00AE13D2" w:rsidRDefault="00B17DE5" w:rsidP="00B17DE5">
            <w:pPr>
              <w:pStyle w:val="TableText"/>
              <w:jc w:val="center"/>
            </w:pPr>
            <w:r w:rsidRPr="00AE13D2">
              <w:t>No</w:t>
            </w:r>
          </w:p>
        </w:tc>
        <w:tc>
          <w:tcPr>
            <w:tcW w:w="2070" w:type="dxa"/>
            <w:vAlign w:val="center"/>
          </w:tcPr>
          <w:p w14:paraId="4D864EE8" w14:textId="77777777" w:rsidR="00B17DE5" w:rsidRPr="00AE13D2" w:rsidRDefault="00B17DE5" w:rsidP="00B17DE5">
            <w:pPr>
              <w:pStyle w:val="TableText"/>
            </w:pPr>
          </w:p>
        </w:tc>
        <w:tc>
          <w:tcPr>
            <w:tcW w:w="1890" w:type="dxa"/>
            <w:vAlign w:val="center"/>
          </w:tcPr>
          <w:p w14:paraId="348E0B80" w14:textId="77777777" w:rsidR="00B17DE5" w:rsidRPr="00AE13D2" w:rsidRDefault="00B17DE5" w:rsidP="00B17DE5">
            <w:pPr>
              <w:pStyle w:val="TableText"/>
            </w:pPr>
          </w:p>
        </w:tc>
        <w:tc>
          <w:tcPr>
            <w:tcW w:w="2160" w:type="dxa"/>
            <w:vAlign w:val="center"/>
          </w:tcPr>
          <w:p w14:paraId="485BF295" w14:textId="77777777" w:rsidR="00B17DE5" w:rsidRPr="00AE13D2" w:rsidRDefault="00B17DE5" w:rsidP="00B17DE5">
            <w:pPr>
              <w:pStyle w:val="TableText"/>
            </w:pPr>
          </w:p>
        </w:tc>
        <w:tc>
          <w:tcPr>
            <w:tcW w:w="2070" w:type="dxa"/>
            <w:vAlign w:val="center"/>
          </w:tcPr>
          <w:p w14:paraId="0A762A1B" w14:textId="77777777" w:rsidR="00B17DE5" w:rsidRPr="00AE13D2" w:rsidRDefault="00B17DE5" w:rsidP="00B17DE5">
            <w:pPr>
              <w:pStyle w:val="TableText"/>
            </w:pPr>
          </w:p>
        </w:tc>
      </w:tr>
      <w:tr w:rsidR="00B17DE5" w:rsidRPr="00AE13D2" w14:paraId="0C92710B" w14:textId="77777777" w:rsidTr="00352CF5">
        <w:trPr>
          <w:cantSplit/>
        </w:trPr>
        <w:tc>
          <w:tcPr>
            <w:tcW w:w="877" w:type="dxa"/>
            <w:vAlign w:val="center"/>
          </w:tcPr>
          <w:p w14:paraId="34D79022" w14:textId="77777777" w:rsidR="00B17DE5" w:rsidRPr="00AE13D2" w:rsidRDefault="00B17DE5" w:rsidP="00B17DE5">
            <w:pPr>
              <w:pStyle w:val="TableText"/>
              <w:jc w:val="center"/>
              <w:rPr>
                <w:noProof/>
              </w:rPr>
            </w:pPr>
            <w:r w:rsidRPr="00AE13D2">
              <w:t>113</w:t>
            </w:r>
          </w:p>
        </w:tc>
        <w:tc>
          <w:tcPr>
            <w:tcW w:w="1463" w:type="dxa"/>
            <w:vAlign w:val="center"/>
          </w:tcPr>
          <w:p w14:paraId="4CC14496" w14:textId="77777777" w:rsidR="00B17DE5" w:rsidRPr="00AE13D2" w:rsidRDefault="00B17DE5" w:rsidP="00B17DE5">
            <w:pPr>
              <w:pStyle w:val="TableText"/>
            </w:pPr>
            <w:r w:rsidRPr="00AE13D2">
              <w:t>Additional Compensation for Administrative Pricing Credit</w:t>
            </w:r>
          </w:p>
        </w:tc>
        <w:tc>
          <w:tcPr>
            <w:tcW w:w="1170" w:type="dxa"/>
            <w:vAlign w:val="center"/>
          </w:tcPr>
          <w:p w14:paraId="2D711F56" w14:textId="77777777" w:rsidR="00B17DE5" w:rsidRPr="00AE13D2" w:rsidRDefault="00B17DE5" w:rsidP="00B17DE5">
            <w:pPr>
              <w:pStyle w:val="TableText"/>
              <w:jc w:val="center"/>
              <w:rPr>
                <w:noProof/>
              </w:rPr>
            </w:pPr>
            <w:r w:rsidRPr="00AE13D2">
              <w:t>1</w:t>
            </w:r>
          </w:p>
        </w:tc>
        <w:tc>
          <w:tcPr>
            <w:tcW w:w="1170" w:type="dxa"/>
            <w:vAlign w:val="center"/>
          </w:tcPr>
          <w:p w14:paraId="67CBEED8" w14:textId="77777777" w:rsidR="00B17DE5" w:rsidRPr="00AE13D2" w:rsidRDefault="00B17DE5" w:rsidP="00B17DE5">
            <w:pPr>
              <w:pStyle w:val="TableText"/>
              <w:jc w:val="center"/>
              <w:rPr>
                <w:noProof/>
              </w:rPr>
            </w:pPr>
            <w:r w:rsidRPr="00AE13D2">
              <w:t>3</w:t>
            </w:r>
          </w:p>
        </w:tc>
        <w:tc>
          <w:tcPr>
            <w:tcW w:w="1296" w:type="dxa"/>
            <w:vAlign w:val="center"/>
          </w:tcPr>
          <w:p w14:paraId="1596D50C" w14:textId="77777777" w:rsidR="00B17DE5" w:rsidRPr="00AE13D2" w:rsidRDefault="00B17DE5" w:rsidP="00B17DE5">
            <w:pPr>
              <w:pStyle w:val="TableText"/>
              <w:jc w:val="center"/>
              <w:rPr>
                <w:noProof/>
              </w:rPr>
            </w:pPr>
            <w:r w:rsidRPr="00AE13D2">
              <w:t>Yes</w:t>
            </w:r>
          </w:p>
        </w:tc>
        <w:tc>
          <w:tcPr>
            <w:tcW w:w="2070" w:type="dxa"/>
            <w:vAlign w:val="center"/>
          </w:tcPr>
          <w:p w14:paraId="5677FB82" w14:textId="77777777" w:rsidR="00B17DE5" w:rsidRPr="00AE13D2" w:rsidRDefault="00B17DE5" w:rsidP="00B17DE5">
            <w:pPr>
              <w:pStyle w:val="TableText"/>
            </w:pPr>
            <w:r w:rsidRPr="00AE13D2">
              <w:t>For the calculation outlined in 7.8.4A.16 only:</w:t>
            </w:r>
          </w:p>
          <w:p w14:paraId="53F89560"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028753FA" w14:textId="77777777" w:rsidR="00B17DE5" w:rsidRPr="00AE13D2" w:rsidRDefault="00B17DE5" w:rsidP="00B17DE5">
            <w:pPr>
              <w:pStyle w:val="TableText"/>
            </w:pPr>
            <w:r w:rsidRPr="00AE13D2">
              <w:t>AQEI multiplied by 12 or</w:t>
            </w:r>
          </w:p>
          <w:p w14:paraId="1CAD57F8" w14:textId="77777777" w:rsidR="00B17DE5" w:rsidRPr="00AE13D2" w:rsidRDefault="00B17DE5" w:rsidP="00B17DE5">
            <w:pPr>
              <w:pStyle w:val="TableText"/>
            </w:pPr>
            <w:r w:rsidRPr="00AE13D2">
              <w:t>AQEW multiplied by 12</w:t>
            </w:r>
          </w:p>
          <w:p w14:paraId="411476C6" w14:textId="77777777" w:rsidR="00B17DE5" w:rsidRPr="00AE13D2" w:rsidRDefault="00B17DE5" w:rsidP="00B17DE5">
            <w:pPr>
              <w:pStyle w:val="StepsNumberContinue"/>
              <w:spacing w:after="60"/>
              <w:ind w:left="0"/>
              <w:rPr>
                <w:rFonts w:ascii="Times New Roman" w:hAnsi="Times New Roman"/>
                <w:sz w:val="16"/>
              </w:rPr>
            </w:pPr>
          </w:p>
          <w:p w14:paraId="491D64D1" w14:textId="77777777" w:rsidR="00B17DE5" w:rsidRPr="00AE13D2" w:rsidRDefault="00B17DE5" w:rsidP="00B17DE5">
            <w:pPr>
              <w:pStyle w:val="TableText"/>
            </w:pPr>
            <w:r w:rsidRPr="00AE13D2">
              <w:t>Resulting Decimals: 3</w:t>
            </w:r>
          </w:p>
        </w:tc>
        <w:tc>
          <w:tcPr>
            <w:tcW w:w="1890" w:type="dxa"/>
            <w:vAlign w:val="center"/>
          </w:tcPr>
          <w:p w14:paraId="07B18C6E" w14:textId="77777777" w:rsidR="00B17DE5" w:rsidRPr="00AE13D2" w:rsidRDefault="00B17DE5" w:rsidP="00B17DE5">
            <w:pPr>
              <w:pStyle w:val="TableText"/>
            </w:pPr>
            <w:r w:rsidRPr="00AE13D2">
              <w:t>(For the calculation outlined in 7.8.4A.16 only)</w:t>
            </w:r>
          </w:p>
          <w:p w14:paraId="41651E05"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 only:</w:t>
            </w:r>
          </w:p>
          <w:p w14:paraId="5F3D7949" w14:textId="77777777" w:rsidR="00B17DE5" w:rsidRPr="00AE13D2" w:rsidRDefault="00B17DE5" w:rsidP="00B17DE5">
            <w:pPr>
              <w:pStyle w:val="TableText"/>
            </w:pPr>
            <w:r w:rsidRPr="00AE13D2">
              <w:t xml:space="preserve">Used in the </w:t>
            </w:r>
            <w:proofErr w:type="gramStart"/>
            <w:r w:rsidRPr="00AE13D2">
              <w:t>calculation  of</w:t>
            </w:r>
            <w:proofErr w:type="gramEnd"/>
            <w:r w:rsidRPr="00AE13D2">
              <w:t xml:space="preserve">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vAlign w:val="center"/>
          </w:tcPr>
          <w:p w14:paraId="5462CCB2" w14:textId="77777777" w:rsidR="00B17DE5" w:rsidRPr="00AE13D2" w:rsidRDefault="00B17DE5" w:rsidP="00B17DE5">
            <w:pPr>
              <w:pStyle w:val="TableText"/>
            </w:pPr>
            <w:r w:rsidRPr="00AE13D2">
              <w:t>For the calculation outlined in 7.8.4A.16 only:</w:t>
            </w:r>
          </w:p>
          <w:p w14:paraId="6D53A712" w14:textId="77777777" w:rsidR="00B17DE5" w:rsidRPr="00AE13D2" w:rsidRDefault="00B17DE5" w:rsidP="00B17DE5">
            <w:pPr>
              <w:pStyle w:val="TableText"/>
            </w:pPr>
            <w:r w:rsidRPr="00AE13D2">
              <w:t>Numerators:</w:t>
            </w:r>
          </w:p>
          <w:p w14:paraId="3D3D58A6" w14:textId="77777777" w:rsidR="00B17DE5" w:rsidRPr="00AE13D2" w:rsidRDefault="00B17DE5" w:rsidP="00B17DE5">
            <w:pPr>
              <w:pStyle w:val="TableText"/>
            </w:pPr>
            <w:r w:rsidRPr="00AE13D2">
              <w:t xml:space="preserve">for dispatchable </w:t>
            </w:r>
            <w:r w:rsidRPr="00AE13D2">
              <w:rPr>
                <w:i/>
              </w:rPr>
              <w:t>facilities</w:t>
            </w:r>
            <w:r w:rsidRPr="00AE13D2">
              <w:t xml:space="preserve"> located within Ontario:</w:t>
            </w:r>
          </w:p>
          <w:p w14:paraId="757E9C90" w14:textId="77777777" w:rsidR="00B17DE5" w:rsidRPr="00AE13D2" w:rsidRDefault="00B17DE5" w:rsidP="00B17DE5">
            <w:pPr>
              <w:pStyle w:val="TableText"/>
              <w:rPr>
                <w:lang w:val="nl-NL"/>
              </w:rPr>
            </w:pPr>
            <w:r w:rsidRPr="00AE13D2">
              <w:rPr>
                <w:lang w:val="nl-NL"/>
              </w:rPr>
              <w:t>OP(EMP, AQEI, BE)</w:t>
            </w:r>
          </w:p>
          <w:p w14:paraId="15492C5D" w14:textId="77777777" w:rsidR="00B17DE5" w:rsidRPr="00AE13D2" w:rsidRDefault="00B17DE5" w:rsidP="00B17DE5">
            <w:pPr>
              <w:pStyle w:val="TableText"/>
              <w:rPr>
                <w:lang w:val="nl-NL"/>
              </w:rPr>
            </w:pPr>
            <w:r w:rsidRPr="00AE13D2">
              <w:rPr>
                <w:lang w:val="nl-NL"/>
              </w:rPr>
              <w:t>OP(EMP, AQEW, BL)</w:t>
            </w:r>
          </w:p>
          <w:p w14:paraId="33379C91" w14:textId="77777777" w:rsidR="00B17DE5" w:rsidRPr="00AE13D2" w:rsidRDefault="00B17DE5" w:rsidP="00B17DE5">
            <w:pPr>
              <w:pStyle w:val="TableText"/>
            </w:pPr>
            <w:r w:rsidRPr="00AE13D2">
              <w:t>for Imports or Exports:</w:t>
            </w:r>
          </w:p>
          <w:p w14:paraId="777E23AA" w14:textId="77777777" w:rsidR="00B17DE5" w:rsidRPr="00AE13D2" w:rsidRDefault="00B17DE5" w:rsidP="00B17DE5">
            <w:pPr>
              <w:pStyle w:val="TableText"/>
            </w:pPr>
            <w:proofErr w:type="gramStart"/>
            <w:r w:rsidRPr="00AE13D2">
              <w:t>OP(</w:t>
            </w:r>
            <w:proofErr w:type="gramEnd"/>
            <w:r w:rsidRPr="00AE13D2">
              <w:t>EMP, DQSI, BE)</w:t>
            </w:r>
          </w:p>
          <w:p w14:paraId="3D2B2B6A" w14:textId="77777777" w:rsidR="00B17DE5" w:rsidRPr="00AE13D2" w:rsidRDefault="00B17DE5" w:rsidP="00B17DE5">
            <w:pPr>
              <w:pStyle w:val="TableText"/>
              <w:rPr>
                <w:lang w:val="nl-NL"/>
              </w:rPr>
            </w:pPr>
            <w:r w:rsidRPr="00AE13D2">
              <w:rPr>
                <w:lang w:val="nl-NL"/>
              </w:rPr>
              <w:t>OP(EMP, DQSW, BL)</w:t>
            </w:r>
          </w:p>
          <w:p w14:paraId="3C2D68AF" w14:textId="77777777" w:rsidR="00B17DE5" w:rsidRPr="00AE13D2" w:rsidRDefault="00B17DE5" w:rsidP="00B17DE5">
            <w:pPr>
              <w:pStyle w:val="TableText"/>
              <w:rPr>
                <w:lang w:val="nl-NL"/>
              </w:rPr>
            </w:pPr>
            <w:r w:rsidRPr="00AE13D2">
              <w:rPr>
                <w:lang w:val="nl-NL"/>
              </w:rPr>
              <w:t>Denominator: 12</w:t>
            </w:r>
          </w:p>
          <w:p w14:paraId="3515DFFC" w14:textId="77777777" w:rsidR="00B17DE5" w:rsidRPr="00AE13D2" w:rsidRDefault="00B17DE5" w:rsidP="00B17DE5">
            <w:pPr>
              <w:pStyle w:val="TableText"/>
            </w:pPr>
            <w:r w:rsidRPr="00AE13D2">
              <w:t>Resulting Decimals: 2</w:t>
            </w:r>
          </w:p>
        </w:tc>
        <w:tc>
          <w:tcPr>
            <w:tcW w:w="2070" w:type="dxa"/>
            <w:vAlign w:val="center"/>
          </w:tcPr>
          <w:p w14:paraId="233E9B4B" w14:textId="77777777" w:rsidR="00B17DE5" w:rsidRPr="00AE13D2" w:rsidRDefault="00B17DE5" w:rsidP="00B17DE5">
            <w:pPr>
              <w:pStyle w:val="TableText"/>
            </w:pPr>
            <w:r w:rsidRPr="00AE13D2">
              <w:t>(For the calculation outlined in 7.8.4A.16 only)</w:t>
            </w:r>
          </w:p>
          <w:p w14:paraId="33D8506F" w14:textId="77777777" w:rsidR="00B17DE5" w:rsidRPr="00AE13D2" w:rsidRDefault="00B17DE5" w:rsidP="00B17DE5">
            <w:pPr>
              <w:pStyle w:val="TableText"/>
            </w:pPr>
            <w:r w:rsidRPr="00AE13D2">
              <w:t>The results are used in the final calculation</w:t>
            </w:r>
          </w:p>
        </w:tc>
      </w:tr>
      <w:tr w:rsidR="00B17DE5" w:rsidRPr="00AE13D2" w14:paraId="7735973A" w14:textId="77777777" w:rsidTr="00352CF5">
        <w:trPr>
          <w:cantSplit/>
          <w:trHeight w:val="773"/>
        </w:trPr>
        <w:tc>
          <w:tcPr>
            <w:tcW w:w="877" w:type="dxa"/>
            <w:vAlign w:val="center"/>
          </w:tcPr>
          <w:p w14:paraId="3309CD5C" w14:textId="77777777" w:rsidR="00B17DE5" w:rsidRPr="00AE13D2" w:rsidRDefault="00B17DE5" w:rsidP="00B17DE5">
            <w:pPr>
              <w:pStyle w:val="TableText"/>
              <w:jc w:val="center"/>
            </w:pPr>
            <w:r w:rsidRPr="00AE13D2">
              <w:t>120</w:t>
            </w:r>
          </w:p>
        </w:tc>
        <w:tc>
          <w:tcPr>
            <w:tcW w:w="1463" w:type="dxa"/>
            <w:vAlign w:val="center"/>
          </w:tcPr>
          <w:p w14:paraId="1A1814B2" w14:textId="77777777" w:rsidR="00B17DE5" w:rsidRPr="00AE13D2" w:rsidRDefault="00B17DE5" w:rsidP="00B17DE5">
            <w:pPr>
              <w:pStyle w:val="TableText"/>
            </w:pPr>
            <w:r w:rsidRPr="00AE13D2">
              <w:t>Local Market Power Debit</w:t>
            </w:r>
          </w:p>
        </w:tc>
        <w:tc>
          <w:tcPr>
            <w:tcW w:w="1170" w:type="dxa"/>
            <w:vAlign w:val="center"/>
          </w:tcPr>
          <w:p w14:paraId="28DEB513" w14:textId="77777777" w:rsidR="00B17DE5" w:rsidRPr="00AE13D2" w:rsidRDefault="00B17DE5" w:rsidP="00B17DE5">
            <w:pPr>
              <w:pStyle w:val="TableText"/>
              <w:jc w:val="center"/>
            </w:pPr>
            <w:r w:rsidRPr="00AE13D2">
              <w:t>2</w:t>
            </w:r>
          </w:p>
        </w:tc>
        <w:tc>
          <w:tcPr>
            <w:tcW w:w="1170" w:type="dxa"/>
            <w:vAlign w:val="center"/>
          </w:tcPr>
          <w:p w14:paraId="02D56D87" w14:textId="77777777" w:rsidR="00B17DE5" w:rsidRPr="00AE13D2" w:rsidRDefault="00B17DE5" w:rsidP="00B17DE5">
            <w:pPr>
              <w:pStyle w:val="TableText"/>
              <w:jc w:val="center"/>
            </w:pPr>
            <w:r w:rsidRPr="00AE13D2">
              <w:t>2</w:t>
            </w:r>
          </w:p>
        </w:tc>
        <w:tc>
          <w:tcPr>
            <w:tcW w:w="1296" w:type="dxa"/>
            <w:vAlign w:val="center"/>
          </w:tcPr>
          <w:p w14:paraId="50D77C6E" w14:textId="77777777" w:rsidR="00B17DE5" w:rsidRPr="00AE13D2" w:rsidRDefault="00B17DE5" w:rsidP="00B17DE5">
            <w:pPr>
              <w:pStyle w:val="TableText"/>
              <w:jc w:val="center"/>
            </w:pPr>
            <w:r w:rsidRPr="00AE13D2">
              <w:t>No</w:t>
            </w:r>
          </w:p>
        </w:tc>
        <w:tc>
          <w:tcPr>
            <w:tcW w:w="2070" w:type="dxa"/>
            <w:vAlign w:val="center"/>
          </w:tcPr>
          <w:p w14:paraId="75CD5E21" w14:textId="77777777" w:rsidR="00B17DE5" w:rsidRPr="00AE13D2" w:rsidRDefault="00B17DE5" w:rsidP="00B17DE5">
            <w:pPr>
              <w:pStyle w:val="TableText"/>
            </w:pPr>
          </w:p>
        </w:tc>
        <w:tc>
          <w:tcPr>
            <w:tcW w:w="1890" w:type="dxa"/>
            <w:vAlign w:val="center"/>
          </w:tcPr>
          <w:p w14:paraId="62A1047C" w14:textId="77777777" w:rsidR="00B17DE5" w:rsidRPr="00AE13D2" w:rsidRDefault="00B17DE5" w:rsidP="00B17DE5">
            <w:pPr>
              <w:pStyle w:val="TableText"/>
            </w:pPr>
          </w:p>
        </w:tc>
        <w:tc>
          <w:tcPr>
            <w:tcW w:w="2160" w:type="dxa"/>
            <w:vAlign w:val="center"/>
          </w:tcPr>
          <w:p w14:paraId="5635E37C" w14:textId="77777777" w:rsidR="00B17DE5" w:rsidRPr="00AE13D2" w:rsidRDefault="00B17DE5" w:rsidP="00B17DE5">
            <w:pPr>
              <w:pStyle w:val="TableText"/>
            </w:pPr>
          </w:p>
        </w:tc>
        <w:tc>
          <w:tcPr>
            <w:tcW w:w="2070" w:type="dxa"/>
            <w:vAlign w:val="center"/>
          </w:tcPr>
          <w:p w14:paraId="6C64EF1A" w14:textId="77777777" w:rsidR="00B17DE5" w:rsidRPr="00AE13D2" w:rsidRDefault="00B17DE5" w:rsidP="00B17DE5">
            <w:pPr>
              <w:pStyle w:val="TableText"/>
            </w:pPr>
          </w:p>
        </w:tc>
      </w:tr>
      <w:tr w:rsidR="008C334E" w:rsidRPr="00AE13D2" w14:paraId="55E6A58E" w14:textId="77777777" w:rsidTr="00352CF5">
        <w:trPr>
          <w:cantSplit/>
          <w:trHeight w:val="773"/>
        </w:trPr>
        <w:tc>
          <w:tcPr>
            <w:tcW w:w="877" w:type="dxa"/>
            <w:vAlign w:val="center"/>
          </w:tcPr>
          <w:p w14:paraId="5BD9BCEE" w14:textId="61656168" w:rsidR="008C334E" w:rsidRPr="00AE13D2" w:rsidRDefault="008C334E" w:rsidP="00B17DE5">
            <w:pPr>
              <w:pStyle w:val="TableText"/>
              <w:jc w:val="center"/>
            </w:pPr>
            <w:r>
              <w:t>121</w:t>
            </w:r>
          </w:p>
        </w:tc>
        <w:tc>
          <w:tcPr>
            <w:tcW w:w="1463" w:type="dxa"/>
            <w:vAlign w:val="center"/>
          </w:tcPr>
          <w:p w14:paraId="4B31E32E" w14:textId="19CC04D0" w:rsidR="008C334E" w:rsidRPr="00AE13D2" w:rsidRDefault="008C334E" w:rsidP="00B17DE5">
            <w:pPr>
              <w:pStyle w:val="TableText"/>
            </w:pPr>
            <w:r>
              <w:t>Northern Industrial Electricity Rate Program Settlement Amount</w:t>
            </w:r>
          </w:p>
        </w:tc>
        <w:tc>
          <w:tcPr>
            <w:tcW w:w="1170" w:type="dxa"/>
            <w:vAlign w:val="center"/>
          </w:tcPr>
          <w:p w14:paraId="53E54B0E" w14:textId="1EFAC735" w:rsidR="008C334E" w:rsidRPr="00AE13D2" w:rsidRDefault="002D33C5" w:rsidP="00B17DE5">
            <w:pPr>
              <w:pStyle w:val="TableText"/>
              <w:jc w:val="center"/>
            </w:pPr>
            <w:r>
              <w:t>1</w:t>
            </w:r>
          </w:p>
        </w:tc>
        <w:tc>
          <w:tcPr>
            <w:tcW w:w="1170" w:type="dxa"/>
            <w:vAlign w:val="center"/>
          </w:tcPr>
          <w:p w14:paraId="1E7D2EC8" w14:textId="14B52A73" w:rsidR="008C334E" w:rsidRPr="00AE13D2" w:rsidRDefault="002D33C5" w:rsidP="00B17DE5">
            <w:pPr>
              <w:pStyle w:val="TableText"/>
              <w:jc w:val="center"/>
            </w:pPr>
            <w:r>
              <w:t>3</w:t>
            </w:r>
          </w:p>
        </w:tc>
        <w:tc>
          <w:tcPr>
            <w:tcW w:w="1296" w:type="dxa"/>
            <w:vAlign w:val="center"/>
          </w:tcPr>
          <w:p w14:paraId="43786834" w14:textId="279961C7" w:rsidR="008C334E" w:rsidRPr="00AE13D2" w:rsidRDefault="008C334E" w:rsidP="00B17DE5">
            <w:pPr>
              <w:pStyle w:val="TableText"/>
              <w:jc w:val="center"/>
            </w:pPr>
            <w:r>
              <w:t>No</w:t>
            </w:r>
          </w:p>
        </w:tc>
        <w:tc>
          <w:tcPr>
            <w:tcW w:w="2070" w:type="dxa"/>
            <w:vAlign w:val="center"/>
          </w:tcPr>
          <w:p w14:paraId="7D42598B" w14:textId="77777777" w:rsidR="008C334E" w:rsidRPr="00AE13D2" w:rsidRDefault="008C334E" w:rsidP="00B17DE5">
            <w:pPr>
              <w:pStyle w:val="TableText"/>
            </w:pPr>
          </w:p>
        </w:tc>
        <w:tc>
          <w:tcPr>
            <w:tcW w:w="1890" w:type="dxa"/>
            <w:vAlign w:val="center"/>
          </w:tcPr>
          <w:p w14:paraId="757234B6" w14:textId="77777777" w:rsidR="008C334E" w:rsidRPr="00AE13D2" w:rsidRDefault="008C334E" w:rsidP="00B17DE5">
            <w:pPr>
              <w:pStyle w:val="TableText"/>
            </w:pPr>
          </w:p>
        </w:tc>
        <w:tc>
          <w:tcPr>
            <w:tcW w:w="2160" w:type="dxa"/>
            <w:vAlign w:val="center"/>
          </w:tcPr>
          <w:p w14:paraId="395D16D7" w14:textId="77777777" w:rsidR="008C334E" w:rsidRPr="00AE13D2" w:rsidRDefault="008C334E" w:rsidP="00B17DE5">
            <w:pPr>
              <w:pStyle w:val="TableText"/>
            </w:pPr>
          </w:p>
        </w:tc>
        <w:tc>
          <w:tcPr>
            <w:tcW w:w="2070" w:type="dxa"/>
            <w:vAlign w:val="center"/>
          </w:tcPr>
          <w:p w14:paraId="4341FF29" w14:textId="77777777" w:rsidR="008C334E" w:rsidRPr="00AE13D2" w:rsidRDefault="008C334E" w:rsidP="00B17DE5">
            <w:pPr>
              <w:pStyle w:val="TableText"/>
            </w:pPr>
          </w:p>
        </w:tc>
      </w:tr>
      <w:tr w:rsidR="00B17DE5" w:rsidRPr="00AE13D2" w14:paraId="7A027507" w14:textId="77777777" w:rsidTr="00352CF5">
        <w:trPr>
          <w:cantSplit/>
          <w:trHeight w:val="773"/>
        </w:trPr>
        <w:tc>
          <w:tcPr>
            <w:tcW w:w="877" w:type="dxa"/>
            <w:vAlign w:val="center"/>
          </w:tcPr>
          <w:p w14:paraId="74ACF522" w14:textId="77777777" w:rsidR="00B17DE5" w:rsidRPr="00AE13D2" w:rsidRDefault="00B17DE5" w:rsidP="00B17DE5">
            <w:pPr>
              <w:pStyle w:val="TableText"/>
              <w:jc w:val="center"/>
            </w:pPr>
            <w:r w:rsidRPr="00AE13D2">
              <w:lastRenderedPageBreak/>
              <w:t>122</w:t>
            </w:r>
          </w:p>
        </w:tc>
        <w:tc>
          <w:tcPr>
            <w:tcW w:w="1463" w:type="dxa"/>
            <w:vAlign w:val="center"/>
          </w:tcPr>
          <w:p w14:paraId="2A450E9E" w14:textId="77777777" w:rsidR="00B17DE5" w:rsidRPr="00AE13D2" w:rsidRDefault="00B17DE5" w:rsidP="00B17DE5">
            <w:pPr>
              <w:pStyle w:val="TableText"/>
            </w:pPr>
            <w:r w:rsidRPr="00AE13D2">
              <w:t>Ramp Down Settlement Amount</w:t>
            </w:r>
          </w:p>
        </w:tc>
        <w:tc>
          <w:tcPr>
            <w:tcW w:w="1170" w:type="dxa"/>
            <w:vAlign w:val="center"/>
          </w:tcPr>
          <w:p w14:paraId="364E8137" w14:textId="77777777" w:rsidR="00B17DE5" w:rsidRPr="00AE13D2" w:rsidRDefault="00B17DE5" w:rsidP="00B17DE5">
            <w:pPr>
              <w:pStyle w:val="TableText"/>
              <w:jc w:val="center"/>
            </w:pPr>
            <w:r w:rsidRPr="00AE13D2">
              <w:t>1</w:t>
            </w:r>
          </w:p>
        </w:tc>
        <w:tc>
          <w:tcPr>
            <w:tcW w:w="1170" w:type="dxa"/>
            <w:vAlign w:val="center"/>
          </w:tcPr>
          <w:p w14:paraId="7CBFEF32" w14:textId="77777777" w:rsidR="00B17DE5" w:rsidRPr="00AE13D2" w:rsidRDefault="00B17DE5" w:rsidP="00B17DE5">
            <w:pPr>
              <w:pStyle w:val="TableText"/>
              <w:jc w:val="center"/>
            </w:pPr>
            <w:r w:rsidRPr="00AE13D2">
              <w:t>3</w:t>
            </w:r>
          </w:p>
        </w:tc>
        <w:tc>
          <w:tcPr>
            <w:tcW w:w="1296" w:type="dxa"/>
            <w:vAlign w:val="center"/>
          </w:tcPr>
          <w:p w14:paraId="6A4857A8" w14:textId="77777777" w:rsidR="00B17DE5" w:rsidRPr="00AE13D2" w:rsidRDefault="00B17DE5" w:rsidP="00B17DE5">
            <w:pPr>
              <w:pStyle w:val="TableText"/>
              <w:jc w:val="center"/>
            </w:pPr>
            <w:r w:rsidRPr="00AE13D2">
              <w:t>Yes</w:t>
            </w:r>
          </w:p>
        </w:tc>
        <w:tc>
          <w:tcPr>
            <w:tcW w:w="2070" w:type="dxa"/>
            <w:vAlign w:val="center"/>
          </w:tcPr>
          <w:p w14:paraId="7457CA07" w14:textId="77777777" w:rsidR="00B17DE5" w:rsidRPr="00AE13D2" w:rsidRDefault="00B17DE5" w:rsidP="00B17DE5">
            <w:pPr>
              <w:pStyle w:val="TableText"/>
            </w:pPr>
            <w:r w:rsidRPr="00AE13D2">
              <w:t>AQEI multiplied by 12 or</w:t>
            </w:r>
          </w:p>
          <w:p w14:paraId="66EE745D" w14:textId="77777777" w:rsidR="00B17DE5" w:rsidRPr="00AE13D2" w:rsidRDefault="00B17DE5" w:rsidP="00B17DE5">
            <w:pPr>
              <w:pStyle w:val="TableText"/>
            </w:pPr>
            <w:r w:rsidRPr="00AE13D2">
              <w:t>AQEW multiplied by 12</w:t>
            </w:r>
          </w:p>
          <w:p w14:paraId="64F2FD82" w14:textId="77777777" w:rsidR="00B17DE5" w:rsidRPr="00AE13D2" w:rsidRDefault="00B17DE5" w:rsidP="00B17DE5">
            <w:pPr>
              <w:pStyle w:val="TableText"/>
            </w:pPr>
          </w:p>
          <w:p w14:paraId="58F44961" w14:textId="77777777" w:rsidR="00B17DE5" w:rsidRPr="00AE13D2" w:rsidRDefault="00B17DE5" w:rsidP="00B17DE5">
            <w:pPr>
              <w:pStyle w:val="TableText"/>
            </w:pPr>
            <w:r w:rsidRPr="00AE13D2">
              <w:t>Resulting Decimals: 3</w:t>
            </w:r>
          </w:p>
        </w:tc>
        <w:tc>
          <w:tcPr>
            <w:tcW w:w="1890" w:type="dxa"/>
            <w:vAlign w:val="center"/>
          </w:tcPr>
          <w:p w14:paraId="2EAFF052" w14:textId="77777777" w:rsidR="00B17DE5" w:rsidRPr="00AE13D2" w:rsidRDefault="00B17DE5" w:rsidP="00B17DE5">
            <w:pPr>
              <w:pStyle w:val="TableText"/>
            </w:pPr>
            <w:r w:rsidRPr="00AE13D2">
              <w:t xml:space="preserve">Used in the calculation of </w:t>
            </w:r>
            <w:proofErr w:type="gramStart"/>
            <w:r w:rsidRPr="00AE13D2">
              <w:t>OP(</w:t>
            </w:r>
            <w:proofErr w:type="gramEnd"/>
            <w:r w:rsidRPr="00AE13D2">
              <w:t xml:space="preserve">EMP, AQEI, BE) or </w:t>
            </w:r>
            <w:proofErr w:type="gramStart"/>
            <w:r w:rsidRPr="00AE13D2">
              <w:t>OP(</w:t>
            </w:r>
            <w:proofErr w:type="gramEnd"/>
            <w:r w:rsidRPr="00AE13D2">
              <w:t>EMP, AQEW, BL) as the case may be.</w:t>
            </w:r>
          </w:p>
        </w:tc>
        <w:tc>
          <w:tcPr>
            <w:tcW w:w="2160" w:type="dxa"/>
            <w:vAlign w:val="center"/>
          </w:tcPr>
          <w:p w14:paraId="2EA34AB7" w14:textId="77777777" w:rsidR="00B17DE5" w:rsidRPr="00AE13D2" w:rsidRDefault="00B17DE5" w:rsidP="00B17DE5">
            <w:pPr>
              <w:pStyle w:val="TableText"/>
            </w:pPr>
            <w:r w:rsidRPr="00AE13D2">
              <w:t>Numerators</w:t>
            </w:r>
          </w:p>
          <w:p w14:paraId="4976088D" w14:textId="77777777" w:rsidR="00B17DE5" w:rsidRPr="00AE13D2" w:rsidRDefault="00B17DE5" w:rsidP="00B17DE5">
            <w:pPr>
              <w:pStyle w:val="TableText"/>
            </w:pPr>
            <w:proofErr w:type="gramStart"/>
            <w:r w:rsidRPr="00AE13D2">
              <w:t>OP(</w:t>
            </w:r>
            <w:proofErr w:type="gramEnd"/>
            <w:r w:rsidRPr="00AE13D2">
              <w:t xml:space="preserve">EMP, MQSI, BE)  </w:t>
            </w:r>
          </w:p>
          <w:p w14:paraId="5032DA4B" w14:textId="77777777" w:rsidR="00B17DE5" w:rsidRPr="00AE13D2" w:rsidRDefault="00B17DE5" w:rsidP="00B17DE5">
            <w:pPr>
              <w:pStyle w:val="TableText"/>
              <w:rPr>
                <w:lang w:val="nl-NL"/>
              </w:rPr>
            </w:pPr>
            <w:r w:rsidRPr="00AE13D2">
              <w:rPr>
                <w:lang w:val="nl-NL"/>
              </w:rPr>
              <w:t>OP(EMP, DQSI, BE)</w:t>
            </w:r>
          </w:p>
          <w:p w14:paraId="49ED5D9D" w14:textId="77777777" w:rsidR="00B17DE5" w:rsidRPr="00AE13D2" w:rsidRDefault="00B17DE5" w:rsidP="00B17DE5">
            <w:pPr>
              <w:pStyle w:val="TableText"/>
              <w:rPr>
                <w:lang w:val="nl-NL"/>
              </w:rPr>
            </w:pPr>
            <w:r w:rsidRPr="00AE13D2">
              <w:rPr>
                <w:lang w:val="nl-NL"/>
              </w:rPr>
              <w:t>OP(EMP, AQEI, BE)</w:t>
            </w:r>
          </w:p>
          <w:p w14:paraId="322D3F3B" w14:textId="77777777" w:rsidR="00B17DE5" w:rsidRPr="00AE13D2" w:rsidRDefault="00B17DE5" w:rsidP="00B17DE5">
            <w:pPr>
              <w:pStyle w:val="TableText"/>
              <w:rPr>
                <w:lang w:val="nl-NL"/>
              </w:rPr>
            </w:pPr>
            <w:r w:rsidRPr="00AE13D2">
              <w:rPr>
                <w:lang w:val="nl-NL"/>
              </w:rPr>
              <w:t xml:space="preserve">OP(EMP, MQSW, BL)  </w:t>
            </w:r>
          </w:p>
          <w:p w14:paraId="0CDF8331" w14:textId="77777777" w:rsidR="00B17DE5" w:rsidRPr="00AE13D2" w:rsidRDefault="00B17DE5" w:rsidP="00B17DE5">
            <w:pPr>
              <w:pStyle w:val="TableText"/>
              <w:rPr>
                <w:lang w:val="nl-NL"/>
              </w:rPr>
            </w:pPr>
            <w:r w:rsidRPr="00AE13D2">
              <w:rPr>
                <w:lang w:val="nl-NL"/>
              </w:rPr>
              <w:t xml:space="preserve">OP(EMP, DQSW, BL) </w:t>
            </w:r>
          </w:p>
          <w:p w14:paraId="75B8B096" w14:textId="77777777" w:rsidR="00B17DE5" w:rsidRPr="00AE13D2" w:rsidRDefault="00B17DE5" w:rsidP="00B17DE5">
            <w:pPr>
              <w:pStyle w:val="TableText"/>
              <w:rPr>
                <w:lang w:val="nl-NL"/>
              </w:rPr>
            </w:pPr>
            <w:r w:rsidRPr="00AE13D2">
              <w:rPr>
                <w:lang w:val="nl-NL"/>
              </w:rPr>
              <w:t>OP(EMP, AQEW, BL)</w:t>
            </w:r>
          </w:p>
          <w:p w14:paraId="495B56C3" w14:textId="77777777" w:rsidR="00B17DE5" w:rsidRPr="00AE13D2" w:rsidRDefault="00B17DE5" w:rsidP="00B17DE5">
            <w:pPr>
              <w:pStyle w:val="TableText"/>
            </w:pPr>
            <w:r w:rsidRPr="00AE13D2">
              <w:t>Denominator: 12</w:t>
            </w:r>
          </w:p>
          <w:p w14:paraId="501C62D0" w14:textId="77777777" w:rsidR="00B17DE5" w:rsidRPr="00AE13D2" w:rsidRDefault="00B17DE5" w:rsidP="00B17DE5">
            <w:pPr>
              <w:pStyle w:val="TableText"/>
            </w:pPr>
            <w:r w:rsidRPr="00AE13D2">
              <w:t>Resulting Decimals: 2</w:t>
            </w:r>
          </w:p>
        </w:tc>
        <w:tc>
          <w:tcPr>
            <w:tcW w:w="2070" w:type="dxa"/>
            <w:vAlign w:val="center"/>
          </w:tcPr>
          <w:p w14:paraId="6C079595" w14:textId="77777777" w:rsidR="00B17DE5" w:rsidRPr="00AE13D2" w:rsidRDefault="00B17DE5" w:rsidP="00B17DE5">
            <w:pPr>
              <w:pStyle w:val="TableText"/>
            </w:pPr>
            <w:r w:rsidRPr="00AE13D2">
              <w:t>Profits compared as applicable.</w:t>
            </w:r>
          </w:p>
        </w:tc>
      </w:tr>
      <w:tr w:rsidR="00B17DE5" w:rsidRPr="00AE13D2" w14:paraId="3F28D60A" w14:textId="77777777" w:rsidTr="00352CF5">
        <w:trPr>
          <w:cantSplit/>
          <w:trHeight w:val="773"/>
        </w:trPr>
        <w:tc>
          <w:tcPr>
            <w:tcW w:w="877" w:type="dxa"/>
            <w:vAlign w:val="center"/>
          </w:tcPr>
          <w:p w14:paraId="0A0801B3" w14:textId="77777777" w:rsidR="00B17DE5" w:rsidRPr="00AE13D2" w:rsidRDefault="00B17DE5" w:rsidP="00B17DE5">
            <w:pPr>
              <w:pStyle w:val="TableText"/>
              <w:jc w:val="center"/>
            </w:pPr>
            <w:r w:rsidRPr="00AE13D2">
              <w:t>124</w:t>
            </w:r>
          </w:p>
        </w:tc>
        <w:tc>
          <w:tcPr>
            <w:tcW w:w="1463" w:type="dxa"/>
            <w:vAlign w:val="center"/>
          </w:tcPr>
          <w:p w14:paraId="7035DBB5" w14:textId="77777777" w:rsidR="00B17DE5" w:rsidRPr="00AE13D2" w:rsidRDefault="00B17DE5" w:rsidP="00B17DE5">
            <w:pPr>
              <w:pStyle w:val="TableText"/>
            </w:pPr>
            <w:r w:rsidRPr="00AE13D2">
              <w:t xml:space="preserve">SEAL </w:t>
            </w:r>
            <w:proofErr w:type="gramStart"/>
            <w:r w:rsidRPr="00AE13D2">
              <w:t>Congestion  Management</w:t>
            </w:r>
            <w:proofErr w:type="gramEnd"/>
            <w:r w:rsidRPr="00AE13D2">
              <w:t xml:space="preserve"> Settlement Credit Amount</w:t>
            </w:r>
          </w:p>
        </w:tc>
        <w:tc>
          <w:tcPr>
            <w:tcW w:w="1170" w:type="dxa"/>
            <w:vAlign w:val="center"/>
          </w:tcPr>
          <w:p w14:paraId="5D3AAAFC" w14:textId="77777777" w:rsidR="00B17DE5" w:rsidRPr="00AE13D2" w:rsidRDefault="00B17DE5" w:rsidP="00B17DE5">
            <w:pPr>
              <w:pStyle w:val="TableText"/>
              <w:jc w:val="center"/>
            </w:pPr>
            <w:r w:rsidRPr="00AE13D2">
              <w:t>2</w:t>
            </w:r>
          </w:p>
        </w:tc>
        <w:tc>
          <w:tcPr>
            <w:tcW w:w="1170" w:type="dxa"/>
            <w:vAlign w:val="center"/>
          </w:tcPr>
          <w:p w14:paraId="2EBE65AE" w14:textId="77777777" w:rsidR="00B17DE5" w:rsidRPr="00AE13D2" w:rsidRDefault="00B17DE5" w:rsidP="00B17DE5">
            <w:pPr>
              <w:pStyle w:val="TableText"/>
              <w:jc w:val="center"/>
            </w:pPr>
            <w:r w:rsidRPr="00AE13D2">
              <w:t>2</w:t>
            </w:r>
          </w:p>
        </w:tc>
        <w:tc>
          <w:tcPr>
            <w:tcW w:w="1296" w:type="dxa"/>
            <w:vAlign w:val="center"/>
          </w:tcPr>
          <w:p w14:paraId="594F9FC6" w14:textId="77777777" w:rsidR="00B17DE5" w:rsidRPr="00AE13D2" w:rsidRDefault="00B17DE5" w:rsidP="00B17DE5">
            <w:pPr>
              <w:pStyle w:val="TableText"/>
              <w:jc w:val="center"/>
            </w:pPr>
            <w:r w:rsidRPr="00AE13D2">
              <w:t>No</w:t>
            </w:r>
          </w:p>
        </w:tc>
        <w:tc>
          <w:tcPr>
            <w:tcW w:w="2070" w:type="dxa"/>
            <w:vAlign w:val="center"/>
          </w:tcPr>
          <w:p w14:paraId="5EB1476B" w14:textId="77777777" w:rsidR="00B17DE5" w:rsidRPr="00AE13D2" w:rsidRDefault="00B17DE5" w:rsidP="00B17DE5">
            <w:pPr>
              <w:pStyle w:val="TableText"/>
            </w:pPr>
          </w:p>
        </w:tc>
        <w:tc>
          <w:tcPr>
            <w:tcW w:w="1890" w:type="dxa"/>
            <w:vAlign w:val="center"/>
          </w:tcPr>
          <w:p w14:paraId="520DC191" w14:textId="77777777" w:rsidR="00B17DE5" w:rsidRPr="00AE13D2" w:rsidRDefault="00B17DE5" w:rsidP="00B17DE5">
            <w:pPr>
              <w:pStyle w:val="TableText"/>
            </w:pPr>
          </w:p>
        </w:tc>
        <w:tc>
          <w:tcPr>
            <w:tcW w:w="2160" w:type="dxa"/>
            <w:vAlign w:val="center"/>
          </w:tcPr>
          <w:p w14:paraId="74C7AE84" w14:textId="77777777" w:rsidR="00B17DE5" w:rsidRPr="00AE13D2" w:rsidRDefault="00B17DE5" w:rsidP="00B17DE5">
            <w:pPr>
              <w:pStyle w:val="TableText"/>
            </w:pPr>
          </w:p>
        </w:tc>
        <w:tc>
          <w:tcPr>
            <w:tcW w:w="2070" w:type="dxa"/>
            <w:vAlign w:val="center"/>
          </w:tcPr>
          <w:p w14:paraId="2B7EEBCD" w14:textId="77777777" w:rsidR="00B17DE5" w:rsidRPr="00AE13D2" w:rsidRDefault="00B17DE5" w:rsidP="00B17DE5">
            <w:pPr>
              <w:pStyle w:val="TableText"/>
            </w:pPr>
          </w:p>
        </w:tc>
      </w:tr>
      <w:tr w:rsidR="00B17DE5" w:rsidRPr="00AE13D2" w14:paraId="6F4E964D" w14:textId="77777777" w:rsidTr="00352CF5">
        <w:trPr>
          <w:cantSplit/>
          <w:trHeight w:val="773"/>
        </w:trPr>
        <w:tc>
          <w:tcPr>
            <w:tcW w:w="877" w:type="dxa"/>
            <w:vAlign w:val="center"/>
          </w:tcPr>
          <w:p w14:paraId="1CA80AD0" w14:textId="77777777" w:rsidR="00B17DE5" w:rsidRPr="00AE13D2" w:rsidRDefault="00B17DE5" w:rsidP="00B17DE5">
            <w:pPr>
              <w:pStyle w:val="TableText"/>
              <w:jc w:val="center"/>
            </w:pPr>
            <w:r w:rsidRPr="00AE13D2">
              <w:t>130</w:t>
            </w:r>
          </w:p>
        </w:tc>
        <w:tc>
          <w:tcPr>
            <w:tcW w:w="1463" w:type="dxa"/>
            <w:vAlign w:val="center"/>
          </w:tcPr>
          <w:p w14:paraId="75B3847B" w14:textId="77777777" w:rsidR="00B17DE5" w:rsidRPr="00AE13D2" w:rsidRDefault="00B17DE5" w:rsidP="00B17DE5">
            <w:pPr>
              <w:pStyle w:val="TableText"/>
            </w:pPr>
            <w:r w:rsidRPr="00AE13D2">
              <w:t>Intertie Offer Settlement Credit – Energy</w:t>
            </w:r>
          </w:p>
        </w:tc>
        <w:tc>
          <w:tcPr>
            <w:tcW w:w="1170" w:type="dxa"/>
            <w:vAlign w:val="center"/>
          </w:tcPr>
          <w:p w14:paraId="02EE685C" w14:textId="77777777" w:rsidR="00B17DE5" w:rsidRPr="00AE13D2" w:rsidRDefault="00B17DE5" w:rsidP="00B17DE5">
            <w:pPr>
              <w:pStyle w:val="TableText"/>
              <w:jc w:val="center"/>
            </w:pPr>
            <w:r w:rsidRPr="00AE13D2">
              <w:t>1</w:t>
            </w:r>
          </w:p>
        </w:tc>
        <w:tc>
          <w:tcPr>
            <w:tcW w:w="1170" w:type="dxa"/>
            <w:vAlign w:val="center"/>
          </w:tcPr>
          <w:p w14:paraId="0F2646B3" w14:textId="77777777" w:rsidR="00B17DE5" w:rsidRPr="00AE13D2" w:rsidRDefault="00B17DE5" w:rsidP="00B17DE5">
            <w:pPr>
              <w:pStyle w:val="TableText"/>
              <w:jc w:val="center"/>
            </w:pPr>
            <w:r w:rsidRPr="00AE13D2">
              <w:t>3</w:t>
            </w:r>
          </w:p>
        </w:tc>
        <w:tc>
          <w:tcPr>
            <w:tcW w:w="1296" w:type="dxa"/>
            <w:vAlign w:val="center"/>
          </w:tcPr>
          <w:p w14:paraId="4A72FA20" w14:textId="77777777" w:rsidR="00B17DE5" w:rsidRPr="00AE13D2" w:rsidRDefault="00B17DE5" w:rsidP="00B17DE5">
            <w:pPr>
              <w:pStyle w:val="TableText"/>
              <w:jc w:val="center"/>
            </w:pPr>
            <w:r w:rsidRPr="00AE13D2">
              <w:t>Yes</w:t>
            </w:r>
          </w:p>
        </w:tc>
        <w:tc>
          <w:tcPr>
            <w:tcW w:w="2070" w:type="dxa"/>
            <w:vAlign w:val="center"/>
          </w:tcPr>
          <w:p w14:paraId="37F277D7" w14:textId="77777777" w:rsidR="00B17DE5" w:rsidRPr="00AE13D2" w:rsidRDefault="00B17DE5" w:rsidP="00B17DE5">
            <w:pPr>
              <w:pStyle w:val="TableText"/>
            </w:pPr>
            <w:r w:rsidRPr="00AE13D2">
              <w:t>Numerators</w:t>
            </w:r>
          </w:p>
          <w:p w14:paraId="6BEC4141" w14:textId="77777777" w:rsidR="00B17DE5" w:rsidRPr="00AE13D2" w:rsidRDefault="00B17DE5" w:rsidP="00B17DE5">
            <w:pPr>
              <w:pStyle w:val="TableText"/>
            </w:pPr>
            <w:proofErr w:type="gramStart"/>
            <w:r w:rsidRPr="00AE13D2">
              <w:t>OP(</w:t>
            </w:r>
            <w:proofErr w:type="gramEnd"/>
            <w:r w:rsidRPr="00AE13D2">
              <w:t xml:space="preserve">EMP, MQSI, BE)  </w:t>
            </w:r>
          </w:p>
          <w:p w14:paraId="619045C2" w14:textId="77777777" w:rsidR="00B17DE5" w:rsidRPr="00AE13D2" w:rsidRDefault="00B17DE5" w:rsidP="00B17DE5">
            <w:pPr>
              <w:pStyle w:val="TableText"/>
            </w:pPr>
            <w:r w:rsidRPr="00AE13D2">
              <w:t>Denominator: 12</w:t>
            </w:r>
          </w:p>
          <w:p w14:paraId="76D11A16" w14:textId="77777777" w:rsidR="00B17DE5" w:rsidRPr="00AE13D2" w:rsidRDefault="00B17DE5" w:rsidP="00B17DE5">
            <w:pPr>
              <w:pStyle w:val="TableText"/>
            </w:pPr>
            <w:r w:rsidRPr="00AE13D2">
              <w:t>Resulting Decimals: 2</w:t>
            </w:r>
          </w:p>
        </w:tc>
        <w:tc>
          <w:tcPr>
            <w:tcW w:w="1890" w:type="dxa"/>
            <w:vAlign w:val="center"/>
          </w:tcPr>
          <w:p w14:paraId="4EE2AC70" w14:textId="77777777" w:rsidR="00B17DE5" w:rsidRPr="00AE13D2" w:rsidRDefault="00B17DE5" w:rsidP="00B17DE5">
            <w:pPr>
              <w:pStyle w:val="TableText"/>
            </w:pPr>
            <w:r w:rsidRPr="00AE13D2">
              <w:t>Profits compared as applicable.</w:t>
            </w:r>
          </w:p>
        </w:tc>
        <w:tc>
          <w:tcPr>
            <w:tcW w:w="2160" w:type="dxa"/>
            <w:vAlign w:val="center"/>
          </w:tcPr>
          <w:p w14:paraId="68FE14A2" w14:textId="77777777" w:rsidR="00B17DE5" w:rsidRPr="00AE13D2" w:rsidRDefault="00B17DE5" w:rsidP="00B17DE5">
            <w:pPr>
              <w:pStyle w:val="TableText"/>
            </w:pPr>
          </w:p>
        </w:tc>
        <w:tc>
          <w:tcPr>
            <w:tcW w:w="2070" w:type="dxa"/>
            <w:vAlign w:val="center"/>
          </w:tcPr>
          <w:p w14:paraId="766A83C8" w14:textId="77777777" w:rsidR="00B17DE5" w:rsidRPr="00AE13D2" w:rsidRDefault="00B17DE5" w:rsidP="00B17DE5">
            <w:pPr>
              <w:pStyle w:val="TableText"/>
            </w:pPr>
          </w:p>
        </w:tc>
      </w:tr>
      <w:tr w:rsidR="00B17DE5" w:rsidRPr="00AE13D2" w14:paraId="2C82B8E0" w14:textId="77777777" w:rsidTr="00352CF5">
        <w:trPr>
          <w:cantSplit/>
          <w:trHeight w:val="773"/>
        </w:trPr>
        <w:tc>
          <w:tcPr>
            <w:tcW w:w="877" w:type="dxa"/>
            <w:vAlign w:val="center"/>
          </w:tcPr>
          <w:p w14:paraId="34E8F18C" w14:textId="77777777" w:rsidR="00B17DE5" w:rsidRPr="00AE13D2" w:rsidRDefault="00B17DE5" w:rsidP="00B17DE5">
            <w:pPr>
              <w:pStyle w:val="TableText"/>
              <w:jc w:val="center"/>
            </w:pPr>
            <w:r w:rsidRPr="00AE13D2">
              <w:t>133</w:t>
            </w:r>
          </w:p>
        </w:tc>
        <w:tc>
          <w:tcPr>
            <w:tcW w:w="1463" w:type="dxa"/>
            <w:vAlign w:val="center"/>
          </w:tcPr>
          <w:p w14:paraId="67875F26" w14:textId="77777777" w:rsidR="00B17DE5" w:rsidRPr="00AE13D2" w:rsidRDefault="00B17DE5" w:rsidP="00B17DE5">
            <w:pPr>
              <w:pStyle w:val="TableText"/>
            </w:pPr>
            <w:r w:rsidRPr="00AE13D2">
              <w:t>Generator Cost Guarantee Payment</w:t>
            </w:r>
          </w:p>
        </w:tc>
        <w:tc>
          <w:tcPr>
            <w:tcW w:w="1170" w:type="dxa"/>
            <w:vAlign w:val="center"/>
          </w:tcPr>
          <w:p w14:paraId="4F5A2618" w14:textId="77777777" w:rsidR="00B17DE5" w:rsidRPr="00AE13D2" w:rsidRDefault="00B17DE5" w:rsidP="00B17DE5">
            <w:pPr>
              <w:pStyle w:val="TableText"/>
              <w:jc w:val="center"/>
            </w:pPr>
            <w:r w:rsidRPr="00AE13D2">
              <w:t>1</w:t>
            </w:r>
          </w:p>
        </w:tc>
        <w:tc>
          <w:tcPr>
            <w:tcW w:w="1170" w:type="dxa"/>
            <w:vAlign w:val="center"/>
          </w:tcPr>
          <w:p w14:paraId="50745922" w14:textId="77777777" w:rsidR="00B17DE5" w:rsidRPr="00AE13D2" w:rsidRDefault="00B17DE5" w:rsidP="00B17DE5">
            <w:pPr>
              <w:pStyle w:val="TableText"/>
              <w:jc w:val="center"/>
            </w:pPr>
            <w:r w:rsidRPr="00AE13D2">
              <w:t>3</w:t>
            </w:r>
          </w:p>
        </w:tc>
        <w:tc>
          <w:tcPr>
            <w:tcW w:w="1296" w:type="dxa"/>
            <w:vAlign w:val="center"/>
          </w:tcPr>
          <w:p w14:paraId="1A8C5534" w14:textId="77777777" w:rsidR="00B17DE5" w:rsidRPr="00AE13D2" w:rsidRDefault="00B17DE5" w:rsidP="00B17DE5">
            <w:pPr>
              <w:pStyle w:val="TableText"/>
              <w:jc w:val="center"/>
            </w:pPr>
            <w:r w:rsidRPr="00AE13D2">
              <w:t>No</w:t>
            </w:r>
          </w:p>
        </w:tc>
        <w:tc>
          <w:tcPr>
            <w:tcW w:w="2070" w:type="dxa"/>
            <w:vAlign w:val="center"/>
          </w:tcPr>
          <w:p w14:paraId="14AD7C4B" w14:textId="77777777" w:rsidR="00B17DE5" w:rsidRPr="00AE13D2" w:rsidRDefault="00B17DE5" w:rsidP="00B17DE5">
            <w:pPr>
              <w:pStyle w:val="DocumentRef"/>
              <w:rPr>
                <w:sz w:val="20"/>
              </w:rPr>
            </w:pPr>
          </w:p>
        </w:tc>
        <w:tc>
          <w:tcPr>
            <w:tcW w:w="1890" w:type="dxa"/>
            <w:vAlign w:val="center"/>
          </w:tcPr>
          <w:p w14:paraId="5E85F8E6" w14:textId="77777777" w:rsidR="00B17DE5" w:rsidRPr="00AE13D2" w:rsidRDefault="00B17DE5" w:rsidP="00B17DE5">
            <w:pPr>
              <w:pStyle w:val="TableText"/>
              <w:rPr>
                <w:sz w:val="20"/>
              </w:rPr>
            </w:pPr>
          </w:p>
        </w:tc>
        <w:tc>
          <w:tcPr>
            <w:tcW w:w="2160" w:type="dxa"/>
            <w:vAlign w:val="center"/>
          </w:tcPr>
          <w:p w14:paraId="54AA7D79" w14:textId="77777777" w:rsidR="00B17DE5" w:rsidRPr="00AE13D2" w:rsidRDefault="00B17DE5" w:rsidP="00B17DE5">
            <w:pPr>
              <w:pStyle w:val="TableText"/>
              <w:rPr>
                <w:sz w:val="20"/>
              </w:rPr>
            </w:pPr>
          </w:p>
        </w:tc>
        <w:tc>
          <w:tcPr>
            <w:tcW w:w="2070" w:type="dxa"/>
            <w:vAlign w:val="center"/>
          </w:tcPr>
          <w:p w14:paraId="2B9C76B5" w14:textId="77777777" w:rsidR="00B17DE5" w:rsidRPr="00AE13D2" w:rsidRDefault="00B17DE5" w:rsidP="00B17DE5">
            <w:pPr>
              <w:pStyle w:val="TableText"/>
              <w:rPr>
                <w:sz w:val="20"/>
              </w:rPr>
            </w:pPr>
          </w:p>
        </w:tc>
      </w:tr>
      <w:tr w:rsidR="00B17DE5" w:rsidRPr="00AE13D2" w14:paraId="01FD8DF1" w14:textId="77777777" w:rsidTr="00352CF5">
        <w:trPr>
          <w:cantSplit/>
          <w:trHeight w:val="773"/>
        </w:trPr>
        <w:tc>
          <w:tcPr>
            <w:tcW w:w="877" w:type="dxa"/>
            <w:vAlign w:val="center"/>
          </w:tcPr>
          <w:p w14:paraId="2DFB28EA" w14:textId="77777777" w:rsidR="00B17DE5" w:rsidRPr="00AE13D2" w:rsidRDefault="00B17DE5" w:rsidP="00B17DE5">
            <w:pPr>
              <w:pStyle w:val="TableText"/>
              <w:jc w:val="center"/>
            </w:pPr>
            <w:r w:rsidRPr="00AE13D2">
              <w:t>134</w:t>
            </w:r>
          </w:p>
        </w:tc>
        <w:tc>
          <w:tcPr>
            <w:tcW w:w="1463" w:type="dxa"/>
            <w:vAlign w:val="center"/>
          </w:tcPr>
          <w:p w14:paraId="175D740C" w14:textId="77777777" w:rsidR="00B17DE5" w:rsidRPr="00AE13D2" w:rsidRDefault="00B17DE5" w:rsidP="00B17DE5">
            <w:pPr>
              <w:pStyle w:val="TableText"/>
            </w:pPr>
            <w:r w:rsidRPr="00AE13D2">
              <w:t>Demand Response Credit</w:t>
            </w:r>
          </w:p>
        </w:tc>
        <w:tc>
          <w:tcPr>
            <w:tcW w:w="1170" w:type="dxa"/>
            <w:vAlign w:val="center"/>
          </w:tcPr>
          <w:p w14:paraId="7739BE6E" w14:textId="77777777" w:rsidR="00B17DE5" w:rsidRPr="00AE13D2" w:rsidRDefault="00B17DE5" w:rsidP="00B17DE5">
            <w:pPr>
              <w:pStyle w:val="TableText"/>
              <w:jc w:val="center"/>
            </w:pPr>
            <w:r w:rsidRPr="00AE13D2">
              <w:t>2</w:t>
            </w:r>
          </w:p>
        </w:tc>
        <w:tc>
          <w:tcPr>
            <w:tcW w:w="1170" w:type="dxa"/>
            <w:vAlign w:val="center"/>
          </w:tcPr>
          <w:p w14:paraId="7D4B8C80" w14:textId="77777777" w:rsidR="00B17DE5" w:rsidRPr="00AE13D2" w:rsidRDefault="00B17DE5" w:rsidP="00B17DE5">
            <w:pPr>
              <w:pStyle w:val="TableText"/>
              <w:jc w:val="center"/>
            </w:pPr>
            <w:r w:rsidRPr="00AE13D2">
              <w:t>2</w:t>
            </w:r>
          </w:p>
        </w:tc>
        <w:tc>
          <w:tcPr>
            <w:tcW w:w="1296" w:type="dxa"/>
            <w:vAlign w:val="center"/>
          </w:tcPr>
          <w:p w14:paraId="565A0528" w14:textId="77777777" w:rsidR="00B17DE5" w:rsidRPr="00AE13D2" w:rsidRDefault="00B17DE5" w:rsidP="00B17DE5">
            <w:pPr>
              <w:pStyle w:val="TableText"/>
              <w:jc w:val="center"/>
            </w:pPr>
            <w:r w:rsidRPr="00AE13D2">
              <w:t>No</w:t>
            </w:r>
          </w:p>
        </w:tc>
        <w:tc>
          <w:tcPr>
            <w:tcW w:w="2070" w:type="dxa"/>
            <w:vAlign w:val="center"/>
          </w:tcPr>
          <w:p w14:paraId="5684B6B5" w14:textId="77777777" w:rsidR="00B17DE5" w:rsidRPr="00AE13D2" w:rsidRDefault="00B17DE5" w:rsidP="00B17DE5">
            <w:pPr>
              <w:pStyle w:val="TableText"/>
              <w:rPr>
                <w:sz w:val="20"/>
              </w:rPr>
            </w:pPr>
          </w:p>
        </w:tc>
        <w:tc>
          <w:tcPr>
            <w:tcW w:w="1890" w:type="dxa"/>
            <w:vAlign w:val="center"/>
          </w:tcPr>
          <w:p w14:paraId="3C621C2A" w14:textId="77777777" w:rsidR="00B17DE5" w:rsidRPr="00AE13D2" w:rsidRDefault="00B17DE5" w:rsidP="00B17DE5">
            <w:pPr>
              <w:pStyle w:val="TableText"/>
              <w:rPr>
                <w:sz w:val="20"/>
              </w:rPr>
            </w:pPr>
          </w:p>
        </w:tc>
        <w:tc>
          <w:tcPr>
            <w:tcW w:w="2160" w:type="dxa"/>
            <w:vAlign w:val="center"/>
          </w:tcPr>
          <w:p w14:paraId="1ADF4C01" w14:textId="77777777" w:rsidR="00B17DE5" w:rsidRPr="00AE13D2" w:rsidRDefault="00B17DE5" w:rsidP="00B17DE5">
            <w:pPr>
              <w:pStyle w:val="TableText"/>
              <w:rPr>
                <w:sz w:val="20"/>
              </w:rPr>
            </w:pPr>
          </w:p>
        </w:tc>
        <w:tc>
          <w:tcPr>
            <w:tcW w:w="2070" w:type="dxa"/>
            <w:vAlign w:val="center"/>
          </w:tcPr>
          <w:p w14:paraId="0373868D" w14:textId="77777777" w:rsidR="00B17DE5" w:rsidRPr="00AE13D2" w:rsidRDefault="00B17DE5" w:rsidP="00B17DE5">
            <w:pPr>
              <w:pStyle w:val="TableText"/>
              <w:rPr>
                <w:sz w:val="20"/>
              </w:rPr>
            </w:pPr>
          </w:p>
        </w:tc>
      </w:tr>
      <w:tr w:rsidR="00B17DE5" w:rsidRPr="00AE13D2" w14:paraId="7C54473D" w14:textId="77777777" w:rsidTr="00352CF5">
        <w:trPr>
          <w:cantSplit/>
          <w:trHeight w:val="773"/>
        </w:trPr>
        <w:tc>
          <w:tcPr>
            <w:tcW w:w="877" w:type="dxa"/>
            <w:vAlign w:val="center"/>
          </w:tcPr>
          <w:p w14:paraId="773B0B4C" w14:textId="77777777" w:rsidR="00B17DE5" w:rsidRPr="00AE13D2" w:rsidRDefault="00B17DE5" w:rsidP="00B17DE5">
            <w:pPr>
              <w:pStyle w:val="TableText"/>
              <w:jc w:val="center"/>
            </w:pPr>
            <w:r w:rsidRPr="00AE13D2">
              <w:lastRenderedPageBreak/>
              <w:t>135</w:t>
            </w:r>
          </w:p>
        </w:tc>
        <w:tc>
          <w:tcPr>
            <w:tcW w:w="1463" w:type="dxa"/>
            <w:vAlign w:val="center"/>
          </w:tcPr>
          <w:p w14:paraId="2F2D5E05" w14:textId="77777777" w:rsidR="00B17DE5" w:rsidRPr="00AE13D2" w:rsidRDefault="00B17DE5" w:rsidP="00B17DE5">
            <w:pPr>
              <w:pStyle w:val="TableText"/>
            </w:pPr>
            <w:r w:rsidRPr="00AE13D2">
              <w:t>Real-time Import Failure Charge</w:t>
            </w:r>
          </w:p>
        </w:tc>
        <w:tc>
          <w:tcPr>
            <w:tcW w:w="1170" w:type="dxa"/>
            <w:vAlign w:val="center"/>
          </w:tcPr>
          <w:p w14:paraId="7A7CB683" w14:textId="77777777" w:rsidR="00B17DE5" w:rsidRPr="00AE13D2" w:rsidRDefault="00B17DE5" w:rsidP="00B17DE5">
            <w:pPr>
              <w:pStyle w:val="TableText"/>
              <w:jc w:val="center"/>
            </w:pPr>
            <w:r w:rsidRPr="00AE13D2">
              <w:t>1</w:t>
            </w:r>
          </w:p>
        </w:tc>
        <w:tc>
          <w:tcPr>
            <w:tcW w:w="1170" w:type="dxa"/>
            <w:vAlign w:val="center"/>
          </w:tcPr>
          <w:p w14:paraId="1D72B17C" w14:textId="77777777" w:rsidR="00B17DE5" w:rsidRPr="00AE13D2" w:rsidRDefault="00B17DE5" w:rsidP="00B17DE5">
            <w:pPr>
              <w:pStyle w:val="TableText"/>
              <w:jc w:val="center"/>
            </w:pPr>
            <w:r w:rsidRPr="00AE13D2">
              <w:t>3</w:t>
            </w:r>
          </w:p>
        </w:tc>
        <w:tc>
          <w:tcPr>
            <w:tcW w:w="1296" w:type="dxa"/>
            <w:vAlign w:val="center"/>
          </w:tcPr>
          <w:p w14:paraId="540F991E" w14:textId="77777777" w:rsidR="00B17DE5" w:rsidRPr="00AE13D2" w:rsidRDefault="00B17DE5" w:rsidP="00B17DE5">
            <w:pPr>
              <w:pStyle w:val="TableText"/>
              <w:jc w:val="center"/>
            </w:pPr>
            <w:r w:rsidRPr="00AE13D2">
              <w:t>Yes</w:t>
            </w:r>
          </w:p>
        </w:tc>
        <w:tc>
          <w:tcPr>
            <w:tcW w:w="2070" w:type="dxa"/>
            <w:vAlign w:val="center"/>
          </w:tcPr>
          <w:p w14:paraId="75720124" w14:textId="77777777" w:rsidR="00B17DE5" w:rsidRPr="00AE13D2" w:rsidRDefault="00B17DE5" w:rsidP="00B17DE5">
            <w:pPr>
              <w:pStyle w:val="TableText"/>
              <w:rPr>
                <w:b/>
              </w:rPr>
            </w:pPr>
            <w:r w:rsidRPr="00AE13D2">
              <w:rPr>
                <w:b/>
              </w:rPr>
              <w:t>TERM 1 – Failure Charge</w:t>
            </w:r>
          </w:p>
          <w:p w14:paraId="31A2BBD6" w14:textId="77777777" w:rsidR="00B17DE5" w:rsidRPr="00AE13D2" w:rsidRDefault="00B17DE5" w:rsidP="00B17DE5">
            <w:pPr>
              <w:pStyle w:val="TableText"/>
            </w:pPr>
            <w:r w:rsidRPr="00AE13D2">
              <w:t>Numerator:</w:t>
            </w:r>
          </w:p>
          <w:p w14:paraId="4B0CE106" w14:textId="77777777" w:rsidR="00B17DE5" w:rsidRPr="00AE13D2" w:rsidRDefault="00B17DE5" w:rsidP="00B17DE5">
            <w:pPr>
              <w:pStyle w:val="TableText"/>
            </w:pPr>
            <w:r w:rsidRPr="00AE13D2">
              <w:t>EMP + PB_IM – PD_EMP</w:t>
            </w:r>
          </w:p>
          <w:p w14:paraId="48218CAE" w14:textId="77777777" w:rsidR="00B17DE5" w:rsidRPr="00AE13D2" w:rsidRDefault="00B17DE5" w:rsidP="00B17DE5">
            <w:pPr>
              <w:pStyle w:val="TableText"/>
            </w:pPr>
            <w:r w:rsidRPr="00AE13D2">
              <w:t>Denominator: 12</w:t>
            </w:r>
          </w:p>
          <w:p w14:paraId="4A1EBF75" w14:textId="77777777" w:rsidR="00B17DE5" w:rsidRPr="00AE13D2" w:rsidRDefault="00B17DE5" w:rsidP="00B17DE5">
            <w:pPr>
              <w:pStyle w:val="TableText"/>
            </w:pPr>
            <w:r w:rsidRPr="00AE13D2">
              <w:t>Resulting Decimals: 2</w:t>
            </w:r>
          </w:p>
          <w:p w14:paraId="18A3D9F3" w14:textId="77777777" w:rsidR="00B17DE5" w:rsidRPr="00AE13D2" w:rsidRDefault="00B17DE5" w:rsidP="00B17DE5">
            <w:pPr>
              <w:pStyle w:val="TableText"/>
              <w:rPr>
                <w:b/>
              </w:rPr>
            </w:pPr>
            <w:r w:rsidRPr="00AE13D2">
              <w:rPr>
                <w:b/>
              </w:rPr>
              <w:t>TERM 2 – Price Cap</w:t>
            </w:r>
          </w:p>
          <w:p w14:paraId="60ED0F13" w14:textId="77777777" w:rsidR="00B17DE5" w:rsidRPr="00AE13D2" w:rsidRDefault="00B17DE5" w:rsidP="00B17DE5">
            <w:pPr>
              <w:pStyle w:val="TableText"/>
            </w:pPr>
            <w:r w:rsidRPr="00AE13D2">
              <w:t>Numerator:</w:t>
            </w:r>
          </w:p>
          <w:p w14:paraId="016836E7" w14:textId="77777777" w:rsidR="00B17DE5" w:rsidRPr="00AE13D2" w:rsidRDefault="00B17DE5" w:rsidP="00B17DE5">
            <w:pPr>
              <w:pStyle w:val="TableText"/>
            </w:pPr>
            <w:r w:rsidRPr="00AE13D2">
              <w:t>MAX(</w:t>
            </w:r>
            <w:proofErr w:type="gramStart"/>
            <w:r w:rsidRPr="00AE13D2">
              <w:t>0,EMP</w:t>
            </w:r>
            <w:proofErr w:type="gramEnd"/>
            <w:r w:rsidRPr="00AE13D2">
              <w:t xml:space="preserve">) * RT_ISD    </w:t>
            </w:r>
          </w:p>
          <w:p w14:paraId="160EFE15" w14:textId="77777777" w:rsidR="00B17DE5" w:rsidRPr="00AE13D2" w:rsidRDefault="00B17DE5" w:rsidP="00B17DE5">
            <w:pPr>
              <w:pStyle w:val="TableText"/>
            </w:pPr>
            <w:r w:rsidRPr="00AE13D2">
              <w:t>Denominator: 12</w:t>
            </w:r>
          </w:p>
          <w:p w14:paraId="58362E04" w14:textId="77777777" w:rsidR="00B17DE5" w:rsidRPr="00AE13D2" w:rsidRDefault="00B17DE5" w:rsidP="00B17DE5">
            <w:pPr>
              <w:pStyle w:val="TableText"/>
              <w:rPr>
                <w:sz w:val="20"/>
              </w:rPr>
            </w:pPr>
            <w:r w:rsidRPr="00AE13D2">
              <w:t>Resulting Decimals: 2</w:t>
            </w:r>
          </w:p>
        </w:tc>
        <w:tc>
          <w:tcPr>
            <w:tcW w:w="1890" w:type="dxa"/>
            <w:vAlign w:val="center"/>
          </w:tcPr>
          <w:p w14:paraId="3190323F"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03E47481" w14:textId="77777777" w:rsidR="00B17DE5" w:rsidRPr="00AE13D2" w:rsidRDefault="00B17DE5" w:rsidP="00B17DE5">
            <w:pPr>
              <w:pStyle w:val="TableText"/>
              <w:rPr>
                <w:sz w:val="20"/>
              </w:rPr>
            </w:pPr>
          </w:p>
        </w:tc>
        <w:tc>
          <w:tcPr>
            <w:tcW w:w="2070" w:type="dxa"/>
            <w:vAlign w:val="center"/>
          </w:tcPr>
          <w:p w14:paraId="6E5635A1" w14:textId="77777777" w:rsidR="00B17DE5" w:rsidRPr="00AE13D2" w:rsidRDefault="00B17DE5" w:rsidP="00B17DE5">
            <w:pPr>
              <w:pStyle w:val="TableText"/>
              <w:rPr>
                <w:sz w:val="20"/>
              </w:rPr>
            </w:pPr>
          </w:p>
        </w:tc>
      </w:tr>
      <w:tr w:rsidR="00B17DE5" w:rsidRPr="00AE13D2" w14:paraId="31D1704A" w14:textId="77777777" w:rsidTr="00352CF5">
        <w:trPr>
          <w:cantSplit/>
          <w:trHeight w:val="773"/>
        </w:trPr>
        <w:tc>
          <w:tcPr>
            <w:tcW w:w="877" w:type="dxa"/>
            <w:vAlign w:val="center"/>
          </w:tcPr>
          <w:p w14:paraId="483DE2C6" w14:textId="77777777" w:rsidR="00B17DE5" w:rsidRPr="00AE13D2" w:rsidRDefault="00B17DE5" w:rsidP="00B17DE5">
            <w:pPr>
              <w:pStyle w:val="TableText"/>
              <w:jc w:val="center"/>
            </w:pPr>
            <w:r w:rsidRPr="00AE13D2">
              <w:t>136</w:t>
            </w:r>
          </w:p>
        </w:tc>
        <w:tc>
          <w:tcPr>
            <w:tcW w:w="1463" w:type="dxa"/>
            <w:vAlign w:val="center"/>
          </w:tcPr>
          <w:p w14:paraId="0931AA43" w14:textId="77777777" w:rsidR="00B17DE5" w:rsidRPr="00AE13D2" w:rsidRDefault="00B17DE5" w:rsidP="00B17DE5">
            <w:pPr>
              <w:pStyle w:val="TableText"/>
            </w:pPr>
            <w:r w:rsidRPr="00AE13D2">
              <w:t>Real-time Export Failure Charge</w:t>
            </w:r>
          </w:p>
        </w:tc>
        <w:tc>
          <w:tcPr>
            <w:tcW w:w="1170" w:type="dxa"/>
            <w:vAlign w:val="center"/>
          </w:tcPr>
          <w:p w14:paraId="515D8822" w14:textId="77777777" w:rsidR="00B17DE5" w:rsidRPr="00AE13D2" w:rsidRDefault="00B17DE5" w:rsidP="00B17DE5">
            <w:pPr>
              <w:pStyle w:val="TableText"/>
              <w:jc w:val="center"/>
            </w:pPr>
            <w:r w:rsidRPr="00AE13D2">
              <w:t>1</w:t>
            </w:r>
          </w:p>
        </w:tc>
        <w:tc>
          <w:tcPr>
            <w:tcW w:w="1170" w:type="dxa"/>
            <w:vAlign w:val="center"/>
          </w:tcPr>
          <w:p w14:paraId="0C3C583F" w14:textId="77777777" w:rsidR="00B17DE5" w:rsidRPr="00AE13D2" w:rsidRDefault="00B17DE5" w:rsidP="00B17DE5">
            <w:pPr>
              <w:pStyle w:val="TableText"/>
              <w:jc w:val="center"/>
            </w:pPr>
            <w:r w:rsidRPr="00AE13D2">
              <w:t>3</w:t>
            </w:r>
          </w:p>
        </w:tc>
        <w:tc>
          <w:tcPr>
            <w:tcW w:w="1296" w:type="dxa"/>
            <w:vAlign w:val="center"/>
          </w:tcPr>
          <w:p w14:paraId="02121ED7" w14:textId="77777777" w:rsidR="00B17DE5" w:rsidRPr="00AE13D2" w:rsidRDefault="00B17DE5" w:rsidP="00B17DE5">
            <w:pPr>
              <w:pStyle w:val="TableText"/>
              <w:jc w:val="center"/>
            </w:pPr>
            <w:r w:rsidRPr="00AE13D2">
              <w:t>Yes</w:t>
            </w:r>
          </w:p>
        </w:tc>
        <w:tc>
          <w:tcPr>
            <w:tcW w:w="2070" w:type="dxa"/>
            <w:vAlign w:val="center"/>
          </w:tcPr>
          <w:p w14:paraId="0C35C931" w14:textId="77777777" w:rsidR="00B17DE5" w:rsidRPr="00AE13D2" w:rsidRDefault="00B17DE5" w:rsidP="00B17DE5">
            <w:pPr>
              <w:pStyle w:val="TableText"/>
              <w:rPr>
                <w:b/>
              </w:rPr>
            </w:pPr>
            <w:r w:rsidRPr="00AE13D2">
              <w:rPr>
                <w:b/>
              </w:rPr>
              <w:t>TERM 1 – Failure Charge</w:t>
            </w:r>
          </w:p>
          <w:p w14:paraId="0674214B" w14:textId="77777777" w:rsidR="00B17DE5" w:rsidRPr="00AE13D2" w:rsidRDefault="00B17DE5" w:rsidP="00B17DE5">
            <w:pPr>
              <w:pStyle w:val="TableText"/>
            </w:pPr>
            <w:r w:rsidRPr="00AE13D2">
              <w:t>Numerator:</w:t>
            </w:r>
          </w:p>
          <w:p w14:paraId="302DDF1A" w14:textId="77777777" w:rsidR="00B17DE5" w:rsidRPr="00AE13D2" w:rsidRDefault="00B17DE5" w:rsidP="00B17DE5">
            <w:pPr>
              <w:pStyle w:val="TableText"/>
            </w:pPr>
            <w:r w:rsidRPr="00AE13D2">
              <w:t>PD_EMP – EMP – PB_EX</w:t>
            </w:r>
          </w:p>
          <w:p w14:paraId="6AD4C11C" w14:textId="77777777" w:rsidR="00B17DE5" w:rsidRPr="00AE13D2" w:rsidRDefault="00B17DE5" w:rsidP="00B17DE5">
            <w:pPr>
              <w:pStyle w:val="TableText"/>
            </w:pPr>
            <w:r w:rsidRPr="00AE13D2">
              <w:t>Denominator: 12</w:t>
            </w:r>
          </w:p>
          <w:p w14:paraId="7F015238" w14:textId="77777777" w:rsidR="00B17DE5" w:rsidRPr="00AE13D2" w:rsidRDefault="00B17DE5" w:rsidP="00B17DE5">
            <w:pPr>
              <w:pStyle w:val="TableText"/>
            </w:pPr>
            <w:r w:rsidRPr="00AE13D2">
              <w:t>Resulting Decimals: 2</w:t>
            </w:r>
          </w:p>
          <w:p w14:paraId="70BC22B4" w14:textId="77777777" w:rsidR="00B17DE5" w:rsidRPr="00AE13D2" w:rsidRDefault="00B17DE5" w:rsidP="00B17DE5">
            <w:pPr>
              <w:pStyle w:val="TableText"/>
              <w:rPr>
                <w:b/>
              </w:rPr>
            </w:pPr>
            <w:r w:rsidRPr="00AE13D2">
              <w:rPr>
                <w:b/>
              </w:rPr>
              <w:t>TERM 2 – Price Cap</w:t>
            </w:r>
          </w:p>
          <w:p w14:paraId="7C8C5709" w14:textId="77777777" w:rsidR="00B17DE5" w:rsidRPr="00AE13D2" w:rsidRDefault="00B17DE5" w:rsidP="00B17DE5">
            <w:pPr>
              <w:pStyle w:val="TableText"/>
            </w:pPr>
            <w:r w:rsidRPr="00AE13D2">
              <w:t>Numerator:</w:t>
            </w:r>
          </w:p>
          <w:p w14:paraId="2EF3FA05" w14:textId="77777777" w:rsidR="00B17DE5" w:rsidRPr="00AE13D2" w:rsidRDefault="00B17DE5" w:rsidP="00B17DE5">
            <w:pPr>
              <w:pStyle w:val="TableText"/>
            </w:pPr>
            <w:r w:rsidRPr="00AE13D2">
              <w:t>MAX(</w:t>
            </w:r>
            <w:proofErr w:type="gramStart"/>
            <w:r w:rsidRPr="00AE13D2">
              <w:t>0,PD</w:t>
            </w:r>
            <w:proofErr w:type="gramEnd"/>
            <w:r w:rsidRPr="00AE13D2">
              <w:t xml:space="preserve">_EMP) * RT_ESD    </w:t>
            </w:r>
          </w:p>
          <w:p w14:paraId="60CB4E22" w14:textId="77777777" w:rsidR="00B17DE5" w:rsidRPr="00AE13D2" w:rsidRDefault="00B17DE5" w:rsidP="00B17DE5">
            <w:pPr>
              <w:pStyle w:val="TableText"/>
            </w:pPr>
            <w:r w:rsidRPr="00AE13D2">
              <w:t>Denominator: 12</w:t>
            </w:r>
          </w:p>
          <w:p w14:paraId="728150A8" w14:textId="77777777" w:rsidR="00B17DE5" w:rsidRPr="00AE13D2" w:rsidRDefault="00B17DE5" w:rsidP="00B17DE5">
            <w:pPr>
              <w:pStyle w:val="TableText"/>
              <w:rPr>
                <w:sz w:val="20"/>
              </w:rPr>
            </w:pPr>
            <w:r w:rsidRPr="00AE13D2">
              <w:t>Resulting Decimals: 2</w:t>
            </w:r>
          </w:p>
        </w:tc>
        <w:tc>
          <w:tcPr>
            <w:tcW w:w="1890" w:type="dxa"/>
            <w:vAlign w:val="center"/>
          </w:tcPr>
          <w:p w14:paraId="660022DB" w14:textId="77777777" w:rsidR="00B17DE5" w:rsidRPr="00AE13D2" w:rsidRDefault="00B17DE5" w:rsidP="00B17DE5">
            <w:pPr>
              <w:pStyle w:val="TableText"/>
              <w:rPr>
                <w:sz w:val="20"/>
              </w:rPr>
            </w:pPr>
            <w:r w:rsidRPr="00AE13D2">
              <w:t>TERM 1 and TERM 2 compared as applicable.</w:t>
            </w:r>
          </w:p>
        </w:tc>
        <w:tc>
          <w:tcPr>
            <w:tcW w:w="2160" w:type="dxa"/>
            <w:vAlign w:val="center"/>
          </w:tcPr>
          <w:p w14:paraId="2E462611" w14:textId="77777777" w:rsidR="00B17DE5" w:rsidRPr="00AE13D2" w:rsidRDefault="00B17DE5" w:rsidP="00B17DE5">
            <w:pPr>
              <w:pStyle w:val="TableText"/>
              <w:rPr>
                <w:sz w:val="20"/>
              </w:rPr>
            </w:pPr>
          </w:p>
        </w:tc>
        <w:tc>
          <w:tcPr>
            <w:tcW w:w="2070" w:type="dxa"/>
            <w:vAlign w:val="center"/>
          </w:tcPr>
          <w:p w14:paraId="542F3357" w14:textId="77777777" w:rsidR="00B17DE5" w:rsidRPr="00AE13D2" w:rsidRDefault="00B17DE5" w:rsidP="00B17DE5">
            <w:pPr>
              <w:pStyle w:val="TableText"/>
              <w:rPr>
                <w:sz w:val="20"/>
              </w:rPr>
            </w:pPr>
          </w:p>
        </w:tc>
      </w:tr>
      <w:tr w:rsidR="00B17DE5" w:rsidRPr="00AE13D2" w14:paraId="7F4D8AFA" w14:textId="77777777" w:rsidTr="00352CF5">
        <w:trPr>
          <w:cantSplit/>
          <w:trHeight w:val="773"/>
        </w:trPr>
        <w:tc>
          <w:tcPr>
            <w:tcW w:w="877" w:type="dxa"/>
            <w:vAlign w:val="center"/>
          </w:tcPr>
          <w:p w14:paraId="4ACD9F00" w14:textId="77777777" w:rsidR="00B17DE5" w:rsidRPr="00AE13D2" w:rsidRDefault="00B17DE5" w:rsidP="00B17DE5">
            <w:pPr>
              <w:pStyle w:val="TableText"/>
              <w:jc w:val="center"/>
            </w:pPr>
            <w:r w:rsidRPr="00AE13D2">
              <w:t>137</w:t>
            </w:r>
          </w:p>
        </w:tc>
        <w:tc>
          <w:tcPr>
            <w:tcW w:w="1463" w:type="dxa"/>
            <w:vAlign w:val="center"/>
          </w:tcPr>
          <w:p w14:paraId="37CD27FE" w14:textId="50B64375" w:rsidR="00262F06" w:rsidRDefault="00262F06" w:rsidP="00B17DE5">
            <w:pPr>
              <w:pStyle w:val="TableText"/>
            </w:pPr>
          </w:p>
          <w:p w14:paraId="4D598DDA" w14:textId="327B1B25" w:rsidR="00B17DE5" w:rsidRPr="00AE13D2" w:rsidRDefault="00262F06" w:rsidP="00B17DE5">
            <w:pPr>
              <w:pStyle w:val="TableText"/>
            </w:pPr>
            <w:r>
              <w:t>Generation Cost Guarantee – Annual Carbon Charge Settlement Amount</w:t>
            </w:r>
          </w:p>
        </w:tc>
        <w:tc>
          <w:tcPr>
            <w:tcW w:w="1170" w:type="dxa"/>
            <w:vAlign w:val="center"/>
          </w:tcPr>
          <w:p w14:paraId="7FA3CFA4" w14:textId="77777777" w:rsidR="00B17DE5" w:rsidRPr="00AE13D2" w:rsidRDefault="00B17DE5" w:rsidP="00B17DE5">
            <w:pPr>
              <w:pStyle w:val="TableText"/>
              <w:jc w:val="center"/>
            </w:pPr>
            <w:r w:rsidRPr="00AE13D2">
              <w:t>1</w:t>
            </w:r>
          </w:p>
        </w:tc>
        <w:tc>
          <w:tcPr>
            <w:tcW w:w="1170" w:type="dxa"/>
            <w:vAlign w:val="center"/>
          </w:tcPr>
          <w:p w14:paraId="4A61B28D" w14:textId="77777777" w:rsidR="00B17DE5" w:rsidRPr="00AE13D2" w:rsidRDefault="00B17DE5" w:rsidP="00B17DE5">
            <w:pPr>
              <w:pStyle w:val="TableText"/>
              <w:jc w:val="center"/>
            </w:pPr>
            <w:r w:rsidRPr="00AE13D2">
              <w:t>3</w:t>
            </w:r>
          </w:p>
        </w:tc>
        <w:tc>
          <w:tcPr>
            <w:tcW w:w="1296" w:type="dxa"/>
            <w:vAlign w:val="center"/>
          </w:tcPr>
          <w:p w14:paraId="210B9B53" w14:textId="77777777" w:rsidR="00B17DE5" w:rsidRPr="00AE13D2" w:rsidRDefault="00B17DE5" w:rsidP="00B17DE5">
            <w:pPr>
              <w:pStyle w:val="TableText"/>
              <w:jc w:val="center"/>
            </w:pPr>
            <w:r w:rsidRPr="00AE13D2">
              <w:t>No</w:t>
            </w:r>
          </w:p>
        </w:tc>
        <w:tc>
          <w:tcPr>
            <w:tcW w:w="2070" w:type="dxa"/>
            <w:vAlign w:val="center"/>
          </w:tcPr>
          <w:p w14:paraId="5552794C" w14:textId="77777777" w:rsidR="00B17DE5" w:rsidRPr="00AE13D2" w:rsidRDefault="00B17DE5" w:rsidP="00B17DE5">
            <w:pPr>
              <w:pStyle w:val="TableText"/>
              <w:rPr>
                <w:b/>
              </w:rPr>
            </w:pPr>
          </w:p>
        </w:tc>
        <w:tc>
          <w:tcPr>
            <w:tcW w:w="1890" w:type="dxa"/>
            <w:vAlign w:val="center"/>
          </w:tcPr>
          <w:p w14:paraId="580430A6" w14:textId="77777777" w:rsidR="00B17DE5" w:rsidRPr="00AE13D2" w:rsidRDefault="00B17DE5" w:rsidP="00B17DE5">
            <w:pPr>
              <w:pStyle w:val="TableText"/>
            </w:pPr>
          </w:p>
        </w:tc>
        <w:tc>
          <w:tcPr>
            <w:tcW w:w="2160" w:type="dxa"/>
            <w:vAlign w:val="center"/>
          </w:tcPr>
          <w:p w14:paraId="33CB3A8E" w14:textId="77777777" w:rsidR="00B17DE5" w:rsidRPr="00AE13D2" w:rsidRDefault="00B17DE5" w:rsidP="00B17DE5">
            <w:pPr>
              <w:pStyle w:val="TableText"/>
              <w:rPr>
                <w:sz w:val="20"/>
              </w:rPr>
            </w:pPr>
          </w:p>
        </w:tc>
        <w:tc>
          <w:tcPr>
            <w:tcW w:w="2070" w:type="dxa"/>
            <w:vAlign w:val="center"/>
          </w:tcPr>
          <w:p w14:paraId="169222CB" w14:textId="77777777" w:rsidR="00B17DE5" w:rsidRPr="00AE13D2" w:rsidRDefault="00B17DE5" w:rsidP="00B17DE5">
            <w:pPr>
              <w:pStyle w:val="TableText"/>
              <w:rPr>
                <w:sz w:val="20"/>
              </w:rPr>
            </w:pPr>
          </w:p>
        </w:tc>
      </w:tr>
      <w:tr w:rsidR="00B17DE5" w:rsidRPr="00AE13D2" w14:paraId="6FE6176A" w14:textId="77777777" w:rsidTr="00352CF5">
        <w:trPr>
          <w:cantSplit/>
          <w:trHeight w:val="773"/>
        </w:trPr>
        <w:tc>
          <w:tcPr>
            <w:tcW w:w="877" w:type="dxa"/>
            <w:vAlign w:val="center"/>
          </w:tcPr>
          <w:p w14:paraId="5CD992BA" w14:textId="77777777" w:rsidR="00B17DE5" w:rsidRPr="00AE13D2" w:rsidRDefault="00B17DE5" w:rsidP="00B17DE5">
            <w:pPr>
              <w:pStyle w:val="TableText"/>
              <w:jc w:val="center"/>
            </w:pPr>
            <w:r w:rsidRPr="00AE13D2">
              <w:lastRenderedPageBreak/>
              <w:t>140</w:t>
            </w:r>
          </w:p>
        </w:tc>
        <w:tc>
          <w:tcPr>
            <w:tcW w:w="1463" w:type="dxa"/>
            <w:vAlign w:val="center"/>
          </w:tcPr>
          <w:p w14:paraId="21DED7CB" w14:textId="77777777" w:rsidR="00B17DE5" w:rsidRPr="00AE13D2" w:rsidRDefault="00B17DE5" w:rsidP="00B17DE5">
            <w:pPr>
              <w:pStyle w:val="TableText"/>
            </w:pPr>
            <w:r w:rsidRPr="00AE13D2">
              <w:t>Fixed Energy Rate Settlement Amount</w:t>
            </w:r>
          </w:p>
        </w:tc>
        <w:tc>
          <w:tcPr>
            <w:tcW w:w="1170" w:type="dxa"/>
            <w:vAlign w:val="center"/>
          </w:tcPr>
          <w:p w14:paraId="7D0941A3" w14:textId="77777777" w:rsidR="00B17DE5" w:rsidRPr="00AE13D2" w:rsidRDefault="00B17DE5" w:rsidP="00B17DE5">
            <w:pPr>
              <w:pStyle w:val="TableText"/>
              <w:jc w:val="center"/>
            </w:pPr>
            <w:r w:rsidRPr="00AE13D2">
              <w:t>1</w:t>
            </w:r>
          </w:p>
        </w:tc>
        <w:tc>
          <w:tcPr>
            <w:tcW w:w="1170" w:type="dxa"/>
            <w:vAlign w:val="center"/>
          </w:tcPr>
          <w:p w14:paraId="67280193" w14:textId="77777777" w:rsidR="00B17DE5" w:rsidRPr="00AE13D2" w:rsidRDefault="00B17DE5" w:rsidP="00B17DE5">
            <w:pPr>
              <w:pStyle w:val="TableText"/>
              <w:jc w:val="center"/>
            </w:pPr>
            <w:r w:rsidRPr="00AE13D2">
              <w:t>3</w:t>
            </w:r>
          </w:p>
        </w:tc>
        <w:tc>
          <w:tcPr>
            <w:tcW w:w="1296" w:type="dxa"/>
            <w:vAlign w:val="center"/>
          </w:tcPr>
          <w:p w14:paraId="04D14BE2" w14:textId="77777777" w:rsidR="00B17DE5" w:rsidRPr="00AE13D2" w:rsidRDefault="00B17DE5" w:rsidP="00B17DE5">
            <w:pPr>
              <w:pStyle w:val="TableText"/>
              <w:jc w:val="center"/>
            </w:pPr>
            <w:r w:rsidRPr="00AE13D2">
              <w:t>No</w:t>
            </w:r>
          </w:p>
        </w:tc>
        <w:tc>
          <w:tcPr>
            <w:tcW w:w="2070" w:type="dxa"/>
            <w:vAlign w:val="center"/>
          </w:tcPr>
          <w:p w14:paraId="6C58CAA8" w14:textId="77777777" w:rsidR="00B17DE5" w:rsidRPr="00AE13D2" w:rsidRDefault="00B17DE5" w:rsidP="00B17DE5">
            <w:pPr>
              <w:pStyle w:val="TableText"/>
              <w:rPr>
                <w:sz w:val="20"/>
              </w:rPr>
            </w:pPr>
          </w:p>
        </w:tc>
        <w:tc>
          <w:tcPr>
            <w:tcW w:w="1890" w:type="dxa"/>
            <w:vAlign w:val="center"/>
          </w:tcPr>
          <w:p w14:paraId="256379A8" w14:textId="77777777" w:rsidR="00B17DE5" w:rsidRPr="00AE13D2" w:rsidRDefault="00B17DE5" w:rsidP="00B17DE5">
            <w:pPr>
              <w:pStyle w:val="TableText"/>
              <w:rPr>
                <w:sz w:val="20"/>
              </w:rPr>
            </w:pPr>
          </w:p>
        </w:tc>
        <w:tc>
          <w:tcPr>
            <w:tcW w:w="2160" w:type="dxa"/>
            <w:vAlign w:val="center"/>
          </w:tcPr>
          <w:p w14:paraId="743EE7C9" w14:textId="77777777" w:rsidR="00B17DE5" w:rsidRPr="00AE13D2" w:rsidRDefault="00B17DE5" w:rsidP="00B17DE5">
            <w:pPr>
              <w:pStyle w:val="TableText"/>
              <w:rPr>
                <w:sz w:val="20"/>
              </w:rPr>
            </w:pPr>
          </w:p>
        </w:tc>
        <w:tc>
          <w:tcPr>
            <w:tcW w:w="2070" w:type="dxa"/>
            <w:vAlign w:val="center"/>
          </w:tcPr>
          <w:p w14:paraId="2C4F0E58" w14:textId="77777777" w:rsidR="00B17DE5" w:rsidRPr="00AE13D2" w:rsidRDefault="00B17DE5" w:rsidP="00B17DE5">
            <w:pPr>
              <w:pStyle w:val="TableText"/>
              <w:rPr>
                <w:sz w:val="20"/>
              </w:rPr>
            </w:pPr>
          </w:p>
        </w:tc>
      </w:tr>
      <w:tr w:rsidR="00B17DE5" w:rsidRPr="00AE13D2" w14:paraId="1BAEFEDA" w14:textId="77777777" w:rsidTr="00352CF5">
        <w:trPr>
          <w:cantSplit/>
          <w:trHeight w:val="773"/>
        </w:trPr>
        <w:tc>
          <w:tcPr>
            <w:tcW w:w="877" w:type="dxa"/>
            <w:vAlign w:val="center"/>
          </w:tcPr>
          <w:p w14:paraId="691D285A" w14:textId="77777777" w:rsidR="00B17DE5" w:rsidRPr="00AE13D2" w:rsidRDefault="00B17DE5" w:rsidP="00B17DE5">
            <w:pPr>
              <w:pStyle w:val="TableText"/>
              <w:jc w:val="center"/>
            </w:pPr>
            <w:r w:rsidRPr="00AE13D2">
              <w:t>141</w:t>
            </w:r>
          </w:p>
        </w:tc>
        <w:tc>
          <w:tcPr>
            <w:tcW w:w="1463" w:type="dxa"/>
            <w:vAlign w:val="center"/>
          </w:tcPr>
          <w:p w14:paraId="1EA205CD" w14:textId="77777777" w:rsidR="00B17DE5" w:rsidRPr="00AE13D2" w:rsidRDefault="00B17DE5" w:rsidP="00B17DE5">
            <w:pPr>
              <w:pStyle w:val="TableText"/>
            </w:pPr>
            <w:r w:rsidRPr="00AE13D2">
              <w:t>Fixed Wholesale Charge Rate Settlement Amount</w:t>
            </w:r>
          </w:p>
        </w:tc>
        <w:tc>
          <w:tcPr>
            <w:tcW w:w="1170" w:type="dxa"/>
            <w:vAlign w:val="center"/>
          </w:tcPr>
          <w:p w14:paraId="48C53BAD" w14:textId="77777777" w:rsidR="00B17DE5" w:rsidRPr="00AE13D2" w:rsidRDefault="00B17DE5" w:rsidP="00B17DE5">
            <w:pPr>
              <w:pStyle w:val="TableText"/>
              <w:jc w:val="center"/>
            </w:pPr>
            <w:r w:rsidRPr="00AE13D2">
              <w:t>1</w:t>
            </w:r>
          </w:p>
        </w:tc>
        <w:tc>
          <w:tcPr>
            <w:tcW w:w="1170" w:type="dxa"/>
            <w:vAlign w:val="center"/>
          </w:tcPr>
          <w:p w14:paraId="518F2A26" w14:textId="77777777" w:rsidR="00B17DE5" w:rsidRPr="00AE13D2" w:rsidRDefault="00B17DE5" w:rsidP="00B17DE5">
            <w:pPr>
              <w:pStyle w:val="TableText"/>
              <w:jc w:val="center"/>
            </w:pPr>
            <w:r w:rsidRPr="00AE13D2">
              <w:t>3</w:t>
            </w:r>
          </w:p>
        </w:tc>
        <w:tc>
          <w:tcPr>
            <w:tcW w:w="1296" w:type="dxa"/>
            <w:vAlign w:val="center"/>
          </w:tcPr>
          <w:p w14:paraId="7C50C686" w14:textId="77777777" w:rsidR="00B17DE5" w:rsidRPr="00AE13D2" w:rsidRDefault="00B17DE5" w:rsidP="00B17DE5">
            <w:pPr>
              <w:pStyle w:val="TableText"/>
              <w:jc w:val="center"/>
            </w:pPr>
            <w:r w:rsidRPr="00AE13D2">
              <w:t>No</w:t>
            </w:r>
          </w:p>
        </w:tc>
        <w:tc>
          <w:tcPr>
            <w:tcW w:w="2070" w:type="dxa"/>
            <w:vAlign w:val="center"/>
          </w:tcPr>
          <w:p w14:paraId="41DCF0E6" w14:textId="77777777" w:rsidR="00B17DE5" w:rsidRPr="00AE13D2" w:rsidRDefault="00B17DE5" w:rsidP="00B17DE5">
            <w:pPr>
              <w:pStyle w:val="TableText"/>
            </w:pPr>
          </w:p>
        </w:tc>
        <w:tc>
          <w:tcPr>
            <w:tcW w:w="1890" w:type="dxa"/>
            <w:vAlign w:val="center"/>
          </w:tcPr>
          <w:p w14:paraId="541288E3" w14:textId="77777777" w:rsidR="00B17DE5" w:rsidRPr="00AE13D2" w:rsidRDefault="00B17DE5" w:rsidP="00B17DE5">
            <w:pPr>
              <w:pStyle w:val="TableText"/>
            </w:pPr>
          </w:p>
        </w:tc>
        <w:tc>
          <w:tcPr>
            <w:tcW w:w="2160" w:type="dxa"/>
            <w:vAlign w:val="center"/>
          </w:tcPr>
          <w:p w14:paraId="661A446E" w14:textId="77777777" w:rsidR="00B17DE5" w:rsidRPr="00AE13D2" w:rsidRDefault="00B17DE5" w:rsidP="00B17DE5">
            <w:pPr>
              <w:pStyle w:val="TableText"/>
            </w:pPr>
          </w:p>
        </w:tc>
        <w:tc>
          <w:tcPr>
            <w:tcW w:w="2070" w:type="dxa"/>
            <w:vAlign w:val="center"/>
          </w:tcPr>
          <w:p w14:paraId="18C0133E" w14:textId="77777777" w:rsidR="00B17DE5" w:rsidRPr="00AE13D2" w:rsidRDefault="00B17DE5" w:rsidP="00B17DE5">
            <w:pPr>
              <w:pStyle w:val="TableText"/>
            </w:pPr>
          </w:p>
        </w:tc>
      </w:tr>
      <w:tr w:rsidR="00B17DE5" w:rsidRPr="00AE13D2" w14:paraId="06F12AF6" w14:textId="77777777" w:rsidTr="00352CF5">
        <w:trPr>
          <w:cantSplit/>
          <w:trHeight w:val="773"/>
        </w:trPr>
        <w:tc>
          <w:tcPr>
            <w:tcW w:w="877" w:type="dxa"/>
            <w:vAlign w:val="center"/>
          </w:tcPr>
          <w:p w14:paraId="2373B60E" w14:textId="77777777" w:rsidR="00B17DE5" w:rsidRPr="00AE13D2" w:rsidRDefault="00B17DE5" w:rsidP="004507BA">
            <w:pPr>
              <w:pStyle w:val="TableText"/>
              <w:jc w:val="center"/>
            </w:pPr>
            <w:r w:rsidRPr="00AE13D2">
              <w:t>142</w:t>
            </w:r>
          </w:p>
        </w:tc>
        <w:tc>
          <w:tcPr>
            <w:tcW w:w="1463" w:type="dxa"/>
            <w:vAlign w:val="center"/>
          </w:tcPr>
          <w:p w14:paraId="291C0E28" w14:textId="77777777" w:rsidR="00B17DE5" w:rsidRPr="00AE13D2" w:rsidRDefault="00B17DE5" w:rsidP="004507BA">
            <w:pPr>
              <w:pStyle w:val="TableText"/>
            </w:pPr>
            <w:r w:rsidRPr="00AE13D2">
              <w:t>Regulated Price Plan Settlement Amount</w:t>
            </w:r>
          </w:p>
        </w:tc>
        <w:tc>
          <w:tcPr>
            <w:tcW w:w="1170" w:type="dxa"/>
            <w:vAlign w:val="center"/>
          </w:tcPr>
          <w:p w14:paraId="3457CA8E" w14:textId="77777777" w:rsidR="00B17DE5" w:rsidRPr="00AE13D2" w:rsidRDefault="00B17DE5" w:rsidP="004507BA">
            <w:pPr>
              <w:pStyle w:val="TableText"/>
              <w:jc w:val="center"/>
            </w:pPr>
            <w:r w:rsidRPr="00AE13D2">
              <w:t>1</w:t>
            </w:r>
          </w:p>
        </w:tc>
        <w:tc>
          <w:tcPr>
            <w:tcW w:w="1170" w:type="dxa"/>
            <w:vAlign w:val="center"/>
          </w:tcPr>
          <w:p w14:paraId="27028201" w14:textId="77777777" w:rsidR="00B17DE5" w:rsidRPr="00AE13D2" w:rsidRDefault="00B17DE5" w:rsidP="004507BA">
            <w:pPr>
              <w:pStyle w:val="TableText"/>
              <w:jc w:val="center"/>
            </w:pPr>
            <w:r w:rsidRPr="00AE13D2">
              <w:t>3</w:t>
            </w:r>
          </w:p>
        </w:tc>
        <w:tc>
          <w:tcPr>
            <w:tcW w:w="1296" w:type="dxa"/>
            <w:vAlign w:val="center"/>
          </w:tcPr>
          <w:p w14:paraId="264220BB" w14:textId="77777777" w:rsidR="00B17DE5" w:rsidRPr="00AE13D2" w:rsidRDefault="00B17DE5" w:rsidP="004507BA">
            <w:pPr>
              <w:pStyle w:val="TableText"/>
              <w:jc w:val="center"/>
            </w:pPr>
            <w:r w:rsidRPr="00AE13D2">
              <w:t>No</w:t>
            </w:r>
          </w:p>
        </w:tc>
        <w:tc>
          <w:tcPr>
            <w:tcW w:w="2070" w:type="dxa"/>
            <w:vAlign w:val="center"/>
          </w:tcPr>
          <w:p w14:paraId="51EE5A88" w14:textId="77777777" w:rsidR="00B17DE5" w:rsidRPr="00AE13D2" w:rsidRDefault="00B17DE5" w:rsidP="004507BA">
            <w:pPr>
              <w:pStyle w:val="TableText"/>
            </w:pPr>
          </w:p>
        </w:tc>
        <w:tc>
          <w:tcPr>
            <w:tcW w:w="1890" w:type="dxa"/>
            <w:vAlign w:val="center"/>
          </w:tcPr>
          <w:p w14:paraId="401400E0" w14:textId="77777777" w:rsidR="00B17DE5" w:rsidRPr="00AE13D2" w:rsidRDefault="00B17DE5" w:rsidP="004507BA">
            <w:pPr>
              <w:pStyle w:val="TableText"/>
            </w:pPr>
          </w:p>
        </w:tc>
        <w:tc>
          <w:tcPr>
            <w:tcW w:w="2160" w:type="dxa"/>
            <w:vAlign w:val="center"/>
          </w:tcPr>
          <w:p w14:paraId="5A7279AD" w14:textId="77777777" w:rsidR="00B17DE5" w:rsidRPr="00AE13D2" w:rsidRDefault="00B17DE5" w:rsidP="004507BA">
            <w:pPr>
              <w:pStyle w:val="TableText"/>
            </w:pPr>
          </w:p>
        </w:tc>
        <w:tc>
          <w:tcPr>
            <w:tcW w:w="2070" w:type="dxa"/>
            <w:vAlign w:val="center"/>
          </w:tcPr>
          <w:p w14:paraId="74B2B5B1" w14:textId="77777777" w:rsidR="00B17DE5" w:rsidRPr="00AE13D2" w:rsidRDefault="00B17DE5" w:rsidP="004507BA">
            <w:pPr>
              <w:pStyle w:val="TableText"/>
            </w:pPr>
          </w:p>
        </w:tc>
      </w:tr>
      <w:tr w:rsidR="00B17DE5" w:rsidRPr="00AE13D2" w14:paraId="58D42077" w14:textId="77777777" w:rsidTr="00352CF5">
        <w:trPr>
          <w:cantSplit/>
          <w:trHeight w:val="773"/>
        </w:trPr>
        <w:tc>
          <w:tcPr>
            <w:tcW w:w="877" w:type="dxa"/>
            <w:vAlign w:val="center"/>
          </w:tcPr>
          <w:p w14:paraId="3B41E3B9" w14:textId="77777777" w:rsidR="00B17DE5" w:rsidRPr="00AE13D2" w:rsidRDefault="00B17DE5" w:rsidP="004507BA">
            <w:pPr>
              <w:pStyle w:val="TableText"/>
              <w:jc w:val="center"/>
            </w:pPr>
            <w:r w:rsidRPr="00AE13D2">
              <w:t>144</w:t>
            </w:r>
          </w:p>
        </w:tc>
        <w:tc>
          <w:tcPr>
            <w:tcW w:w="1463" w:type="dxa"/>
            <w:vAlign w:val="center"/>
          </w:tcPr>
          <w:p w14:paraId="69CA1655" w14:textId="77777777" w:rsidR="00B17DE5" w:rsidRPr="00AE13D2" w:rsidRDefault="00B17DE5" w:rsidP="004507BA">
            <w:pPr>
              <w:pStyle w:val="TableText"/>
            </w:pPr>
            <w:r w:rsidRPr="00AE13D2">
              <w:t>Regulated Nuclear Generation Adjustment Amount</w:t>
            </w:r>
          </w:p>
        </w:tc>
        <w:tc>
          <w:tcPr>
            <w:tcW w:w="1170" w:type="dxa"/>
            <w:vAlign w:val="center"/>
          </w:tcPr>
          <w:p w14:paraId="08C7AAD3" w14:textId="77777777" w:rsidR="00B17DE5" w:rsidRPr="00AE13D2" w:rsidRDefault="00B17DE5" w:rsidP="004507BA">
            <w:pPr>
              <w:pStyle w:val="TableText"/>
              <w:jc w:val="center"/>
            </w:pPr>
            <w:r w:rsidRPr="00AE13D2">
              <w:t>1</w:t>
            </w:r>
          </w:p>
        </w:tc>
        <w:tc>
          <w:tcPr>
            <w:tcW w:w="1170" w:type="dxa"/>
            <w:vAlign w:val="center"/>
          </w:tcPr>
          <w:p w14:paraId="6EF1225D" w14:textId="77777777" w:rsidR="00B17DE5" w:rsidRPr="00AE13D2" w:rsidRDefault="00B17DE5" w:rsidP="004507BA">
            <w:pPr>
              <w:pStyle w:val="TableText"/>
              <w:jc w:val="center"/>
            </w:pPr>
            <w:r w:rsidRPr="00AE13D2">
              <w:t>3</w:t>
            </w:r>
          </w:p>
        </w:tc>
        <w:tc>
          <w:tcPr>
            <w:tcW w:w="1296" w:type="dxa"/>
            <w:vAlign w:val="center"/>
          </w:tcPr>
          <w:p w14:paraId="33C02F17" w14:textId="77777777" w:rsidR="00B17DE5" w:rsidRPr="00AE13D2" w:rsidRDefault="00B17DE5" w:rsidP="004507BA">
            <w:pPr>
              <w:pStyle w:val="TableText"/>
              <w:jc w:val="center"/>
            </w:pPr>
            <w:r w:rsidRPr="00AE13D2">
              <w:t>No</w:t>
            </w:r>
          </w:p>
        </w:tc>
        <w:tc>
          <w:tcPr>
            <w:tcW w:w="2070" w:type="dxa"/>
            <w:vAlign w:val="center"/>
          </w:tcPr>
          <w:p w14:paraId="6EDB4F02" w14:textId="77777777" w:rsidR="00B17DE5" w:rsidRPr="00AE13D2" w:rsidRDefault="00B17DE5" w:rsidP="004507BA">
            <w:pPr>
              <w:pStyle w:val="TableText"/>
            </w:pPr>
          </w:p>
        </w:tc>
        <w:tc>
          <w:tcPr>
            <w:tcW w:w="1890" w:type="dxa"/>
            <w:vAlign w:val="center"/>
          </w:tcPr>
          <w:p w14:paraId="6E72EEC5" w14:textId="77777777" w:rsidR="00B17DE5" w:rsidRPr="00AE13D2" w:rsidRDefault="00B17DE5" w:rsidP="004507BA">
            <w:pPr>
              <w:pStyle w:val="TableText"/>
            </w:pPr>
          </w:p>
        </w:tc>
        <w:tc>
          <w:tcPr>
            <w:tcW w:w="2160" w:type="dxa"/>
            <w:vAlign w:val="center"/>
          </w:tcPr>
          <w:p w14:paraId="4A3EDCE6" w14:textId="77777777" w:rsidR="00B17DE5" w:rsidRPr="00AE13D2" w:rsidRDefault="00B17DE5" w:rsidP="004507BA">
            <w:pPr>
              <w:pStyle w:val="TableText"/>
            </w:pPr>
          </w:p>
        </w:tc>
        <w:tc>
          <w:tcPr>
            <w:tcW w:w="2070" w:type="dxa"/>
            <w:vAlign w:val="center"/>
          </w:tcPr>
          <w:p w14:paraId="68AD3B98" w14:textId="77777777" w:rsidR="00B17DE5" w:rsidRPr="00AE13D2" w:rsidRDefault="00B17DE5" w:rsidP="004507BA">
            <w:pPr>
              <w:pStyle w:val="TableText"/>
            </w:pPr>
          </w:p>
        </w:tc>
      </w:tr>
      <w:tr w:rsidR="00B17DE5" w:rsidRPr="00AE13D2" w14:paraId="1CC88D94" w14:textId="77777777" w:rsidTr="00352CF5">
        <w:trPr>
          <w:cantSplit/>
          <w:trHeight w:val="773"/>
        </w:trPr>
        <w:tc>
          <w:tcPr>
            <w:tcW w:w="877" w:type="dxa"/>
            <w:vAlign w:val="center"/>
          </w:tcPr>
          <w:p w14:paraId="5CEE64CC" w14:textId="77777777" w:rsidR="00B17DE5" w:rsidRPr="00AE13D2" w:rsidRDefault="00B17DE5" w:rsidP="004507BA">
            <w:pPr>
              <w:pStyle w:val="TableText"/>
              <w:jc w:val="center"/>
            </w:pPr>
            <w:r w:rsidRPr="00AE13D2">
              <w:t>145</w:t>
            </w:r>
          </w:p>
        </w:tc>
        <w:tc>
          <w:tcPr>
            <w:tcW w:w="1463" w:type="dxa"/>
            <w:vAlign w:val="center"/>
          </w:tcPr>
          <w:p w14:paraId="409DD1B5" w14:textId="77777777" w:rsidR="00B17DE5" w:rsidRPr="00AE13D2" w:rsidRDefault="00B17DE5" w:rsidP="004507BA">
            <w:pPr>
              <w:pStyle w:val="TableText"/>
            </w:pPr>
            <w:r w:rsidRPr="00AE13D2">
              <w:t>Regulated Hydroelectric Generation Adjustment Amount</w:t>
            </w:r>
          </w:p>
        </w:tc>
        <w:tc>
          <w:tcPr>
            <w:tcW w:w="1170" w:type="dxa"/>
            <w:vAlign w:val="center"/>
          </w:tcPr>
          <w:p w14:paraId="0182E04E" w14:textId="77777777" w:rsidR="00B17DE5" w:rsidRPr="00AE13D2" w:rsidRDefault="00B17DE5" w:rsidP="004507BA">
            <w:pPr>
              <w:pStyle w:val="TableText"/>
              <w:jc w:val="center"/>
            </w:pPr>
            <w:r w:rsidRPr="00AE13D2">
              <w:t>1</w:t>
            </w:r>
          </w:p>
        </w:tc>
        <w:tc>
          <w:tcPr>
            <w:tcW w:w="1170" w:type="dxa"/>
            <w:vAlign w:val="center"/>
          </w:tcPr>
          <w:p w14:paraId="14E3B1C2" w14:textId="77777777" w:rsidR="00B17DE5" w:rsidRPr="00AE13D2" w:rsidRDefault="00B17DE5" w:rsidP="004507BA">
            <w:pPr>
              <w:pStyle w:val="TableText"/>
              <w:jc w:val="center"/>
            </w:pPr>
            <w:r w:rsidRPr="00AE13D2">
              <w:t>3</w:t>
            </w:r>
          </w:p>
        </w:tc>
        <w:tc>
          <w:tcPr>
            <w:tcW w:w="1296" w:type="dxa"/>
            <w:vAlign w:val="center"/>
          </w:tcPr>
          <w:p w14:paraId="7E271366" w14:textId="77777777" w:rsidR="00B17DE5" w:rsidRPr="00AE13D2" w:rsidRDefault="00B17DE5" w:rsidP="004507BA">
            <w:pPr>
              <w:pStyle w:val="TableText"/>
              <w:jc w:val="center"/>
            </w:pPr>
            <w:r w:rsidRPr="00AE13D2">
              <w:t>No</w:t>
            </w:r>
          </w:p>
        </w:tc>
        <w:tc>
          <w:tcPr>
            <w:tcW w:w="2070" w:type="dxa"/>
            <w:vAlign w:val="center"/>
          </w:tcPr>
          <w:p w14:paraId="3C20370A" w14:textId="77777777" w:rsidR="00B17DE5" w:rsidRPr="00AE13D2" w:rsidRDefault="00B17DE5" w:rsidP="004507BA">
            <w:pPr>
              <w:pStyle w:val="TableText"/>
            </w:pPr>
          </w:p>
        </w:tc>
        <w:tc>
          <w:tcPr>
            <w:tcW w:w="1890" w:type="dxa"/>
            <w:vAlign w:val="center"/>
          </w:tcPr>
          <w:p w14:paraId="3AEC49FC" w14:textId="77777777" w:rsidR="00B17DE5" w:rsidRPr="00AE13D2" w:rsidRDefault="00B17DE5" w:rsidP="004507BA">
            <w:pPr>
              <w:pStyle w:val="TableText"/>
            </w:pPr>
          </w:p>
        </w:tc>
        <w:tc>
          <w:tcPr>
            <w:tcW w:w="2160" w:type="dxa"/>
            <w:vAlign w:val="center"/>
          </w:tcPr>
          <w:p w14:paraId="15DF09BD" w14:textId="77777777" w:rsidR="00B17DE5" w:rsidRPr="00AE13D2" w:rsidRDefault="00B17DE5" w:rsidP="004507BA">
            <w:pPr>
              <w:pStyle w:val="TableText"/>
            </w:pPr>
          </w:p>
        </w:tc>
        <w:tc>
          <w:tcPr>
            <w:tcW w:w="2070" w:type="dxa"/>
            <w:vAlign w:val="center"/>
          </w:tcPr>
          <w:p w14:paraId="28854C30" w14:textId="77777777" w:rsidR="00B17DE5" w:rsidRPr="00AE13D2" w:rsidRDefault="00B17DE5" w:rsidP="004507BA">
            <w:pPr>
              <w:pStyle w:val="TableText"/>
            </w:pPr>
          </w:p>
        </w:tc>
      </w:tr>
      <w:tr w:rsidR="00B17DE5" w:rsidRPr="00AE13D2" w14:paraId="2F140AED" w14:textId="77777777" w:rsidTr="00352CF5">
        <w:trPr>
          <w:cantSplit/>
          <w:trHeight w:val="773"/>
        </w:trPr>
        <w:tc>
          <w:tcPr>
            <w:tcW w:w="877" w:type="dxa"/>
            <w:vAlign w:val="center"/>
          </w:tcPr>
          <w:p w14:paraId="54EC2CD3" w14:textId="77777777" w:rsidR="00B17DE5" w:rsidRPr="00AE13D2" w:rsidRDefault="00B17DE5" w:rsidP="004507BA">
            <w:pPr>
              <w:pStyle w:val="TableText"/>
              <w:jc w:val="center"/>
            </w:pPr>
            <w:r w:rsidRPr="00AE13D2">
              <w:t>146</w:t>
            </w:r>
          </w:p>
        </w:tc>
        <w:tc>
          <w:tcPr>
            <w:tcW w:w="1463" w:type="dxa"/>
            <w:vAlign w:val="center"/>
          </w:tcPr>
          <w:p w14:paraId="03806E20" w14:textId="77777777" w:rsidR="00B17DE5" w:rsidRPr="00AE13D2" w:rsidRDefault="00B17DE5" w:rsidP="004507BA">
            <w:pPr>
              <w:pStyle w:val="TableText"/>
            </w:pPr>
            <w:r w:rsidRPr="00AE13D2">
              <w:t>Global Adjustment Settlement Amount</w:t>
            </w:r>
          </w:p>
        </w:tc>
        <w:tc>
          <w:tcPr>
            <w:tcW w:w="1170" w:type="dxa"/>
            <w:vAlign w:val="center"/>
          </w:tcPr>
          <w:p w14:paraId="710D826F" w14:textId="77777777" w:rsidR="00B17DE5" w:rsidRPr="00AE13D2" w:rsidRDefault="00B17DE5" w:rsidP="004507BA">
            <w:pPr>
              <w:pStyle w:val="TableText"/>
              <w:jc w:val="center"/>
            </w:pPr>
            <w:r w:rsidRPr="00AE13D2">
              <w:t>1</w:t>
            </w:r>
          </w:p>
        </w:tc>
        <w:tc>
          <w:tcPr>
            <w:tcW w:w="1170" w:type="dxa"/>
            <w:vAlign w:val="center"/>
          </w:tcPr>
          <w:p w14:paraId="2E51E119" w14:textId="77777777" w:rsidR="00B17DE5" w:rsidRPr="00AE13D2" w:rsidRDefault="00B17DE5" w:rsidP="004507BA">
            <w:pPr>
              <w:pStyle w:val="TableText"/>
              <w:jc w:val="center"/>
            </w:pPr>
            <w:r w:rsidRPr="00AE13D2">
              <w:t>3</w:t>
            </w:r>
          </w:p>
        </w:tc>
        <w:tc>
          <w:tcPr>
            <w:tcW w:w="1296" w:type="dxa"/>
            <w:vAlign w:val="center"/>
          </w:tcPr>
          <w:p w14:paraId="163550D4" w14:textId="77777777" w:rsidR="00B17DE5" w:rsidRPr="00AE13D2" w:rsidRDefault="00B17DE5" w:rsidP="004507BA">
            <w:pPr>
              <w:pStyle w:val="TableText"/>
              <w:jc w:val="center"/>
            </w:pPr>
            <w:r w:rsidRPr="00AE13D2">
              <w:t>No</w:t>
            </w:r>
          </w:p>
        </w:tc>
        <w:tc>
          <w:tcPr>
            <w:tcW w:w="2070" w:type="dxa"/>
            <w:vAlign w:val="center"/>
          </w:tcPr>
          <w:p w14:paraId="166A9934" w14:textId="77777777" w:rsidR="00B17DE5" w:rsidRPr="00AE13D2" w:rsidRDefault="00B17DE5" w:rsidP="004507BA">
            <w:pPr>
              <w:pStyle w:val="TableText"/>
            </w:pPr>
          </w:p>
        </w:tc>
        <w:tc>
          <w:tcPr>
            <w:tcW w:w="1890" w:type="dxa"/>
            <w:vAlign w:val="center"/>
          </w:tcPr>
          <w:p w14:paraId="12841E9C" w14:textId="77777777" w:rsidR="00B17DE5" w:rsidRPr="00AE13D2" w:rsidRDefault="00B17DE5" w:rsidP="004507BA">
            <w:pPr>
              <w:pStyle w:val="TableText"/>
            </w:pPr>
          </w:p>
        </w:tc>
        <w:tc>
          <w:tcPr>
            <w:tcW w:w="2160" w:type="dxa"/>
            <w:vAlign w:val="center"/>
          </w:tcPr>
          <w:p w14:paraId="7196FB6B" w14:textId="77777777" w:rsidR="00B17DE5" w:rsidRPr="00AE13D2" w:rsidRDefault="00B17DE5" w:rsidP="004507BA">
            <w:pPr>
              <w:pStyle w:val="TableText"/>
            </w:pPr>
          </w:p>
        </w:tc>
        <w:tc>
          <w:tcPr>
            <w:tcW w:w="2070" w:type="dxa"/>
            <w:vAlign w:val="center"/>
          </w:tcPr>
          <w:p w14:paraId="48383347" w14:textId="77777777" w:rsidR="00B17DE5" w:rsidRPr="00AE13D2" w:rsidRDefault="00B17DE5" w:rsidP="004507BA">
            <w:pPr>
              <w:pStyle w:val="TableText"/>
            </w:pPr>
          </w:p>
        </w:tc>
      </w:tr>
      <w:tr w:rsidR="00B17DE5" w:rsidRPr="00AE13D2" w14:paraId="031F86C0" w14:textId="77777777" w:rsidTr="00352CF5">
        <w:trPr>
          <w:cantSplit/>
          <w:trHeight w:val="773"/>
        </w:trPr>
        <w:tc>
          <w:tcPr>
            <w:tcW w:w="877" w:type="dxa"/>
            <w:vAlign w:val="center"/>
          </w:tcPr>
          <w:p w14:paraId="17BDDB90" w14:textId="77777777" w:rsidR="00B17DE5" w:rsidRPr="00AE13D2" w:rsidRDefault="00B17DE5" w:rsidP="00B17DE5">
            <w:pPr>
              <w:pStyle w:val="TableText"/>
              <w:jc w:val="center"/>
            </w:pPr>
            <w:r w:rsidRPr="00AE13D2">
              <w:t>150</w:t>
            </w:r>
          </w:p>
        </w:tc>
        <w:tc>
          <w:tcPr>
            <w:tcW w:w="1463" w:type="dxa"/>
            <w:vAlign w:val="center"/>
          </w:tcPr>
          <w:p w14:paraId="699CEB04" w14:textId="77777777" w:rsidR="00B17DE5" w:rsidRPr="00AE13D2" w:rsidRDefault="00B17DE5" w:rsidP="00B17DE5">
            <w:pPr>
              <w:pStyle w:val="TableText"/>
            </w:pPr>
            <w:r w:rsidRPr="00AE13D2">
              <w:t>Net Energy Market Settlement Uplift</w:t>
            </w:r>
          </w:p>
        </w:tc>
        <w:tc>
          <w:tcPr>
            <w:tcW w:w="1170" w:type="dxa"/>
            <w:vAlign w:val="center"/>
          </w:tcPr>
          <w:p w14:paraId="43F0F223" w14:textId="77777777" w:rsidR="00B17DE5" w:rsidRPr="00AE13D2" w:rsidRDefault="00B17DE5" w:rsidP="00B17DE5">
            <w:pPr>
              <w:pStyle w:val="TableText"/>
              <w:jc w:val="center"/>
            </w:pPr>
            <w:r w:rsidRPr="00AE13D2">
              <w:t>1</w:t>
            </w:r>
          </w:p>
        </w:tc>
        <w:tc>
          <w:tcPr>
            <w:tcW w:w="1170" w:type="dxa"/>
            <w:vAlign w:val="center"/>
          </w:tcPr>
          <w:p w14:paraId="0D8601F5" w14:textId="77777777" w:rsidR="00B17DE5" w:rsidRPr="00AE13D2" w:rsidRDefault="00B17DE5" w:rsidP="00B17DE5">
            <w:pPr>
              <w:pStyle w:val="TableText"/>
              <w:jc w:val="center"/>
            </w:pPr>
            <w:r w:rsidRPr="00AE13D2">
              <w:t>3</w:t>
            </w:r>
          </w:p>
        </w:tc>
        <w:tc>
          <w:tcPr>
            <w:tcW w:w="1296" w:type="dxa"/>
            <w:vAlign w:val="center"/>
          </w:tcPr>
          <w:p w14:paraId="6905D44A" w14:textId="77777777" w:rsidR="00B17DE5" w:rsidRPr="00AE13D2" w:rsidRDefault="00B17DE5" w:rsidP="00B17DE5">
            <w:pPr>
              <w:pStyle w:val="TableText"/>
              <w:jc w:val="center"/>
            </w:pPr>
            <w:r w:rsidRPr="00AE13D2">
              <w:t>No</w:t>
            </w:r>
          </w:p>
        </w:tc>
        <w:tc>
          <w:tcPr>
            <w:tcW w:w="2070" w:type="dxa"/>
            <w:vAlign w:val="center"/>
          </w:tcPr>
          <w:p w14:paraId="1FAE153E" w14:textId="77777777" w:rsidR="00B17DE5" w:rsidRPr="00AE13D2" w:rsidRDefault="00B17DE5" w:rsidP="00B17DE5">
            <w:pPr>
              <w:pStyle w:val="TableText"/>
            </w:pPr>
          </w:p>
        </w:tc>
        <w:tc>
          <w:tcPr>
            <w:tcW w:w="1890" w:type="dxa"/>
            <w:vAlign w:val="center"/>
          </w:tcPr>
          <w:p w14:paraId="7471B6C0" w14:textId="77777777" w:rsidR="00B17DE5" w:rsidRPr="00AE13D2" w:rsidRDefault="00B17DE5" w:rsidP="00B17DE5">
            <w:pPr>
              <w:pStyle w:val="TableText"/>
            </w:pPr>
          </w:p>
        </w:tc>
        <w:tc>
          <w:tcPr>
            <w:tcW w:w="2160" w:type="dxa"/>
            <w:vAlign w:val="center"/>
          </w:tcPr>
          <w:p w14:paraId="497CCBAD" w14:textId="77777777" w:rsidR="00B17DE5" w:rsidRPr="00AE13D2" w:rsidRDefault="00B17DE5" w:rsidP="00B17DE5">
            <w:pPr>
              <w:pStyle w:val="TableText"/>
            </w:pPr>
          </w:p>
        </w:tc>
        <w:tc>
          <w:tcPr>
            <w:tcW w:w="2070" w:type="dxa"/>
            <w:vAlign w:val="center"/>
          </w:tcPr>
          <w:p w14:paraId="539E834A" w14:textId="77777777" w:rsidR="00B17DE5" w:rsidRPr="00AE13D2" w:rsidRDefault="00B17DE5" w:rsidP="00B17DE5">
            <w:pPr>
              <w:pStyle w:val="TableText"/>
            </w:pPr>
          </w:p>
        </w:tc>
      </w:tr>
      <w:tr w:rsidR="00B17DE5" w:rsidRPr="00AE13D2" w14:paraId="3884D7C5" w14:textId="77777777" w:rsidTr="00352CF5">
        <w:trPr>
          <w:cantSplit/>
          <w:trHeight w:val="791"/>
        </w:trPr>
        <w:tc>
          <w:tcPr>
            <w:tcW w:w="877" w:type="dxa"/>
            <w:vAlign w:val="center"/>
          </w:tcPr>
          <w:p w14:paraId="6B81378F" w14:textId="77777777" w:rsidR="00B17DE5" w:rsidRPr="00AE13D2" w:rsidRDefault="00B17DE5" w:rsidP="00B17DE5">
            <w:pPr>
              <w:pStyle w:val="TableText"/>
              <w:jc w:val="center"/>
            </w:pPr>
            <w:r w:rsidRPr="00AE13D2">
              <w:t>155</w:t>
            </w:r>
          </w:p>
        </w:tc>
        <w:tc>
          <w:tcPr>
            <w:tcW w:w="1463" w:type="dxa"/>
            <w:vAlign w:val="center"/>
          </w:tcPr>
          <w:p w14:paraId="573D518D" w14:textId="77777777" w:rsidR="00B17DE5" w:rsidRPr="00AE13D2" w:rsidRDefault="00B17DE5" w:rsidP="00B17DE5">
            <w:pPr>
              <w:pStyle w:val="TableText"/>
            </w:pPr>
            <w:r w:rsidRPr="00AE13D2">
              <w:t>Congestion Management Settlement Uplift</w:t>
            </w:r>
          </w:p>
        </w:tc>
        <w:tc>
          <w:tcPr>
            <w:tcW w:w="1170" w:type="dxa"/>
            <w:vAlign w:val="center"/>
          </w:tcPr>
          <w:p w14:paraId="666E6EA7" w14:textId="77777777" w:rsidR="00B17DE5" w:rsidRPr="00AE13D2" w:rsidRDefault="00B17DE5" w:rsidP="00B17DE5">
            <w:pPr>
              <w:pStyle w:val="TableText"/>
              <w:jc w:val="center"/>
            </w:pPr>
            <w:r w:rsidRPr="00AE13D2">
              <w:t>1</w:t>
            </w:r>
          </w:p>
        </w:tc>
        <w:tc>
          <w:tcPr>
            <w:tcW w:w="1170" w:type="dxa"/>
            <w:vAlign w:val="center"/>
          </w:tcPr>
          <w:p w14:paraId="3597F41B" w14:textId="77777777" w:rsidR="00B17DE5" w:rsidRPr="00AE13D2" w:rsidRDefault="00B17DE5" w:rsidP="00B17DE5">
            <w:pPr>
              <w:pStyle w:val="TableText"/>
              <w:jc w:val="center"/>
            </w:pPr>
            <w:r w:rsidRPr="00AE13D2">
              <w:t>3</w:t>
            </w:r>
          </w:p>
        </w:tc>
        <w:tc>
          <w:tcPr>
            <w:tcW w:w="1296" w:type="dxa"/>
            <w:vAlign w:val="center"/>
          </w:tcPr>
          <w:p w14:paraId="217C77D1" w14:textId="77777777" w:rsidR="00B17DE5" w:rsidRPr="00AE13D2" w:rsidRDefault="00B17DE5" w:rsidP="00B17DE5">
            <w:pPr>
              <w:pStyle w:val="TableText"/>
              <w:jc w:val="center"/>
            </w:pPr>
            <w:r w:rsidRPr="00AE13D2">
              <w:t>No</w:t>
            </w:r>
          </w:p>
        </w:tc>
        <w:tc>
          <w:tcPr>
            <w:tcW w:w="2070" w:type="dxa"/>
            <w:vAlign w:val="center"/>
          </w:tcPr>
          <w:p w14:paraId="3F0D55C2" w14:textId="77777777" w:rsidR="00B17DE5" w:rsidRPr="00AE13D2" w:rsidRDefault="00B17DE5" w:rsidP="00B17DE5">
            <w:pPr>
              <w:pStyle w:val="TableText"/>
            </w:pPr>
          </w:p>
        </w:tc>
        <w:tc>
          <w:tcPr>
            <w:tcW w:w="1890" w:type="dxa"/>
            <w:vAlign w:val="center"/>
          </w:tcPr>
          <w:p w14:paraId="7D9FBC3A" w14:textId="77777777" w:rsidR="00B17DE5" w:rsidRPr="00AE13D2" w:rsidRDefault="00B17DE5" w:rsidP="00B17DE5">
            <w:pPr>
              <w:pStyle w:val="TableText"/>
            </w:pPr>
          </w:p>
        </w:tc>
        <w:tc>
          <w:tcPr>
            <w:tcW w:w="2160" w:type="dxa"/>
            <w:vAlign w:val="center"/>
          </w:tcPr>
          <w:p w14:paraId="74050B95" w14:textId="77777777" w:rsidR="00B17DE5" w:rsidRPr="00AE13D2" w:rsidRDefault="00B17DE5" w:rsidP="00B17DE5">
            <w:pPr>
              <w:pStyle w:val="TableText"/>
            </w:pPr>
          </w:p>
        </w:tc>
        <w:tc>
          <w:tcPr>
            <w:tcW w:w="2070" w:type="dxa"/>
            <w:vAlign w:val="center"/>
          </w:tcPr>
          <w:p w14:paraId="009A3F8E" w14:textId="77777777" w:rsidR="00B17DE5" w:rsidRPr="00AE13D2" w:rsidRDefault="00B17DE5" w:rsidP="00B17DE5">
            <w:pPr>
              <w:pStyle w:val="TableText"/>
            </w:pPr>
          </w:p>
        </w:tc>
      </w:tr>
      <w:tr w:rsidR="00B17DE5" w:rsidRPr="00AE13D2" w14:paraId="2CB0525C" w14:textId="77777777" w:rsidTr="00352CF5">
        <w:trPr>
          <w:cantSplit/>
          <w:trHeight w:val="773"/>
        </w:trPr>
        <w:tc>
          <w:tcPr>
            <w:tcW w:w="877" w:type="dxa"/>
            <w:vAlign w:val="center"/>
          </w:tcPr>
          <w:p w14:paraId="5B566859" w14:textId="7A3F0A7E" w:rsidR="00B17DE5" w:rsidRPr="00AE13D2" w:rsidRDefault="00B17DE5" w:rsidP="00B17DE5">
            <w:pPr>
              <w:pStyle w:val="TableText"/>
              <w:jc w:val="center"/>
            </w:pPr>
            <w:r w:rsidRPr="00AE13D2">
              <w:lastRenderedPageBreak/>
              <w:t>161</w:t>
            </w:r>
          </w:p>
        </w:tc>
        <w:tc>
          <w:tcPr>
            <w:tcW w:w="1463" w:type="dxa"/>
            <w:vAlign w:val="center"/>
          </w:tcPr>
          <w:p w14:paraId="1CEE0416" w14:textId="77777777" w:rsidR="00B17DE5" w:rsidRPr="00AE13D2" w:rsidRDefault="00B17DE5" w:rsidP="00B17DE5">
            <w:pPr>
              <w:pStyle w:val="TableText"/>
            </w:pPr>
            <w:r w:rsidRPr="00AE13D2">
              <w:t>Northern Pulp and Paper Mill Electricity Transition Program Balancing Amount</w:t>
            </w:r>
          </w:p>
        </w:tc>
        <w:tc>
          <w:tcPr>
            <w:tcW w:w="1170" w:type="dxa"/>
            <w:vAlign w:val="center"/>
          </w:tcPr>
          <w:p w14:paraId="721F8D17" w14:textId="77777777" w:rsidR="00B17DE5" w:rsidRPr="00AE13D2" w:rsidRDefault="00B17DE5" w:rsidP="002D33C5">
            <w:pPr>
              <w:pStyle w:val="TableText"/>
              <w:jc w:val="center"/>
            </w:pPr>
            <w:r w:rsidRPr="00AE13D2">
              <w:t>1</w:t>
            </w:r>
          </w:p>
        </w:tc>
        <w:tc>
          <w:tcPr>
            <w:tcW w:w="1170" w:type="dxa"/>
            <w:vAlign w:val="center"/>
          </w:tcPr>
          <w:p w14:paraId="3F74A809" w14:textId="77777777" w:rsidR="00B17DE5" w:rsidRPr="00AE13D2" w:rsidRDefault="00B17DE5" w:rsidP="002D33C5">
            <w:pPr>
              <w:pStyle w:val="TableText"/>
              <w:jc w:val="center"/>
            </w:pPr>
            <w:r w:rsidRPr="00AE13D2">
              <w:t>3</w:t>
            </w:r>
          </w:p>
        </w:tc>
        <w:tc>
          <w:tcPr>
            <w:tcW w:w="1296" w:type="dxa"/>
            <w:vAlign w:val="center"/>
          </w:tcPr>
          <w:p w14:paraId="795F44B2" w14:textId="77777777" w:rsidR="00B17DE5" w:rsidRPr="00AE13D2" w:rsidRDefault="00B17DE5" w:rsidP="002D33C5">
            <w:pPr>
              <w:pStyle w:val="TableText"/>
              <w:jc w:val="center"/>
            </w:pPr>
            <w:r w:rsidRPr="00AE13D2">
              <w:t>No</w:t>
            </w:r>
          </w:p>
        </w:tc>
        <w:tc>
          <w:tcPr>
            <w:tcW w:w="2070" w:type="dxa"/>
            <w:vAlign w:val="center"/>
          </w:tcPr>
          <w:p w14:paraId="56DB624A" w14:textId="77777777" w:rsidR="00B17DE5" w:rsidRPr="00AE13D2" w:rsidRDefault="00B17DE5" w:rsidP="00B17DE5">
            <w:pPr>
              <w:pStyle w:val="DocumentRef"/>
              <w:spacing w:before="0"/>
              <w:ind w:left="0" w:firstLine="0"/>
              <w:rPr>
                <w:rFonts w:ascii="Times New Roman" w:hAnsi="Times New Roman"/>
                <w:sz w:val="16"/>
              </w:rPr>
            </w:pPr>
          </w:p>
        </w:tc>
        <w:tc>
          <w:tcPr>
            <w:tcW w:w="1890" w:type="dxa"/>
            <w:vAlign w:val="center"/>
          </w:tcPr>
          <w:p w14:paraId="39569404" w14:textId="77777777" w:rsidR="00B17DE5" w:rsidRPr="00AE13D2" w:rsidRDefault="00B17DE5" w:rsidP="00B17DE5">
            <w:pPr>
              <w:pStyle w:val="DocumentRef"/>
              <w:spacing w:before="0"/>
              <w:ind w:left="0" w:firstLine="0"/>
              <w:rPr>
                <w:rFonts w:ascii="Times New Roman" w:hAnsi="Times New Roman"/>
                <w:sz w:val="16"/>
              </w:rPr>
            </w:pPr>
          </w:p>
        </w:tc>
        <w:tc>
          <w:tcPr>
            <w:tcW w:w="2160" w:type="dxa"/>
            <w:vAlign w:val="center"/>
          </w:tcPr>
          <w:p w14:paraId="49791CD8" w14:textId="77777777" w:rsidR="00B17DE5" w:rsidRPr="00AE13D2" w:rsidRDefault="00B17DE5" w:rsidP="00B17DE5">
            <w:pPr>
              <w:pStyle w:val="DocumentRef"/>
              <w:spacing w:before="0"/>
              <w:ind w:left="0" w:firstLine="0"/>
              <w:rPr>
                <w:rFonts w:ascii="Times New Roman" w:hAnsi="Times New Roman"/>
                <w:sz w:val="16"/>
              </w:rPr>
            </w:pPr>
          </w:p>
        </w:tc>
        <w:tc>
          <w:tcPr>
            <w:tcW w:w="2070" w:type="dxa"/>
            <w:vAlign w:val="center"/>
          </w:tcPr>
          <w:p w14:paraId="46545792" w14:textId="77777777" w:rsidR="00B17DE5" w:rsidRPr="00AE13D2" w:rsidRDefault="00B17DE5" w:rsidP="00B17DE5">
            <w:pPr>
              <w:pStyle w:val="DocumentRef"/>
              <w:spacing w:before="0"/>
              <w:ind w:left="0" w:firstLine="0"/>
              <w:rPr>
                <w:rFonts w:ascii="Times New Roman" w:hAnsi="Times New Roman"/>
                <w:sz w:val="16"/>
              </w:rPr>
            </w:pPr>
          </w:p>
        </w:tc>
      </w:tr>
      <w:tr w:rsidR="00B17DE5" w:rsidRPr="00AE13D2" w14:paraId="51D47F74" w14:textId="77777777" w:rsidTr="00352CF5">
        <w:trPr>
          <w:cantSplit/>
          <w:trHeight w:val="926"/>
        </w:trPr>
        <w:tc>
          <w:tcPr>
            <w:tcW w:w="877" w:type="dxa"/>
            <w:vAlign w:val="center"/>
          </w:tcPr>
          <w:p w14:paraId="0354507E" w14:textId="77777777" w:rsidR="00B17DE5" w:rsidRPr="00AE13D2" w:rsidRDefault="00B17DE5" w:rsidP="00B17DE5">
            <w:pPr>
              <w:pStyle w:val="TableText"/>
              <w:jc w:val="center"/>
            </w:pPr>
            <w:r w:rsidRPr="00AE13D2">
              <w:t>162</w:t>
            </w:r>
          </w:p>
        </w:tc>
        <w:tc>
          <w:tcPr>
            <w:tcW w:w="1463" w:type="dxa"/>
            <w:vAlign w:val="center"/>
          </w:tcPr>
          <w:p w14:paraId="54A0A6AC" w14:textId="77777777" w:rsidR="00B17DE5" w:rsidRPr="00AE13D2" w:rsidRDefault="00B17DE5" w:rsidP="00B17DE5">
            <w:pPr>
              <w:pStyle w:val="TableText"/>
            </w:pPr>
            <w:r w:rsidRPr="00AE13D2">
              <w:t>Ontario Power Generation Rebate Debit</w:t>
            </w:r>
          </w:p>
        </w:tc>
        <w:tc>
          <w:tcPr>
            <w:tcW w:w="1170" w:type="dxa"/>
            <w:vAlign w:val="center"/>
          </w:tcPr>
          <w:p w14:paraId="3226F778" w14:textId="77777777" w:rsidR="00B17DE5" w:rsidRPr="00AE13D2" w:rsidRDefault="00B17DE5" w:rsidP="00B17DE5">
            <w:pPr>
              <w:pStyle w:val="TableText"/>
              <w:jc w:val="center"/>
            </w:pPr>
            <w:r w:rsidRPr="00AE13D2">
              <w:t>1</w:t>
            </w:r>
          </w:p>
        </w:tc>
        <w:tc>
          <w:tcPr>
            <w:tcW w:w="1170" w:type="dxa"/>
            <w:vAlign w:val="center"/>
          </w:tcPr>
          <w:p w14:paraId="1BF07F0D" w14:textId="77777777" w:rsidR="00B17DE5" w:rsidRPr="00AE13D2" w:rsidRDefault="00B17DE5" w:rsidP="00B17DE5">
            <w:pPr>
              <w:pStyle w:val="TableText"/>
              <w:jc w:val="center"/>
            </w:pPr>
            <w:r w:rsidRPr="00AE13D2">
              <w:t>3</w:t>
            </w:r>
          </w:p>
        </w:tc>
        <w:tc>
          <w:tcPr>
            <w:tcW w:w="1296" w:type="dxa"/>
            <w:vAlign w:val="center"/>
          </w:tcPr>
          <w:p w14:paraId="7446E1FF" w14:textId="77777777" w:rsidR="00B17DE5" w:rsidRPr="00AE13D2" w:rsidRDefault="00B17DE5" w:rsidP="00B17DE5">
            <w:pPr>
              <w:pStyle w:val="TableText"/>
              <w:jc w:val="center"/>
            </w:pPr>
            <w:r w:rsidRPr="00AE13D2">
              <w:t>No</w:t>
            </w:r>
          </w:p>
        </w:tc>
        <w:tc>
          <w:tcPr>
            <w:tcW w:w="2070" w:type="dxa"/>
            <w:vAlign w:val="center"/>
          </w:tcPr>
          <w:p w14:paraId="5E58F064" w14:textId="77777777" w:rsidR="00B17DE5" w:rsidRPr="00AE13D2" w:rsidRDefault="00B17DE5" w:rsidP="00B17DE5">
            <w:pPr>
              <w:pStyle w:val="TableText"/>
            </w:pPr>
          </w:p>
        </w:tc>
        <w:tc>
          <w:tcPr>
            <w:tcW w:w="1890" w:type="dxa"/>
            <w:vAlign w:val="center"/>
          </w:tcPr>
          <w:p w14:paraId="150B16CE" w14:textId="77777777" w:rsidR="00B17DE5" w:rsidRPr="00AE13D2" w:rsidRDefault="00B17DE5" w:rsidP="00B17DE5">
            <w:pPr>
              <w:pStyle w:val="TableText"/>
            </w:pPr>
          </w:p>
        </w:tc>
        <w:tc>
          <w:tcPr>
            <w:tcW w:w="2160" w:type="dxa"/>
            <w:vAlign w:val="center"/>
          </w:tcPr>
          <w:p w14:paraId="65769495" w14:textId="77777777" w:rsidR="00B17DE5" w:rsidRPr="00AE13D2" w:rsidRDefault="00B17DE5" w:rsidP="00B17DE5">
            <w:pPr>
              <w:pStyle w:val="TableText"/>
            </w:pPr>
          </w:p>
        </w:tc>
        <w:tc>
          <w:tcPr>
            <w:tcW w:w="2070" w:type="dxa"/>
            <w:vAlign w:val="center"/>
          </w:tcPr>
          <w:p w14:paraId="112EF75E" w14:textId="77777777" w:rsidR="00B17DE5" w:rsidRPr="00AE13D2" w:rsidRDefault="00B17DE5" w:rsidP="00B17DE5">
            <w:pPr>
              <w:pStyle w:val="TableText"/>
            </w:pPr>
          </w:p>
        </w:tc>
      </w:tr>
      <w:tr w:rsidR="00B17DE5" w:rsidRPr="00AE13D2" w14:paraId="34DA930A" w14:textId="77777777" w:rsidTr="00352CF5">
        <w:trPr>
          <w:cantSplit/>
          <w:trHeight w:val="953"/>
        </w:trPr>
        <w:tc>
          <w:tcPr>
            <w:tcW w:w="877" w:type="dxa"/>
            <w:vAlign w:val="center"/>
          </w:tcPr>
          <w:p w14:paraId="602A68B8" w14:textId="77777777" w:rsidR="00B17DE5" w:rsidRPr="00AE13D2" w:rsidRDefault="00B17DE5" w:rsidP="00B17DE5">
            <w:pPr>
              <w:pStyle w:val="TableText"/>
              <w:jc w:val="center"/>
            </w:pPr>
            <w:r w:rsidRPr="00AE13D2">
              <w:t>163</w:t>
            </w:r>
          </w:p>
        </w:tc>
        <w:tc>
          <w:tcPr>
            <w:tcW w:w="1463" w:type="dxa"/>
            <w:vAlign w:val="center"/>
          </w:tcPr>
          <w:p w14:paraId="5600440B" w14:textId="77777777" w:rsidR="00B17DE5" w:rsidRPr="00AE13D2" w:rsidRDefault="00B17DE5" w:rsidP="00B17DE5">
            <w:pPr>
              <w:pStyle w:val="TableText"/>
            </w:pPr>
            <w:r w:rsidRPr="00AE13D2">
              <w:t>Additional Compensation for Administrative Pricing Debit</w:t>
            </w:r>
          </w:p>
        </w:tc>
        <w:tc>
          <w:tcPr>
            <w:tcW w:w="1170" w:type="dxa"/>
            <w:vAlign w:val="center"/>
          </w:tcPr>
          <w:p w14:paraId="633F34BC" w14:textId="77777777" w:rsidR="00B17DE5" w:rsidRPr="00AE13D2" w:rsidRDefault="00B17DE5" w:rsidP="00B17DE5">
            <w:pPr>
              <w:pStyle w:val="TableText"/>
              <w:jc w:val="center"/>
            </w:pPr>
            <w:r w:rsidRPr="00AE13D2">
              <w:t>1</w:t>
            </w:r>
          </w:p>
        </w:tc>
        <w:tc>
          <w:tcPr>
            <w:tcW w:w="1170" w:type="dxa"/>
            <w:vAlign w:val="center"/>
          </w:tcPr>
          <w:p w14:paraId="0AD6E8DE" w14:textId="77777777" w:rsidR="00B17DE5" w:rsidRPr="00AE13D2" w:rsidRDefault="00B17DE5" w:rsidP="00B17DE5">
            <w:pPr>
              <w:pStyle w:val="TableText"/>
              <w:jc w:val="center"/>
            </w:pPr>
            <w:r w:rsidRPr="00AE13D2">
              <w:t>3</w:t>
            </w:r>
          </w:p>
        </w:tc>
        <w:tc>
          <w:tcPr>
            <w:tcW w:w="1296" w:type="dxa"/>
            <w:vAlign w:val="center"/>
          </w:tcPr>
          <w:p w14:paraId="71B03495" w14:textId="77777777" w:rsidR="00B17DE5" w:rsidRPr="00AE13D2" w:rsidRDefault="00B17DE5" w:rsidP="00B17DE5">
            <w:pPr>
              <w:pStyle w:val="TableText"/>
              <w:jc w:val="center"/>
            </w:pPr>
            <w:r w:rsidRPr="00AE13D2">
              <w:t>No</w:t>
            </w:r>
          </w:p>
        </w:tc>
        <w:tc>
          <w:tcPr>
            <w:tcW w:w="2070" w:type="dxa"/>
            <w:vAlign w:val="center"/>
          </w:tcPr>
          <w:p w14:paraId="0FDE3137" w14:textId="77777777" w:rsidR="00B17DE5" w:rsidRPr="00AE13D2" w:rsidRDefault="00B17DE5" w:rsidP="00B17DE5">
            <w:pPr>
              <w:pStyle w:val="TableText"/>
            </w:pPr>
          </w:p>
        </w:tc>
        <w:tc>
          <w:tcPr>
            <w:tcW w:w="1890" w:type="dxa"/>
            <w:vAlign w:val="center"/>
          </w:tcPr>
          <w:p w14:paraId="5A12D2D6" w14:textId="77777777" w:rsidR="00B17DE5" w:rsidRPr="00AE13D2" w:rsidRDefault="00B17DE5" w:rsidP="00B17DE5">
            <w:pPr>
              <w:pStyle w:val="TableText"/>
            </w:pPr>
          </w:p>
        </w:tc>
        <w:tc>
          <w:tcPr>
            <w:tcW w:w="2160" w:type="dxa"/>
            <w:vAlign w:val="center"/>
          </w:tcPr>
          <w:p w14:paraId="1F2F3D00" w14:textId="77777777" w:rsidR="00B17DE5" w:rsidRPr="00AE13D2" w:rsidRDefault="00B17DE5" w:rsidP="00B17DE5">
            <w:pPr>
              <w:pStyle w:val="TableText"/>
            </w:pPr>
          </w:p>
        </w:tc>
        <w:tc>
          <w:tcPr>
            <w:tcW w:w="2070" w:type="dxa"/>
            <w:vAlign w:val="center"/>
          </w:tcPr>
          <w:p w14:paraId="7243F9FF" w14:textId="77777777" w:rsidR="00B17DE5" w:rsidRPr="00AE13D2" w:rsidRDefault="00B17DE5" w:rsidP="00B17DE5">
            <w:pPr>
              <w:pStyle w:val="TableText"/>
            </w:pPr>
          </w:p>
        </w:tc>
      </w:tr>
      <w:tr w:rsidR="00B17DE5" w:rsidRPr="00AE13D2" w14:paraId="0D528A8C" w14:textId="77777777" w:rsidTr="00352CF5">
        <w:trPr>
          <w:cantSplit/>
        </w:trPr>
        <w:tc>
          <w:tcPr>
            <w:tcW w:w="877" w:type="dxa"/>
            <w:vAlign w:val="center"/>
          </w:tcPr>
          <w:p w14:paraId="20AE8972" w14:textId="77777777" w:rsidR="00B17DE5" w:rsidRPr="00AE13D2" w:rsidRDefault="00B17DE5" w:rsidP="00B17DE5">
            <w:pPr>
              <w:pStyle w:val="TableText"/>
              <w:jc w:val="center"/>
            </w:pPr>
            <w:r w:rsidRPr="00AE13D2">
              <w:t>170</w:t>
            </w:r>
          </w:p>
        </w:tc>
        <w:tc>
          <w:tcPr>
            <w:tcW w:w="1463" w:type="dxa"/>
            <w:vAlign w:val="center"/>
          </w:tcPr>
          <w:p w14:paraId="62DBA425" w14:textId="77777777" w:rsidR="00B17DE5" w:rsidRPr="00AE13D2" w:rsidRDefault="00B17DE5" w:rsidP="00B17DE5">
            <w:pPr>
              <w:pStyle w:val="TableText"/>
            </w:pPr>
            <w:r w:rsidRPr="00AE13D2">
              <w:t>Local Market Power Rebate</w:t>
            </w:r>
          </w:p>
        </w:tc>
        <w:tc>
          <w:tcPr>
            <w:tcW w:w="1170" w:type="dxa"/>
            <w:vAlign w:val="center"/>
          </w:tcPr>
          <w:p w14:paraId="1F34FA98" w14:textId="77777777" w:rsidR="00B17DE5" w:rsidRPr="00AE13D2" w:rsidRDefault="00B17DE5" w:rsidP="00B17DE5">
            <w:pPr>
              <w:pStyle w:val="TableText"/>
              <w:jc w:val="center"/>
            </w:pPr>
            <w:r w:rsidRPr="00AE13D2">
              <w:t>1</w:t>
            </w:r>
          </w:p>
        </w:tc>
        <w:tc>
          <w:tcPr>
            <w:tcW w:w="1170" w:type="dxa"/>
            <w:vAlign w:val="center"/>
          </w:tcPr>
          <w:p w14:paraId="4E7E5E9A" w14:textId="77777777" w:rsidR="00B17DE5" w:rsidRPr="00AE13D2" w:rsidRDefault="00B17DE5" w:rsidP="00B17DE5">
            <w:pPr>
              <w:pStyle w:val="TableText"/>
              <w:jc w:val="center"/>
            </w:pPr>
            <w:r w:rsidRPr="00AE13D2">
              <w:t>3</w:t>
            </w:r>
          </w:p>
        </w:tc>
        <w:tc>
          <w:tcPr>
            <w:tcW w:w="1296" w:type="dxa"/>
            <w:vAlign w:val="center"/>
          </w:tcPr>
          <w:p w14:paraId="61001B6D" w14:textId="77777777" w:rsidR="00B17DE5" w:rsidRPr="00AE13D2" w:rsidRDefault="00B17DE5" w:rsidP="00B17DE5">
            <w:pPr>
              <w:pStyle w:val="TableText"/>
              <w:jc w:val="center"/>
            </w:pPr>
            <w:r w:rsidRPr="00AE13D2">
              <w:t>No</w:t>
            </w:r>
          </w:p>
        </w:tc>
        <w:tc>
          <w:tcPr>
            <w:tcW w:w="2070" w:type="dxa"/>
            <w:vAlign w:val="center"/>
          </w:tcPr>
          <w:p w14:paraId="5C290A80" w14:textId="77777777" w:rsidR="00B17DE5" w:rsidRPr="00AE13D2" w:rsidRDefault="00B17DE5" w:rsidP="00B17DE5">
            <w:pPr>
              <w:pStyle w:val="TableText"/>
            </w:pPr>
          </w:p>
        </w:tc>
        <w:tc>
          <w:tcPr>
            <w:tcW w:w="1890" w:type="dxa"/>
            <w:vAlign w:val="center"/>
          </w:tcPr>
          <w:p w14:paraId="2D84AB8A" w14:textId="77777777" w:rsidR="00B17DE5" w:rsidRPr="00AE13D2" w:rsidRDefault="00B17DE5" w:rsidP="00B17DE5">
            <w:pPr>
              <w:pStyle w:val="TableText"/>
            </w:pPr>
          </w:p>
        </w:tc>
        <w:tc>
          <w:tcPr>
            <w:tcW w:w="2160" w:type="dxa"/>
            <w:vAlign w:val="center"/>
          </w:tcPr>
          <w:p w14:paraId="55B59B35" w14:textId="77777777" w:rsidR="00B17DE5" w:rsidRPr="00AE13D2" w:rsidRDefault="00B17DE5" w:rsidP="00B17DE5">
            <w:pPr>
              <w:pStyle w:val="TableText"/>
            </w:pPr>
          </w:p>
        </w:tc>
        <w:tc>
          <w:tcPr>
            <w:tcW w:w="2070" w:type="dxa"/>
            <w:vAlign w:val="center"/>
          </w:tcPr>
          <w:p w14:paraId="3310246F" w14:textId="77777777" w:rsidR="00B17DE5" w:rsidRPr="00AE13D2" w:rsidRDefault="00B17DE5" w:rsidP="00B17DE5">
            <w:pPr>
              <w:pStyle w:val="TableText"/>
            </w:pPr>
          </w:p>
        </w:tc>
      </w:tr>
      <w:tr w:rsidR="002D33C5" w:rsidRPr="00AE13D2" w14:paraId="4478AC85" w14:textId="77777777" w:rsidTr="00352CF5">
        <w:trPr>
          <w:cantSplit/>
        </w:trPr>
        <w:tc>
          <w:tcPr>
            <w:tcW w:w="877" w:type="dxa"/>
            <w:vAlign w:val="center"/>
          </w:tcPr>
          <w:p w14:paraId="33B27295" w14:textId="4F90A316" w:rsidR="002D33C5" w:rsidRPr="00AE13D2" w:rsidRDefault="002D33C5" w:rsidP="00B17DE5">
            <w:pPr>
              <w:pStyle w:val="TableText"/>
              <w:jc w:val="center"/>
            </w:pPr>
            <w:r>
              <w:t>171</w:t>
            </w:r>
          </w:p>
        </w:tc>
        <w:tc>
          <w:tcPr>
            <w:tcW w:w="1463" w:type="dxa"/>
            <w:vAlign w:val="center"/>
          </w:tcPr>
          <w:p w14:paraId="5FE285D5" w14:textId="09E6E6E5" w:rsidR="002D33C5" w:rsidRPr="00AE13D2" w:rsidRDefault="002D33C5" w:rsidP="00B17DE5">
            <w:pPr>
              <w:pStyle w:val="TableText"/>
            </w:pPr>
            <w:r>
              <w:t>Northern Industrial Electricity Rate Program Balancing Amount</w:t>
            </w:r>
          </w:p>
        </w:tc>
        <w:tc>
          <w:tcPr>
            <w:tcW w:w="1170" w:type="dxa"/>
            <w:vAlign w:val="center"/>
          </w:tcPr>
          <w:p w14:paraId="10353611" w14:textId="32FA1F12" w:rsidR="002D33C5" w:rsidRPr="00AE13D2" w:rsidRDefault="002D33C5" w:rsidP="00B17DE5">
            <w:pPr>
              <w:pStyle w:val="TableText"/>
              <w:jc w:val="center"/>
            </w:pPr>
            <w:r>
              <w:t>1</w:t>
            </w:r>
          </w:p>
        </w:tc>
        <w:tc>
          <w:tcPr>
            <w:tcW w:w="1170" w:type="dxa"/>
            <w:vAlign w:val="center"/>
          </w:tcPr>
          <w:p w14:paraId="6467DD0D" w14:textId="66A38B9F" w:rsidR="002D33C5" w:rsidRPr="00AE13D2" w:rsidRDefault="002D33C5" w:rsidP="00B17DE5">
            <w:pPr>
              <w:pStyle w:val="TableText"/>
              <w:jc w:val="center"/>
            </w:pPr>
            <w:r>
              <w:t>3</w:t>
            </w:r>
          </w:p>
        </w:tc>
        <w:tc>
          <w:tcPr>
            <w:tcW w:w="1296" w:type="dxa"/>
            <w:vAlign w:val="center"/>
          </w:tcPr>
          <w:p w14:paraId="7F98225F" w14:textId="020E9ABC" w:rsidR="002D33C5" w:rsidRPr="00AE13D2" w:rsidRDefault="002D33C5" w:rsidP="00B17DE5">
            <w:pPr>
              <w:pStyle w:val="TableText"/>
              <w:jc w:val="center"/>
            </w:pPr>
            <w:r>
              <w:t>No</w:t>
            </w:r>
          </w:p>
        </w:tc>
        <w:tc>
          <w:tcPr>
            <w:tcW w:w="2070" w:type="dxa"/>
            <w:vAlign w:val="center"/>
          </w:tcPr>
          <w:p w14:paraId="0A6B90E0" w14:textId="77777777" w:rsidR="002D33C5" w:rsidRPr="00AE13D2" w:rsidRDefault="002D33C5" w:rsidP="00B17DE5">
            <w:pPr>
              <w:pStyle w:val="TableText"/>
            </w:pPr>
          </w:p>
        </w:tc>
        <w:tc>
          <w:tcPr>
            <w:tcW w:w="1890" w:type="dxa"/>
            <w:vAlign w:val="center"/>
          </w:tcPr>
          <w:p w14:paraId="5BA18650" w14:textId="77777777" w:rsidR="002D33C5" w:rsidRPr="00AE13D2" w:rsidRDefault="002D33C5" w:rsidP="00B17DE5">
            <w:pPr>
              <w:pStyle w:val="TableText"/>
            </w:pPr>
          </w:p>
        </w:tc>
        <w:tc>
          <w:tcPr>
            <w:tcW w:w="2160" w:type="dxa"/>
            <w:vAlign w:val="center"/>
          </w:tcPr>
          <w:p w14:paraId="5EAA99F4" w14:textId="77777777" w:rsidR="002D33C5" w:rsidRPr="00AE13D2" w:rsidRDefault="002D33C5" w:rsidP="00B17DE5">
            <w:pPr>
              <w:pStyle w:val="TableText"/>
            </w:pPr>
          </w:p>
        </w:tc>
        <w:tc>
          <w:tcPr>
            <w:tcW w:w="2070" w:type="dxa"/>
            <w:vAlign w:val="center"/>
          </w:tcPr>
          <w:p w14:paraId="51E11F40" w14:textId="77777777" w:rsidR="002D33C5" w:rsidRPr="00AE13D2" w:rsidRDefault="002D33C5" w:rsidP="00B17DE5">
            <w:pPr>
              <w:pStyle w:val="TableText"/>
            </w:pPr>
          </w:p>
        </w:tc>
      </w:tr>
      <w:tr w:rsidR="00B17DE5" w:rsidRPr="00AE13D2" w14:paraId="7346527C" w14:textId="77777777" w:rsidTr="00352CF5">
        <w:trPr>
          <w:cantSplit/>
        </w:trPr>
        <w:tc>
          <w:tcPr>
            <w:tcW w:w="877" w:type="dxa"/>
            <w:vAlign w:val="center"/>
          </w:tcPr>
          <w:p w14:paraId="1E937201" w14:textId="77777777" w:rsidR="00B17DE5" w:rsidRPr="00AE13D2" w:rsidRDefault="00B17DE5" w:rsidP="00B17DE5">
            <w:pPr>
              <w:pStyle w:val="TableText"/>
              <w:jc w:val="center"/>
            </w:pPr>
            <w:r w:rsidRPr="00AE13D2">
              <w:t>183</w:t>
            </w:r>
          </w:p>
        </w:tc>
        <w:tc>
          <w:tcPr>
            <w:tcW w:w="1463" w:type="dxa"/>
            <w:vAlign w:val="center"/>
          </w:tcPr>
          <w:p w14:paraId="19895DD8" w14:textId="77777777" w:rsidR="00B17DE5" w:rsidRPr="00AE13D2" w:rsidRDefault="00B17DE5" w:rsidP="00B17DE5">
            <w:pPr>
              <w:pStyle w:val="TableText"/>
            </w:pPr>
            <w:r w:rsidRPr="00AE13D2">
              <w:t>Generator Cost Guarantee Recovery Debit</w:t>
            </w:r>
          </w:p>
        </w:tc>
        <w:tc>
          <w:tcPr>
            <w:tcW w:w="1170" w:type="dxa"/>
            <w:vAlign w:val="center"/>
          </w:tcPr>
          <w:p w14:paraId="45E1D3E7" w14:textId="77777777" w:rsidR="00B17DE5" w:rsidRPr="00AE13D2" w:rsidRDefault="00B17DE5" w:rsidP="00B17DE5">
            <w:pPr>
              <w:pStyle w:val="TableText"/>
              <w:jc w:val="center"/>
            </w:pPr>
            <w:r w:rsidRPr="00AE13D2">
              <w:t>1</w:t>
            </w:r>
          </w:p>
        </w:tc>
        <w:tc>
          <w:tcPr>
            <w:tcW w:w="1170" w:type="dxa"/>
            <w:vAlign w:val="center"/>
          </w:tcPr>
          <w:p w14:paraId="038B13BF" w14:textId="77777777" w:rsidR="00B17DE5" w:rsidRPr="00AE13D2" w:rsidRDefault="00B17DE5" w:rsidP="00B17DE5">
            <w:pPr>
              <w:pStyle w:val="TableText"/>
              <w:jc w:val="center"/>
            </w:pPr>
            <w:r w:rsidRPr="00AE13D2">
              <w:t>3</w:t>
            </w:r>
          </w:p>
        </w:tc>
        <w:tc>
          <w:tcPr>
            <w:tcW w:w="1296" w:type="dxa"/>
            <w:vAlign w:val="center"/>
          </w:tcPr>
          <w:p w14:paraId="09813D2A" w14:textId="77777777" w:rsidR="00B17DE5" w:rsidRPr="00AE13D2" w:rsidRDefault="00B17DE5" w:rsidP="00B17DE5">
            <w:pPr>
              <w:pStyle w:val="TableText"/>
              <w:jc w:val="center"/>
            </w:pPr>
            <w:r w:rsidRPr="00AE13D2">
              <w:t>No</w:t>
            </w:r>
          </w:p>
        </w:tc>
        <w:tc>
          <w:tcPr>
            <w:tcW w:w="2070" w:type="dxa"/>
            <w:vAlign w:val="center"/>
          </w:tcPr>
          <w:p w14:paraId="3E141F44" w14:textId="77777777" w:rsidR="00B17DE5" w:rsidRPr="00AE13D2" w:rsidRDefault="00B17DE5" w:rsidP="00B17DE5">
            <w:pPr>
              <w:pStyle w:val="FootnoteText"/>
            </w:pPr>
          </w:p>
        </w:tc>
        <w:tc>
          <w:tcPr>
            <w:tcW w:w="1890" w:type="dxa"/>
            <w:vAlign w:val="center"/>
          </w:tcPr>
          <w:p w14:paraId="25005796" w14:textId="77777777" w:rsidR="00B17DE5" w:rsidRPr="00AE13D2" w:rsidRDefault="00B17DE5" w:rsidP="00B17DE5">
            <w:pPr>
              <w:pStyle w:val="DocumentRef"/>
              <w:rPr>
                <w:sz w:val="16"/>
              </w:rPr>
            </w:pPr>
          </w:p>
        </w:tc>
        <w:tc>
          <w:tcPr>
            <w:tcW w:w="2160" w:type="dxa"/>
            <w:vAlign w:val="center"/>
          </w:tcPr>
          <w:p w14:paraId="192CCDD7" w14:textId="77777777" w:rsidR="00B17DE5" w:rsidRPr="00AE13D2" w:rsidRDefault="00B17DE5" w:rsidP="00B17DE5">
            <w:pPr>
              <w:pStyle w:val="DocumentRef"/>
              <w:rPr>
                <w:sz w:val="16"/>
              </w:rPr>
            </w:pPr>
          </w:p>
        </w:tc>
        <w:tc>
          <w:tcPr>
            <w:tcW w:w="2070" w:type="dxa"/>
            <w:vAlign w:val="center"/>
          </w:tcPr>
          <w:p w14:paraId="66E17B5B" w14:textId="77777777" w:rsidR="00B17DE5" w:rsidRPr="00AE13D2" w:rsidRDefault="00B17DE5" w:rsidP="00B17DE5">
            <w:pPr>
              <w:pStyle w:val="DocumentRef"/>
              <w:rPr>
                <w:sz w:val="16"/>
              </w:rPr>
            </w:pPr>
          </w:p>
        </w:tc>
      </w:tr>
      <w:tr w:rsidR="00B17DE5" w:rsidRPr="00AE13D2" w14:paraId="708DD58A" w14:textId="77777777" w:rsidTr="00352CF5">
        <w:trPr>
          <w:cantSplit/>
        </w:trPr>
        <w:tc>
          <w:tcPr>
            <w:tcW w:w="877" w:type="dxa"/>
            <w:vAlign w:val="center"/>
          </w:tcPr>
          <w:p w14:paraId="6BD7459F" w14:textId="77777777" w:rsidR="00B17DE5" w:rsidRPr="00AE13D2" w:rsidRDefault="00B17DE5" w:rsidP="00B17DE5">
            <w:pPr>
              <w:pStyle w:val="TableText"/>
              <w:jc w:val="center"/>
            </w:pPr>
            <w:r w:rsidRPr="00AE13D2">
              <w:t>184</w:t>
            </w:r>
          </w:p>
        </w:tc>
        <w:tc>
          <w:tcPr>
            <w:tcW w:w="1463" w:type="dxa"/>
            <w:vAlign w:val="center"/>
          </w:tcPr>
          <w:p w14:paraId="3C96D83A" w14:textId="77777777" w:rsidR="00B17DE5" w:rsidRPr="00AE13D2" w:rsidRDefault="00B17DE5" w:rsidP="00B17DE5">
            <w:pPr>
              <w:pStyle w:val="TableText"/>
            </w:pPr>
            <w:r w:rsidRPr="00AE13D2">
              <w:t>Demand Response Debit</w:t>
            </w:r>
          </w:p>
        </w:tc>
        <w:tc>
          <w:tcPr>
            <w:tcW w:w="1170" w:type="dxa"/>
            <w:vAlign w:val="center"/>
          </w:tcPr>
          <w:p w14:paraId="01F1FF77" w14:textId="77777777" w:rsidR="00B17DE5" w:rsidRPr="00AE13D2" w:rsidRDefault="00B17DE5" w:rsidP="00B17DE5">
            <w:pPr>
              <w:pStyle w:val="TableText"/>
              <w:jc w:val="center"/>
            </w:pPr>
            <w:r w:rsidRPr="00AE13D2">
              <w:t>2</w:t>
            </w:r>
          </w:p>
        </w:tc>
        <w:tc>
          <w:tcPr>
            <w:tcW w:w="1170" w:type="dxa"/>
            <w:vAlign w:val="center"/>
          </w:tcPr>
          <w:p w14:paraId="3BE23C44" w14:textId="77777777" w:rsidR="00B17DE5" w:rsidRPr="00AE13D2" w:rsidRDefault="00B17DE5" w:rsidP="00B17DE5">
            <w:pPr>
              <w:pStyle w:val="TableText"/>
              <w:jc w:val="center"/>
            </w:pPr>
            <w:r w:rsidRPr="00AE13D2">
              <w:t>2</w:t>
            </w:r>
          </w:p>
        </w:tc>
        <w:tc>
          <w:tcPr>
            <w:tcW w:w="1296" w:type="dxa"/>
            <w:vAlign w:val="center"/>
          </w:tcPr>
          <w:p w14:paraId="712ED3D8" w14:textId="77777777" w:rsidR="00B17DE5" w:rsidRPr="00AE13D2" w:rsidRDefault="00B17DE5" w:rsidP="00B17DE5">
            <w:pPr>
              <w:pStyle w:val="TableText"/>
              <w:jc w:val="center"/>
            </w:pPr>
            <w:r w:rsidRPr="00AE13D2">
              <w:t>No</w:t>
            </w:r>
          </w:p>
        </w:tc>
        <w:tc>
          <w:tcPr>
            <w:tcW w:w="2070" w:type="dxa"/>
            <w:vAlign w:val="center"/>
          </w:tcPr>
          <w:p w14:paraId="2C81FFD4" w14:textId="77777777" w:rsidR="00B17DE5" w:rsidRPr="00AE13D2" w:rsidRDefault="00B17DE5" w:rsidP="00B17DE5">
            <w:pPr>
              <w:pStyle w:val="DocumentRef"/>
              <w:rPr>
                <w:sz w:val="16"/>
              </w:rPr>
            </w:pPr>
          </w:p>
        </w:tc>
        <w:tc>
          <w:tcPr>
            <w:tcW w:w="1890" w:type="dxa"/>
            <w:vAlign w:val="center"/>
          </w:tcPr>
          <w:p w14:paraId="12403352" w14:textId="77777777" w:rsidR="00B17DE5" w:rsidRPr="00AE13D2" w:rsidRDefault="00B17DE5" w:rsidP="00B17DE5">
            <w:pPr>
              <w:pStyle w:val="DocumentRef"/>
              <w:rPr>
                <w:sz w:val="16"/>
              </w:rPr>
            </w:pPr>
          </w:p>
        </w:tc>
        <w:tc>
          <w:tcPr>
            <w:tcW w:w="2160" w:type="dxa"/>
            <w:vAlign w:val="center"/>
          </w:tcPr>
          <w:p w14:paraId="43FD9952" w14:textId="77777777" w:rsidR="00B17DE5" w:rsidRPr="00AE13D2" w:rsidRDefault="00B17DE5" w:rsidP="00B17DE5">
            <w:pPr>
              <w:pStyle w:val="DocumentRef"/>
              <w:rPr>
                <w:sz w:val="16"/>
              </w:rPr>
            </w:pPr>
          </w:p>
        </w:tc>
        <w:tc>
          <w:tcPr>
            <w:tcW w:w="2070" w:type="dxa"/>
            <w:vAlign w:val="center"/>
          </w:tcPr>
          <w:p w14:paraId="72EFB208" w14:textId="77777777" w:rsidR="00B17DE5" w:rsidRPr="00AE13D2" w:rsidRDefault="00B17DE5" w:rsidP="00B17DE5">
            <w:pPr>
              <w:pStyle w:val="DocumentRef"/>
              <w:rPr>
                <w:sz w:val="16"/>
              </w:rPr>
            </w:pPr>
          </w:p>
        </w:tc>
      </w:tr>
      <w:tr w:rsidR="00B17DE5" w:rsidRPr="00AE13D2" w14:paraId="75F0FFBF" w14:textId="77777777" w:rsidTr="00352CF5">
        <w:trPr>
          <w:cantSplit/>
        </w:trPr>
        <w:tc>
          <w:tcPr>
            <w:tcW w:w="877" w:type="dxa"/>
            <w:vAlign w:val="center"/>
          </w:tcPr>
          <w:p w14:paraId="5FCEC62A" w14:textId="77777777" w:rsidR="00B17DE5" w:rsidRPr="00AE13D2" w:rsidRDefault="00B17DE5" w:rsidP="00B17DE5">
            <w:pPr>
              <w:pStyle w:val="TableText"/>
              <w:jc w:val="center"/>
            </w:pPr>
            <w:r w:rsidRPr="00AE13D2">
              <w:t>190</w:t>
            </w:r>
          </w:p>
        </w:tc>
        <w:tc>
          <w:tcPr>
            <w:tcW w:w="1463" w:type="dxa"/>
            <w:vAlign w:val="center"/>
          </w:tcPr>
          <w:p w14:paraId="1A9526A8" w14:textId="77777777" w:rsidR="00B17DE5" w:rsidRPr="00AE13D2" w:rsidRDefault="00B17DE5" w:rsidP="00B17DE5">
            <w:pPr>
              <w:pStyle w:val="TableText"/>
            </w:pPr>
            <w:r w:rsidRPr="00AE13D2">
              <w:t>Fixed Energy Rate Balancing Amount</w:t>
            </w:r>
          </w:p>
        </w:tc>
        <w:tc>
          <w:tcPr>
            <w:tcW w:w="1170" w:type="dxa"/>
            <w:vAlign w:val="center"/>
          </w:tcPr>
          <w:p w14:paraId="66F8B5FF" w14:textId="77777777" w:rsidR="00B17DE5" w:rsidRPr="00AE13D2" w:rsidRDefault="00B17DE5" w:rsidP="00B17DE5">
            <w:pPr>
              <w:pStyle w:val="TableText"/>
              <w:jc w:val="center"/>
            </w:pPr>
            <w:r w:rsidRPr="00AE13D2">
              <w:t>2</w:t>
            </w:r>
          </w:p>
        </w:tc>
        <w:tc>
          <w:tcPr>
            <w:tcW w:w="1170" w:type="dxa"/>
            <w:vAlign w:val="center"/>
          </w:tcPr>
          <w:p w14:paraId="6E6AF5F7" w14:textId="77777777" w:rsidR="00B17DE5" w:rsidRPr="00AE13D2" w:rsidRDefault="00B17DE5" w:rsidP="00B17DE5">
            <w:pPr>
              <w:pStyle w:val="TableText"/>
              <w:jc w:val="center"/>
            </w:pPr>
            <w:r w:rsidRPr="00AE13D2">
              <w:t>2</w:t>
            </w:r>
          </w:p>
        </w:tc>
        <w:tc>
          <w:tcPr>
            <w:tcW w:w="1296" w:type="dxa"/>
            <w:vAlign w:val="center"/>
          </w:tcPr>
          <w:p w14:paraId="186AE803" w14:textId="77777777" w:rsidR="00B17DE5" w:rsidRPr="00AE13D2" w:rsidRDefault="00B17DE5" w:rsidP="00B17DE5">
            <w:pPr>
              <w:pStyle w:val="TableText"/>
              <w:jc w:val="center"/>
            </w:pPr>
            <w:r w:rsidRPr="00AE13D2">
              <w:t>No</w:t>
            </w:r>
          </w:p>
        </w:tc>
        <w:tc>
          <w:tcPr>
            <w:tcW w:w="2070" w:type="dxa"/>
            <w:vAlign w:val="center"/>
          </w:tcPr>
          <w:p w14:paraId="5853887D" w14:textId="77777777" w:rsidR="00B17DE5" w:rsidRPr="00AE13D2" w:rsidRDefault="00B17DE5" w:rsidP="00B17DE5">
            <w:pPr>
              <w:pStyle w:val="DocumentRef"/>
              <w:rPr>
                <w:sz w:val="16"/>
              </w:rPr>
            </w:pPr>
          </w:p>
        </w:tc>
        <w:tc>
          <w:tcPr>
            <w:tcW w:w="1890" w:type="dxa"/>
            <w:vAlign w:val="center"/>
          </w:tcPr>
          <w:p w14:paraId="17A8159B" w14:textId="77777777" w:rsidR="00B17DE5" w:rsidRPr="00AE13D2" w:rsidRDefault="00B17DE5" w:rsidP="00B17DE5">
            <w:pPr>
              <w:pStyle w:val="DocumentRef"/>
              <w:rPr>
                <w:sz w:val="16"/>
              </w:rPr>
            </w:pPr>
          </w:p>
        </w:tc>
        <w:tc>
          <w:tcPr>
            <w:tcW w:w="2160" w:type="dxa"/>
            <w:vAlign w:val="center"/>
          </w:tcPr>
          <w:p w14:paraId="265187E5" w14:textId="77777777" w:rsidR="00B17DE5" w:rsidRPr="00AE13D2" w:rsidRDefault="00B17DE5" w:rsidP="00B17DE5">
            <w:pPr>
              <w:pStyle w:val="DocumentRef"/>
              <w:rPr>
                <w:sz w:val="16"/>
              </w:rPr>
            </w:pPr>
          </w:p>
        </w:tc>
        <w:tc>
          <w:tcPr>
            <w:tcW w:w="2070" w:type="dxa"/>
            <w:vAlign w:val="center"/>
          </w:tcPr>
          <w:p w14:paraId="20D71297" w14:textId="77777777" w:rsidR="00B17DE5" w:rsidRPr="00AE13D2" w:rsidRDefault="00B17DE5" w:rsidP="00B17DE5">
            <w:pPr>
              <w:pStyle w:val="DocumentRef"/>
              <w:rPr>
                <w:sz w:val="16"/>
              </w:rPr>
            </w:pPr>
          </w:p>
        </w:tc>
      </w:tr>
      <w:tr w:rsidR="00B17DE5" w:rsidRPr="00AE13D2" w14:paraId="66929BB1" w14:textId="77777777" w:rsidTr="00352CF5">
        <w:trPr>
          <w:cantSplit/>
        </w:trPr>
        <w:tc>
          <w:tcPr>
            <w:tcW w:w="877" w:type="dxa"/>
            <w:vAlign w:val="center"/>
          </w:tcPr>
          <w:p w14:paraId="39903ADF" w14:textId="77777777" w:rsidR="00B17DE5" w:rsidRPr="00AE13D2" w:rsidRDefault="00B17DE5" w:rsidP="00B17DE5">
            <w:pPr>
              <w:pStyle w:val="TableText"/>
              <w:jc w:val="center"/>
            </w:pPr>
            <w:r w:rsidRPr="00AE13D2">
              <w:lastRenderedPageBreak/>
              <w:t>191</w:t>
            </w:r>
          </w:p>
        </w:tc>
        <w:tc>
          <w:tcPr>
            <w:tcW w:w="1463" w:type="dxa"/>
            <w:vAlign w:val="center"/>
          </w:tcPr>
          <w:p w14:paraId="6D2F59D8" w14:textId="77777777" w:rsidR="00B17DE5" w:rsidRPr="00AE13D2" w:rsidRDefault="00B17DE5" w:rsidP="00B17DE5">
            <w:pPr>
              <w:pStyle w:val="TableText"/>
            </w:pPr>
            <w:r w:rsidRPr="00AE13D2">
              <w:t>Fixed Wholesale Charge Rate Balancing Amount</w:t>
            </w:r>
          </w:p>
        </w:tc>
        <w:tc>
          <w:tcPr>
            <w:tcW w:w="1170" w:type="dxa"/>
            <w:vAlign w:val="center"/>
          </w:tcPr>
          <w:p w14:paraId="4C96B5B2" w14:textId="77777777" w:rsidR="00B17DE5" w:rsidRPr="00AE13D2" w:rsidRDefault="00B17DE5" w:rsidP="00B17DE5">
            <w:pPr>
              <w:pStyle w:val="TableText"/>
              <w:jc w:val="center"/>
            </w:pPr>
            <w:r w:rsidRPr="00AE13D2">
              <w:t>2</w:t>
            </w:r>
          </w:p>
        </w:tc>
        <w:tc>
          <w:tcPr>
            <w:tcW w:w="1170" w:type="dxa"/>
            <w:vAlign w:val="center"/>
          </w:tcPr>
          <w:p w14:paraId="4CC53BD0" w14:textId="77777777" w:rsidR="00B17DE5" w:rsidRPr="00AE13D2" w:rsidRDefault="00B17DE5" w:rsidP="00B17DE5">
            <w:pPr>
              <w:pStyle w:val="TableText"/>
              <w:jc w:val="center"/>
            </w:pPr>
            <w:r w:rsidRPr="00AE13D2">
              <w:t>2</w:t>
            </w:r>
          </w:p>
        </w:tc>
        <w:tc>
          <w:tcPr>
            <w:tcW w:w="1296" w:type="dxa"/>
            <w:vAlign w:val="center"/>
          </w:tcPr>
          <w:p w14:paraId="459485B6" w14:textId="77777777" w:rsidR="00B17DE5" w:rsidRPr="00AE13D2" w:rsidRDefault="00B17DE5" w:rsidP="00B17DE5">
            <w:pPr>
              <w:pStyle w:val="TableText"/>
              <w:jc w:val="center"/>
            </w:pPr>
            <w:r w:rsidRPr="00AE13D2">
              <w:t>No</w:t>
            </w:r>
          </w:p>
        </w:tc>
        <w:tc>
          <w:tcPr>
            <w:tcW w:w="2070" w:type="dxa"/>
            <w:vAlign w:val="center"/>
          </w:tcPr>
          <w:p w14:paraId="6DDA6737" w14:textId="77777777" w:rsidR="00B17DE5" w:rsidRPr="00AE13D2" w:rsidRDefault="00B17DE5" w:rsidP="00B17DE5">
            <w:pPr>
              <w:pStyle w:val="TableText"/>
            </w:pPr>
          </w:p>
        </w:tc>
        <w:tc>
          <w:tcPr>
            <w:tcW w:w="1890" w:type="dxa"/>
            <w:vAlign w:val="center"/>
          </w:tcPr>
          <w:p w14:paraId="6EB6897C" w14:textId="77777777" w:rsidR="00B17DE5" w:rsidRPr="00AE13D2" w:rsidRDefault="00B17DE5" w:rsidP="00B17DE5">
            <w:pPr>
              <w:pStyle w:val="TableText"/>
            </w:pPr>
          </w:p>
        </w:tc>
        <w:tc>
          <w:tcPr>
            <w:tcW w:w="2160" w:type="dxa"/>
            <w:vAlign w:val="center"/>
          </w:tcPr>
          <w:p w14:paraId="6BC55873" w14:textId="77777777" w:rsidR="00B17DE5" w:rsidRPr="00AE13D2" w:rsidRDefault="00B17DE5" w:rsidP="00B17DE5">
            <w:pPr>
              <w:pStyle w:val="TableText"/>
            </w:pPr>
          </w:p>
        </w:tc>
        <w:tc>
          <w:tcPr>
            <w:tcW w:w="2070" w:type="dxa"/>
            <w:vAlign w:val="center"/>
          </w:tcPr>
          <w:p w14:paraId="0CDF1E1B" w14:textId="77777777" w:rsidR="00B17DE5" w:rsidRPr="00AE13D2" w:rsidRDefault="00B17DE5" w:rsidP="00B17DE5">
            <w:pPr>
              <w:pStyle w:val="TableText"/>
            </w:pPr>
          </w:p>
        </w:tc>
      </w:tr>
      <w:tr w:rsidR="00B17DE5" w:rsidRPr="00AE13D2" w14:paraId="36C473BC" w14:textId="77777777" w:rsidTr="00352CF5">
        <w:trPr>
          <w:cantSplit/>
        </w:trPr>
        <w:tc>
          <w:tcPr>
            <w:tcW w:w="877" w:type="dxa"/>
            <w:vAlign w:val="center"/>
          </w:tcPr>
          <w:p w14:paraId="6BD0B660" w14:textId="77777777" w:rsidR="00B17DE5" w:rsidRPr="00AE13D2" w:rsidRDefault="00B17DE5" w:rsidP="00910EFE">
            <w:pPr>
              <w:pStyle w:val="TableText"/>
              <w:jc w:val="center"/>
            </w:pPr>
            <w:r w:rsidRPr="00AE13D2">
              <w:t>198</w:t>
            </w:r>
          </w:p>
        </w:tc>
        <w:tc>
          <w:tcPr>
            <w:tcW w:w="1463" w:type="dxa"/>
            <w:vAlign w:val="center"/>
          </w:tcPr>
          <w:p w14:paraId="40F17889" w14:textId="77777777" w:rsidR="00B17DE5" w:rsidRPr="00AE13D2" w:rsidRDefault="00B17DE5" w:rsidP="00910EFE">
            <w:pPr>
              <w:pStyle w:val="TableText"/>
            </w:pPr>
            <w:r w:rsidRPr="00AE13D2">
              <w:t>Renewable Generation Balancing Amount</w:t>
            </w:r>
          </w:p>
        </w:tc>
        <w:tc>
          <w:tcPr>
            <w:tcW w:w="1170" w:type="dxa"/>
            <w:vAlign w:val="center"/>
          </w:tcPr>
          <w:p w14:paraId="0AA9FCC2" w14:textId="77777777" w:rsidR="00B17DE5" w:rsidRPr="00AE13D2" w:rsidRDefault="00B17DE5" w:rsidP="00910EFE">
            <w:pPr>
              <w:pStyle w:val="TableText"/>
              <w:jc w:val="center"/>
            </w:pPr>
            <w:r w:rsidRPr="00AE13D2">
              <w:t>2</w:t>
            </w:r>
          </w:p>
        </w:tc>
        <w:tc>
          <w:tcPr>
            <w:tcW w:w="1170" w:type="dxa"/>
            <w:vAlign w:val="center"/>
          </w:tcPr>
          <w:p w14:paraId="365261EA" w14:textId="77777777" w:rsidR="00B17DE5" w:rsidRPr="00AE13D2" w:rsidRDefault="00B17DE5" w:rsidP="00910EFE">
            <w:pPr>
              <w:pStyle w:val="TableText"/>
              <w:jc w:val="center"/>
            </w:pPr>
            <w:r w:rsidRPr="00AE13D2">
              <w:t>2</w:t>
            </w:r>
          </w:p>
        </w:tc>
        <w:tc>
          <w:tcPr>
            <w:tcW w:w="1296" w:type="dxa"/>
            <w:vAlign w:val="center"/>
          </w:tcPr>
          <w:p w14:paraId="118313C5" w14:textId="77777777" w:rsidR="00B17DE5" w:rsidRPr="00AE13D2" w:rsidRDefault="00B17DE5" w:rsidP="00910EFE">
            <w:pPr>
              <w:pStyle w:val="TableText"/>
              <w:jc w:val="center"/>
            </w:pPr>
            <w:r w:rsidRPr="00AE13D2">
              <w:t>No</w:t>
            </w:r>
          </w:p>
        </w:tc>
        <w:tc>
          <w:tcPr>
            <w:tcW w:w="2070" w:type="dxa"/>
            <w:vAlign w:val="center"/>
          </w:tcPr>
          <w:p w14:paraId="6C9A2429" w14:textId="77777777" w:rsidR="00B17DE5" w:rsidRPr="00AE13D2" w:rsidRDefault="00B17DE5" w:rsidP="00910EFE">
            <w:pPr>
              <w:pStyle w:val="TableText"/>
            </w:pPr>
          </w:p>
        </w:tc>
        <w:tc>
          <w:tcPr>
            <w:tcW w:w="1890" w:type="dxa"/>
            <w:vAlign w:val="center"/>
          </w:tcPr>
          <w:p w14:paraId="706A308D" w14:textId="77777777" w:rsidR="00B17DE5" w:rsidRPr="00AE13D2" w:rsidRDefault="00B17DE5" w:rsidP="00910EFE">
            <w:pPr>
              <w:pStyle w:val="TableText"/>
            </w:pPr>
          </w:p>
        </w:tc>
        <w:tc>
          <w:tcPr>
            <w:tcW w:w="2160" w:type="dxa"/>
            <w:vAlign w:val="center"/>
          </w:tcPr>
          <w:p w14:paraId="34D59493" w14:textId="77777777" w:rsidR="00B17DE5" w:rsidRPr="00AE13D2" w:rsidRDefault="00B17DE5" w:rsidP="00910EFE">
            <w:pPr>
              <w:pStyle w:val="TableText"/>
            </w:pPr>
          </w:p>
        </w:tc>
        <w:tc>
          <w:tcPr>
            <w:tcW w:w="2070" w:type="dxa"/>
            <w:vAlign w:val="center"/>
          </w:tcPr>
          <w:p w14:paraId="00B18EEB" w14:textId="77777777" w:rsidR="00B17DE5" w:rsidRPr="00AE13D2" w:rsidRDefault="00B17DE5" w:rsidP="00910EFE">
            <w:pPr>
              <w:pStyle w:val="TableText"/>
            </w:pPr>
          </w:p>
        </w:tc>
      </w:tr>
      <w:tr w:rsidR="00B17DE5" w:rsidRPr="00AE13D2" w14:paraId="7DD33D7E" w14:textId="77777777" w:rsidTr="00352CF5">
        <w:trPr>
          <w:cantSplit/>
        </w:trPr>
        <w:tc>
          <w:tcPr>
            <w:tcW w:w="877" w:type="dxa"/>
            <w:vAlign w:val="center"/>
          </w:tcPr>
          <w:p w14:paraId="372CDC01" w14:textId="77777777" w:rsidR="00B17DE5" w:rsidRPr="00AE13D2" w:rsidRDefault="00B17DE5" w:rsidP="00B17DE5">
            <w:pPr>
              <w:pStyle w:val="TableText"/>
              <w:jc w:val="center"/>
            </w:pPr>
            <w:r w:rsidRPr="00AE13D2">
              <w:t>200</w:t>
            </w:r>
          </w:p>
        </w:tc>
        <w:tc>
          <w:tcPr>
            <w:tcW w:w="1463" w:type="dxa"/>
            <w:vAlign w:val="center"/>
          </w:tcPr>
          <w:p w14:paraId="4F00F438" w14:textId="65D1B3E2" w:rsidR="00B17DE5" w:rsidRPr="00AE13D2" w:rsidRDefault="00B17DE5" w:rsidP="00B17DE5">
            <w:pPr>
              <w:pStyle w:val="TableText"/>
            </w:pPr>
            <w:r w:rsidRPr="00AE13D2">
              <w:t>10 Minute Spinning Reserve Market Settlement Credit</w:t>
            </w:r>
          </w:p>
        </w:tc>
        <w:tc>
          <w:tcPr>
            <w:tcW w:w="1170" w:type="dxa"/>
            <w:vAlign w:val="center"/>
          </w:tcPr>
          <w:p w14:paraId="72A5EAB9" w14:textId="77777777" w:rsidR="00B17DE5" w:rsidRPr="00AE13D2" w:rsidRDefault="00B17DE5" w:rsidP="00B17DE5">
            <w:pPr>
              <w:pStyle w:val="TableText"/>
              <w:jc w:val="center"/>
            </w:pPr>
            <w:r w:rsidRPr="00AE13D2">
              <w:t>1</w:t>
            </w:r>
          </w:p>
        </w:tc>
        <w:tc>
          <w:tcPr>
            <w:tcW w:w="1170" w:type="dxa"/>
            <w:vAlign w:val="center"/>
          </w:tcPr>
          <w:p w14:paraId="622AA800" w14:textId="77777777" w:rsidR="00B17DE5" w:rsidRPr="00AE13D2" w:rsidRDefault="00B17DE5" w:rsidP="00B17DE5">
            <w:pPr>
              <w:pStyle w:val="TableText"/>
              <w:jc w:val="center"/>
            </w:pPr>
            <w:r w:rsidRPr="00AE13D2">
              <w:t>2</w:t>
            </w:r>
          </w:p>
        </w:tc>
        <w:tc>
          <w:tcPr>
            <w:tcW w:w="1296" w:type="dxa"/>
            <w:vAlign w:val="center"/>
          </w:tcPr>
          <w:p w14:paraId="197BFE50" w14:textId="77777777" w:rsidR="00B17DE5" w:rsidRPr="00AE13D2" w:rsidRDefault="00B17DE5" w:rsidP="00B17DE5">
            <w:pPr>
              <w:pStyle w:val="TableText"/>
              <w:jc w:val="center"/>
            </w:pPr>
            <w:r w:rsidRPr="00AE13D2">
              <w:t>No</w:t>
            </w:r>
          </w:p>
        </w:tc>
        <w:tc>
          <w:tcPr>
            <w:tcW w:w="2070" w:type="dxa"/>
            <w:vAlign w:val="center"/>
          </w:tcPr>
          <w:p w14:paraId="44D815A2" w14:textId="77777777" w:rsidR="00B17DE5" w:rsidRPr="00AE13D2" w:rsidRDefault="00B17DE5" w:rsidP="00B17DE5">
            <w:pPr>
              <w:pStyle w:val="TableText"/>
            </w:pPr>
          </w:p>
        </w:tc>
        <w:tc>
          <w:tcPr>
            <w:tcW w:w="1890" w:type="dxa"/>
            <w:vAlign w:val="center"/>
          </w:tcPr>
          <w:p w14:paraId="30C2C823" w14:textId="77777777" w:rsidR="00B17DE5" w:rsidRPr="00AE13D2" w:rsidRDefault="00B17DE5" w:rsidP="00B17DE5">
            <w:pPr>
              <w:pStyle w:val="TableText"/>
            </w:pPr>
          </w:p>
        </w:tc>
        <w:tc>
          <w:tcPr>
            <w:tcW w:w="2160" w:type="dxa"/>
            <w:vAlign w:val="center"/>
          </w:tcPr>
          <w:p w14:paraId="3B84A9DA" w14:textId="77777777" w:rsidR="00B17DE5" w:rsidRPr="00AE13D2" w:rsidRDefault="00B17DE5" w:rsidP="00B17DE5">
            <w:pPr>
              <w:pStyle w:val="TableText"/>
            </w:pPr>
          </w:p>
        </w:tc>
        <w:tc>
          <w:tcPr>
            <w:tcW w:w="2070" w:type="dxa"/>
            <w:vAlign w:val="center"/>
          </w:tcPr>
          <w:p w14:paraId="6B74E071" w14:textId="77777777" w:rsidR="00B17DE5" w:rsidRPr="00AE13D2" w:rsidRDefault="00B17DE5" w:rsidP="00B17DE5">
            <w:pPr>
              <w:pStyle w:val="TableText"/>
            </w:pPr>
          </w:p>
        </w:tc>
      </w:tr>
      <w:tr w:rsidR="00B17DE5" w:rsidRPr="00AE13D2" w14:paraId="7D53474D" w14:textId="77777777" w:rsidTr="00352CF5">
        <w:trPr>
          <w:cantSplit/>
        </w:trPr>
        <w:tc>
          <w:tcPr>
            <w:tcW w:w="877" w:type="dxa"/>
            <w:vAlign w:val="center"/>
          </w:tcPr>
          <w:p w14:paraId="40083241" w14:textId="77777777" w:rsidR="00B17DE5" w:rsidRPr="00AE13D2" w:rsidRDefault="00B17DE5" w:rsidP="00B17DE5">
            <w:pPr>
              <w:pStyle w:val="TableText"/>
              <w:jc w:val="center"/>
            </w:pPr>
            <w:r w:rsidRPr="00AE13D2">
              <w:t>202</w:t>
            </w:r>
          </w:p>
        </w:tc>
        <w:tc>
          <w:tcPr>
            <w:tcW w:w="1463" w:type="dxa"/>
            <w:vAlign w:val="center"/>
          </w:tcPr>
          <w:p w14:paraId="157CD11E" w14:textId="77777777" w:rsidR="00B17DE5" w:rsidRPr="00AE13D2" w:rsidRDefault="00B17DE5" w:rsidP="00B17DE5">
            <w:pPr>
              <w:pStyle w:val="TableText"/>
            </w:pPr>
            <w:r w:rsidRPr="00AE13D2">
              <w:t>10 Minute Non-spinning Reserve Market Settlement Credit</w:t>
            </w:r>
          </w:p>
        </w:tc>
        <w:tc>
          <w:tcPr>
            <w:tcW w:w="1170" w:type="dxa"/>
            <w:vAlign w:val="center"/>
          </w:tcPr>
          <w:p w14:paraId="706F15C8" w14:textId="77777777" w:rsidR="00B17DE5" w:rsidRPr="00AE13D2" w:rsidRDefault="00B17DE5" w:rsidP="00B17DE5">
            <w:pPr>
              <w:pStyle w:val="TableText"/>
              <w:jc w:val="center"/>
            </w:pPr>
            <w:r w:rsidRPr="00AE13D2">
              <w:t>1</w:t>
            </w:r>
          </w:p>
        </w:tc>
        <w:tc>
          <w:tcPr>
            <w:tcW w:w="1170" w:type="dxa"/>
            <w:vAlign w:val="center"/>
          </w:tcPr>
          <w:p w14:paraId="70A38819" w14:textId="77777777" w:rsidR="00B17DE5" w:rsidRPr="00AE13D2" w:rsidRDefault="00B17DE5" w:rsidP="00B17DE5">
            <w:pPr>
              <w:pStyle w:val="TableText"/>
              <w:jc w:val="center"/>
            </w:pPr>
            <w:r w:rsidRPr="00AE13D2">
              <w:t>2</w:t>
            </w:r>
          </w:p>
        </w:tc>
        <w:tc>
          <w:tcPr>
            <w:tcW w:w="1296" w:type="dxa"/>
            <w:vAlign w:val="center"/>
          </w:tcPr>
          <w:p w14:paraId="4CA91D65" w14:textId="77777777" w:rsidR="00B17DE5" w:rsidRPr="00AE13D2" w:rsidRDefault="00B17DE5" w:rsidP="00B17DE5">
            <w:pPr>
              <w:pStyle w:val="TableText"/>
              <w:jc w:val="center"/>
            </w:pPr>
            <w:r w:rsidRPr="00AE13D2">
              <w:t>No</w:t>
            </w:r>
          </w:p>
        </w:tc>
        <w:tc>
          <w:tcPr>
            <w:tcW w:w="2070" w:type="dxa"/>
            <w:vAlign w:val="center"/>
          </w:tcPr>
          <w:p w14:paraId="0ED97E57" w14:textId="77777777" w:rsidR="00B17DE5" w:rsidRPr="00AE13D2" w:rsidRDefault="00B17DE5" w:rsidP="00B17DE5">
            <w:pPr>
              <w:pStyle w:val="TableText"/>
            </w:pPr>
          </w:p>
        </w:tc>
        <w:tc>
          <w:tcPr>
            <w:tcW w:w="1890" w:type="dxa"/>
            <w:vAlign w:val="center"/>
          </w:tcPr>
          <w:p w14:paraId="48D0907E" w14:textId="77777777" w:rsidR="00B17DE5" w:rsidRPr="00AE13D2" w:rsidRDefault="00B17DE5" w:rsidP="00B17DE5">
            <w:pPr>
              <w:pStyle w:val="TableText"/>
            </w:pPr>
          </w:p>
        </w:tc>
        <w:tc>
          <w:tcPr>
            <w:tcW w:w="2160" w:type="dxa"/>
            <w:vAlign w:val="center"/>
          </w:tcPr>
          <w:p w14:paraId="04441728" w14:textId="77777777" w:rsidR="00B17DE5" w:rsidRPr="00AE13D2" w:rsidRDefault="00B17DE5" w:rsidP="00B17DE5">
            <w:pPr>
              <w:pStyle w:val="TableText"/>
            </w:pPr>
          </w:p>
        </w:tc>
        <w:tc>
          <w:tcPr>
            <w:tcW w:w="2070" w:type="dxa"/>
            <w:vAlign w:val="center"/>
          </w:tcPr>
          <w:p w14:paraId="433903CA" w14:textId="77777777" w:rsidR="00B17DE5" w:rsidRPr="00AE13D2" w:rsidRDefault="00B17DE5" w:rsidP="00B17DE5">
            <w:pPr>
              <w:pStyle w:val="TableText"/>
            </w:pPr>
          </w:p>
        </w:tc>
      </w:tr>
      <w:tr w:rsidR="00B17DE5" w:rsidRPr="00AE13D2" w14:paraId="0CEDE27E" w14:textId="77777777" w:rsidTr="00352CF5">
        <w:trPr>
          <w:cantSplit/>
        </w:trPr>
        <w:tc>
          <w:tcPr>
            <w:tcW w:w="877" w:type="dxa"/>
            <w:vAlign w:val="center"/>
          </w:tcPr>
          <w:p w14:paraId="747E8EB1" w14:textId="77777777" w:rsidR="00B17DE5" w:rsidRPr="00AE13D2" w:rsidRDefault="00B17DE5" w:rsidP="00B17DE5">
            <w:pPr>
              <w:pStyle w:val="TableText"/>
              <w:jc w:val="center"/>
            </w:pPr>
            <w:r w:rsidRPr="00AE13D2">
              <w:t>204</w:t>
            </w:r>
          </w:p>
        </w:tc>
        <w:tc>
          <w:tcPr>
            <w:tcW w:w="1463" w:type="dxa"/>
            <w:vAlign w:val="center"/>
          </w:tcPr>
          <w:p w14:paraId="36352160" w14:textId="77777777" w:rsidR="00B17DE5" w:rsidRPr="00AE13D2" w:rsidRDefault="00B17DE5" w:rsidP="00B17DE5">
            <w:pPr>
              <w:pStyle w:val="TableText"/>
            </w:pPr>
            <w:r w:rsidRPr="00AE13D2">
              <w:t>30 Minute Operating Reserve Market Settlement Credit</w:t>
            </w:r>
          </w:p>
        </w:tc>
        <w:tc>
          <w:tcPr>
            <w:tcW w:w="1170" w:type="dxa"/>
            <w:vAlign w:val="center"/>
          </w:tcPr>
          <w:p w14:paraId="2F4E2A21" w14:textId="77777777" w:rsidR="00B17DE5" w:rsidRPr="00AE13D2" w:rsidRDefault="00B17DE5" w:rsidP="00B17DE5">
            <w:pPr>
              <w:pStyle w:val="TableText"/>
              <w:jc w:val="center"/>
            </w:pPr>
            <w:r w:rsidRPr="00AE13D2">
              <w:t>1</w:t>
            </w:r>
          </w:p>
        </w:tc>
        <w:tc>
          <w:tcPr>
            <w:tcW w:w="1170" w:type="dxa"/>
            <w:vAlign w:val="center"/>
          </w:tcPr>
          <w:p w14:paraId="64B30E0D" w14:textId="77777777" w:rsidR="00B17DE5" w:rsidRPr="00AE13D2" w:rsidRDefault="00B17DE5" w:rsidP="00B17DE5">
            <w:pPr>
              <w:pStyle w:val="TableText"/>
              <w:jc w:val="center"/>
            </w:pPr>
            <w:r w:rsidRPr="00AE13D2">
              <w:t>2</w:t>
            </w:r>
          </w:p>
        </w:tc>
        <w:tc>
          <w:tcPr>
            <w:tcW w:w="1296" w:type="dxa"/>
            <w:vAlign w:val="center"/>
          </w:tcPr>
          <w:p w14:paraId="442EEF4D" w14:textId="77777777" w:rsidR="00B17DE5" w:rsidRPr="00AE13D2" w:rsidRDefault="00B17DE5" w:rsidP="00B17DE5">
            <w:pPr>
              <w:pStyle w:val="TableText"/>
              <w:jc w:val="center"/>
            </w:pPr>
            <w:r w:rsidRPr="00AE13D2">
              <w:t>No</w:t>
            </w:r>
          </w:p>
        </w:tc>
        <w:tc>
          <w:tcPr>
            <w:tcW w:w="2070" w:type="dxa"/>
            <w:vAlign w:val="center"/>
          </w:tcPr>
          <w:p w14:paraId="579F29FF" w14:textId="77777777" w:rsidR="00B17DE5" w:rsidRPr="00AE13D2" w:rsidRDefault="00B17DE5" w:rsidP="00B17DE5">
            <w:pPr>
              <w:pStyle w:val="TableText"/>
            </w:pPr>
          </w:p>
        </w:tc>
        <w:tc>
          <w:tcPr>
            <w:tcW w:w="1890" w:type="dxa"/>
            <w:vAlign w:val="center"/>
          </w:tcPr>
          <w:p w14:paraId="101B115A" w14:textId="77777777" w:rsidR="00B17DE5" w:rsidRPr="00AE13D2" w:rsidRDefault="00B17DE5" w:rsidP="00B17DE5">
            <w:pPr>
              <w:pStyle w:val="TableText"/>
            </w:pPr>
          </w:p>
        </w:tc>
        <w:tc>
          <w:tcPr>
            <w:tcW w:w="2160" w:type="dxa"/>
            <w:vAlign w:val="center"/>
          </w:tcPr>
          <w:p w14:paraId="79756AE1" w14:textId="77777777" w:rsidR="00B17DE5" w:rsidRPr="00AE13D2" w:rsidRDefault="00B17DE5" w:rsidP="00B17DE5">
            <w:pPr>
              <w:pStyle w:val="TableText"/>
            </w:pPr>
          </w:p>
        </w:tc>
        <w:tc>
          <w:tcPr>
            <w:tcW w:w="2070" w:type="dxa"/>
            <w:vAlign w:val="center"/>
          </w:tcPr>
          <w:p w14:paraId="28923AFE" w14:textId="77777777" w:rsidR="00B17DE5" w:rsidRPr="00AE13D2" w:rsidRDefault="00B17DE5" w:rsidP="00B17DE5">
            <w:pPr>
              <w:pStyle w:val="TableText"/>
            </w:pPr>
          </w:p>
        </w:tc>
      </w:tr>
      <w:tr w:rsidR="001C725D" w:rsidRPr="00AE13D2" w14:paraId="6BE139D0" w14:textId="77777777" w:rsidTr="00352CF5">
        <w:trPr>
          <w:cantSplit/>
          <w:trHeight w:val="710"/>
        </w:trPr>
        <w:tc>
          <w:tcPr>
            <w:tcW w:w="877" w:type="dxa"/>
            <w:vAlign w:val="center"/>
          </w:tcPr>
          <w:p w14:paraId="2C28ED65" w14:textId="5345EC4E" w:rsidR="001C725D" w:rsidRDefault="001C725D" w:rsidP="001C725D">
            <w:pPr>
              <w:pStyle w:val="TableText"/>
              <w:jc w:val="center"/>
            </w:pPr>
            <w:r w:rsidRPr="00AE13D2">
              <w:rPr>
                <w:szCs w:val="16"/>
              </w:rPr>
              <w:t>206</w:t>
            </w:r>
          </w:p>
        </w:tc>
        <w:tc>
          <w:tcPr>
            <w:tcW w:w="1463" w:type="dxa"/>
            <w:vAlign w:val="center"/>
          </w:tcPr>
          <w:p w14:paraId="39280CB1" w14:textId="103E7372" w:rsidR="001C725D" w:rsidRPr="00AE13D2" w:rsidRDefault="001C725D" w:rsidP="001C725D">
            <w:pPr>
              <w:pStyle w:val="TableText"/>
            </w:pPr>
            <w:r w:rsidRPr="000A4FDA">
              <w:rPr>
                <w:szCs w:val="16"/>
              </w:rPr>
              <w:t>10-Minute spinning non-Accessibility Settlement Amount</w:t>
            </w:r>
          </w:p>
        </w:tc>
        <w:tc>
          <w:tcPr>
            <w:tcW w:w="1170" w:type="dxa"/>
            <w:vAlign w:val="center"/>
          </w:tcPr>
          <w:p w14:paraId="507BA356" w14:textId="46DF851A" w:rsidR="001C725D" w:rsidRPr="00AE13D2" w:rsidRDefault="001C725D" w:rsidP="001C725D">
            <w:pPr>
              <w:pStyle w:val="TableText"/>
              <w:jc w:val="center"/>
            </w:pPr>
            <w:r w:rsidRPr="00AE13D2">
              <w:t>1</w:t>
            </w:r>
          </w:p>
        </w:tc>
        <w:tc>
          <w:tcPr>
            <w:tcW w:w="1170" w:type="dxa"/>
            <w:vAlign w:val="center"/>
          </w:tcPr>
          <w:p w14:paraId="32360D8F" w14:textId="08020220" w:rsidR="001C725D" w:rsidRPr="00AE13D2" w:rsidRDefault="001C725D" w:rsidP="001C725D">
            <w:pPr>
              <w:pStyle w:val="TableText"/>
              <w:jc w:val="center"/>
            </w:pPr>
            <w:r w:rsidRPr="00AE13D2">
              <w:t>3</w:t>
            </w:r>
          </w:p>
        </w:tc>
        <w:tc>
          <w:tcPr>
            <w:tcW w:w="1296" w:type="dxa"/>
            <w:vAlign w:val="center"/>
          </w:tcPr>
          <w:p w14:paraId="5EB2EF54" w14:textId="50184AA2" w:rsidR="001C725D" w:rsidRPr="00AE13D2" w:rsidRDefault="001C725D" w:rsidP="001C725D">
            <w:pPr>
              <w:pStyle w:val="TableText"/>
              <w:jc w:val="center"/>
            </w:pPr>
            <w:r w:rsidRPr="00AE13D2">
              <w:t>No</w:t>
            </w:r>
          </w:p>
        </w:tc>
        <w:tc>
          <w:tcPr>
            <w:tcW w:w="2070" w:type="dxa"/>
            <w:vAlign w:val="center"/>
          </w:tcPr>
          <w:p w14:paraId="11945531" w14:textId="77777777" w:rsidR="001C725D" w:rsidRPr="00AE13D2" w:rsidRDefault="001C725D" w:rsidP="001C725D">
            <w:pPr>
              <w:pStyle w:val="TableText"/>
            </w:pPr>
          </w:p>
        </w:tc>
        <w:tc>
          <w:tcPr>
            <w:tcW w:w="1890" w:type="dxa"/>
            <w:vAlign w:val="center"/>
          </w:tcPr>
          <w:p w14:paraId="0294ECF4" w14:textId="77777777" w:rsidR="001C725D" w:rsidRPr="00AE13D2" w:rsidRDefault="001C725D" w:rsidP="001C725D">
            <w:pPr>
              <w:pStyle w:val="TableText"/>
            </w:pPr>
          </w:p>
        </w:tc>
        <w:tc>
          <w:tcPr>
            <w:tcW w:w="2160" w:type="dxa"/>
            <w:vAlign w:val="center"/>
          </w:tcPr>
          <w:p w14:paraId="2653104E" w14:textId="77777777" w:rsidR="001C725D" w:rsidRPr="00AE13D2" w:rsidRDefault="001C725D" w:rsidP="001C725D">
            <w:pPr>
              <w:pStyle w:val="TableText"/>
            </w:pPr>
          </w:p>
        </w:tc>
        <w:tc>
          <w:tcPr>
            <w:tcW w:w="2070" w:type="dxa"/>
            <w:vAlign w:val="center"/>
          </w:tcPr>
          <w:p w14:paraId="5BA534A3" w14:textId="5C01FCA3" w:rsidR="001C725D" w:rsidRDefault="001C725D" w:rsidP="001C725D">
            <w:pPr>
              <w:pStyle w:val="TableText"/>
            </w:pPr>
          </w:p>
        </w:tc>
      </w:tr>
      <w:tr w:rsidR="001C725D" w:rsidRPr="00AE13D2" w14:paraId="58E6A80D" w14:textId="77777777" w:rsidTr="00352CF5">
        <w:trPr>
          <w:cantSplit/>
          <w:trHeight w:val="710"/>
        </w:trPr>
        <w:tc>
          <w:tcPr>
            <w:tcW w:w="877" w:type="dxa"/>
            <w:vAlign w:val="center"/>
          </w:tcPr>
          <w:p w14:paraId="7F3F97A7" w14:textId="46022994" w:rsidR="001C725D" w:rsidRDefault="001C725D" w:rsidP="001C725D">
            <w:pPr>
              <w:pStyle w:val="TableText"/>
              <w:jc w:val="center"/>
            </w:pPr>
            <w:r w:rsidRPr="00AE13D2">
              <w:rPr>
                <w:szCs w:val="16"/>
              </w:rPr>
              <w:t>208</w:t>
            </w:r>
          </w:p>
        </w:tc>
        <w:tc>
          <w:tcPr>
            <w:tcW w:w="1463" w:type="dxa"/>
            <w:vAlign w:val="center"/>
          </w:tcPr>
          <w:p w14:paraId="45A9EA56" w14:textId="72593F44" w:rsidR="001C725D" w:rsidRPr="00AE13D2" w:rsidRDefault="001C725D" w:rsidP="001C725D">
            <w:pPr>
              <w:pStyle w:val="TableText"/>
            </w:pPr>
            <w:r w:rsidRPr="000A4FDA">
              <w:rPr>
                <w:szCs w:val="16"/>
              </w:rPr>
              <w:t>10-Minute non-Spinning non-Accessibility Settlement Amount</w:t>
            </w:r>
          </w:p>
        </w:tc>
        <w:tc>
          <w:tcPr>
            <w:tcW w:w="1170" w:type="dxa"/>
            <w:vAlign w:val="center"/>
          </w:tcPr>
          <w:p w14:paraId="228FCB12" w14:textId="64DD122E" w:rsidR="001C725D" w:rsidRPr="00AE13D2" w:rsidRDefault="001C725D" w:rsidP="001C725D">
            <w:pPr>
              <w:pStyle w:val="TableText"/>
              <w:jc w:val="center"/>
            </w:pPr>
            <w:r w:rsidRPr="00AE13D2">
              <w:t>1</w:t>
            </w:r>
          </w:p>
        </w:tc>
        <w:tc>
          <w:tcPr>
            <w:tcW w:w="1170" w:type="dxa"/>
            <w:vAlign w:val="center"/>
          </w:tcPr>
          <w:p w14:paraId="016E459D" w14:textId="100F5FEE" w:rsidR="001C725D" w:rsidRPr="00AE13D2" w:rsidRDefault="001C725D" w:rsidP="001C725D">
            <w:pPr>
              <w:pStyle w:val="TableText"/>
              <w:jc w:val="center"/>
            </w:pPr>
            <w:r w:rsidRPr="00AE13D2">
              <w:t>3</w:t>
            </w:r>
          </w:p>
        </w:tc>
        <w:tc>
          <w:tcPr>
            <w:tcW w:w="1296" w:type="dxa"/>
            <w:vAlign w:val="center"/>
          </w:tcPr>
          <w:p w14:paraId="7E7143DD" w14:textId="38DFF28C" w:rsidR="001C725D" w:rsidRPr="00AE13D2" w:rsidRDefault="001C725D" w:rsidP="001C725D">
            <w:pPr>
              <w:pStyle w:val="TableText"/>
              <w:jc w:val="center"/>
            </w:pPr>
            <w:r w:rsidRPr="00AE13D2">
              <w:t>No</w:t>
            </w:r>
          </w:p>
        </w:tc>
        <w:tc>
          <w:tcPr>
            <w:tcW w:w="2070" w:type="dxa"/>
            <w:vAlign w:val="center"/>
          </w:tcPr>
          <w:p w14:paraId="5A457F74" w14:textId="77777777" w:rsidR="001C725D" w:rsidRPr="00AE13D2" w:rsidRDefault="001C725D" w:rsidP="001C725D">
            <w:pPr>
              <w:pStyle w:val="TableText"/>
            </w:pPr>
          </w:p>
        </w:tc>
        <w:tc>
          <w:tcPr>
            <w:tcW w:w="1890" w:type="dxa"/>
            <w:vAlign w:val="center"/>
          </w:tcPr>
          <w:p w14:paraId="3737686C" w14:textId="77777777" w:rsidR="001C725D" w:rsidRPr="00AE13D2" w:rsidRDefault="001C725D" w:rsidP="001C725D">
            <w:pPr>
              <w:pStyle w:val="TableText"/>
            </w:pPr>
          </w:p>
        </w:tc>
        <w:tc>
          <w:tcPr>
            <w:tcW w:w="2160" w:type="dxa"/>
            <w:vAlign w:val="center"/>
          </w:tcPr>
          <w:p w14:paraId="63ADC48F" w14:textId="77777777" w:rsidR="001C725D" w:rsidRPr="00AE13D2" w:rsidRDefault="001C725D" w:rsidP="001C725D">
            <w:pPr>
              <w:pStyle w:val="TableText"/>
            </w:pPr>
          </w:p>
        </w:tc>
        <w:tc>
          <w:tcPr>
            <w:tcW w:w="2070" w:type="dxa"/>
            <w:vAlign w:val="center"/>
          </w:tcPr>
          <w:p w14:paraId="1C5A8D2D" w14:textId="1CA37668" w:rsidR="001C725D" w:rsidRDefault="001C725D" w:rsidP="001C725D">
            <w:pPr>
              <w:pStyle w:val="TableText"/>
            </w:pPr>
          </w:p>
        </w:tc>
      </w:tr>
      <w:tr w:rsidR="001C725D" w:rsidRPr="00AE13D2" w14:paraId="75C220FB" w14:textId="77777777" w:rsidTr="00352CF5">
        <w:trPr>
          <w:cantSplit/>
          <w:trHeight w:val="710"/>
        </w:trPr>
        <w:tc>
          <w:tcPr>
            <w:tcW w:w="877" w:type="dxa"/>
            <w:vAlign w:val="center"/>
          </w:tcPr>
          <w:p w14:paraId="5C07522D" w14:textId="0FCBE882" w:rsidR="001C725D" w:rsidRPr="00AE13D2" w:rsidRDefault="001C725D" w:rsidP="001C725D">
            <w:pPr>
              <w:pStyle w:val="TableText"/>
              <w:jc w:val="center"/>
            </w:pPr>
            <w:r w:rsidRPr="00AE13D2">
              <w:rPr>
                <w:szCs w:val="16"/>
              </w:rPr>
              <w:t>210</w:t>
            </w:r>
          </w:p>
        </w:tc>
        <w:tc>
          <w:tcPr>
            <w:tcW w:w="1463" w:type="dxa"/>
            <w:vAlign w:val="center"/>
          </w:tcPr>
          <w:p w14:paraId="1FE86FE7" w14:textId="4E414D58" w:rsidR="001C725D" w:rsidRPr="00AE13D2" w:rsidRDefault="001C725D" w:rsidP="001C725D">
            <w:pPr>
              <w:pStyle w:val="TableText"/>
            </w:pPr>
            <w:r w:rsidRPr="000A4FDA">
              <w:rPr>
                <w:szCs w:val="16"/>
              </w:rPr>
              <w:t>30-Minute non-Accessibility Settlement Amount</w:t>
            </w:r>
          </w:p>
        </w:tc>
        <w:tc>
          <w:tcPr>
            <w:tcW w:w="1170" w:type="dxa"/>
            <w:vAlign w:val="center"/>
          </w:tcPr>
          <w:p w14:paraId="3319A572" w14:textId="3A40FA85" w:rsidR="001C725D" w:rsidRPr="00AE13D2" w:rsidRDefault="001C725D" w:rsidP="001C725D">
            <w:pPr>
              <w:pStyle w:val="TableText"/>
              <w:jc w:val="center"/>
            </w:pPr>
            <w:r w:rsidRPr="00AE13D2">
              <w:t>1</w:t>
            </w:r>
          </w:p>
        </w:tc>
        <w:tc>
          <w:tcPr>
            <w:tcW w:w="1170" w:type="dxa"/>
            <w:vAlign w:val="center"/>
          </w:tcPr>
          <w:p w14:paraId="79ECC68D" w14:textId="69D7932F" w:rsidR="001C725D" w:rsidRPr="00AE13D2" w:rsidRDefault="001C725D" w:rsidP="001C725D">
            <w:pPr>
              <w:pStyle w:val="TableText"/>
              <w:jc w:val="center"/>
            </w:pPr>
            <w:r w:rsidRPr="00AE13D2">
              <w:t>3</w:t>
            </w:r>
          </w:p>
        </w:tc>
        <w:tc>
          <w:tcPr>
            <w:tcW w:w="1296" w:type="dxa"/>
            <w:vAlign w:val="center"/>
          </w:tcPr>
          <w:p w14:paraId="0B89FBA6" w14:textId="0E366E3C" w:rsidR="001C725D" w:rsidRPr="00AE13D2" w:rsidRDefault="001C725D" w:rsidP="001C725D">
            <w:pPr>
              <w:pStyle w:val="TableText"/>
              <w:jc w:val="center"/>
            </w:pPr>
            <w:r w:rsidRPr="00AE13D2">
              <w:t>No</w:t>
            </w:r>
          </w:p>
        </w:tc>
        <w:tc>
          <w:tcPr>
            <w:tcW w:w="2070" w:type="dxa"/>
            <w:vAlign w:val="center"/>
          </w:tcPr>
          <w:p w14:paraId="4787BC7C" w14:textId="77777777" w:rsidR="001C725D" w:rsidRPr="00AE13D2" w:rsidRDefault="001C725D" w:rsidP="001C725D">
            <w:pPr>
              <w:pStyle w:val="TableText"/>
            </w:pPr>
          </w:p>
        </w:tc>
        <w:tc>
          <w:tcPr>
            <w:tcW w:w="1890" w:type="dxa"/>
            <w:vAlign w:val="center"/>
          </w:tcPr>
          <w:p w14:paraId="3D56CF31" w14:textId="77777777" w:rsidR="001C725D" w:rsidRPr="00AE13D2" w:rsidRDefault="001C725D" w:rsidP="001C725D">
            <w:pPr>
              <w:pStyle w:val="TableText"/>
            </w:pPr>
          </w:p>
        </w:tc>
        <w:tc>
          <w:tcPr>
            <w:tcW w:w="2160" w:type="dxa"/>
            <w:vAlign w:val="center"/>
          </w:tcPr>
          <w:p w14:paraId="46576517" w14:textId="77777777" w:rsidR="001C725D" w:rsidRPr="00AE13D2" w:rsidRDefault="001C725D" w:rsidP="001C725D">
            <w:pPr>
              <w:pStyle w:val="TableText"/>
            </w:pPr>
          </w:p>
        </w:tc>
        <w:tc>
          <w:tcPr>
            <w:tcW w:w="2070" w:type="dxa"/>
            <w:vAlign w:val="center"/>
          </w:tcPr>
          <w:p w14:paraId="21CDF87A" w14:textId="74F5ABC7" w:rsidR="001C725D" w:rsidRPr="00AE13D2" w:rsidRDefault="001C725D" w:rsidP="001C725D">
            <w:pPr>
              <w:pStyle w:val="TableText"/>
            </w:pPr>
          </w:p>
        </w:tc>
      </w:tr>
      <w:tr w:rsidR="00E26227" w:rsidRPr="00AE13D2" w14:paraId="509C2E30" w14:textId="77777777" w:rsidTr="00352CF5">
        <w:trPr>
          <w:cantSplit/>
        </w:trPr>
        <w:tc>
          <w:tcPr>
            <w:tcW w:w="877" w:type="dxa"/>
            <w:vAlign w:val="center"/>
          </w:tcPr>
          <w:p w14:paraId="1E036A20" w14:textId="77777777" w:rsidR="00E26227" w:rsidRPr="00AE13D2" w:rsidRDefault="00E26227" w:rsidP="00E26227">
            <w:pPr>
              <w:pStyle w:val="TableText"/>
              <w:jc w:val="center"/>
            </w:pPr>
            <w:r w:rsidRPr="00AE13D2">
              <w:lastRenderedPageBreak/>
              <w:t>406</w:t>
            </w:r>
          </w:p>
        </w:tc>
        <w:tc>
          <w:tcPr>
            <w:tcW w:w="1463" w:type="dxa"/>
            <w:vAlign w:val="center"/>
          </w:tcPr>
          <w:p w14:paraId="040B17F5" w14:textId="77777777" w:rsidR="00E26227" w:rsidRPr="00AE13D2" w:rsidRDefault="00E26227" w:rsidP="00E26227">
            <w:pPr>
              <w:pStyle w:val="TableText"/>
            </w:pPr>
            <w:r w:rsidRPr="00AE13D2">
              <w:t>Emergency Demand Response Credit</w:t>
            </w:r>
          </w:p>
        </w:tc>
        <w:tc>
          <w:tcPr>
            <w:tcW w:w="1170" w:type="dxa"/>
            <w:vAlign w:val="center"/>
          </w:tcPr>
          <w:p w14:paraId="38A2CCAC" w14:textId="77777777" w:rsidR="00E26227" w:rsidRPr="00AE13D2" w:rsidRDefault="00E26227" w:rsidP="00E26227">
            <w:pPr>
              <w:pStyle w:val="TableText"/>
              <w:jc w:val="center"/>
            </w:pPr>
            <w:r w:rsidRPr="00AE13D2">
              <w:t>2</w:t>
            </w:r>
          </w:p>
        </w:tc>
        <w:tc>
          <w:tcPr>
            <w:tcW w:w="1170" w:type="dxa"/>
            <w:vAlign w:val="center"/>
          </w:tcPr>
          <w:p w14:paraId="5892C4F0" w14:textId="77777777" w:rsidR="00E26227" w:rsidRPr="00AE13D2" w:rsidRDefault="00E26227" w:rsidP="00E26227">
            <w:pPr>
              <w:pStyle w:val="TableText"/>
              <w:jc w:val="center"/>
            </w:pPr>
            <w:r w:rsidRPr="00AE13D2">
              <w:t>2</w:t>
            </w:r>
          </w:p>
        </w:tc>
        <w:tc>
          <w:tcPr>
            <w:tcW w:w="1296" w:type="dxa"/>
            <w:vAlign w:val="center"/>
          </w:tcPr>
          <w:p w14:paraId="119A1EF4" w14:textId="77777777" w:rsidR="00E26227" w:rsidRPr="00AE13D2" w:rsidRDefault="00E26227" w:rsidP="00E26227">
            <w:pPr>
              <w:pStyle w:val="TableText"/>
              <w:jc w:val="center"/>
            </w:pPr>
            <w:r w:rsidRPr="00AE13D2">
              <w:t>No</w:t>
            </w:r>
          </w:p>
        </w:tc>
        <w:tc>
          <w:tcPr>
            <w:tcW w:w="2070" w:type="dxa"/>
            <w:vAlign w:val="center"/>
          </w:tcPr>
          <w:p w14:paraId="60A24277" w14:textId="77777777" w:rsidR="00E26227" w:rsidRPr="00AE13D2" w:rsidRDefault="00E26227" w:rsidP="00E26227">
            <w:pPr>
              <w:pStyle w:val="TableText"/>
            </w:pPr>
          </w:p>
        </w:tc>
        <w:tc>
          <w:tcPr>
            <w:tcW w:w="1890" w:type="dxa"/>
            <w:vAlign w:val="center"/>
          </w:tcPr>
          <w:p w14:paraId="4BDCC88A" w14:textId="77777777" w:rsidR="00E26227" w:rsidRPr="00AE13D2" w:rsidRDefault="00E26227" w:rsidP="00E26227">
            <w:pPr>
              <w:pStyle w:val="TableText"/>
            </w:pPr>
          </w:p>
        </w:tc>
        <w:tc>
          <w:tcPr>
            <w:tcW w:w="2160" w:type="dxa"/>
            <w:vAlign w:val="center"/>
          </w:tcPr>
          <w:p w14:paraId="700632E4" w14:textId="77777777" w:rsidR="00E26227" w:rsidRPr="00AE13D2" w:rsidRDefault="00E26227" w:rsidP="00E26227">
            <w:pPr>
              <w:pStyle w:val="TableText"/>
            </w:pPr>
          </w:p>
        </w:tc>
        <w:tc>
          <w:tcPr>
            <w:tcW w:w="2070" w:type="dxa"/>
            <w:vAlign w:val="center"/>
          </w:tcPr>
          <w:p w14:paraId="38DB5016" w14:textId="77777777" w:rsidR="00E26227" w:rsidRPr="00AE13D2" w:rsidRDefault="00E26227" w:rsidP="00E26227">
            <w:pPr>
              <w:pStyle w:val="TableText"/>
            </w:pPr>
          </w:p>
        </w:tc>
      </w:tr>
      <w:tr w:rsidR="00E26227" w:rsidRPr="00AE13D2" w14:paraId="2016EAB2" w14:textId="77777777" w:rsidTr="00352CF5">
        <w:trPr>
          <w:cantSplit/>
          <w:trHeight w:val="962"/>
        </w:trPr>
        <w:tc>
          <w:tcPr>
            <w:tcW w:w="877" w:type="dxa"/>
            <w:vAlign w:val="center"/>
          </w:tcPr>
          <w:p w14:paraId="746D5492" w14:textId="77777777" w:rsidR="00E26227" w:rsidRPr="00AE13D2" w:rsidRDefault="00E26227" w:rsidP="00E26227">
            <w:pPr>
              <w:pStyle w:val="TableText"/>
              <w:jc w:val="center"/>
            </w:pPr>
            <w:r w:rsidRPr="00AE13D2">
              <w:t>702</w:t>
            </w:r>
          </w:p>
        </w:tc>
        <w:tc>
          <w:tcPr>
            <w:tcW w:w="1463" w:type="dxa"/>
            <w:vAlign w:val="center"/>
          </w:tcPr>
          <w:p w14:paraId="2152598E" w14:textId="77777777" w:rsidR="00E26227" w:rsidRPr="00AE13D2" w:rsidRDefault="00E26227" w:rsidP="00E26227">
            <w:pPr>
              <w:pStyle w:val="TableText"/>
            </w:pPr>
            <w:r w:rsidRPr="00AE13D2">
              <w:t>Debt Retirement Credit</w:t>
            </w:r>
          </w:p>
        </w:tc>
        <w:tc>
          <w:tcPr>
            <w:tcW w:w="1170" w:type="dxa"/>
            <w:vAlign w:val="center"/>
          </w:tcPr>
          <w:p w14:paraId="6F426171" w14:textId="77777777" w:rsidR="00E26227" w:rsidRPr="00AE13D2" w:rsidRDefault="00E26227" w:rsidP="00E26227">
            <w:pPr>
              <w:pStyle w:val="TableText"/>
              <w:jc w:val="center"/>
            </w:pPr>
            <w:r w:rsidRPr="00AE13D2">
              <w:t>2</w:t>
            </w:r>
          </w:p>
        </w:tc>
        <w:tc>
          <w:tcPr>
            <w:tcW w:w="1170" w:type="dxa"/>
            <w:vAlign w:val="center"/>
          </w:tcPr>
          <w:p w14:paraId="60A1297B" w14:textId="77777777" w:rsidR="00E26227" w:rsidRPr="00AE13D2" w:rsidRDefault="00E26227" w:rsidP="00E26227">
            <w:pPr>
              <w:pStyle w:val="TableText"/>
              <w:jc w:val="center"/>
            </w:pPr>
            <w:r w:rsidRPr="00AE13D2">
              <w:t>2</w:t>
            </w:r>
          </w:p>
        </w:tc>
        <w:tc>
          <w:tcPr>
            <w:tcW w:w="1296" w:type="dxa"/>
            <w:vAlign w:val="center"/>
          </w:tcPr>
          <w:p w14:paraId="21C13039" w14:textId="77777777" w:rsidR="00E26227" w:rsidRPr="00AE13D2" w:rsidRDefault="00E26227" w:rsidP="00E26227">
            <w:pPr>
              <w:pStyle w:val="TableText"/>
              <w:jc w:val="center"/>
            </w:pPr>
            <w:r w:rsidRPr="00AE13D2">
              <w:t>No</w:t>
            </w:r>
          </w:p>
        </w:tc>
        <w:tc>
          <w:tcPr>
            <w:tcW w:w="2070" w:type="dxa"/>
            <w:vAlign w:val="center"/>
          </w:tcPr>
          <w:p w14:paraId="0B63BAB3" w14:textId="77777777" w:rsidR="00E26227" w:rsidRPr="00AE13D2" w:rsidRDefault="00E26227" w:rsidP="00E26227">
            <w:pPr>
              <w:pStyle w:val="TableText"/>
            </w:pPr>
          </w:p>
        </w:tc>
        <w:tc>
          <w:tcPr>
            <w:tcW w:w="1890" w:type="dxa"/>
            <w:vAlign w:val="center"/>
          </w:tcPr>
          <w:p w14:paraId="0BFE1D27" w14:textId="77777777" w:rsidR="00E26227" w:rsidRPr="00AE13D2" w:rsidRDefault="00E26227" w:rsidP="00E26227">
            <w:pPr>
              <w:pStyle w:val="TableText"/>
            </w:pPr>
          </w:p>
        </w:tc>
        <w:tc>
          <w:tcPr>
            <w:tcW w:w="2160" w:type="dxa"/>
            <w:vAlign w:val="center"/>
          </w:tcPr>
          <w:p w14:paraId="2EB11685" w14:textId="77777777" w:rsidR="00E26227" w:rsidRPr="00AE13D2" w:rsidRDefault="00E26227" w:rsidP="00E26227">
            <w:pPr>
              <w:pStyle w:val="TableText"/>
            </w:pPr>
          </w:p>
        </w:tc>
        <w:tc>
          <w:tcPr>
            <w:tcW w:w="2070" w:type="dxa"/>
            <w:vAlign w:val="center"/>
          </w:tcPr>
          <w:p w14:paraId="5AB9AC61" w14:textId="77777777" w:rsidR="00E26227" w:rsidRPr="00AE13D2" w:rsidRDefault="00E26227" w:rsidP="00E26227">
            <w:pPr>
              <w:pStyle w:val="TableText"/>
            </w:pPr>
          </w:p>
        </w:tc>
      </w:tr>
      <w:tr w:rsidR="00E26227" w:rsidRPr="00AE13D2" w14:paraId="01913135" w14:textId="77777777" w:rsidTr="00352CF5">
        <w:trPr>
          <w:cantSplit/>
        </w:trPr>
        <w:tc>
          <w:tcPr>
            <w:tcW w:w="877" w:type="dxa"/>
            <w:vAlign w:val="center"/>
          </w:tcPr>
          <w:p w14:paraId="3D9E22BA" w14:textId="77777777" w:rsidR="00E26227" w:rsidRPr="00AE13D2" w:rsidRDefault="00E26227" w:rsidP="00E26227">
            <w:pPr>
              <w:pStyle w:val="TableText"/>
              <w:jc w:val="center"/>
            </w:pPr>
            <w:r w:rsidRPr="00AE13D2">
              <w:t>704</w:t>
            </w:r>
          </w:p>
        </w:tc>
        <w:tc>
          <w:tcPr>
            <w:tcW w:w="1463" w:type="dxa"/>
            <w:vAlign w:val="center"/>
          </w:tcPr>
          <w:p w14:paraId="76A716A1" w14:textId="77777777" w:rsidR="00E26227" w:rsidRPr="00AE13D2" w:rsidRDefault="00E26227" w:rsidP="00E26227">
            <w:pPr>
              <w:pStyle w:val="TableText"/>
            </w:pPr>
            <w:r w:rsidRPr="00AE13D2">
              <w:t>OPA Administration Credit</w:t>
            </w:r>
          </w:p>
        </w:tc>
        <w:tc>
          <w:tcPr>
            <w:tcW w:w="1170" w:type="dxa"/>
            <w:vAlign w:val="center"/>
          </w:tcPr>
          <w:p w14:paraId="031C0F42" w14:textId="77777777" w:rsidR="00E26227" w:rsidRPr="00AE13D2" w:rsidRDefault="00E26227" w:rsidP="00E26227">
            <w:pPr>
              <w:pStyle w:val="TableText"/>
              <w:jc w:val="center"/>
            </w:pPr>
            <w:r w:rsidRPr="00AE13D2">
              <w:t>2</w:t>
            </w:r>
          </w:p>
        </w:tc>
        <w:tc>
          <w:tcPr>
            <w:tcW w:w="1170" w:type="dxa"/>
            <w:vAlign w:val="center"/>
          </w:tcPr>
          <w:p w14:paraId="668218B0" w14:textId="77777777" w:rsidR="00E26227" w:rsidRPr="00AE13D2" w:rsidRDefault="00E26227" w:rsidP="00E26227">
            <w:pPr>
              <w:pStyle w:val="TableText"/>
              <w:jc w:val="center"/>
            </w:pPr>
            <w:r w:rsidRPr="00AE13D2">
              <w:t>2</w:t>
            </w:r>
          </w:p>
        </w:tc>
        <w:tc>
          <w:tcPr>
            <w:tcW w:w="1296" w:type="dxa"/>
            <w:vAlign w:val="center"/>
          </w:tcPr>
          <w:p w14:paraId="27F9FD3F" w14:textId="77777777" w:rsidR="00E26227" w:rsidRPr="00AE13D2" w:rsidRDefault="00E26227" w:rsidP="00E26227">
            <w:pPr>
              <w:pStyle w:val="TableText"/>
              <w:jc w:val="center"/>
            </w:pPr>
            <w:r w:rsidRPr="00AE13D2">
              <w:t>No</w:t>
            </w:r>
          </w:p>
        </w:tc>
        <w:tc>
          <w:tcPr>
            <w:tcW w:w="2070" w:type="dxa"/>
            <w:vAlign w:val="center"/>
          </w:tcPr>
          <w:p w14:paraId="3C75142E"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2940EB0" w14:textId="77777777" w:rsidR="00E26227" w:rsidRPr="00AE13D2" w:rsidRDefault="00E26227" w:rsidP="00E26227">
            <w:pPr>
              <w:pStyle w:val="TableText"/>
              <w:spacing w:before="100" w:after="100"/>
            </w:pPr>
          </w:p>
        </w:tc>
        <w:tc>
          <w:tcPr>
            <w:tcW w:w="2160" w:type="dxa"/>
            <w:vAlign w:val="center"/>
          </w:tcPr>
          <w:p w14:paraId="350457F2" w14:textId="77777777" w:rsidR="00E26227" w:rsidRPr="00AE13D2" w:rsidRDefault="00E26227" w:rsidP="00E26227">
            <w:pPr>
              <w:pStyle w:val="TableText"/>
              <w:spacing w:before="100" w:after="100"/>
            </w:pPr>
          </w:p>
        </w:tc>
        <w:tc>
          <w:tcPr>
            <w:tcW w:w="2070" w:type="dxa"/>
            <w:vAlign w:val="center"/>
          </w:tcPr>
          <w:p w14:paraId="02AEA8DF" w14:textId="77777777" w:rsidR="00E26227" w:rsidRPr="00AE13D2" w:rsidRDefault="00E26227" w:rsidP="00E26227">
            <w:pPr>
              <w:pStyle w:val="TableText"/>
              <w:spacing w:before="100" w:after="100"/>
            </w:pPr>
          </w:p>
        </w:tc>
      </w:tr>
      <w:tr w:rsidR="00E26227" w:rsidRPr="00AE13D2" w14:paraId="6F16CCBB" w14:textId="77777777" w:rsidTr="00352CF5">
        <w:trPr>
          <w:cantSplit/>
        </w:trPr>
        <w:tc>
          <w:tcPr>
            <w:tcW w:w="877" w:type="dxa"/>
            <w:vAlign w:val="center"/>
          </w:tcPr>
          <w:p w14:paraId="65348FAD" w14:textId="77777777" w:rsidR="00E26227" w:rsidRPr="00AE13D2" w:rsidRDefault="00E26227" w:rsidP="00E26227">
            <w:pPr>
              <w:pStyle w:val="TableText"/>
              <w:jc w:val="center"/>
            </w:pPr>
            <w:r w:rsidRPr="00AE13D2">
              <w:t>752</w:t>
            </w:r>
          </w:p>
        </w:tc>
        <w:tc>
          <w:tcPr>
            <w:tcW w:w="1463" w:type="dxa"/>
            <w:vAlign w:val="center"/>
          </w:tcPr>
          <w:p w14:paraId="2C78D70F" w14:textId="77777777" w:rsidR="00E26227" w:rsidRPr="00AE13D2" w:rsidRDefault="00E26227" w:rsidP="00E26227">
            <w:pPr>
              <w:pStyle w:val="TableText"/>
            </w:pPr>
            <w:r w:rsidRPr="00AE13D2">
              <w:t>Debt Retirement Charge</w:t>
            </w:r>
          </w:p>
        </w:tc>
        <w:tc>
          <w:tcPr>
            <w:tcW w:w="1170" w:type="dxa"/>
            <w:vAlign w:val="center"/>
          </w:tcPr>
          <w:p w14:paraId="32DF33EA" w14:textId="77777777" w:rsidR="00E26227" w:rsidRPr="00AE13D2" w:rsidRDefault="00E26227" w:rsidP="00E26227">
            <w:pPr>
              <w:pStyle w:val="TableText"/>
              <w:jc w:val="center"/>
            </w:pPr>
            <w:r w:rsidRPr="00AE13D2">
              <w:t>2</w:t>
            </w:r>
          </w:p>
        </w:tc>
        <w:tc>
          <w:tcPr>
            <w:tcW w:w="1170" w:type="dxa"/>
            <w:vAlign w:val="center"/>
          </w:tcPr>
          <w:p w14:paraId="37D76D34" w14:textId="77777777" w:rsidR="00E26227" w:rsidRPr="00AE13D2" w:rsidRDefault="00E26227" w:rsidP="00E26227">
            <w:pPr>
              <w:pStyle w:val="TableText"/>
              <w:jc w:val="center"/>
            </w:pPr>
            <w:r w:rsidRPr="00AE13D2">
              <w:t>3</w:t>
            </w:r>
          </w:p>
        </w:tc>
        <w:tc>
          <w:tcPr>
            <w:tcW w:w="1296" w:type="dxa"/>
            <w:vAlign w:val="center"/>
          </w:tcPr>
          <w:p w14:paraId="5E852B85" w14:textId="77777777" w:rsidR="00E26227" w:rsidRPr="00AE13D2" w:rsidRDefault="00E26227" w:rsidP="00E26227">
            <w:pPr>
              <w:pStyle w:val="TableText"/>
              <w:jc w:val="center"/>
            </w:pPr>
            <w:r w:rsidRPr="00AE13D2">
              <w:t>No</w:t>
            </w:r>
          </w:p>
        </w:tc>
        <w:tc>
          <w:tcPr>
            <w:tcW w:w="2070" w:type="dxa"/>
            <w:vAlign w:val="center"/>
          </w:tcPr>
          <w:p w14:paraId="35E38008" w14:textId="77777777" w:rsidR="00E26227" w:rsidRPr="00AE13D2" w:rsidRDefault="00E26227" w:rsidP="00E26227">
            <w:pPr>
              <w:pStyle w:val="TableText"/>
            </w:pPr>
          </w:p>
        </w:tc>
        <w:tc>
          <w:tcPr>
            <w:tcW w:w="1890" w:type="dxa"/>
            <w:vAlign w:val="center"/>
          </w:tcPr>
          <w:p w14:paraId="73B39044" w14:textId="77777777" w:rsidR="00E26227" w:rsidRPr="00AE13D2" w:rsidRDefault="00E26227" w:rsidP="00E26227">
            <w:pPr>
              <w:pStyle w:val="TableText"/>
            </w:pPr>
          </w:p>
        </w:tc>
        <w:tc>
          <w:tcPr>
            <w:tcW w:w="2160" w:type="dxa"/>
            <w:vAlign w:val="center"/>
          </w:tcPr>
          <w:p w14:paraId="4AB266FB" w14:textId="77777777" w:rsidR="00E26227" w:rsidRPr="00AE13D2" w:rsidRDefault="00E26227" w:rsidP="00E26227">
            <w:pPr>
              <w:pStyle w:val="TableText"/>
            </w:pPr>
          </w:p>
        </w:tc>
        <w:tc>
          <w:tcPr>
            <w:tcW w:w="2070" w:type="dxa"/>
            <w:vAlign w:val="center"/>
          </w:tcPr>
          <w:p w14:paraId="392582C7" w14:textId="77777777" w:rsidR="00E26227" w:rsidRPr="00AE13D2" w:rsidRDefault="00E26227" w:rsidP="00E26227">
            <w:pPr>
              <w:pStyle w:val="TableText"/>
            </w:pPr>
          </w:p>
        </w:tc>
      </w:tr>
      <w:tr w:rsidR="00E26227" w:rsidRPr="00AE13D2" w14:paraId="466778CE" w14:textId="77777777" w:rsidTr="00352CF5">
        <w:trPr>
          <w:cantSplit/>
        </w:trPr>
        <w:tc>
          <w:tcPr>
            <w:tcW w:w="877" w:type="dxa"/>
            <w:vAlign w:val="center"/>
          </w:tcPr>
          <w:p w14:paraId="7ADE23F2" w14:textId="77777777" w:rsidR="00E26227" w:rsidRPr="00AE13D2" w:rsidRDefault="00E26227" w:rsidP="00E26227">
            <w:pPr>
              <w:pStyle w:val="TableText"/>
              <w:jc w:val="center"/>
            </w:pPr>
            <w:r w:rsidRPr="00AE13D2">
              <w:t>754</w:t>
            </w:r>
          </w:p>
        </w:tc>
        <w:tc>
          <w:tcPr>
            <w:tcW w:w="1463" w:type="dxa"/>
            <w:vAlign w:val="center"/>
          </w:tcPr>
          <w:p w14:paraId="3715EA55" w14:textId="77777777" w:rsidR="00E26227" w:rsidRPr="00AE13D2" w:rsidRDefault="00E26227" w:rsidP="00E26227">
            <w:pPr>
              <w:pStyle w:val="TableText"/>
            </w:pPr>
            <w:r w:rsidRPr="00AE13D2">
              <w:t>OPA Administration Charge</w:t>
            </w:r>
          </w:p>
        </w:tc>
        <w:tc>
          <w:tcPr>
            <w:tcW w:w="1170" w:type="dxa"/>
            <w:vAlign w:val="center"/>
          </w:tcPr>
          <w:p w14:paraId="5ECB9C9D" w14:textId="77777777" w:rsidR="00E26227" w:rsidRPr="00AE13D2" w:rsidRDefault="00E26227" w:rsidP="00E26227">
            <w:pPr>
              <w:pStyle w:val="TableText"/>
              <w:jc w:val="center"/>
            </w:pPr>
            <w:r w:rsidRPr="00AE13D2">
              <w:t>1</w:t>
            </w:r>
          </w:p>
        </w:tc>
        <w:tc>
          <w:tcPr>
            <w:tcW w:w="1170" w:type="dxa"/>
            <w:vAlign w:val="center"/>
          </w:tcPr>
          <w:p w14:paraId="444415CA" w14:textId="77777777" w:rsidR="00E26227" w:rsidRPr="00AE13D2" w:rsidRDefault="00E26227" w:rsidP="00E26227">
            <w:pPr>
              <w:pStyle w:val="TableText"/>
              <w:jc w:val="center"/>
            </w:pPr>
            <w:r w:rsidRPr="00AE13D2">
              <w:t>3</w:t>
            </w:r>
          </w:p>
        </w:tc>
        <w:tc>
          <w:tcPr>
            <w:tcW w:w="1296" w:type="dxa"/>
            <w:vAlign w:val="center"/>
          </w:tcPr>
          <w:p w14:paraId="0304CFA9" w14:textId="77777777" w:rsidR="00E26227" w:rsidRPr="00AE13D2" w:rsidRDefault="00E26227" w:rsidP="00E26227">
            <w:pPr>
              <w:pStyle w:val="TableText"/>
              <w:jc w:val="center"/>
            </w:pPr>
            <w:r w:rsidRPr="00AE13D2">
              <w:t>No</w:t>
            </w:r>
          </w:p>
        </w:tc>
        <w:tc>
          <w:tcPr>
            <w:tcW w:w="2070" w:type="dxa"/>
            <w:vAlign w:val="center"/>
          </w:tcPr>
          <w:p w14:paraId="6A9F41BC" w14:textId="77777777" w:rsidR="00E26227" w:rsidRPr="00AE13D2" w:rsidRDefault="00E26227" w:rsidP="00E26227">
            <w:pPr>
              <w:pStyle w:val="DocumentRef"/>
              <w:spacing w:before="100" w:after="100"/>
              <w:ind w:left="0" w:firstLine="0"/>
              <w:rPr>
                <w:rFonts w:ascii="Times New Roman" w:hAnsi="Times New Roman"/>
                <w:sz w:val="16"/>
              </w:rPr>
            </w:pPr>
          </w:p>
        </w:tc>
        <w:tc>
          <w:tcPr>
            <w:tcW w:w="1890" w:type="dxa"/>
            <w:vAlign w:val="center"/>
          </w:tcPr>
          <w:p w14:paraId="7AA9C41A" w14:textId="77777777" w:rsidR="00E26227" w:rsidRPr="00AE13D2" w:rsidRDefault="00E26227" w:rsidP="00E26227">
            <w:pPr>
              <w:pStyle w:val="TableText"/>
              <w:spacing w:before="100" w:after="100"/>
            </w:pPr>
          </w:p>
        </w:tc>
        <w:tc>
          <w:tcPr>
            <w:tcW w:w="2160" w:type="dxa"/>
            <w:vAlign w:val="center"/>
          </w:tcPr>
          <w:p w14:paraId="5DD5257C" w14:textId="77777777" w:rsidR="00E26227" w:rsidRPr="00AE13D2" w:rsidRDefault="00E26227" w:rsidP="00E26227">
            <w:pPr>
              <w:pStyle w:val="TableText"/>
              <w:spacing w:before="100" w:after="100"/>
            </w:pPr>
          </w:p>
        </w:tc>
        <w:tc>
          <w:tcPr>
            <w:tcW w:w="2070" w:type="dxa"/>
            <w:vAlign w:val="center"/>
          </w:tcPr>
          <w:p w14:paraId="550BF29E" w14:textId="77777777" w:rsidR="00E26227" w:rsidRPr="00AE13D2" w:rsidRDefault="00E26227" w:rsidP="00E26227">
            <w:pPr>
              <w:pStyle w:val="TableText"/>
              <w:spacing w:before="100" w:after="100"/>
            </w:pPr>
          </w:p>
        </w:tc>
      </w:tr>
      <w:tr w:rsidR="00E26227" w:rsidRPr="00AE13D2" w14:paraId="19230BFF" w14:textId="77777777" w:rsidTr="00352CF5">
        <w:trPr>
          <w:cantSplit/>
        </w:trPr>
        <w:tc>
          <w:tcPr>
            <w:tcW w:w="877" w:type="dxa"/>
            <w:vAlign w:val="center"/>
          </w:tcPr>
          <w:p w14:paraId="3F0B3379" w14:textId="77777777" w:rsidR="00E26227" w:rsidRPr="00AE13D2" w:rsidRDefault="00E26227" w:rsidP="00E26227">
            <w:pPr>
              <w:pStyle w:val="TableText"/>
              <w:jc w:val="center"/>
            </w:pPr>
            <w:r w:rsidRPr="00AE13D2">
              <w:t>1050</w:t>
            </w:r>
          </w:p>
        </w:tc>
        <w:tc>
          <w:tcPr>
            <w:tcW w:w="1463" w:type="dxa"/>
            <w:vAlign w:val="center"/>
          </w:tcPr>
          <w:p w14:paraId="2BC26BDF" w14:textId="77777777" w:rsidR="00E26227" w:rsidRPr="00AE13D2" w:rsidRDefault="00E26227" w:rsidP="00E26227">
            <w:pPr>
              <w:pStyle w:val="TableText"/>
            </w:pPr>
            <w:r w:rsidRPr="00AE13D2">
              <w:t xml:space="preserve">Self-Induced Dispatchable Load CMSC </w:t>
            </w:r>
            <w:proofErr w:type="spellStart"/>
            <w:r w:rsidRPr="00AE13D2">
              <w:t>Clawback</w:t>
            </w:r>
            <w:proofErr w:type="spellEnd"/>
          </w:p>
        </w:tc>
        <w:tc>
          <w:tcPr>
            <w:tcW w:w="1170" w:type="dxa"/>
            <w:vAlign w:val="center"/>
          </w:tcPr>
          <w:p w14:paraId="5CB1055A" w14:textId="77777777" w:rsidR="00E26227" w:rsidRPr="00AE13D2" w:rsidRDefault="00E26227" w:rsidP="00E26227">
            <w:pPr>
              <w:pStyle w:val="TableText"/>
              <w:jc w:val="center"/>
            </w:pPr>
            <w:r w:rsidRPr="00AE13D2">
              <w:t>1</w:t>
            </w:r>
          </w:p>
        </w:tc>
        <w:tc>
          <w:tcPr>
            <w:tcW w:w="1170" w:type="dxa"/>
            <w:vAlign w:val="center"/>
          </w:tcPr>
          <w:p w14:paraId="0E274882" w14:textId="77777777" w:rsidR="00E26227" w:rsidRPr="00AE13D2" w:rsidRDefault="00E26227" w:rsidP="00E26227">
            <w:pPr>
              <w:pStyle w:val="TableText"/>
              <w:jc w:val="center"/>
            </w:pPr>
            <w:r w:rsidRPr="00AE13D2">
              <w:t>3</w:t>
            </w:r>
          </w:p>
        </w:tc>
        <w:tc>
          <w:tcPr>
            <w:tcW w:w="1296" w:type="dxa"/>
            <w:vAlign w:val="center"/>
          </w:tcPr>
          <w:p w14:paraId="14154B8A" w14:textId="77777777" w:rsidR="00E26227" w:rsidRPr="00AE13D2" w:rsidRDefault="00E26227" w:rsidP="00E26227">
            <w:pPr>
              <w:pStyle w:val="TableText"/>
              <w:jc w:val="center"/>
            </w:pPr>
            <w:r w:rsidRPr="00AE13D2">
              <w:t>Yes</w:t>
            </w:r>
          </w:p>
        </w:tc>
        <w:tc>
          <w:tcPr>
            <w:tcW w:w="2070" w:type="dxa"/>
            <w:vAlign w:val="center"/>
          </w:tcPr>
          <w:p w14:paraId="0FFFBC56" w14:textId="77777777" w:rsidR="00E26227" w:rsidRPr="00AE13D2" w:rsidRDefault="00E26227" w:rsidP="00E26227">
            <w:pPr>
              <w:pStyle w:val="TableText"/>
            </w:pPr>
            <w:r w:rsidRPr="00AE13D2">
              <w:t>AQEW multiplied by 12</w:t>
            </w:r>
          </w:p>
          <w:p w14:paraId="60E8E27E" w14:textId="77777777" w:rsidR="00E26227" w:rsidRPr="00AE13D2" w:rsidRDefault="00E26227" w:rsidP="00E26227">
            <w:pPr>
              <w:pStyle w:val="TableText"/>
            </w:pPr>
          </w:p>
          <w:p w14:paraId="6145DEE7" w14:textId="77777777" w:rsidR="00E26227" w:rsidRPr="00AE13D2" w:rsidRDefault="00E26227" w:rsidP="00E26227">
            <w:pPr>
              <w:pStyle w:val="TableText"/>
            </w:pPr>
            <w:r w:rsidRPr="00AE13D2">
              <w:t>Resulting Decimals: 3</w:t>
            </w:r>
          </w:p>
        </w:tc>
        <w:tc>
          <w:tcPr>
            <w:tcW w:w="1890" w:type="dxa"/>
            <w:vAlign w:val="center"/>
          </w:tcPr>
          <w:p w14:paraId="508529AB" w14:textId="77777777" w:rsidR="00E26227" w:rsidRPr="00AE13D2" w:rsidRDefault="00E26227" w:rsidP="00E26227">
            <w:pPr>
              <w:pStyle w:val="TableText"/>
            </w:pPr>
            <w:r w:rsidRPr="00AE13D2">
              <w:t xml:space="preserve">Used in the calculation of </w:t>
            </w:r>
            <w:proofErr w:type="gramStart"/>
            <w:r w:rsidRPr="00AE13D2">
              <w:t>OP(</w:t>
            </w:r>
            <w:proofErr w:type="gramEnd"/>
            <w:r w:rsidRPr="00AE13D2">
              <w:t>EMP, AQEW, BL) as the case may be.</w:t>
            </w:r>
          </w:p>
        </w:tc>
        <w:tc>
          <w:tcPr>
            <w:tcW w:w="2160" w:type="dxa"/>
            <w:vAlign w:val="center"/>
          </w:tcPr>
          <w:p w14:paraId="1F9C7897" w14:textId="77777777" w:rsidR="00E26227" w:rsidRPr="00AE13D2" w:rsidRDefault="00E26227" w:rsidP="00E26227">
            <w:pPr>
              <w:pStyle w:val="TableText"/>
            </w:pPr>
            <w:r w:rsidRPr="00AE13D2">
              <w:t>Numerators</w:t>
            </w:r>
          </w:p>
          <w:p w14:paraId="50CAE8CF" w14:textId="77777777" w:rsidR="00E26227" w:rsidRPr="00AE13D2" w:rsidRDefault="00E26227" w:rsidP="00E26227">
            <w:pPr>
              <w:pStyle w:val="TableText"/>
              <w:rPr>
                <w:lang w:val="nl-NL"/>
              </w:rPr>
            </w:pPr>
            <w:r w:rsidRPr="00AE13D2">
              <w:rPr>
                <w:lang w:val="nl-NL"/>
              </w:rPr>
              <w:t xml:space="preserve">OP(EMP, MQSW, BL)  </w:t>
            </w:r>
          </w:p>
          <w:p w14:paraId="135230A2" w14:textId="77777777" w:rsidR="00E26227" w:rsidRPr="00AE13D2" w:rsidRDefault="00E26227" w:rsidP="00E26227">
            <w:pPr>
              <w:pStyle w:val="TableText"/>
              <w:rPr>
                <w:lang w:val="nl-NL"/>
              </w:rPr>
            </w:pPr>
            <w:r w:rsidRPr="00AE13D2">
              <w:rPr>
                <w:lang w:val="nl-NL"/>
              </w:rPr>
              <w:t xml:space="preserve">OP(EMP, DQSW, BL) </w:t>
            </w:r>
          </w:p>
          <w:p w14:paraId="53206BC0" w14:textId="77777777" w:rsidR="00E26227" w:rsidRPr="00AE13D2" w:rsidRDefault="00E26227" w:rsidP="00E26227">
            <w:pPr>
              <w:pStyle w:val="TableText"/>
              <w:rPr>
                <w:lang w:val="nl-NL"/>
              </w:rPr>
            </w:pPr>
            <w:r w:rsidRPr="00AE13D2">
              <w:rPr>
                <w:lang w:val="nl-NL"/>
              </w:rPr>
              <w:t>OP(EMP, AQEW, BL)</w:t>
            </w:r>
          </w:p>
          <w:p w14:paraId="1DD287BC" w14:textId="77777777" w:rsidR="00E26227" w:rsidRPr="00AE13D2" w:rsidRDefault="00E26227" w:rsidP="00E26227">
            <w:pPr>
              <w:pStyle w:val="TableText"/>
              <w:rPr>
                <w:lang w:val="nl-NL"/>
              </w:rPr>
            </w:pPr>
            <w:r w:rsidRPr="00AE13D2">
              <w:rPr>
                <w:lang w:val="nl-NL"/>
              </w:rPr>
              <w:t>OP(EMP, MC, BL)</w:t>
            </w:r>
          </w:p>
          <w:p w14:paraId="30ADE8C0" w14:textId="77777777" w:rsidR="00E26227" w:rsidRPr="00AE13D2" w:rsidRDefault="00E26227" w:rsidP="00E26227">
            <w:pPr>
              <w:pStyle w:val="TableText"/>
            </w:pPr>
            <w:r w:rsidRPr="00AE13D2">
              <w:t>Denominator: 12</w:t>
            </w:r>
          </w:p>
          <w:p w14:paraId="1AC6E319" w14:textId="77777777" w:rsidR="00E26227" w:rsidRPr="00AE13D2" w:rsidRDefault="00E26227" w:rsidP="00E26227">
            <w:pPr>
              <w:pStyle w:val="TableText"/>
            </w:pPr>
            <w:r w:rsidRPr="00AE13D2">
              <w:t>Resulting Decimals: 2</w:t>
            </w:r>
          </w:p>
        </w:tc>
        <w:tc>
          <w:tcPr>
            <w:tcW w:w="2070" w:type="dxa"/>
            <w:vAlign w:val="center"/>
          </w:tcPr>
          <w:p w14:paraId="5B02E549" w14:textId="77777777" w:rsidR="00E26227" w:rsidRPr="00AE13D2" w:rsidRDefault="00E26227" w:rsidP="00E26227">
            <w:pPr>
              <w:pStyle w:val="TableText"/>
            </w:pPr>
            <w:r w:rsidRPr="00AE13D2">
              <w:t>Profits compared as applicable.</w:t>
            </w:r>
          </w:p>
        </w:tc>
      </w:tr>
      <w:tr w:rsidR="00E26227" w:rsidRPr="00AE13D2" w14:paraId="64968EE5" w14:textId="77777777" w:rsidTr="00352CF5">
        <w:trPr>
          <w:cantSplit/>
        </w:trPr>
        <w:tc>
          <w:tcPr>
            <w:tcW w:w="877" w:type="dxa"/>
            <w:vAlign w:val="center"/>
          </w:tcPr>
          <w:p w14:paraId="708FED61" w14:textId="77777777" w:rsidR="00E26227" w:rsidRPr="00AE13D2" w:rsidRDefault="00E26227" w:rsidP="00E26227">
            <w:pPr>
              <w:pStyle w:val="TableText"/>
              <w:jc w:val="center"/>
            </w:pPr>
            <w:r w:rsidRPr="00AE13D2">
              <w:t>1051</w:t>
            </w:r>
          </w:p>
        </w:tc>
        <w:tc>
          <w:tcPr>
            <w:tcW w:w="1463" w:type="dxa"/>
            <w:vAlign w:val="center"/>
          </w:tcPr>
          <w:p w14:paraId="5C92A7D6" w14:textId="77777777" w:rsidR="00E26227" w:rsidRPr="00AE13D2" w:rsidRDefault="00E26227" w:rsidP="00E26227">
            <w:pPr>
              <w:pStyle w:val="TableText"/>
            </w:pPr>
            <w:r w:rsidRPr="00AE13D2">
              <w:t>Ramp-Down CMSC Claw Back</w:t>
            </w:r>
          </w:p>
        </w:tc>
        <w:tc>
          <w:tcPr>
            <w:tcW w:w="1170" w:type="dxa"/>
            <w:vAlign w:val="center"/>
          </w:tcPr>
          <w:p w14:paraId="013D917E" w14:textId="77777777" w:rsidR="00E26227" w:rsidRPr="00AE13D2" w:rsidRDefault="00E26227" w:rsidP="00E26227">
            <w:pPr>
              <w:pStyle w:val="TableText"/>
              <w:jc w:val="center"/>
            </w:pPr>
            <w:r w:rsidRPr="00AE13D2">
              <w:t>2</w:t>
            </w:r>
          </w:p>
        </w:tc>
        <w:tc>
          <w:tcPr>
            <w:tcW w:w="1170" w:type="dxa"/>
            <w:vAlign w:val="center"/>
          </w:tcPr>
          <w:p w14:paraId="32032C99" w14:textId="77777777" w:rsidR="00E26227" w:rsidRPr="00AE13D2" w:rsidRDefault="00E26227" w:rsidP="00E26227">
            <w:pPr>
              <w:pStyle w:val="TableText"/>
              <w:jc w:val="center"/>
            </w:pPr>
            <w:r w:rsidRPr="00AE13D2">
              <w:t>2</w:t>
            </w:r>
          </w:p>
        </w:tc>
        <w:tc>
          <w:tcPr>
            <w:tcW w:w="1296" w:type="dxa"/>
            <w:vAlign w:val="center"/>
          </w:tcPr>
          <w:p w14:paraId="3ED2A84C" w14:textId="77777777" w:rsidR="00E26227" w:rsidRPr="00AE13D2" w:rsidRDefault="00E26227" w:rsidP="00E26227">
            <w:pPr>
              <w:pStyle w:val="TableText"/>
              <w:jc w:val="center"/>
            </w:pPr>
            <w:r w:rsidRPr="00AE13D2">
              <w:t>No</w:t>
            </w:r>
          </w:p>
        </w:tc>
        <w:tc>
          <w:tcPr>
            <w:tcW w:w="2070" w:type="dxa"/>
            <w:vAlign w:val="center"/>
          </w:tcPr>
          <w:p w14:paraId="328F523A" w14:textId="77777777" w:rsidR="00E26227" w:rsidRPr="00AE13D2" w:rsidRDefault="00E26227" w:rsidP="00E26227">
            <w:pPr>
              <w:pStyle w:val="TableText"/>
              <w:rPr>
                <w:b/>
              </w:rPr>
            </w:pPr>
          </w:p>
        </w:tc>
        <w:tc>
          <w:tcPr>
            <w:tcW w:w="1890" w:type="dxa"/>
            <w:vAlign w:val="center"/>
          </w:tcPr>
          <w:p w14:paraId="3F52385D" w14:textId="77777777" w:rsidR="00E26227" w:rsidRPr="00AE13D2" w:rsidRDefault="00E26227" w:rsidP="00E26227">
            <w:pPr>
              <w:pStyle w:val="TableText"/>
            </w:pPr>
          </w:p>
        </w:tc>
        <w:tc>
          <w:tcPr>
            <w:tcW w:w="2160" w:type="dxa"/>
            <w:vAlign w:val="center"/>
          </w:tcPr>
          <w:p w14:paraId="50491197" w14:textId="77777777" w:rsidR="00E26227" w:rsidRPr="00AE13D2" w:rsidRDefault="00E26227" w:rsidP="00E26227">
            <w:pPr>
              <w:pStyle w:val="TableText"/>
            </w:pPr>
          </w:p>
        </w:tc>
        <w:tc>
          <w:tcPr>
            <w:tcW w:w="2070" w:type="dxa"/>
            <w:vAlign w:val="center"/>
          </w:tcPr>
          <w:p w14:paraId="1E34A47A" w14:textId="77777777" w:rsidR="00E26227" w:rsidRPr="00AE13D2" w:rsidRDefault="00E26227" w:rsidP="00E26227">
            <w:pPr>
              <w:pStyle w:val="TableText"/>
            </w:pPr>
          </w:p>
        </w:tc>
      </w:tr>
      <w:tr w:rsidR="00E26227" w:rsidRPr="00AE13D2" w14:paraId="665763EE" w14:textId="77777777" w:rsidTr="00352CF5">
        <w:trPr>
          <w:cantSplit/>
        </w:trPr>
        <w:tc>
          <w:tcPr>
            <w:tcW w:w="877" w:type="dxa"/>
            <w:vAlign w:val="center"/>
          </w:tcPr>
          <w:p w14:paraId="7EF4D854" w14:textId="77777777" w:rsidR="00E26227" w:rsidRPr="00AE13D2" w:rsidRDefault="00E26227" w:rsidP="00E26227">
            <w:pPr>
              <w:pStyle w:val="TableText"/>
              <w:jc w:val="center"/>
            </w:pPr>
            <w:r w:rsidRPr="000A4FDA">
              <w:rPr>
                <w:szCs w:val="16"/>
              </w:rPr>
              <w:t>1101</w:t>
            </w:r>
          </w:p>
        </w:tc>
        <w:tc>
          <w:tcPr>
            <w:tcW w:w="1463" w:type="dxa"/>
            <w:vAlign w:val="bottom"/>
          </w:tcPr>
          <w:p w14:paraId="121C195C" w14:textId="77777777" w:rsidR="00E26227" w:rsidRPr="00AE13D2" w:rsidRDefault="00E26227" w:rsidP="00E26227">
            <w:pPr>
              <w:pStyle w:val="TableText"/>
            </w:pPr>
            <w:r w:rsidRPr="000A4FDA">
              <w:rPr>
                <w:szCs w:val="16"/>
              </w:rPr>
              <w:t>Real-Time Energy Settlement Amount for Dispatchable Generators</w:t>
            </w:r>
          </w:p>
        </w:tc>
        <w:tc>
          <w:tcPr>
            <w:tcW w:w="1170" w:type="dxa"/>
            <w:vAlign w:val="center"/>
          </w:tcPr>
          <w:p w14:paraId="5B05A83A" w14:textId="77777777" w:rsidR="00E26227" w:rsidRPr="00AE13D2" w:rsidRDefault="00E26227" w:rsidP="00E26227">
            <w:pPr>
              <w:pStyle w:val="TableText"/>
              <w:jc w:val="center"/>
            </w:pPr>
            <w:r w:rsidRPr="00AE13D2">
              <w:t>1</w:t>
            </w:r>
          </w:p>
        </w:tc>
        <w:tc>
          <w:tcPr>
            <w:tcW w:w="1170" w:type="dxa"/>
            <w:vAlign w:val="center"/>
          </w:tcPr>
          <w:p w14:paraId="03138FB1" w14:textId="77777777" w:rsidR="00E26227" w:rsidRPr="00AE13D2" w:rsidRDefault="00E26227" w:rsidP="00E26227">
            <w:pPr>
              <w:pStyle w:val="TableText"/>
              <w:jc w:val="center"/>
            </w:pPr>
            <w:r w:rsidRPr="00AE13D2">
              <w:t>3</w:t>
            </w:r>
          </w:p>
        </w:tc>
        <w:tc>
          <w:tcPr>
            <w:tcW w:w="1296" w:type="dxa"/>
            <w:vAlign w:val="center"/>
          </w:tcPr>
          <w:p w14:paraId="207C2BE1" w14:textId="77777777" w:rsidR="00E26227" w:rsidRPr="00AE13D2" w:rsidRDefault="00E26227" w:rsidP="00E26227">
            <w:pPr>
              <w:pStyle w:val="TableText"/>
              <w:jc w:val="center"/>
            </w:pPr>
            <w:r w:rsidRPr="00AE13D2">
              <w:t>Yes</w:t>
            </w:r>
          </w:p>
        </w:tc>
        <w:tc>
          <w:tcPr>
            <w:tcW w:w="2070" w:type="dxa"/>
            <w:vAlign w:val="center"/>
          </w:tcPr>
          <w:p w14:paraId="56AC2185" w14:textId="77777777" w:rsidR="00E26227" w:rsidRPr="00AE13D2" w:rsidRDefault="00E26227" w:rsidP="00E26227">
            <w:pPr>
              <w:pStyle w:val="TableText"/>
            </w:pPr>
            <w:r w:rsidRPr="00AE13D2">
              <w:t>Numerator: BCQ</w:t>
            </w:r>
          </w:p>
          <w:p w14:paraId="248EC070" w14:textId="77777777" w:rsidR="00E26227" w:rsidRPr="00AE13D2" w:rsidRDefault="00E26227" w:rsidP="00E26227">
            <w:pPr>
              <w:pStyle w:val="TableText"/>
            </w:pPr>
            <w:r w:rsidRPr="00AE13D2">
              <w:t>Denominator: 12</w:t>
            </w:r>
          </w:p>
          <w:p w14:paraId="1379495B" w14:textId="77777777" w:rsidR="00E26227" w:rsidRPr="00AE13D2" w:rsidRDefault="00E26227" w:rsidP="00E26227">
            <w:pPr>
              <w:pStyle w:val="TableText"/>
              <w:rPr>
                <w:b/>
              </w:rPr>
            </w:pPr>
            <w:r w:rsidRPr="00AE13D2">
              <w:t>Resulting Decimals: 3</w:t>
            </w:r>
          </w:p>
        </w:tc>
        <w:tc>
          <w:tcPr>
            <w:tcW w:w="1890" w:type="dxa"/>
            <w:vAlign w:val="center"/>
          </w:tcPr>
          <w:p w14:paraId="2EFFD22B" w14:textId="77777777" w:rsidR="00E26227" w:rsidRPr="00AE13D2" w:rsidRDefault="00E26227" w:rsidP="00E26227">
            <w:pPr>
              <w:pStyle w:val="TableText"/>
            </w:pPr>
            <w:r w:rsidRPr="00AE13D2">
              <w:t>BCQ quantities Multiplied by EMP when applicable.</w:t>
            </w:r>
          </w:p>
        </w:tc>
        <w:tc>
          <w:tcPr>
            <w:tcW w:w="2160" w:type="dxa"/>
            <w:vAlign w:val="center"/>
          </w:tcPr>
          <w:p w14:paraId="272E989C" w14:textId="77777777" w:rsidR="00E26227" w:rsidRPr="00AE13D2" w:rsidRDefault="00E26227" w:rsidP="00E26227">
            <w:pPr>
              <w:pStyle w:val="TableText"/>
            </w:pPr>
          </w:p>
        </w:tc>
        <w:tc>
          <w:tcPr>
            <w:tcW w:w="2070" w:type="dxa"/>
            <w:vAlign w:val="center"/>
          </w:tcPr>
          <w:p w14:paraId="41A15C1C" w14:textId="77777777" w:rsidR="00E26227" w:rsidRPr="00AE13D2" w:rsidRDefault="00E26227" w:rsidP="00E26227">
            <w:pPr>
              <w:pStyle w:val="TableText"/>
            </w:pPr>
          </w:p>
        </w:tc>
      </w:tr>
      <w:tr w:rsidR="00E26227" w:rsidRPr="00AE13D2" w14:paraId="3D67C4EE" w14:textId="77777777" w:rsidTr="00352CF5">
        <w:trPr>
          <w:cantSplit/>
        </w:trPr>
        <w:tc>
          <w:tcPr>
            <w:tcW w:w="877" w:type="dxa"/>
            <w:vAlign w:val="center"/>
          </w:tcPr>
          <w:p w14:paraId="41A17F6C" w14:textId="77777777" w:rsidR="00E26227" w:rsidRPr="00AE13D2" w:rsidRDefault="00E26227" w:rsidP="00E26227">
            <w:pPr>
              <w:pStyle w:val="TableText"/>
              <w:jc w:val="center"/>
            </w:pPr>
            <w:r w:rsidRPr="000A4FDA">
              <w:rPr>
                <w:szCs w:val="16"/>
              </w:rPr>
              <w:lastRenderedPageBreak/>
              <w:t>1103</w:t>
            </w:r>
          </w:p>
        </w:tc>
        <w:tc>
          <w:tcPr>
            <w:tcW w:w="1463" w:type="dxa"/>
            <w:vAlign w:val="bottom"/>
          </w:tcPr>
          <w:p w14:paraId="6BA22387" w14:textId="77777777" w:rsidR="00E26227" w:rsidRPr="00AE13D2" w:rsidRDefault="00E26227" w:rsidP="00E26227">
            <w:pPr>
              <w:pStyle w:val="TableText"/>
            </w:pPr>
            <w:r w:rsidRPr="000A4FDA">
              <w:rPr>
                <w:szCs w:val="16"/>
              </w:rPr>
              <w:t>Real-Time Energy Settlement Amount for Dispatchable Loads</w:t>
            </w:r>
          </w:p>
        </w:tc>
        <w:tc>
          <w:tcPr>
            <w:tcW w:w="1170" w:type="dxa"/>
            <w:vAlign w:val="center"/>
          </w:tcPr>
          <w:p w14:paraId="4639F551" w14:textId="77777777" w:rsidR="00E26227" w:rsidRPr="00AE13D2" w:rsidRDefault="00E26227" w:rsidP="00E26227">
            <w:pPr>
              <w:pStyle w:val="TableText"/>
              <w:jc w:val="center"/>
            </w:pPr>
            <w:r w:rsidRPr="00AE13D2">
              <w:t>1</w:t>
            </w:r>
          </w:p>
        </w:tc>
        <w:tc>
          <w:tcPr>
            <w:tcW w:w="1170" w:type="dxa"/>
            <w:vAlign w:val="center"/>
          </w:tcPr>
          <w:p w14:paraId="38850742" w14:textId="77777777" w:rsidR="00E26227" w:rsidRPr="00AE13D2" w:rsidRDefault="00E26227" w:rsidP="00E26227">
            <w:pPr>
              <w:pStyle w:val="TableText"/>
              <w:jc w:val="center"/>
            </w:pPr>
            <w:r w:rsidRPr="00AE13D2">
              <w:t>3</w:t>
            </w:r>
          </w:p>
        </w:tc>
        <w:tc>
          <w:tcPr>
            <w:tcW w:w="1296" w:type="dxa"/>
            <w:vAlign w:val="center"/>
          </w:tcPr>
          <w:p w14:paraId="627438DB" w14:textId="77777777" w:rsidR="00E26227" w:rsidRPr="00AE13D2" w:rsidRDefault="00E26227" w:rsidP="00E26227">
            <w:pPr>
              <w:pStyle w:val="TableText"/>
              <w:jc w:val="center"/>
            </w:pPr>
            <w:r w:rsidRPr="00AE13D2">
              <w:t>Yes</w:t>
            </w:r>
          </w:p>
        </w:tc>
        <w:tc>
          <w:tcPr>
            <w:tcW w:w="2070" w:type="dxa"/>
            <w:vAlign w:val="center"/>
          </w:tcPr>
          <w:p w14:paraId="1FB60725" w14:textId="77777777" w:rsidR="00E26227" w:rsidRPr="00AE13D2" w:rsidRDefault="00E26227" w:rsidP="00E26227">
            <w:pPr>
              <w:pStyle w:val="TableText"/>
            </w:pPr>
            <w:r w:rsidRPr="00AE13D2">
              <w:t>Numerator: BCQ</w:t>
            </w:r>
          </w:p>
          <w:p w14:paraId="253CEB43" w14:textId="77777777" w:rsidR="00E26227" w:rsidRPr="00AE13D2" w:rsidRDefault="00E26227" w:rsidP="00E26227">
            <w:pPr>
              <w:pStyle w:val="TableText"/>
            </w:pPr>
            <w:r w:rsidRPr="00AE13D2">
              <w:t>Denominator: 12</w:t>
            </w:r>
          </w:p>
          <w:p w14:paraId="2D1A347F" w14:textId="77777777" w:rsidR="00E26227" w:rsidRPr="00AE13D2" w:rsidRDefault="00E26227" w:rsidP="00E26227">
            <w:pPr>
              <w:pStyle w:val="TableText"/>
              <w:rPr>
                <w:b/>
              </w:rPr>
            </w:pPr>
            <w:r w:rsidRPr="00AE13D2">
              <w:t>Resulting Decimals: 3</w:t>
            </w:r>
          </w:p>
        </w:tc>
        <w:tc>
          <w:tcPr>
            <w:tcW w:w="1890" w:type="dxa"/>
            <w:vAlign w:val="center"/>
          </w:tcPr>
          <w:p w14:paraId="615CA6BB" w14:textId="77777777" w:rsidR="00E26227" w:rsidRPr="00AE13D2" w:rsidRDefault="00E26227" w:rsidP="00E26227">
            <w:pPr>
              <w:pStyle w:val="TableText"/>
            </w:pPr>
            <w:r w:rsidRPr="00AE13D2">
              <w:t>BCQ quantities Multiplied by EMP when applicable.</w:t>
            </w:r>
          </w:p>
        </w:tc>
        <w:tc>
          <w:tcPr>
            <w:tcW w:w="2160" w:type="dxa"/>
            <w:vAlign w:val="center"/>
          </w:tcPr>
          <w:p w14:paraId="3A752F6C" w14:textId="77777777" w:rsidR="00E26227" w:rsidRPr="00AE13D2" w:rsidRDefault="00E26227" w:rsidP="00E26227">
            <w:pPr>
              <w:pStyle w:val="TableText"/>
            </w:pPr>
          </w:p>
        </w:tc>
        <w:tc>
          <w:tcPr>
            <w:tcW w:w="2070" w:type="dxa"/>
            <w:vAlign w:val="center"/>
          </w:tcPr>
          <w:p w14:paraId="3CA913C2" w14:textId="77777777" w:rsidR="00E26227" w:rsidRPr="00AE13D2" w:rsidRDefault="00E26227" w:rsidP="00E26227">
            <w:pPr>
              <w:pStyle w:val="TableText"/>
            </w:pPr>
          </w:p>
        </w:tc>
      </w:tr>
      <w:tr w:rsidR="00E26227" w:rsidRPr="00AE13D2" w14:paraId="2477D234" w14:textId="77777777" w:rsidTr="00352CF5">
        <w:trPr>
          <w:cantSplit/>
        </w:trPr>
        <w:tc>
          <w:tcPr>
            <w:tcW w:w="877" w:type="dxa"/>
            <w:vAlign w:val="center"/>
          </w:tcPr>
          <w:p w14:paraId="50FAB4ED" w14:textId="77777777" w:rsidR="00E26227" w:rsidRPr="00AE13D2" w:rsidRDefault="00E26227" w:rsidP="00E26227">
            <w:pPr>
              <w:pStyle w:val="TableText"/>
              <w:jc w:val="center"/>
            </w:pPr>
            <w:r w:rsidRPr="000A4FDA">
              <w:rPr>
                <w:szCs w:val="16"/>
              </w:rPr>
              <w:t>1111</w:t>
            </w:r>
          </w:p>
        </w:tc>
        <w:tc>
          <w:tcPr>
            <w:tcW w:w="1463" w:type="dxa"/>
            <w:vAlign w:val="bottom"/>
          </w:tcPr>
          <w:p w14:paraId="3CFBD977" w14:textId="77777777" w:rsidR="00E26227" w:rsidRPr="00AE13D2" w:rsidRDefault="00E26227" w:rsidP="00E26227">
            <w:pPr>
              <w:pStyle w:val="TableText"/>
            </w:pPr>
            <w:r w:rsidRPr="000A4FDA">
              <w:rPr>
                <w:szCs w:val="16"/>
              </w:rPr>
              <w:t>Real-Time Energy Settlement Amount for Imports</w:t>
            </w:r>
          </w:p>
        </w:tc>
        <w:tc>
          <w:tcPr>
            <w:tcW w:w="1170" w:type="dxa"/>
            <w:vAlign w:val="center"/>
          </w:tcPr>
          <w:p w14:paraId="24D27D41" w14:textId="77777777" w:rsidR="00E26227" w:rsidRPr="00AE13D2" w:rsidRDefault="00E26227" w:rsidP="00E26227">
            <w:pPr>
              <w:pStyle w:val="TableText"/>
              <w:jc w:val="center"/>
            </w:pPr>
            <w:r w:rsidRPr="00AE13D2">
              <w:t>1</w:t>
            </w:r>
          </w:p>
        </w:tc>
        <w:tc>
          <w:tcPr>
            <w:tcW w:w="1170" w:type="dxa"/>
            <w:vAlign w:val="center"/>
          </w:tcPr>
          <w:p w14:paraId="3A1BE3FB" w14:textId="77777777" w:rsidR="00E26227" w:rsidRPr="00AE13D2" w:rsidRDefault="00E26227" w:rsidP="00E26227">
            <w:pPr>
              <w:pStyle w:val="TableText"/>
              <w:jc w:val="center"/>
            </w:pPr>
            <w:r w:rsidRPr="00AE13D2">
              <w:t>3</w:t>
            </w:r>
          </w:p>
        </w:tc>
        <w:tc>
          <w:tcPr>
            <w:tcW w:w="1296" w:type="dxa"/>
            <w:vAlign w:val="center"/>
          </w:tcPr>
          <w:p w14:paraId="5B05E4F4" w14:textId="77777777" w:rsidR="00E26227" w:rsidRPr="00AE13D2" w:rsidRDefault="00E26227" w:rsidP="00E26227">
            <w:pPr>
              <w:pStyle w:val="TableText"/>
              <w:jc w:val="center"/>
            </w:pPr>
            <w:r w:rsidRPr="00AE13D2">
              <w:t>Yes</w:t>
            </w:r>
          </w:p>
        </w:tc>
        <w:tc>
          <w:tcPr>
            <w:tcW w:w="2070" w:type="dxa"/>
            <w:vAlign w:val="center"/>
          </w:tcPr>
          <w:p w14:paraId="0C2D5D81" w14:textId="77777777" w:rsidR="00E26227" w:rsidRPr="00AE13D2" w:rsidRDefault="00E26227" w:rsidP="00E26227">
            <w:pPr>
              <w:pStyle w:val="TableText"/>
            </w:pPr>
            <w:r w:rsidRPr="00AE13D2">
              <w:t>Numerator: BCQ</w:t>
            </w:r>
          </w:p>
          <w:p w14:paraId="4368D0D1" w14:textId="77777777" w:rsidR="00E26227" w:rsidRPr="00AE13D2" w:rsidRDefault="00E26227" w:rsidP="00E26227">
            <w:pPr>
              <w:pStyle w:val="TableText"/>
            </w:pPr>
            <w:r w:rsidRPr="00AE13D2">
              <w:t>Denominator: 12</w:t>
            </w:r>
          </w:p>
          <w:p w14:paraId="271FA92F" w14:textId="77777777" w:rsidR="00E26227" w:rsidRPr="00AE13D2" w:rsidRDefault="00E26227" w:rsidP="00E26227">
            <w:pPr>
              <w:pStyle w:val="TableText"/>
              <w:rPr>
                <w:b/>
              </w:rPr>
            </w:pPr>
            <w:r w:rsidRPr="00AE13D2">
              <w:t>Resulting Decimals: 3</w:t>
            </w:r>
          </w:p>
        </w:tc>
        <w:tc>
          <w:tcPr>
            <w:tcW w:w="1890" w:type="dxa"/>
            <w:vAlign w:val="center"/>
          </w:tcPr>
          <w:p w14:paraId="04AA3FF4" w14:textId="77777777" w:rsidR="00E26227" w:rsidRPr="00AE13D2" w:rsidRDefault="00E26227" w:rsidP="00E26227">
            <w:pPr>
              <w:pStyle w:val="TableText"/>
            </w:pPr>
            <w:r w:rsidRPr="00AE13D2">
              <w:t>BCQ quantities Multiplied by EMP when applicable.</w:t>
            </w:r>
          </w:p>
        </w:tc>
        <w:tc>
          <w:tcPr>
            <w:tcW w:w="2160" w:type="dxa"/>
            <w:vAlign w:val="center"/>
          </w:tcPr>
          <w:p w14:paraId="126418E2" w14:textId="77777777" w:rsidR="00E26227" w:rsidRPr="00AE13D2" w:rsidRDefault="00E26227" w:rsidP="00E26227">
            <w:pPr>
              <w:pStyle w:val="TableText"/>
            </w:pPr>
          </w:p>
        </w:tc>
        <w:tc>
          <w:tcPr>
            <w:tcW w:w="2070" w:type="dxa"/>
            <w:vAlign w:val="center"/>
          </w:tcPr>
          <w:p w14:paraId="251B5425" w14:textId="77777777" w:rsidR="00E26227" w:rsidRPr="00AE13D2" w:rsidRDefault="00E26227" w:rsidP="00E26227">
            <w:pPr>
              <w:pStyle w:val="TableText"/>
            </w:pPr>
          </w:p>
        </w:tc>
      </w:tr>
      <w:tr w:rsidR="00E26227" w:rsidRPr="00AE13D2" w14:paraId="69838D66" w14:textId="77777777" w:rsidTr="00352CF5">
        <w:trPr>
          <w:cantSplit/>
        </w:trPr>
        <w:tc>
          <w:tcPr>
            <w:tcW w:w="877" w:type="dxa"/>
            <w:vAlign w:val="center"/>
          </w:tcPr>
          <w:p w14:paraId="23C7E8AA" w14:textId="77777777" w:rsidR="00E26227" w:rsidRPr="00AE13D2" w:rsidRDefault="00E26227" w:rsidP="00E26227">
            <w:pPr>
              <w:pStyle w:val="TableText"/>
              <w:jc w:val="center"/>
            </w:pPr>
            <w:r w:rsidRPr="000A4FDA">
              <w:rPr>
                <w:szCs w:val="16"/>
              </w:rPr>
              <w:t>1113</w:t>
            </w:r>
          </w:p>
        </w:tc>
        <w:tc>
          <w:tcPr>
            <w:tcW w:w="1463" w:type="dxa"/>
            <w:vAlign w:val="bottom"/>
          </w:tcPr>
          <w:p w14:paraId="47357815" w14:textId="77777777" w:rsidR="00E26227" w:rsidRPr="00AE13D2" w:rsidRDefault="00E26227" w:rsidP="00E26227">
            <w:pPr>
              <w:pStyle w:val="TableText"/>
            </w:pPr>
            <w:r w:rsidRPr="000A4FDA">
              <w:rPr>
                <w:szCs w:val="16"/>
              </w:rPr>
              <w:t>Real-Time Energy Settlement Amount for Exports</w:t>
            </w:r>
          </w:p>
        </w:tc>
        <w:tc>
          <w:tcPr>
            <w:tcW w:w="1170" w:type="dxa"/>
            <w:vAlign w:val="center"/>
          </w:tcPr>
          <w:p w14:paraId="694C8B8D" w14:textId="77777777" w:rsidR="00E26227" w:rsidRPr="00AE13D2" w:rsidRDefault="00E26227" w:rsidP="00E26227">
            <w:pPr>
              <w:pStyle w:val="TableText"/>
              <w:jc w:val="center"/>
            </w:pPr>
            <w:r w:rsidRPr="00AE13D2">
              <w:t>1</w:t>
            </w:r>
          </w:p>
        </w:tc>
        <w:tc>
          <w:tcPr>
            <w:tcW w:w="1170" w:type="dxa"/>
            <w:vAlign w:val="center"/>
          </w:tcPr>
          <w:p w14:paraId="38929CD4" w14:textId="77777777" w:rsidR="00E26227" w:rsidRPr="00AE13D2" w:rsidRDefault="00E26227" w:rsidP="00E26227">
            <w:pPr>
              <w:pStyle w:val="TableText"/>
              <w:jc w:val="center"/>
            </w:pPr>
            <w:r w:rsidRPr="00AE13D2">
              <w:t>3</w:t>
            </w:r>
          </w:p>
        </w:tc>
        <w:tc>
          <w:tcPr>
            <w:tcW w:w="1296" w:type="dxa"/>
            <w:vAlign w:val="center"/>
          </w:tcPr>
          <w:p w14:paraId="6B974D7A" w14:textId="77777777" w:rsidR="00E26227" w:rsidRPr="00AE13D2" w:rsidRDefault="00E26227" w:rsidP="00E26227">
            <w:pPr>
              <w:pStyle w:val="TableText"/>
              <w:jc w:val="center"/>
            </w:pPr>
            <w:r w:rsidRPr="00AE13D2">
              <w:t>Yes</w:t>
            </w:r>
          </w:p>
        </w:tc>
        <w:tc>
          <w:tcPr>
            <w:tcW w:w="2070" w:type="dxa"/>
            <w:vAlign w:val="center"/>
          </w:tcPr>
          <w:p w14:paraId="268420B5" w14:textId="77777777" w:rsidR="00E26227" w:rsidRPr="00AE13D2" w:rsidRDefault="00E26227" w:rsidP="00E26227">
            <w:pPr>
              <w:pStyle w:val="TableText"/>
            </w:pPr>
            <w:r w:rsidRPr="00AE13D2">
              <w:t>Numerator: BCQ</w:t>
            </w:r>
          </w:p>
          <w:p w14:paraId="35E77C12" w14:textId="77777777" w:rsidR="00E26227" w:rsidRPr="00AE13D2" w:rsidRDefault="00E26227" w:rsidP="00E26227">
            <w:pPr>
              <w:pStyle w:val="TableText"/>
            </w:pPr>
            <w:r w:rsidRPr="00AE13D2">
              <w:t>Denominator: 12</w:t>
            </w:r>
          </w:p>
          <w:p w14:paraId="0C8FA0D9" w14:textId="77777777" w:rsidR="00E26227" w:rsidRPr="00AE13D2" w:rsidRDefault="00E26227" w:rsidP="00E26227">
            <w:pPr>
              <w:pStyle w:val="TableText"/>
              <w:rPr>
                <w:b/>
              </w:rPr>
            </w:pPr>
            <w:r w:rsidRPr="00AE13D2">
              <w:t>Resulting Decimals: 3</w:t>
            </w:r>
          </w:p>
        </w:tc>
        <w:tc>
          <w:tcPr>
            <w:tcW w:w="1890" w:type="dxa"/>
            <w:vAlign w:val="center"/>
          </w:tcPr>
          <w:p w14:paraId="7D1A644B" w14:textId="77777777" w:rsidR="00E26227" w:rsidRPr="00AE13D2" w:rsidRDefault="00E26227" w:rsidP="00E26227">
            <w:pPr>
              <w:pStyle w:val="TableText"/>
            </w:pPr>
            <w:r w:rsidRPr="00AE13D2">
              <w:t>BCQ quantities Multiplied by EMP when applicable.</w:t>
            </w:r>
          </w:p>
        </w:tc>
        <w:tc>
          <w:tcPr>
            <w:tcW w:w="2160" w:type="dxa"/>
            <w:vAlign w:val="center"/>
          </w:tcPr>
          <w:p w14:paraId="78868BAD" w14:textId="77777777" w:rsidR="00E26227" w:rsidRPr="00AE13D2" w:rsidRDefault="00E26227" w:rsidP="00E26227">
            <w:pPr>
              <w:pStyle w:val="TableText"/>
            </w:pPr>
          </w:p>
        </w:tc>
        <w:tc>
          <w:tcPr>
            <w:tcW w:w="2070" w:type="dxa"/>
            <w:vAlign w:val="center"/>
          </w:tcPr>
          <w:p w14:paraId="5CA9648E" w14:textId="77777777" w:rsidR="00E26227" w:rsidRPr="00AE13D2" w:rsidRDefault="00E26227" w:rsidP="00E26227">
            <w:pPr>
              <w:pStyle w:val="TableText"/>
            </w:pPr>
          </w:p>
        </w:tc>
      </w:tr>
      <w:tr w:rsidR="00E26227" w:rsidRPr="00AE13D2" w14:paraId="25560334" w14:textId="77777777" w:rsidTr="00352CF5">
        <w:trPr>
          <w:cantSplit/>
        </w:trPr>
        <w:tc>
          <w:tcPr>
            <w:tcW w:w="877" w:type="dxa"/>
            <w:vAlign w:val="center"/>
          </w:tcPr>
          <w:p w14:paraId="76D47EE2" w14:textId="77777777" w:rsidR="00E26227" w:rsidRPr="00AE13D2" w:rsidRDefault="00E26227" w:rsidP="00E26227">
            <w:pPr>
              <w:pStyle w:val="TableText"/>
              <w:jc w:val="center"/>
            </w:pPr>
            <w:r w:rsidRPr="000A4FDA">
              <w:rPr>
                <w:szCs w:val="16"/>
              </w:rPr>
              <w:t>1114</w:t>
            </w:r>
          </w:p>
        </w:tc>
        <w:tc>
          <w:tcPr>
            <w:tcW w:w="1463" w:type="dxa"/>
            <w:vAlign w:val="bottom"/>
          </w:tcPr>
          <w:p w14:paraId="51149578" w14:textId="77777777" w:rsidR="00E26227" w:rsidRPr="00AE13D2" w:rsidRDefault="00E26227" w:rsidP="00E26227">
            <w:pPr>
              <w:pStyle w:val="TableText"/>
            </w:pPr>
            <w:r w:rsidRPr="000A4FDA">
              <w:rPr>
                <w:szCs w:val="16"/>
              </w:rPr>
              <w:t>Real-Time Energy Settlement Amount for Non-Dispatchable Generators</w:t>
            </w:r>
          </w:p>
        </w:tc>
        <w:tc>
          <w:tcPr>
            <w:tcW w:w="1170" w:type="dxa"/>
            <w:vAlign w:val="center"/>
          </w:tcPr>
          <w:p w14:paraId="1DB6EFB1" w14:textId="77777777" w:rsidR="00E26227" w:rsidRPr="00AE13D2" w:rsidRDefault="00E26227" w:rsidP="00E26227">
            <w:pPr>
              <w:pStyle w:val="TableText"/>
              <w:jc w:val="center"/>
            </w:pPr>
            <w:r w:rsidRPr="00AE13D2">
              <w:t>1</w:t>
            </w:r>
          </w:p>
        </w:tc>
        <w:tc>
          <w:tcPr>
            <w:tcW w:w="1170" w:type="dxa"/>
            <w:vAlign w:val="center"/>
          </w:tcPr>
          <w:p w14:paraId="0E161DA4" w14:textId="77777777" w:rsidR="00E26227" w:rsidRPr="00AE13D2" w:rsidRDefault="00E26227" w:rsidP="00E26227">
            <w:pPr>
              <w:pStyle w:val="TableText"/>
              <w:jc w:val="center"/>
            </w:pPr>
            <w:r w:rsidRPr="00AE13D2">
              <w:t>3</w:t>
            </w:r>
          </w:p>
        </w:tc>
        <w:tc>
          <w:tcPr>
            <w:tcW w:w="1296" w:type="dxa"/>
            <w:vAlign w:val="center"/>
          </w:tcPr>
          <w:p w14:paraId="017BC2DF" w14:textId="77777777" w:rsidR="00E26227" w:rsidRPr="00AE13D2" w:rsidRDefault="00E26227" w:rsidP="00E26227">
            <w:pPr>
              <w:pStyle w:val="TableText"/>
              <w:jc w:val="center"/>
            </w:pPr>
            <w:r w:rsidRPr="00AE13D2">
              <w:t>Yes</w:t>
            </w:r>
          </w:p>
        </w:tc>
        <w:tc>
          <w:tcPr>
            <w:tcW w:w="2070" w:type="dxa"/>
            <w:vAlign w:val="center"/>
          </w:tcPr>
          <w:p w14:paraId="03EF9186" w14:textId="77777777" w:rsidR="00E26227" w:rsidRPr="00AE13D2" w:rsidRDefault="00E26227" w:rsidP="00E26227">
            <w:pPr>
              <w:pStyle w:val="TableText"/>
            </w:pPr>
            <w:r w:rsidRPr="00AE13D2">
              <w:t>Numerator: BCQ</w:t>
            </w:r>
          </w:p>
          <w:p w14:paraId="18AE711D" w14:textId="77777777" w:rsidR="00E26227" w:rsidRPr="00AE13D2" w:rsidRDefault="00E26227" w:rsidP="00E26227">
            <w:pPr>
              <w:pStyle w:val="TableText"/>
            </w:pPr>
            <w:r w:rsidRPr="00AE13D2">
              <w:t>Denominator: 12</w:t>
            </w:r>
          </w:p>
          <w:p w14:paraId="773623AE" w14:textId="77777777" w:rsidR="00E26227" w:rsidRPr="00AE13D2" w:rsidRDefault="00E26227" w:rsidP="00E26227">
            <w:pPr>
              <w:pStyle w:val="TableText"/>
              <w:rPr>
                <w:b/>
              </w:rPr>
            </w:pPr>
            <w:r w:rsidRPr="00AE13D2">
              <w:t>Resulting Decimals: 3</w:t>
            </w:r>
          </w:p>
        </w:tc>
        <w:tc>
          <w:tcPr>
            <w:tcW w:w="1890" w:type="dxa"/>
            <w:vAlign w:val="center"/>
          </w:tcPr>
          <w:p w14:paraId="7303C958" w14:textId="77777777" w:rsidR="00E26227" w:rsidRPr="00AE13D2" w:rsidRDefault="00E26227" w:rsidP="00E26227">
            <w:pPr>
              <w:pStyle w:val="TableText"/>
            </w:pPr>
            <w:r w:rsidRPr="00AE13D2">
              <w:t>BCQ quantities Multiplied by EMP when applicable.</w:t>
            </w:r>
          </w:p>
        </w:tc>
        <w:tc>
          <w:tcPr>
            <w:tcW w:w="2160" w:type="dxa"/>
            <w:vAlign w:val="center"/>
          </w:tcPr>
          <w:p w14:paraId="7350200A" w14:textId="77777777" w:rsidR="00E26227" w:rsidRPr="00AE13D2" w:rsidRDefault="00E26227" w:rsidP="00E26227">
            <w:pPr>
              <w:pStyle w:val="TableText"/>
            </w:pPr>
          </w:p>
        </w:tc>
        <w:tc>
          <w:tcPr>
            <w:tcW w:w="2070" w:type="dxa"/>
            <w:vAlign w:val="center"/>
          </w:tcPr>
          <w:p w14:paraId="63EA0F33" w14:textId="77777777" w:rsidR="00E26227" w:rsidRPr="00AE13D2" w:rsidRDefault="00E26227" w:rsidP="00E26227">
            <w:pPr>
              <w:pStyle w:val="TableText"/>
            </w:pPr>
          </w:p>
        </w:tc>
      </w:tr>
      <w:tr w:rsidR="00E26227" w:rsidRPr="00AE13D2" w14:paraId="35640CC0" w14:textId="77777777" w:rsidTr="00352CF5">
        <w:trPr>
          <w:cantSplit/>
        </w:trPr>
        <w:tc>
          <w:tcPr>
            <w:tcW w:w="877" w:type="dxa"/>
            <w:vAlign w:val="center"/>
          </w:tcPr>
          <w:p w14:paraId="6FC5960A" w14:textId="77777777" w:rsidR="00E26227" w:rsidRPr="00AE13D2" w:rsidRDefault="00E26227" w:rsidP="00E26227">
            <w:pPr>
              <w:pStyle w:val="TableText"/>
              <w:jc w:val="center"/>
            </w:pPr>
            <w:r w:rsidRPr="000A4FDA">
              <w:rPr>
                <w:szCs w:val="16"/>
              </w:rPr>
              <w:t>1115</w:t>
            </w:r>
          </w:p>
        </w:tc>
        <w:tc>
          <w:tcPr>
            <w:tcW w:w="1463" w:type="dxa"/>
            <w:vAlign w:val="center"/>
          </w:tcPr>
          <w:p w14:paraId="0A19E7A9" w14:textId="77777777" w:rsidR="00E26227" w:rsidRPr="00AE13D2" w:rsidRDefault="00E26227" w:rsidP="00E26227">
            <w:pPr>
              <w:pStyle w:val="TableText"/>
            </w:pPr>
            <w:r w:rsidRPr="000A4FDA">
              <w:rPr>
                <w:szCs w:val="16"/>
              </w:rPr>
              <w:t>Real-Time Energy Settlement Amount for Non-Dispatchable Load</w:t>
            </w:r>
          </w:p>
        </w:tc>
        <w:tc>
          <w:tcPr>
            <w:tcW w:w="1170" w:type="dxa"/>
            <w:vAlign w:val="center"/>
          </w:tcPr>
          <w:p w14:paraId="1ED8F2C6" w14:textId="77777777" w:rsidR="00E26227" w:rsidRPr="00AE13D2" w:rsidRDefault="00E26227" w:rsidP="00E26227">
            <w:pPr>
              <w:pStyle w:val="TableText"/>
              <w:jc w:val="center"/>
            </w:pPr>
            <w:r w:rsidRPr="00AE13D2">
              <w:t>1</w:t>
            </w:r>
          </w:p>
        </w:tc>
        <w:tc>
          <w:tcPr>
            <w:tcW w:w="1170" w:type="dxa"/>
            <w:vAlign w:val="center"/>
          </w:tcPr>
          <w:p w14:paraId="03E64823" w14:textId="77777777" w:rsidR="00E26227" w:rsidRPr="00AE13D2" w:rsidRDefault="00E26227" w:rsidP="00E26227">
            <w:pPr>
              <w:pStyle w:val="TableText"/>
              <w:jc w:val="center"/>
            </w:pPr>
            <w:r w:rsidRPr="00AE13D2">
              <w:t>3</w:t>
            </w:r>
          </w:p>
        </w:tc>
        <w:tc>
          <w:tcPr>
            <w:tcW w:w="1296" w:type="dxa"/>
            <w:vAlign w:val="center"/>
          </w:tcPr>
          <w:p w14:paraId="346A0EA7" w14:textId="77777777" w:rsidR="00E26227" w:rsidRPr="00AE13D2" w:rsidRDefault="00E26227" w:rsidP="00E26227">
            <w:pPr>
              <w:pStyle w:val="TableText"/>
              <w:jc w:val="center"/>
            </w:pPr>
            <w:r w:rsidRPr="00AE13D2">
              <w:t>Yes</w:t>
            </w:r>
          </w:p>
        </w:tc>
        <w:tc>
          <w:tcPr>
            <w:tcW w:w="2070" w:type="dxa"/>
            <w:vAlign w:val="center"/>
          </w:tcPr>
          <w:p w14:paraId="63C0EF63" w14:textId="77777777" w:rsidR="00E26227" w:rsidRPr="00AE13D2" w:rsidRDefault="00E26227" w:rsidP="00E26227">
            <w:pPr>
              <w:pStyle w:val="TableText"/>
            </w:pPr>
            <w:r w:rsidRPr="00AE13D2">
              <w:t>Numerator: BCQ</w:t>
            </w:r>
          </w:p>
          <w:p w14:paraId="7BAC972E" w14:textId="77777777" w:rsidR="00E26227" w:rsidRPr="00AE13D2" w:rsidRDefault="00E26227" w:rsidP="00E26227">
            <w:pPr>
              <w:pStyle w:val="TableText"/>
            </w:pPr>
            <w:r w:rsidRPr="00AE13D2">
              <w:t>Denominator: 12</w:t>
            </w:r>
          </w:p>
          <w:p w14:paraId="2730C755" w14:textId="77777777" w:rsidR="00E26227" w:rsidRPr="00AE13D2" w:rsidRDefault="00E26227" w:rsidP="00E26227">
            <w:pPr>
              <w:pStyle w:val="TableText"/>
              <w:rPr>
                <w:b/>
              </w:rPr>
            </w:pPr>
            <w:r w:rsidRPr="00AE13D2">
              <w:t>Resulting Decimals: 3</w:t>
            </w:r>
          </w:p>
        </w:tc>
        <w:tc>
          <w:tcPr>
            <w:tcW w:w="1890" w:type="dxa"/>
            <w:vAlign w:val="center"/>
          </w:tcPr>
          <w:p w14:paraId="155BD907" w14:textId="77777777" w:rsidR="00E26227" w:rsidRPr="00AE13D2" w:rsidRDefault="00E26227" w:rsidP="00E26227">
            <w:pPr>
              <w:pStyle w:val="TableText"/>
            </w:pPr>
            <w:r w:rsidRPr="00AE13D2">
              <w:t>BCQ quantities Multiplied by EMP when applicable.</w:t>
            </w:r>
          </w:p>
        </w:tc>
        <w:tc>
          <w:tcPr>
            <w:tcW w:w="2160" w:type="dxa"/>
            <w:vAlign w:val="center"/>
          </w:tcPr>
          <w:p w14:paraId="7FA1B084" w14:textId="77777777" w:rsidR="00E26227" w:rsidRPr="00AE13D2" w:rsidRDefault="00E26227" w:rsidP="00E26227">
            <w:pPr>
              <w:pStyle w:val="TableText"/>
            </w:pPr>
          </w:p>
        </w:tc>
        <w:tc>
          <w:tcPr>
            <w:tcW w:w="2070" w:type="dxa"/>
            <w:vAlign w:val="center"/>
          </w:tcPr>
          <w:p w14:paraId="78FDA306" w14:textId="77777777" w:rsidR="00E26227" w:rsidRPr="00AE13D2" w:rsidRDefault="00E26227" w:rsidP="00E26227">
            <w:pPr>
              <w:pStyle w:val="TableText"/>
            </w:pPr>
          </w:p>
        </w:tc>
      </w:tr>
      <w:tr w:rsidR="00E26227" w:rsidRPr="00AE13D2" w14:paraId="46C5F73B" w14:textId="77777777" w:rsidTr="00352CF5">
        <w:trPr>
          <w:cantSplit/>
        </w:trPr>
        <w:tc>
          <w:tcPr>
            <w:tcW w:w="877" w:type="dxa"/>
            <w:vAlign w:val="center"/>
          </w:tcPr>
          <w:p w14:paraId="5A49E70F" w14:textId="77777777" w:rsidR="00E26227" w:rsidRPr="00AE13D2" w:rsidRDefault="00E26227" w:rsidP="00E26227">
            <w:pPr>
              <w:pStyle w:val="TableText"/>
              <w:jc w:val="center"/>
            </w:pPr>
            <w:r w:rsidRPr="00AE13D2">
              <w:lastRenderedPageBreak/>
              <w:t>1130</w:t>
            </w:r>
          </w:p>
        </w:tc>
        <w:tc>
          <w:tcPr>
            <w:tcW w:w="1463" w:type="dxa"/>
            <w:vAlign w:val="center"/>
          </w:tcPr>
          <w:p w14:paraId="603204F6" w14:textId="77777777" w:rsidR="00E26227" w:rsidRPr="00AE13D2" w:rsidRDefault="00E26227" w:rsidP="00E26227">
            <w:pPr>
              <w:pStyle w:val="TableText"/>
              <w:rPr>
                <w:i/>
              </w:rPr>
            </w:pPr>
            <w:r w:rsidRPr="00AE13D2">
              <w:t>Day-Ahead Intertie Offer Guarantee Settlement Credit</w:t>
            </w:r>
          </w:p>
        </w:tc>
        <w:tc>
          <w:tcPr>
            <w:tcW w:w="1170" w:type="dxa"/>
            <w:vAlign w:val="center"/>
          </w:tcPr>
          <w:p w14:paraId="79F53B63" w14:textId="77777777" w:rsidR="00E26227" w:rsidRPr="00AE13D2" w:rsidRDefault="00E26227" w:rsidP="00E26227">
            <w:pPr>
              <w:pStyle w:val="TableText"/>
              <w:jc w:val="center"/>
            </w:pPr>
            <w:r w:rsidRPr="00AE13D2">
              <w:t>1</w:t>
            </w:r>
          </w:p>
        </w:tc>
        <w:tc>
          <w:tcPr>
            <w:tcW w:w="1170" w:type="dxa"/>
            <w:vAlign w:val="center"/>
          </w:tcPr>
          <w:p w14:paraId="4FF445FE" w14:textId="77777777" w:rsidR="00E26227" w:rsidRPr="00AE13D2" w:rsidRDefault="00E26227" w:rsidP="00E26227">
            <w:pPr>
              <w:pStyle w:val="TableText"/>
              <w:jc w:val="center"/>
            </w:pPr>
            <w:r w:rsidRPr="00AE13D2">
              <w:t>3</w:t>
            </w:r>
          </w:p>
        </w:tc>
        <w:tc>
          <w:tcPr>
            <w:tcW w:w="1296" w:type="dxa"/>
            <w:vAlign w:val="center"/>
          </w:tcPr>
          <w:p w14:paraId="692DF305" w14:textId="77777777" w:rsidR="00E26227" w:rsidRPr="00AE13D2" w:rsidRDefault="00E26227" w:rsidP="00E26227">
            <w:pPr>
              <w:pStyle w:val="TableText"/>
              <w:jc w:val="center"/>
            </w:pPr>
            <w:r w:rsidRPr="00AE13D2">
              <w:t>Yes</w:t>
            </w:r>
          </w:p>
        </w:tc>
        <w:tc>
          <w:tcPr>
            <w:tcW w:w="2070" w:type="dxa"/>
            <w:vAlign w:val="center"/>
          </w:tcPr>
          <w:p w14:paraId="22D0E72D" w14:textId="77777777" w:rsidR="00E26227" w:rsidRPr="00AE13D2" w:rsidRDefault="00E26227" w:rsidP="00E26227">
            <w:pPr>
              <w:pStyle w:val="TableText"/>
              <w:rPr>
                <w:b/>
              </w:rPr>
            </w:pPr>
            <w:r w:rsidRPr="00AE13D2">
              <w:rPr>
                <w:b/>
              </w:rPr>
              <w:t xml:space="preserve">FOR EACH 5-MINUTE </w:t>
            </w:r>
            <w:r w:rsidRPr="00AE13D2">
              <w:rPr>
                <w:b/>
                <w:i/>
              </w:rPr>
              <w:t>METERING INTERVAL:</w:t>
            </w:r>
          </w:p>
          <w:p w14:paraId="43417374" w14:textId="77777777" w:rsidR="00E26227" w:rsidRPr="00AE13D2" w:rsidRDefault="00E26227" w:rsidP="00E26227">
            <w:pPr>
              <w:pStyle w:val="TableText"/>
              <w:rPr>
                <w:lang w:val="nl-NL"/>
              </w:rPr>
            </w:pPr>
            <w:r w:rsidRPr="00AE13D2">
              <w:rPr>
                <w:lang w:val="nl-NL"/>
              </w:rPr>
              <w:t>Numerators</w:t>
            </w:r>
          </w:p>
          <w:p w14:paraId="40F6F545" w14:textId="77777777" w:rsidR="00E26227" w:rsidRPr="00AE13D2" w:rsidRDefault="00E26227" w:rsidP="00E26227">
            <w:pPr>
              <w:pStyle w:val="TableText"/>
              <w:rPr>
                <w:lang w:val="nl-NL"/>
              </w:rPr>
            </w:pPr>
            <w:r w:rsidRPr="00AE13D2">
              <w:rPr>
                <w:lang w:val="nl-NL"/>
              </w:rPr>
              <w:t>OP[EMP, MIN(DQSI, PDR_DQSI), PDR_BE]</w:t>
            </w:r>
          </w:p>
          <w:p w14:paraId="5D2C2085" w14:textId="77777777" w:rsidR="00E26227" w:rsidRPr="00AE13D2" w:rsidRDefault="00E26227" w:rsidP="00E26227">
            <w:pPr>
              <w:pStyle w:val="TableText"/>
            </w:pPr>
            <w:r w:rsidRPr="00AE13D2">
              <w:t>Denominator: 12</w:t>
            </w:r>
          </w:p>
          <w:p w14:paraId="00E880F6" w14:textId="77777777" w:rsidR="00E26227" w:rsidRPr="00AE13D2" w:rsidRDefault="00E26227" w:rsidP="00E26227">
            <w:pPr>
              <w:pStyle w:val="TableText"/>
            </w:pPr>
            <w:r w:rsidRPr="00AE13D2">
              <w:t>Resulting Decimals: 2</w:t>
            </w:r>
          </w:p>
        </w:tc>
        <w:tc>
          <w:tcPr>
            <w:tcW w:w="1890" w:type="dxa"/>
            <w:vAlign w:val="center"/>
          </w:tcPr>
          <w:p w14:paraId="72A80D65" w14:textId="77777777" w:rsidR="00E26227" w:rsidRPr="00AE13D2" w:rsidRDefault="00E26227" w:rsidP="00E26227">
            <w:pPr>
              <w:pStyle w:val="TableText"/>
            </w:pPr>
            <w:r w:rsidRPr="00AE13D2">
              <w:t xml:space="preserve">Results for each 5-minute </w:t>
            </w:r>
            <w:proofErr w:type="gramStart"/>
            <w:r w:rsidRPr="00AE13D2">
              <w:rPr>
                <w:i/>
              </w:rPr>
              <w:t>metering</w:t>
            </w:r>
            <w:proofErr w:type="gramEnd"/>
            <w:r w:rsidRPr="00AE13D2">
              <w:rPr>
                <w:i/>
              </w:rPr>
              <w:t xml:space="preserve"> interval</w:t>
            </w:r>
            <w:r w:rsidRPr="00AE13D2">
              <w:t xml:space="preserve"> are summed for the hour.</w:t>
            </w:r>
          </w:p>
          <w:p w14:paraId="3416C618" w14:textId="77777777" w:rsidR="00E26227" w:rsidRPr="00AE13D2" w:rsidRDefault="00E26227" w:rsidP="00E26227">
            <w:pPr>
              <w:pStyle w:val="TableText"/>
            </w:pPr>
            <w:r w:rsidRPr="00AE13D2">
              <w:t>Profits compared as applicable.</w:t>
            </w:r>
          </w:p>
        </w:tc>
        <w:tc>
          <w:tcPr>
            <w:tcW w:w="2160" w:type="dxa"/>
            <w:vAlign w:val="center"/>
          </w:tcPr>
          <w:p w14:paraId="68BA4309" w14:textId="77777777" w:rsidR="00E26227" w:rsidRPr="00AE13D2" w:rsidRDefault="00E26227" w:rsidP="00E26227">
            <w:pPr>
              <w:pStyle w:val="TableText"/>
            </w:pPr>
          </w:p>
        </w:tc>
        <w:tc>
          <w:tcPr>
            <w:tcW w:w="2070" w:type="dxa"/>
            <w:vAlign w:val="center"/>
          </w:tcPr>
          <w:p w14:paraId="4CAA9293" w14:textId="77777777" w:rsidR="00E26227" w:rsidRPr="00AE13D2" w:rsidRDefault="00E26227" w:rsidP="00E26227">
            <w:pPr>
              <w:pStyle w:val="TableText"/>
            </w:pPr>
          </w:p>
        </w:tc>
      </w:tr>
      <w:tr w:rsidR="00E26227" w:rsidRPr="00AE13D2" w14:paraId="3AC5A6F6" w14:textId="77777777" w:rsidTr="00352CF5">
        <w:tc>
          <w:tcPr>
            <w:tcW w:w="877" w:type="dxa"/>
            <w:vAlign w:val="center"/>
          </w:tcPr>
          <w:p w14:paraId="33AA6681" w14:textId="77777777" w:rsidR="00E26227" w:rsidRPr="00AE13D2" w:rsidRDefault="00E26227" w:rsidP="00E26227">
            <w:pPr>
              <w:pStyle w:val="TableText"/>
              <w:jc w:val="center"/>
            </w:pPr>
            <w:r w:rsidRPr="00AE13D2">
              <w:t>1131</w:t>
            </w:r>
          </w:p>
        </w:tc>
        <w:tc>
          <w:tcPr>
            <w:tcW w:w="1463" w:type="dxa"/>
            <w:vAlign w:val="center"/>
          </w:tcPr>
          <w:p w14:paraId="2B2B3510" w14:textId="77777777" w:rsidR="00E26227" w:rsidRPr="00AE13D2" w:rsidRDefault="00E26227" w:rsidP="00E26227">
            <w:pPr>
              <w:pStyle w:val="TableText"/>
            </w:pPr>
            <w:r w:rsidRPr="00AE13D2">
              <w:t>Intertie Offer Guarantee Settlement Credit</w:t>
            </w:r>
          </w:p>
        </w:tc>
        <w:tc>
          <w:tcPr>
            <w:tcW w:w="1170" w:type="dxa"/>
            <w:vAlign w:val="center"/>
          </w:tcPr>
          <w:p w14:paraId="339F6441" w14:textId="77777777" w:rsidR="00E26227" w:rsidRPr="00AE13D2" w:rsidRDefault="00E26227" w:rsidP="00E26227">
            <w:pPr>
              <w:pStyle w:val="TableText"/>
              <w:jc w:val="center"/>
            </w:pPr>
            <w:r w:rsidRPr="00AE13D2">
              <w:t>1</w:t>
            </w:r>
          </w:p>
        </w:tc>
        <w:tc>
          <w:tcPr>
            <w:tcW w:w="1170" w:type="dxa"/>
            <w:vAlign w:val="center"/>
          </w:tcPr>
          <w:p w14:paraId="04D5E95C" w14:textId="77777777" w:rsidR="00E26227" w:rsidRPr="00AE13D2" w:rsidRDefault="00E26227" w:rsidP="00E26227">
            <w:pPr>
              <w:pStyle w:val="TableText"/>
              <w:jc w:val="center"/>
            </w:pPr>
            <w:r w:rsidRPr="00AE13D2">
              <w:t>3</w:t>
            </w:r>
          </w:p>
        </w:tc>
        <w:tc>
          <w:tcPr>
            <w:tcW w:w="1296" w:type="dxa"/>
            <w:vAlign w:val="center"/>
          </w:tcPr>
          <w:p w14:paraId="1D661670" w14:textId="77777777" w:rsidR="00E26227" w:rsidRPr="00AE13D2" w:rsidRDefault="00E26227" w:rsidP="00E26227">
            <w:pPr>
              <w:pStyle w:val="TableText"/>
              <w:jc w:val="center"/>
            </w:pPr>
            <w:r w:rsidRPr="00AE13D2">
              <w:t>Yes</w:t>
            </w:r>
          </w:p>
        </w:tc>
        <w:tc>
          <w:tcPr>
            <w:tcW w:w="2070" w:type="dxa"/>
            <w:vAlign w:val="center"/>
          </w:tcPr>
          <w:p w14:paraId="70777A03" w14:textId="77777777" w:rsidR="00E26227" w:rsidRPr="00AE13D2" w:rsidRDefault="00E26227" w:rsidP="00E26227">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3290AF30" w14:textId="77777777" w:rsidR="00E26227" w:rsidRPr="00AE13D2" w:rsidRDefault="00E26227" w:rsidP="00E26227">
            <w:pPr>
              <w:rPr>
                <w:b/>
                <w:sz w:val="16"/>
                <w:szCs w:val="16"/>
              </w:rPr>
            </w:pPr>
          </w:p>
          <w:p w14:paraId="739DA611" w14:textId="77777777" w:rsidR="00E26227" w:rsidRPr="00AE13D2" w:rsidRDefault="00E26227" w:rsidP="00E26227">
            <w:pPr>
              <w:rPr>
                <w:b/>
                <w:sz w:val="16"/>
                <w:szCs w:val="16"/>
              </w:rPr>
            </w:pPr>
            <w:r w:rsidRPr="00AE13D2">
              <w:rPr>
                <w:b/>
                <w:sz w:val="16"/>
                <w:szCs w:val="16"/>
              </w:rPr>
              <w:t>RT-IOG – Real Time IOG</w:t>
            </w:r>
          </w:p>
          <w:p w14:paraId="01F8CE05" w14:textId="77777777" w:rsidR="00E26227" w:rsidRPr="00AE13D2" w:rsidRDefault="00E26227" w:rsidP="00E26227">
            <w:pPr>
              <w:rPr>
                <w:b/>
                <w:sz w:val="16"/>
                <w:szCs w:val="16"/>
              </w:rPr>
            </w:pPr>
          </w:p>
          <w:p w14:paraId="41044266" w14:textId="77777777" w:rsidR="00E26227" w:rsidRPr="00AE13D2" w:rsidRDefault="00E26227" w:rsidP="00E26227">
            <w:pPr>
              <w:rPr>
                <w:sz w:val="16"/>
                <w:szCs w:val="16"/>
              </w:rPr>
            </w:pPr>
            <w:r w:rsidRPr="00AE13D2">
              <w:rPr>
                <w:sz w:val="16"/>
                <w:szCs w:val="16"/>
              </w:rPr>
              <w:t>Numerator</w:t>
            </w:r>
          </w:p>
          <w:p w14:paraId="5B741FD1"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EMP,MQSI</w:t>
            </w:r>
            <w:proofErr w:type="gramEnd"/>
            <w:r w:rsidRPr="00AE13D2">
              <w:rPr>
                <w:sz w:val="16"/>
                <w:szCs w:val="16"/>
              </w:rPr>
              <w:t>,BE)</w:t>
            </w:r>
          </w:p>
          <w:p w14:paraId="10F580D3" w14:textId="77777777" w:rsidR="00E26227" w:rsidRPr="00AE13D2" w:rsidRDefault="00E26227" w:rsidP="00E26227">
            <w:pPr>
              <w:rPr>
                <w:sz w:val="16"/>
                <w:szCs w:val="16"/>
              </w:rPr>
            </w:pPr>
            <w:r w:rsidRPr="00AE13D2">
              <w:rPr>
                <w:sz w:val="16"/>
                <w:szCs w:val="16"/>
              </w:rPr>
              <w:t>Denominator: 12</w:t>
            </w:r>
          </w:p>
          <w:p w14:paraId="355BE7B5" w14:textId="77777777" w:rsidR="00E26227" w:rsidRPr="00AE13D2" w:rsidRDefault="00E26227" w:rsidP="00E26227">
            <w:pPr>
              <w:rPr>
                <w:sz w:val="16"/>
                <w:szCs w:val="16"/>
              </w:rPr>
            </w:pPr>
            <w:r w:rsidRPr="00AE13D2">
              <w:rPr>
                <w:sz w:val="16"/>
                <w:szCs w:val="16"/>
              </w:rPr>
              <w:t>Resulting Decimal: 2</w:t>
            </w:r>
          </w:p>
          <w:p w14:paraId="21D4E86B" w14:textId="77777777" w:rsidR="00E26227" w:rsidRPr="00AE13D2" w:rsidRDefault="00E26227" w:rsidP="00E26227">
            <w:pPr>
              <w:rPr>
                <w:sz w:val="16"/>
                <w:szCs w:val="16"/>
              </w:rPr>
            </w:pPr>
          </w:p>
          <w:p w14:paraId="7FE5064B" w14:textId="77777777" w:rsidR="00E26227" w:rsidRPr="00AE13D2" w:rsidRDefault="00E26227" w:rsidP="00E26227">
            <w:pPr>
              <w:rPr>
                <w:b/>
                <w:sz w:val="16"/>
                <w:szCs w:val="16"/>
              </w:rPr>
            </w:pPr>
            <w:r w:rsidRPr="00AE13D2">
              <w:rPr>
                <w:b/>
                <w:sz w:val="16"/>
                <w:szCs w:val="16"/>
              </w:rPr>
              <w:t>DA-</w:t>
            </w:r>
            <w:proofErr w:type="gramStart"/>
            <w:r w:rsidRPr="00AE13D2">
              <w:rPr>
                <w:b/>
                <w:sz w:val="16"/>
                <w:szCs w:val="16"/>
              </w:rPr>
              <w:t>IOG  -</w:t>
            </w:r>
            <w:proofErr w:type="gramEnd"/>
            <w:r w:rsidRPr="00AE13D2">
              <w:rPr>
                <w:b/>
                <w:sz w:val="16"/>
                <w:szCs w:val="16"/>
              </w:rPr>
              <w:t xml:space="preserve"> Day-Ahead IOG</w:t>
            </w:r>
          </w:p>
          <w:p w14:paraId="102F58A5" w14:textId="77777777" w:rsidR="00E26227" w:rsidRPr="00AE13D2" w:rsidRDefault="00E26227" w:rsidP="00E26227">
            <w:pPr>
              <w:rPr>
                <w:b/>
                <w:sz w:val="20"/>
              </w:rPr>
            </w:pPr>
          </w:p>
          <w:p w14:paraId="03686CEA" w14:textId="77777777" w:rsidR="00E26227" w:rsidRPr="00AE13D2" w:rsidRDefault="00E26227" w:rsidP="00E26227">
            <w:pPr>
              <w:rPr>
                <w:b/>
                <w:sz w:val="16"/>
                <w:szCs w:val="16"/>
              </w:rPr>
            </w:pPr>
            <w:r w:rsidRPr="00AE13D2">
              <w:rPr>
                <w:b/>
                <w:sz w:val="16"/>
                <w:szCs w:val="16"/>
              </w:rPr>
              <w:t>Component 1</w:t>
            </w:r>
          </w:p>
          <w:p w14:paraId="5826FE9C" w14:textId="77777777" w:rsidR="00E26227" w:rsidRPr="00AE13D2" w:rsidRDefault="00E26227" w:rsidP="00E26227">
            <w:pPr>
              <w:rPr>
                <w:b/>
                <w:sz w:val="16"/>
                <w:szCs w:val="16"/>
              </w:rPr>
            </w:pPr>
          </w:p>
          <w:p w14:paraId="6B0289F3" w14:textId="77777777" w:rsidR="00E26227" w:rsidRPr="00AE13D2" w:rsidRDefault="00E26227" w:rsidP="00E26227">
            <w:pPr>
              <w:rPr>
                <w:sz w:val="16"/>
                <w:szCs w:val="16"/>
              </w:rPr>
            </w:pPr>
            <w:r w:rsidRPr="00AE13D2">
              <w:rPr>
                <w:sz w:val="16"/>
                <w:szCs w:val="16"/>
              </w:rPr>
              <w:t>Numerator</w:t>
            </w:r>
          </w:p>
          <w:p w14:paraId="5B7322F7" w14:textId="77777777" w:rsidR="00E26227" w:rsidRPr="00AE13D2" w:rsidRDefault="00E26227" w:rsidP="00E26227">
            <w:pPr>
              <w:rPr>
                <w:sz w:val="16"/>
                <w:szCs w:val="16"/>
              </w:rPr>
            </w:pPr>
          </w:p>
          <w:p w14:paraId="6B1148F3" w14:textId="77777777" w:rsidR="00E26227" w:rsidRPr="00AE13D2" w:rsidRDefault="00E26227" w:rsidP="00E26227">
            <w:pPr>
              <w:rPr>
                <w:sz w:val="16"/>
                <w:szCs w:val="16"/>
                <w:lang w:val="es-CO"/>
              </w:rPr>
            </w:pPr>
            <w:proofErr w:type="gramStart"/>
            <w:r w:rsidRPr="00AE13D2">
              <w:rPr>
                <w:sz w:val="16"/>
                <w:szCs w:val="16"/>
                <w:lang w:val="es-CO"/>
              </w:rPr>
              <w:t>OP(</w:t>
            </w:r>
            <w:proofErr w:type="gramEnd"/>
            <w:r w:rsidRPr="00AE13D2">
              <w:rPr>
                <w:sz w:val="16"/>
                <w:szCs w:val="16"/>
                <w:lang w:val="es-CO"/>
              </w:rPr>
              <w:t xml:space="preserve">EMP, </w:t>
            </w:r>
            <w:proofErr w:type="gramStart"/>
            <w:r w:rsidRPr="00AE13D2">
              <w:rPr>
                <w:sz w:val="16"/>
                <w:szCs w:val="16"/>
                <w:lang w:val="es-CO"/>
              </w:rPr>
              <w:t>Min(</w:t>
            </w:r>
            <w:proofErr w:type="gramEnd"/>
            <w:r w:rsidRPr="00AE13D2">
              <w:rPr>
                <w:sz w:val="16"/>
                <w:szCs w:val="16"/>
                <w:lang w:val="es-CO"/>
              </w:rPr>
              <w:t>DA_</w:t>
            </w:r>
            <w:proofErr w:type="gramStart"/>
            <w:r w:rsidRPr="00AE13D2">
              <w:rPr>
                <w:sz w:val="16"/>
                <w:szCs w:val="16"/>
                <w:lang w:val="es-CO"/>
              </w:rPr>
              <w:t>DQSI,DQSI),DA</w:t>
            </w:r>
            <w:proofErr w:type="gramEnd"/>
            <w:r w:rsidRPr="00AE13D2">
              <w:rPr>
                <w:sz w:val="16"/>
                <w:szCs w:val="16"/>
                <w:lang w:val="es-CO"/>
              </w:rPr>
              <w:t>_BE)</w:t>
            </w:r>
          </w:p>
          <w:p w14:paraId="11288FB6" w14:textId="77777777" w:rsidR="00E26227" w:rsidRPr="00AE13D2" w:rsidRDefault="00E26227" w:rsidP="00E26227">
            <w:pPr>
              <w:rPr>
                <w:sz w:val="16"/>
                <w:szCs w:val="16"/>
                <w:lang w:val="es-CO"/>
              </w:rPr>
            </w:pPr>
          </w:p>
          <w:p w14:paraId="5C1DEF4A" w14:textId="77777777" w:rsidR="00E26227" w:rsidRPr="00AE13D2" w:rsidRDefault="00E26227" w:rsidP="00E26227">
            <w:pPr>
              <w:rPr>
                <w:sz w:val="16"/>
                <w:szCs w:val="16"/>
              </w:rPr>
            </w:pPr>
            <w:r w:rsidRPr="00AE13D2">
              <w:rPr>
                <w:sz w:val="16"/>
                <w:szCs w:val="16"/>
              </w:rPr>
              <w:lastRenderedPageBreak/>
              <w:t>Denominator: 12</w:t>
            </w:r>
          </w:p>
          <w:p w14:paraId="0371D03D" w14:textId="77777777" w:rsidR="00E26227" w:rsidRPr="00AE13D2" w:rsidRDefault="00E26227" w:rsidP="00E26227">
            <w:pPr>
              <w:rPr>
                <w:sz w:val="16"/>
                <w:szCs w:val="16"/>
              </w:rPr>
            </w:pPr>
            <w:r w:rsidRPr="00AE13D2">
              <w:rPr>
                <w:sz w:val="16"/>
                <w:szCs w:val="16"/>
              </w:rPr>
              <w:t>Resulting Decimal: 2</w:t>
            </w:r>
          </w:p>
          <w:p w14:paraId="404E6C48" w14:textId="77777777" w:rsidR="00E26227" w:rsidRPr="00AE13D2" w:rsidRDefault="00E26227" w:rsidP="00E26227">
            <w:pPr>
              <w:rPr>
                <w:sz w:val="16"/>
                <w:szCs w:val="16"/>
              </w:rPr>
            </w:pPr>
          </w:p>
          <w:p w14:paraId="1B9CE1DF" w14:textId="77777777" w:rsidR="00E26227" w:rsidRPr="00AE13D2" w:rsidRDefault="00E26227" w:rsidP="00E26227">
            <w:pPr>
              <w:rPr>
                <w:b/>
                <w:sz w:val="16"/>
                <w:szCs w:val="16"/>
              </w:rPr>
            </w:pPr>
            <w:r w:rsidRPr="00AE13D2">
              <w:rPr>
                <w:b/>
                <w:sz w:val="16"/>
                <w:szCs w:val="16"/>
              </w:rPr>
              <w:t>Component 2</w:t>
            </w:r>
          </w:p>
          <w:p w14:paraId="6C91E813" w14:textId="77777777" w:rsidR="00E26227" w:rsidRPr="00AE13D2" w:rsidRDefault="00E26227" w:rsidP="00E26227">
            <w:pPr>
              <w:rPr>
                <w:b/>
                <w:sz w:val="16"/>
                <w:szCs w:val="16"/>
              </w:rPr>
            </w:pPr>
          </w:p>
          <w:p w14:paraId="3481065B" w14:textId="77777777" w:rsidR="00E26227" w:rsidRPr="00AE13D2" w:rsidRDefault="00E26227" w:rsidP="00E26227">
            <w:pPr>
              <w:rPr>
                <w:sz w:val="16"/>
                <w:szCs w:val="16"/>
              </w:rPr>
            </w:pPr>
            <w:r w:rsidRPr="00AE13D2">
              <w:rPr>
                <w:sz w:val="16"/>
                <w:szCs w:val="16"/>
              </w:rPr>
              <w:t>Numerator</w:t>
            </w:r>
          </w:p>
          <w:p w14:paraId="54DDA8CC" w14:textId="77777777" w:rsidR="00E26227" w:rsidRPr="00AE13D2" w:rsidRDefault="00E26227" w:rsidP="00E26227">
            <w:pPr>
              <w:rPr>
                <w:sz w:val="16"/>
                <w:szCs w:val="16"/>
              </w:rPr>
            </w:pPr>
            <w:r w:rsidRPr="00AE13D2">
              <w:rPr>
                <w:sz w:val="16"/>
                <w:szCs w:val="16"/>
              </w:rPr>
              <w:t>XDA_BE – MAX(</w:t>
            </w:r>
            <w:proofErr w:type="gramStart"/>
            <w:r w:rsidRPr="00AE13D2">
              <w:rPr>
                <w:sz w:val="16"/>
                <w:szCs w:val="16"/>
              </w:rPr>
              <w:t>0,XBE</w:t>
            </w:r>
            <w:proofErr w:type="gramEnd"/>
            <w:r w:rsidRPr="00AE13D2">
              <w:rPr>
                <w:sz w:val="16"/>
                <w:szCs w:val="16"/>
              </w:rPr>
              <w:t>)</w:t>
            </w:r>
          </w:p>
          <w:p w14:paraId="56A18ED9" w14:textId="77777777" w:rsidR="00E26227" w:rsidRPr="00AE13D2" w:rsidRDefault="00E26227" w:rsidP="00E26227">
            <w:pPr>
              <w:rPr>
                <w:sz w:val="16"/>
                <w:szCs w:val="16"/>
              </w:rPr>
            </w:pPr>
          </w:p>
          <w:p w14:paraId="0EF1F486" w14:textId="77777777" w:rsidR="00E26227" w:rsidRPr="00AE13D2" w:rsidRDefault="00E26227" w:rsidP="00E26227">
            <w:pPr>
              <w:rPr>
                <w:sz w:val="16"/>
                <w:szCs w:val="16"/>
              </w:rPr>
            </w:pPr>
            <w:r w:rsidRPr="00AE13D2">
              <w:rPr>
                <w:sz w:val="16"/>
                <w:szCs w:val="16"/>
              </w:rPr>
              <w:t>Denominator: 12</w:t>
            </w:r>
          </w:p>
          <w:p w14:paraId="733E7C69" w14:textId="77777777" w:rsidR="00E26227" w:rsidRPr="00AE13D2" w:rsidRDefault="00E26227" w:rsidP="00E26227">
            <w:pPr>
              <w:rPr>
                <w:sz w:val="16"/>
                <w:szCs w:val="16"/>
              </w:rPr>
            </w:pPr>
            <w:r w:rsidRPr="00AE13D2">
              <w:rPr>
                <w:sz w:val="16"/>
                <w:szCs w:val="16"/>
              </w:rPr>
              <w:t>Resulting Decimal: 2</w:t>
            </w:r>
          </w:p>
          <w:p w14:paraId="3F37D024" w14:textId="77777777" w:rsidR="00E26227" w:rsidRPr="00AE13D2" w:rsidRDefault="00E26227" w:rsidP="00E26227">
            <w:pPr>
              <w:rPr>
                <w:b/>
                <w:sz w:val="16"/>
                <w:szCs w:val="16"/>
              </w:rPr>
            </w:pPr>
          </w:p>
          <w:p w14:paraId="5B38C2A1" w14:textId="77777777" w:rsidR="00E26227" w:rsidRPr="00AE13D2" w:rsidRDefault="00E26227" w:rsidP="00E26227">
            <w:pPr>
              <w:rPr>
                <w:b/>
                <w:sz w:val="16"/>
                <w:szCs w:val="16"/>
              </w:rPr>
            </w:pPr>
            <w:r w:rsidRPr="00AE13D2">
              <w:rPr>
                <w:b/>
                <w:sz w:val="16"/>
                <w:szCs w:val="16"/>
              </w:rPr>
              <w:t>Component 3</w:t>
            </w:r>
          </w:p>
          <w:p w14:paraId="2B8F7441" w14:textId="77777777" w:rsidR="00E26227" w:rsidRPr="00AE13D2" w:rsidRDefault="00E26227" w:rsidP="00E26227">
            <w:pPr>
              <w:rPr>
                <w:b/>
                <w:sz w:val="16"/>
                <w:szCs w:val="16"/>
              </w:rPr>
            </w:pPr>
          </w:p>
          <w:p w14:paraId="396BAC51" w14:textId="77777777" w:rsidR="00E26227" w:rsidRPr="00AE13D2" w:rsidRDefault="00E26227" w:rsidP="00E26227">
            <w:pPr>
              <w:rPr>
                <w:sz w:val="16"/>
                <w:szCs w:val="16"/>
              </w:rPr>
            </w:pPr>
            <w:r w:rsidRPr="00AE13D2">
              <w:rPr>
                <w:sz w:val="16"/>
                <w:szCs w:val="16"/>
              </w:rPr>
              <w:t>Numerator</w:t>
            </w:r>
          </w:p>
          <w:p w14:paraId="72BE7CEF"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EMP,MQSI</w:t>
            </w:r>
            <w:proofErr w:type="gramEnd"/>
            <w:r w:rsidRPr="00AE13D2">
              <w:rPr>
                <w:sz w:val="16"/>
                <w:szCs w:val="16"/>
              </w:rPr>
              <w:t>,BE),</w:t>
            </w:r>
          </w:p>
          <w:p w14:paraId="10CBD10B"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EMP,DA</w:t>
            </w:r>
            <w:proofErr w:type="gramEnd"/>
            <w:r w:rsidRPr="00AE13D2">
              <w:rPr>
                <w:sz w:val="16"/>
                <w:szCs w:val="16"/>
              </w:rPr>
              <w:t>_</w:t>
            </w:r>
            <w:proofErr w:type="gramStart"/>
            <w:r w:rsidRPr="00AE13D2">
              <w:rPr>
                <w:sz w:val="16"/>
                <w:szCs w:val="16"/>
              </w:rPr>
              <w:t>DQSI,BE</w:t>
            </w:r>
            <w:proofErr w:type="gramEnd"/>
            <w:r w:rsidRPr="00AE13D2">
              <w:rPr>
                <w:sz w:val="16"/>
                <w:szCs w:val="16"/>
              </w:rPr>
              <w:t>)</w:t>
            </w:r>
          </w:p>
          <w:p w14:paraId="761F3BFB" w14:textId="77777777" w:rsidR="00E26227" w:rsidRPr="00AE13D2" w:rsidRDefault="00E26227" w:rsidP="00E26227">
            <w:pPr>
              <w:rPr>
                <w:sz w:val="16"/>
                <w:szCs w:val="16"/>
              </w:rPr>
            </w:pPr>
            <w:r w:rsidRPr="00AE13D2">
              <w:rPr>
                <w:sz w:val="16"/>
                <w:szCs w:val="16"/>
              </w:rPr>
              <w:t>OP(</w:t>
            </w:r>
            <w:proofErr w:type="gramStart"/>
            <w:r w:rsidRPr="00AE13D2">
              <w:rPr>
                <w:sz w:val="16"/>
                <w:szCs w:val="16"/>
              </w:rPr>
              <w:t>EMP,DQSI</w:t>
            </w:r>
            <w:proofErr w:type="gramEnd"/>
            <w:r w:rsidRPr="00AE13D2">
              <w:rPr>
                <w:sz w:val="16"/>
                <w:szCs w:val="16"/>
              </w:rPr>
              <w:t>,BE)</w:t>
            </w:r>
          </w:p>
          <w:p w14:paraId="274CF3BD" w14:textId="77777777" w:rsidR="00E26227" w:rsidRPr="00AE13D2" w:rsidRDefault="00E26227" w:rsidP="00E26227">
            <w:pPr>
              <w:rPr>
                <w:b/>
                <w:sz w:val="16"/>
                <w:szCs w:val="16"/>
              </w:rPr>
            </w:pPr>
          </w:p>
          <w:p w14:paraId="4E2F4E56" w14:textId="77777777" w:rsidR="00E26227" w:rsidRPr="00AE13D2" w:rsidRDefault="00E26227" w:rsidP="00E26227">
            <w:pPr>
              <w:rPr>
                <w:sz w:val="16"/>
                <w:szCs w:val="16"/>
              </w:rPr>
            </w:pPr>
            <w:r w:rsidRPr="00AE13D2">
              <w:rPr>
                <w:sz w:val="16"/>
                <w:szCs w:val="16"/>
              </w:rPr>
              <w:t>Denominator: 12</w:t>
            </w:r>
          </w:p>
          <w:p w14:paraId="07DD0752" w14:textId="77777777" w:rsidR="00E26227" w:rsidRPr="00AE13D2" w:rsidRDefault="00E26227" w:rsidP="00E26227">
            <w:pPr>
              <w:rPr>
                <w:sz w:val="16"/>
                <w:szCs w:val="16"/>
              </w:rPr>
            </w:pPr>
            <w:r w:rsidRPr="00AE13D2">
              <w:rPr>
                <w:sz w:val="16"/>
                <w:szCs w:val="16"/>
              </w:rPr>
              <w:t>Resulting Decimal: 2</w:t>
            </w:r>
          </w:p>
          <w:p w14:paraId="456E929B" w14:textId="77777777" w:rsidR="00E26227" w:rsidRPr="00AE13D2" w:rsidRDefault="00E26227" w:rsidP="00E26227">
            <w:pPr>
              <w:rPr>
                <w:sz w:val="16"/>
                <w:szCs w:val="16"/>
              </w:rPr>
            </w:pPr>
          </w:p>
          <w:p w14:paraId="3DFB1887" w14:textId="77777777" w:rsidR="00E26227" w:rsidRPr="00AE13D2" w:rsidRDefault="00E26227" w:rsidP="00E26227">
            <w:pPr>
              <w:rPr>
                <w:b/>
                <w:sz w:val="16"/>
                <w:szCs w:val="16"/>
              </w:rPr>
            </w:pPr>
            <w:r w:rsidRPr="00AE13D2">
              <w:rPr>
                <w:b/>
                <w:sz w:val="16"/>
                <w:szCs w:val="16"/>
              </w:rPr>
              <w:t>IOG Rate</w:t>
            </w:r>
          </w:p>
          <w:p w14:paraId="64E8D32D" w14:textId="77777777" w:rsidR="00E26227" w:rsidRPr="00AE13D2" w:rsidRDefault="00E26227" w:rsidP="00E26227">
            <w:pPr>
              <w:rPr>
                <w:sz w:val="16"/>
                <w:szCs w:val="16"/>
              </w:rPr>
            </w:pPr>
          </w:p>
          <w:p w14:paraId="52FA40E9" w14:textId="77777777" w:rsidR="00E26227" w:rsidRPr="00AE13D2" w:rsidRDefault="00E26227" w:rsidP="00E26227">
            <w:pPr>
              <w:rPr>
                <w:sz w:val="16"/>
                <w:szCs w:val="16"/>
              </w:rPr>
            </w:pPr>
            <w:r w:rsidRPr="00AE13D2">
              <w:rPr>
                <w:sz w:val="16"/>
                <w:szCs w:val="16"/>
              </w:rPr>
              <w:t>Resulting Decimal: 5</w:t>
            </w:r>
          </w:p>
          <w:p w14:paraId="65990322" w14:textId="77777777" w:rsidR="00E26227" w:rsidRPr="00AE13D2" w:rsidRDefault="00E26227" w:rsidP="00E26227">
            <w:pPr>
              <w:pStyle w:val="TableText"/>
              <w:rPr>
                <w:b/>
              </w:rPr>
            </w:pPr>
          </w:p>
        </w:tc>
        <w:tc>
          <w:tcPr>
            <w:tcW w:w="1890" w:type="dxa"/>
            <w:vAlign w:val="center"/>
          </w:tcPr>
          <w:p w14:paraId="3A1A1D0C" w14:textId="77777777" w:rsidR="00E26227" w:rsidRPr="00AE13D2" w:rsidRDefault="00E26227" w:rsidP="00E26227">
            <w:pPr>
              <w:rPr>
                <w:sz w:val="16"/>
                <w:szCs w:val="16"/>
              </w:rPr>
            </w:pPr>
            <w:r w:rsidRPr="00AE13D2">
              <w:rPr>
                <w:b/>
                <w:sz w:val="16"/>
                <w:szCs w:val="16"/>
              </w:rPr>
              <w:lastRenderedPageBreak/>
              <w:t>For DA-IOG</w:t>
            </w:r>
            <w:r w:rsidRPr="00AE13D2">
              <w:rPr>
                <w:sz w:val="16"/>
                <w:szCs w:val="16"/>
              </w:rPr>
              <w:t>, Component 1, Component 2 and Component 3 are compared as applicable.</w:t>
            </w:r>
          </w:p>
          <w:p w14:paraId="16D92C34" w14:textId="77777777" w:rsidR="00E26227" w:rsidRPr="00AE13D2" w:rsidRDefault="00E26227" w:rsidP="00E26227">
            <w:pPr>
              <w:rPr>
                <w:sz w:val="16"/>
                <w:szCs w:val="16"/>
              </w:rPr>
            </w:pPr>
          </w:p>
          <w:p w14:paraId="24818E60" w14:textId="77777777" w:rsidR="00E26227" w:rsidRPr="00AE13D2" w:rsidRDefault="00E26227" w:rsidP="00E26227">
            <w:pPr>
              <w:pStyle w:val="TableText"/>
            </w:pPr>
            <w:r w:rsidRPr="00AE13D2">
              <w:rPr>
                <w:szCs w:val="16"/>
              </w:rPr>
              <w:t>Results of RT-IOG and DA-IOG are compared in IOG OFFSET component.</w:t>
            </w:r>
          </w:p>
        </w:tc>
        <w:tc>
          <w:tcPr>
            <w:tcW w:w="2160" w:type="dxa"/>
            <w:vAlign w:val="center"/>
          </w:tcPr>
          <w:p w14:paraId="193FB74B" w14:textId="77777777" w:rsidR="00E26227" w:rsidRPr="00AE13D2" w:rsidRDefault="00E26227" w:rsidP="00E26227">
            <w:pPr>
              <w:pStyle w:val="TableText"/>
            </w:pPr>
          </w:p>
          <w:p w14:paraId="3C67777C" w14:textId="77777777" w:rsidR="00E26227" w:rsidRPr="00AE13D2" w:rsidRDefault="00E26227" w:rsidP="00E26227">
            <w:pPr>
              <w:pStyle w:val="TableText"/>
            </w:pPr>
          </w:p>
        </w:tc>
        <w:tc>
          <w:tcPr>
            <w:tcW w:w="2070" w:type="dxa"/>
            <w:vAlign w:val="center"/>
          </w:tcPr>
          <w:p w14:paraId="685FB593" w14:textId="77777777" w:rsidR="00E26227" w:rsidRPr="00AE13D2" w:rsidRDefault="00E26227" w:rsidP="00E26227">
            <w:pPr>
              <w:pStyle w:val="TableText"/>
            </w:pPr>
          </w:p>
        </w:tc>
      </w:tr>
      <w:tr w:rsidR="00E26227" w:rsidRPr="00AE13D2" w14:paraId="63C76F2C" w14:textId="77777777" w:rsidTr="00352CF5">
        <w:trPr>
          <w:cantSplit/>
        </w:trPr>
        <w:tc>
          <w:tcPr>
            <w:tcW w:w="877" w:type="dxa"/>
            <w:vAlign w:val="center"/>
          </w:tcPr>
          <w:p w14:paraId="4BA30E0C" w14:textId="77777777" w:rsidR="00E26227" w:rsidRPr="00AE13D2" w:rsidRDefault="00E26227" w:rsidP="00E26227">
            <w:pPr>
              <w:pStyle w:val="TableText"/>
              <w:jc w:val="center"/>
            </w:pPr>
            <w:r w:rsidRPr="00AE13D2">
              <w:lastRenderedPageBreak/>
              <w:t>1133</w:t>
            </w:r>
          </w:p>
        </w:tc>
        <w:tc>
          <w:tcPr>
            <w:tcW w:w="1463" w:type="dxa"/>
            <w:vAlign w:val="center"/>
          </w:tcPr>
          <w:p w14:paraId="495EC4AA" w14:textId="77777777" w:rsidR="00E26227" w:rsidRPr="00AE13D2" w:rsidRDefault="00E26227" w:rsidP="00E26227">
            <w:pPr>
              <w:pStyle w:val="TableText"/>
              <w:rPr>
                <w:i/>
              </w:rPr>
            </w:pPr>
            <w:r w:rsidRPr="00AE13D2">
              <w:t>Day-Ahead Generation Cost Guarantee Payment</w:t>
            </w:r>
          </w:p>
        </w:tc>
        <w:tc>
          <w:tcPr>
            <w:tcW w:w="1170" w:type="dxa"/>
            <w:vAlign w:val="center"/>
          </w:tcPr>
          <w:p w14:paraId="53AB9396" w14:textId="77777777" w:rsidR="00E26227" w:rsidRPr="00AE13D2" w:rsidRDefault="00E26227" w:rsidP="00E26227">
            <w:pPr>
              <w:pStyle w:val="TableText"/>
              <w:jc w:val="center"/>
            </w:pPr>
            <w:r w:rsidRPr="00AE13D2">
              <w:t>1</w:t>
            </w:r>
          </w:p>
        </w:tc>
        <w:tc>
          <w:tcPr>
            <w:tcW w:w="1170" w:type="dxa"/>
            <w:vAlign w:val="center"/>
          </w:tcPr>
          <w:p w14:paraId="7849B58F" w14:textId="77777777" w:rsidR="00E26227" w:rsidRPr="00AE13D2" w:rsidRDefault="00E26227" w:rsidP="00E26227">
            <w:pPr>
              <w:pStyle w:val="TableText"/>
              <w:jc w:val="center"/>
            </w:pPr>
            <w:r w:rsidRPr="00AE13D2">
              <w:t>3</w:t>
            </w:r>
          </w:p>
        </w:tc>
        <w:tc>
          <w:tcPr>
            <w:tcW w:w="1296" w:type="dxa"/>
            <w:vAlign w:val="center"/>
          </w:tcPr>
          <w:p w14:paraId="3EC72782" w14:textId="77777777" w:rsidR="00E26227" w:rsidRPr="00AE13D2" w:rsidRDefault="00E26227" w:rsidP="00E26227">
            <w:pPr>
              <w:pStyle w:val="TableText"/>
              <w:jc w:val="center"/>
            </w:pPr>
            <w:r w:rsidRPr="00AE13D2">
              <w:t>No</w:t>
            </w:r>
          </w:p>
        </w:tc>
        <w:tc>
          <w:tcPr>
            <w:tcW w:w="2070" w:type="dxa"/>
            <w:vAlign w:val="center"/>
          </w:tcPr>
          <w:p w14:paraId="79438A1A" w14:textId="77777777" w:rsidR="00E26227" w:rsidRPr="00AE13D2" w:rsidRDefault="00E26227" w:rsidP="00E26227">
            <w:pPr>
              <w:pStyle w:val="TableText"/>
            </w:pPr>
          </w:p>
        </w:tc>
        <w:tc>
          <w:tcPr>
            <w:tcW w:w="1890" w:type="dxa"/>
            <w:vAlign w:val="center"/>
          </w:tcPr>
          <w:p w14:paraId="2F160C85" w14:textId="77777777" w:rsidR="00E26227" w:rsidRPr="00AE13D2" w:rsidRDefault="00E26227" w:rsidP="00E26227">
            <w:pPr>
              <w:pStyle w:val="TableText"/>
            </w:pPr>
          </w:p>
        </w:tc>
        <w:tc>
          <w:tcPr>
            <w:tcW w:w="2160" w:type="dxa"/>
            <w:vAlign w:val="center"/>
          </w:tcPr>
          <w:p w14:paraId="7BEB1491" w14:textId="77777777" w:rsidR="00E26227" w:rsidRPr="00AE13D2" w:rsidRDefault="00E26227" w:rsidP="00E26227">
            <w:pPr>
              <w:pStyle w:val="TableText"/>
            </w:pPr>
          </w:p>
        </w:tc>
        <w:tc>
          <w:tcPr>
            <w:tcW w:w="2070" w:type="dxa"/>
            <w:vAlign w:val="center"/>
          </w:tcPr>
          <w:p w14:paraId="0480FF1B" w14:textId="77777777" w:rsidR="00E26227" w:rsidRPr="00AE13D2" w:rsidRDefault="00E26227" w:rsidP="00E26227">
            <w:pPr>
              <w:pStyle w:val="TableText"/>
            </w:pPr>
          </w:p>
        </w:tc>
      </w:tr>
      <w:tr w:rsidR="00E26227" w:rsidRPr="00AE13D2" w14:paraId="17FBC54F" w14:textId="77777777" w:rsidTr="00352CF5">
        <w:trPr>
          <w:cantSplit/>
        </w:trPr>
        <w:tc>
          <w:tcPr>
            <w:tcW w:w="877" w:type="dxa"/>
            <w:vAlign w:val="center"/>
          </w:tcPr>
          <w:p w14:paraId="7500C5F2" w14:textId="77777777" w:rsidR="00E26227" w:rsidRPr="00AE13D2" w:rsidRDefault="00E26227" w:rsidP="00E26227">
            <w:pPr>
              <w:pStyle w:val="TableText"/>
              <w:jc w:val="center"/>
            </w:pPr>
            <w:r w:rsidRPr="00AE13D2">
              <w:t>1134</w:t>
            </w:r>
          </w:p>
        </w:tc>
        <w:tc>
          <w:tcPr>
            <w:tcW w:w="1463" w:type="dxa"/>
            <w:vAlign w:val="center"/>
          </w:tcPr>
          <w:p w14:paraId="39B6C263" w14:textId="77777777" w:rsidR="00E26227" w:rsidRPr="00AE13D2" w:rsidRDefault="00E26227" w:rsidP="00E26227">
            <w:pPr>
              <w:pStyle w:val="TableText"/>
            </w:pPr>
            <w:r w:rsidRPr="00AE13D2">
              <w:t>Day-Ahead Linked Wheel Failure Charge</w:t>
            </w:r>
          </w:p>
        </w:tc>
        <w:tc>
          <w:tcPr>
            <w:tcW w:w="1170" w:type="dxa"/>
            <w:vAlign w:val="center"/>
          </w:tcPr>
          <w:p w14:paraId="334C11FA" w14:textId="77777777" w:rsidR="00E26227" w:rsidRPr="00AE13D2" w:rsidRDefault="00E26227" w:rsidP="00E26227">
            <w:pPr>
              <w:pStyle w:val="TableText"/>
              <w:jc w:val="center"/>
            </w:pPr>
            <w:r w:rsidRPr="00AE13D2">
              <w:t>1</w:t>
            </w:r>
          </w:p>
        </w:tc>
        <w:tc>
          <w:tcPr>
            <w:tcW w:w="1170" w:type="dxa"/>
            <w:vAlign w:val="center"/>
          </w:tcPr>
          <w:p w14:paraId="085A7EA3" w14:textId="77777777" w:rsidR="00E26227" w:rsidRPr="00AE13D2" w:rsidRDefault="00E26227" w:rsidP="00E26227">
            <w:pPr>
              <w:pStyle w:val="TableText"/>
              <w:jc w:val="center"/>
            </w:pPr>
            <w:r w:rsidRPr="00AE13D2">
              <w:t>3</w:t>
            </w:r>
          </w:p>
        </w:tc>
        <w:tc>
          <w:tcPr>
            <w:tcW w:w="1296" w:type="dxa"/>
            <w:vAlign w:val="center"/>
          </w:tcPr>
          <w:p w14:paraId="12B8EC63" w14:textId="77777777" w:rsidR="00E26227" w:rsidRPr="00AE13D2" w:rsidRDefault="00E26227" w:rsidP="00E26227">
            <w:pPr>
              <w:pStyle w:val="TableText"/>
              <w:jc w:val="center"/>
            </w:pPr>
            <w:r w:rsidRPr="00AE13D2">
              <w:t>Yes</w:t>
            </w:r>
          </w:p>
        </w:tc>
        <w:tc>
          <w:tcPr>
            <w:tcW w:w="2070" w:type="dxa"/>
            <w:vAlign w:val="center"/>
          </w:tcPr>
          <w:p w14:paraId="5B515C24" w14:textId="77777777" w:rsidR="00E26227" w:rsidRPr="00AE13D2" w:rsidRDefault="00E26227" w:rsidP="00E26227">
            <w:pPr>
              <w:rPr>
                <w:b/>
                <w:sz w:val="16"/>
                <w:szCs w:val="16"/>
              </w:rPr>
            </w:pPr>
            <w:r w:rsidRPr="00AE13D2">
              <w:rPr>
                <w:b/>
                <w:sz w:val="16"/>
                <w:szCs w:val="16"/>
              </w:rPr>
              <w:t>RT_EFC_DALW and RT_IFC_DALW for each 5-minute metering interval are summed for the hour.</w:t>
            </w:r>
          </w:p>
          <w:p w14:paraId="5B48CA89" w14:textId="77777777" w:rsidR="00E26227" w:rsidRPr="00AE13D2" w:rsidRDefault="00E26227" w:rsidP="00E26227">
            <w:pPr>
              <w:rPr>
                <w:b/>
                <w:sz w:val="16"/>
                <w:szCs w:val="16"/>
              </w:rPr>
            </w:pPr>
          </w:p>
          <w:p w14:paraId="128ED478" w14:textId="77777777" w:rsidR="00E26227" w:rsidRPr="00AE13D2" w:rsidRDefault="00E26227" w:rsidP="00E26227">
            <w:pPr>
              <w:rPr>
                <w:b/>
                <w:sz w:val="16"/>
                <w:szCs w:val="16"/>
              </w:rPr>
            </w:pPr>
          </w:p>
          <w:p w14:paraId="0C79CC40" w14:textId="77777777" w:rsidR="00E26227" w:rsidRPr="00AE13D2" w:rsidRDefault="00E26227" w:rsidP="00E26227">
            <w:pPr>
              <w:rPr>
                <w:b/>
                <w:sz w:val="16"/>
                <w:szCs w:val="16"/>
              </w:rPr>
            </w:pPr>
            <w:r w:rsidRPr="00AE13D2">
              <w:rPr>
                <w:b/>
                <w:sz w:val="16"/>
                <w:szCs w:val="16"/>
              </w:rPr>
              <w:t>Resulting Decimal: 2</w:t>
            </w:r>
          </w:p>
          <w:p w14:paraId="379D5FC2" w14:textId="77777777" w:rsidR="00E26227" w:rsidRPr="00AE13D2" w:rsidRDefault="00E26227" w:rsidP="00E26227">
            <w:pPr>
              <w:pStyle w:val="TableText"/>
            </w:pPr>
          </w:p>
        </w:tc>
        <w:tc>
          <w:tcPr>
            <w:tcW w:w="1890" w:type="dxa"/>
          </w:tcPr>
          <w:p w14:paraId="2B6F6B45" w14:textId="77777777" w:rsidR="00E26227" w:rsidRPr="00AE13D2" w:rsidRDefault="00E26227" w:rsidP="00E26227">
            <w:pPr>
              <w:pStyle w:val="TableText"/>
            </w:pPr>
            <w:r w:rsidRPr="00AE13D2">
              <w:rPr>
                <w:b/>
                <w:szCs w:val="16"/>
              </w:rPr>
              <w:t>Results are compared as applicable.</w:t>
            </w:r>
          </w:p>
        </w:tc>
        <w:tc>
          <w:tcPr>
            <w:tcW w:w="2160" w:type="dxa"/>
            <w:vAlign w:val="center"/>
          </w:tcPr>
          <w:p w14:paraId="6C730F14" w14:textId="77777777" w:rsidR="00E26227" w:rsidRPr="00AE13D2" w:rsidRDefault="00E26227" w:rsidP="00E26227">
            <w:pPr>
              <w:pStyle w:val="TableText"/>
            </w:pPr>
          </w:p>
        </w:tc>
        <w:tc>
          <w:tcPr>
            <w:tcW w:w="2070" w:type="dxa"/>
            <w:vAlign w:val="center"/>
          </w:tcPr>
          <w:p w14:paraId="15166A61" w14:textId="77777777" w:rsidR="00E26227" w:rsidRPr="00AE13D2" w:rsidRDefault="00E26227" w:rsidP="00E26227">
            <w:pPr>
              <w:pStyle w:val="TableText"/>
            </w:pPr>
          </w:p>
        </w:tc>
      </w:tr>
      <w:tr w:rsidR="00E26227" w:rsidRPr="00AE13D2" w14:paraId="13F8AF11" w14:textId="77777777" w:rsidTr="00352CF5">
        <w:tc>
          <w:tcPr>
            <w:tcW w:w="877" w:type="dxa"/>
            <w:vAlign w:val="center"/>
          </w:tcPr>
          <w:p w14:paraId="30CD38C6" w14:textId="77777777" w:rsidR="00E26227" w:rsidRPr="00AE13D2" w:rsidRDefault="00E26227" w:rsidP="00E26227">
            <w:pPr>
              <w:pStyle w:val="TableText"/>
              <w:jc w:val="center"/>
            </w:pPr>
            <w:r w:rsidRPr="00AE13D2">
              <w:t>1135</w:t>
            </w:r>
          </w:p>
        </w:tc>
        <w:tc>
          <w:tcPr>
            <w:tcW w:w="1463" w:type="dxa"/>
            <w:vAlign w:val="center"/>
          </w:tcPr>
          <w:p w14:paraId="4C07CBEF" w14:textId="77777777" w:rsidR="00E26227" w:rsidRPr="00AE13D2" w:rsidRDefault="00E26227" w:rsidP="00E26227">
            <w:pPr>
              <w:pStyle w:val="TableText"/>
              <w:rPr>
                <w:i/>
              </w:rPr>
            </w:pPr>
            <w:r w:rsidRPr="00AE13D2">
              <w:t>Day-Ahead Import Failure Charge</w:t>
            </w:r>
          </w:p>
        </w:tc>
        <w:tc>
          <w:tcPr>
            <w:tcW w:w="1170" w:type="dxa"/>
            <w:vAlign w:val="center"/>
          </w:tcPr>
          <w:p w14:paraId="62277F04" w14:textId="77777777" w:rsidR="00E26227" w:rsidRPr="00AE13D2" w:rsidRDefault="00E26227" w:rsidP="00E26227">
            <w:pPr>
              <w:pStyle w:val="TableText"/>
              <w:jc w:val="center"/>
            </w:pPr>
            <w:r w:rsidRPr="00AE13D2">
              <w:t>1</w:t>
            </w:r>
          </w:p>
        </w:tc>
        <w:tc>
          <w:tcPr>
            <w:tcW w:w="1170" w:type="dxa"/>
            <w:vAlign w:val="center"/>
          </w:tcPr>
          <w:p w14:paraId="2040AB93" w14:textId="77777777" w:rsidR="00E26227" w:rsidRPr="00AE13D2" w:rsidRDefault="00E26227" w:rsidP="00E26227">
            <w:pPr>
              <w:pStyle w:val="TableText"/>
              <w:jc w:val="center"/>
            </w:pPr>
            <w:r w:rsidRPr="00AE13D2">
              <w:t>3</w:t>
            </w:r>
          </w:p>
        </w:tc>
        <w:tc>
          <w:tcPr>
            <w:tcW w:w="1296" w:type="dxa"/>
            <w:vAlign w:val="center"/>
          </w:tcPr>
          <w:p w14:paraId="6C02E830" w14:textId="77777777" w:rsidR="00E26227" w:rsidRPr="00AE13D2" w:rsidRDefault="00E26227" w:rsidP="00E26227">
            <w:pPr>
              <w:pStyle w:val="TableText"/>
              <w:jc w:val="center"/>
            </w:pPr>
            <w:r w:rsidRPr="00AE13D2">
              <w:t>Yes</w:t>
            </w:r>
          </w:p>
        </w:tc>
        <w:tc>
          <w:tcPr>
            <w:tcW w:w="2070" w:type="dxa"/>
            <w:vAlign w:val="center"/>
          </w:tcPr>
          <w:p w14:paraId="469265B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7954BCB9"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42D8FB9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1938CFC3"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38721A4"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62225416" w14:textId="77777777" w:rsidR="00E26227" w:rsidRPr="00AE13D2" w:rsidRDefault="00E26227" w:rsidP="00E26227">
            <w:pPr>
              <w:autoSpaceDE w:val="0"/>
              <w:autoSpaceDN w:val="0"/>
              <w:adjustRightInd w:val="0"/>
              <w:rPr>
                <w:sz w:val="16"/>
                <w:szCs w:val="16"/>
              </w:rPr>
            </w:pPr>
            <w:r w:rsidRPr="00AE13D2">
              <w:rPr>
                <w:sz w:val="16"/>
                <w:szCs w:val="16"/>
              </w:rPr>
              <w:t>DA_BE)</w:t>
            </w:r>
          </w:p>
          <w:p w14:paraId="5A00C315"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PD_DQSI,</w:t>
            </w:r>
          </w:p>
          <w:p w14:paraId="6A48D677" w14:textId="77777777" w:rsidR="00E26227" w:rsidRPr="00AE13D2" w:rsidRDefault="00E26227" w:rsidP="00E26227">
            <w:pPr>
              <w:autoSpaceDE w:val="0"/>
              <w:autoSpaceDN w:val="0"/>
              <w:adjustRightInd w:val="0"/>
              <w:rPr>
                <w:sz w:val="16"/>
                <w:szCs w:val="16"/>
              </w:rPr>
            </w:pPr>
            <w:r w:rsidRPr="00AE13D2">
              <w:rPr>
                <w:sz w:val="16"/>
                <w:szCs w:val="16"/>
              </w:rPr>
              <w:t>DA_BE)</w:t>
            </w:r>
          </w:p>
          <w:p w14:paraId="07588B45" w14:textId="77777777" w:rsidR="00E26227" w:rsidRPr="00AE13D2" w:rsidRDefault="00E26227" w:rsidP="00E26227">
            <w:pPr>
              <w:autoSpaceDE w:val="0"/>
              <w:autoSpaceDN w:val="0"/>
              <w:adjustRightInd w:val="0"/>
              <w:rPr>
                <w:sz w:val="16"/>
                <w:szCs w:val="16"/>
              </w:rPr>
            </w:pPr>
          </w:p>
          <w:p w14:paraId="6AE38917"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360F2BF2"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7F15AEAA"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DDAA218"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47897A1D"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01E8D12" w14:textId="77777777" w:rsidR="00E26227" w:rsidRPr="00AE13D2" w:rsidRDefault="00E26227" w:rsidP="00E26227">
            <w:pPr>
              <w:autoSpaceDE w:val="0"/>
              <w:autoSpaceDN w:val="0"/>
              <w:adjustRightInd w:val="0"/>
              <w:rPr>
                <w:sz w:val="16"/>
                <w:szCs w:val="16"/>
                <w:lang w:val="en-CA"/>
              </w:rPr>
            </w:pPr>
            <w:r w:rsidRPr="00AE13D2">
              <w:rPr>
                <w:sz w:val="16"/>
                <w:szCs w:val="16"/>
                <w:lang w:val="en-CA"/>
              </w:rPr>
              <w:t>OP(PD_EMP, DA_DQSI,</w:t>
            </w:r>
          </w:p>
          <w:p w14:paraId="2F16998C" w14:textId="77777777" w:rsidR="00E26227" w:rsidRPr="00AE13D2" w:rsidRDefault="00E26227" w:rsidP="00E26227">
            <w:pPr>
              <w:autoSpaceDE w:val="0"/>
              <w:autoSpaceDN w:val="0"/>
              <w:adjustRightInd w:val="0"/>
              <w:rPr>
                <w:sz w:val="16"/>
                <w:szCs w:val="16"/>
              </w:rPr>
            </w:pPr>
            <w:r w:rsidRPr="00AE13D2">
              <w:rPr>
                <w:sz w:val="16"/>
                <w:szCs w:val="16"/>
              </w:rPr>
              <w:lastRenderedPageBreak/>
              <w:t>PD_BE)</w:t>
            </w:r>
          </w:p>
          <w:p w14:paraId="110D5792"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PD_DQSI,</w:t>
            </w:r>
          </w:p>
          <w:p w14:paraId="47E53762" w14:textId="77777777" w:rsidR="00E26227" w:rsidRPr="00AE13D2" w:rsidRDefault="00E26227" w:rsidP="00E26227">
            <w:pPr>
              <w:autoSpaceDE w:val="0"/>
              <w:autoSpaceDN w:val="0"/>
              <w:adjustRightInd w:val="0"/>
              <w:rPr>
                <w:sz w:val="16"/>
                <w:szCs w:val="16"/>
              </w:rPr>
            </w:pPr>
            <w:r w:rsidRPr="00AE13D2">
              <w:rPr>
                <w:sz w:val="16"/>
                <w:szCs w:val="16"/>
              </w:rPr>
              <w:t>PD_BE)</w:t>
            </w:r>
          </w:p>
          <w:p w14:paraId="3F8A7F0C" w14:textId="77777777" w:rsidR="00E26227" w:rsidRPr="00AE13D2" w:rsidRDefault="00E26227" w:rsidP="00E26227">
            <w:pPr>
              <w:autoSpaceDE w:val="0"/>
              <w:autoSpaceDN w:val="0"/>
              <w:adjustRightInd w:val="0"/>
              <w:rPr>
                <w:sz w:val="16"/>
                <w:szCs w:val="16"/>
              </w:rPr>
            </w:pPr>
          </w:p>
          <w:p w14:paraId="3F38BE09" w14:textId="77777777" w:rsidR="00E26227" w:rsidRPr="00AE13D2" w:rsidRDefault="00E26227" w:rsidP="00E26227">
            <w:pPr>
              <w:rPr>
                <w:sz w:val="16"/>
                <w:szCs w:val="16"/>
              </w:rPr>
            </w:pPr>
            <w:r w:rsidRPr="00AE13D2">
              <w:rPr>
                <w:sz w:val="16"/>
                <w:szCs w:val="16"/>
              </w:rPr>
              <w:t>Resulting Decimals: 2</w:t>
            </w:r>
          </w:p>
          <w:p w14:paraId="7EDF2E77" w14:textId="77777777" w:rsidR="00E26227" w:rsidRPr="00AE13D2" w:rsidRDefault="00E26227" w:rsidP="00E26227">
            <w:pPr>
              <w:rPr>
                <w:sz w:val="16"/>
                <w:szCs w:val="16"/>
              </w:rPr>
            </w:pPr>
          </w:p>
          <w:p w14:paraId="53068B35" w14:textId="77777777" w:rsidR="00E26227" w:rsidRPr="00AE13D2" w:rsidRDefault="00E26227" w:rsidP="00E26227">
            <w:pPr>
              <w:rPr>
                <w:b/>
                <w:sz w:val="16"/>
                <w:szCs w:val="16"/>
              </w:rPr>
            </w:pPr>
            <w:r w:rsidRPr="00AE13D2">
              <w:rPr>
                <w:b/>
                <w:sz w:val="16"/>
                <w:szCs w:val="16"/>
              </w:rPr>
              <w:t>TERM 3 – Price cap</w:t>
            </w:r>
          </w:p>
          <w:p w14:paraId="3D175362" w14:textId="77777777" w:rsidR="00E26227" w:rsidRPr="00AE13D2" w:rsidRDefault="00E26227" w:rsidP="00E26227">
            <w:pPr>
              <w:autoSpaceDE w:val="0"/>
              <w:autoSpaceDN w:val="0"/>
              <w:adjustRightInd w:val="0"/>
              <w:rPr>
                <w:sz w:val="16"/>
                <w:szCs w:val="16"/>
              </w:rPr>
            </w:pPr>
          </w:p>
          <w:p w14:paraId="42E6BC5B" w14:textId="77777777" w:rsidR="00E26227" w:rsidRPr="00AE13D2" w:rsidRDefault="00E26227" w:rsidP="00E26227">
            <w:pPr>
              <w:autoSpaceDE w:val="0"/>
              <w:autoSpaceDN w:val="0"/>
              <w:adjustRightInd w:val="0"/>
              <w:rPr>
                <w:sz w:val="16"/>
                <w:szCs w:val="16"/>
              </w:rPr>
            </w:pPr>
            <w:r w:rsidRPr="00AE13D2">
              <w:rPr>
                <w:sz w:val="16"/>
                <w:szCs w:val="16"/>
              </w:rPr>
              <w:t>Numerator</w:t>
            </w:r>
          </w:p>
          <w:p w14:paraId="28D4BC29" w14:textId="77777777" w:rsidR="00E26227" w:rsidRPr="00AE13D2" w:rsidRDefault="00E26227" w:rsidP="00E26227">
            <w:pPr>
              <w:autoSpaceDE w:val="0"/>
              <w:autoSpaceDN w:val="0"/>
              <w:adjustRightInd w:val="0"/>
              <w:rPr>
                <w:sz w:val="16"/>
                <w:szCs w:val="16"/>
              </w:rPr>
            </w:pPr>
          </w:p>
          <w:p w14:paraId="04434737" w14:textId="77777777" w:rsidR="00E26227" w:rsidRPr="00AE13D2" w:rsidRDefault="00E26227" w:rsidP="00E26227">
            <w:pPr>
              <w:autoSpaceDE w:val="0"/>
              <w:autoSpaceDN w:val="0"/>
              <w:adjustRightInd w:val="0"/>
              <w:rPr>
                <w:sz w:val="16"/>
                <w:szCs w:val="16"/>
                <w:lang w:val="es-CO"/>
              </w:rPr>
            </w:pPr>
            <w:r w:rsidRPr="00AE13D2">
              <w:rPr>
                <w:sz w:val="16"/>
                <w:szCs w:val="16"/>
                <w:lang w:val="es-CO"/>
              </w:rPr>
              <w:t>Max(</w:t>
            </w:r>
            <w:proofErr w:type="gramStart"/>
            <w:r w:rsidRPr="00AE13D2">
              <w:rPr>
                <w:sz w:val="16"/>
                <w:szCs w:val="16"/>
                <w:lang w:val="es-CO"/>
              </w:rPr>
              <w:t>0,PD</w:t>
            </w:r>
            <w:proofErr w:type="gramEnd"/>
            <w:r w:rsidRPr="00AE13D2">
              <w:rPr>
                <w:sz w:val="16"/>
                <w:szCs w:val="16"/>
                <w:lang w:val="es-CO"/>
              </w:rPr>
              <w:t>_EMP) x DA_ISD</w:t>
            </w:r>
          </w:p>
          <w:p w14:paraId="240FC60D" w14:textId="77777777" w:rsidR="00E26227" w:rsidRPr="00AE13D2" w:rsidRDefault="00E26227" w:rsidP="00E26227">
            <w:pPr>
              <w:autoSpaceDE w:val="0"/>
              <w:autoSpaceDN w:val="0"/>
              <w:adjustRightInd w:val="0"/>
              <w:rPr>
                <w:sz w:val="16"/>
                <w:szCs w:val="16"/>
                <w:lang w:val="es-CO"/>
              </w:rPr>
            </w:pPr>
          </w:p>
          <w:p w14:paraId="0C2D95A0" w14:textId="77777777" w:rsidR="00E26227" w:rsidRPr="00AE13D2" w:rsidRDefault="00E26227" w:rsidP="00E26227">
            <w:pPr>
              <w:rPr>
                <w:sz w:val="16"/>
                <w:szCs w:val="16"/>
              </w:rPr>
            </w:pPr>
            <w:r w:rsidRPr="00AE13D2">
              <w:rPr>
                <w:sz w:val="16"/>
                <w:szCs w:val="16"/>
              </w:rPr>
              <w:t>Denominator: 12</w:t>
            </w:r>
          </w:p>
          <w:p w14:paraId="4BD1D7BE" w14:textId="77777777" w:rsidR="00E26227" w:rsidRPr="00AE13D2" w:rsidRDefault="00E26227" w:rsidP="00E26227">
            <w:pPr>
              <w:rPr>
                <w:sz w:val="16"/>
                <w:szCs w:val="16"/>
              </w:rPr>
            </w:pPr>
            <w:r w:rsidRPr="00AE13D2">
              <w:rPr>
                <w:sz w:val="16"/>
                <w:szCs w:val="16"/>
              </w:rPr>
              <w:t>Resulting Decimals: 2</w:t>
            </w:r>
          </w:p>
          <w:p w14:paraId="4C4E6BD7" w14:textId="77777777" w:rsidR="00E26227" w:rsidRPr="00AE13D2" w:rsidRDefault="00E26227" w:rsidP="00E26227">
            <w:pPr>
              <w:pStyle w:val="TableText"/>
            </w:pPr>
          </w:p>
        </w:tc>
        <w:tc>
          <w:tcPr>
            <w:tcW w:w="1890" w:type="dxa"/>
            <w:vAlign w:val="center"/>
          </w:tcPr>
          <w:p w14:paraId="778BEC72" w14:textId="77777777" w:rsidR="00E26227" w:rsidRPr="00AE13D2" w:rsidRDefault="00E26227" w:rsidP="00E26227">
            <w:pPr>
              <w:autoSpaceDE w:val="0"/>
              <w:autoSpaceDN w:val="0"/>
              <w:adjustRightInd w:val="0"/>
              <w:rPr>
                <w:sz w:val="16"/>
                <w:szCs w:val="16"/>
              </w:rPr>
            </w:pPr>
            <w:r w:rsidRPr="00AE13D2">
              <w:rPr>
                <w:sz w:val="16"/>
                <w:szCs w:val="16"/>
              </w:rPr>
              <w:lastRenderedPageBreak/>
              <w:t>TERM 1, TERM 2 and</w:t>
            </w:r>
          </w:p>
          <w:p w14:paraId="4DFACD58" w14:textId="77777777" w:rsidR="00E26227" w:rsidRPr="00AE13D2" w:rsidRDefault="00E26227" w:rsidP="00E26227">
            <w:pPr>
              <w:autoSpaceDE w:val="0"/>
              <w:autoSpaceDN w:val="0"/>
              <w:adjustRightInd w:val="0"/>
              <w:rPr>
                <w:sz w:val="16"/>
                <w:szCs w:val="16"/>
              </w:rPr>
            </w:pPr>
            <w:r w:rsidRPr="00AE13D2">
              <w:rPr>
                <w:sz w:val="16"/>
                <w:szCs w:val="16"/>
              </w:rPr>
              <w:t xml:space="preserve">TERM 3 compared </w:t>
            </w:r>
            <w:proofErr w:type="gramStart"/>
            <w:r w:rsidRPr="00AE13D2">
              <w:rPr>
                <w:sz w:val="16"/>
                <w:szCs w:val="16"/>
              </w:rPr>
              <w:t>as</w:t>
            </w:r>
            <w:proofErr w:type="gramEnd"/>
          </w:p>
          <w:p w14:paraId="29A49398" w14:textId="77777777" w:rsidR="00E26227" w:rsidRPr="00AE13D2" w:rsidRDefault="00E26227" w:rsidP="00E26227">
            <w:pPr>
              <w:pStyle w:val="TableText"/>
            </w:pPr>
            <w:r w:rsidRPr="00AE13D2">
              <w:rPr>
                <w:szCs w:val="16"/>
              </w:rPr>
              <w:t>applicable.</w:t>
            </w:r>
          </w:p>
        </w:tc>
        <w:tc>
          <w:tcPr>
            <w:tcW w:w="2160" w:type="dxa"/>
            <w:vAlign w:val="center"/>
          </w:tcPr>
          <w:p w14:paraId="29BEF3E7" w14:textId="77777777" w:rsidR="00E26227" w:rsidRPr="00AE13D2" w:rsidRDefault="00E26227" w:rsidP="00E26227">
            <w:pPr>
              <w:pStyle w:val="TableText"/>
            </w:pPr>
          </w:p>
        </w:tc>
        <w:tc>
          <w:tcPr>
            <w:tcW w:w="2070" w:type="dxa"/>
            <w:vAlign w:val="center"/>
          </w:tcPr>
          <w:p w14:paraId="1D9FBBEA" w14:textId="77777777" w:rsidR="00E26227" w:rsidRPr="00AE13D2" w:rsidRDefault="00E26227" w:rsidP="00E26227">
            <w:pPr>
              <w:pStyle w:val="TableText"/>
            </w:pPr>
          </w:p>
        </w:tc>
      </w:tr>
      <w:tr w:rsidR="00E26227" w:rsidRPr="00AE13D2" w14:paraId="4006042D" w14:textId="77777777" w:rsidTr="00352CF5">
        <w:trPr>
          <w:cantSplit/>
        </w:trPr>
        <w:tc>
          <w:tcPr>
            <w:tcW w:w="877" w:type="dxa"/>
            <w:vAlign w:val="center"/>
          </w:tcPr>
          <w:p w14:paraId="4660D559" w14:textId="77777777" w:rsidR="00E26227" w:rsidRPr="00AE13D2" w:rsidRDefault="00E26227" w:rsidP="00E26227">
            <w:pPr>
              <w:pStyle w:val="TableText"/>
              <w:jc w:val="center"/>
            </w:pPr>
            <w:r w:rsidRPr="00AE13D2">
              <w:lastRenderedPageBreak/>
              <w:t>1136</w:t>
            </w:r>
          </w:p>
        </w:tc>
        <w:tc>
          <w:tcPr>
            <w:tcW w:w="1463" w:type="dxa"/>
            <w:vAlign w:val="center"/>
          </w:tcPr>
          <w:p w14:paraId="0BE59DB0" w14:textId="77777777" w:rsidR="00E26227" w:rsidRPr="00AE13D2" w:rsidRDefault="00E26227" w:rsidP="00E26227">
            <w:pPr>
              <w:pStyle w:val="TableText"/>
            </w:pPr>
            <w:r w:rsidRPr="00AE13D2">
              <w:t>Day-Ahead Export Failure Charge</w:t>
            </w:r>
          </w:p>
        </w:tc>
        <w:tc>
          <w:tcPr>
            <w:tcW w:w="1170" w:type="dxa"/>
            <w:vAlign w:val="center"/>
          </w:tcPr>
          <w:p w14:paraId="02DF2110" w14:textId="77777777" w:rsidR="00E26227" w:rsidRPr="00AE13D2" w:rsidRDefault="00E26227" w:rsidP="00E26227">
            <w:pPr>
              <w:pStyle w:val="TableText"/>
              <w:jc w:val="center"/>
            </w:pPr>
            <w:r w:rsidRPr="00AE13D2">
              <w:t>1</w:t>
            </w:r>
          </w:p>
        </w:tc>
        <w:tc>
          <w:tcPr>
            <w:tcW w:w="1170" w:type="dxa"/>
            <w:vAlign w:val="center"/>
          </w:tcPr>
          <w:p w14:paraId="45041829" w14:textId="77777777" w:rsidR="00E26227" w:rsidRPr="00AE13D2" w:rsidRDefault="00E26227" w:rsidP="00E26227">
            <w:pPr>
              <w:pStyle w:val="TableText"/>
              <w:jc w:val="center"/>
            </w:pPr>
            <w:r w:rsidRPr="00AE13D2">
              <w:t>3</w:t>
            </w:r>
          </w:p>
        </w:tc>
        <w:tc>
          <w:tcPr>
            <w:tcW w:w="1296" w:type="dxa"/>
            <w:vAlign w:val="center"/>
          </w:tcPr>
          <w:p w14:paraId="491FC353" w14:textId="77777777" w:rsidR="00E26227" w:rsidRPr="00AE13D2" w:rsidRDefault="00E26227" w:rsidP="00E26227">
            <w:pPr>
              <w:pStyle w:val="TableText"/>
              <w:jc w:val="center"/>
            </w:pPr>
            <w:r w:rsidRPr="00AE13D2">
              <w:t>Yes</w:t>
            </w:r>
          </w:p>
        </w:tc>
        <w:tc>
          <w:tcPr>
            <w:tcW w:w="2070" w:type="dxa"/>
            <w:vAlign w:val="center"/>
          </w:tcPr>
          <w:p w14:paraId="62951D3E"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1 </w:t>
            </w:r>
            <w:r w:rsidRPr="00AE13D2">
              <w:rPr>
                <w:rFonts w:eastAsia="Times New Roman,Bold"/>
                <w:b/>
                <w:bCs/>
                <w:sz w:val="16"/>
                <w:szCs w:val="16"/>
              </w:rPr>
              <w:t xml:space="preserve">– </w:t>
            </w:r>
            <w:r w:rsidRPr="00AE13D2">
              <w:rPr>
                <w:b/>
                <w:bCs/>
                <w:sz w:val="16"/>
                <w:szCs w:val="16"/>
              </w:rPr>
              <w:t>Operating</w:t>
            </w:r>
          </w:p>
          <w:p w14:paraId="0D8FC86A" w14:textId="77777777" w:rsidR="00E26227" w:rsidRPr="00AE13D2" w:rsidRDefault="00E26227" w:rsidP="00E26227">
            <w:pPr>
              <w:autoSpaceDE w:val="0"/>
              <w:autoSpaceDN w:val="0"/>
              <w:adjustRightInd w:val="0"/>
              <w:rPr>
                <w:rFonts w:eastAsia="Times New Roman,Bold"/>
                <w:b/>
                <w:bCs/>
                <w:sz w:val="16"/>
                <w:szCs w:val="16"/>
              </w:rPr>
            </w:pPr>
            <w:r w:rsidRPr="00AE13D2">
              <w:rPr>
                <w:b/>
                <w:bCs/>
                <w:sz w:val="16"/>
                <w:szCs w:val="16"/>
              </w:rPr>
              <w:t xml:space="preserve">Profit </w:t>
            </w:r>
            <w:r w:rsidRPr="00AE13D2">
              <w:rPr>
                <w:rFonts w:eastAsia="Times New Roman,Bold"/>
                <w:b/>
                <w:bCs/>
                <w:sz w:val="16"/>
                <w:szCs w:val="16"/>
              </w:rPr>
              <w:t>(„OP”) Function</w:t>
            </w:r>
          </w:p>
          <w:p w14:paraId="60084BC5"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394FA66C"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3FB05F9E"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DA_DQSW,</w:t>
            </w:r>
          </w:p>
          <w:p w14:paraId="6C50F6D4"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791A1953" w14:textId="77777777" w:rsidR="00E26227" w:rsidRPr="00AE13D2" w:rsidRDefault="00E26227" w:rsidP="00E26227">
            <w:pPr>
              <w:autoSpaceDE w:val="0"/>
              <w:autoSpaceDN w:val="0"/>
              <w:adjustRightInd w:val="0"/>
              <w:rPr>
                <w:sz w:val="16"/>
                <w:szCs w:val="16"/>
                <w:lang w:val="es-CO"/>
              </w:rPr>
            </w:pPr>
            <w:proofErr w:type="gramStart"/>
            <w:r w:rsidRPr="00AE13D2">
              <w:rPr>
                <w:sz w:val="16"/>
                <w:szCs w:val="16"/>
                <w:lang w:val="es-CO"/>
              </w:rPr>
              <w:t>OP(</w:t>
            </w:r>
            <w:proofErr w:type="gramEnd"/>
            <w:r w:rsidRPr="00AE13D2">
              <w:rPr>
                <w:sz w:val="16"/>
                <w:szCs w:val="16"/>
                <w:lang w:val="es-CO"/>
              </w:rPr>
              <w:t>PD_EMP, PD_DQSW,</w:t>
            </w:r>
          </w:p>
          <w:p w14:paraId="794A7E29" w14:textId="77777777" w:rsidR="00E26227" w:rsidRPr="00AE13D2" w:rsidRDefault="00E26227" w:rsidP="00E26227">
            <w:pPr>
              <w:autoSpaceDE w:val="0"/>
              <w:autoSpaceDN w:val="0"/>
              <w:adjustRightInd w:val="0"/>
              <w:rPr>
                <w:sz w:val="16"/>
                <w:szCs w:val="16"/>
                <w:lang w:val="es-CO"/>
              </w:rPr>
            </w:pPr>
            <w:r w:rsidRPr="00AE13D2">
              <w:rPr>
                <w:sz w:val="16"/>
                <w:szCs w:val="16"/>
                <w:lang w:val="es-CO"/>
              </w:rPr>
              <w:t>DA_BL)</w:t>
            </w:r>
          </w:p>
          <w:p w14:paraId="39D6D239" w14:textId="77777777" w:rsidR="00E26227" w:rsidRPr="00AE13D2" w:rsidRDefault="00E26227" w:rsidP="00E26227">
            <w:pPr>
              <w:autoSpaceDE w:val="0"/>
              <w:autoSpaceDN w:val="0"/>
              <w:adjustRightInd w:val="0"/>
              <w:rPr>
                <w:sz w:val="16"/>
                <w:szCs w:val="16"/>
              </w:rPr>
            </w:pPr>
            <w:r w:rsidRPr="00AE13D2">
              <w:rPr>
                <w:sz w:val="16"/>
                <w:szCs w:val="16"/>
              </w:rPr>
              <w:t>Resulting Decimals: 2</w:t>
            </w:r>
          </w:p>
          <w:p w14:paraId="014B9AC5" w14:textId="77777777" w:rsidR="00E26227" w:rsidRPr="00AE13D2" w:rsidRDefault="00E26227" w:rsidP="00E26227">
            <w:pPr>
              <w:autoSpaceDE w:val="0"/>
              <w:autoSpaceDN w:val="0"/>
              <w:adjustRightInd w:val="0"/>
              <w:rPr>
                <w:b/>
                <w:bCs/>
                <w:sz w:val="16"/>
                <w:szCs w:val="16"/>
              </w:rPr>
            </w:pPr>
            <w:r w:rsidRPr="00AE13D2">
              <w:rPr>
                <w:b/>
                <w:bCs/>
                <w:sz w:val="16"/>
                <w:szCs w:val="16"/>
              </w:rPr>
              <w:t xml:space="preserve">TERM 2 </w:t>
            </w:r>
            <w:r w:rsidRPr="00AE13D2">
              <w:rPr>
                <w:rFonts w:eastAsia="Times New Roman,Bold"/>
                <w:b/>
                <w:bCs/>
                <w:sz w:val="16"/>
                <w:szCs w:val="16"/>
              </w:rPr>
              <w:t xml:space="preserve">– </w:t>
            </w:r>
            <w:r w:rsidRPr="00AE13D2">
              <w:rPr>
                <w:b/>
                <w:bCs/>
                <w:sz w:val="16"/>
                <w:szCs w:val="16"/>
              </w:rPr>
              <w:t>Operating</w:t>
            </w:r>
          </w:p>
          <w:p w14:paraId="4C7D24AC" w14:textId="77777777" w:rsidR="00E26227" w:rsidRPr="00AE13D2" w:rsidRDefault="00E26227" w:rsidP="00E26227">
            <w:pPr>
              <w:autoSpaceDE w:val="0"/>
              <w:autoSpaceDN w:val="0"/>
              <w:adjustRightInd w:val="0"/>
              <w:rPr>
                <w:rFonts w:eastAsia="Times New Roman,Bold"/>
                <w:b/>
                <w:bCs/>
                <w:sz w:val="16"/>
                <w:szCs w:val="16"/>
              </w:rPr>
            </w:pPr>
            <w:r w:rsidRPr="00AE13D2">
              <w:rPr>
                <w:rFonts w:eastAsia="Times New Roman,Bold"/>
                <w:b/>
                <w:bCs/>
                <w:sz w:val="16"/>
                <w:szCs w:val="16"/>
              </w:rPr>
              <w:t>Profit („OP”) Function</w:t>
            </w:r>
          </w:p>
          <w:p w14:paraId="77F4C1A9" w14:textId="77777777" w:rsidR="00E26227" w:rsidRPr="00AE13D2" w:rsidRDefault="00E26227" w:rsidP="00E26227">
            <w:pPr>
              <w:autoSpaceDE w:val="0"/>
              <w:autoSpaceDN w:val="0"/>
              <w:adjustRightInd w:val="0"/>
              <w:rPr>
                <w:b/>
                <w:bCs/>
                <w:sz w:val="16"/>
                <w:szCs w:val="16"/>
              </w:rPr>
            </w:pPr>
            <w:r w:rsidRPr="00AE13D2">
              <w:rPr>
                <w:b/>
                <w:bCs/>
                <w:sz w:val="16"/>
                <w:szCs w:val="16"/>
              </w:rPr>
              <w:t>used to calculate Failure</w:t>
            </w:r>
          </w:p>
          <w:p w14:paraId="03B65A46" w14:textId="77777777" w:rsidR="00E26227" w:rsidRPr="00AE13D2" w:rsidRDefault="00E26227" w:rsidP="00E26227">
            <w:pPr>
              <w:autoSpaceDE w:val="0"/>
              <w:autoSpaceDN w:val="0"/>
              <w:adjustRightInd w:val="0"/>
              <w:rPr>
                <w:b/>
                <w:bCs/>
                <w:sz w:val="16"/>
                <w:szCs w:val="16"/>
              </w:rPr>
            </w:pPr>
            <w:r w:rsidRPr="00AE13D2">
              <w:rPr>
                <w:b/>
                <w:bCs/>
                <w:sz w:val="16"/>
                <w:szCs w:val="16"/>
              </w:rPr>
              <w:t>Charge</w:t>
            </w:r>
          </w:p>
          <w:p w14:paraId="05B1D5DF"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DA_DQSW,</w:t>
            </w:r>
          </w:p>
          <w:p w14:paraId="12668675" w14:textId="77777777" w:rsidR="00E26227" w:rsidRPr="00AE13D2" w:rsidRDefault="00E26227" w:rsidP="00E26227">
            <w:pPr>
              <w:autoSpaceDE w:val="0"/>
              <w:autoSpaceDN w:val="0"/>
              <w:adjustRightInd w:val="0"/>
              <w:rPr>
                <w:sz w:val="16"/>
                <w:szCs w:val="16"/>
              </w:rPr>
            </w:pPr>
            <w:r w:rsidRPr="00AE13D2">
              <w:rPr>
                <w:sz w:val="16"/>
                <w:szCs w:val="16"/>
              </w:rPr>
              <w:t>PD_BL)</w:t>
            </w:r>
          </w:p>
          <w:p w14:paraId="0241040F" w14:textId="77777777" w:rsidR="00E26227" w:rsidRPr="00AE13D2" w:rsidRDefault="00E26227" w:rsidP="00E26227">
            <w:pPr>
              <w:autoSpaceDE w:val="0"/>
              <w:autoSpaceDN w:val="0"/>
              <w:adjustRightInd w:val="0"/>
              <w:rPr>
                <w:sz w:val="16"/>
                <w:szCs w:val="16"/>
              </w:rPr>
            </w:pPr>
            <w:proofErr w:type="gramStart"/>
            <w:r w:rsidRPr="00AE13D2">
              <w:rPr>
                <w:sz w:val="16"/>
                <w:szCs w:val="16"/>
              </w:rPr>
              <w:t>OP(</w:t>
            </w:r>
            <w:proofErr w:type="gramEnd"/>
            <w:r w:rsidRPr="00AE13D2">
              <w:rPr>
                <w:sz w:val="16"/>
                <w:szCs w:val="16"/>
              </w:rPr>
              <w:t>PD_EMP, PD_DQSW,</w:t>
            </w:r>
          </w:p>
          <w:p w14:paraId="134566DA" w14:textId="77777777" w:rsidR="00E26227" w:rsidRPr="00AE13D2" w:rsidRDefault="00E26227" w:rsidP="00E26227">
            <w:pPr>
              <w:autoSpaceDE w:val="0"/>
              <w:autoSpaceDN w:val="0"/>
              <w:adjustRightInd w:val="0"/>
              <w:rPr>
                <w:sz w:val="16"/>
                <w:szCs w:val="16"/>
              </w:rPr>
            </w:pPr>
            <w:r w:rsidRPr="00AE13D2">
              <w:rPr>
                <w:sz w:val="16"/>
                <w:szCs w:val="16"/>
              </w:rPr>
              <w:t>PD_BL)</w:t>
            </w:r>
          </w:p>
          <w:p w14:paraId="688783E6" w14:textId="77777777" w:rsidR="00E26227" w:rsidRPr="00AE13D2" w:rsidRDefault="00E26227" w:rsidP="00E26227">
            <w:pPr>
              <w:rPr>
                <w:sz w:val="16"/>
                <w:szCs w:val="16"/>
              </w:rPr>
            </w:pPr>
            <w:r w:rsidRPr="00AE13D2">
              <w:rPr>
                <w:sz w:val="16"/>
                <w:szCs w:val="16"/>
              </w:rPr>
              <w:t>Resulting Decimals: 2</w:t>
            </w:r>
          </w:p>
          <w:p w14:paraId="31DC0312" w14:textId="77777777" w:rsidR="00E26227" w:rsidRPr="00AE13D2" w:rsidRDefault="00E26227" w:rsidP="00E26227">
            <w:pPr>
              <w:pStyle w:val="TableText"/>
            </w:pPr>
          </w:p>
          <w:p w14:paraId="606E8E52" w14:textId="77777777" w:rsidR="00E26227" w:rsidRPr="00AE13D2" w:rsidRDefault="00E26227" w:rsidP="00E26227">
            <w:pPr>
              <w:pStyle w:val="TableText"/>
            </w:pPr>
          </w:p>
        </w:tc>
        <w:tc>
          <w:tcPr>
            <w:tcW w:w="1890" w:type="dxa"/>
            <w:vAlign w:val="center"/>
          </w:tcPr>
          <w:p w14:paraId="0C56D641" w14:textId="77777777" w:rsidR="00E26227" w:rsidRPr="00AE13D2" w:rsidRDefault="00E26227" w:rsidP="00E26227">
            <w:pPr>
              <w:pStyle w:val="TableText"/>
            </w:pPr>
          </w:p>
          <w:p w14:paraId="7A6635C1" w14:textId="77777777" w:rsidR="00E26227" w:rsidRPr="00AE13D2" w:rsidRDefault="00E26227" w:rsidP="00E26227">
            <w:pPr>
              <w:autoSpaceDE w:val="0"/>
              <w:autoSpaceDN w:val="0"/>
              <w:adjustRightInd w:val="0"/>
              <w:rPr>
                <w:sz w:val="16"/>
                <w:szCs w:val="16"/>
              </w:rPr>
            </w:pPr>
            <w:r w:rsidRPr="00AE13D2">
              <w:rPr>
                <w:sz w:val="16"/>
                <w:szCs w:val="16"/>
              </w:rPr>
              <w:t>TERM 1, TERM 2 and</w:t>
            </w:r>
          </w:p>
          <w:p w14:paraId="3E292B85" w14:textId="77777777" w:rsidR="00E26227" w:rsidRPr="00AE13D2" w:rsidRDefault="00E26227" w:rsidP="00E26227">
            <w:pPr>
              <w:autoSpaceDE w:val="0"/>
              <w:autoSpaceDN w:val="0"/>
              <w:adjustRightInd w:val="0"/>
              <w:rPr>
                <w:sz w:val="16"/>
                <w:szCs w:val="16"/>
              </w:rPr>
            </w:pPr>
            <w:r w:rsidRPr="00AE13D2">
              <w:rPr>
                <w:sz w:val="16"/>
                <w:szCs w:val="16"/>
              </w:rPr>
              <w:t xml:space="preserve">TERM 3 compared </w:t>
            </w:r>
            <w:proofErr w:type="gramStart"/>
            <w:r w:rsidRPr="00AE13D2">
              <w:rPr>
                <w:sz w:val="16"/>
                <w:szCs w:val="16"/>
              </w:rPr>
              <w:t>as</w:t>
            </w:r>
            <w:proofErr w:type="gramEnd"/>
          </w:p>
          <w:p w14:paraId="4C775147" w14:textId="77777777" w:rsidR="00E26227" w:rsidRPr="00AE13D2" w:rsidRDefault="00E26227" w:rsidP="00E26227">
            <w:pPr>
              <w:pStyle w:val="TableText"/>
            </w:pPr>
            <w:r w:rsidRPr="00AE13D2">
              <w:rPr>
                <w:szCs w:val="16"/>
              </w:rPr>
              <w:t>applicable.</w:t>
            </w:r>
          </w:p>
        </w:tc>
        <w:tc>
          <w:tcPr>
            <w:tcW w:w="2160" w:type="dxa"/>
            <w:vAlign w:val="center"/>
          </w:tcPr>
          <w:p w14:paraId="1875E0F8" w14:textId="77777777" w:rsidR="00E26227" w:rsidRPr="00AE13D2" w:rsidRDefault="00E26227" w:rsidP="00E26227">
            <w:pPr>
              <w:pStyle w:val="TableText"/>
            </w:pPr>
          </w:p>
        </w:tc>
        <w:tc>
          <w:tcPr>
            <w:tcW w:w="2070" w:type="dxa"/>
            <w:vAlign w:val="center"/>
          </w:tcPr>
          <w:p w14:paraId="7D444B34" w14:textId="77777777" w:rsidR="00E26227" w:rsidRPr="00AE13D2" w:rsidRDefault="00E26227" w:rsidP="00E26227">
            <w:pPr>
              <w:pStyle w:val="TableText"/>
            </w:pPr>
          </w:p>
        </w:tc>
      </w:tr>
      <w:tr w:rsidR="00E26227" w:rsidRPr="00AE13D2" w14:paraId="6819BF31" w14:textId="77777777" w:rsidTr="00352CF5">
        <w:trPr>
          <w:cantSplit/>
        </w:trPr>
        <w:tc>
          <w:tcPr>
            <w:tcW w:w="877" w:type="dxa"/>
            <w:vAlign w:val="center"/>
          </w:tcPr>
          <w:p w14:paraId="41DAF69C" w14:textId="77777777" w:rsidR="00E26227" w:rsidRPr="00AE13D2" w:rsidRDefault="00E26227" w:rsidP="00E26227">
            <w:pPr>
              <w:pStyle w:val="TableText"/>
              <w:jc w:val="center"/>
            </w:pPr>
            <w:r w:rsidRPr="00AE13D2">
              <w:t>1137</w:t>
            </w:r>
          </w:p>
        </w:tc>
        <w:tc>
          <w:tcPr>
            <w:tcW w:w="1463" w:type="dxa"/>
            <w:vAlign w:val="center"/>
          </w:tcPr>
          <w:p w14:paraId="0833845C" w14:textId="77777777" w:rsidR="00E26227" w:rsidRPr="00AE13D2" w:rsidRDefault="00E26227" w:rsidP="00E26227">
            <w:pPr>
              <w:pStyle w:val="TableText"/>
              <w:rPr>
                <w:i/>
              </w:rPr>
            </w:pPr>
            <w:r w:rsidRPr="00AE13D2">
              <w:t>Intertie Offer Guarantee Reversal</w:t>
            </w:r>
          </w:p>
        </w:tc>
        <w:tc>
          <w:tcPr>
            <w:tcW w:w="1170" w:type="dxa"/>
            <w:vAlign w:val="center"/>
          </w:tcPr>
          <w:p w14:paraId="3B696E0D" w14:textId="77777777" w:rsidR="00E26227" w:rsidRPr="00AE13D2" w:rsidRDefault="00E26227" w:rsidP="00E26227">
            <w:pPr>
              <w:pStyle w:val="TableText"/>
              <w:jc w:val="center"/>
            </w:pPr>
            <w:r w:rsidRPr="00AE13D2">
              <w:t>2</w:t>
            </w:r>
          </w:p>
        </w:tc>
        <w:tc>
          <w:tcPr>
            <w:tcW w:w="1170" w:type="dxa"/>
            <w:vAlign w:val="center"/>
          </w:tcPr>
          <w:p w14:paraId="56AFBE24" w14:textId="77777777" w:rsidR="00E26227" w:rsidRPr="00AE13D2" w:rsidRDefault="00E26227" w:rsidP="00E26227">
            <w:pPr>
              <w:pStyle w:val="TableText"/>
              <w:jc w:val="center"/>
            </w:pPr>
            <w:r w:rsidRPr="00AE13D2">
              <w:t>2</w:t>
            </w:r>
          </w:p>
        </w:tc>
        <w:tc>
          <w:tcPr>
            <w:tcW w:w="1296" w:type="dxa"/>
            <w:vAlign w:val="center"/>
          </w:tcPr>
          <w:p w14:paraId="2F1E479E" w14:textId="77777777" w:rsidR="00E26227" w:rsidRPr="00AE13D2" w:rsidRDefault="00E26227" w:rsidP="00E26227">
            <w:pPr>
              <w:pStyle w:val="TableText"/>
              <w:jc w:val="center"/>
            </w:pPr>
            <w:r w:rsidRPr="00AE13D2">
              <w:t>No</w:t>
            </w:r>
          </w:p>
        </w:tc>
        <w:tc>
          <w:tcPr>
            <w:tcW w:w="2070" w:type="dxa"/>
            <w:vAlign w:val="center"/>
          </w:tcPr>
          <w:p w14:paraId="37AE3863" w14:textId="77777777" w:rsidR="00E26227" w:rsidRPr="00AE13D2" w:rsidRDefault="00E26227" w:rsidP="00E26227">
            <w:pPr>
              <w:pStyle w:val="TableText"/>
            </w:pPr>
          </w:p>
        </w:tc>
        <w:tc>
          <w:tcPr>
            <w:tcW w:w="1890" w:type="dxa"/>
            <w:vAlign w:val="center"/>
          </w:tcPr>
          <w:p w14:paraId="31B60C73" w14:textId="77777777" w:rsidR="00E26227" w:rsidRPr="00AE13D2" w:rsidRDefault="00E26227" w:rsidP="00E26227">
            <w:pPr>
              <w:pStyle w:val="TableText"/>
            </w:pPr>
          </w:p>
        </w:tc>
        <w:tc>
          <w:tcPr>
            <w:tcW w:w="2160" w:type="dxa"/>
            <w:vAlign w:val="center"/>
          </w:tcPr>
          <w:p w14:paraId="3008737E" w14:textId="77777777" w:rsidR="00E26227" w:rsidRPr="00AE13D2" w:rsidRDefault="00E26227" w:rsidP="00E26227">
            <w:pPr>
              <w:pStyle w:val="TableText"/>
            </w:pPr>
          </w:p>
        </w:tc>
        <w:tc>
          <w:tcPr>
            <w:tcW w:w="2070" w:type="dxa"/>
            <w:vAlign w:val="center"/>
          </w:tcPr>
          <w:p w14:paraId="4F4368D6" w14:textId="77777777" w:rsidR="00E26227" w:rsidRPr="00AE13D2" w:rsidRDefault="00E26227" w:rsidP="00E26227">
            <w:pPr>
              <w:pStyle w:val="TableText"/>
            </w:pPr>
          </w:p>
        </w:tc>
      </w:tr>
      <w:tr w:rsidR="00E26227" w:rsidRPr="00AE13D2" w14:paraId="7F911580" w14:textId="77777777" w:rsidTr="00352CF5">
        <w:trPr>
          <w:cantSplit/>
        </w:trPr>
        <w:tc>
          <w:tcPr>
            <w:tcW w:w="877" w:type="dxa"/>
            <w:vAlign w:val="center"/>
          </w:tcPr>
          <w:p w14:paraId="4437035F" w14:textId="77777777" w:rsidR="00E26227" w:rsidRPr="00AE13D2" w:rsidRDefault="00E26227" w:rsidP="00E26227">
            <w:pPr>
              <w:pStyle w:val="TableText"/>
              <w:jc w:val="center"/>
            </w:pPr>
            <w:r w:rsidRPr="00AE13D2">
              <w:t>1139</w:t>
            </w:r>
          </w:p>
        </w:tc>
        <w:tc>
          <w:tcPr>
            <w:tcW w:w="1463" w:type="dxa"/>
            <w:vAlign w:val="center"/>
          </w:tcPr>
          <w:p w14:paraId="0D892FD4" w14:textId="77777777" w:rsidR="00E26227" w:rsidRPr="00AE13D2" w:rsidRDefault="00E26227" w:rsidP="00E26227">
            <w:pPr>
              <w:pStyle w:val="TableText"/>
              <w:rPr>
                <w:i/>
              </w:rPr>
            </w:pPr>
            <w:r w:rsidRPr="00AE13D2">
              <w:t>Intertie Failure Charge Reversal</w:t>
            </w:r>
          </w:p>
        </w:tc>
        <w:tc>
          <w:tcPr>
            <w:tcW w:w="1170" w:type="dxa"/>
            <w:vAlign w:val="center"/>
          </w:tcPr>
          <w:p w14:paraId="62FC8319" w14:textId="77777777" w:rsidR="00E26227" w:rsidRPr="00AE13D2" w:rsidRDefault="00E26227" w:rsidP="00E26227">
            <w:pPr>
              <w:pStyle w:val="TableText"/>
              <w:jc w:val="center"/>
            </w:pPr>
            <w:r w:rsidRPr="00AE13D2">
              <w:t>2</w:t>
            </w:r>
          </w:p>
        </w:tc>
        <w:tc>
          <w:tcPr>
            <w:tcW w:w="1170" w:type="dxa"/>
            <w:vAlign w:val="center"/>
          </w:tcPr>
          <w:p w14:paraId="0C3E40EF" w14:textId="77777777" w:rsidR="00E26227" w:rsidRPr="00AE13D2" w:rsidRDefault="00E26227" w:rsidP="00E26227">
            <w:pPr>
              <w:pStyle w:val="TableText"/>
              <w:jc w:val="center"/>
            </w:pPr>
            <w:r w:rsidRPr="00AE13D2">
              <w:t>2</w:t>
            </w:r>
          </w:p>
        </w:tc>
        <w:tc>
          <w:tcPr>
            <w:tcW w:w="1296" w:type="dxa"/>
            <w:vAlign w:val="center"/>
          </w:tcPr>
          <w:p w14:paraId="4B4DC50D" w14:textId="77777777" w:rsidR="00E26227" w:rsidRPr="00AE13D2" w:rsidRDefault="00E26227" w:rsidP="00E26227">
            <w:pPr>
              <w:pStyle w:val="TableText"/>
              <w:jc w:val="center"/>
            </w:pPr>
            <w:r w:rsidRPr="00AE13D2">
              <w:t>No</w:t>
            </w:r>
          </w:p>
        </w:tc>
        <w:tc>
          <w:tcPr>
            <w:tcW w:w="2070" w:type="dxa"/>
            <w:vAlign w:val="center"/>
          </w:tcPr>
          <w:p w14:paraId="018D4E5B" w14:textId="77777777" w:rsidR="00E26227" w:rsidRPr="00AE13D2" w:rsidRDefault="00E26227" w:rsidP="00E26227">
            <w:pPr>
              <w:pStyle w:val="TableText"/>
            </w:pPr>
          </w:p>
        </w:tc>
        <w:tc>
          <w:tcPr>
            <w:tcW w:w="1890" w:type="dxa"/>
            <w:vAlign w:val="center"/>
          </w:tcPr>
          <w:p w14:paraId="2503A93D" w14:textId="77777777" w:rsidR="00E26227" w:rsidRPr="00AE13D2" w:rsidRDefault="00E26227" w:rsidP="00E26227">
            <w:pPr>
              <w:pStyle w:val="TableText"/>
            </w:pPr>
          </w:p>
        </w:tc>
        <w:tc>
          <w:tcPr>
            <w:tcW w:w="2160" w:type="dxa"/>
            <w:vAlign w:val="center"/>
          </w:tcPr>
          <w:p w14:paraId="18805B23" w14:textId="77777777" w:rsidR="00E26227" w:rsidRPr="00AE13D2" w:rsidRDefault="00E26227" w:rsidP="00E26227">
            <w:pPr>
              <w:pStyle w:val="TableText"/>
            </w:pPr>
          </w:p>
        </w:tc>
        <w:tc>
          <w:tcPr>
            <w:tcW w:w="2070" w:type="dxa"/>
            <w:vAlign w:val="center"/>
          </w:tcPr>
          <w:p w14:paraId="0F3501C1" w14:textId="77777777" w:rsidR="00E26227" w:rsidRPr="00AE13D2" w:rsidRDefault="00E26227" w:rsidP="00E26227">
            <w:pPr>
              <w:pStyle w:val="TableText"/>
            </w:pPr>
          </w:p>
        </w:tc>
      </w:tr>
      <w:tr w:rsidR="00E26227" w:rsidRPr="00AE13D2" w14:paraId="135259EF" w14:textId="77777777" w:rsidTr="00352CF5">
        <w:trPr>
          <w:cantSplit/>
        </w:trPr>
        <w:tc>
          <w:tcPr>
            <w:tcW w:w="877" w:type="dxa"/>
            <w:vAlign w:val="center"/>
          </w:tcPr>
          <w:p w14:paraId="7BF2C386" w14:textId="77777777" w:rsidR="00E26227" w:rsidRPr="00AE13D2" w:rsidRDefault="00E26227" w:rsidP="00E26227">
            <w:pPr>
              <w:pStyle w:val="TableText"/>
              <w:jc w:val="center"/>
            </w:pPr>
            <w:r w:rsidRPr="00AE13D2">
              <w:rPr>
                <w:bCs/>
                <w:szCs w:val="16"/>
              </w:rPr>
              <w:lastRenderedPageBreak/>
              <w:t>1142</w:t>
            </w:r>
          </w:p>
        </w:tc>
        <w:tc>
          <w:tcPr>
            <w:tcW w:w="1463" w:type="dxa"/>
            <w:vAlign w:val="center"/>
          </w:tcPr>
          <w:p w14:paraId="2B43E331" w14:textId="77777777" w:rsidR="00E26227" w:rsidRPr="00AE13D2" w:rsidRDefault="00E26227" w:rsidP="00E26227">
            <w:pPr>
              <w:pStyle w:val="TableText"/>
            </w:pPr>
            <w:r w:rsidRPr="00AE13D2">
              <w:rPr>
                <w:bCs/>
                <w:szCs w:val="16"/>
              </w:rPr>
              <w:t>Ontario Fair Hydro Plan Eligible RPP Consumer Discount Settlement Amount</w:t>
            </w:r>
          </w:p>
        </w:tc>
        <w:tc>
          <w:tcPr>
            <w:tcW w:w="1170" w:type="dxa"/>
            <w:vAlign w:val="center"/>
          </w:tcPr>
          <w:p w14:paraId="666F9DD9" w14:textId="77777777" w:rsidR="00E26227" w:rsidRPr="001540ED" w:rsidRDefault="00E26227" w:rsidP="00E26227">
            <w:pPr>
              <w:pStyle w:val="TableText"/>
              <w:jc w:val="center"/>
            </w:pPr>
            <w:r w:rsidRPr="001540ED">
              <w:rPr>
                <w:bCs/>
                <w:szCs w:val="16"/>
              </w:rPr>
              <w:t>2</w:t>
            </w:r>
          </w:p>
        </w:tc>
        <w:tc>
          <w:tcPr>
            <w:tcW w:w="1170" w:type="dxa"/>
            <w:vAlign w:val="center"/>
          </w:tcPr>
          <w:p w14:paraId="63077FDF" w14:textId="77777777" w:rsidR="00E26227" w:rsidRPr="001540ED" w:rsidRDefault="00E26227" w:rsidP="00E26227">
            <w:pPr>
              <w:pStyle w:val="TableText"/>
              <w:jc w:val="center"/>
            </w:pPr>
            <w:r w:rsidRPr="001540ED">
              <w:rPr>
                <w:bCs/>
                <w:szCs w:val="16"/>
              </w:rPr>
              <w:t>2</w:t>
            </w:r>
          </w:p>
        </w:tc>
        <w:tc>
          <w:tcPr>
            <w:tcW w:w="1296" w:type="dxa"/>
            <w:vAlign w:val="center"/>
          </w:tcPr>
          <w:p w14:paraId="31C17963" w14:textId="77777777" w:rsidR="00E26227" w:rsidRPr="001540ED" w:rsidRDefault="00E26227" w:rsidP="00E26227">
            <w:pPr>
              <w:pStyle w:val="TableText"/>
              <w:jc w:val="center"/>
            </w:pPr>
            <w:r w:rsidRPr="001540ED">
              <w:rPr>
                <w:bCs/>
                <w:szCs w:val="16"/>
              </w:rPr>
              <w:t>No</w:t>
            </w:r>
          </w:p>
        </w:tc>
        <w:tc>
          <w:tcPr>
            <w:tcW w:w="2070" w:type="dxa"/>
            <w:vAlign w:val="center"/>
          </w:tcPr>
          <w:p w14:paraId="665A899A" w14:textId="77777777" w:rsidR="00E26227" w:rsidRPr="00AE13D2" w:rsidRDefault="00E26227" w:rsidP="00E26227">
            <w:pPr>
              <w:pStyle w:val="TableText"/>
            </w:pPr>
          </w:p>
        </w:tc>
        <w:tc>
          <w:tcPr>
            <w:tcW w:w="1890" w:type="dxa"/>
            <w:vAlign w:val="center"/>
          </w:tcPr>
          <w:p w14:paraId="3A5DD374" w14:textId="77777777" w:rsidR="00E26227" w:rsidRPr="00AE13D2" w:rsidRDefault="00E26227" w:rsidP="00E26227">
            <w:pPr>
              <w:pStyle w:val="TableText"/>
            </w:pPr>
          </w:p>
        </w:tc>
        <w:tc>
          <w:tcPr>
            <w:tcW w:w="2160" w:type="dxa"/>
            <w:vAlign w:val="center"/>
          </w:tcPr>
          <w:p w14:paraId="3C85E24E" w14:textId="77777777" w:rsidR="00E26227" w:rsidRPr="00AE13D2" w:rsidRDefault="00E26227" w:rsidP="00E26227">
            <w:pPr>
              <w:pStyle w:val="TableText"/>
            </w:pPr>
          </w:p>
        </w:tc>
        <w:tc>
          <w:tcPr>
            <w:tcW w:w="2070" w:type="dxa"/>
            <w:vAlign w:val="center"/>
          </w:tcPr>
          <w:p w14:paraId="7747AA04" w14:textId="77777777" w:rsidR="00E26227" w:rsidRPr="00AE13D2" w:rsidRDefault="00E26227" w:rsidP="00E26227">
            <w:pPr>
              <w:pStyle w:val="TableText"/>
            </w:pPr>
          </w:p>
        </w:tc>
      </w:tr>
      <w:tr w:rsidR="00E26227" w:rsidRPr="00AE13D2" w14:paraId="7B2F32F8" w14:textId="77777777" w:rsidTr="00352CF5">
        <w:trPr>
          <w:cantSplit/>
        </w:trPr>
        <w:tc>
          <w:tcPr>
            <w:tcW w:w="877" w:type="dxa"/>
            <w:vAlign w:val="center"/>
          </w:tcPr>
          <w:p w14:paraId="5950F0AD" w14:textId="77777777" w:rsidR="00E26227" w:rsidRPr="00AE13D2" w:rsidRDefault="00E26227" w:rsidP="00E26227">
            <w:pPr>
              <w:pStyle w:val="TableText"/>
              <w:jc w:val="center"/>
            </w:pPr>
            <w:r w:rsidRPr="00AE13D2">
              <w:rPr>
                <w:bCs/>
                <w:szCs w:val="16"/>
              </w:rPr>
              <w:t>1143</w:t>
            </w:r>
          </w:p>
        </w:tc>
        <w:tc>
          <w:tcPr>
            <w:tcW w:w="1463" w:type="dxa"/>
            <w:vAlign w:val="center"/>
          </w:tcPr>
          <w:p w14:paraId="112E084C" w14:textId="77777777" w:rsidR="00E26227" w:rsidRPr="00AE13D2" w:rsidRDefault="00E26227" w:rsidP="00E26227">
            <w:pPr>
              <w:pStyle w:val="TableText"/>
            </w:pPr>
            <w:r w:rsidRPr="00AE13D2">
              <w:rPr>
                <w:bCs/>
                <w:szCs w:val="16"/>
              </w:rPr>
              <w:t>Ontario Fair Hydro Plan Eligible Non-RPP Consumer Discount Settlement Amount</w:t>
            </w:r>
          </w:p>
        </w:tc>
        <w:tc>
          <w:tcPr>
            <w:tcW w:w="1170" w:type="dxa"/>
            <w:vAlign w:val="center"/>
          </w:tcPr>
          <w:p w14:paraId="2E011138" w14:textId="77777777" w:rsidR="00E26227" w:rsidRPr="001540ED" w:rsidRDefault="00E26227" w:rsidP="00E26227">
            <w:pPr>
              <w:pStyle w:val="TableText"/>
              <w:jc w:val="center"/>
            </w:pPr>
            <w:r w:rsidRPr="001540ED">
              <w:rPr>
                <w:bCs/>
                <w:szCs w:val="16"/>
              </w:rPr>
              <w:t>2</w:t>
            </w:r>
          </w:p>
        </w:tc>
        <w:tc>
          <w:tcPr>
            <w:tcW w:w="1170" w:type="dxa"/>
            <w:vAlign w:val="center"/>
          </w:tcPr>
          <w:p w14:paraId="79FE615D" w14:textId="77777777" w:rsidR="00E26227" w:rsidRPr="001540ED" w:rsidRDefault="00E26227" w:rsidP="00E26227">
            <w:pPr>
              <w:pStyle w:val="TableText"/>
              <w:jc w:val="center"/>
            </w:pPr>
            <w:r w:rsidRPr="001540ED">
              <w:rPr>
                <w:bCs/>
                <w:szCs w:val="16"/>
              </w:rPr>
              <w:t>2</w:t>
            </w:r>
          </w:p>
        </w:tc>
        <w:tc>
          <w:tcPr>
            <w:tcW w:w="1296" w:type="dxa"/>
            <w:vAlign w:val="center"/>
          </w:tcPr>
          <w:p w14:paraId="2EEA2CB0" w14:textId="77777777" w:rsidR="00E26227" w:rsidRPr="001540ED" w:rsidRDefault="00E26227" w:rsidP="00E26227">
            <w:pPr>
              <w:pStyle w:val="TableText"/>
              <w:jc w:val="center"/>
            </w:pPr>
            <w:r w:rsidRPr="001540ED">
              <w:rPr>
                <w:bCs/>
                <w:szCs w:val="16"/>
              </w:rPr>
              <w:t>No</w:t>
            </w:r>
          </w:p>
        </w:tc>
        <w:tc>
          <w:tcPr>
            <w:tcW w:w="2070" w:type="dxa"/>
            <w:vAlign w:val="center"/>
          </w:tcPr>
          <w:p w14:paraId="68C1382C" w14:textId="77777777" w:rsidR="00E26227" w:rsidRPr="00AE13D2" w:rsidRDefault="00E26227" w:rsidP="00E26227">
            <w:pPr>
              <w:pStyle w:val="TableText"/>
            </w:pPr>
          </w:p>
        </w:tc>
        <w:tc>
          <w:tcPr>
            <w:tcW w:w="1890" w:type="dxa"/>
            <w:vAlign w:val="center"/>
          </w:tcPr>
          <w:p w14:paraId="5794E0D3" w14:textId="77777777" w:rsidR="00E26227" w:rsidRPr="00AE13D2" w:rsidRDefault="00E26227" w:rsidP="00E26227">
            <w:pPr>
              <w:pStyle w:val="TableText"/>
            </w:pPr>
          </w:p>
        </w:tc>
        <w:tc>
          <w:tcPr>
            <w:tcW w:w="2160" w:type="dxa"/>
            <w:vAlign w:val="center"/>
          </w:tcPr>
          <w:p w14:paraId="0581EDA0" w14:textId="77777777" w:rsidR="00E26227" w:rsidRPr="00AE13D2" w:rsidRDefault="00E26227" w:rsidP="00E26227">
            <w:pPr>
              <w:pStyle w:val="TableText"/>
            </w:pPr>
          </w:p>
        </w:tc>
        <w:tc>
          <w:tcPr>
            <w:tcW w:w="2070" w:type="dxa"/>
            <w:vAlign w:val="center"/>
          </w:tcPr>
          <w:p w14:paraId="6485C6F9" w14:textId="77777777" w:rsidR="00E26227" w:rsidRPr="00AE13D2" w:rsidRDefault="00E26227" w:rsidP="00E26227">
            <w:pPr>
              <w:pStyle w:val="TableText"/>
            </w:pPr>
          </w:p>
        </w:tc>
      </w:tr>
      <w:tr w:rsidR="00E26227" w:rsidRPr="00AE13D2" w14:paraId="4AB6F439" w14:textId="77777777" w:rsidTr="00352CF5">
        <w:trPr>
          <w:cantSplit/>
        </w:trPr>
        <w:tc>
          <w:tcPr>
            <w:tcW w:w="877" w:type="dxa"/>
            <w:vAlign w:val="center"/>
          </w:tcPr>
          <w:p w14:paraId="5CC33F3D" w14:textId="77777777" w:rsidR="00E26227" w:rsidRPr="00AE13D2" w:rsidRDefault="00E26227" w:rsidP="00E26227">
            <w:pPr>
              <w:pStyle w:val="TableText"/>
              <w:jc w:val="center"/>
            </w:pPr>
            <w:r w:rsidRPr="00AE13D2">
              <w:rPr>
                <w:bCs/>
                <w:szCs w:val="16"/>
              </w:rPr>
              <w:t>1144</w:t>
            </w:r>
          </w:p>
        </w:tc>
        <w:tc>
          <w:tcPr>
            <w:tcW w:w="1463" w:type="dxa"/>
            <w:vAlign w:val="center"/>
          </w:tcPr>
          <w:p w14:paraId="495DFDC5" w14:textId="77777777" w:rsidR="00E26227" w:rsidRPr="00AE13D2" w:rsidRDefault="00E26227" w:rsidP="00E26227">
            <w:pPr>
              <w:pStyle w:val="TableText"/>
            </w:pPr>
            <w:r w:rsidRPr="00AE13D2">
              <w:rPr>
                <w:bCs/>
                <w:szCs w:val="16"/>
              </w:rPr>
              <w:t>Ontario Fair Hydro Plan Financing Entity Amount</w:t>
            </w:r>
          </w:p>
        </w:tc>
        <w:tc>
          <w:tcPr>
            <w:tcW w:w="1170" w:type="dxa"/>
            <w:vAlign w:val="center"/>
          </w:tcPr>
          <w:p w14:paraId="35DD5D03" w14:textId="77777777" w:rsidR="00E26227" w:rsidRPr="001540ED" w:rsidRDefault="00E26227" w:rsidP="00E26227">
            <w:pPr>
              <w:pStyle w:val="TableText"/>
              <w:jc w:val="center"/>
            </w:pPr>
            <w:r w:rsidRPr="001540ED">
              <w:rPr>
                <w:bCs/>
                <w:szCs w:val="16"/>
              </w:rPr>
              <w:t>2</w:t>
            </w:r>
          </w:p>
        </w:tc>
        <w:tc>
          <w:tcPr>
            <w:tcW w:w="1170" w:type="dxa"/>
            <w:vAlign w:val="center"/>
          </w:tcPr>
          <w:p w14:paraId="08460BE4" w14:textId="77777777" w:rsidR="00E26227" w:rsidRPr="001540ED" w:rsidRDefault="00E26227" w:rsidP="00E26227">
            <w:pPr>
              <w:pStyle w:val="TableText"/>
              <w:jc w:val="center"/>
            </w:pPr>
            <w:r w:rsidRPr="001540ED">
              <w:rPr>
                <w:bCs/>
                <w:szCs w:val="16"/>
              </w:rPr>
              <w:t>2</w:t>
            </w:r>
          </w:p>
        </w:tc>
        <w:tc>
          <w:tcPr>
            <w:tcW w:w="1296" w:type="dxa"/>
            <w:vAlign w:val="center"/>
          </w:tcPr>
          <w:p w14:paraId="0242EE77" w14:textId="77777777" w:rsidR="00E26227" w:rsidRPr="001540ED" w:rsidRDefault="00E26227" w:rsidP="00E26227">
            <w:pPr>
              <w:pStyle w:val="TableText"/>
              <w:jc w:val="center"/>
            </w:pPr>
            <w:r w:rsidRPr="001540ED">
              <w:rPr>
                <w:bCs/>
                <w:szCs w:val="16"/>
              </w:rPr>
              <w:t>No</w:t>
            </w:r>
          </w:p>
        </w:tc>
        <w:tc>
          <w:tcPr>
            <w:tcW w:w="2070" w:type="dxa"/>
            <w:vAlign w:val="center"/>
          </w:tcPr>
          <w:p w14:paraId="5CC30D64" w14:textId="77777777" w:rsidR="00E26227" w:rsidRPr="00AE13D2" w:rsidRDefault="00E26227" w:rsidP="00E26227">
            <w:pPr>
              <w:pStyle w:val="TableText"/>
            </w:pPr>
          </w:p>
        </w:tc>
        <w:tc>
          <w:tcPr>
            <w:tcW w:w="1890" w:type="dxa"/>
            <w:vAlign w:val="center"/>
          </w:tcPr>
          <w:p w14:paraId="41E59E15" w14:textId="77777777" w:rsidR="00E26227" w:rsidRPr="00AE13D2" w:rsidRDefault="00E26227" w:rsidP="00E26227">
            <w:pPr>
              <w:pStyle w:val="TableText"/>
            </w:pPr>
          </w:p>
        </w:tc>
        <w:tc>
          <w:tcPr>
            <w:tcW w:w="2160" w:type="dxa"/>
            <w:vAlign w:val="center"/>
          </w:tcPr>
          <w:p w14:paraId="20EE5390" w14:textId="77777777" w:rsidR="00E26227" w:rsidRPr="00AE13D2" w:rsidRDefault="00E26227" w:rsidP="00E26227">
            <w:pPr>
              <w:pStyle w:val="TableText"/>
            </w:pPr>
          </w:p>
        </w:tc>
        <w:tc>
          <w:tcPr>
            <w:tcW w:w="2070" w:type="dxa"/>
            <w:vAlign w:val="center"/>
          </w:tcPr>
          <w:p w14:paraId="72087D2C" w14:textId="77777777" w:rsidR="00E26227" w:rsidRPr="00AE13D2" w:rsidRDefault="00E26227" w:rsidP="00E26227">
            <w:pPr>
              <w:pStyle w:val="TableText"/>
            </w:pPr>
          </w:p>
        </w:tc>
      </w:tr>
      <w:tr w:rsidR="00E26227" w:rsidRPr="00AE13D2" w14:paraId="0657CA6B" w14:textId="77777777" w:rsidTr="00352CF5">
        <w:trPr>
          <w:cantSplit/>
        </w:trPr>
        <w:tc>
          <w:tcPr>
            <w:tcW w:w="877" w:type="dxa"/>
            <w:vAlign w:val="center"/>
          </w:tcPr>
          <w:p w14:paraId="67C416A1" w14:textId="77777777" w:rsidR="00E26227" w:rsidRPr="00AE13D2" w:rsidRDefault="00E26227" w:rsidP="00E26227">
            <w:pPr>
              <w:pStyle w:val="TableText"/>
              <w:jc w:val="center"/>
            </w:pPr>
            <w:r w:rsidRPr="00AE13D2">
              <w:rPr>
                <w:bCs/>
                <w:szCs w:val="16"/>
              </w:rPr>
              <w:t>1145</w:t>
            </w:r>
          </w:p>
        </w:tc>
        <w:tc>
          <w:tcPr>
            <w:tcW w:w="1463" w:type="dxa"/>
            <w:vAlign w:val="center"/>
          </w:tcPr>
          <w:p w14:paraId="68A51C37" w14:textId="77777777" w:rsidR="00E26227" w:rsidRPr="00AE13D2" w:rsidRDefault="00E26227" w:rsidP="00E26227">
            <w:pPr>
              <w:pStyle w:val="TableText"/>
            </w:pPr>
            <w:r w:rsidRPr="00AE13D2">
              <w:rPr>
                <w:bCs/>
                <w:szCs w:val="16"/>
              </w:rPr>
              <w:t>Ontario Fair Hydro Plan Financing Entity Interest</w:t>
            </w:r>
          </w:p>
        </w:tc>
        <w:tc>
          <w:tcPr>
            <w:tcW w:w="1170" w:type="dxa"/>
            <w:vAlign w:val="center"/>
          </w:tcPr>
          <w:p w14:paraId="2138623E" w14:textId="77777777" w:rsidR="00E26227" w:rsidRPr="001540ED" w:rsidRDefault="00E26227" w:rsidP="00E26227">
            <w:pPr>
              <w:pStyle w:val="TableText"/>
              <w:jc w:val="center"/>
            </w:pPr>
            <w:r w:rsidRPr="001540ED">
              <w:rPr>
                <w:bCs/>
                <w:szCs w:val="16"/>
              </w:rPr>
              <w:t>2</w:t>
            </w:r>
          </w:p>
        </w:tc>
        <w:tc>
          <w:tcPr>
            <w:tcW w:w="1170" w:type="dxa"/>
            <w:vAlign w:val="center"/>
          </w:tcPr>
          <w:p w14:paraId="0B1DAC75" w14:textId="77777777" w:rsidR="00E26227" w:rsidRPr="001540ED" w:rsidRDefault="00E26227" w:rsidP="00E26227">
            <w:pPr>
              <w:pStyle w:val="TableText"/>
              <w:jc w:val="center"/>
            </w:pPr>
            <w:r w:rsidRPr="001540ED">
              <w:rPr>
                <w:bCs/>
                <w:szCs w:val="16"/>
              </w:rPr>
              <w:t>2</w:t>
            </w:r>
          </w:p>
        </w:tc>
        <w:tc>
          <w:tcPr>
            <w:tcW w:w="1296" w:type="dxa"/>
            <w:vAlign w:val="center"/>
          </w:tcPr>
          <w:p w14:paraId="0C6DC65F" w14:textId="77777777" w:rsidR="00E26227" w:rsidRPr="001540ED" w:rsidRDefault="00E26227" w:rsidP="00E26227">
            <w:pPr>
              <w:pStyle w:val="TableText"/>
              <w:jc w:val="center"/>
            </w:pPr>
            <w:r w:rsidRPr="001540ED">
              <w:rPr>
                <w:bCs/>
                <w:szCs w:val="16"/>
              </w:rPr>
              <w:t>No</w:t>
            </w:r>
          </w:p>
        </w:tc>
        <w:tc>
          <w:tcPr>
            <w:tcW w:w="2070" w:type="dxa"/>
            <w:vAlign w:val="center"/>
          </w:tcPr>
          <w:p w14:paraId="6A5FD106" w14:textId="77777777" w:rsidR="00E26227" w:rsidRPr="00AE13D2" w:rsidRDefault="00E26227" w:rsidP="00E26227">
            <w:pPr>
              <w:pStyle w:val="TableText"/>
            </w:pPr>
          </w:p>
        </w:tc>
        <w:tc>
          <w:tcPr>
            <w:tcW w:w="1890" w:type="dxa"/>
            <w:vAlign w:val="center"/>
          </w:tcPr>
          <w:p w14:paraId="78E2BAF4" w14:textId="77777777" w:rsidR="00E26227" w:rsidRPr="00AE13D2" w:rsidRDefault="00E26227" w:rsidP="00E26227">
            <w:pPr>
              <w:pStyle w:val="TableText"/>
            </w:pPr>
          </w:p>
        </w:tc>
        <w:tc>
          <w:tcPr>
            <w:tcW w:w="2160" w:type="dxa"/>
            <w:vAlign w:val="center"/>
          </w:tcPr>
          <w:p w14:paraId="2D2B126F" w14:textId="77777777" w:rsidR="00E26227" w:rsidRPr="00AE13D2" w:rsidRDefault="00E26227" w:rsidP="00E26227">
            <w:pPr>
              <w:pStyle w:val="TableText"/>
            </w:pPr>
          </w:p>
        </w:tc>
        <w:tc>
          <w:tcPr>
            <w:tcW w:w="2070" w:type="dxa"/>
            <w:vAlign w:val="center"/>
          </w:tcPr>
          <w:p w14:paraId="686F0676" w14:textId="77777777" w:rsidR="00E26227" w:rsidRPr="00AE13D2" w:rsidRDefault="00E26227" w:rsidP="00E26227">
            <w:pPr>
              <w:pStyle w:val="TableText"/>
            </w:pPr>
          </w:p>
        </w:tc>
      </w:tr>
      <w:tr w:rsidR="00E26227" w:rsidRPr="00AE13D2" w14:paraId="3647D882" w14:textId="77777777" w:rsidTr="00352CF5">
        <w:trPr>
          <w:cantSplit/>
        </w:trPr>
        <w:tc>
          <w:tcPr>
            <w:tcW w:w="877" w:type="dxa"/>
            <w:vAlign w:val="center"/>
          </w:tcPr>
          <w:p w14:paraId="00AB6CC5" w14:textId="77777777" w:rsidR="00E26227" w:rsidRPr="00AE13D2" w:rsidRDefault="00E26227" w:rsidP="00E26227">
            <w:pPr>
              <w:pStyle w:val="TableText"/>
              <w:jc w:val="center"/>
            </w:pPr>
            <w:r w:rsidRPr="00AE13D2">
              <w:rPr>
                <w:bCs/>
                <w:szCs w:val="16"/>
              </w:rPr>
              <w:t>1192</w:t>
            </w:r>
          </w:p>
        </w:tc>
        <w:tc>
          <w:tcPr>
            <w:tcW w:w="1463" w:type="dxa"/>
            <w:vAlign w:val="center"/>
          </w:tcPr>
          <w:p w14:paraId="4B787065" w14:textId="77777777" w:rsidR="00E26227" w:rsidRPr="00AE13D2" w:rsidRDefault="00E26227" w:rsidP="00E26227">
            <w:pPr>
              <w:pStyle w:val="TableText"/>
            </w:pPr>
            <w:r w:rsidRPr="00AE13D2">
              <w:rPr>
                <w:bCs/>
                <w:szCs w:val="16"/>
              </w:rPr>
              <w:t>Ontario Fair Hydro Plan Eligible RPP Consumer Discount Balancing Amount</w:t>
            </w:r>
          </w:p>
        </w:tc>
        <w:tc>
          <w:tcPr>
            <w:tcW w:w="1170" w:type="dxa"/>
            <w:vAlign w:val="center"/>
          </w:tcPr>
          <w:p w14:paraId="667CC0AF" w14:textId="77777777" w:rsidR="00E26227" w:rsidRPr="001540ED" w:rsidRDefault="00E26227" w:rsidP="00E26227">
            <w:pPr>
              <w:pStyle w:val="TableText"/>
              <w:jc w:val="center"/>
            </w:pPr>
            <w:r w:rsidRPr="001540ED">
              <w:rPr>
                <w:bCs/>
                <w:szCs w:val="16"/>
              </w:rPr>
              <w:t>2</w:t>
            </w:r>
          </w:p>
        </w:tc>
        <w:tc>
          <w:tcPr>
            <w:tcW w:w="1170" w:type="dxa"/>
            <w:vAlign w:val="center"/>
          </w:tcPr>
          <w:p w14:paraId="5AF8F7C1" w14:textId="77777777" w:rsidR="00E26227" w:rsidRPr="001540ED" w:rsidRDefault="00E26227" w:rsidP="00E26227">
            <w:pPr>
              <w:pStyle w:val="TableText"/>
              <w:jc w:val="center"/>
            </w:pPr>
            <w:r w:rsidRPr="001540ED">
              <w:rPr>
                <w:bCs/>
                <w:szCs w:val="16"/>
              </w:rPr>
              <w:t>2</w:t>
            </w:r>
          </w:p>
        </w:tc>
        <w:tc>
          <w:tcPr>
            <w:tcW w:w="1296" w:type="dxa"/>
            <w:vAlign w:val="center"/>
          </w:tcPr>
          <w:p w14:paraId="1C457C76" w14:textId="77777777" w:rsidR="00E26227" w:rsidRPr="001540ED" w:rsidRDefault="00E26227" w:rsidP="00E26227">
            <w:pPr>
              <w:pStyle w:val="TableText"/>
              <w:jc w:val="center"/>
            </w:pPr>
            <w:r w:rsidRPr="001540ED">
              <w:rPr>
                <w:bCs/>
                <w:szCs w:val="16"/>
              </w:rPr>
              <w:t>No</w:t>
            </w:r>
          </w:p>
        </w:tc>
        <w:tc>
          <w:tcPr>
            <w:tcW w:w="2070" w:type="dxa"/>
            <w:vAlign w:val="center"/>
          </w:tcPr>
          <w:p w14:paraId="30C46A13" w14:textId="77777777" w:rsidR="00E26227" w:rsidRPr="00AE13D2" w:rsidRDefault="00E26227" w:rsidP="00E26227">
            <w:pPr>
              <w:pStyle w:val="TableText"/>
            </w:pPr>
          </w:p>
        </w:tc>
        <w:tc>
          <w:tcPr>
            <w:tcW w:w="1890" w:type="dxa"/>
            <w:vAlign w:val="center"/>
          </w:tcPr>
          <w:p w14:paraId="7A261F02" w14:textId="77777777" w:rsidR="00E26227" w:rsidRPr="00AE13D2" w:rsidRDefault="00E26227" w:rsidP="00E26227">
            <w:pPr>
              <w:pStyle w:val="TableText"/>
            </w:pPr>
          </w:p>
        </w:tc>
        <w:tc>
          <w:tcPr>
            <w:tcW w:w="2160" w:type="dxa"/>
            <w:vAlign w:val="center"/>
          </w:tcPr>
          <w:p w14:paraId="23809434" w14:textId="77777777" w:rsidR="00E26227" w:rsidRPr="00AE13D2" w:rsidRDefault="00E26227" w:rsidP="00E26227">
            <w:pPr>
              <w:pStyle w:val="TableText"/>
            </w:pPr>
          </w:p>
        </w:tc>
        <w:tc>
          <w:tcPr>
            <w:tcW w:w="2070" w:type="dxa"/>
            <w:vAlign w:val="center"/>
          </w:tcPr>
          <w:p w14:paraId="16C247C4" w14:textId="77777777" w:rsidR="00E26227" w:rsidRPr="00AE13D2" w:rsidRDefault="00E26227" w:rsidP="00E26227">
            <w:pPr>
              <w:pStyle w:val="TableText"/>
            </w:pPr>
          </w:p>
        </w:tc>
      </w:tr>
      <w:tr w:rsidR="00E26227" w:rsidRPr="00AE13D2" w14:paraId="4EA61B05" w14:textId="77777777" w:rsidTr="00352CF5">
        <w:trPr>
          <w:cantSplit/>
        </w:trPr>
        <w:tc>
          <w:tcPr>
            <w:tcW w:w="877" w:type="dxa"/>
            <w:vAlign w:val="center"/>
          </w:tcPr>
          <w:p w14:paraId="7D49D6CE" w14:textId="77777777" w:rsidR="00E26227" w:rsidRPr="00AE13D2" w:rsidRDefault="00E26227" w:rsidP="00E26227">
            <w:pPr>
              <w:pStyle w:val="TableText"/>
              <w:jc w:val="center"/>
            </w:pPr>
            <w:r w:rsidRPr="00AE13D2">
              <w:rPr>
                <w:bCs/>
                <w:szCs w:val="16"/>
              </w:rPr>
              <w:lastRenderedPageBreak/>
              <w:t>1193</w:t>
            </w:r>
          </w:p>
        </w:tc>
        <w:tc>
          <w:tcPr>
            <w:tcW w:w="1463" w:type="dxa"/>
            <w:vAlign w:val="center"/>
          </w:tcPr>
          <w:p w14:paraId="14C2860A" w14:textId="77777777" w:rsidR="00E26227" w:rsidRPr="00AE13D2" w:rsidRDefault="00E26227" w:rsidP="00E26227">
            <w:pPr>
              <w:pStyle w:val="TableText"/>
            </w:pPr>
            <w:r w:rsidRPr="00AE13D2">
              <w:rPr>
                <w:bCs/>
                <w:szCs w:val="16"/>
              </w:rPr>
              <w:t>Ontario Fair Hydro Plan Eligible Non-RPP Consumer Discount Balancing Amount</w:t>
            </w:r>
          </w:p>
        </w:tc>
        <w:tc>
          <w:tcPr>
            <w:tcW w:w="1170" w:type="dxa"/>
            <w:vAlign w:val="center"/>
          </w:tcPr>
          <w:p w14:paraId="059CE203" w14:textId="77777777" w:rsidR="00E26227" w:rsidRPr="001540ED" w:rsidRDefault="00E26227" w:rsidP="00E26227">
            <w:pPr>
              <w:pStyle w:val="TableText"/>
              <w:jc w:val="center"/>
            </w:pPr>
            <w:r w:rsidRPr="001540ED">
              <w:rPr>
                <w:bCs/>
                <w:szCs w:val="16"/>
              </w:rPr>
              <w:t>2</w:t>
            </w:r>
          </w:p>
        </w:tc>
        <w:tc>
          <w:tcPr>
            <w:tcW w:w="1170" w:type="dxa"/>
            <w:vAlign w:val="center"/>
          </w:tcPr>
          <w:p w14:paraId="6E973F4A" w14:textId="77777777" w:rsidR="00E26227" w:rsidRPr="001540ED" w:rsidRDefault="00E26227" w:rsidP="00E26227">
            <w:pPr>
              <w:pStyle w:val="TableText"/>
              <w:jc w:val="center"/>
            </w:pPr>
            <w:r w:rsidRPr="001540ED">
              <w:rPr>
                <w:bCs/>
                <w:szCs w:val="16"/>
              </w:rPr>
              <w:t>2</w:t>
            </w:r>
          </w:p>
        </w:tc>
        <w:tc>
          <w:tcPr>
            <w:tcW w:w="1296" w:type="dxa"/>
            <w:vAlign w:val="center"/>
          </w:tcPr>
          <w:p w14:paraId="3B63EE8C" w14:textId="77777777" w:rsidR="00E26227" w:rsidRPr="001540ED" w:rsidRDefault="00E26227" w:rsidP="00E26227">
            <w:pPr>
              <w:pStyle w:val="TableText"/>
              <w:jc w:val="center"/>
            </w:pPr>
            <w:r w:rsidRPr="001540ED">
              <w:rPr>
                <w:bCs/>
                <w:szCs w:val="16"/>
              </w:rPr>
              <w:t>No</w:t>
            </w:r>
          </w:p>
        </w:tc>
        <w:tc>
          <w:tcPr>
            <w:tcW w:w="2070" w:type="dxa"/>
            <w:vAlign w:val="center"/>
          </w:tcPr>
          <w:p w14:paraId="03C343A9" w14:textId="77777777" w:rsidR="00E26227" w:rsidRPr="00AE13D2" w:rsidRDefault="00E26227" w:rsidP="00E26227">
            <w:pPr>
              <w:pStyle w:val="TableText"/>
            </w:pPr>
          </w:p>
        </w:tc>
        <w:tc>
          <w:tcPr>
            <w:tcW w:w="1890" w:type="dxa"/>
            <w:vAlign w:val="center"/>
          </w:tcPr>
          <w:p w14:paraId="750752DA" w14:textId="77777777" w:rsidR="00E26227" w:rsidRPr="00AE13D2" w:rsidRDefault="00E26227" w:rsidP="00E26227">
            <w:pPr>
              <w:pStyle w:val="TableText"/>
            </w:pPr>
          </w:p>
        </w:tc>
        <w:tc>
          <w:tcPr>
            <w:tcW w:w="2160" w:type="dxa"/>
            <w:vAlign w:val="center"/>
          </w:tcPr>
          <w:p w14:paraId="350278B2" w14:textId="77777777" w:rsidR="00E26227" w:rsidRPr="00AE13D2" w:rsidRDefault="00E26227" w:rsidP="00E26227">
            <w:pPr>
              <w:pStyle w:val="TableText"/>
            </w:pPr>
          </w:p>
        </w:tc>
        <w:tc>
          <w:tcPr>
            <w:tcW w:w="2070" w:type="dxa"/>
            <w:vAlign w:val="center"/>
          </w:tcPr>
          <w:p w14:paraId="3ADD161D" w14:textId="77777777" w:rsidR="00E26227" w:rsidRPr="00AE13D2" w:rsidRDefault="00E26227" w:rsidP="00E26227">
            <w:pPr>
              <w:pStyle w:val="TableText"/>
            </w:pPr>
          </w:p>
        </w:tc>
      </w:tr>
      <w:tr w:rsidR="00E26227" w:rsidRPr="00AE13D2" w14:paraId="0EA2EBC5" w14:textId="77777777" w:rsidTr="00352CF5">
        <w:trPr>
          <w:cantSplit/>
        </w:trPr>
        <w:tc>
          <w:tcPr>
            <w:tcW w:w="877" w:type="dxa"/>
            <w:vAlign w:val="center"/>
          </w:tcPr>
          <w:p w14:paraId="55676967" w14:textId="77777777" w:rsidR="00E26227" w:rsidRPr="00AE13D2" w:rsidRDefault="00E26227" w:rsidP="00E26227">
            <w:pPr>
              <w:pStyle w:val="TableText"/>
              <w:jc w:val="center"/>
            </w:pPr>
            <w:r w:rsidRPr="00AE13D2">
              <w:rPr>
                <w:bCs/>
                <w:szCs w:val="16"/>
              </w:rPr>
              <w:t>1194</w:t>
            </w:r>
          </w:p>
        </w:tc>
        <w:tc>
          <w:tcPr>
            <w:tcW w:w="1463" w:type="dxa"/>
            <w:vAlign w:val="center"/>
          </w:tcPr>
          <w:p w14:paraId="7B438568" w14:textId="77777777" w:rsidR="00E26227" w:rsidRPr="00AE13D2" w:rsidRDefault="00E26227" w:rsidP="00E26227">
            <w:pPr>
              <w:pStyle w:val="TableText"/>
            </w:pPr>
            <w:r w:rsidRPr="00AE13D2">
              <w:rPr>
                <w:bCs/>
                <w:szCs w:val="16"/>
              </w:rPr>
              <w:t>Ontario Fair Hydro Plan Financing Entity Balancing Amount</w:t>
            </w:r>
          </w:p>
        </w:tc>
        <w:tc>
          <w:tcPr>
            <w:tcW w:w="1170" w:type="dxa"/>
            <w:vAlign w:val="center"/>
          </w:tcPr>
          <w:p w14:paraId="6861E3AF" w14:textId="77777777" w:rsidR="00E26227" w:rsidRPr="001540ED" w:rsidRDefault="00E26227" w:rsidP="00E26227">
            <w:pPr>
              <w:pStyle w:val="TableText"/>
              <w:jc w:val="center"/>
            </w:pPr>
            <w:r w:rsidRPr="001540ED">
              <w:rPr>
                <w:bCs/>
                <w:szCs w:val="16"/>
              </w:rPr>
              <w:t>2</w:t>
            </w:r>
          </w:p>
        </w:tc>
        <w:tc>
          <w:tcPr>
            <w:tcW w:w="1170" w:type="dxa"/>
            <w:vAlign w:val="center"/>
          </w:tcPr>
          <w:p w14:paraId="0E68A8FD" w14:textId="77777777" w:rsidR="00E26227" w:rsidRPr="001540ED" w:rsidRDefault="00E26227" w:rsidP="00E26227">
            <w:pPr>
              <w:pStyle w:val="TableText"/>
              <w:jc w:val="center"/>
            </w:pPr>
            <w:r w:rsidRPr="001540ED">
              <w:rPr>
                <w:bCs/>
                <w:szCs w:val="16"/>
              </w:rPr>
              <w:t>2</w:t>
            </w:r>
          </w:p>
        </w:tc>
        <w:tc>
          <w:tcPr>
            <w:tcW w:w="1296" w:type="dxa"/>
            <w:vAlign w:val="center"/>
          </w:tcPr>
          <w:p w14:paraId="6027A16A" w14:textId="77777777" w:rsidR="00E26227" w:rsidRPr="001540ED" w:rsidRDefault="00E26227" w:rsidP="00E26227">
            <w:pPr>
              <w:pStyle w:val="TableText"/>
              <w:jc w:val="center"/>
            </w:pPr>
            <w:r w:rsidRPr="001540ED">
              <w:rPr>
                <w:bCs/>
                <w:szCs w:val="16"/>
              </w:rPr>
              <w:t>No</w:t>
            </w:r>
          </w:p>
        </w:tc>
        <w:tc>
          <w:tcPr>
            <w:tcW w:w="2070" w:type="dxa"/>
            <w:vAlign w:val="center"/>
          </w:tcPr>
          <w:p w14:paraId="6B683F7D" w14:textId="77777777" w:rsidR="00E26227" w:rsidRPr="00AE13D2" w:rsidRDefault="00E26227" w:rsidP="00E26227">
            <w:pPr>
              <w:pStyle w:val="TableText"/>
            </w:pPr>
          </w:p>
        </w:tc>
        <w:tc>
          <w:tcPr>
            <w:tcW w:w="1890" w:type="dxa"/>
            <w:vAlign w:val="center"/>
          </w:tcPr>
          <w:p w14:paraId="19589267" w14:textId="77777777" w:rsidR="00E26227" w:rsidRPr="00AE13D2" w:rsidRDefault="00E26227" w:rsidP="00E26227">
            <w:pPr>
              <w:pStyle w:val="TableText"/>
            </w:pPr>
          </w:p>
        </w:tc>
        <w:tc>
          <w:tcPr>
            <w:tcW w:w="2160" w:type="dxa"/>
            <w:vAlign w:val="center"/>
          </w:tcPr>
          <w:p w14:paraId="75F533C9" w14:textId="77777777" w:rsidR="00E26227" w:rsidRPr="00AE13D2" w:rsidRDefault="00E26227" w:rsidP="00E26227">
            <w:pPr>
              <w:pStyle w:val="TableText"/>
            </w:pPr>
          </w:p>
        </w:tc>
        <w:tc>
          <w:tcPr>
            <w:tcW w:w="2070" w:type="dxa"/>
            <w:vAlign w:val="center"/>
          </w:tcPr>
          <w:p w14:paraId="5AD092F7" w14:textId="77777777" w:rsidR="00E26227" w:rsidRPr="00AE13D2" w:rsidRDefault="00E26227" w:rsidP="00E26227">
            <w:pPr>
              <w:pStyle w:val="TableText"/>
            </w:pPr>
          </w:p>
        </w:tc>
      </w:tr>
      <w:tr w:rsidR="00E26227" w:rsidRPr="00AE13D2" w14:paraId="7C7102CC" w14:textId="77777777" w:rsidTr="00352CF5">
        <w:trPr>
          <w:cantSplit/>
        </w:trPr>
        <w:tc>
          <w:tcPr>
            <w:tcW w:w="877" w:type="dxa"/>
            <w:vAlign w:val="center"/>
          </w:tcPr>
          <w:p w14:paraId="1B3B9679" w14:textId="77777777" w:rsidR="00E26227" w:rsidRPr="00AE13D2" w:rsidRDefault="00E26227" w:rsidP="00E26227">
            <w:pPr>
              <w:pStyle w:val="TableText"/>
              <w:jc w:val="center"/>
            </w:pPr>
            <w:r w:rsidRPr="00AE13D2">
              <w:rPr>
                <w:bCs/>
                <w:szCs w:val="16"/>
              </w:rPr>
              <w:t>1195</w:t>
            </w:r>
          </w:p>
        </w:tc>
        <w:tc>
          <w:tcPr>
            <w:tcW w:w="1463" w:type="dxa"/>
            <w:vAlign w:val="center"/>
          </w:tcPr>
          <w:p w14:paraId="58085262" w14:textId="77777777" w:rsidR="00E26227" w:rsidRPr="00AE13D2" w:rsidRDefault="00E26227" w:rsidP="00E26227">
            <w:pPr>
              <w:pStyle w:val="TableText"/>
            </w:pPr>
            <w:r w:rsidRPr="00AE13D2">
              <w:rPr>
                <w:bCs/>
                <w:szCs w:val="16"/>
              </w:rPr>
              <w:t>Ontario Fair Hydro Plan Financing Entity Balancing Interest</w:t>
            </w:r>
          </w:p>
        </w:tc>
        <w:tc>
          <w:tcPr>
            <w:tcW w:w="1170" w:type="dxa"/>
            <w:vAlign w:val="center"/>
          </w:tcPr>
          <w:p w14:paraId="524D5CCE" w14:textId="77777777" w:rsidR="00E26227" w:rsidRPr="001540ED" w:rsidRDefault="00E26227" w:rsidP="00E26227">
            <w:pPr>
              <w:pStyle w:val="TableText"/>
              <w:jc w:val="center"/>
            </w:pPr>
            <w:r w:rsidRPr="001540ED">
              <w:rPr>
                <w:bCs/>
                <w:szCs w:val="16"/>
              </w:rPr>
              <w:t>2</w:t>
            </w:r>
          </w:p>
        </w:tc>
        <w:tc>
          <w:tcPr>
            <w:tcW w:w="1170" w:type="dxa"/>
            <w:vAlign w:val="center"/>
          </w:tcPr>
          <w:p w14:paraId="7CEE378E" w14:textId="77777777" w:rsidR="00E26227" w:rsidRPr="001540ED" w:rsidRDefault="00E26227" w:rsidP="00E26227">
            <w:pPr>
              <w:pStyle w:val="TableText"/>
              <w:jc w:val="center"/>
            </w:pPr>
            <w:r w:rsidRPr="001540ED">
              <w:rPr>
                <w:bCs/>
                <w:szCs w:val="16"/>
              </w:rPr>
              <w:t>2</w:t>
            </w:r>
          </w:p>
        </w:tc>
        <w:tc>
          <w:tcPr>
            <w:tcW w:w="1296" w:type="dxa"/>
            <w:vAlign w:val="center"/>
          </w:tcPr>
          <w:p w14:paraId="59D631EE" w14:textId="77777777" w:rsidR="00E26227" w:rsidRPr="001540ED" w:rsidRDefault="00E26227" w:rsidP="00E26227">
            <w:pPr>
              <w:pStyle w:val="TableText"/>
              <w:jc w:val="center"/>
            </w:pPr>
            <w:r w:rsidRPr="001540ED">
              <w:rPr>
                <w:bCs/>
                <w:szCs w:val="16"/>
              </w:rPr>
              <w:t>No</w:t>
            </w:r>
          </w:p>
        </w:tc>
        <w:tc>
          <w:tcPr>
            <w:tcW w:w="2070" w:type="dxa"/>
            <w:vAlign w:val="center"/>
          </w:tcPr>
          <w:p w14:paraId="09464E4E" w14:textId="77777777" w:rsidR="00E26227" w:rsidRPr="00AE13D2" w:rsidRDefault="00E26227" w:rsidP="00E26227">
            <w:pPr>
              <w:pStyle w:val="TableText"/>
            </w:pPr>
          </w:p>
        </w:tc>
        <w:tc>
          <w:tcPr>
            <w:tcW w:w="1890" w:type="dxa"/>
            <w:vAlign w:val="center"/>
          </w:tcPr>
          <w:p w14:paraId="6936CDD1" w14:textId="77777777" w:rsidR="00E26227" w:rsidRPr="00AE13D2" w:rsidRDefault="00E26227" w:rsidP="00E26227">
            <w:pPr>
              <w:pStyle w:val="TableText"/>
            </w:pPr>
          </w:p>
        </w:tc>
        <w:tc>
          <w:tcPr>
            <w:tcW w:w="2160" w:type="dxa"/>
            <w:vAlign w:val="center"/>
          </w:tcPr>
          <w:p w14:paraId="7682AFB4" w14:textId="77777777" w:rsidR="00E26227" w:rsidRPr="00AE13D2" w:rsidRDefault="00E26227" w:rsidP="00E26227">
            <w:pPr>
              <w:pStyle w:val="TableText"/>
            </w:pPr>
          </w:p>
        </w:tc>
        <w:tc>
          <w:tcPr>
            <w:tcW w:w="2070" w:type="dxa"/>
            <w:vAlign w:val="center"/>
          </w:tcPr>
          <w:p w14:paraId="0E9B71FF" w14:textId="77777777" w:rsidR="00E26227" w:rsidRPr="00AE13D2" w:rsidRDefault="00E26227" w:rsidP="00E26227">
            <w:pPr>
              <w:pStyle w:val="TableText"/>
            </w:pPr>
          </w:p>
        </w:tc>
      </w:tr>
      <w:tr w:rsidR="00E26227" w:rsidRPr="00AE13D2" w14:paraId="2D17453B" w14:textId="77777777" w:rsidTr="00352CF5">
        <w:trPr>
          <w:cantSplit/>
        </w:trPr>
        <w:tc>
          <w:tcPr>
            <w:tcW w:w="877" w:type="dxa"/>
            <w:vAlign w:val="center"/>
          </w:tcPr>
          <w:p w14:paraId="16855109" w14:textId="77777777" w:rsidR="00E26227" w:rsidRPr="00AE13D2" w:rsidRDefault="00E26227" w:rsidP="00E26227">
            <w:pPr>
              <w:pStyle w:val="TableText"/>
              <w:jc w:val="center"/>
            </w:pPr>
            <w:r w:rsidRPr="00AE13D2">
              <w:t>1300</w:t>
            </w:r>
          </w:p>
        </w:tc>
        <w:tc>
          <w:tcPr>
            <w:tcW w:w="1463" w:type="dxa"/>
            <w:vAlign w:val="center"/>
          </w:tcPr>
          <w:p w14:paraId="138282BD" w14:textId="77777777" w:rsidR="00E26227" w:rsidRPr="00AE13D2" w:rsidRDefault="00E26227" w:rsidP="00E26227">
            <w:pPr>
              <w:pStyle w:val="TableText"/>
            </w:pPr>
            <w:r w:rsidRPr="00AE13D2">
              <w:rPr>
                <w:bCs/>
                <w:szCs w:val="16"/>
              </w:rPr>
              <w:t>Capacity Based Demand Response Program Availability Payment Settlement Amount</w:t>
            </w:r>
          </w:p>
        </w:tc>
        <w:tc>
          <w:tcPr>
            <w:tcW w:w="1170" w:type="dxa"/>
            <w:vAlign w:val="center"/>
          </w:tcPr>
          <w:p w14:paraId="10DE568B" w14:textId="77777777" w:rsidR="00E26227" w:rsidRPr="00AE13D2" w:rsidRDefault="00E26227" w:rsidP="00E26227">
            <w:pPr>
              <w:pStyle w:val="TableText"/>
              <w:jc w:val="center"/>
            </w:pPr>
            <w:r w:rsidRPr="00AE13D2">
              <w:t>1</w:t>
            </w:r>
          </w:p>
        </w:tc>
        <w:tc>
          <w:tcPr>
            <w:tcW w:w="1170" w:type="dxa"/>
            <w:vAlign w:val="center"/>
          </w:tcPr>
          <w:p w14:paraId="3CAAC9B8" w14:textId="77777777" w:rsidR="00E26227" w:rsidRPr="00AE13D2" w:rsidRDefault="00E26227" w:rsidP="00E26227">
            <w:pPr>
              <w:pStyle w:val="TableText"/>
              <w:jc w:val="center"/>
            </w:pPr>
            <w:r w:rsidRPr="00AE13D2">
              <w:t>3</w:t>
            </w:r>
          </w:p>
        </w:tc>
        <w:tc>
          <w:tcPr>
            <w:tcW w:w="1296" w:type="dxa"/>
            <w:vAlign w:val="center"/>
          </w:tcPr>
          <w:p w14:paraId="7F096CA9" w14:textId="77777777" w:rsidR="00E26227" w:rsidRPr="00AE13D2" w:rsidRDefault="00E26227" w:rsidP="00E26227">
            <w:pPr>
              <w:pStyle w:val="TableText"/>
              <w:jc w:val="center"/>
            </w:pPr>
            <w:r w:rsidRPr="00AE13D2">
              <w:t>No</w:t>
            </w:r>
          </w:p>
        </w:tc>
        <w:tc>
          <w:tcPr>
            <w:tcW w:w="2070" w:type="dxa"/>
            <w:vAlign w:val="center"/>
          </w:tcPr>
          <w:p w14:paraId="279A80EA" w14:textId="77777777" w:rsidR="00E26227" w:rsidRPr="00AE13D2" w:rsidRDefault="00E26227" w:rsidP="00E26227">
            <w:pPr>
              <w:pStyle w:val="TableText"/>
            </w:pPr>
          </w:p>
        </w:tc>
        <w:tc>
          <w:tcPr>
            <w:tcW w:w="1890" w:type="dxa"/>
            <w:vAlign w:val="center"/>
          </w:tcPr>
          <w:p w14:paraId="6D504BAD" w14:textId="77777777" w:rsidR="00E26227" w:rsidRPr="00AE13D2" w:rsidRDefault="00E26227" w:rsidP="00E26227">
            <w:pPr>
              <w:pStyle w:val="TableText"/>
            </w:pPr>
          </w:p>
        </w:tc>
        <w:tc>
          <w:tcPr>
            <w:tcW w:w="2160" w:type="dxa"/>
            <w:vAlign w:val="center"/>
          </w:tcPr>
          <w:p w14:paraId="3C740E4E" w14:textId="77777777" w:rsidR="00E26227" w:rsidRPr="00AE13D2" w:rsidRDefault="00E26227" w:rsidP="00E26227">
            <w:pPr>
              <w:pStyle w:val="TableText"/>
            </w:pPr>
          </w:p>
        </w:tc>
        <w:tc>
          <w:tcPr>
            <w:tcW w:w="2070" w:type="dxa"/>
            <w:vAlign w:val="center"/>
          </w:tcPr>
          <w:p w14:paraId="4B5593E3" w14:textId="77777777" w:rsidR="00E26227" w:rsidRPr="00AE13D2" w:rsidRDefault="00E26227" w:rsidP="00E26227">
            <w:pPr>
              <w:pStyle w:val="TableText"/>
            </w:pPr>
          </w:p>
        </w:tc>
      </w:tr>
      <w:tr w:rsidR="00E26227" w:rsidRPr="00AE13D2" w14:paraId="331468D3" w14:textId="77777777" w:rsidTr="00352CF5">
        <w:trPr>
          <w:cantSplit/>
        </w:trPr>
        <w:tc>
          <w:tcPr>
            <w:tcW w:w="877" w:type="dxa"/>
            <w:vAlign w:val="center"/>
          </w:tcPr>
          <w:p w14:paraId="70C7B322" w14:textId="77777777" w:rsidR="00E26227" w:rsidRPr="00AE13D2" w:rsidRDefault="00E26227" w:rsidP="00E26227">
            <w:pPr>
              <w:pStyle w:val="TableText"/>
              <w:jc w:val="center"/>
            </w:pPr>
            <w:r w:rsidRPr="00AE13D2">
              <w:t>1301</w:t>
            </w:r>
          </w:p>
        </w:tc>
        <w:tc>
          <w:tcPr>
            <w:tcW w:w="1463" w:type="dxa"/>
            <w:vAlign w:val="center"/>
          </w:tcPr>
          <w:p w14:paraId="3830233A" w14:textId="77777777" w:rsidR="00E26227" w:rsidRPr="00AE13D2" w:rsidRDefault="00E26227" w:rsidP="00E26227">
            <w:pPr>
              <w:pStyle w:val="TableText"/>
              <w:rPr>
                <w:bCs/>
                <w:szCs w:val="16"/>
              </w:rPr>
            </w:pPr>
            <w:r w:rsidRPr="00AE13D2">
              <w:rPr>
                <w:bCs/>
                <w:szCs w:val="16"/>
              </w:rPr>
              <w:t>Capacity Based Demand Response Program Availability Over-Delivery Settlement Amt</w:t>
            </w:r>
          </w:p>
        </w:tc>
        <w:tc>
          <w:tcPr>
            <w:tcW w:w="1170" w:type="dxa"/>
            <w:vAlign w:val="center"/>
          </w:tcPr>
          <w:p w14:paraId="29C435EC" w14:textId="77777777" w:rsidR="00E26227" w:rsidRPr="00AE13D2" w:rsidRDefault="00E26227" w:rsidP="00E26227">
            <w:pPr>
              <w:pStyle w:val="TableText"/>
              <w:jc w:val="center"/>
            </w:pPr>
            <w:r w:rsidRPr="00AE13D2">
              <w:t>1</w:t>
            </w:r>
          </w:p>
        </w:tc>
        <w:tc>
          <w:tcPr>
            <w:tcW w:w="1170" w:type="dxa"/>
            <w:vAlign w:val="center"/>
          </w:tcPr>
          <w:p w14:paraId="67556E02" w14:textId="77777777" w:rsidR="00E26227" w:rsidRPr="00AE13D2" w:rsidRDefault="00E26227" w:rsidP="00E26227">
            <w:pPr>
              <w:pStyle w:val="TableText"/>
              <w:jc w:val="center"/>
            </w:pPr>
            <w:r w:rsidRPr="00AE13D2">
              <w:t>3</w:t>
            </w:r>
          </w:p>
        </w:tc>
        <w:tc>
          <w:tcPr>
            <w:tcW w:w="1296" w:type="dxa"/>
            <w:vAlign w:val="center"/>
          </w:tcPr>
          <w:p w14:paraId="536A234F" w14:textId="77777777" w:rsidR="00E26227" w:rsidRPr="00AE13D2" w:rsidRDefault="00E26227" w:rsidP="00E26227">
            <w:pPr>
              <w:pStyle w:val="TableText"/>
              <w:jc w:val="center"/>
            </w:pPr>
            <w:r w:rsidRPr="00AE13D2">
              <w:t>No</w:t>
            </w:r>
          </w:p>
        </w:tc>
        <w:tc>
          <w:tcPr>
            <w:tcW w:w="2070" w:type="dxa"/>
            <w:vAlign w:val="center"/>
          </w:tcPr>
          <w:p w14:paraId="29D96CB6" w14:textId="77777777" w:rsidR="00E26227" w:rsidRPr="00AE13D2" w:rsidRDefault="00E26227" w:rsidP="00E26227">
            <w:pPr>
              <w:pStyle w:val="TableText"/>
            </w:pPr>
          </w:p>
        </w:tc>
        <w:tc>
          <w:tcPr>
            <w:tcW w:w="1890" w:type="dxa"/>
            <w:vAlign w:val="center"/>
          </w:tcPr>
          <w:p w14:paraId="152C41E2" w14:textId="77777777" w:rsidR="00E26227" w:rsidRPr="00AE13D2" w:rsidRDefault="00E26227" w:rsidP="00E26227">
            <w:pPr>
              <w:pStyle w:val="TableText"/>
            </w:pPr>
          </w:p>
        </w:tc>
        <w:tc>
          <w:tcPr>
            <w:tcW w:w="2160" w:type="dxa"/>
            <w:vAlign w:val="center"/>
          </w:tcPr>
          <w:p w14:paraId="5DE844AE" w14:textId="77777777" w:rsidR="00E26227" w:rsidRPr="00AE13D2" w:rsidRDefault="00E26227" w:rsidP="00E26227">
            <w:pPr>
              <w:pStyle w:val="TableText"/>
            </w:pPr>
          </w:p>
        </w:tc>
        <w:tc>
          <w:tcPr>
            <w:tcW w:w="2070" w:type="dxa"/>
            <w:vAlign w:val="center"/>
          </w:tcPr>
          <w:p w14:paraId="329FAF4A" w14:textId="77777777" w:rsidR="00E26227" w:rsidRPr="00AE13D2" w:rsidRDefault="00E26227" w:rsidP="00E26227">
            <w:pPr>
              <w:pStyle w:val="TableText"/>
            </w:pPr>
          </w:p>
        </w:tc>
      </w:tr>
      <w:tr w:rsidR="00E26227" w:rsidRPr="00AE13D2" w14:paraId="4B8CF2E1" w14:textId="77777777" w:rsidTr="00352CF5">
        <w:trPr>
          <w:cantSplit/>
        </w:trPr>
        <w:tc>
          <w:tcPr>
            <w:tcW w:w="877" w:type="dxa"/>
            <w:vAlign w:val="center"/>
          </w:tcPr>
          <w:p w14:paraId="3106304F" w14:textId="77777777" w:rsidR="00E26227" w:rsidRPr="00AE13D2" w:rsidRDefault="00E26227" w:rsidP="00E26227">
            <w:pPr>
              <w:pStyle w:val="TableText"/>
              <w:jc w:val="center"/>
            </w:pPr>
            <w:r w:rsidRPr="00AE13D2">
              <w:lastRenderedPageBreak/>
              <w:br w:type="page"/>
            </w:r>
            <w:r w:rsidRPr="00AE13D2">
              <w:br w:type="page"/>
              <w:t>1302</w:t>
            </w:r>
          </w:p>
        </w:tc>
        <w:tc>
          <w:tcPr>
            <w:tcW w:w="1463" w:type="dxa"/>
            <w:vAlign w:val="center"/>
          </w:tcPr>
          <w:p w14:paraId="55780F61" w14:textId="77777777" w:rsidR="00E26227" w:rsidRPr="00AE13D2" w:rsidRDefault="00E26227" w:rsidP="00E26227">
            <w:pPr>
              <w:pStyle w:val="TableText"/>
              <w:rPr>
                <w:bCs/>
                <w:szCs w:val="16"/>
              </w:rPr>
            </w:pPr>
            <w:r w:rsidRPr="00AE13D2">
              <w:rPr>
                <w:bCs/>
                <w:szCs w:val="16"/>
              </w:rPr>
              <w:t>Capacity Based Demand Response Program Availability Set-Off Settlement Amount</w:t>
            </w:r>
          </w:p>
        </w:tc>
        <w:tc>
          <w:tcPr>
            <w:tcW w:w="1170" w:type="dxa"/>
            <w:vAlign w:val="center"/>
          </w:tcPr>
          <w:p w14:paraId="79F2DD6B" w14:textId="77777777" w:rsidR="00E26227" w:rsidRPr="00AE13D2" w:rsidRDefault="00E26227" w:rsidP="00E26227">
            <w:pPr>
              <w:pStyle w:val="TableText"/>
              <w:jc w:val="center"/>
            </w:pPr>
            <w:r w:rsidRPr="00AE13D2">
              <w:t>1</w:t>
            </w:r>
          </w:p>
        </w:tc>
        <w:tc>
          <w:tcPr>
            <w:tcW w:w="1170" w:type="dxa"/>
            <w:vAlign w:val="center"/>
          </w:tcPr>
          <w:p w14:paraId="75254243" w14:textId="77777777" w:rsidR="00E26227" w:rsidRPr="00AE13D2" w:rsidRDefault="00E26227" w:rsidP="00E26227">
            <w:pPr>
              <w:pStyle w:val="TableText"/>
              <w:jc w:val="center"/>
            </w:pPr>
            <w:r w:rsidRPr="00AE13D2">
              <w:t>3</w:t>
            </w:r>
          </w:p>
        </w:tc>
        <w:tc>
          <w:tcPr>
            <w:tcW w:w="1296" w:type="dxa"/>
            <w:vAlign w:val="center"/>
          </w:tcPr>
          <w:p w14:paraId="316BEFDD" w14:textId="77777777" w:rsidR="00E26227" w:rsidRPr="00AE13D2" w:rsidRDefault="00E26227" w:rsidP="00E26227">
            <w:pPr>
              <w:pStyle w:val="TableText"/>
              <w:jc w:val="center"/>
            </w:pPr>
            <w:r w:rsidRPr="00AE13D2">
              <w:t>No</w:t>
            </w:r>
          </w:p>
        </w:tc>
        <w:tc>
          <w:tcPr>
            <w:tcW w:w="2070" w:type="dxa"/>
            <w:vAlign w:val="center"/>
          </w:tcPr>
          <w:p w14:paraId="14DDBDF1" w14:textId="77777777" w:rsidR="00E26227" w:rsidRPr="00AE13D2" w:rsidRDefault="00E26227" w:rsidP="00E26227">
            <w:pPr>
              <w:pStyle w:val="TableText"/>
            </w:pPr>
          </w:p>
        </w:tc>
        <w:tc>
          <w:tcPr>
            <w:tcW w:w="1890" w:type="dxa"/>
            <w:vAlign w:val="center"/>
          </w:tcPr>
          <w:p w14:paraId="19CC7310" w14:textId="77777777" w:rsidR="00E26227" w:rsidRPr="00AE13D2" w:rsidRDefault="00E26227" w:rsidP="00E26227">
            <w:pPr>
              <w:pStyle w:val="TableText"/>
            </w:pPr>
          </w:p>
        </w:tc>
        <w:tc>
          <w:tcPr>
            <w:tcW w:w="2160" w:type="dxa"/>
            <w:vAlign w:val="center"/>
          </w:tcPr>
          <w:p w14:paraId="5366DC3E" w14:textId="77777777" w:rsidR="00E26227" w:rsidRPr="00AE13D2" w:rsidRDefault="00E26227" w:rsidP="00E26227">
            <w:pPr>
              <w:pStyle w:val="TableText"/>
            </w:pPr>
          </w:p>
        </w:tc>
        <w:tc>
          <w:tcPr>
            <w:tcW w:w="2070" w:type="dxa"/>
            <w:vAlign w:val="center"/>
          </w:tcPr>
          <w:p w14:paraId="2C1C0F8A" w14:textId="77777777" w:rsidR="00E26227" w:rsidRPr="00AE13D2" w:rsidRDefault="00E26227" w:rsidP="00E26227">
            <w:pPr>
              <w:pStyle w:val="TableText"/>
            </w:pPr>
          </w:p>
        </w:tc>
      </w:tr>
      <w:tr w:rsidR="00E26227" w:rsidRPr="00AE13D2" w14:paraId="531C6160" w14:textId="77777777" w:rsidTr="00352CF5">
        <w:trPr>
          <w:cantSplit/>
        </w:trPr>
        <w:tc>
          <w:tcPr>
            <w:tcW w:w="877" w:type="dxa"/>
            <w:vAlign w:val="center"/>
          </w:tcPr>
          <w:p w14:paraId="794E8218" w14:textId="77777777" w:rsidR="00E26227" w:rsidRPr="00AE13D2" w:rsidRDefault="00E26227" w:rsidP="00E26227">
            <w:pPr>
              <w:pStyle w:val="TableText"/>
              <w:jc w:val="center"/>
            </w:pPr>
            <w:r w:rsidRPr="00AE13D2">
              <w:t>1303</w:t>
            </w:r>
          </w:p>
        </w:tc>
        <w:tc>
          <w:tcPr>
            <w:tcW w:w="1463" w:type="dxa"/>
            <w:vAlign w:val="center"/>
          </w:tcPr>
          <w:p w14:paraId="53E1C32F" w14:textId="77777777" w:rsidR="00E26227" w:rsidRPr="00AE13D2" w:rsidRDefault="00E26227" w:rsidP="00E26227">
            <w:pPr>
              <w:pStyle w:val="TableText"/>
              <w:rPr>
                <w:bCs/>
                <w:szCs w:val="16"/>
              </w:rPr>
            </w:pPr>
            <w:r w:rsidRPr="00AE13D2">
              <w:rPr>
                <w:bCs/>
                <w:szCs w:val="16"/>
              </w:rPr>
              <w:t>Capacity Based Demand Response Program Utilization Payment Settlement Amount</w:t>
            </w:r>
          </w:p>
        </w:tc>
        <w:tc>
          <w:tcPr>
            <w:tcW w:w="1170" w:type="dxa"/>
            <w:vAlign w:val="center"/>
          </w:tcPr>
          <w:p w14:paraId="1709D4A4" w14:textId="77777777" w:rsidR="00E26227" w:rsidRPr="00AE13D2" w:rsidRDefault="00E26227" w:rsidP="00E26227">
            <w:pPr>
              <w:pStyle w:val="TableText"/>
              <w:jc w:val="center"/>
            </w:pPr>
            <w:r w:rsidRPr="00AE13D2">
              <w:t>1</w:t>
            </w:r>
          </w:p>
        </w:tc>
        <w:tc>
          <w:tcPr>
            <w:tcW w:w="1170" w:type="dxa"/>
            <w:vAlign w:val="center"/>
          </w:tcPr>
          <w:p w14:paraId="6F2F6700" w14:textId="77777777" w:rsidR="00E26227" w:rsidRPr="00AE13D2" w:rsidRDefault="00E26227" w:rsidP="00E26227">
            <w:pPr>
              <w:pStyle w:val="TableText"/>
              <w:jc w:val="center"/>
            </w:pPr>
            <w:r w:rsidRPr="00AE13D2">
              <w:t>3</w:t>
            </w:r>
          </w:p>
        </w:tc>
        <w:tc>
          <w:tcPr>
            <w:tcW w:w="1296" w:type="dxa"/>
            <w:vAlign w:val="center"/>
          </w:tcPr>
          <w:p w14:paraId="088F5986" w14:textId="77777777" w:rsidR="00E26227" w:rsidRPr="00AE13D2" w:rsidRDefault="00E26227" w:rsidP="00E26227">
            <w:pPr>
              <w:pStyle w:val="TableText"/>
              <w:jc w:val="center"/>
            </w:pPr>
            <w:r w:rsidRPr="00AE13D2">
              <w:t>No</w:t>
            </w:r>
          </w:p>
        </w:tc>
        <w:tc>
          <w:tcPr>
            <w:tcW w:w="2070" w:type="dxa"/>
            <w:vAlign w:val="center"/>
          </w:tcPr>
          <w:p w14:paraId="7E6A1A28" w14:textId="77777777" w:rsidR="00E26227" w:rsidRPr="00AE13D2" w:rsidRDefault="00E26227" w:rsidP="00E26227">
            <w:pPr>
              <w:pStyle w:val="TableText"/>
            </w:pPr>
          </w:p>
        </w:tc>
        <w:tc>
          <w:tcPr>
            <w:tcW w:w="1890" w:type="dxa"/>
            <w:vAlign w:val="center"/>
          </w:tcPr>
          <w:p w14:paraId="477A5E60" w14:textId="77777777" w:rsidR="00E26227" w:rsidRPr="00AE13D2" w:rsidRDefault="00E26227" w:rsidP="00E26227">
            <w:pPr>
              <w:pStyle w:val="TableText"/>
            </w:pPr>
          </w:p>
        </w:tc>
        <w:tc>
          <w:tcPr>
            <w:tcW w:w="2160" w:type="dxa"/>
            <w:vAlign w:val="center"/>
          </w:tcPr>
          <w:p w14:paraId="3C836DCE" w14:textId="77777777" w:rsidR="00E26227" w:rsidRPr="00AE13D2" w:rsidRDefault="00E26227" w:rsidP="00E26227">
            <w:pPr>
              <w:pStyle w:val="TableText"/>
            </w:pPr>
          </w:p>
        </w:tc>
        <w:tc>
          <w:tcPr>
            <w:tcW w:w="2070" w:type="dxa"/>
            <w:vAlign w:val="center"/>
          </w:tcPr>
          <w:p w14:paraId="19184504" w14:textId="77777777" w:rsidR="00E26227" w:rsidRPr="00AE13D2" w:rsidRDefault="00E26227" w:rsidP="00E26227">
            <w:pPr>
              <w:pStyle w:val="TableText"/>
            </w:pPr>
          </w:p>
        </w:tc>
      </w:tr>
      <w:tr w:rsidR="00E26227" w:rsidRPr="00AE13D2" w14:paraId="73798960" w14:textId="77777777" w:rsidTr="00352CF5">
        <w:trPr>
          <w:cantSplit/>
        </w:trPr>
        <w:tc>
          <w:tcPr>
            <w:tcW w:w="877" w:type="dxa"/>
            <w:vAlign w:val="center"/>
          </w:tcPr>
          <w:p w14:paraId="02D07F30" w14:textId="77777777" w:rsidR="00E26227" w:rsidRPr="00AE13D2" w:rsidRDefault="00E26227" w:rsidP="00E26227">
            <w:pPr>
              <w:pStyle w:val="TableText"/>
              <w:jc w:val="center"/>
            </w:pPr>
            <w:r w:rsidRPr="00AE13D2">
              <w:t>1304</w:t>
            </w:r>
          </w:p>
        </w:tc>
        <w:tc>
          <w:tcPr>
            <w:tcW w:w="1463" w:type="dxa"/>
            <w:vAlign w:val="center"/>
          </w:tcPr>
          <w:p w14:paraId="13AC09B7" w14:textId="77777777" w:rsidR="00E26227" w:rsidRPr="00AE13D2" w:rsidRDefault="00E26227" w:rsidP="00E26227">
            <w:pPr>
              <w:pStyle w:val="TableText"/>
              <w:rPr>
                <w:bCs/>
                <w:szCs w:val="16"/>
              </w:rPr>
            </w:pPr>
            <w:r w:rsidRPr="00AE13D2">
              <w:rPr>
                <w:bCs/>
                <w:szCs w:val="16"/>
              </w:rPr>
              <w:t>Capacity Based Demand Response Program Utilization Set-Off Settlement Amount</w:t>
            </w:r>
          </w:p>
        </w:tc>
        <w:tc>
          <w:tcPr>
            <w:tcW w:w="1170" w:type="dxa"/>
            <w:vAlign w:val="center"/>
          </w:tcPr>
          <w:p w14:paraId="49FD6A94" w14:textId="77777777" w:rsidR="00E26227" w:rsidRPr="00AE13D2" w:rsidRDefault="00E26227" w:rsidP="00E26227">
            <w:pPr>
              <w:pStyle w:val="TableText"/>
              <w:jc w:val="center"/>
            </w:pPr>
            <w:r w:rsidRPr="00AE13D2">
              <w:t>1</w:t>
            </w:r>
          </w:p>
        </w:tc>
        <w:tc>
          <w:tcPr>
            <w:tcW w:w="1170" w:type="dxa"/>
            <w:vAlign w:val="center"/>
          </w:tcPr>
          <w:p w14:paraId="19EE89FB" w14:textId="77777777" w:rsidR="00E26227" w:rsidRPr="00AE13D2" w:rsidRDefault="00E26227" w:rsidP="00E26227">
            <w:pPr>
              <w:pStyle w:val="TableText"/>
              <w:jc w:val="center"/>
            </w:pPr>
            <w:r w:rsidRPr="00AE13D2">
              <w:t>3</w:t>
            </w:r>
          </w:p>
        </w:tc>
        <w:tc>
          <w:tcPr>
            <w:tcW w:w="1296" w:type="dxa"/>
            <w:vAlign w:val="center"/>
          </w:tcPr>
          <w:p w14:paraId="6F303055" w14:textId="77777777" w:rsidR="00E26227" w:rsidRPr="00AE13D2" w:rsidRDefault="00E26227" w:rsidP="00E26227">
            <w:pPr>
              <w:pStyle w:val="TableText"/>
              <w:jc w:val="center"/>
            </w:pPr>
            <w:r w:rsidRPr="00AE13D2">
              <w:t>No</w:t>
            </w:r>
          </w:p>
        </w:tc>
        <w:tc>
          <w:tcPr>
            <w:tcW w:w="2070" w:type="dxa"/>
            <w:vAlign w:val="center"/>
          </w:tcPr>
          <w:p w14:paraId="26BB1807" w14:textId="77777777" w:rsidR="00E26227" w:rsidRPr="00AE13D2" w:rsidRDefault="00E26227" w:rsidP="00E26227">
            <w:pPr>
              <w:pStyle w:val="TableText"/>
            </w:pPr>
          </w:p>
        </w:tc>
        <w:tc>
          <w:tcPr>
            <w:tcW w:w="1890" w:type="dxa"/>
            <w:vAlign w:val="center"/>
          </w:tcPr>
          <w:p w14:paraId="729594CA" w14:textId="77777777" w:rsidR="00E26227" w:rsidRPr="00AE13D2" w:rsidRDefault="00E26227" w:rsidP="00E26227">
            <w:pPr>
              <w:pStyle w:val="TableText"/>
            </w:pPr>
          </w:p>
        </w:tc>
        <w:tc>
          <w:tcPr>
            <w:tcW w:w="2160" w:type="dxa"/>
            <w:vAlign w:val="center"/>
          </w:tcPr>
          <w:p w14:paraId="6F79F7D3" w14:textId="77777777" w:rsidR="00E26227" w:rsidRPr="00AE13D2" w:rsidRDefault="00E26227" w:rsidP="00E26227">
            <w:pPr>
              <w:pStyle w:val="TableText"/>
            </w:pPr>
          </w:p>
        </w:tc>
        <w:tc>
          <w:tcPr>
            <w:tcW w:w="2070" w:type="dxa"/>
            <w:vAlign w:val="center"/>
          </w:tcPr>
          <w:p w14:paraId="35254FF7" w14:textId="77777777" w:rsidR="00E26227" w:rsidRPr="00AE13D2" w:rsidRDefault="00E26227" w:rsidP="00E26227">
            <w:pPr>
              <w:pStyle w:val="TableText"/>
            </w:pPr>
          </w:p>
        </w:tc>
      </w:tr>
      <w:tr w:rsidR="00E26227" w:rsidRPr="00AE13D2" w14:paraId="4FE57798" w14:textId="77777777" w:rsidTr="00352CF5">
        <w:trPr>
          <w:cantSplit/>
        </w:trPr>
        <w:tc>
          <w:tcPr>
            <w:tcW w:w="877" w:type="dxa"/>
            <w:vAlign w:val="center"/>
          </w:tcPr>
          <w:p w14:paraId="18980F21" w14:textId="77777777" w:rsidR="00E26227" w:rsidRPr="00AE13D2" w:rsidRDefault="00E26227" w:rsidP="00E26227">
            <w:pPr>
              <w:pStyle w:val="TableText"/>
              <w:jc w:val="center"/>
            </w:pPr>
            <w:r w:rsidRPr="00AE13D2">
              <w:t>1305</w:t>
            </w:r>
          </w:p>
        </w:tc>
        <w:tc>
          <w:tcPr>
            <w:tcW w:w="1463" w:type="dxa"/>
            <w:vAlign w:val="center"/>
          </w:tcPr>
          <w:p w14:paraId="1C892428" w14:textId="77777777" w:rsidR="00E26227" w:rsidRPr="00AE13D2" w:rsidRDefault="00E26227" w:rsidP="00E26227">
            <w:pPr>
              <w:pStyle w:val="TableText"/>
              <w:rPr>
                <w:bCs/>
                <w:szCs w:val="16"/>
              </w:rPr>
            </w:pPr>
            <w:r w:rsidRPr="00AE13D2">
              <w:rPr>
                <w:bCs/>
                <w:szCs w:val="16"/>
              </w:rPr>
              <w:t>Capacity Based Demand Response Program Planned Non-Performance Event Set-Off Amt</w:t>
            </w:r>
          </w:p>
        </w:tc>
        <w:tc>
          <w:tcPr>
            <w:tcW w:w="1170" w:type="dxa"/>
            <w:vAlign w:val="center"/>
          </w:tcPr>
          <w:p w14:paraId="543CCABA" w14:textId="77777777" w:rsidR="00E26227" w:rsidRPr="00AE13D2" w:rsidRDefault="00E26227" w:rsidP="00E26227">
            <w:pPr>
              <w:pStyle w:val="TableText"/>
              <w:jc w:val="center"/>
            </w:pPr>
            <w:r w:rsidRPr="00AE13D2">
              <w:t>1</w:t>
            </w:r>
          </w:p>
        </w:tc>
        <w:tc>
          <w:tcPr>
            <w:tcW w:w="1170" w:type="dxa"/>
            <w:vAlign w:val="center"/>
          </w:tcPr>
          <w:p w14:paraId="3B3A2440" w14:textId="77777777" w:rsidR="00E26227" w:rsidRPr="00AE13D2" w:rsidRDefault="00E26227" w:rsidP="00E26227">
            <w:pPr>
              <w:pStyle w:val="TableText"/>
              <w:jc w:val="center"/>
            </w:pPr>
            <w:r w:rsidRPr="00AE13D2">
              <w:t>3</w:t>
            </w:r>
          </w:p>
        </w:tc>
        <w:tc>
          <w:tcPr>
            <w:tcW w:w="1296" w:type="dxa"/>
            <w:vAlign w:val="center"/>
          </w:tcPr>
          <w:p w14:paraId="408D8D8E" w14:textId="77777777" w:rsidR="00E26227" w:rsidRPr="00AE13D2" w:rsidRDefault="00E26227" w:rsidP="00E26227">
            <w:pPr>
              <w:pStyle w:val="TableText"/>
              <w:jc w:val="center"/>
            </w:pPr>
            <w:r w:rsidRPr="00AE13D2">
              <w:t>No</w:t>
            </w:r>
          </w:p>
        </w:tc>
        <w:tc>
          <w:tcPr>
            <w:tcW w:w="2070" w:type="dxa"/>
            <w:vAlign w:val="center"/>
          </w:tcPr>
          <w:p w14:paraId="117C666B" w14:textId="77777777" w:rsidR="00E26227" w:rsidRPr="00AE13D2" w:rsidRDefault="00E26227" w:rsidP="00E26227">
            <w:pPr>
              <w:pStyle w:val="TableText"/>
              <w:rPr>
                <w:highlight w:val="yellow"/>
              </w:rPr>
            </w:pPr>
          </w:p>
        </w:tc>
        <w:tc>
          <w:tcPr>
            <w:tcW w:w="1890" w:type="dxa"/>
            <w:vAlign w:val="center"/>
          </w:tcPr>
          <w:p w14:paraId="6C71C493" w14:textId="77777777" w:rsidR="00E26227" w:rsidRPr="00AE13D2" w:rsidRDefault="00E26227" w:rsidP="00E26227">
            <w:pPr>
              <w:pStyle w:val="TableText"/>
              <w:rPr>
                <w:highlight w:val="yellow"/>
              </w:rPr>
            </w:pPr>
          </w:p>
        </w:tc>
        <w:tc>
          <w:tcPr>
            <w:tcW w:w="2160" w:type="dxa"/>
            <w:vAlign w:val="center"/>
          </w:tcPr>
          <w:p w14:paraId="638F33F6" w14:textId="77777777" w:rsidR="00E26227" w:rsidRPr="00AE13D2" w:rsidRDefault="00E26227" w:rsidP="00E26227">
            <w:pPr>
              <w:pStyle w:val="TableText"/>
              <w:rPr>
                <w:highlight w:val="yellow"/>
              </w:rPr>
            </w:pPr>
          </w:p>
        </w:tc>
        <w:tc>
          <w:tcPr>
            <w:tcW w:w="2070" w:type="dxa"/>
            <w:vAlign w:val="center"/>
          </w:tcPr>
          <w:p w14:paraId="07C94840" w14:textId="77777777" w:rsidR="00E26227" w:rsidRPr="00AE13D2" w:rsidRDefault="00E26227" w:rsidP="00E26227">
            <w:pPr>
              <w:pStyle w:val="TableText"/>
              <w:rPr>
                <w:highlight w:val="yellow"/>
              </w:rPr>
            </w:pPr>
          </w:p>
        </w:tc>
      </w:tr>
      <w:tr w:rsidR="00E26227" w:rsidRPr="00AE13D2" w14:paraId="6E55F1DB" w14:textId="77777777" w:rsidTr="00352CF5">
        <w:trPr>
          <w:cantSplit/>
        </w:trPr>
        <w:tc>
          <w:tcPr>
            <w:tcW w:w="877" w:type="dxa"/>
            <w:vAlign w:val="center"/>
          </w:tcPr>
          <w:p w14:paraId="3129F2D6" w14:textId="77777777" w:rsidR="00E26227" w:rsidRPr="00AE13D2" w:rsidRDefault="00E26227" w:rsidP="00E26227">
            <w:pPr>
              <w:pStyle w:val="TableText"/>
              <w:jc w:val="center"/>
            </w:pPr>
            <w:r w:rsidRPr="00AE13D2">
              <w:t>1306</w:t>
            </w:r>
          </w:p>
        </w:tc>
        <w:tc>
          <w:tcPr>
            <w:tcW w:w="1463" w:type="dxa"/>
            <w:vAlign w:val="center"/>
          </w:tcPr>
          <w:p w14:paraId="3155D5CF" w14:textId="77777777" w:rsidR="00E26227" w:rsidRPr="00AE13D2" w:rsidRDefault="00E26227" w:rsidP="00E26227">
            <w:pPr>
              <w:pStyle w:val="TableText"/>
              <w:rPr>
                <w:bCs/>
                <w:szCs w:val="16"/>
              </w:rPr>
            </w:pPr>
            <w:r w:rsidRPr="00AE13D2">
              <w:rPr>
                <w:bCs/>
                <w:szCs w:val="16"/>
              </w:rPr>
              <w:t>Capacity Based Demand Response Program Measurement Data Set-Off Settlement Amt</w:t>
            </w:r>
          </w:p>
        </w:tc>
        <w:tc>
          <w:tcPr>
            <w:tcW w:w="1170" w:type="dxa"/>
            <w:vAlign w:val="center"/>
          </w:tcPr>
          <w:p w14:paraId="44F8266A" w14:textId="77777777" w:rsidR="00E26227" w:rsidRPr="00AE13D2" w:rsidRDefault="00E26227" w:rsidP="00E26227">
            <w:pPr>
              <w:pStyle w:val="TableText"/>
              <w:jc w:val="center"/>
            </w:pPr>
            <w:r w:rsidRPr="00AE13D2">
              <w:t>1</w:t>
            </w:r>
          </w:p>
        </w:tc>
        <w:tc>
          <w:tcPr>
            <w:tcW w:w="1170" w:type="dxa"/>
            <w:vAlign w:val="center"/>
          </w:tcPr>
          <w:p w14:paraId="7EE67D88" w14:textId="77777777" w:rsidR="00E26227" w:rsidRPr="00AE13D2" w:rsidRDefault="00E26227" w:rsidP="00E26227">
            <w:pPr>
              <w:pStyle w:val="TableText"/>
              <w:jc w:val="center"/>
            </w:pPr>
            <w:r w:rsidRPr="00AE13D2">
              <w:t>3</w:t>
            </w:r>
          </w:p>
        </w:tc>
        <w:tc>
          <w:tcPr>
            <w:tcW w:w="1296" w:type="dxa"/>
            <w:vAlign w:val="center"/>
          </w:tcPr>
          <w:p w14:paraId="6B6AC01E" w14:textId="77777777" w:rsidR="00E26227" w:rsidRPr="00AE13D2" w:rsidRDefault="00E26227" w:rsidP="00E26227">
            <w:pPr>
              <w:pStyle w:val="TableText"/>
              <w:jc w:val="center"/>
            </w:pPr>
            <w:r w:rsidRPr="00AE13D2">
              <w:t>No</w:t>
            </w:r>
          </w:p>
        </w:tc>
        <w:tc>
          <w:tcPr>
            <w:tcW w:w="2070" w:type="dxa"/>
            <w:vAlign w:val="center"/>
          </w:tcPr>
          <w:p w14:paraId="79592685" w14:textId="77777777" w:rsidR="00E26227" w:rsidRPr="00AE13D2" w:rsidRDefault="00E26227" w:rsidP="00E26227">
            <w:pPr>
              <w:pStyle w:val="TableText"/>
              <w:rPr>
                <w:highlight w:val="yellow"/>
              </w:rPr>
            </w:pPr>
          </w:p>
        </w:tc>
        <w:tc>
          <w:tcPr>
            <w:tcW w:w="1890" w:type="dxa"/>
            <w:vAlign w:val="center"/>
          </w:tcPr>
          <w:p w14:paraId="6C27C49C" w14:textId="77777777" w:rsidR="00E26227" w:rsidRPr="00AE13D2" w:rsidRDefault="00E26227" w:rsidP="00E26227">
            <w:pPr>
              <w:pStyle w:val="TableText"/>
              <w:rPr>
                <w:highlight w:val="yellow"/>
              </w:rPr>
            </w:pPr>
          </w:p>
        </w:tc>
        <w:tc>
          <w:tcPr>
            <w:tcW w:w="2160" w:type="dxa"/>
            <w:vAlign w:val="center"/>
          </w:tcPr>
          <w:p w14:paraId="4CAE7E18" w14:textId="77777777" w:rsidR="00E26227" w:rsidRPr="00AE13D2" w:rsidRDefault="00E26227" w:rsidP="00E26227">
            <w:pPr>
              <w:pStyle w:val="TableText"/>
              <w:rPr>
                <w:highlight w:val="yellow"/>
              </w:rPr>
            </w:pPr>
          </w:p>
        </w:tc>
        <w:tc>
          <w:tcPr>
            <w:tcW w:w="2070" w:type="dxa"/>
            <w:vAlign w:val="center"/>
          </w:tcPr>
          <w:p w14:paraId="5D284E6F" w14:textId="77777777" w:rsidR="00E26227" w:rsidRPr="00AE13D2" w:rsidRDefault="00E26227" w:rsidP="00E26227">
            <w:pPr>
              <w:pStyle w:val="TableText"/>
              <w:rPr>
                <w:highlight w:val="yellow"/>
              </w:rPr>
            </w:pPr>
          </w:p>
        </w:tc>
      </w:tr>
      <w:tr w:rsidR="00E26227" w:rsidRPr="00AE13D2" w14:paraId="0C890063" w14:textId="77777777" w:rsidTr="00352CF5">
        <w:trPr>
          <w:cantSplit/>
        </w:trPr>
        <w:tc>
          <w:tcPr>
            <w:tcW w:w="877" w:type="dxa"/>
            <w:vAlign w:val="center"/>
          </w:tcPr>
          <w:p w14:paraId="722C5039" w14:textId="77777777" w:rsidR="00E26227" w:rsidRPr="00AE13D2" w:rsidRDefault="00E26227" w:rsidP="00E26227">
            <w:pPr>
              <w:pStyle w:val="TableText"/>
              <w:jc w:val="center"/>
            </w:pPr>
            <w:r w:rsidRPr="00AE13D2">
              <w:lastRenderedPageBreak/>
              <w:t>1307</w:t>
            </w:r>
          </w:p>
        </w:tc>
        <w:tc>
          <w:tcPr>
            <w:tcW w:w="1463" w:type="dxa"/>
            <w:vAlign w:val="center"/>
          </w:tcPr>
          <w:p w14:paraId="290E89AD" w14:textId="77777777" w:rsidR="00E26227" w:rsidRPr="00AE13D2" w:rsidRDefault="00E26227" w:rsidP="00E26227">
            <w:pPr>
              <w:pStyle w:val="TableText"/>
              <w:rPr>
                <w:bCs/>
                <w:szCs w:val="16"/>
              </w:rPr>
            </w:pPr>
            <w:r w:rsidRPr="00AE13D2">
              <w:rPr>
                <w:bCs/>
                <w:szCs w:val="16"/>
              </w:rPr>
              <w:t>Capacity Based Demand Response Program Buy-Down Settlement Amount</w:t>
            </w:r>
          </w:p>
        </w:tc>
        <w:tc>
          <w:tcPr>
            <w:tcW w:w="1170" w:type="dxa"/>
            <w:vAlign w:val="center"/>
          </w:tcPr>
          <w:p w14:paraId="2DC48C23" w14:textId="77777777" w:rsidR="00E26227" w:rsidRPr="00AE13D2" w:rsidRDefault="00E26227" w:rsidP="00E26227">
            <w:pPr>
              <w:pStyle w:val="TableText"/>
              <w:jc w:val="center"/>
            </w:pPr>
            <w:r w:rsidRPr="00AE13D2">
              <w:t>1</w:t>
            </w:r>
          </w:p>
        </w:tc>
        <w:tc>
          <w:tcPr>
            <w:tcW w:w="1170" w:type="dxa"/>
            <w:vAlign w:val="center"/>
          </w:tcPr>
          <w:p w14:paraId="6840EFD5" w14:textId="77777777" w:rsidR="00E26227" w:rsidRPr="00AE13D2" w:rsidRDefault="00E26227" w:rsidP="00E26227">
            <w:pPr>
              <w:pStyle w:val="TableText"/>
              <w:jc w:val="center"/>
            </w:pPr>
            <w:r w:rsidRPr="00AE13D2">
              <w:t>3</w:t>
            </w:r>
          </w:p>
        </w:tc>
        <w:tc>
          <w:tcPr>
            <w:tcW w:w="1296" w:type="dxa"/>
            <w:vAlign w:val="center"/>
          </w:tcPr>
          <w:p w14:paraId="1E3DA568" w14:textId="77777777" w:rsidR="00E26227" w:rsidRPr="00AE13D2" w:rsidRDefault="00E26227" w:rsidP="00E26227">
            <w:pPr>
              <w:pStyle w:val="TableText"/>
              <w:jc w:val="center"/>
            </w:pPr>
            <w:r w:rsidRPr="00AE13D2">
              <w:t>No</w:t>
            </w:r>
          </w:p>
        </w:tc>
        <w:tc>
          <w:tcPr>
            <w:tcW w:w="2070" w:type="dxa"/>
            <w:vAlign w:val="center"/>
          </w:tcPr>
          <w:p w14:paraId="3DFF5741" w14:textId="77777777" w:rsidR="00E26227" w:rsidRPr="00AE13D2" w:rsidRDefault="00E26227" w:rsidP="00E26227">
            <w:pPr>
              <w:pStyle w:val="TableText"/>
              <w:rPr>
                <w:highlight w:val="yellow"/>
              </w:rPr>
            </w:pPr>
          </w:p>
        </w:tc>
        <w:tc>
          <w:tcPr>
            <w:tcW w:w="1890" w:type="dxa"/>
            <w:vAlign w:val="center"/>
          </w:tcPr>
          <w:p w14:paraId="07C3359A" w14:textId="77777777" w:rsidR="00E26227" w:rsidRPr="00AE13D2" w:rsidRDefault="00E26227" w:rsidP="00E26227">
            <w:pPr>
              <w:pStyle w:val="TableText"/>
              <w:rPr>
                <w:highlight w:val="yellow"/>
              </w:rPr>
            </w:pPr>
          </w:p>
        </w:tc>
        <w:tc>
          <w:tcPr>
            <w:tcW w:w="2160" w:type="dxa"/>
            <w:vAlign w:val="center"/>
          </w:tcPr>
          <w:p w14:paraId="66EC1861" w14:textId="77777777" w:rsidR="00E26227" w:rsidRPr="00AE13D2" w:rsidRDefault="00E26227" w:rsidP="00E26227">
            <w:pPr>
              <w:pStyle w:val="TableText"/>
              <w:rPr>
                <w:highlight w:val="yellow"/>
              </w:rPr>
            </w:pPr>
          </w:p>
        </w:tc>
        <w:tc>
          <w:tcPr>
            <w:tcW w:w="2070" w:type="dxa"/>
            <w:vAlign w:val="center"/>
          </w:tcPr>
          <w:p w14:paraId="0A702D5D" w14:textId="77777777" w:rsidR="00E26227" w:rsidRPr="00AE13D2" w:rsidRDefault="00E26227" w:rsidP="00E26227">
            <w:pPr>
              <w:pStyle w:val="TableText"/>
              <w:rPr>
                <w:highlight w:val="yellow"/>
              </w:rPr>
            </w:pPr>
          </w:p>
        </w:tc>
      </w:tr>
      <w:tr w:rsidR="00E26227" w:rsidRPr="00AE13D2" w14:paraId="21167ABB" w14:textId="77777777" w:rsidTr="00352CF5">
        <w:trPr>
          <w:cantSplit/>
        </w:trPr>
        <w:tc>
          <w:tcPr>
            <w:tcW w:w="877" w:type="dxa"/>
            <w:vAlign w:val="center"/>
          </w:tcPr>
          <w:p w14:paraId="7EE080E5" w14:textId="77777777" w:rsidR="00E26227" w:rsidRPr="00AE13D2" w:rsidRDefault="00E26227" w:rsidP="00E26227">
            <w:pPr>
              <w:pStyle w:val="TableText"/>
              <w:jc w:val="center"/>
            </w:pPr>
            <w:r w:rsidRPr="00AE13D2">
              <w:t>1308</w:t>
            </w:r>
          </w:p>
        </w:tc>
        <w:tc>
          <w:tcPr>
            <w:tcW w:w="1463" w:type="dxa"/>
            <w:vAlign w:val="center"/>
          </w:tcPr>
          <w:p w14:paraId="05BDD478" w14:textId="77777777" w:rsidR="00E26227" w:rsidRPr="00AE13D2" w:rsidRDefault="00E26227" w:rsidP="00E26227">
            <w:pPr>
              <w:pStyle w:val="TableText"/>
              <w:rPr>
                <w:bCs/>
                <w:szCs w:val="16"/>
              </w:rPr>
            </w:pPr>
            <w:r w:rsidRPr="00AE13D2">
              <w:rPr>
                <w:bCs/>
                <w:szCs w:val="16"/>
              </w:rPr>
              <w:t>Capacity Based Demand Response Program Performance Breach Settlement Amount</w:t>
            </w:r>
          </w:p>
        </w:tc>
        <w:tc>
          <w:tcPr>
            <w:tcW w:w="1170" w:type="dxa"/>
            <w:vAlign w:val="center"/>
          </w:tcPr>
          <w:p w14:paraId="5E8CBC0F" w14:textId="77777777" w:rsidR="00E26227" w:rsidRPr="00AE13D2" w:rsidRDefault="00E26227" w:rsidP="00E26227">
            <w:pPr>
              <w:pStyle w:val="TableText"/>
              <w:jc w:val="center"/>
            </w:pPr>
            <w:r w:rsidRPr="00AE13D2">
              <w:t>1</w:t>
            </w:r>
          </w:p>
        </w:tc>
        <w:tc>
          <w:tcPr>
            <w:tcW w:w="1170" w:type="dxa"/>
            <w:vAlign w:val="center"/>
          </w:tcPr>
          <w:p w14:paraId="58177BB1" w14:textId="77777777" w:rsidR="00E26227" w:rsidRPr="00AE13D2" w:rsidRDefault="00E26227" w:rsidP="00E26227">
            <w:pPr>
              <w:pStyle w:val="TableText"/>
              <w:jc w:val="center"/>
            </w:pPr>
            <w:r w:rsidRPr="00AE13D2">
              <w:t>3</w:t>
            </w:r>
          </w:p>
        </w:tc>
        <w:tc>
          <w:tcPr>
            <w:tcW w:w="1296" w:type="dxa"/>
            <w:vAlign w:val="center"/>
          </w:tcPr>
          <w:p w14:paraId="17F112E4" w14:textId="77777777" w:rsidR="00E26227" w:rsidRPr="00AE13D2" w:rsidRDefault="00E26227" w:rsidP="00E26227">
            <w:pPr>
              <w:pStyle w:val="TableText"/>
              <w:jc w:val="center"/>
            </w:pPr>
            <w:r w:rsidRPr="00AE13D2">
              <w:t>No</w:t>
            </w:r>
          </w:p>
        </w:tc>
        <w:tc>
          <w:tcPr>
            <w:tcW w:w="2070" w:type="dxa"/>
            <w:vAlign w:val="center"/>
          </w:tcPr>
          <w:p w14:paraId="166E6349" w14:textId="77777777" w:rsidR="00E26227" w:rsidRPr="00AE13D2" w:rsidRDefault="00E26227" w:rsidP="00E26227">
            <w:pPr>
              <w:pStyle w:val="TableText"/>
              <w:rPr>
                <w:highlight w:val="yellow"/>
              </w:rPr>
            </w:pPr>
          </w:p>
        </w:tc>
        <w:tc>
          <w:tcPr>
            <w:tcW w:w="1890" w:type="dxa"/>
            <w:vAlign w:val="center"/>
          </w:tcPr>
          <w:p w14:paraId="23E3B2AD" w14:textId="77777777" w:rsidR="00E26227" w:rsidRPr="00AE13D2" w:rsidRDefault="00E26227" w:rsidP="00E26227">
            <w:pPr>
              <w:pStyle w:val="TableText"/>
              <w:rPr>
                <w:highlight w:val="yellow"/>
              </w:rPr>
            </w:pPr>
          </w:p>
        </w:tc>
        <w:tc>
          <w:tcPr>
            <w:tcW w:w="2160" w:type="dxa"/>
            <w:vAlign w:val="center"/>
          </w:tcPr>
          <w:p w14:paraId="714A5170" w14:textId="77777777" w:rsidR="00E26227" w:rsidRPr="00AE13D2" w:rsidRDefault="00E26227" w:rsidP="00E26227">
            <w:pPr>
              <w:pStyle w:val="TableText"/>
              <w:rPr>
                <w:highlight w:val="yellow"/>
              </w:rPr>
            </w:pPr>
          </w:p>
        </w:tc>
        <w:tc>
          <w:tcPr>
            <w:tcW w:w="2070" w:type="dxa"/>
            <w:vAlign w:val="center"/>
          </w:tcPr>
          <w:p w14:paraId="4B23378A" w14:textId="77777777" w:rsidR="00E26227" w:rsidRPr="00AE13D2" w:rsidRDefault="00E26227" w:rsidP="00E26227">
            <w:pPr>
              <w:pStyle w:val="TableText"/>
              <w:rPr>
                <w:highlight w:val="yellow"/>
              </w:rPr>
            </w:pPr>
          </w:p>
        </w:tc>
      </w:tr>
      <w:tr w:rsidR="00E26227" w:rsidRPr="00AE13D2" w14:paraId="0308CC38" w14:textId="77777777" w:rsidTr="00352CF5">
        <w:trPr>
          <w:cantSplit/>
        </w:trPr>
        <w:tc>
          <w:tcPr>
            <w:tcW w:w="877" w:type="dxa"/>
            <w:vAlign w:val="center"/>
          </w:tcPr>
          <w:p w14:paraId="766F2A5A" w14:textId="77777777" w:rsidR="00E26227" w:rsidRPr="00AE13D2" w:rsidRDefault="00E26227" w:rsidP="00E26227">
            <w:pPr>
              <w:pStyle w:val="TableText"/>
              <w:jc w:val="center"/>
            </w:pPr>
            <w:r w:rsidRPr="00AE13D2">
              <w:t>1309</w:t>
            </w:r>
          </w:p>
        </w:tc>
        <w:tc>
          <w:tcPr>
            <w:tcW w:w="1463" w:type="dxa"/>
            <w:vAlign w:val="center"/>
          </w:tcPr>
          <w:p w14:paraId="21B8B768" w14:textId="77777777" w:rsidR="00E26227" w:rsidRPr="000A4FDA" w:rsidRDefault="00E26227" w:rsidP="00E26227">
            <w:pPr>
              <w:pStyle w:val="TableText"/>
              <w:rPr>
                <w:bCs/>
                <w:szCs w:val="16"/>
              </w:rPr>
            </w:pPr>
            <w:r w:rsidRPr="000A4FDA">
              <w:rPr>
                <w:szCs w:val="16"/>
              </w:rPr>
              <w:t>Demand Response Pilot – Availability Payment</w:t>
            </w:r>
          </w:p>
        </w:tc>
        <w:tc>
          <w:tcPr>
            <w:tcW w:w="1170" w:type="dxa"/>
            <w:vAlign w:val="center"/>
          </w:tcPr>
          <w:p w14:paraId="4660DC3C" w14:textId="77777777" w:rsidR="00E26227" w:rsidRPr="000A4FDA" w:rsidRDefault="00E26227" w:rsidP="00E26227">
            <w:pPr>
              <w:pStyle w:val="TableText"/>
              <w:jc w:val="center"/>
            </w:pPr>
            <w:r w:rsidRPr="000A4FDA">
              <w:t>1</w:t>
            </w:r>
          </w:p>
        </w:tc>
        <w:tc>
          <w:tcPr>
            <w:tcW w:w="1170" w:type="dxa"/>
            <w:vAlign w:val="center"/>
          </w:tcPr>
          <w:p w14:paraId="0CEDC044" w14:textId="77777777" w:rsidR="00E26227" w:rsidRPr="00AE13D2" w:rsidRDefault="00E26227" w:rsidP="00E26227">
            <w:pPr>
              <w:pStyle w:val="TableText"/>
              <w:jc w:val="center"/>
            </w:pPr>
            <w:r w:rsidRPr="00AE13D2">
              <w:t>3</w:t>
            </w:r>
          </w:p>
        </w:tc>
        <w:tc>
          <w:tcPr>
            <w:tcW w:w="1296" w:type="dxa"/>
            <w:vAlign w:val="center"/>
          </w:tcPr>
          <w:p w14:paraId="17F5BBB6" w14:textId="77777777" w:rsidR="00E26227" w:rsidRPr="00AE13D2" w:rsidRDefault="00E26227" w:rsidP="00E26227">
            <w:pPr>
              <w:pStyle w:val="TableText"/>
              <w:jc w:val="center"/>
            </w:pPr>
            <w:r w:rsidRPr="00AE13D2">
              <w:t>No</w:t>
            </w:r>
          </w:p>
        </w:tc>
        <w:tc>
          <w:tcPr>
            <w:tcW w:w="2070" w:type="dxa"/>
            <w:vAlign w:val="center"/>
          </w:tcPr>
          <w:p w14:paraId="492EE1C6" w14:textId="77777777" w:rsidR="00E26227" w:rsidRPr="00AE13D2" w:rsidRDefault="00E26227" w:rsidP="00E26227">
            <w:pPr>
              <w:pStyle w:val="TableText"/>
              <w:rPr>
                <w:highlight w:val="yellow"/>
              </w:rPr>
            </w:pPr>
          </w:p>
        </w:tc>
        <w:tc>
          <w:tcPr>
            <w:tcW w:w="1890" w:type="dxa"/>
            <w:vAlign w:val="center"/>
          </w:tcPr>
          <w:p w14:paraId="26984CA9" w14:textId="77777777" w:rsidR="00E26227" w:rsidRPr="00AE13D2" w:rsidRDefault="00E26227" w:rsidP="00E26227">
            <w:pPr>
              <w:pStyle w:val="TableText"/>
              <w:rPr>
                <w:highlight w:val="yellow"/>
              </w:rPr>
            </w:pPr>
          </w:p>
        </w:tc>
        <w:tc>
          <w:tcPr>
            <w:tcW w:w="2160" w:type="dxa"/>
            <w:vAlign w:val="center"/>
          </w:tcPr>
          <w:p w14:paraId="3BC1C02B" w14:textId="77777777" w:rsidR="00E26227" w:rsidRPr="00AE13D2" w:rsidRDefault="00E26227" w:rsidP="00E26227">
            <w:pPr>
              <w:pStyle w:val="TableText"/>
              <w:rPr>
                <w:highlight w:val="yellow"/>
              </w:rPr>
            </w:pPr>
          </w:p>
        </w:tc>
        <w:tc>
          <w:tcPr>
            <w:tcW w:w="2070" w:type="dxa"/>
            <w:vAlign w:val="center"/>
          </w:tcPr>
          <w:p w14:paraId="12F6041F" w14:textId="77777777" w:rsidR="00E26227" w:rsidRPr="00AE13D2" w:rsidRDefault="00E26227" w:rsidP="00E26227">
            <w:pPr>
              <w:pStyle w:val="TableText"/>
              <w:rPr>
                <w:highlight w:val="yellow"/>
              </w:rPr>
            </w:pPr>
          </w:p>
        </w:tc>
      </w:tr>
      <w:tr w:rsidR="00E26227" w:rsidRPr="00AE13D2" w14:paraId="3593D6E7" w14:textId="77777777" w:rsidTr="00352CF5">
        <w:trPr>
          <w:cantSplit/>
        </w:trPr>
        <w:tc>
          <w:tcPr>
            <w:tcW w:w="877" w:type="dxa"/>
            <w:vAlign w:val="center"/>
          </w:tcPr>
          <w:p w14:paraId="038F213E" w14:textId="77777777" w:rsidR="00E26227" w:rsidRPr="00AE13D2" w:rsidRDefault="00E26227" w:rsidP="00E26227">
            <w:pPr>
              <w:pStyle w:val="TableText"/>
              <w:jc w:val="center"/>
            </w:pPr>
            <w:r w:rsidRPr="00AE13D2">
              <w:t>1310</w:t>
            </w:r>
          </w:p>
        </w:tc>
        <w:tc>
          <w:tcPr>
            <w:tcW w:w="1463" w:type="dxa"/>
          </w:tcPr>
          <w:p w14:paraId="24FAF10A" w14:textId="77777777" w:rsidR="00E26227" w:rsidRPr="000A4FDA" w:rsidRDefault="00E26227" w:rsidP="00E26227">
            <w:pPr>
              <w:pStyle w:val="TableText"/>
              <w:rPr>
                <w:bCs/>
                <w:szCs w:val="16"/>
              </w:rPr>
            </w:pPr>
            <w:r w:rsidRPr="000A4FDA">
              <w:rPr>
                <w:szCs w:val="16"/>
              </w:rPr>
              <w:t xml:space="preserve">Demand Response Pilot – Availability </w:t>
            </w:r>
            <w:proofErr w:type="spellStart"/>
            <w:r w:rsidRPr="000A4FDA">
              <w:rPr>
                <w:szCs w:val="16"/>
              </w:rPr>
              <w:t>Clawback</w:t>
            </w:r>
            <w:proofErr w:type="spellEnd"/>
          </w:p>
        </w:tc>
        <w:tc>
          <w:tcPr>
            <w:tcW w:w="1170" w:type="dxa"/>
            <w:vAlign w:val="center"/>
          </w:tcPr>
          <w:p w14:paraId="49FDC8DE" w14:textId="77777777" w:rsidR="00E26227" w:rsidRPr="000A4FDA" w:rsidRDefault="00E26227" w:rsidP="00E26227">
            <w:pPr>
              <w:pStyle w:val="TableText"/>
              <w:jc w:val="center"/>
            </w:pPr>
            <w:r w:rsidRPr="000A4FDA">
              <w:t>1</w:t>
            </w:r>
          </w:p>
        </w:tc>
        <w:tc>
          <w:tcPr>
            <w:tcW w:w="1170" w:type="dxa"/>
            <w:vAlign w:val="center"/>
          </w:tcPr>
          <w:p w14:paraId="280FB8BD" w14:textId="77777777" w:rsidR="00E26227" w:rsidRPr="000A4FDA" w:rsidRDefault="00E26227" w:rsidP="00E26227">
            <w:pPr>
              <w:pStyle w:val="TableText"/>
              <w:jc w:val="center"/>
            </w:pPr>
            <w:r w:rsidRPr="000A4FDA">
              <w:t>3</w:t>
            </w:r>
          </w:p>
        </w:tc>
        <w:tc>
          <w:tcPr>
            <w:tcW w:w="1296" w:type="dxa"/>
            <w:vAlign w:val="center"/>
          </w:tcPr>
          <w:p w14:paraId="7E2F02C6" w14:textId="77777777" w:rsidR="00E26227" w:rsidRPr="000A4FDA" w:rsidRDefault="00E26227" w:rsidP="00E26227">
            <w:pPr>
              <w:pStyle w:val="TableText"/>
              <w:jc w:val="center"/>
            </w:pPr>
            <w:r w:rsidRPr="000A4FDA">
              <w:t>No</w:t>
            </w:r>
          </w:p>
        </w:tc>
        <w:tc>
          <w:tcPr>
            <w:tcW w:w="2070" w:type="dxa"/>
            <w:vAlign w:val="center"/>
          </w:tcPr>
          <w:p w14:paraId="6C8A5725" w14:textId="77777777" w:rsidR="00E26227" w:rsidRPr="00AE13D2" w:rsidRDefault="00E26227" w:rsidP="00E26227">
            <w:pPr>
              <w:pStyle w:val="TableText"/>
              <w:rPr>
                <w:highlight w:val="yellow"/>
              </w:rPr>
            </w:pPr>
          </w:p>
        </w:tc>
        <w:tc>
          <w:tcPr>
            <w:tcW w:w="1890" w:type="dxa"/>
            <w:vAlign w:val="center"/>
          </w:tcPr>
          <w:p w14:paraId="123E11F7" w14:textId="77777777" w:rsidR="00E26227" w:rsidRPr="00AE13D2" w:rsidRDefault="00E26227" w:rsidP="00E26227">
            <w:pPr>
              <w:pStyle w:val="TableText"/>
              <w:rPr>
                <w:highlight w:val="yellow"/>
              </w:rPr>
            </w:pPr>
          </w:p>
        </w:tc>
        <w:tc>
          <w:tcPr>
            <w:tcW w:w="2160" w:type="dxa"/>
            <w:vAlign w:val="center"/>
          </w:tcPr>
          <w:p w14:paraId="7243FD61" w14:textId="77777777" w:rsidR="00E26227" w:rsidRPr="00AE13D2" w:rsidRDefault="00E26227" w:rsidP="00E26227">
            <w:pPr>
              <w:pStyle w:val="TableText"/>
              <w:rPr>
                <w:highlight w:val="yellow"/>
              </w:rPr>
            </w:pPr>
          </w:p>
        </w:tc>
        <w:tc>
          <w:tcPr>
            <w:tcW w:w="2070" w:type="dxa"/>
            <w:vAlign w:val="center"/>
          </w:tcPr>
          <w:p w14:paraId="355C6B79" w14:textId="77777777" w:rsidR="00E26227" w:rsidRPr="00AE13D2" w:rsidRDefault="00E26227" w:rsidP="00E26227">
            <w:pPr>
              <w:pStyle w:val="TableText"/>
              <w:rPr>
                <w:highlight w:val="yellow"/>
              </w:rPr>
            </w:pPr>
          </w:p>
        </w:tc>
      </w:tr>
      <w:tr w:rsidR="00E26227" w:rsidRPr="00AE13D2" w14:paraId="75A99830" w14:textId="77777777" w:rsidTr="00352CF5">
        <w:trPr>
          <w:cantSplit/>
        </w:trPr>
        <w:tc>
          <w:tcPr>
            <w:tcW w:w="877" w:type="dxa"/>
            <w:vAlign w:val="center"/>
          </w:tcPr>
          <w:p w14:paraId="03A81C83" w14:textId="77777777" w:rsidR="00E26227" w:rsidRPr="00AE13D2" w:rsidRDefault="00E26227" w:rsidP="00E26227">
            <w:pPr>
              <w:pStyle w:val="TableText"/>
              <w:jc w:val="center"/>
            </w:pPr>
            <w:r w:rsidRPr="00AE13D2">
              <w:t>1311</w:t>
            </w:r>
          </w:p>
        </w:tc>
        <w:tc>
          <w:tcPr>
            <w:tcW w:w="1463" w:type="dxa"/>
          </w:tcPr>
          <w:p w14:paraId="635A70BB" w14:textId="77777777" w:rsidR="00E26227" w:rsidRPr="000A4FDA" w:rsidRDefault="00E26227" w:rsidP="00E26227">
            <w:pPr>
              <w:pStyle w:val="TableText"/>
              <w:rPr>
                <w:bCs/>
                <w:szCs w:val="16"/>
              </w:rPr>
            </w:pPr>
            <w:r w:rsidRPr="000A4FDA">
              <w:rPr>
                <w:szCs w:val="16"/>
              </w:rPr>
              <w:t>Demand Response Pilot – Availability Charge</w:t>
            </w:r>
          </w:p>
        </w:tc>
        <w:tc>
          <w:tcPr>
            <w:tcW w:w="1170" w:type="dxa"/>
            <w:vAlign w:val="center"/>
          </w:tcPr>
          <w:p w14:paraId="1FA3970B" w14:textId="77777777" w:rsidR="00E26227" w:rsidRPr="000A4FDA" w:rsidRDefault="00E26227" w:rsidP="00E26227">
            <w:pPr>
              <w:pStyle w:val="TableText"/>
              <w:jc w:val="center"/>
            </w:pPr>
            <w:r w:rsidRPr="000A4FDA">
              <w:t>1</w:t>
            </w:r>
          </w:p>
        </w:tc>
        <w:tc>
          <w:tcPr>
            <w:tcW w:w="1170" w:type="dxa"/>
            <w:vAlign w:val="center"/>
          </w:tcPr>
          <w:p w14:paraId="61E6440E" w14:textId="77777777" w:rsidR="00E26227" w:rsidRPr="000A4FDA" w:rsidRDefault="00E26227" w:rsidP="00E26227">
            <w:pPr>
              <w:pStyle w:val="TableText"/>
              <w:jc w:val="center"/>
            </w:pPr>
            <w:r w:rsidRPr="000A4FDA">
              <w:t>3</w:t>
            </w:r>
          </w:p>
        </w:tc>
        <w:tc>
          <w:tcPr>
            <w:tcW w:w="1296" w:type="dxa"/>
            <w:vAlign w:val="center"/>
          </w:tcPr>
          <w:p w14:paraId="59CDBCBA" w14:textId="77777777" w:rsidR="00E26227" w:rsidRPr="000A4FDA" w:rsidRDefault="00E26227" w:rsidP="00E26227">
            <w:pPr>
              <w:pStyle w:val="TableText"/>
              <w:jc w:val="center"/>
            </w:pPr>
            <w:r w:rsidRPr="000A4FDA">
              <w:t>No</w:t>
            </w:r>
          </w:p>
        </w:tc>
        <w:tc>
          <w:tcPr>
            <w:tcW w:w="2070" w:type="dxa"/>
            <w:vAlign w:val="center"/>
          </w:tcPr>
          <w:p w14:paraId="44CE1E23" w14:textId="77777777" w:rsidR="00E26227" w:rsidRPr="00AE13D2" w:rsidRDefault="00E26227" w:rsidP="00E26227">
            <w:pPr>
              <w:pStyle w:val="TableText"/>
              <w:rPr>
                <w:highlight w:val="yellow"/>
              </w:rPr>
            </w:pPr>
          </w:p>
        </w:tc>
        <w:tc>
          <w:tcPr>
            <w:tcW w:w="1890" w:type="dxa"/>
            <w:vAlign w:val="center"/>
          </w:tcPr>
          <w:p w14:paraId="3266F424" w14:textId="77777777" w:rsidR="00E26227" w:rsidRPr="00AE13D2" w:rsidRDefault="00E26227" w:rsidP="00E26227">
            <w:pPr>
              <w:pStyle w:val="TableText"/>
              <w:rPr>
                <w:highlight w:val="yellow"/>
              </w:rPr>
            </w:pPr>
          </w:p>
        </w:tc>
        <w:tc>
          <w:tcPr>
            <w:tcW w:w="2160" w:type="dxa"/>
            <w:vAlign w:val="center"/>
          </w:tcPr>
          <w:p w14:paraId="32B0D13C" w14:textId="77777777" w:rsidR="00E26227" w:rsidRPr="00AE13D2" w:rsidRDefault="00E26227" w:rsidP="00E26227">
            <w:pPr>
              <w:pStyle w:val="TableText"/>
              <w:rPr>
                <w:highlight w:val="yellow"/>
              </w:rPr>
            </w:pPr>
          </w:p>
        </w:tc>
        <w:tc>
          <w:tcPr>
            <w:tcW w:w="2070" w:type="dxa"/>
            <w:vAlign w:val="center"/>
          </w:tcPr>
          <w:p w14:paraId="4457C190" w14:textId="77777777" w:rsidR="00E26227" w:rsidRPr="00AE13D2" w:rsidRDefault="00E26227" w:rsidP="00E26227">
            <w:pPr>
              <w:pStyle w:val="TableText"/>
              <w:rPr>
                <w:highlight w:val="yellow"/>
              </w:rPr>
            </w:pPr>
          </w:p>
        </w:tc>
      </w:tr>
      <w:tr w:rsidR="00E26227" w:rsidRPr="00AE13D2" w14:paraId="2CC7B26A" w14:textId="77777777" w:rsidTr="00352CF5">
        <w:trPr>
          <w:cantSplit/>
        </w:trPr>
        <w:tc>
          <w:tcPr>
            <w:tcW w:w="877" w:type="dxa"/>
            <w:vAlign w:val="center"/>
          </w:tcPr>
          <w:p w14:paraId="06405257" w14:textId="77777777" w:rsidR="00E26227" w:rsidRPr="00AE13D2" w:rsidRDefault="00E26227" w:rsidP="00E26227">
            <w:pPr>
              <w:pStyle w:val="TableText"/>
              <w:jc w:val="center"/>
            </w:pPr>
            <w:r w:rsidRPr="00AE13D2">
              <w:t>1312</w:t>
            </w:r>
          </w:p>
        </w:tc>
        <w:tc>
          <w:tcPr>
            <w:tcW w:w="1463" w:type="dxa"/>
          </w:tcPr>
          <w:p w14:paraId="6CA39278" w14:textId="77777777" w:rsidR="00E26227" w:rsidRPr="000A4FDA" w:rsidRDefault="00E26227" w:rsidP="00E26227">
            <w:pPr>
              <w:pStyle w:val="TableText"/>
              <w:rPr>
                <w:bCs/>
                <w:szCs w:val="16"/>
              </w:rPr>
            </w:pPr>
            <w:r w:rsidRPr="000A4FDA">
              <w:rPr>
                <w:szCs w:val="16"/>
              </w:rPr>
              <w:t>Demand Response Pilot – Availability Adjustment</w:t>
            </w:r>
          </w:p>
        </w:tc>
        <w:tc>
          <w:tcPr>
            <w:tcW w:w="1170" w:type="dxa"/>
            <w:vAlign w:val="center"/>
          </w:tcPr>
          <w:p w14:paraId="5A36EEA4" w14:textId="77777777" w:rsidR="00E26227" w:rsidRPr="000A4FDA" w:rsidRDefault="00E26227" w:rsidP="00E26227">
            <w:pPr>
              <w:pStyle w:val="TableText"/>
              <w:jc w:val="center"/>
            </w:pPr>
            <w:r w:rsidRPr="000A4FDA">
              <w:t>1</w:t>
            </w:r>
          </w:p>
        </w:tc>
        <w:tc>
          <w:tcPr>
            <w:tcW w:w="1170" w:type="dxa"/>
            <w:vAlign w:val="center"/>
          </w:tcPr>
          <w:p w14:paraId="086DFCE5" w14:textId="77777777" w:rsidR="00E26227" w:rsidRPr="000A4FDA" w:rsidRDefault="00E26227" w:rsidP="00E26227">
            <w:pPr>
              <w:pStyle w:val="TableText"/>
              <w:jc w:val="center"/>
            </w:pPr>
            <w:r w:rsidRPr="000A4FDA">
              <w:t>3</w:t>
            </w:r>
          </w:p>
        </w:tc>
        <w:tc>
          <w:tcPr>
            <w:tcW w:w="1296" w:type="dxa"/>
            <w:vAlign w:val="center"/>
          </w:tcPr>
          <w:p w14:paraId="7E8BA592" w14:textId="77777777" w:rsidR="00E26227" w:rsidRPr="000A4FDA" w:rsidRDefault="00E26227" w:rsidP="00E26227">
            <w:pPr>
              <w:pStyle w:val="TableText"/>
              <w:jc w:val="center"/>
            </w:pPr>
            <w:r w:rsidRPr="000A4FDA">
              <w:t>No</w:t>
            </w:r>
          </w:p>
        </w:tc>
        <w:tc>
          <w:tcPr>
            <w:tcW w:w="2070" w:type="dxa"/>
            <w:vAlign w:val="center"/>
          </w:tcPr>
          <w:p w14:paraId="4E5BBDB6" w14:textId="77777777" w:rsidR="00E26227" w:rsidRPr="00AE13D2" w:rsidRDefault="00E26227" w:rsidP="00E26227">
            <w:pPr>
              <w:pStyle w:val="TableText"/>
              <w:rPr>
                <w:highlight w:val="yellow"/>
              </w:rPr>
            </w:pPr>
          </w:p>
        </w:tc>
        <w:tc>
          <w:tcPr>
            <w:tcW w:w="1890" w:type="dxa"/>
            <w:vAlign w:val="center"/>
          </w:tcPr>
          <w:p w14:paraId="3089C9B5" w14:textId="77777777" w:rsidR="00E26227" w:rsidRPr="00AE13D2" w:rsidRDefault="00E26227" w:rsidP="00E26227">
            <w:pPr>
              <w:pStyle w:val="TableText"/>
              <w:rPr>
                <w:highlight w:val="yellow"/>
              </w:rPr>
            </w:pPr>
          </w:p>
        </w:tc>
        <w:tc>
          <w:tcPr>
            <w:tcW w:w="2160" w:type="dxa"/>
            <w:vAlign w:val="center"/>
          </w:tcPr>
          <w:p w14:paraId="310BEF62" w14:textId="77777777" w:rsidR="00E26227" w:rsidRPr="00AE13D2" w:rsidRDefault="00E26227" w:rsidP="00E26227">
            <w:pPr>
              <w:pStyle w:val="TableText"/>
              <w:rPr>
                <w:highlight w:val="yellow"/>
              </w:rPr>
            </w:pPr>
          </w:p>
        </w:tc>
        <w:tc>
          <w:tcPr>
            <w:tcW w:w="2070" w:type="dxa"/>
            <w:vAlign w:val="center"/>
          </w:tcPr>
          <w:p w14:paraId="31EB5925" w14:textId="77777777" w:rsidR="00E26227" w:rsidRPr="00AE13D2" w:rsidRDefault="00E26227" w:rsidP="00E26227">
            <w:pPr>
              <w:pStyle w:val="TableText"/>
              <w:rPr>
                <w:highlight w:val="yellow"/>
              </w:rPr>
            </w:pPr>
          </w:p>
        </w:tc>
      </w:tr>
      <w:tr w:rsidR="00E26227" w:rsidRPr="00AE13D2" w14:paraId="3694198C" w14:textId="77777777" w:rsidTr="00352CF5">
        <w:trPr>
          <w:cantSplit/>
        </w:trPr>
        <w:tc>
          <w:tcPr>
            <w:tcW w:w="877" w:type="dxa"/>
            <w:vAlign w:val="center"/>
          </w:tcPr>
          <w:p w14:paraId="04145B69" w14:textId="77777777" w:rsidR="00E26227" w:rsidRPr="00AE13D2" w:rsidRDefault="00E26227" w:rsidP="00E26227">
            <w:pPr>
              <w:pStyle w:val="TableText"/>
              <w:jc w:val="center"/>
            </w:pPr>
            <w:r w:rsidRPr="00AE13D2">
              <w:t>1313</w:t>
            </w:r>
          </w:p>
        </w:tc>
        <w:tc>
          <w:tcPr>
            <w:tcW w:w="1463" w:type="dxa"/>
          </w:tcPr>
          <w:p w14:paraId="1C0388E3" w14:textId="77777777" w:rsidR="00E26227" w:rsidRPr="000A4FDA" w:rsidRDefault="00E26227" w:rsidP="00E26227">
            <w:pPr>
              <w:pStyle w:val="TableText"/>
              <w:rPr>
                <w:bCs/>
                <w:szCs w:val="16"/>
              </w:rPr>
            </w:pPr>
            <w:r w:rsidRPr="000A4FDA">
              <w:rPr>
                <w:szCs w:val="16"/>
              </w:rPr>
              <w:t>Demand Response Pilot – Demand Response Bid Guarantee</w:t>
            </w:r>
          </w:p>
        </w:tc>
        <w:tc>
          <w:tcPr>
            <w:tcW w:w="1170" w:type="dxa"/>
            <w:vAlign w:val="center"/>
          </w:tcPr>
          <w:p w14:paraId="4EA739B7" w14:textId="77777777" w:rsidR="00E26227" w:rsidRPr="000A4FDA" w:rsidRDefault="00E26227" w:rsidP="00E26227">
            <w:pPr>
              <w:pStyle w:val="TableText"/>
              <w:jc w:val="center"/>
            </w:pPr>
            <w:r w:rsidRPr="000A4FDA">
              <w:t>1</w:t>
            </w:r>
          </w:p>
        </w:tc>
        <w:tc>
          <w:tcPr>
            <w:tcW w:w="1170" w:type="dxa"/>
            <w:vAlign w:val="center"/>
          </w:tcPr>
          <w:p w14:paraId="005E05BD" w14:textId="77777777" w:rsidR="00E26227" w:rsidRPr="000A4FDA" w:rsidRDefault="00E26227" w:rsidP="00E26227">
            <w:pPr>
              <w:pStyle w:val="TableText"/>
              <w:jc w:val="center"/>
            </w:pPr>
            <w:r w:rsidRPr="000A4FDA">
              <w:t>3</w:t>
            </w:r>
          </w:p>
        </w:tc>
        <w:tc>
          <w:tcPr>
            <w:tcW w:w="1296" w:type="dxa"/>
            <w:vAlign w:val="center"/>
          </w:tcPr>
          <w:p w14:paraId="320ED87C" w14:textId="77777777" w:rsidR="00E26227" w:rsidRPr="000A4FDA" w:rsidRDefault="00E26227" w:rsidP="00E26227">
            <w:pPr>
              <w:pStyle w:val="TableText"/>
              <w:jc w:val="center"/>
            </w:pPr>
            <w:r w:rsidRPr="000A4FDA">
              <w:t>No</w:t>
            </w:r>
          </w:p>
        </w:tc>
        <w:tc>
          <w:tcPr>
            <w:tcW w:w="2070" w:type="dxa"/>
            <w:vAlign w:val="center"/>
          </w:tcPr>
          <w:p w14:paraId="7E93E90F" w14:textId="77777777" w:rsidR="00E26227" w:rsidRPr="00AE13D2" w:rsidRDefault="00E26227" w:rsidP="00E26227">
            <w:pPr>
              <w:pStyle w:val="TableText"/>
              <w:rPr>
                <w:highlight w:val="yellow"/>
              </w:rPr>
            </w:pPr>
          </w:p>
        </w:tc>
        <w:tc>
          <w:tcPr>
            <w:tcW w:w="1890" w:type="dxa"/>
            <w:vAlign w:val="center"/>
          </w:tcPr>
          <w:p w14:paraId="0B60CEC7" w14:textId="77777777" w:rsidR="00E26227" w:rsidRPr="00AE13D2" w:rsidRDefault="00E26227" w:rsidP="00E26227">
            <w:pPr>
              <w:pStyle w:val="TableText"/>
              <w:rPr>
                <w:highlight w:val="yellow"/>
              </w:rPr>
            </w:pPr>
          </w:p>
        </w:tc>
        <w:tc>
          <w:tcPr>
            <w:tcW w:w="2160" w:type="dxa"/>
            <w:vAlign w:val="center"/>
          </w:tcPr>
          <w:p w14:paraId="1BE9522E" w14:textId="77777777" w:rsidR="00E26227" w:rsidRPr="00AE13D2" w:rsidRDefault="00E26227" w:rsidP="00E26227">
            <w:pPr>
              <w:pStyle w:val="TableText"/>
              <w:rPr>
                <w:highlight w:val="yellow"/>
              </w:rPr>
            </w:pPr>
          </w:p>
        </w:tc>
        <w:tc>
          <w:tcPr>
            <w:tcW w:w="2070" w:type="dxa"/>
            <w:vAlign w:val="center"/>
          </w:tcPr>
          <w:p w14:paraId="610276CA" w14:textId="77777777" w:rsidR="00E26227" w:rsidRPr="00AE13D2" w:rsidRDefault="00E26227" w:rsidP="00E26227">
            <w:pPr>
              <w:pStyle w:val="TableText"/>
              <w:rPr>
                <w:highlight w:val="yellow"/>
              </w:rPr>
            </w:pPr>
          </w:p>
        </w:tc>
      </w:tr>
      <w:tr w:rsidR="00CF6D77" w:rsidRPr="00AE13D2" w14:paraId="2CBABCAD" w14:textId="77777777" w:rsidTr="00352CF5">
        <w:trPr>
          <w:cantSplit/>
        </w:trPr>
        <w:tc>
          <w:tcPr>
            <w:tcW w:w="877" w:type="dxa"/>
            <w:vAlign w:val="center"/>
          </w:tcPr>
          <w:p w14:paraId="7412AB90" w14:textId="152375D7" w:rsidR="00CF6D77" w:rsidRDefault="00CF6D77" w:rsidP="00CF6D77">
            <w:pPr>
              <w:pStyle w:val="TableText"/>
              <w:jc w:val="center"/>
            </w:pPr>
            <w:r>
              <w:lastRenderedPageBreak/>
              <w:t>1315</w:t>
            </w:r>
          </w:p>
        </w:tc>
        <w:tc>
          <w:tcPr>
            <w:tcW w:w="1463" w:type="dxa"/>
            <w:vAlign w:val="center"/>
          </w:tcPr>
          <w:p w14:paraId="0B4CB9AA" w14:textId="36D45606" w:rsidR="00CF6D77" w:rsidRPr="00AE13D2" w:rsidRDefault="00CF6D77" w:rsidP="00CF6D77">
            <w:pPr>
              <w:pStyle w:val="TableText"/>
            </w:pPr>
            <w:r>
              <w:t>Capacity Obligation – Availability Charge</w:t>
            </w:r>
          </w:p>
        </w:tc>
        <w:tc>
          <w:tcPr>
            <w:tcW w:w="1170" w:type="dxa"/>
            <w:vAlign w:val="center"/>
          </w:tcPr>
          <w:p w14:paraId="197B5619" w14:textId="0AF50238" w:rsidR="00CF6D77" w:rsidRPr="00AE13D2" w:rsidRDefault="00CF6D77" w:rsidP="00CF6D77">
            <w:pPr>
              <w:pStyle w:val="TableText"/>
              <w:jc w:val="center"/>
            </w:pPr>
            <w:r>
              <w:t>1</w:t>
            </w:r>
          </w:p>
        </w:tc>
        <w:tc>
          <w:tcPr>
            <w:tcW w:w="1170" w:type="dxa"/>
            <w:vAlign w:val="center"/>
          </w:tcPr>
          <w:p w14:paraId="2BA2BE6C" w14:textId="7462D03E" w:rsidR="00CF6D77" w:rsidRPr="00AE13D2" w:rsidRDefault="00CF6D77" w:rsidP="00CF6D77">
            <w:pPr>
              <w:pStyle w:val="TableText"/>
              <w:jc w:val="center"/>
            </w:pPr>
            <w:r>
              <w:t>3</w:t>
            </w:r>
          </w:p>
        </w:tc>
        <w:tc>
          <w:tcPr>
            <w:tcW w:w="1296" w:type="dxa"/>
            <w:vAlign w:val="center"/>
          </w:tcPr>
          <w:p w14:paraId="1D6FF7B3" w14:textId="0DDBD9AE" w:rsidR="00CF6D77" w:rsidRPr="00AE13D2" w:rsidRDefault="00CF6D77" w:rsidP="00CF6D77">
            <w:pPr>
              <w:pStyle w:val="TableText"/>
              <w:jc w:val="center"/>
            </w:pPr>
            <w:r>
              <w:t>No</w:t>
            </w:r>
          </w:p>
        </w:tc>
        <w:tc>
          <w:tcPr>
            <w:tcW w:w="2070" w:type="dxa"/>
            <w:vAlign w:val="center"/>
          </w:tcPr>
          <w:p w14:paraId="6B7E45EC" w14:textId="77777777" w:rsidR="00CF6D77" w:rsidRPr="00AE13D2" w:rsidRDefault="00CF6D77" w:rsidP="00CF6D77">
            <w:pPr>
              <w:pStyle w:val="TableText"/>
              <w:rPr>
                <w:highlight w:val="yellow"/>
              </w:rPr>
            </w:pPr>
          </w:p>
        </w:tc>
        <w:tc>
          <w:tcPr>
            <w:tcW w:w="1890" w:type="dxa"/>
            <w:vAlign w:val="center"/>
          </w:tcPr>
          <w:p w14:paraId="664D5BE7" w14:textId="77777777" w:rsidR="00CF6D77" w:rsidRPr="00AE13D2" w:rsidRDefault="00CF6D77" w:rsidP="00CF6D77">
            <w:pPr>
              <w:pStyle w:val="TableText"/>
              <w:rPr>
                <w:highlight w:val="yellow"/>
              </w:rPr>
            </w:pPr>
          </w:p>
        </w:tc>
        <w:tc>
          <w:tcPr>
            <w:tcW w:w="2160" w:type="dxa"/>
            <w:vAlign w:val="center"/>
          </w:tcPr>
          <w:p w14:paraId="40CB9FC9" w14:textId="77777777" w:rsidR="00CF6D77" w:rsidRPr="00AE13D2" w:rsidRDefault="00CF6D77" w:rsidP="00CF6D77">
            <w:pPr>
              <w:pStyle w:val="TableText"/>
              <w:rPr>
                <w:highlight w:val="yellow"/>
              </w:rPr>
            </w:pPr>
          </w:p>
        </w:tc>
        <w:tc>
          <w:tcPr>
            <w:tcW w:w="2070" w:type="dxa"/>
            <w:vAlign w:val="center"/>
          </w:tcPr>
          <w:p w14:paraId="5EBDA6F4" w14:textId="53CA5B75" w:rsidR="00CF6D77" w:rsidRDefault="00CF6D77" w:rsidP="00CF6D77">
            <w:pPr>
              <w:pStyle w:val="TableText"/>
              <w:rPr>
                <w:highlight w:val="yellow"/>
              </w:rPr>
            </w:pPr>
          </w:p>
        </w:tc>
      </w:tr>
      <w:tr w:rsidR="00CF6D77" w:rsidRPr="00AE13D2" w14:paraId="4161D550" w14:textId="77777777" w:rsidTr="00352CF5">
        <w:trPr>
          <w:cantSplit/>
        </w:trPr>
        <w:tc>
          <w:tcPr>
            <w:tcW w:w="877" w:type="dxa"/>
            <w:vAlign w:val="center"/>
          </w:tcPr>
          <w:p w14:paraId="27BA0CAE" w14:textId="7C7C9E1B" w:rsidR="00CF6D77" w:rsidRPr="00AE13D2" w:rsidRDefault="00CF6D77" w:rsidP="00CF6D77">
            <w:pPr>
              <w:pStyle w:val="TableText"/>
              <w:jc w:val="center"/>
            </w:pPr>
            <w:r>
              <w:t>1320</w:t>
            </w:r>
          </w:p>
        </w:tc>
        <w:tc>
          <w:tcPr>
            <w:tcW w:w="1463" w:type="dxa"/>
            <w:vAlign w:val="center"/>
          </w:tcPr>
          <w:p w14:paraId="2785375E" w14:textId="30933F96" w:rsidR="00CF6D77" w:rsidRPr="00AE13D2" w:rsidRDefault="00CF6D77" w:rsidP="00CF6D77">
            <w:pPr>
              <w:pStyle w:val="TableText"/>
            </w:pPr>
            <w:r>
              <w:t>Capacity Obligation – Dispatch Test Payment and Emergency Activation Payment</w:t>
            </w:r>
          </w:p>
        </w:tc>
        <w:tc>
          <w:tcPr>
            <w:tcW w:w="1170" w:type="dxa"/>
            <w:vAlign w:val="center"/>
          </w:tcPr>
          <w:p w14:paraId="3CA9E7EA" w14:textId="1BFB39E2" w:rsidR="00CF6D77" w:rsidRPr="00AE13D2" w:rsidRDefault="00CF6D77" w:rsidP="00CF6D77">
            <w:pPr>
              <w:pStyle w:val="TableText"/>
              <w:jc w:val="center"/>
            </w:pPr>
            <w:r>
              <w:t>1</w:t>
            </w:r>
          </w:p>
        </w:tc>
        <w:tc>
          <w:tcPr>
            <w:tcW w:w="1170" w:type="dxa"/>
            <w:vAlign w:val="center"/>
          </w:tcPr>
          <w:p w14:paraId="5D32E2E2" w14:textId="0FE84528" w:rsidR="00CF6D77" w:rsidRPr="00AE13D2" w:rsidRDefault="00CF6D77" w:rsidP="00CF6D77">
            <w:pPr>
              <w:pStyle w:val="TableText"/>
              <w:jc w:val="center"/>
            </w:pPr>
            <w:r>
              <w:t>3</w:t>
            </w:r>
          </w:p>
        </w:tc>
        <w:tc>
          <w:tcPr>
            <w:tcW w:w="1296" w:type="dxa"/>
            <w:vAlign w:val="center"/>
          </w:tcPr>
          <w:p w14:paraId="0436E101" w14:textId="5CB1CFE5" w:rsidR="00CF6D77" w:rsidRPr="00AE13D2" w:rsidRDefault="00CF6D77" w:rsidP="00CF6D77">
            <w:pPr>
              <w:pStyle w:val="TableText"/>
              <w:jc w:val="center"/>
            </w:pPr>
            <w:r>
              <w:t>No</w:t>
            </w:r>
          </w:p>
        </w:tc>
        <w:tc>
          <w:tcPr>
            <w:tcW w:w="2070" w:type="dxa"/>
            <w:vAlign w:val="center"/>
          </w:tcPr>
          <w:p w14:paraId="4862A23A" w14:textId="77777777" w:rsidR="00CF6D77" w:rsidRPr="00AE13D2" w:rsidRDefault="00CF6D77" w:rsidP="00CF6D77">
            <w:pPr>
              <w:pStyle w:val="TableText"/>
              <w:rPr>
                <w:highlight w:val="yellow"/>
              </w:rPr>
            </w:pPr>
          </w:p>
        </w:tc>
        <w:tc>
          <w:tcPr>
            <w:tcW w:w="1890" w:type="dxa"/>
            <w:vAlign w:val="center"/>
          </w:tcPr>
          <w:p w14:paraId="0AF67420" w14:textId="77777777" w:rsidR="00CF6D77" w:rsidRPr="00AE13D2" w:rsidRDefault="00CF6D77" w:rsidP="00CF6D77">
            <w:pPr>
              <w:pStyle w:val="TableText"/>
              <w:rPr>
                <w:highlight w:val="yellow"/>
              </w:rPr>
            </w:pPr>
          </w:p>
        </w:tc>
        <w:tc>
          <w:tcPr>
            <w:tcW w:w="2160" w:type="dxa"/>
            <w:vAlign w:val="center"/>
          </w:tcPr>
          <w:p w14:paraId="2BD19611" w14:textId="77777777" w:rsidR="00CF6D77" w:rsidRPr="00AE13D2" w:rsidRDefault="00CF6D77" w:rsidP="00CF6D77">
            <w:pPr>
              <w:pStyle w:val="TableText"/>
              <w:rPr>
                <w:highlight w:val="yellow"/>
              </w:rPr>
            </w:pPr>
          </w:p>
        </w:tc>
        <w:tc>
          <w:tcPr>
            <w:tcW w:w="2070" w:type="dxa"/>
            <w:vAlign w:val="center"/>
          </w:tcPr>
          <w:p w14:paraId="2276C49F" w14:textId="3C96B3CD" w:rsidR="00CF6D77" w:rsidRPr="00AE13D2" w:rsidRDefault="00CF6D77" w:rsidP="00CF6D77">
            <w:pPr>
              <w:pStyle w:val="TableText"/>
              <w:rPr>
                <w:highlight w:val="yellow"/>
              </w:rPr>
            </w:pPr>
          </w:p>
        </w:tc>
      </w:tr>
      <w:tr w:rsidR="00CF6D77" w:rsidRPr="00AE13D2" w14:paraId="7A166BBA" w14:textId="77777777" w:rsidTr="00352CF5">
        <w:trPr>
          <w:cantSplit/>
        </w:trPr>
        <w:tc>
          <w:tcPr>
            <w:tcW w:w="877" w:type="dxa"/>
            <w:vAlign w:val="center"/>
          </w:tcPr>
          <w:p w14:paraId="2CF3E8CD" w14:textId="65627964" w:rsidR="00CF6D77" w:rsidRPr="00AE13D2" w:rsidRDefault="00CF6D77" w:rsidP="00CF6D77">
            <w:pPr>
              <w:pStyle w:val="TableText"/>
              <w:jc w:val="center"/>
            </w:pPr>
            <w:r w:rsidRPr="00AE13D2">
              <w:t>1330</w:t>
            </w:r>
          </w:p>
        </w:tc>
        <w:tc>
          <w:tcPr>
            <w:tcW w:w="1463" w:type="dxa"/>
            <w:vAlign w:val="center"/>
          </w:tcPr>
          <w:p w14:paraId="2436C17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Availability Payment Settlement Amount</w:t>
            </w:r>
          </w:p>
        </w:tc>
        <w:tc>
          <w:tcPr>
            <w:tcW w:w="1170" w:type="dxa"/>
            <w:vAlign w:val="center"/>
          </w:tcPr>
          <w:p w14:paraId="63A7ABAB" w14:textId="77777777" w:rsidR="00CF6D77" w:rsidRPr="00AE13D2" w:rsidRDefault="00CF6D77" w:rsidP="00CF6D77">
            <w:pPr>
              <w:pStyle w:val="TableText"/>
              <w:jc w:val="center"/>
            </w:pPr>
            <w:r w:rsidRPr="00AE13D2">
              <w:t>1</w:t>
            </w:r>
          </w:p>
        </w:tc>
        <w:tc>
          <w:tcPr>
            <w:tcW w:w="1170" w:type="dxa"/>
            <w:vAlign w:val="center"/>
          </w:tcPr>
          <w:p w14:paraId="3271B1FD" w14:textId="77777777" w:rsidR="00CF6D77" w:rsidRPr="00AE13D2" w:rsidRDefault="00CF6D77" w:rsidP="00CF6D77">
            <w:pPr>
              <w:pStyle w:val="TableText"/>
              <w:jc w:val="center"/>
            </w:pPr>
            <w:r w:rsidRPr="00AE13D2">
              <w:t>3</w:t>
            </w:r>
          </w:p>
        </w:tc>
        <w:tc>
          <w:tcPr>
            <w:tcW w:w="1296" w:type="dxa"/>
            <w:vAlign w:val="center"/>
          </w:tcPr>
          <w:p w14:paraId="4EC5FBD8" w14:textId="77777777" w:rsidR="00CF6D77" w:rsidRPr="00AE13D2" w:rsidRDefault="00CF6D77" w:rsidP="00CF6D77">
            <w:pPr>
              <w:pStyle w:val="TableText"/>
              <w:jc w:val="center"/>
            </w:pPr>
            <w:r w:rsidRPr="00AE13D2">
              <w:t>No</w:t>
            </w:r>
          </w:p>
        </w:tc>
        <w:tc>
          <w:tcPr>
            <w:tcW w:w="2070" w:type="dxa"/>
            <w:vAlign w:val="center"/>
          </w:tcPr>
          <w:p w14:paraId="1C5B6B82" w14:textId="77777777" w:rsidR="00CF6D77" w:rsidRPr="00AE13D2" w:rsidRDefault="00CF6D77" w:rsidP="00CF6D77">
            <w:pPr>
              <w:pStyle w:val="TableText"/>
              <w:rPr>
                <w:highlight w:val="yellow"/>
              </w:rPr>
            </w:pPr>
          </w:p>
        </w:tc>
        <w:tc>
          <w:tcPr>
            <w:tcW w:w="1890" w:type="dxa"/>
            <w:vAlign w:val="center"/>
          </w:tcPr>
          <w:p w14:paraId="7A380C20" w14:textId="77777777" w:rsidR="00CF6D77" w:rsidRPr="00AE13D2" w:rsidRDefault="00CF6D77" w:rsidP="00CF6D77">
            <w:pPr>
              <w:pStyle w:val="TableText"/>
              <w:rPr>
                <w:highlight w:val="yellow"/>
              </w:rPr>
            </w:pPr>
          </w:p>
        </w:tc>
        <w:tc>
          <w:tcPr>
            <w:tcW w:w="2160" w:type="dxa"/>
            <w:vAlign w:val="center"/>
          </w:tcPr>
          <w:p w14:paraId="533626C7" w14:textId="77777777" w:rsidR="00CF6D77" w:rsidRPr="00AE13D2" w:rsidRDefault="00CF6D77" w:rsidP="00CF6D77">
            <w:pPr>
              <w:pStyle w:val="TableText"/>
              <w:rPr>
                <w:highlight w:val="yellow"/>
              </w:rPr>
            </w:pPr>
          </w:p>
        </w:tc>
        <w:tc>
          <w:tcPr>
            <w:tcW w:w="2070" w:type="dxa"/>
            <w:vAlign w:val="center"/>
          </w:tcPr>
          <w:p w14:paraId="5F7A8392" w14:textId="77777777" w:rsidR="00CF6D77" w:rsidRPr="00AE13D2" w:rsidRDefault="00CF6D77" w:rsidP="00CF6D77">
            <w:pPr>
              <w:pStyle w:val="TableText"/>
              <w:rPr>
                <w:highlight w:val="yellow"/>
              </w:rPr>
            </w:pPr>
          </w:p>
        </w:tc>
      </w:tr>
      <w:tr w:rsidR="00CF6D77" w:rsidRPr="00AE13D2" w14:paraId="5D381FD1" w14:textId="77777777" w:rsidTr="00352CF5">
        <w:trPr>
          <w:cantSplit/>
        </w:trPr>
        <w:tc>
          <w:tcPr>
            <w:tcW w:w="877" w:type="dxa"/>
            <w:vAlign w:val="center"/>
          </w:tcPr>
          <w:p w14:paraId="492FA9CB" w14:textId="77777777" w:rsidR="00CF6D77" w:rsidRPr="00AE13D2" w:rsidRDefault="00CF6D77" w:rsidP="00CF6D77">
            <w:pPr>
              <w:pStyle w:val="TableText"/>
              <w:jc w:val="center"/>
            </w:pPr>
            <w:r w:rsidRPr="00AE13D2">
              <w:t>1331</w:t>
            </w:r>
          </w:p>
        </w:tc>
        <w:tc>
          <w:tcPr>
            <w:tcW w:w="1463" w:type="dxa"/>
            <w:vAlign w:val="center"/>
          </w:tcPr>
          <w:p w14:paraId="4491A7E3" w14:textId="77777777" w:rsidR="00CF6D77" w:rsidRPr="00AE13D2" w:rsidRDefault="00CF6D77" w:rsidP="00CF6D77">
            <w:pPr>
              <w:pStyle w:val="TableText"/>
            </w:pPr>
            <w:r w:rsidRPr="00AE13D2">
              <w:t>On behalf of</w:t>
            </w:r>
            <w:r w:rsidRPr="00AE13D2">
              <w:rPr>
                <w:i/>
                <w:szCs w:val="16"/>
              </w:rPr>
              <w:t xml:space="preserve"> Former</w:t>
            </w:r>
            <w:r w:rsidRPr="00AE13D2">
              <w:t xml:space="preserve"> OPA for the DR2 Program – Availability Set-Off Settlement Amount</w:t>
            </w:r>
          </w:p>
        </w:tc>
        <w:tc>
          <w:tcPr>
            <w:tcW w:w="1170" w:type="dxa"/>
            <w:vAlign w:val="center"/>
          </w:tcPr>
          <w:p w14:paraId="22E292D2" w14:textId="77777777" w:rsidR="00CF6D77" w:rsidRPr="00AE13D2" w:rsidRDefault="00CF6D77" w:rsidP="00CF6D77">
            <w:pPr>
              <w:pStyle w:val="TableText"/>
              <w:jc w:val="center"/>
            </w:pPr>
            <w:r w:rsidRPr="00AE13D2">
              <w:t>1</w:t>
            </w:r>
          </w:p>
        </w:tc>
        <w:tc>
          <w:tcPr>
            <w:tcW w:w="1170" w:type="dxa"/>
            <w:vAlign w:val="center"/>
          </w:tcPr>
          <w:p w14:paraId="69275695" w14:textId="77777777" w:rsidR="00CF6D77" w:rsidRPr="00AE13D2" w:rsidRDefault="00CF6D77" w:rsidP="00CF6D77">
            <w:pPr>
              <w:pStyle w:val="TableText"/>
              <w:jc w:val="center"/>
            </w:pPr>
            <w:r w:rsidRPr="00AE13D2">
              <w:t>3</w:t>
            </w:r>
          </w:p>
        </w:tc>
        <w:tc>
          <w:tcPr>
            <w:tcW w:w="1296" w:type="dxa"/>
            <w:vAlign w:val="center"/>
          </w:tcPr>
          <w:p w14:paraId="2531793B" w14:textId="77777777" w:rsidR="00CF6D77" w:rsidRPr="00AE13D2" w:rsidRDefault="00CF6D77" w:rsidP="00CF6D77">
            <w:pPr>
              <w:pStyle w:val="TableText"/>
              <w:jc w:val="center"/>
            </w:pPr>
            <w:r w:rsidRPr="00AE13D2">
              <w:t>No</w:t>
            </w:r>
          </w:p>
        </w:tc>
        <w:tc>
          <w:tcPr>
            <w:tcW w:w="2070" w:type="dxa"/>
            <w:vAlign w:val="center"/>
          </w:tcPr>
          <w:p w14:paraId="7604A3DF" w14:textId="77777777" w:rsidR="00CF6D77" w:rsidRPr="00AE13D2" w:rsidRDefault="00CF6D77" w:rsidP="00CF6D77">
            <w:pPr>
              <w:pStyle w:val="TableText"/>
              <w:rPr>
                <w:highlight w:val="yellow"/>
              </w:rPr>
            </w:pPr>
          </w:p>
        </w:tc>
        <w:tc>
          <w:tcPr>
            <w:tcW w:w="1890" w:type="dxa"/>
            <w:vAlign w:val="center"/>
          </w:tcPr>
          <w:p w14:paraId="2B0FA13E" w14:textId="77777777" w:rsidR="00CF6D77" w:rsidRPr="00AE13D2" w:rsidRDefault="00CF6D77" w:rsidP="00CF6D77">
            <w:pPr>
              <w:pStyle w:val="TableText"/>
              <w:rPr>
                <w:highlight w:val="yellow"/>
              </w:rPr>
            </w:pPr>
          </w:p>
        </w:tc>
        <w:tc>
          <w:tcPr>
            <w:tcW w:w="2160" w:type="dxa"/>
            <w:vAlign w:val="center"/>
          </w:tcPr>
          <w:p w14:paraId="11A98B7D" w14:textId="77777777" w:rsidR="00CF6D77" w:rsidRPr="00AE13D2" w:rsidRDefault="00CF6D77" w:rsidP="00CF6D77">
            <w:pPr>
              <w:pStyle w:val="TableText"/>
              <w:rPr>
                <w:highlight w:val="yellow"/>
              </w:rPr>
            </w:pPr>
          </w:p>
        </w:tc>
        <w:tc>
          <w:tcPr>
            <w:tcW w:w="2070" w:type="dxa"/>
            <w:vAlign w:val="center"/>
          </w:tcPr>
          <w:p w14:paraId="3058E439" w14:textId="77777777" w:rsidR="00CF6D77" w:rsidRPr="00AE13D2" w:rsidRDefault="00CF6D77" w:rsidP="00CF6D77">
            <w:pPr>
              <w:pStyle w:val="TableText"/>
              <w:rPr>
                <w:highlight w:val="yellow"/>
              </w:rPr>
            </w:pPr>
          </w:p>
        </w:tc>
      </w:tr>
      <w:tr w:rsidR="00CF6D77" w:rsidRPr="00AE13D2" w14:paraId="5DB4E723" w14:textId="77777777" w:rsidTr="00352CF5">
        <w:trPr>
          <w:cantSplit/>
        </w:trPr>
        <w:tc>
          <w:tcPr>
            <w:tcW w:w="877" w:type="dxa"/>
            <w:vAlign w:val="center"/>
          </w:tcPr>
          <w:p w14:paraId="4D298F35" w14:textId="77777777" w:rsidR="00CF6D77" w:rsidRPr="00AE13D2" w:rsidRDefault="00CF6D77" w:rsidP="00CF6D77">
            <w:pPr>
              <w:pStyle w:val="TableText"/>
              <w:jc w:val="center"/>
            </w:pPr>
            <w:r w:rsidRPr="00AE13D2">
              <w:t>1332</w:t>
            </w:r>
          </w:p>
        </w:tc>
        <w:tc>
          <w:tcPr>
            <w:tcW w:w="1463" w:type="dxa"/>
            <w:vAlign w:val="center"/>
          </w:tcPr>
          <w:p w14:paraId="4E67CEE0"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Payment Settlement Amount</w:t>
            </w:r>
          </w:p>
        </w:tc>
        <w:tc>
          <w:tcPr>
            <w:tcW w:w="1170" w:type="dxa"/>
            <w:vAlign w:val="center"/>
          </w:tcPr>
          <w:p w14:paraId="7F78536B" w14:textId="77777777" w:rsidR="00CF6D77" w:rsidRPr="00AE13D2" w:rsidRDefault="00CF6D77" w:rsidP="00CF6D77">
            <w:pPr>
              <w:pStyle w:val="TableText"/>
              <w:jc w:val="center"/>
            </w:pPr>
            <w:r w:rsidRPr="00AE13D2">
              <w:t>1</w:t>
            </w:r>
          </w:p>
        </w:tc>
        <w:tc>
          <w:tcPr>
            <w:tcW w:w="1170" w:type="dxa"/>
            <w:vAlign w:val="center"/>
          </w:tcPr>
          <w:p w14:paraId="46252D3A" w14:textId="77777777" w:rsidR="00CF6D77" w:rsidRPr="00AE13D2" w:rsidRDefault="00CF6D77" w:rsidP="00CF6D77">
            <w:pPr>
              <w:pStyle w:val="TableText"/>
              <w:jc w:val="center"/>
            </w:pPr>
            <w:r w:rsidRPr="00AE13D2">
              <w:t>3</w:t>
            </w:r>
          </w:p>
        </w:tc>
        <w:tc>
          <w:tcPr>
            <w:tcW w:w="1296" w:type="dxa"/>
            <w:vAlign w:val="center"/>
          </w:tcPr>
          <w:p w14:paraId="1B44DF91" w14:textId="77777777" w:rsidR="00CF6D77" w:rsidRPr="00AE13D2" w:rsidRDefault="00CF6D77" w:rsidP="00CF6D77">
            <w:pPr>
              <w:pStyle w:val="TableText"/>
              <w:jc w:val="center"/>
            </w:pPr>
            <w:r w:rsidRPr="00AE13D2">
              <w:t>No</w:t>
            </w:r>
          </w:p>
        </w:tc>
        <w:tc>
          <w:tcPr>
            <w:tcW w:w="2070" w:type="dxa"/>
            <w:vAlign w:val="center"/>
          </w:tcPr>
          <w:p w14:paraId="3C417AD1" w14:textId="77777777" w:rsidR="00CF6D77" w:rsidRPr="00AE13D2" w:rsidRDefault="00CF6D77" w:rsidP="00CF6D77">
            <w:pPr>
              <w:pStyle w:val="TableText"/>
              <w:rPr>
                <w:highlight w:val="yellow"/>
              </w:rPr>
            </w:pPr>
          </w:p>
        </w:tc>
        <w:tc>
          <w:tcPr>
            <w:tcW w:w="1890" w:type="dxa"/>
            <w:vAlign w:val="center"/>
          </w:tcPr>
          <w:p w14:paraId="37118628" w14:textId="77777777" w:rsidR="00CF6D77" w:rsidRPr="00AE13D2" w:rsidRDefault="00CF6D77" w:rsidP="00CF6D77">
            <w:pPr>
              <w:pStyle w:val="TableText"/>
              <w:rPr>
                <w:highlight w:val="yellow"/>
              </w:rPr>
            </w:pPr>
          </w:p>
        </w:tc>
        <w:tc>
          <w:tcPr>
            <w:tcW w:w="2160" w:type="dxa"/>
            <w:vAlign w:val="center"/>
          </w:tcPr>
          <w:p w14:paraId="36548B64" w14:textId="77777777" w:rsidR="00CF6D77" w:rsidRPr="00AE13D2" w:rsidRDefault="00CF6D77" w:rsidP="00CF6D77">
            <w:pPr>
              <w:pStyle w:val="TableText"/>
              <w:rPr>
                <w:highlight w:val="yellow"/>
              </w:rPr>
            </w:pPr>
          </w:p>
        </w:tc>
        <w:tc>
          <w:tcPr>
            <w:tcW w:w="2070" w:type="dxa"/>
            <w:vAlign w:val="center"/>
          </w:tcPr>
          <w:p w14:paraId="64745384" w14:textId="77777777" w:rsidR="00CF6D77" w:rsidRPr="00AE13D2" w:rsidRDefault="00CF6D77" w:rsidP="00CF6D77">
            <w:pPr>
              <w:pStyle w:val="TableText"/>
              <w:rPr>
                <w:highlight w:val="yellow"/>
              </w:rPr>
            </w:pPr>
          </w:p>
        </w:tc>
      </w:tr>
      <w:tr w:rsidR="00CF6D77" w:rsidRPr="00AE13D2" w14:paraId="40E6C2B2" w14:textId="77777777" w:rsidTr="00352CF5">
        <w:trPr>
          <w:cantSplit/>
        </w:trPr>
        <w:tc>
          <w:tcPr>
            <w:tcW w:w="877" w:type="dxa"/>
            <w:vAlign w:val="center"/>
          </w:tcPr>
          <w:p w14:paraId="0014110C" w14:textId="77777777" w:rsidR="00CF6D77" w:rsidRPr="00AE13D2" w:rsidRDefault="00CF6D77" w:rsidP="00CF6D77">
            <w:pPr>
              <w:pStyle w:val="TableText"/>
              <w:jc w:val="center"/>
            </w:pPr>
            <w:r w:rsidRPr="00AE13D2">
              <w:lastRenderedPageBreak/>
              <w:t>1333</w:t>
            </w:r>
          </w:p>
        </w:tc>
        <w:tc>
          <w:tcPr>
            <w:tcW w:w="1463" w:type="dxa"/>
            <w:vAlign w:val="center"/>
          </w:tcPr>
          <w:p w14:paraId="1CDE98FB"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Utilization Set-Off Settlement Amount</w:t>
            </w:r>
          </w:p>
        </w:tc>
        <w:tc>
          <w:tcPr>
            <w:tcW w:w="1170" w:type="dxa"/>
            <w:vAlign w:val="center"/>
          </w:tcPr>
          <w:p w14:paraId="229FA1B0" w14:textId="77777777" w:rsidR="00CF6D77" w:rsidRPr="00AE13D2" w:rsidRDefault="00CF6D77" w:rsidP="00CF6D77">
            <w:pPr>
              <w:pStyle w:val="TableText"/>
              <w:jc w:val="center"/>
            </w:pPr>
            <w:r w:rsidRPr="00AE13D2">
              <w:t>1</w:t>
            </w:r>
          </w:p>
        </w:tc>
        <w:tc>
          <w:tcPr>
            <w:tcW w:w="1170" w:type="dxa"/>
            <w:vAlign w:val="center"/>
          </w:tcPr>
          <w:p w14:paraId="610AAF82" w14:textId="77777777" w:rsidR="00CF6D77" w:rsidRPr="00AE13D2" w:rsidRDefault="00CF6D77" w:rsidP="00CF6D77">
            <w:pPr>
              <w:pStyle w:val="TableText"/>
              <w:jc w:val="center"/>
            </w:pPr>
            <w:r w:rsidRPr="00AE13D2">
              <w:t>3</w:t>
            </w:r>
          </w:p>
        </w:tc>
        <w:tc>
          <w:tcPr>
            <w:tcW w:w="1296" w:type="dxa"/>
            <w:vAlign w:val="center"/>
          </w:tcPr>
          <w:p w14:paraId="71FBEE82" w14:textId="77777777" w:rsidR="00CF6D77" w:rsidRPr="00AE13D2" w:rsidRDefault="00CF6D77" w:rsidP="00CF6D77">
            <w:pPr>
              <w:pStyle w:val="TableText"/>
              <w:jc w:val="center"/>
            </w:pPr>
            <w:r w:rsidRPr="00AE13D2">
              <w:t>No</w:t>
            </w:r>
          </w:p>
        </w:tc>
        <w:tc>
          <w:tcPr>
            <w:tcW w:w="2070" w:type="dxa"/>
            <w:vAlign w:val="center"/>
          </w:tcPr>
          <w:p w14:paraId="68F9DAB9" w14:textId="77777777" w:rsidR="00CF6D77" w:rsidRPr="00AE13D2" w:rsidRDefault="00CF6D77" w:rsidP="00CF6D77">
            <w:pPr>
              <w:pStyle w:val="TableText"/>
              <w:rPr>
                <w:highlight w:val="yellow"/>
              </w:rPr>
            </w:pPr>
          </w:p>
        </w:tc>
        <w:tc>
          <w:tcPr>
            <w:tcW w:w="1890" w:type="dxa"/>
            <w:vAlign w:val="center"/>
          </w:tcPr>
          <w:p w14:paraId="5448E1D1" w14:textId="77777777" w:rsidR="00CF6D77" w:rsidRPr="00AE13D2" w:rsidRDefault="00CF6D77" w:rsidP="00CF6D77">
            <w:pPr>
              <w:pStyle w:val="TableText"/>
              <w:rPr>
                <w:highlight w:val="yellow"/>
              </w:rPr>
            </w:pPr>
          </w:p>
        </w:tc>
        <w:tc>
          <w:tcPr>
            <w:tcW w:w="2160" w:type="dxa"/>
            <w:vAlign w:val="center"/>
          </w:tcPr>
          <w:p w14:paraId="0B0BFD60" w14:textId="77777777" w:rsidR="00CF6D77" w:rsidRPr="00AE13D2" w:rsidRDefault="00CF6D77" w:rsidP="00CF6D77">
            <w:pPr>
              <w:pStyle w:val="TableText"/>
              <w:rPr>
                <w:highlight w:val="yellow"/>
              </w:rPr>
            </w:pPr>
          </w:p>
        </w:tc>
        <w:tc>
          <w:tcPr>
            <w:tcW w:w="2070" w:type="dxa"/>
            <w:vAlign w:val="center"/>
          </w:tcPr>
          <w:p w14:paraId="6603F54F" w14:textId="77777777" w:rsidR="00CF6D77" w:rsidRPr="00AE13D2" w:rsidRDefault="00CF6D77" w:rsidP="00CF6D77">
            <w:pPr>
              <w:pStyle w:val="TableText"/>
              <w:rPr>
                <w:highlight w:val="yellow"/>
              </w:rPr>
            </w:pPr>
          </w:p>
        </w:tc>
      </w:tr>
      <w:tr w:rsidR="00CF6D77" w:rsidRPr="00AE13D2" w14:paraId="2CCBD26F" w14:textId="77777777" w:rsidTr="00352CF5">
        <w:trPr>
          <w:cantSplit/>
        </w:trPr>
        <w:tc>
          <w:tcPr>
            <w:tcW w:w="877" w:type="dxa"/>
            <w:vAlign w:val="center"/>
          </w:tcPr>
          <w:p w14:paraId="6FC80F30" w14:textId="77777777" w:rsidR="00CF6D77" w:rsidRPr="00AE13D2" w:rsidRDefault="00CF6D77" w:rsidP="00CF6D77">
            <w:pPr>
              <w:pStyle w:val="TableText"/>
              <w:jc w:val="center"/>
            </w:pPr>
            <w:r w:rsidRPr="00AE13D2">
              <w:t>1334</w:t>
            </w:r>
          </w:p>
        </w:tc>
        <w:tc>
          <w:tcPr>
            <w:tcW w:w="1463" w:type="dxa"/>
            <w:vAlign w:val="center"/>
          </w:tcPr>
          <w:p w14:paraId="68FB8D2F"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Meter Data Set-Off Settlement Amount</w:t>
            </w:r>
          </w:p>
        </w:tc>
        <w:tc>
          <w:tcPr>
            <w:tcW w:w="1170" w:type="dxa"/>
            <w:vAlign w:val="center"/>
          </w:tcPr>
          <w:p w14:paraId="156441E2" w14:textId="77777777" w:rsidR="00CF6D77" w:rsidRPr="00AE13D2" w:rsidRDefault="00CF6D77" w:rsidP="00CF6D77">
            <w:pPr>
              <w:pStyle w:val="TableText"/>
              <w:jc w:val="center"/>
            </w:pPr>
            <w:r w:rsidRPr="00AE13D2">
              <w:t>1</w:t>
            </w:r>
          </w:p>
        </w:tc>
        <w:tc>
          <w:tcPr>
            <w:tcW w:w="1170" w:type="dxa"/>
            <w:vAlign w:val="center"/>
          </w:tcPr>
          <w:p w14:paraId="42402D9A" w14:textId="77777777" w:rsidR="00CF6D77" w:rsidRPr="00AE13D2" w:rsidRDefault="00CF6D77" w:rsidP="00CF6D77">
            <w:pPr>
              <w:pStyle w:val="TableText"/>
              <w:jc w:val="center"/>
            </w:pPr>
            <w:r w:rsidRPr="00AE13D2">
              <w:t>3</w:t>
            </w:r>
          </w:p>
        </w:tc>
        <w:tc>
          <w:tcPr>
            <w:tcW w:w="1296" w:type="dxa"/>
            <w:vAlign w:val="center"/>
          </w:tcPr>
          <w:p w14:paraId="3322571F" w14:textId="77777777" w:rsidR="00CF6D77" w:rsidRPr="00AE13D2" w:rsidRDefault="00CF6D77" w:rsidP="00CF6D77">
            <w:pPr>
              <w:pStyle w:val="TableText"/>
              <w:jc w:val="center"/>
            </w:pPr>
            <w:r w:rsidRPr="00AE13D2">
              <w:t>No</w:t>
            </w:r>
          </w:p>
        </w:tc>
        <w:tc>
          <w:tcPr>
            <w:tcW w:w="2070" w:type="dxa"/>
            <w:vAlign w:val="center"/>
          </w:tcPr>
          <w:p w14:paraId="47750280" w14:textId="77777777" w:rsidR="00CF6D77" w:rsidRPr="00AE13D2" w:rsidRDefault="00CF6D77" w:rsidP="00CF6D77">
            <w:pPr>
              <w:pStyle w:val="TableText"/>
              <w:rPr>
                <w:highlight w:val="yellow"/>
              </w:rPr>
            </w:pPr>
          </w:p>
        </w:tc>
        <w:tc>
          <w:tcPr>
            <w:tcW w:w="1890" w:type="dxa"/>
            <w:vAlign w:val="center"/>
          </w:tcPr>
          <w:p w14:paraId="6EEDB1DA" w14:textId="77777777" w:rsidR="00CF6D77" w:rsidRPr="00AE13D2" w:rsidRDefault="00CF6D77" w:rsidP="00CF6D77">
            <w:pPr>
              <w:pStyle w:val="TableText"/>
              <w:rPr>
                <w:highlight w:val="yellow"/>
              </w:rPr>
            </w:pPr>
          </w:p>
        </w:tc>
        <w:tc>
          <w:tcPr>
            <w:tcW w:w="2160" w:type="dxa"/>
            <w:vAlign w:val="center"/>
          </w:tcPr>
          <w:p w14:paraId="2FCCF1BB" w14:textId="77777777" w:rsidR="00CF6D77" w:rsidRPr="00AE13D2" w:rsidRDefault="00CF6D77" w:rsidP="00CF6D77">
            <w:pPr>
              <w:pStyle w:val="TableText"/>
              <w:rPr>
                <w:highlight w:val="yellow"/>
              </w:rPr>
            </w:pPr>
          </w:p>
        </w:tc>
        <w:tc>
          <w:tcPr>
            <w:tcW w:w="2070" w:type="dxa"/>
            <w:vAlign w:val="center"/>
          </w:tcPr>
          <w:p w14:paraId="64625E62" w14:textId="77777777" w:rsidR="00CF6D77" w:rsidRPr="00AE13D2" w:rsidRDefault="00CF6D77" w:rsidP="00CF6D77">
            <w:pPr>
              <w:pStyle w:val="TableText"/>
              <w:rPr>
                <w:highlight w:val="yellow"/>
              </w:rPr>
            </w:pPr>
          </w:p>
        </w:tc>
      </w:tr>
      <w:tr w:rsidR="00CF6D77" w:rsidRPr="00AE13D2" w14:paraId="126708A1" w14:textId="77777777" w:rsidTr="00352CF5">
        <w:trPr>
          <w:cantSplit/>
        </w:trPr>
        <w:tc>
          <w:tcPr>
            <w:tcW w:w="877" w:type="dxa"/>
            <w:vAlign w:val="center"/>
          </w:tcPr>
          <w:p w14:paraId="2254B754" w14:textId="77777777" w:rsidR="00CF6D77" w:rsidRPr="00AE13D2" w:rsidRDefault="00CF6D77" w:rsidP="00CF6D77">
            <w:pPr>
              <w:pStyle w:val="TableText"/>
              <w:jc w:val="center"/>
            </w:pPr>
            <w:r w:rsidRPr="00AE13D2">
              <w:t>1335</w:t>
            </w:r>
          </w:p>
        </w:tc>
        <w:tc>
          <w:tcPr>
            <w:tcW w:w="1463" w:type="dxa"/>
            <w:vAlign w:val="center"/>
          </w:tcPr>
          <w:p w14:paraId="2709E48A" w14:textId="77777777" w:rsidR="00CF6D77" w:rsidRPr="00AE13D2" w:rsidRDefault="00CF6D77" w:rsidP="00CF6D77">
            <w:pPr>
              <w:pStyle w:val="TableText"/>
            </w:pPr>
            <w:r w:rsidRPr="00AE13D2">
              <w:t xml:space="preserve"> On behalf of </w:t>
            </w:r>
            <w:r w:rsidRPr="00AE13D2">
              <w:rPr>
                <w:i/>
                <w:szCs w:val="16"/>
              </w:rPr>
              <w:t xml:space="preserve">Former </w:t>
            </w:r>
            <w:r w:rsidRPr="00AE13D2">
              <w:t>OPA for the DR2 Program – Buy-Down Settlement Amount</w:t>
            </w:r>
          </w:p>
        </w:tc>
        <w:tc>
          <w:tcPr>
            <w:tcW w:w="1170" w:type="dxa"/>
            <w:vAlign w:val="center"/>
          </w:tcPr>
          <w:p w14:paraId="41913F80" w14:textId="77777777" w:rsidR="00CF6D77" w:rsidRPr="00AE13D2" w:rsidRDefault="00CF6D77" w:rsidP="00CF6D77">
            <w:pPr>
              <w:pStyle w:val="TableText"/>
              <w:jc w:val="center"/>
            </w:pPr>
            <w:r w:rsidRPr="00AE13D2">
              <w:t>1</w:t>
            </w:r>
          </w:p>
        </w:tc>
        <w:tc>
          <w:tcPr>
            <w:tcW w:w="1170" w:type="dxa"/>
            <w:vAlign w:val="center"/>
          </w:tcPr>
          <w:p w14:paraId="7C3DE245" w14:textId="77777777" w:rsidR="00CF6D77" w:rsidRPr="00AE13D2" w:rsidRDefault="00CF6D77" w:rsidP="00CF6D77">
            <w:pPr>
              <w:pStyle w:val="TableText"/>
              <w:jc w:val="center"/>
            </w:pPr>
            <w:r w:rsidRPr="00AE13D2">
              <w:t>3</w:t>
            </w:r>
          </w:p>
        </w:tc>
        <w:tc>
          <w:tcPr>
            <w:tcW w:w="1296" w:type="dxa"/>
            <w:vAlign w:val="center"/>
          </w:tcPr>
          <w:p w14:paraId="6D1E69EC" w14:textId="77777777" w:rsidR="00CF6D77" w:rsidRPr="00AE13D2" w:rsidRDefault="00CF6D77" w:rsidP="00CF6D77">
            <w:pPr>
              <w:pStyle w:val="TableText"/>
              <w:jc w:val="center"/>
              <w:rPr>
                <w:noProof/>
              </w:rPr>
            </w:pPr>
            <w:r w:rsidRPr="00AE13D2">
              <w:t>No</w:t>
            </w:r>
          </w:p>
        </w:tc>
        <w:tc>
          <w:tcPr>
            <w:tcW w:w="2070" w:type="dxa"/>
            <w:vAlign w:val="center"/>
          </w:tcPr>
          <w:p w14:paraId="42D2827D" w14:textId="77777777" w:rsidR="00CF6D77" w:rsidRPr="00AE13D2" w:rsidRDefault="00CF6D77" w:rsidP="00CF6D77">
            <w:pPr>
              <w:pStyle w:val="TableText"/>
              <w:rPr>
                <w:highlight w:val="yellow"/>
              </w:rPr>
            </w:pPr>
          </w:p>
        </w:tc>
        <w:tc>
          <w:tcPr>
            <w:tcW w:w="1890" w:type="dxa"/>
            <w:vAlign w:val="center"/>
          </w:tcPr>
          <w:p w14:paraId="20E4C3B6" w14:textId="77777777" w:rsidR="00CF6D77" w:rsidRPr="00AE13D2" w:rsidRDefault="00CF6D77" w:rsidP="00CF6D77">
            <w:pPr>
              <w:pStyle w:val="TableText"/>
              <w:rPr>
                <w:highlight w:val="yellow"/>
              </w:rPr>
            </w:pPr>
          </w:p>
        </w:tc>
        <w:tc>
          <w:tcPr>
            <w:tcW w:w="2160" w:type="dxa"/>
            <w:vAlign w:val="center"/>
          </w:tcPr>
          <w:p w14:paraId="0334EFD8" w14:textId="77777777" w:rsidR="00CF6D77" w:rsidRPr="00AE13D2" w:rsidRDefault="00CF6D77" w:rsidP="00CF6D77">
            <w:pPr>
              <w:pStyle w:val="TableText"/>
              <w:rPr>
                <w:highlight w:val="yellow"/>
              </w:rPr>
            </w:pPr>
          </w:p>
        </w:tc>
        <w:tc>
          <w:tcPr>
            <w:tcW w:w="2070" w:type="dxa"/>
            <w:vAlign w:val="center"/>
          </w:tcPr>
          <w:p w14:paraId="20E1D2F7" w14:textId="77777777" w:rsidR="00CF6D77" w:rsidRPr="00AE13D2" w:rsidRDefault="00CF6D77" w:rsidP="00CF6D77">
            <w:pPr>
              <w:pStyle w:val="TableText"/>
              <w:rPr>
                <w:highlight w:val="yellow"/>
              </w:rPr>
            </w:pPr>
          </w:p>
        </w:tc>
      </w:tr>
      <w:tr w:rsidR="00CF6D77" w:rsidRPr="00AE13D2" w14:paraId="691B3A71" w14:textId="77777777" w:rsidTr="00352CF5">
        <w:trPr>
          <w:cantSplit/>
        </w:trPr>
        <w:tc>
          <w:tcPr>
            <w:tcW w:w="877" w:type="dxa"/>
            <w:vAlign w:val="center"/>
          </w:tcPr>
          <w:p w14:paraId="15C2CA21" w14:textId="77777777" w:rsidR="00CF6D77" w:rsidRPr="00AE13D2" w:rsidRDefault="00CF6D77" w:rsidP="00CF6D77">
            <w:pPr>
              <w:pStyle w:val="TableText"/>
              <w:jc w:val="center"/>
            </w:pPr>
            <w:r w:rsidRPr="00AE13D2">
              <w:t>1336</w:t>
            </w:r>
          </w:p>
        </w:tc>
        <w:tc>
          <w:tcPr>
            <w:tcW w:w="1463" w:type="dxa"/>
            <w:vAlign w:val="center"/>
          </w:tcPr>
          <w:p w14:paraId="6CD10BF5" w14:textId="77777777" w:rsidR="00CF6D77" w:rsidRPr="00AE13D2" w:rsidRDefault="00CF6D77" w:rsidP="00CF6D77">
            <w:pPr>
              <w:pStyle w:val="TableText"/>
            </w:pPr>
            <w:r w:rsidRPr="00AE13D2">
              <w:t xml:space="preserve">On behalf of </w:t>
            </w:r>
            <w:r w:rsidRPr="00AE13D2">
              <w:rPr>
                <w:i/>
                <w:szCs w:val="16"/>
              </w:rPr>
              <w:t xml:space="preserve">Former </w:t>
            </w:r>
            <w:r w:rsidRPr="00AE13D2">
              <w:t>OPA for the DR2 Program – Miscellaneous Settlement Amount</w:t>
            </w:r>
          </w:p>
        </w:tc>
        <w:tc>
          <w:tcPr>
            <w:tcW w:w="1170" w:type="dxa"/>
            <w:vAlign w:val="center"/>
          </w:tcPr>
          <w:p w14:paraId="2AC4AA25" w14:textId="77777777" w:rsidR="00CF6D77" w:rsidRPr="00AE13D2" w:rsidRDefault="00CF6D77" w:rsidP="00CF6D77">
            <w:pPr>
              <w:pStyle w:val="TableText"/>
              <w:jc w:val="center"/>
            </w:pPr>
            <w:r w:rsidRPr="00AE13D2">
              <w:t>1</w:t>
            </w:r>
          </w:p>
        </w:tc>
        <w:tc>
          <w:tcPr>
            <w:tcW w:w="1170" w:type="dxa"/>
            <w:vAlign w:val="center"/>
          </w:tcPr>
          <w:p w14:paraId="55C015E5" w14:textId="77777777" w:rsidR="00CF6D77" w:rsidRPr="00AE13D2" w:rsidRDefault="00CF6D77" w:rsidP="00CF6D77">
            <w:pPr>
              <w:pStyle w:val="TableText"/>
              <w:jc w:val="center"/>
            </w:pPr>
            <w:r w:rsidRPr="00AE13D2">
              <w:t>3</w:t>
            </w:r>
          </w:p>
        </w:tc>
        <w:tc>
          <w:tcPr>
            <w:tcW w:w="1296" w:type="dxa"/>
            <w:vAlign w:val="center"/>
          </w:tcPr>
          <w:p w14:paraId="4514E4D5" w14:textId="77777777" w:rsidR="00CF6D77" w:rsidRPr="00AE13D2" w:rsidRDefault="00CF6D77" w:rsidP="00CF6D77">
            <w:pPr>
              <w:pStyle w:val="TableText"/>
              <w:jc w:val="center"/>
            </w:pPr>
            <w:r w:rsidRPr="00AE13D2">
              <w:t>No</w:t>
            </w:r>
          </w:p>
        </w:tc>
        <w:tc>
          <w:tcPr>
            <w:tcW w:w="2070" w:type="dxa"/>
            <w:vAlign w:val="center"/>
          </w:tcPr>
          <w:p w14:paraId="4D9B95C5" w14:textId="77777777" w:rsidR="00CF6D77" w:rsidRPr="00AE13D2" w:rsidRDefault="00CF6D77" w:rsidP="00CF6D77">
            <w:pPr>
              <w:pStyle w:val="TableText"/>
              <w:rPr>
                <w:highlight w:val="yellow"/>
              </w:rPr>
            </w:pPr>
          </w:p>
        </w:tc>
        <w:tc>
          <w:tcPr>
            <w:tcW w:w="1890" w:type="dxa"/>
            <w:vAlign w:val="center"/>
          </w:tcPr>
          <w:p w14:paraId="64CD90F6" w14:textId="77777777" w:rsidR="00CF6D77" w:rsidRPr="00AE13D2" w:rsidRDefault="00CF6D77" w:rsidP="00CF6D77">
            <w:pPr>
              <w:pStyle w:val="TableText"/>
              <w:rPr>
                <w:highlight w:val="yellow"/>
              </w:rPr>
            </w:pPr>
          </w:p>
        </w:tc>
        <w:tc>
          <w:tcPr>
            <w:tcW w:w="2160" w:type="dxa"/>
            <w:vAlign w:val="center"/>
          </w:tcPr>
          <w:p w14:paraId="3D3F2ADF" w14:textId="77777777" w:rsidR="00CF6D77" w:rsidRPr="00AE13D2" w:rsidRDefault="00CF6D77" w:rsidP="00CF6D77">
            <w:pPr>
              <w:pStyle w:val="TableText"/>
              <w:rPr>
                <w:highlight w:val="yellow"/>
              </w:rPr>
            </w:pPr>
          </w:p>
        </w:tc>
        <w:tc>
          <w:tcPr>
            <w:tcW w:w="2070" w:type="dxa"/>
            <w:vAlign w:val="center"/>
          </w:tcPr>
          <w:p w14:paraId="3B5C905E" w14:textId="77777777" w:rsidR="00CF6D77" w:rsidRPr="00AE13D2" w:rsidRDefault="00CF6D77" w:rsidP="00CF6D77">
            <w:pPr>
              <w:pStyle w:val="TableText"/>
              <w:rPr>
                <w:highlight w:val="yellow"/>
              </w:rPr>
            </w:pPr>
          </w:p>
        </w:tc>
      </w:tr>
      <w:tr w:rsidR="00CF6D77" w:rsidRPr="00AE13D2" w14:paraId="5E3A465A" w14:textId="77777777" w:rsidTr="00352CF5">
        <w:trPr>
          <w:cantSplit/>
        </w:trPr>
        <w:tc>
          <w:tcPr>
            <w:tcW w:w="877" w:type="dxa"/>
            <w:vAlign w:val="center"/>
          </w:tcPr>
          <w:p w14:paraId="549DE827" w14:textId="77777777" w:rsidR="00CF6D77" w:rsidRPr="00AE13D2" w:rsidRDefault="00CF6D77" w:rsidP="00CF6D77">
            <w:pPr>
              <w:pStyle w:val="TableText"/>
              <w:jc w:val="center"/>
            </w:pPr>
            <w:r w:rsidRPr="00AE13D2">
              <w:t>1340</w:t>
            </w:r>
          </w:p>
        </w:tc>
        <w:tc>
          <w:tcPr>
            <w:tcW w:w="1463" w:type="dxa"/>
            <w:vAlign w:val="center"/>
          </w:tcPr>
          <w:p w14:paraId="48DFF79C"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Payment Settlement Amount</w:t>
            </w:r>
          </w:p>
        </w:tc>
        <w:tc>
          <w:tcPr>
            <w:tcW w:w="1170" w:type="dxa"/>
            <w:vAlign w:val="center"/>
          </w:tcPr>
          <w:p w14:paraId="532AF489" w14:textId="77777777" w:rsidR="00CF6D77" w:rsidRPr="00AE13D2" w:rsidRDefault="00CF6D77" w:rsidP="00CF6D77">
            <w:pPr>
              <w:pStyle w:val="TableText"/>
              <w:jc w:val="center"/>
            </w:pPr>
            <w:r w:rsidRPr="00AE13D2">
              <w:t>1</w:t>
            </w:r>
          </w:p>
        </w:tc>
        <w:tc>
          <w:tcPr>
            <w:tcW w:w="1170" w:type="dxa"/>
            <w:vAlign w:val="center"/>
          </w:tcPr>
          <w:p w14:paraId="31F415F2" w14:textId="77777777" w:rsidR="00CF6D77" w:rsidRPr="00AE13D2" w:rsidRDefault="00CF6D77" w:rsidP="00CF6D77">
            <w:pPr>
              <w:pStyle w:val="TableText"/>
              <w:jc w:val="center"/>
            </w:pPr>
            <w:r w:rsidRPr="00AE13D2">
              <w:t>3</w:t>
            </w:r>
          </w:p>
        </w:tc>
        <w:tc>
          <w:tcPr>
            <w:tcW w:w="1296" w:type="dxa"/>
            <w:vAlign w:val="center"/>
          </w:tcPr>
          <w:p w14:paraId="7BFAA726" w14:textId="77777777" w:rsidR="00CF6D77" w:rsidRPr="00AE13D2" w:rsidRDefault="00CF6D77" w:rsidP="00CF6D77">
            <w:pPr>
              <w:pStyle w:val="TableText"/>
              <w:jc w:val="center"/>
            </w:pPr>
            <w:r w:rsidRPr="00AE13D2">
              <w:t>No</w:t>
            </w:r>
          </w:p>
        </w:tc>
        <w:tc>
          <w:tcPr>
            <w:tcW w:w="2070" w:type="dxa"/>
            <w:vAlign w:val="center"/>
          </w:tcPr>
          <w:p w14:paraId="59EB4C86" w14:textId="77777777" w:rsidR="00CF6D77" w:rsidRPr="00AE13D2" w:rsidRDefault="00CF6D77" w:rsidP="00CF6D77">
            <w:pPr>
              <w:pStyle w:val="TableText"/>
            </w:pPr>
          </w:p>
        </w:tc>
        <w:tc>
          <w:tcPr>
            <w:tcW w:w="1890" w:type="dxa"/>
            <w:vAlign w:val="center"/>
          </w:tcPr>
          <w:p w14:paraId="32E383ED" w14:textId="77777777" w:rsidR="00CF6D77" w:rsidRPr="00AE13D2" w:rsidRDefault="00CF6D77" w:rsidP="00CF6D77">
            <w:pPr>
              <w:pStyle w:val="TableText"/>
            </w:pPr>
          </w:p>
        </w:tc>
        <w:tc>
          <w:tcPr>
            <w:tcW w:w="2160" w:type="dxa"/>
            <w:vAlign w:val="center"/>
          </w:tcPr>
          <w:p w14:paraId="5D48ED5E" w14:textId="77777777" w:rsidR="00CF6D77" w:rsidRPr="00AE13D2" w:rsidRDefault="00CF6D77" w:rsidP="00CF6D77">
            <w:pPr>
              <w:pStyle w:val="TableText"/>
            </w:pPr>
          </w:p>
        </w:tc>
        <w:tc>
          <w:tcPr>
            <w:tcW w:w="2070" w:type="dxa"/>
            <w:vAlign w:val="center"/>
          </w:tcPr>
          <w:p w14:paraId="51C719EC" w14:textId="77777777" w:rsidR="00CF6D77" w:rsidRPr="00AE13D2" w:rsidRDefault="00CF6D77" w:rsidP="00CF6D77">
            <w:pPr>
              <w:pStyle w:val="TableText"/>
            </w:pPr>
          </w:p>
        </w:tc>
      </w:tr>
      <w:tr w:rsidR="00CF6D77" w:rsidRPr="00AE13D2" w14:paraId="3763069D" w14:textId="77777777" w:rsidTr="00352CF5">
        <w:trPr>
          <w:cantSplit/>
        </w:trPr>
        <w:tc>
          <w:tcPr>
            <w:tcW w:w="877" w:type="dxa"/>
            <w:vAlign w:val="center"/>
          </w:tcPr>
          <w:p w14:paraId="7CA9DFCE" w14:textId="77777777" w:rsidR="00CF6D77" w:rsidRPr="00AE13D2" w:rsidRDefault="00CF6D77" w:rsidP="00CF6D77">
            <w:pPr>
              <w:pStyle w:val="TableText"/>
              <w:jc w:val="center"/>
            </w:pPr>
            <w:r w:rsidRPr="00AE13D2">
              <w:lastRenderedPageBreak/>
              <w:t>1341</w:t>
            </w:r>
          </w:p>
        </w:tc>
        <w:tc>
          <w:tcPr>
            <w:tcW w:w="1463" w:type="dxa"/>
            <w:vAlign w:val="center"/>
          </w:tcPr>
          <w:p w14:paraId="1BFBDE5F" w14:textId="77777777" w:rsidR="00CF6D77" w:rsidRPr="00AE13D2" w:rsidRDefault="00CF6D77" w:rsidP="00CF6D77">
            <w:pPr>
              <w:pStyle w:val="TableText"/>
            </w:pPr>
            <w:r w:rsidRPr="00AE13D2">
              <w:rPr>
                <w:bCs/>
                <w:szCs w:val="16"/>
              </w:rPr>
              <w:t xml:space="preserve">On behalf of </w:t>
            </w:r>
            <w:r w:rsidRPr="00AE13D2">
              <w:rPr>
                <w:i/>
                <w:szCs w:val="16"/>
              </w:rPr>
              <w:t xml:space="preserve">Former </w:t>
            </w:r>
            <w:r w:rsidRPr="00AE13D2">
              <w:rPr>
                <w:bCs/>
                <w:szCs w:val="16"/>
              </w:rPr>
              <w:t>OPA for the DR3 Program – Availability Over-Delivery Settlement Amt</w:t>
            </w:r>
          </w:p>
        </w:tc>
        <w:tc>
          <w:tcPr>
            <w:tcW w:w="1170" w:type="dxa"/>
            <w:vAlign w:val="center"/>
          </w:tcPr>
          <w:p w14:paraId="288E91CB" w14:textId="77777777" w:rsidR="00CF6D77" w:rsidRPr="00AE13D2" w:rsidRDefault="00CF6D77" w:rsidP="00CF6D77">
            <w:pPr>
              <w:pStyle w:val="TableText"/>
              <w:jc w:val="center"/>
            </w:pPr>
            <w:r w:rsidRPr="00AE13D2">
              <w:t>1</w:t>
            </w:r>
          </w:p>
        </w:tc>
        <w:tc>
          <w:tcPr>
            <w:tcW w:w="1170" w:type="dxa"/>
            <w:vAlign w:val="center"/>
          </w:tcPr>
          <w:p w14:paraId="007BE3D4" w14:textId="77777777" w:rsidR="00CF6D77" w:rsidRPr="00AE13D2" w:rsidRDefault="00CF6D77" w:rsidP="00CF6D77">
            <w:pPr>
              <w:pStyle w:val="TableText"/>
              <w:jc w:val="center"/>
            </w:pPr>
            <w:r w:rsidRPr="00AE13D2">
              <w:t>3</w:t>
            </w:r>
          </w:p>
        </w:tc>
        <w:tc>
          <w:tcPr>
            <w:tcW w:w="1296" w:type="dxa"/>
            <w:vAlign w:val="center"/>
          </w:tcPr>
          <w:p w14:paraId="2BDFEFA5" w14:textId="77777777" w:rsidR="00CF6D77" w:rsidRPr="00AE13D2" w:rsidRDefault="00CF6D77" w:rsidP="00CF6D77">
            <w:pPr>
              <w:pStyle w:val="TableText"/>
              <w:jc w:val="center"/>
            </w:pPr>
            <w:r w:rsidRPr="00AE13D2">
              <w:t>No</w:t>
            </w:r>
          </w:p>
        </w:tc>
        <w:tc>
          <w:tcPr>
            <w:tcW w:w="2070" w:type="dxa"/>
            <w:vAlign w:val="center"/>
          </w:tcPr>
          <w:p w14:paraId="48F94630" w14:textId="77777777" w:rsidR="00CF6D77" w:rsidRPr="00AE13D2" w:rsidRDefault="00CF6D77" w:rsidP="00CF6D77">
            <w:pPr>
              <w:pStyle w:val="TableText"/>
            </w:pPr>
          </w:p>
        </w:tc>
        <w:tc>
          <w:tcPr>
            <w:tcW w:w="1890" w:type="dxa"/>
            <w:vAlign w:val="center"/>
          </w:tcPr>
          <w:p w14:paraId="1E067C17" w14:textId="77777777" w:rsidR="00CF6D77" w:rsidRPr="00AE13D2" w:rsidRDefault="00CF6D77" w:rsidP="00CF6D77">
            <w:pPr>
              <w:pStyle w:val="TableText"/>
            </w:pPr>
          </w:p>
        </w:tc>
        <w:tc>
          <w:tcPr>
            <w:tcW w:w="2160" w:type="dxa"/>
            <w:vAlign w:val="center"/>
          </w:tcPr>
          <w:p w14:paraId="79D335A6" w14:textId="77777777" w:rsidR="00CF6D77" w:rsidRPr="00AE13D2" w:rsidRDefault="00CF6D77" w:rsidP="00CF6D77">
            <w:pPr>
              <w:pStyle w:val="TableText"/>
            </w:pPr>
          </w:p>
        </w:tc>
        <w:tc>
          <w:tcPr>
            <w:tcW w:w="2070" w:type="dxa"/>
            <w:vAlign w:val="center"/>
          </w:tcPr>
          <w:p w14:paraId="36BE2375" w14:textId="77777777" w:rsidR="00CF6D77" w:rsidRPr="00AE13D2" w:rsidRDefault="00CF6D77" w:rsidP="00CF6D77">
            <w:pPr>
              <w:pStyle w:val="TableText"/>
            </w:pPr>
          </w:p>
        </w:tc>
      </w:tr>
      <w:tr w:rsidR="00CF6D77" w:rsidRPr="00AE13D2" w14:paraId="17999959" w14:textId="77777777" w:rsidTr="00352CF5">
        <w:trPr>
          <w:cantSplit/>
        </w:trPr>
        <w:tc>
          <w:tcPr>
            <w:tcW w:w="877" w:type="dxa"/>
            <w:vAlign w:val="center"/>
          </w:tcPr>
          <w:p w14:paraId="6D0176F8" w14:textId="77777777" w:rsidR="00CF6D77" w:rsidRPr="00AE13D2" w:rsidRDefault="00CF6D77" w:rsidP="00CF6D77">
            <w:pPr>
              <w:pStyle w:val="TableText"/>
              <w:jc w:val="center"/>
            </w:pPr>
            <w:r w:rsidRPr="00AE13D2">
              <w:br w:type="page"/>
            </w:r>
            <w:r w:rsidRPr="00AE13D2">
              <w:br w:type="page"/>
              <w:t>1342</w:t>
            </w:r>
          </w:p>
        </w:tc>
        <w:tc>
          <w:tcPr>
            <w:tcW w:w="1463" w:type="dxa"/>
            <w:vAlign w:val="center"/>
          </w:tcPr>
          <w:p w14:paraId="6C3E024D"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Availability Set-Off Settlement Amount</w:t>
            </w:r>
          </w:p>
        </w:tc>
        <w:tc>
          <w:tcPr>
            <w:tcW w:w="1170" w:type="dxa"/>
            <w:vAlign w:val="center"/>
          </w:tcPr>
          <w:p w14:paraId="21EB27B4" w14:textId="77777777" w:rsidR="00CF6D77" w:rsidRPr="00AE13D2" w:rsidRDefault="00CF6D77" w:rsidP="00CF6D77">
            <w:pPr>
              <w:pStyle w:val="TableText"/>
              <w:jc w:val="center"/>
            </w:pPr>
            <w:r w:rsidRPr="00AE13D2">
              <w:t>1</w:t>
            </w:r>
          </w:p>
        </w:tc>
        <w:tc>
          <w:tcPr>
            <w:tcW w:w="1170" w:type="dxa"/>
            <w:vAlign w:val="center"/>
          </w:tcPr>
          <w:p w14:paraId="555EF53D" w14:textId="77777777" w:rsidR="00CF6D77" w:rsidRPr="00AE13D2" w:rsidRDefault="00CF6D77" w:rsidP="00CF6D77">
            <w:pPr>
              <w:pStyle w:val="TableText"/>
              <w:jc w:val="center"/>
            </w:pPr>
            <w:r w:rsidRPr="00AE13D2">
              <w:t>3</w:t>
            </w:r>
          </w:p>
        </w:tc>
        <w:tc>
          <w:tcPr>
            <w:tcW w:w="1296" w:type="dxa"/>
            <w:vAlign w:val="center"/>
          </w:tcPr>
          <w:p w14:paraId="36F2FEA0" w14:textId="77777777" w:rsidR="00CF6D77" w:rsidRPr="00AE13D2" w:rsidRDefault="00CF6D77" w:rsidP="00CF6D77">
            <w:pPr>
              <w:pStyle w:val="TableText"/>
              <w:jc w:val="center"/>
            </w:pPr>
            <w:r w:rsidRPr="00AE13D2">
              <w:t>No</w:t>
            </w:r>
          </w:p>
        </w:tc>
        <w:tc>
          <w:tcPr>
            <w:tcW w:w="2070" w:type="dxa"/>
            <w:vAlign w:val="center"/>
          </w:tcPr>
          <w:p w14:paraId="231F1552" w14:textId="77777777" w:rsidR="00CF6D77" w:rsidRPr="00AE13D2" w:rsidRDefault="00CF6D77" w:rsidP="00CF6D77">
            <w:pPr>
              <w:pStyle w:val="TableText"/>
            </w:pPr>
          </w:p>
        </w:tc>
        <w:tc>
          <w:tcPr>
            <w:tcW w:w="1890" w:type="dxa"/>
            <w:vAlign w:val="center"/>
          </w:tcPr>
          <w:p w14:paraId="7A81B26B" w14:textId="77777777" w:rsidR="00CF6D77" w:rsidRPr="00AE13D2" w:rsidRDefault="00CF6D77" w:rsidP="00CF6D77">
            <w:pPr>
              <w:pStyle w:val="TableText"/>
            </w:pPr>
          </w:p>
        </w:tc>
        <w:tc>
          <w:tcPr>
            <w:tcW w:w="2160" w:type="dxa"/>
            <w:vAlign w:val="center"/>
          </w:tcPr>
          <w:p w14:paraId="5CA6A596" w14:textId="77777777" w:rsidR="00CF6D77" w:rsidRPr="00AE13D2" w:rsidRDefault="00CF6D77" w:rsidP="00CF6D77">
            <w:pPr>
              <w:pStyle w:val="TableText"/>
            </w:pPr>
          </w:p>
        </w:tc>
        <w:tc>
          <w:tcPr>
            <w:tcW w:w="2070" w:type="dxa"/>
            <w:vAlign w:val="center"/>
          </w:tcPr>
          <w:p w14:paraId="002B48EF" w14:textId="77777777" w:rsidR="00CF6D77" w:rsidRPr="00AE13D2" w:rsidRDefault="00CF6D77" w:rsidP="00CF6D77">
            <w:pPr>
              <w:pStyle w:val="TableText"/>
            </w:pPr>
          </w:p>
        </w:tc>
      </w:tr>
      <w:tr w:rsidR="00CF6D77" w:rsidRPr="00AE13D2" w14:paraId="2FE038A5" w14:textId="77777777" w:rsidTr="00352CF5">
        <w:trPr>
          <w:cantSplit/>
        </w:trPr>
        <w:tc>
          <w:tcPr>
            <w:tcW w:w="877" w:type="dxa"/>
            <w:vAlign w:val="center"/>
          </w:tcPr>
          <w:p w14:paraId="7A9C985D" w14:textId="77777777" w:rsidR="00CF6D77" w:rsidRPr="00AE13D2" w:rsidRDefault="00CF6D77" w:rsidP="00CF6D77">
            <w:pPr>
              <w:pStyle w:val="TableText"/>
              <w:jc w:val="center"/>
            </w:pPr>
            <w:r w:rsidRPr="00AE13D2">
              <w:t>1343</w:t>
            </w:r>
          </w:p>
        </w:tc>
        <w:tc>
          <w:tcPr>
            <w:tcW w:w="1463" w:type="dxa"/>
            <w:vAlign w:val="center"/>
          </w:tcPr>
          <w:p w14:paraId="648E165C" w14:textId="77777777" w:rsidR="00CF6D77" w:rsidRPr="00AE13D2" w:rsidRDefault="00CF6D77" w:rsidP="00CF6D77">
            <w:pPr>
              <w:pStyle w:val="NormalWeb"/>
            </w:pPr>
            <w:r w:rsidRPr="00AE13D2">
              <w:rPr>
                <w:sz w:val="16"/>
                <w:szCs w:val="16"/>
              </w:rPr>
              <w:t xml:space="preserve">On behalf of </w:t>
            </w:r>
            <w:r w:rsidRPr="00AE13D2">
              <w:rPr>
                <w:i/>
                <w:sz w:val="16"/>
                <w:szCs w:val="16"/>
              </w:rPr>
              <w:t xml:space="preserve">Former </w:t>
            </w:r>
            <w:r w:rsidRPr="00AE13D2">
              <w:rPr>
                <w:sz w:val="16"/>
                <w:szCs w:val="16"/>
              </w:rPr>
              <w:t>OPA for the DR3 Program – Utilization Payment Settlement Amount</w:t>
            </w:r>
          </w:p>
        </w:tc>
        <w:tc>
          <w:tcPr>
            <w:tcW w:w="1170" w:type="dxa"/>
            <w:vAlign w:val="center"/>
          </w:tcPr>
          <w:p w14:paraId="39FCAD1A" w14:textId="77777777" w:rsidR="00CF6D77" w:rsidRPr="00AE13D2" w:rsidRDefault="00CF6D77" w:rsidP="00CF6D77">
            <w:pPr>
              <w:pStyle w:val="TableText"/>
              <w:jc w:val="center"/>
            </w:pPr>
            <w:r w:rsidRPr="00AE13D2">
              <w:t>1</w:t>
            </w:r>
          </w:p>
        </w:tc>
        <w:tc>
          <w:tcPr>
            <w:tcW w:w="1170" w:type="dxa"/>
            <w:vAlign w:val="center"/>
          </w:tcPr>
          <w:p w14:paraId="2D898494" w14:textId="77777777" w:rsidR="00CF6D77" w:rsidRPr="00AE13D2" w:rsidRDefault="00CF6D77" w:rsidP="00CF6D77">
            <w:pPr>
              <w:pStyle w:val="TableText"/>
              <w:jc w:val="center"/>
            </w:pPr>
            <w:r w:rsidRPr="00AE13D2">
              <w:t>3</w:t>
            </w:r>
          </w:p>
        </w:tc>
        <w:tc>
          <w:tcPr>
            <w:tcW w:w="1296" w:type="dxa"/>
            <w:vAlign w:val="center"/>
          </w:tcPr>
          <w:p w14:paraId="0FAFFC35" w14:textId="77777777" w:rsidR="00CF6D77" w:rsidRPr="00AE13D2" w:rsidRDefault="00CF6D77" w:rsidP="00CF6D77">
            <w:pPr>
              <w:pStyle w:val="TableText"/>
              <w:jc w:val="center"/>
            </w:pPr>
            <w:r w:rsidRPr="00AE13D2">
              <w:t>No</w:t>
            </w:r>
          </w:p>
        </w:tc>
        <w:tc>
          <w:tcPr>
            <w:tcW w:w="2070" w:type="dxa"/>
            <w:vAlign w:val="center"/>
          </w:tcPr>
          <w:p w14:paraId="6D6B39F2" w14:textId="77777777" w:rsidR="00CF6D77" w:rsidRPr="00AE13D2" w:rsidRDefault="00CF6D77" w:rsidP="00CF6D77">
            <w:pPr>
              <w:pStyle w:val="TableText"/>
            </w:pPr>
          </w:p>
        </w:tc>
        <w:tc>
          <w:tcPr>
            <w:tcW w:w="1890" w:type="dxa"/>
            <w:vAlign w:val="center"/>
          </w:tcPr>
          <w:p w14:paraId="459AD7B3" w14:textId="77777777" w:rsidR="00CF6D77" w:rsidRPr="00AE13D2" w:rsidRDefault="00CF6D77" w:rsidP="00CF6D77">
            <w:pPr>
              <w:pStyle w:val="TableText"/>
            </w:pPr>
          </w:p>
        </w:tc>
        <w:tc>
          <w:tcPr>
            <w:tcW w:w="2160" w:type="dxa"/>
            <w:vAlign w:val="center"/>
          </w:tcPr>
          <w:p w14:paraId="6051BF53" w14:textId="77777777" w:rsidR="00CF6D77" w:rsidRPr="00AE13D2" w:rsidRDefault="00CF6D77" w:rsidP="00CF6D77">
            <w:pPr>
              <w:pStyle w:val="TableText"/>
            </w:pPr>
          </w:p>
        </w:tc>
        <w:tc>
          <w:tcPr>
            <w:tcW w:w="2070" w:type="dxa"/>
            <w:vAlign w:val="center"/>
          </w:tcPr>
          <w:p w14:paraId="3B25B010" w14:textId="77777777" w:rsidR="00CF6D77" w:rsidRPr="00AE13D2" w:rsidRDefault="00CF6D77" w:rsidP="00CF6D77">
            <w:pPr>
              <w:pStyle w:val="TableText"/>
            </w:pPr>
          </w:p>
        </w:tc>
      </w:tr>
      <w:tr w:rsidR="00CF6D77" w:rsidRPr="00AE13D2" w14:paraId="50374F72" w14:textId="77777777" w:rsidTr="00352CF5">
        <w:trPr>
          <w:cantSplit/>
        </w:trPr>
        <w:tc>
          <w:tcPr>
            <w:tcW w:w="877" w:type="dxa"/>
            <w:vAlign w:val="center"/>
          </w:tcPr>
          <w:p w14:paraId="47E9DBD2" w14:textId="77777777" w:rsidR="00CF6D77" w:rsidRPr="00AE13D2" w:rsidRDefault="00CF6D77" w:rsidP="00CF6D77">
            <w:pPr>
              <w:pStyle w:val="TableText"/>
              <w:jc w:val="center"/>
            </w:pPr>
            <w:r w:rsidRPr="00AE13D2">
              <w:t>1344</w:t>
            </w:r>
          </w:p>
        </w:tc>
        <w:tc>
          <w:tcPr>
            <w:tcW w:w="1463" w:type="dxa"/>
            <w:vAlign w:val="center"/>
          </w:tcPr>
          <w:p w14:paraId="71A2E4DF" w14:textId="77777777" w:rsidR="00CF6D77" w:rsidRPr="000A4FDA" w:rsidRDefault="00CF6D77" w:rsidP="00CF6D77">
            <w:pPr>
              <w:rPr>
                <w:sz w:val="16"/>
                <w:szCs w:val="16"/>
              </w:rPr>
            </w:pPr>
          </w:p>
          <w:p w14:paraId="11333A32" w14:textId="77777777" w:rsidR="00CF6D77" w:rsidRPr="00AE13D2" w:rsidRDefault="00CF6D77" w:rsidP="00CF6D77">
            <w:r w:rsidRPr="00AE13D2">
              <w:rPr>
                <w:bCs/>
                <w:sz w:val="16"/>
                <w:szCs w:val="16"/>
              </w:rPr>
              <w:t>On behalf of</w:t>
            </w:r>
            <w:r w:rsidRPr="00AE13D2">
              <w:rPr>
                <w:i/>
                <w:sz w:val="16"/>
                <w:szCs w:val="16"/>
              </w:rPr>
              <w:t xml:space="preserve"> Former</w:t>
            </w:r>
            <w:r w:rsidRPr="00AE13D2">
              <w:rPr>
                <w:bCs/>
                <w:sz w:val="16"/>
                <w:szCs w:val="16"/>
              </w:rPr>
              <w:t xml:space="preserve"> OPA for the DR3 Program – Utilization Set-Off Settlement Amount</w:t>
            </w:r>
          </w:p>
        </w:tc>
        <w:tc>
          <w:tcPr>
            <w:tcW w:w="1170" w:type="dxa"/>
            <w:vAlign w:val="center"/>
          </w:tcPr>
          <w:p w14:paraId="754C5B50" w14:textId="77777777" w:rsidR="00CF6D77" w:rsidRPr="00AE13D2" w:rsidRDefault="00CF6D77" w:rsidP="00CF6D77">
            <w:pPr>
              <w:pStyle w:val="TableText"/>
              <w:jc w:val="center"/>
            </w:pPr>
            <w:r w:rsidRPr="00AE13D2">
              <w:t>1</w:t>
            </w:r>
          </w:p>
        </w:tc>
        <w:tc>
          <w:tcPr>
            <w:tcW w:w="1170" w:type="dxa"/>
            <w:vAlign w:val="center"/>
          </w:tcPr>
          <w:p w14:paraId="0D581363" w14:textId="77777777" w:rsidR="00CF6D77" w:rsidRPr="00AE13D2" w:rsidRDefault="00CF6D77" w:rsidP="00CF6D77">
            <w:pPr>
              <w:pStyle w:val="TableText"/>
              <w:jc w:val="center"/>
            </w:pPr>
            <w:r w:rsidRPr="00AE13D2">
              <w:t>3</w:t>
            </w:r>
          </w:p>
        </w:tc>
        <w:tc>
          <w:tcPr>
            <w:tcW w:w="1296" w:type="dxa"/>
            <w:vAlign w:val="center"/>
          </w:tcPr>
          <w:p w14:paraId="06EC723E" w14:textId="77777777" w:rsidR="00CF6D77" w:rsidRPr="00AE13D2" w:rsidRDefault="00CF6D77" w:rsidP="00CF6D77">
            <w:pPr>
              <w:pStyle w:val="TableText"/>
              <w:jc w:val="center"/>
            </w:pPr>
            <w:r w:rsidRPr="00AE13D2">
              <w:t>No</w:t>
            </w:r>
          </w:p>
        </w:tc>
        <w:tc>
          <w:tcPr>
            <w:tcW w:w="2070" w:type="dxa"/>
            <w:vAlign w:val="center"/>
          </w:tcPr>
          <w:p w14:paraId="37E76D9F" w14:textId="77777777" w:rsidR="00CF6D77" w:rsidRPr="00AE13D2" w:rsidRDefault="00CF6D77" w:rsidP="00CF6D77">
            <w:pPr>
              <w:pStyle w:val="TableText"/>
            </w:pPr>
          </w:p>
        </w:tc>
        <w:tc>
          <w:tcPr>
            <w:tcW w:w="1890" w:type="dxa"/>
            <w:vAlign w:val="center"/>
          </w:tcPr>
          <w:p w14:paraId="44652FF9" w14:textId="77777777" w:rsidR="00CF6D77" w:rsidRPr="00AE13D2" w:rsidRDefault="00CF6D77" w:rsidP="00CF6D77">
            <w:pPr>
              <w:pStyle w:val="TableText"/>
            </w:pPr>
          </w:p>
        </w:tc>
        <w:tc>
          <w:tcPr>
            <w:tcW w:w="2160" w:type="dxa"/>
            <w:vAlign w:val="center"/>
          </w:tcPr>
          <w:p w14:paraId="78EE3AAC" w14:textId="77777777" w:rsidR="00CF6D77" w:rsidRPr="00AE13D2" w:rsidRDefault="00CF6D77" w:rsidP="00CF6D77">
            <w:pPr>
              <w:pStyle w:val="TableText"/>
            </w:pPr>
          </w:p>
        </w:tc>
        <w:tc>
          <w:tcPr>
            <w:tcW w:w="2070" w:type="dxa"/>
            <w:vAlign w:val="center"/>
          </w:tcPr>
          <w:p w14:paraId="664DC2CE" w14:textId="77777777" w:rsidR="00CF6D77" w:rsidRPr="00AE13D2" w:rsidRDefault="00CF6D77" w:rsidP="00CF6D77">
            <w:pPr>
              <w:pStyle w:val="TableText"/>
            </w:pPr>
          </w:p>
        </w:tc>
      </w:tr>
      <w:tr w:rsidR="00CF6D77" w:rsidRPr="00AE13D2" w14:paraId="022E7A14" w14:textId="77777777" w:rsidTr="00352CF5">
        <w:trPr>
          <w:cantSplit/>
        </w:trPr>
        <w:tc>
          <w:tcPr>
            <w:tcW w:w="877" w:type="dxa"/>
            <w:vAlign w:val="center"/>
          </w:tcPr>
          <w:p w14:paraId="74EFB6DB" w14:textId="77777777" w:rsidR="00CF6D77" w:rsidRPr="00AE13D2" w:rsidRDefault="00CF6D77" w:rsidP="00CF6D77">
            <w:pPr>
              <w:pStyle w:val="TableText"/>
              <w:jc w:val="center"/>
            </w:pPr>
            <w:r w:rsidRPr="00AE13D2">
              <w:t>1345</w:t>
            </w:r>
          </w:p>
        </w:tc>
        <w:tc>
          <w:tcPr>
            <w:tcW w:w="1463" w:type="dxa"/>
            <w:vAlign w:val="center"/>
          </w:tcPr>
          <w:p w14:paraId="2B46E5B9"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Planned Non-Performance Event Set-Off Amt</w:t>
            </w:r>
          </w:p>
        </w:tc>
        <w:tc>
          <w:tcPr>
            <w:tcW w:w="1170" w:type="dxa"/>
            <w:vAlign w:val="center"/>
          </w:tcPr>
          <w:p w14:paraId="59E7AEEA" w14:textId="77777777" w:rsidR="00CF6D77" w:rsidRPr="00AE13D2" w:rsidRDefault="00CF6D77" w:rsidP="00CF6D77">
            <w:pPr>
              <w:pStyle w:val="TableText"/>
              <w:jc w:val="center"/>
            </w:pPr>
            <w:r w:rsidRPr="00AE13D2">
              <w:t>1</w:t>
            </w:r>
          </w:p>
        </w:tc>
        <w:tc>
          <w:tcPr>
            <w:tcW w:w="1170" w:type="dxa"/>
            <w:vAlign w:val="center"/>
          </w:tcPr>
          <w:p w14:paraId="282E3681" w14:textId="77777777" w:rsidR="00CF6D77" w:rsidRPr="00AE13D2" w:rsidRDefault="00CF6D77" w:rsidP="00CF6D77">
            <w:pPr>
              <w:pStyle w:val="TableText"/>
              <w:jc w:val="center"/>
            </w:pPr>
            <w:r w:rsidRPr="00AE13D2">
              <w:t>3</w:t>
            </w:r>
          </w:p>
        </w:tc>
        <w:tc>
          <w:tcPr>
            <w:tcW w:w="1296" w:type="dxa"/>
            <w:vAlign w:val="center"/>
          </w:tcPr>
          <w:p w14:paraId="0FEDB122" w14:textId="77777777" w:rsidR="00CF6D77" w:rsidRPr="00AE13D2" w:rsidRDefault="00CF6D77" w:rsidP="00CF6D77">
            <w:pPr>
              <w:pStyle w:val="TableText"/>
              <w:jc w:val="center"/>
            </w:pPr>
            <w:r w:rsidRPr="00AE13D2">
              <w:t>No</w:t>
            </w:r>
          </w:p>
        </w:tc>
        <w:tc>
          <w:tcPr>
            <w:tcW w:w="2070" w:type="dxa"/>
            <w:vAlign w:val="center"/>
          </w:tcPr>
          <w:p w14:paraId="2CB116A8" w14:textId="77777777" w:rsidR="00CF6D77" w:rsidRPr="00AE13D2" w:rsidRDefault="00CF6D77" w:rsidP="00CF6D77">
            <w:pPr>
              <w:pStyle w:val="TableText"/>
              <w:rPr>
                <w:highlight w:val="yellow"/>
              </w:rPr>
            </w:pPr>
          </w:p>
        </w:tc>
        <w:tc>
          <w:tcPr>
            <w:tcW w:w="1890" w:type="dxa"/>
            <w:vAlign w:val="center"/>
          </w:tcPr>
          <w:p w14:paraId="20BEF271" w14:textId="77777777" w:rsidR="00CF6D77" w:rsidRPr="00AE13D2" w:rsidRDefault="00CF6D77" w:rsidP="00CF6D77">
            <w:pPr>
              <w:pStyle w:val="TableText"/>
              <w:rPr>
                <w:highlight w:val="yellow"/>
              </w:rPr>
            </w:pPr>
          </w:p>
        </w:tc>
        <w:tc>
          <w:tcPr>
            <w:tcW w:w="2160" w:type="dxa"/>
            <w:vAlign w:val="center"/>
          </w:tcPr>
          <w:p w14:paraId="5867907F" w14:textId="77777777" w:rsidR="00CF6D77" w:rsidRPr="00AE13D2" w:rsidRDefault="00CF6D77" w:rsidP="00CF6D77">
            <w:pPr>
              <w:pStyle w:val="TableText"/>
              <w:rPr>
                <w:highlight w:val="yellow"/>
              </w:rPr>
            </w:pPr>
          </w:p>
        </w:tc>
        <w:tc>
          <w:tcPr>
            <w:tcW w:w="2070" w:type="dxa"/>
            <w:vAlign w:val="center"/>
          </w:tcPr>
          <w:p w14:paraId="181F41DD" w14:textId="77777777" w:rsidR="00CF6D77" w:rsidRPr="00AE13D2" w:rsidRDefault="00CF6D77" w:rsidP="00CF6D77">
            <w:pPr>
              <w:pStyle w:val="TableText"/>
              <w:rPr>
                <w:highlight w:val="yellow"/>
              </w:rPr>
            </w:pPr>
          </w:p>
        </w:tc>
      </w:tr>
      <w:tr w:rsidR="00CF6D77" w:rsidRPr="00AE13D2" w14:paraId="20AFB124" w14:textId="77777777" w:rsidTr="00352CF5">
        <w:trPr>
          <w:cantSplit/>
        </w:trPr>
        <w:tc>
          <w:tcPr>
            <w:tcW w:w="877" w:type="dxa"/>
            <w:vAlign w:val="center"/>
          </w:tcPr>
          <w:p w14:paraId="4C0E0CFC" w14:textId="77777777" w:rsidR="00CF6D77" w:rsidRPr="00AE13D2" w:rsidRDefault="00CF6D77" w:rsidP="00CF6D77">
            <w:pPr>
              <w:pStyle w:val="TableText"/>
              <w:jc w:val="center"/>
            </w:pPr>
            <w:r w:rsidRPr="00AE13D2">
              <w:lastRenderedPageBreak/>
              <w:t>1346</w:t>
            </w:r>
          </w:p>
        </w:tc>
        <w:tc>
          <w:tcPr>
            <w:tcW w:w="1463" w:type="dxa"/>
            <w:vAlign w:val="center"/>
          </w:tcPr>
          <w:p w14:paraId="5214F079" w14:textId="77777777" w:rsidR="00CF6D77" w:rsidRPr="00AE13D2" w:rsidRDefault="00CF6D77" w:rsidP="00CF6D77">
            <w:pPr>
              <w:pStyle w:val="TableText"/>
            </w:pPr>
            <w:r w:rsidRPr="00AE13D2">
              <w:rPr>
                <w:bCs/>
                <w:szCs w:val="16"/>
              </w:rPr>
              <w:t>On behalf of</w:t>
            </w:r>
            <w:r w:rsidRPr="00AE13D2">
              <w:rPr>
                <w:i/>
                <w:szCs w:val="16"/>
              </w:rPr>
              <w:t xml:space="preserve"> Former</w:t>
            </w:r>
            <w:r w:rsidRPr="00AE13D2">
              <w:rPr>
                <w:bCs/>
                <w:szCs w:val="16"/>
              </w:rPr>
              <w:t xml:space="preserve"> OPA for the DR3 Program – Meter Data Set-Off Settlement Amount</w:t>
            </w:r>
          </w:p>
        </w:tc>
        <w:tc>
          <w:tcPr>
            <w:tcW w:w="1170" w:type="dxa"/>
            <w:vAlign w:val="center"/>
          </w:tcPr>
          <w:p w14:paraId="085A2308" w14:textId="77777777" w:rsidR="00CF6D77" w:rsidRPr="00AE13D2" w:rsidRDefault="00CF6D77" w:rsidP="00CF6D77">
            <w:pPr>
              <w:pStyle w:val="TableText"/>
              <w:jc w:val="center"/>
            </w:pPr>
            <w:r w:rsidRPr="00AE13D2">
              <w:t>1</w:t>
            </w:r>
          </w:p>
        </w:tc>
        <w:tc>
          <w:tcPr>
            <w:tcW w:w="1170" w:type="dxa"/>
            <w:vAlign w:val="center"/>
          </w:tcPr>
          <w:p w14:paraId="04FEB1EB" w14:textId="77777777" w:rsidR="00CF6D77" w:rsidRPr="00AE13D2" w:rsidRDefault="00CF6D77" w:rsidP="00CF6D77">
            <w:pPr>
              <w:pStyle w:val="TableText"/>
              <w:jc w:val="center"/>
            </w:pPr>
            <w:r w:rsidRPr="00AE13D2">
              <w:t>3</w:t>
            </w:r>
          </w:p>
        </w:tc>
        <w:tc>
          <w:tcPr>
            <w:tcW w:w="1296" w:type="dxa"/>
            <w:vAlign w:val="center"/>
          </w:tcPr>
          <w:p w14:paraId="39FC26D7" w14:textId="77777777" w:rsidR="00CF6D77" w:rsidRPr="00AE13D2" w:rsidRDefault="00CF6D77" w:rsidP="00CF6D77">
            <w:pPr>
              <w:pStyle w:val="TableText"/>
              <w:jc w:val="center"/>
            </w:pPr>
            <w:r w:rsidRPr="00AE13D2">
              <w:t>No</w:t>
            </w:r>
          </w:p>
        </w:tc>
        <w:tc>
          <w:tcPr>
            <w:tcW w:w="2070" w:type="dxa"/>
            <w:vAlign w:val="center"/>
          </w:tcPr>
          <w:p w14:paraId="196ACEDD" w14:textId="77777777" w:rsidR="00CF6D77" w:rsidRPr="00AE13D2" w:rsidRDefault="00CF6D77" w:rsidP="00CF6D77">
            <w:pPr>
              <w:pStyle w:val="TableText"/>
              <w:rPr>
                <w:highlight w:val="yellow"/>
              </w:rPr>
            </w:pPr>
          </w:p>
        </w:tc>
        <w:tc>
          <w:tcPr>
            <w:tcW w:w="1890" w:type="dxa"/>
            <w:vAlign w:val="center"/>
          </w:tcPr>
          <w:p w14:paraId="318EB613" w14:textId="77777777" w:rsidR="00CF6D77" w:rsidRPr="00AE13D2" w:rsidRDefault="00CF6D77" w:rsidP="00CF6D77">
            <w:pPr>
              <w:pStyle w:val="TableText"/>
              <w:rPr>
                <w:highlight w:val="yellow"/>
              </w:rPr>
            </w:pPr>
          </w:p>
        </w:tc>
        <w:tc>
          <w:tcPr>
            <w:tcW w:w="2160" w:type="dxa"/>
            <w:vAlign w:val="center"/>
          </w:tcPr>
          <w:p w14:paraId="4AEBBCCF" w14:textId="77777777" w:rsidR="00CF6D77" w:rsidRPr="00AE13D2" w:rsidRDefault="00CF6D77" w:rsidP="00CF6D77">
            <w:pPr>
              <w:pStyle w:val="TableText"/>
              <w:rPr>
                <w:highlight w:val="yellow"/>
              </w:rPr>
            </w:pPr>
          </w:p>
        </w:tc>
        <w:tc>
          <w:tcPr>
            <w:tcW w:w="2070" w:type="dxa"/>
            <w:vAlign w:val="center"/>
          </w:tcPr>
          <w:p w14:paraId="50B73D18" w14:textId="77777777" w:rsidR="00CF6D77" w:rsidRPr="00AE13D2" w:rsidRDefault="00CF6D77" w:rsidP="00CF6D77">
            <w:pPr>
              <w:pStyle w:val="TableText"/>
              <w:rPr>
                <w:highlight w:val="yellow"/>
              </w:rPr>
            </w:pPr>
          </w:p>
        </w:tc>
      </w:tr>
      <w:tr w:rsidR="00CF6D77" w:rsidRPr="00AE13D2" w14:paraId="24FEF769" w14:textId="77777777" w:rsidTr="00352CF5">
        <w:trPr>
          <w:cantSplit/>
        </w:trPr>
        <w:tc>
          <w:tcPr>
            <w:tcW w:w="877" w:type="dxa"/>
            <w:vAlign w:val="center"/>
          </w:tcPr>
          <w:p w14:paraId="0F2B6961" w14:textId="77777777" w:rsidR="00CF6D77" w:rsidRPr="00AE13D2" w:rsidRDefault="00CF6D77" w:rsidP="00CF6D77">
            <w:pPr>
              <w:pStyle w:val="TableText"/>
              <w:jc w:val="center"/>
            </w:pPr>
            <w:r w:rsidRPr="00AE13D2">
              <w:t>1347</w:t>
            </w:r>
          </w:p>
        </w:tc>
        <w:tc>
          <w:tcPr>
            <w:tcW w:w="1463" w:type="dxa"/>
            <w:vAlign w:val="center"/>
          </w:tcPr>
          <w:p w14:paraId="0F7663AA" w14:textId="77777777" w:rsidR="00CF6D77" w:rsidRPr="00AE13D2" w:rsidRDefault="00CF6D77" w:rsidP="00CF6D77">
            <w:pPr>
              <w:rPr>
                <w:sz w:val="16"/>
              </w:rPr>
            </w:pPr>
            <w:r w:rsidRPr="00AE13D2">
              <w:rPr>
                <w:bCs/>
                <w:sz w:val="16"/>
                <w:szCs w:val="16"/>
              </w:rPr>
              <w:t xml:space="preserve">On behalf of </w:t>
            </w:r>
            <w:r w:rsidRPr="00AE13D2">
              <w:rPr>
                <w:i/>
                <w:sz w:val="16"/>
                <w:szCs w:val="16"/>
              </w:rPr>
              <w:t xml:space="preserve">Former </w:t>
            </w:r>
            <w:r w:rsidRPr="00AE13D2">
              <w:rPr>
                <w:bCs/>
                <w:sz w:val="16"/>
                <w:szCs w:val="16"/>
              </w:rPr>
              <w:t>OPA for the DR3 Program – Buy-Down Settlement Amount</w:t>
            </w:r>
          </w:p>
        </w:tc>
        <w:tc>
          <w:tcPr>
            <w:tcW w:w="1170" w:type="dxa"/>
            <w:vAlign w:val="center"/>
          </w:tcPr>
          <w:p w14:paraId="4BDA37CA" w14:textId="77777777" w:rsidR="00CF6D77" w:rsidRPr="00AE13D2" w:rsidRDefault="00CF6D77" w:rsidP="00CF6D77">
            <w:pPr>
              <w:pStyle w:val="TableText"/>
              <w:jc w:val="center"/>
            </w:pPr>
            <w:r w:rsidRPr="00AE13D2">
              <w:t>1</w:t>
            </w:r>
          </w:p>
        </w:tc>
        <w:tc>
          <w:tcPr>
            <w:tcW w:w="1170" w:type="dxa"/>
            <w:vAlign w:val="center"/>
          </w:tcPr>
          <w:p w14:paraId="0D9B21B8" w14:textId="77777777" w:rsidR="00CF6D77" w:rsidRPr="00AE13D2" w:rsidRDefault="00CF6D77" w:rsidP="00CF6D77">
            <w:pPr>
              <w:pStyle w:val="TableText"/>
              <w:jc w:val="center"/>
            </w:pPr>
            <w:r w:rsidRPr="00AE13D2">
              <w:t>3</w:t>
            </w:r>
          </w:p>
        </w:tc>
        <w:tc>
          <w:tcPr>
            <w:tcW w:w="1296" w:type="dxa"/>
            <w:vAlign w:val="center"/>
          </w:tcPr>
          <w:p w14:paraId="13694173" w14:textId="77777777" w:rsidR="00CF6D77" w:rsidRPr="00AE13D2" w:rsidRDefault="00CF6D77" w:rsidP="00CF6D77">
            <w:pPr>
              <w:pStyle w:val="TableText"/>
              <w:jc w:val="center"/>
            </w:pPr>
            <w:r w:rsidRPr="00AE13D2">
              <w:t>No</w:t>
            </w:r>
          </w:p>
        </w:tc>
        <w:tc>
          <w:tcPr>
            <w:tcW w:w="2070" w:type="dxa"/>
            <w:vAlign w:val="center"/>
          </w:tcPr>
          <w:p w14:paraId="480095B2" w14:textId="77777777" w:rsidR="00CF6D77" w:rsidRPr="00AE13D2" w:rsidRDefault="00CF6D77" w:rsidP="00CF6D77">
            <w:pPr>
              <w:pStyle w:val="TableText"/>
              <w:rPr>
                <w:highlight w:val="yellow"/>
              </w:rPr>
            </w:pPr>
          </w:p>
        </w:tc>
        <w:tc>
          <w:tcPr>
            <w:tcW w:w="1890" w:type="dxa"/>
            <w:vAlign w:val="center"/>
          </w:tcPr>
          <w:p w14:paraId="597B9AFD" w14:textId="77777777" w:rsidR="00CF6D77" w:rsidRPr="00AE13D2" w:rsidRDefault="00CF6D77" w:rsidP="00CF6D77">
            <w:pPr>
              <w:pStyle w:val="TableText"/>
              <w:rPr>
                <w:highlight w:val="yellow"/>
              </w:rPr>
            </w:pPr>
          </w:p>
        </w:tc>
        <w:tc>
          <w:tcPr>
            <w:tcW w:w="2160" w:type="dxa"/>
            <w:vAlign w:val="center"/>
          </w:tcPr>
          <w:p w14:paraId="75F5C721" w14:textId="77777777" w:rsidR="00CF6D77" w:rsidRPr="00AE13D2" w:rsidRDefault="00CF6D77" w:rsidP="00CF6D77">
            <w:pPr>
              <w:pStyle w:val="TableText"/>
              <w:rPr>
                <w:highlight w:val="yellow"/>
              </w:rPr>
            </w:pPr>
          </w:p>
        </w:tc>
        <w:tc>
          <w:tcPr>
            <w:tcW w:w="2070" w:type="dxa"/>
            <w:vAlign w:val="center"/>
          </w:tcPr>
          <w:p w14:paraId="70E53A6A" w14:textId="77777777" w:rsidR="00CF6D77" w:rsidRPr="00AE13D2" w:rsidRDefault="00CF6D77" w:rsidP="00CF6D77">
            <w:pPr>
              <w:pStyle w:val="TableText"/>
              <w:rPr>
                <w:highlight w:val="yellow"/>
              </w:rPr>
            </w:pPr>
          </w:p>
        </w:tc>
      </w:tr>
      <w:tr w:rsidR="00CF6D77" w:rsidRPr="00AE13D2" w14:paraId="18A2BC2F" w14:textId="77777777" w:rsidTr="00352CF5">
        <w:trPr>
          <w:cantSplit/>
        </w:trPr>
        <w:tc>
          <w:tcPr>
            <w:tcW w:w="877" w:type="dxa"/>
            <w:vAlign w:val="center"/>
          </w:tcPr>
          <w:p w14:paraId="64663735" w14:textId="77777777" w:rsidR="00CF6D77" w:rsidRPr="00AE13D2" w:rsidRDefault="00CF6D77" w:rsidP="00CF6D77">
            <w:pPr>
              <w:pStyle w:val="TableText"/>
              <w:jc w:val="center"/>
            </w:pPr>
            <w:r w:rsidRPr="00AE13D2">
              <w:t>1348</w:t>
            </w:r>
          </w:p>
        </w:tc>
        <w:tc>
          <w:tcPr>
            <w:tcW w:w="1463" w:type="dxa"/>
            <w:vAlign w:val="center"/>
          </w:tcPr>
          <w:p w14:paraId="4060D1B5" w14:textId="77777777" w:rsidR="00CF6D77" w:rsidRPr="00AE13D2" w:rsidRDefault="00CF6D77" w:rsidP="00CF6D77">
            <w:pPr>
              <w:pStyle w:val="NormalWeb"/>
            </w:pPr>
            <w:r w:rsidRPr="00AE13D2">
              <w:rPr>
                <w:bCs/>
                <w:sz w:val="16"/>
                <w:szCs w:val="16"/>
              </w:rPr>
              <w:t xml:space="preserve">On behalf of </w:t>
            </w:r>
            <w:r w:rsidRPr="00AE13D2">
              <w:rPr>
                <w:i/>
                <w:sz w:val="16"/>
                <w:szCs w:val="16"/>
              </w:rPr>
              <w:t xml:space="preserve">Former </w:t>
            </w:r>
            <w:r w:rsidRPr="00AE13D2">
              <w:rPr>
                <w:bCs/>
                <w:sz w:val="16"/>
                <w:szCs w:val="16"/>
              </w:rPr>
              <w:t>OPA for the DR3 Program – Miscellaneous Settlement Amount</w:t>
            </w:r>
          </w:p>
        </w:tc>
        <w:tc>
          <w:tcPr>
            <w:tcW w:w="1170" w:type="dxa"/>
            <w:vAlign w:val="center"/>
          </w:tcPr>
          <w:p w14:paraId="5D59E458" w14:textId="77777777" w:rsidR="00CF6D77" w:rsidRPr="00AE13D2" w:rsidRDefault="00CF6D77" w:rsidP="00CF6D77">
            <w:pPr>
              <w:pStyle w:val="TableText"/>
              <w:jc w:val="center"/>
            </w:pPr>
            <w:r w:rsidRPr="00AE13D2">
              <w:t>1</w:t>
            </w:r>
          </w:p>
        </w:tc>
        <w:tc>
          <w:tcPr>
            <w:tcW w:w="1170" w:type="dxa"/>
            <w:vAlign w:val="center"/>
          </w:tcPr>
          <w:p w14:paraId="5C99EAC5" w14:textId="77777777" w:rsidR="00CF6D77" w:rsidRPr="00AE13D2" w:rsidRDefault="00CF6D77" w:rsidP="00CF6D77">
            <w:pPr>
              <w:pStyle w:val="TableText"/>
              <w:jc w:val="center"/>
            </w:pPr>
            <w:r w:rsidRPr="00AE13D2">
              <w:t>3</w:t>
            </w:r>
          </w:p>
        </w:tc>
        <w:tc>
          <w:tcPr>
            <w:tcW w:w="1296" w:type="dxa"/>
            <w:vAlign w:val="center"/>
          </w:tcPr>
          <w:p w14:paraId="17D06980" w14:textId="77777777" w:rsidR="00CF6D77" w:rsidRPr="00AE13D2" w:rsidRDefault="00CF6D77" w:rsidP="00CF6D77">
            <w:pPr>
              <w:pStyle w:val="TableText"/>
              <w:jc w:val="center"/>
            </w:pPr>
            <w:r w:rsidRPr="00AE13D2">
              <w:t>No</w:t>
            </w:r>
          </w:p>
        </w:tc>
        <w:tc>
          <w:tcPr>
            <w:tcW w:w="2070" w:type="dxa"/>
            <w:vAlign w:val="center"/>
          </w:tcPr>
          <w:p w14:paraId="316C167D" w14:textId="77777777" w:rsidR="00CF6D77" w:rsidRPr="00AE13D2" w:rsidRDefault="00CF6D77" w:rsidP="00CF6D77">
            <w:pPr>
              <w:pStyle w:val="TableText"/>
              <w:rPr>
                <w:highlight w:val="yellow"/>
              </w:rPr>
            </w:pPr>
          </w:p>
        </w:tc>
        <w:tc>
          <w:tcPr>
            <w:tcW w:w="1890" w:type="dxa"/>
            <w:vAlign w:val="center"/>
          </w:tcPr>
          <w:p w14:paraId="1AA77BB9" w14:textId="77777777" w:rsidR="00CF6D77" w:rsidRPr="00AE13D2" w:rsidRDefault="00CF6D77" w:rsidP="00CF6D77">
            <w:pPr>
              <w:pStyle w:val="TableText"/>
              <w:rPr>
                <w:highlight w:val="yellow"/>
              </w:rPr>
            </w:pPr>
          </w:p>
        </w:tc>
        <w:tc>
          <w:tcPr>
            <w:tcW w:w="2160" w:type="dxa"/>
            <w:vAlign w:val="center"/>
          </w:tcPr>
          <w:p w14:paraId="26423888" w14:textId="77777777" w:rsidR="00CF6D77" w:rsidRPr="00AE13D2" w:rsidRDefault="00CF6D77" w:rsidP="00CF6D77">
            <w:pPr>
              <w:pStyle w:val="TableText"/>
              <w:rPr>
                <w:highlight w:val="yellow"/>
              </w:rPr>
            </w:pPr>
          </w:p>
        </w:tc>
        <w:tc>
          <w:tcPr>
            <w:tcW w:w="2070" w:type="dxa"/>
            <w:vAlign w:val="center"/>
          </w:tcPr>
          <w:p w14:paraId="557F8874" w14:textId="77777777" w:rsidR="00CF6D77" w:rsidRPr="00AE13D2" w:rsidRDefault="00CF6D77" w:rsidP="00CF6D77">
            <w:pPr>
              <w:pStyle w:val="TableText"/>
              <w:rPr>
                <w:highlight w:val="yellow"/>
              </w:rPr>
            </w:pPr>
          </w:p>
        </w:tc>
      </w:tr>
      <w:tr w:rsidR="00CF6D77" w:rsidRPr="00AE13D2" w14:paraId="7273F361" w14:textId="77777777" w:rsidTr="00352CF5">
        <w:trPr>
          <w:cantSplit/>
        </w:trPr>
        <w:tc>
          <w:tcPr>
            <w:tcW w:w="877" w:type="dxa"/>
            <w:vAlign w:val="center"/>
          </w:tcPr>
          <w:p w14:paraId="6C3C6959" w14:textId="2CB69E69" w:rsidR="00CF6D77" w:rsidRPr="00AE13D2" w:rsidRDefault="00CF6D77" w:rsidP="00CF6D77">
            <w:pPr>
              <w:pStyle w:val="TableText"/>
              <w:jc w:val="center"/>
            </w:pPr>
            <w:r w:rsidRPr="00AE13D2">
              <w:t>1380</w:t>
            </w:r>
          </w:p>
        </w:tc>
        <w:tc>
          <w:tcPr>
            <w:tcW w:w="1463" w:type="dxa"/>
            <w:vAlign w:val="center"/>
          </w:tcPr>
          <w:p w14:paraId="64A27B9B" w14:textId="77777777" w:rsidR="00CF6D77" w:rsidRPr="00AE13D2" w:rsidRDefault="00CF6D77" w:rsidP="00CF6D77">
            <w:pPr>
              <w:pStyle w:val="TableText"/>
            </w:pPr>
            <w:r w:rsidRPr="00AE13D2">
              <w:t>Demand Response 2 Availability Payment Balancing Amount</w:t>
            </w:r>
          </w:p>
        </w:tc>
        <w:tc>
          <w:tcPr>
            <w:tcW w:w="1170" w:type="dxa"/>
            <w:vAlign w:val="center"/>
          </w:tcPr>
          <w:p w14:paraId="486CE850" w14:textId="77777777" w:rsidR="00CF6D77" w:rsidRPr="00AE13D2" w:rsidRDefault="00CF6D77" w:rsidP="00CF6D77">
            <w:pPr>
              <w:pStyle w:val="TableText"/>
              <w:jc w:val="center"/>
            </w:pPr>
            <w:r w:rsidRPr="00AE13D2">
              <w:t>2</w:t>
            </w:r>
          </w:p>
        </w:tc>
        <w:tc>
          <w:tcPr>
            <w:tcW w:w="1170" w:type="dxa"/>
            <w:vAlign w:val="center"/>
          </w:tcPr>
          <w:p w14:paraId="15191A55" w14:textId="77777777" w:rsidR="00CF6D77" w:rsidRPr="00AE13D2" w:rsidRDefault="00CF6D77" w:rsidP="00CF6D77">
            <w:pPr>
              <w:pStyle w:val="TableText"/>
              <w:jc w:val="center"/>
            </w:pPr>
            <w:r w:rsidRPr="00AE13D2">
              <w:t>2</w:t>
            </w:r>
          </w:p>
        </w:tc>
        <w:tc>
          <w:tcPr>
            <w:tcW w:w="1296" w:type="dxa"/>
            <w:vAlign w:val="center"/>
          </w:tcPr>
          <w:p w14:paraId="7F13FD7A" w14:textId="77777777" w:rsidR="00CF6D77" w:rsidRPr="00AE13D2" w:rsidRDefault="00CF6D77" w:rsidP="00CF6D77">
            <w:pPr>
              <w:pStyle w:val="TableText"/>
              <w:jc w:val="center"/>
            </w:pPr>
            <w:r w:rsidRPr="00AE13D2">
              <w:t>No</w:t>
            </w:r>
          </w:p>
        </w:tc>
        <w:tc>
          <w:tcPr>
            <w:tcW w:w="2070" w:type="dxa"/>
            <w:vAlign w:val="center"/>
          </w:tcPr>
          <w:p w14:paraId="3CF01FEA" w14:textId="77777777" w:rsidR="00CF6D77" w:rsidRPr="00AE13D2" w:rsidRDefault="00CF6D77" w:rsidP="00CF6D77">
            <w:pPr>
              <w:pStyle w:val="TableText"/>
              <w:rPr>
                <w:highlight w:val="yellow"/>
              </w:rPr>
            </w:pPr>
          </w:p>
        </w:tc>
        <w:tc>
          <w:tcPr>
            <w:tcW w:w="1890" w:type="dxa"/>
            <w:vAlign w:val="center"/>
          </w:tcPr>
          <w:p w14:paraId="630531BE" w14:textId="77777777" w:rsidR="00CF6D77" w:rsidRPr="00AE13D2" w:rsidRDefault="00CF6D77" w:rsidP="00CF6D77">
            <w:pPr>
              <w:pStyle w:val="TableText"/>
              <w:rPr>
                <w:highlight w:val="yellow"/>
              </w:rPr>
            </w:pPr>
          </w:p>
        </w:tc>
        <w:tc>
          <w:tcPr>
            <w:tcW w:w="2160" w:type="dxa"/>
            <w:vAlign w:val="center"/>
          </w:tcPr>
          <w:p w14:paraId="595228C7" w14:textId="77777777" w:rsidR="00CF6D77" w:rsidRPr="00AE13D2" w:rsidRDefault="00CF6D77" w:rsidP="00CF6D77">
            <w:pPr>
              <w:pStyle w:val="TableText"/>
              <w:rPr>
                <w:highlight w:val="yellow"/>
              </w:rPr>
            </w:pPr>
          </w:p>
        </w:tc>
        <w:tc>
          <w:tcPr>
            <w:tcW w:w="2070" w:type="dxa"/>
            <w:vAlign w:val="center"/>
          </w:tcPr>
          <w:p w14:paraId="3FF34391" w14:textId="77777777" w:rsidR="00CF6D77" w:rsidRPr="00AE13D2" w:rsidRDefault="00CF6D77" w:rsidP="00CF6D77">
            <w:pPr>
              <w:pStyle w:val="TableText"/>
              <w:rPr>
                <w:highlight w:val="yellow"/>
              </w:rPr>
            </w:pPr>
          </w:p>
        </w:tc>
      </w:tr>
      <w:tr w:rsidR="00CF6D77" w:rsidRPr="00AE13D2" w14:paraId="358C774B" w14:textId="77777777" w:rsidTr="00352CF5">
        <w:trPr>
          <w:cantSplit/>
        </w:trPr>
        <w:tc>
          <w:tcPr>
            <w:tcW w:w="877" w:type="dxa"/>
            <w:vAlign w:val="center"/>
          </w:tcPr>
          <w:p w14:paraId="654CCB0B" w14:textId="77777777" w:rsidR="00CF6D77" w:rsidRPr="00AE13D2" w:rsidRDefault="00CF6D77" w:rsidP="00CF6D77">
            <w:pPr>
              <w:pStyle w:val="TableText"/>
              <w:jc w:val="center"/>
            </w:pPr>
            <w:r w:rsidRPr="00AE13D2">
              <w:t>1381</w:t>
            </w:r>
          </w:p>
        </w:tc>
        <w:tc>
          <w:tcPr>
            <w:tcW w:w="1463" w:type="dxa"/>
            <w:vAlign w:val="center"/>
          </w:tcPr>
          <w:p w14:paraId="4E165A1C" w14:textId="77777777" w:rsidR="00CF6D77" w:rsidRPr="00AE13D2" w:rsidRDefault="00CF6D77" w:rsidP="00CF6D77">
            <w:pPr>
              <w:pStyle w:val="TableText"/>
            </w:pPr>
            <w:r w:rsidRPr="00AE13D2">
              <w:t>Demand Response 2 Availability Set-Off Balancing Amount</w:t>
            </w:r>
          </w:p>
        </w:tc>
        <w:tc>
          <w:tcPr>
            <w:tcW w:w="1170" w:type="dxa"/>
            <w:vAlign w:val="center"/>
          </w:tcPr>
          <w:p w14:paraId="4A8BBA57" w14:textId="77777777" w:rsidR="00CF6D77" w:rsidRPr="00AE13D2" w:rsidRDefault="00CF6D77" w:rsidP="00CF6D77">
            <w:pPr>
              <w:pStyle w:val="TableText"/>
              <w:jc w:val="center"/>
            </w:pPr>
            <w:r w:rsidRPr="00AE13D2">
              <w:t>2</w:t>
            </w:r>
          </w:p>
        </w:tc>
        <w:tc>
          <w:tcPr>
            <w:tcW w:w="1170" w:type="dxa"/>
            <w:vAlign w:val="center"/>
          </w:tcPr>
          <w:p w14:paraId="6D787119" w14:textId="77777777" w:rsidR="00CF6D77" w:rsidRPr="00AE13D2" w:rsidRDefault="00CF6D77" w:rsidP="00CF6D77">
            <w:pPr>
              <w:pStyle w:val="TableText"/>
              <w:jc w:val="center"/>
            </w:pPr>
            <w:r w:rsidRPr="00AE13D2">
              <w:t>2</w:t>
            </w:r>
          </w:p>
        </w:tc>
        <w:tc>
          <w:tcPr>
            <w:tcW w:w="1296" w:type="dxa"/>
            <w:vAlign w:val="center"/>
          </w:tcPr>
          <w:p w14:paraId="4097AF96" w14:textId="77777777" w:rsidR="00CF6D77" w:rsidRPr="00AE13D2" w:rsidRDefault="00CF6D77" w:rsidP="00CF6D77">
            <w:pPr>
              <w:pStyle w:val="TableText"/>
              <w:jc w:val="center"/>
            </w:pPr>
            <w:r w:rsidRPr="00AE13D2">
              <w:t>No</w:t>
            </w:r>
          </w:p>
        </w:tc>
        <w:tc>
          <w:tcPr>
            <w:tcW w:w="2070" w:type="dxa"/>
            <w:vAlign w:val="center"/>
          </w:tcPr>
          <w:p w14:paraId="1637EFBA" w14:textId="77777777" w:rsidR="00CF6D77" w:rsidRPr="00AE13D2" w:rsidRDefault="00CF6D77" w:rsidP="00CF6D77">
            <w:pPr>
              <w:pStyle w:val="TableText"/>
              <w:rPr>
                <w:highlight w:val="yellow"/>
              </w:rPr>
            </w:pPr>
          </w:p>
        </w:tc>
        <w:tc>
          <w:tcPr>
            <w:tcW w:w="1890" w:type="dxa"/>
            <w:vAlign w:val="center"/>
          </w:tcPr>
          <w:p w14:paraId="7AF46B10" w14:textId="77777777" w:rsidR="00CF6D77" w:rsidRPr="00AE13D2" w:rsidRDefault="00CF6D77" w:rsidP="00CF6D77">
            <w:pPr>
              <w:pStyle w:val="TableText"/>
              <w:rPr>
                <w:highlight w:val="yellow"/>
              </w:rPr>
            </w:pPr>
          </w:p>
        </w:tc>
        <w:tc>
          <w:tcPr>
            <w:tcW w:w="2160" w:type="dxa"/>
            <w:vAlign w:val="center"/>
          </w:tcPr>
          <w:p w14:paraId="0DBC435F" w14:textId="77777777" w:rsidR="00CF6D77" w:rsidRPr="00AE13D2" w:rsidRDefault="00CF6D77" w:rsidP="00CF6D77">
            <w:pPr>
              <w:pStyle w:val="TableText"/>
              <w:rPr>
                <w:highlight w:val="yellow"/>
              </w:rPr>
            </w:pPr>
          </w:p>
        </w:tc>
        <w:tc>
          <w:tcPr>
            <w:tcW w:w="2070" w:type="dxa"/>
            <w:vAlign w:val="center"/>
          </w:tcPr>
          <w:p w14:paraId="0A713F0C" w14:textId="77777777" w:rsidR="00CF6D77" w:rsidRPr="00AE13D2" w:rsidRDefault="00CF6D77" w:rsidP="00CF6D77">
            <w:pPr>
              <w:pStyle w:val="TableText"/>
              <w:rPr>
                <w:highlight w:val="yellow"/>
              </w:rPr>
            </w:pPr>
          </w:p>
        </w:tc>
      </w:tr>
      <w:tr w:rsidR="00CF6D77" w:rsidRPr="00AE13D2" w14:paraId="0BDAE14A" w14:textId="77777777" w:rsidTr="00352CF5">
        <w:trPr>
          <w:cantSplit/>
        </w:trPr>
        <w:tc>
          <w:tcPr>
            <w:tcW w:w="877" w:type="dxa"/>
            <w:vAlign w:val="center"/>
          </w:tcPr>
          <w:p w14:paraId="68C93A1B" w14:textId="77777777" w:rsidR="00CF6D77" w:rsidRPr="00AE13D2" w:rsidRDefault="00CF6D77" w:rsidP="00CF6D77">
            <w:pPr>
              <w:pStyle w:val="TableText"/>
              <w:jc w:val="center"/>
            </w:pPr>
            <w:r w:rsidRPr="00AE13D2">
              <w:t>1382</w:t>
            </w:r>
          </w:p>
        </w:tc>
        <w:tc>
          <w:tcPr>
            <w:tcW w:w="1463" w:type="dxa"/>
            <w:vAlign w:val="center"/>
          </w:tcPr>
          <w:p w14:paraId="0AC7110D" w14:textId="77777777" w:rsidR="00CF6D77" w:rsidRPr="00AE13D2" w:rsidRDefault="00CF6D77" w:rsidP="00CF6D77">
            <w:pPr>
              <w:pStyle w:val="TableText"/>
            </w:pPr>
            <w:r w:rsidRPr="00AE13D2">
              <w:t>Demand Response 2 Utilization Payment Balancing Amount</w:t>
            </w:r>
          </w:p>
        </w:tc>
        <w:tc>
          <w:tcPr>
            <w:tcW w:w="1170" w:type="dxa"/>
            <w:vAlign w:val="center"/>
          </w:tcPr>
          <w:p w14:paraId="11E5E123" w14:textId="77777777" w:rsidR="00CF6D77" w:rsidRPr="00AE13D2" w:rsidRDefault="00CF6D77" w:rsidP="00CF6D77">
            <w:pPr>
              <w:pStyle w:val="TableText"/>
              <w:jc w:val="center"/>
            </w:pPr>
            <w:r w:rsidRPr="00AE13D2">
              <w:t>2</w:t>
            </w:r>
          </w:p>
        </w:tc>
        <w:tc>
          <w:tcPr>
            <w:tcW w:w="1170" w:type="dxa"/>
            <w:vAlign w:val="center"/>
          </w:tcPr>
          <w:p w14:paraId="3AFAC525" w14:textId="77777777" w:rsidR="00CF6D77" w:rsidRPr="00AE13D2" w:rsidRDefault="00CF6D77" w:rsidP="00CF6D77">
            <w:pPr>
              <w:pStyle w:val="TableText"/>
              <w:jc w:val="center"/>
            </w:pPr>
            <w:r w:rsidRPr="00AE13D2">
              <w:t>2</w:t>
            </w:r>
          </w:p>
        </w:tc>
        <w:tc>
          <w:tcPr>
            <w:tcW w:w="1296" w:type="dxa"/>
            <w:vAlign w:val="center"/>
          </w:tcPr>
          <w:p w14:paraId="4169F695" w14:textId="77777777" w:rsidR="00CF6D77" w:rsidRPr="00AE13D2" w:rsidRDefault="00CF6D77" w:rsidP="00CF6D77">
            <w:pPr>
              <w:pStyle w:val="TableText"/>
              <w:jc w:val="center"/>
            </w:pPr>
            <w:r w:rsidRPr="00AE13D2">
              <w:t>No</w:t>
            </w:r>
          </w:p>
        </w:tc>
        <w:tc>
          <w:tcPr>
            <w:tcW w:w="2070" w:type="dxa"/>
            <w:vAlign w:val="center"/>
          </w:tcPr>
          <w:p w14:paraId="19257950" w14:textId="77777777" w:rsidR="00CF6D77" w:rsidRPr="00AE13D2" w:rsidRDefault="00CF6D77" w:rsidP="00CF6D77">
            <w:pPr>
              <w:pStyle w:val="TableText"/>
              <w:rPr>
                <w:highlight w:val="yellow"/>
              </w:rPr>
            </w:pPr>
          </w:p>
        </w:tc>
        <w:tc>
          <w:tcPr>
            <w:tcW w:w="1890" w:type="dxa"/>
            <w:vAlign w:val="center"/>
          </w:tcPr>
          <w:p w14:paraId="4DABBAF8" w14:textId="77777777" w:rsidR="00CF6D77" w:rsidRPr="00AE13D2" w:rsidRDefault="00CF6D77" w:rsidP="00CF6D77">
            <w:pPr>
              <w:pStyle w:val="TableText"/>
              <w:rPr>
                <w:highlight w:val="yellow"/>
              </w:rPr>
            </w:pPr>
          </w:p>
        </w:tc>
        <w:tc>
          <w:tcPr>
            <w:tcW w:w="2160" w:type="dxa"/>
            <w:vAlign w:val="center"/>
          </w:tcPr>
          <w:p w14:paraId="50308BD1" w14:textId="77777777" w:rsidR="00CF6D77" w:rsidRPr="00AE13D2" w:rsidRDefault="00CF6D77" w:rsidP="00CF6D77">
            <w:pPr>
              <w:pStyle w:val="TableText"/>
              <w:rPr>
                <w:highlight w:val="yellow"/>
              </w:rPr>
            </w:pPr>
          </w:p>
        </w:tc>
        <w:tc>
          <w:tcPr>
            <w:tcW w:w="2070" w:type="dxa"/>
            <w:vAlign w:val="center"/>
          </w:tcPr>
          <w:p w14:paraId="7170B4F4" w14:textId="77777777" w:rsidR="00CF6D77" w:rsidRPr="00AE13D2" w:rsidRDefault="00CF6D77" w:rsidP="00CF6D77">
            <w:pPr>
              <w:pStyle w:val="TableText"/>
              <w:rPr>
                <w:highlight w:val="yellow"/>
              </w:rPr>
            </w:pPr>
          </w:p>
        </w:tc>
      </w:tr>
      <w:tr w:rsidR="00CF6D77" w:rsidRPr="00AE13D2" w14:paraId="2F197126" w14:textId="77777777" w:rsidTr="00352CF5">
        <w:trPr>
          <w:cantSplit/>
        </w:trPr>
        <w:tc>
          <w:tcPr>
            <w:tcW w:w="877" w:type="dxa"/>
            <w:vAlign w:val="center"/>
          </w:tcPr>
          <w:p w14:paraId="6701960B" w14:textId="77777777" w:rsidR="00CF6D77" w:rsidRPr="00AE13D2" w:rsidRDefault="00CF6D77" w:rsidP="00CF6D77">
            <w:pPr>
              <w:pStyle w:val="TableText"/>
              <w:jc w:val="center"/>
            </w:pPr>
            <w:r w:rsidRPr="00AE13D2">
              <w:lastRenderedPageBreak/>
              <w:t>1383</w:t>
            </w:r>
          </w:p>
        </w:tc>
        <w:tc>
          <w:tcPr>
            <w:tcW w:w="1463" w:type="dxa"/>
            <w:vAlign w:val="center"/>
          </w:tcPr>
          <w:p w14:paraId="42E60CBF" w14:textId="77777777" w:rsidR="00CF6D77" w:rsidRPr="00AE13D2" w:rsidRDefault="00CF6D77" w:rsidP="00CF6D77">
            <w:pPr>
              <w:pStyle w:val="TableText"/>
            </w:pPr>
            <w:r w:rsidRPr="00AE13D2">
              <w:t>Demand Response 2 Utilization Set-Off Balancing Amount</w:t>
            </w:r>
          </w:p>
        </w:tc>
        <w:tc>
          <w:tcPr>
            <w:tcW w:w="1170" w:type="dxa"/>
            <w:vAlign w:val="center"/>
          </w:tcPr>
          <w:p w14:paraId="0E83D2AE" w14:textId="77777777" w:rsidR="00CF6D77" w:rsidRPr="00AE13D2" w:rsidRDefault="00CF6D77" w:rsidP="00CF6D77">
            <w:pPr>
              <w:pStyle w:val="TableText"/>
              <w:jc w:val="center"/>
            </w:pPr>
            <w:r w:rsidRPr="00AE13D2">
              <w:t>2</w:t>
            </w:r>
          </w:p>
        </w:tc>
        <w:tc>
          <w:tcPr>
            <w:tcW w:w="1170" w:type="dxa"/>
            <w:vAlign w:val="center"/>
          </w:tcPr>
          <w:p w14:paraId="72362823" w14:textId="77777777" w:rsidR="00CF6D77" w:rsidRPr="00AE13D2" w:rsidRDefault="00CF6D77" w:rsidP="00CF6D77">
            <w:pPr>
              <w:pStyle w:val="TableText"/>
              <w:jc w:val="center"/>
            </w:pPr>
            <w:r w:rsidRPr="00AE13D2">
              <w:t>2</w:t>
            </w:r>
          </w:p>
        </w:tc>
        <w:tc>
          <w:tcPr>
            <w:tcW w:w="1296" w:type="dxa"/>
            <w:vAlign w:val="center"/>
          </w:tcPr>
          <w:p w14:paraId="22AEB922" w14:textId="77777777" w:rsidR="00CF6D77" w:rsidRPr="00AE13D2" w:rsidRDefault="00CF6D77" w:rsidP="00CF6D77">
            <w:pPr>
              <w:pStyle w:val="TableText"/>
              <w:jc w:val="center"/>
            </w:pPr>
            <w:r w:rsidRPr="00AE13D2">
              <w:t>No</w:t>
            </w:r>
          </w:p>
        </w:tc>
        <w:tc>
          <w:tcPr>
            <w:tcW w:w="2070" w:type="dxa"/>
            <w:vAlign w:val="center"/>
          </w:tcPr>
          <w:p w14:paraId="24010EEA" w14:textId="77777777" w:rsidR="00CF6D77" w:rsidRPr="00AE13D2" w:rsidRDefault="00CF6D77" w:rsidP="00CF6D77">
            <w:pPr>
              <w:pStyle w:val="TableText"/>
              <w:rPr>
                <w:highlight w:val="yellow"/>
              </w:rPr>
            </w:pPr>
          </w:p>
        </w:tc>
        <w:tc>
          <w:tcPr>
            <w:tcW w:w="1890" w:type="dxa"/>
            <w:vAlign w:val="center"/>
          </w:tcPr>
          <w:p w14:paraId="57A5FE60" w14:textId="77777777" w:rsidR="00CF6D77" w:rsidRPr="00AE13D2" w:rsidRDefault="00CF6D77" w:rsidP="00CF6D77">
            <w:pPr>
              <w:pStyle w:val="TableText"/>
              <w:rPr>
                <w:highlight w:val="yellow"/>
              </w:rPr>
            </w:pPr>
          </w:p>
        </w:tc>
        <w:tc>
          <w:tcPr>
            <w:tcW w:w="2160" w:type="dxa"/>
            <w:vAlign w:val="center"/>
          </w:tcPr>
          <w:p w14:paraId="161C7AC6" w14:textId="77777777" w:rsidR="00CF6D77" w:rsidRPr="00AE13D2" w:rsidRDefault="00CF6D77" w:rsidP="00CF6D77">
            <w:pPr>
              <w:pStyle w:val="TableText"/>
              <w:rPr>
                <w:highlight w:val="yellow"/>
              </w:rPr>
            </w:pPr>
          </w:p>
        </w:tc>
        <w:tc>
          <w:tcPr>
            <w:tcW w:w="2070" w:type="dxa"/>
            <w:vAlign w:val="center"/>
          </w:tcPr>
          <w:p w14:paraId="5D9EC5DC" w14:textId="77777777" w:rsidR="00CF6D77" w:rsidRPr="00AE13D2" w:rsidRDefault="00CF6D77" w:rsidP="00CF6D77">
            <w:pPr>
              <w:pStyle w:val="TableText"/>
              <w:rPr>
                <w:highlight w:val="yellow"/>
              </w:rPr>
            </w:pPr>
          </w:p>
        </w:tc>
      </w:tr>
      <w:tr w:rsidR="00CF6D77" w:rsidRPr="00AE13D2" w14:paraId="76083E28" w14:textId="77777777" w:rsidTr="00352CF5">
        <w:trPr>
          <w:cantSplit/>
        </w:trPr>
        <w:tc>
          <w:tcPr>
            <w:tcW w:w="877" w:type="dxa"/>
            <w:vAlign w:val="center"/>
          </w:tcPr>
          <w:p w14:paraId="7E168BAD" w14:textId="77777777" w:rsidR="00CF6D77" w:rsidRPr="00AE13D2" w:rsidRDefault="00CF6D77" w:rsidP="00CF6D77">
            <w:pPr>
              <w:pStyle w:val="TableText"/>
              <w:jc w:val="center"/>
            </w:pPr>
            <w:r w:rsidRPr="00AE13D2">
              <w:t>1384</w:t>
            </w:r>
          </w:p>
        </w:tc>
        <w:tc>
          <w:tcPr>
            <w:tcW w:w="1463" w:type="dxa"/>
            <w:vAlign w:val="center"/>
          </w:tcPr>
          <w:p w14:paraId="41F979FD" w14:textId="77777777" w:rsidR="00CF6D77" w:rsidRPr="00AE13D2" w:rsidRDefault="00CF6D77" w:rsidP="00CF6D77">
            <w:pPr>
              <w:pStyle w:val="TableText"/>
            </w:pPr>
            <w:r w:rsidRPr="00AE13D2">
              <w:t>Demand Response 2 Meter Data Set-Off Balancing Amount</w:t>
            </w:r>
          </w:p>
        </w:tc>
        <w:tc>
          <w:tcPr>
            <w:tcW w:w="1170" w:type="dxa"/>
            <w:vAlign w:val="center"/>
          </w:tcPr>
          <w:p w14:paraId="1AC9A86B" w14:textId="77777777" w:rsidR="00CF6D77" w:rsidRPr="00AE13D2" w:rsidRDefault="00CF6D77" w:rsidP="00CF6D77">
            <w:pPr>
              <w:pStyle w:val="TableText"/>
              <w:jc w:val="center"/>
            </w:pPr>
            <w:r w:rsidRPr="00AE13D2">
              <w:t>2</w:t>
            </w:r>
          </w:p>
        </w:tc>
        <w:tc>
          <w:tcPr>
            <w:tcW w:w="1170" w:type="dxa"/>
            <w:vAlign w:val="center"/>
          </w:tcPr>
          <w:p w14:paraId="454ECB9D" w14:textId="77777777" w:rsidR="00CF6D77" w:rsidRPr="00AE13D2" w:rsidRDefault="00CF6D77" w:rsidP="00CF6D77">
            <w:pPr>
              <w:pStyle w:val="TableText"/>
              <w:jc w:val="center"/>
            </w:pPr>
            <w:r w:rsidRPr="00AE13D2">
              <w:t>2</w:t>
            </w:r>
          </w:p>
        </w:tc>
        <w:tc>
          <w:tcPr>
            <w:tcW w:w="1296" w:type="dxa"/>
            <w:vAlign w:val="center"/>
          </w:tcPr>
          <w:p w14:paraId="7AE62F75" w14:textId="77777777" w:rsidR="00CF6D77" w:rsidRPr="00AE13D2" w:rsidRDefault="00CF6D77" w:rsidP="00CF6D77">
            <w:pPr>
              <w:pStyle w:val="TableText"/>
              <w:jc w:val="center"/>
            </w:pPr>
            <w:r w:rsidRPr="00AE13D2">
              <w:t>No</w:t>
            </w:r>
          </w:p>
        </w:tc>
        <w:tc>
          <w:tcPr>
            <w:tcW w:w="2070" w:type="dxa"/>
            <w:vAlign w:val="center"/>
          </w:tcPr>
          <w:p w14:paraId="6BB78B25" w14:textId="77777777" w:rsidR="00CF6D77" w:rsidRPr="00AE13D2" w:rsidRDefault="00CF6D77" w:rsidP="00CF6D77">
            <w:pPr>
              <w:pStyle w:val="TableText"/>
              <w:rPr>
                <w:highlight w:val="yellow"/>
              </w:rPr>
            </w:pPr>
          </w:p>
        </w:tc>
        <w:tc>
          <w:tcPr>
            <w:tcW w:w="1890" w:type="dxa"/>
            <w:vAlign w:val="center"/>
          </w:tcPr>
          <w:p w14:paraId="7B61FD27" w14:textId="77777777" w:rsidR="00CF6D77" w:rsidRPr="00AE13D2" w:rsidRDefault="00CF6D77" w:rsidP="00CF6D77">
            <w:pPr>
              <w:pStyle w:val="TableText"/>
              <w:rPr>
                <w:highlight w:val="yellow"/>
              </w:rPr>
            </w:pPr>
          </w:p>
        </w:tc>
        <w:tc>
          <w:tcPr>
            <w:tcW w:w="2160" w:type="dxa"/>
            <w:vAlign w:val="center"/>
          </w:tcPr>
          <w:p w14:paraId="7939C4F7" w14:textId="77777777" w:rsidR="00CF6D77" w:rsidRPr="00AE13D2" w:rsidRDefault="00CF6D77" w:rsidP="00CF6D77">
            <w:pPr>
              <w:pStyle w:val="TableText"/>
              <w:rPr>
                <w:highlight w:val="yellow"/>
              </w:rPr>
            </w:pPr>
          </w:p>
        </w:tc>
        <w:tc>
          <w:tcPr>
            <w:tcW w:w="2070" w:type="dxa"/>
            <w:vAlign w:val="center"/>
          </w:tcPr>
          <w:p w14:paraId="3846250D" w14:textId="77777777" w:rsidR="00CF6D77" w:rsidRPr="00AE13D2" w:rsidRDefault="00CF6D77" w:rsidP="00CF6D77">
            <w:pPr>
              <w:pStyle w:val="TableText"/>
              <w:rPr>
                <w:highlight w:val="yellow"/>
              </w:rPr>
            </w:pPr>
          </w:p>
        </w:tc>
      </w:tr>
      <w:tr w:rsidR="00CF6D77" w:rsidRPr="00AE13D2" w14:paraId="0048CE8C" w14:textId="77777777" w:rsidTr="00352CF5">
        <w:trPr>
          <w:cantSplit/>
        </w:trPr>
        <w:tc>
          <w:tcPr>
            <w:tcW w:w="877" w:type="dxa"/>
            <w:vAlign w:val="center"/>
          </w:tcPr>
          <w:p w14:paraId="35458DF3" w14:textId="77777777" w:rsidR="00CF6D77" w:rsidRPr="00AE13D2" w:rsidRDefault="00CF6D77" w:rsidP="00CF6D77">
            <w:pPr>
              <w:pStyle w:val="TableText"/>
              <w:jc w:val="center"/>
            </w:pPr>
            <w:r w:rsidRPr="00AE13D2">
              <w:t>1385</w:t>
            </w:r>
          </w:p>
        </w:tc>
        <w:tc>
          <w:tcPr>
            <w:tcW w:w="1463" w:type="dxa"/>
            <w:vAlign w:val="center"/>
          </w:tcPr>
          <w:p w14:paraId="48638236" w14:textId="77777777" w:rsidR="00CF6D77" w:rsidRPr="00AE13D2" w:rsidRDefault="00CF6D77" w:rsidP="00CF6D77">
            <w:pPr>
              <w:pStyle w:val="TableText"/>
            </w:pPr>
            <w:r w:rsidRPr="00AE13D2">
              <w:t>Demand Response 2 Buy-Down Balancing amount</w:t>
            </w:r>
          </w:p>
        </w:tc>
        <w:tc>
          <w:tcPr>
            <w:tcW w:w="1170" w:type="dxa"/>
            <w:vAlign w:val="center"/>
          </w:tcPr>
          <w:p w14:paraId="2C8730C7" w14:textId="77777777" w:rsidR="00CF6D77" w:rsidRPr="00AE13D2" w:rsidRDefault="00CF6D77" w:rsidP="00CF6D77">
            <w:pPr>
              <w:pStyle w:val="TableText"/>
              <w:jc w:val="center"/>
            </w:pPr>
            <w:r w:rsidRPr="00AE13D2">
              <w:t>2</w:t>
            </w:r>
          </w:p>
        </w:tc>
        <w:tc>
          <w:tcPr>
            <w:tcW w:w="1170" w:type="dxa"/>
            <w:vAlign w:val="center"/>
          </w:tcPr>
          <w:p w14:paraId="59670FFE" w14:textId="77777777" w:rsidR="00CF6D77" w:rsidRPr="00AE13D2" w:rsidRDefault="00CF6D77" w:rsidP="00CF6D77">
            <w:pPr>
              <w:pStyle w:val="TableText"/>
              <w:jc w:val="center"/>
            </w:pPr>
            <w:r w:rsidRPr="00AE13D2">
              <w:t>2</w:t>
            </w:r>
          </w:p>
        </w:tc>
        <w:tc>
          <w:tcPr>
            <w:tcW w:w="1296" w:type="dxa"/>
            <w:vAlign w:val="center"/>
          </w:tcPr>
          <w:p w14:paraId="61DD6AF9" w14:textId="77777777" w:rsidR="00CF6D77" w:rsidRPr="00AE13D2" w:rsidRDefault="00CF6D77" w:rsidP="00CF6D77">
            <w:pPr>
              <w:pStyle w:val="TableText"/>
              <w:jc w:val="center"/>
            </w:pPr>
            <w:r w:rsidRPr="00AE13D2">
              <w:t>No</w:t>
            </w:r>
          </w:p>
        </w:tc>
        <w:tc>
          <w:tcPr>
            <w:tcW w:w="2070" w:type="dxa"/>
            <w:vAlign w:val="center"/>
          </w:tcPr>
          <w:p w14:paraId="065DBB49" w14:textId="77777777" w:rsidR="00CF6D77" w:rsidRPr="00AE13D2" w:rsidRDefault="00CF6D77" w:rsidP="00CF6D77">
            <w:pPr>
              <w:pStyle w:val="TableText"/>
              <w:rPr>
                <w:highlight w:val="yellow"/>
              </w:rPr>
            </w:pPr>
          </w:p>
        </w:tc>
        <w:tc>
          <w:tcPr>
            <w:tcW w:w="1890" w:type="dxa"/>
            <w:vAlign w:val="center"/>
          </w:tcPr>
          <w:p w14:paraId="54E6976A" w14:textId="77777777" w:rsidR="00CF6D77" w:rsidRPr="00AE13D2" w:rsidRDefault="00CF6D77" w:rsidP="00CF6D77">
            <w:pPr>
              <w:pStyle w:val="TableText"/>
              <w:rPr>
                <w:highlight w:val="yellow"/>
              </w:rPr>
            </w:pPr>
          </w:p>
        </w:tc>
        <w:tc>
          <w:tcPr>
            <w:tcW w:w="2160" w:type="dxa"/>
            <w:vAlign w:val="center"/>
          </w:tcPr>
          <w:p w14:paraId="2D4BAAAE" w14:textId="77777777" w:rsidR="00CF6D77" w:rsidRPr="00AE13D2" w:rsidRDefault="00CF6D77" w:rsidP="00CF6D77">
            <w:pPr>
              <w:pStyle w:val="TableText"/>
              <w:rPr>
                <w:highlight w:val="yellow"/>
              </w:rPr>
            </w:pPr>
          </w:p>
        </w:tc>
        <w:tc>
          <w:tcPr>
            <w:tcW w:w="2070" w:type="dxa"/>
            <w:vAlign w:val="center"/>
          </w:tcPr>
          <w:p w14:paraId="4ADFA1A3" w14:textId="77777777" w:rsidR="00CF6D77" w:rsidRPr="00AE13D2" w:rsidRDefault="00CF6D77" w:rsidP="00CF6D77">
            <w:pPr>
              <w:pStyle w:val="TableText"/>
              <w:rPr>
                <w:highlight w:val="yellow"/>
              </w:rPr>
            </w:pPr>
          </w:p>
        </w:tc>
      </w:tr>
      <w:tr w:rsidR="00CF6D77" w:rsidRPr="00AE13D2" w14:paraId="30C6DEA9" w14:textId="77777777" w:rsidTr="00352CF5">
        <w:trPr>
          <w:cantSplit/>
        </w:trPr>
        <w:tc>
          <w:tcPr>
            <w:tcW w:w="877" w:type="dxa"/>
            <w:vAlign w:val="center"/>
          </w:tcPr>
          <w:p w14:paraId="04288CA8" w14:textId="77777777" w:rsidR="00CF6D77" w:rsidRPr="00AE13D2" w:rsidRDefault="00CF6D77" w:rsidP="00CF6D77">
            <w:pPr>
              <w:pStyle w:val="TableText"/>
              <w:jc w:val="center"/>
            </w:pPr>
            <w:r w:rsidRPr="00AE13D2">
              <w:t>1386</w:t>
            </w:r>
          </w:p>
        </w:tc>
        <w:tc>
          <w:tcPr>
            <w:tcW w:w="1463" w:type="dxa"/>
            <w:vAlign w:val="center"/>
          </w:tcPr>
          <w:p w14:paraId="22A8BA90" w14:textId="77777777" w:rsidR="00CF6D77" w:rsidRPr="00AE13D2" w:rsidRDefault="00CF6D77" w:rsidP="00CF6D77">
            <w:pPr>
              <w:pStyle w:val="TableText"/>
            </w:pPr>
            <w:r w:rsidRPr="00AE13D2">
              <w:t>Demand Response 2 Miscellaneous Balancing amount</w:t>
            </w:r>
          </w:p>
        </w:tc>
        <w:tc>
          <w:tcPr>
            <w:tcW w:w="1170" w:type="dxa"/>
            <w:vAlign w:val="center"/>
          </w:tcPr>
          <w:p w14:paraId="3E09EAA2" w14:textId="77777777" w:rsidR="00CF6D77" w:rsidRPr="00AE13D2" w:rsidRDefault="00CF6D77" w:rsidP="00CF6D77">
            <w:pPr>
              <w:pStyle w:val="TableText"/>
              <w:jc w:val="center"/>
            </w:pPr>
            <w:r w:rsidRPr="00AE13D2">
              <w:t>2</w:t>
            </w:r>
          </w:p>
        </w:tc>
        <w:tc>
          <w:tcPr>
            <w:tcW w:w="1170" w:type="dxa"/>
            <w:vAlign w:val="center"/>
          </w:tcPr>
          <w:p w14:paraId="1D7B24FA" w14:textId="77777777" w:rsidR="00CF6D77" w:rsidRPr="00AE13D2" w:rsidRDefault="00CF6D77" w:rsidP="00CF6D77">
            <w:pPr>
              <w:pStyle w:val="TableText"/>
              <w:jc w:val="center"/>
            </w:pPr>
            <w:r w:rsidRPr="00AE13D2">
              <w:t>2</w:t>
            </w:r>
          </w:p>
        </w:tc>
        <w:tc>
          <w:tcPr>
            <w:tcW w:w="1296" w:type="dxa"/>
            <w:vAlign w:val="center"/>
          </w:tcPr>
          <w:p w14:paraId="18465DFE" w14:textId="77777777" w:rsidR="00CF6D77" w:rsidRPr="00AE13D2" w:rsidRDefault="00CF6D77" w:rsidP="00CF6D77">
            <w:pPr>
              <w:pStyle w:val="TableText"/>
              <w:jc w:val="center"/>
            </w:pPr>
            <w:r w:rsidRPr="00AE13D2">
              <w:t>No</w:t>
            </w:r>
          </w:p>
        </w:tc>
        <w:tc>
          <w:tcPr>
            <w:tcW w:w="2070" w:type="dxa"/>
            <w:vAlign w:val="center"/>
          </w:tcPr>
          <w:p w14:paraId="5E90A493" w14:textId="77777777" w:rsidR="00CF6D77" w:rsidRPr="00AE13D2" w:rsidRDefault="00CF6D77" w:rsidP="00CF6D77">
            <w:pPr>
              <w:pStyle w:val="TableText"/>
              <w:rPr>
                <w:highlight w:val="yellow"/>
              </w:rPr>
            </w:pPr>
          </w:p>
        </w:tc>
        <w:tc>
          <w:tcPr>
            <w:tcW w:w="1890" w:type="dxa"/>
            <w:vAlign w:val="center"/>
          </w:tcPr>
          <w:p w14:paraId="6E068A4B" w14:textId="77777777" w:rsidR="00CF6D77" w:rsidRPr="00AE13D2" w:rsidRDefault="00CF6D77" w:rsidP="00CF6D77">
            <w:pPr>
              <w:pStyle w:val="TableText"/>
              <w:rPr>
                <w:highlight w:val="yellow"/>
              </w:rPr>
            </w:pPr>
          </w:p>
        </w:tc>
        <w:tc>
          <w:tcPr>
            <w:tcW w:w="2160" w:type="dxa"/>
            <w:vAlign w:val="center"/>
          </w:tcPr>
          <w:p w14:paraId="0BF458DC" w14:textId="77777777" w:rsidR="00CF6D77" w:rsidRPr="00AE13D2" w:rsidRDefault="00CF6D77" w:rsidP="00CF6D77">
            <w:pPr>
              <w:pStyle w:val="TableText"/>
              <w:rPr>
                <w:highlight w:val="yellow"/>
              </w:rPr>
            </w:pPr>
          </w:p>
        </w:tc>
        <w:tc>
          <w:tcPr>
            <w:tcW w:w="2070" w:type="dxa"/>
            <w:vAlign w:val="center"/>
          </w:tcPr>
          <w:p w14:paraId="38019BE8" w14:textId="77777777" w:rsidR="00CF6D77" w:rsidRPr="00AE13D2" w:rsidRDefault="00CF6D77" w:rsidP="00CF6D77">
            <w:pPr>
              <w:pStyle w:val="TableText"/>
              <w:rPr>
                <w:highlight w:val="yellow"/>
              </w:rPr>
            </w:pPr>
          </w:p>
        </w:tc>
      </w:tr>
      <w:tr w:rsidR="00CF6D77" w:rsidRPr="00AE13D2" w14:paraId="1700DF5E" w14:textId="77777777" w:rsidTr="00352CF5">
        <w:trPr>
          <w:cantSplit/>
        </w:trPr>
        <w:tc>
          <w:tcPr>
            <w:tcW w:w="877" w:type="dxa"/>
            <w:vAlign w:val="center"/>
          </w:tcPr>
          <w:p w14:paraId="5858C8E4" w14:textId="77777777" w:rsidR="00CF6D77" w:rsidRPr="00AE13D2" w:rsidRDefault="00CF6D77" w:rsidP="00CF6D77">
            <w:pPr>
              <w:pStyle w:val="TableText"/>
              <w:jc w:val="center"/>
            </w:pPr>
            <w:r w:rsidRPr="00AE13D2">
              <w:t>1390</w:t>
            </w:r>
          </w:p>
        </w:tc>
        <w:tc>
          <w:tcPr>
            <w:tcW w:w="1463" w:type="dxa"/>
            <w:vAlign w:val="center"/>
          </w:tcPr>
          <w:p w14:paraId="611FC850" w14:textId="77777777" w:rsidR="00CF6D77" w:rsidRPr="00AE13D2" w:rsidRDefault="00CF6D77" w:rsidP="00CF6D77">
            <w:pPr>
              <w:pStyle w:val="TableText"/>
            </w:pPr>
            <w:r w:rsidRPr="00AE13D2">
              <w:t>Demand Response 3 Availability Payment Balancing Amount</w:t>
            </w:r>
          </w:p>
        </w:tc>
        <w:tc>
          <w:tcPr>
            <w:tcW w:w="1170" w:type="dxa"/>
            <w:vAlign w:val="center"/>
          </w:tcPr>
          <w:p w14:paraId="1B549E13" w14:textId="77777777" w:rsidR="00CF6D77" w:rsidRPr="00AE13D2" w:rsidRDefault="00CF6D77" w:rsidP="00CF6D77">
            <w:pPr>
              <w:pStyle w:val="TableText"/>
              <w:jc w:val="center"/>
            </w:pPr>
            <w:r w:rsidRPr="00AE13D2">
              <w:t>2</w:t>
            </w:r>
          </w:p>
        </w:tc>
        <w:tc>
          <w:tcPr>
            <w:tcW w:w="1170" w:type="dxa"/>
            <w:vAlign w:val="center"/>
          </w:tcPr>
          <w:p w14:paraId="1840FFCB" w14:textId="77777777" w:rsidR="00CF6D77" w:rsidRPr="00AE13D2" w:rsidRDefault="00CF6D77" w:rsidP="00CF6D77">
            <w:pPr>
              <w:pStyle w:val="TableText"/>
              <w:jc w:val="center"/>
            </w:pPr>
            <w:r w:rsidRPr="00AE13D2">
              <w:t>2</w:t>
            </w:r>
          </w:p>
        </w:tc>
        <w:tc>
          <w:tcPr>
            <w:tcW w:w="1296" w:type="dxa"/>
            <w:vAlign w:val="center"/>
          </w:tcPr>
          <w:p w14:paraId="10A1CDC4" w14:textId="77777777" w:rsidR="00CF6D77" w:rsidRPr="00AE13D2" w:rsidRDefault="00CF6D77" w:rsidP="00CF6D77">
            <w:pPr>
              <w:pStyle w:val="TableText"/>
              <w:jc w:val="center"/>
            </w:pPr>
            <w:r w:rsidRPr="00AE13D2">
              <w:t>No</w:t>
            </w:r>
          </w:p>
        </w:tc>
        <w:tc>
          <w:tcPr>
            <w:tcW w:w="2070" w:type="dxa"/>
            <w:vAlign w:val="center"/>
          </w:tcPr>
          <w:p w14:paraId="2A5F8277" w14:textId="77777777" w:rsidR="00CF6D77" w:rsidRPr="00AE13D2" w:rsidRDefault="00CF6D77" w:rsidP="00CF6D77">
            <w:pPr>
              <w:pStyle w:val="TableText"/>
            </w:pPr>
          </w:p>
        </w:tc>
        <w:tc>
          <w:tcPr>
            <w:tcW w:w="1890" w:type="dxa"/>
            <w:vAlign w:val="center"/>
          </w:tcPr>
          <w:p w14:paraId="2D1CD3CB" w14:textId="77777777" w:rsidR="00CF6D77" w:rsidRPr="00AE13D2" w:rsidRDefault="00CF6D77" w:rsidP="00CF6D77">
            <w:pPr>
              <w:pStyle w:val="TableText"/>
            </w:pPr>
          </w:p>
        </w:tc>
        <w:tc>
          <w:tcPr>
            <w:tcW w:w="2160" w:type="dxa"/>
            <w:vAlign w:val="center"/>
          </w:tcPr>
          <w:p w14:paraId="45F5CDF0" w14:textId="77777777" w:rsidR="00CF6D77" w:rsidRPr="00AE13D2" w:rsidRDefault="00CF6D77" w:rsidP="00CF6D77">
            <w:pPr>
              <w:pStyle w:val="TableText"/>
            </w:pPr>
          </w:p>
        </w:tc>
        <w:tc>
          <w:tcPr>
            <w:tcW w:w="2070" w:type="dxa"/>
            <w:vAlign w:val="center"/>
          </w:tcPr>
          <w:p w14:paraId="01EA5D10" w14:textId="77777777" w:rsidR="00CF6D77" w:rsidRPr="00AE13D2" w:rsidRDefault="00CF6D77" w:rsidP="00CF6D77">
            <w:pPr>
              <w:pStyle w:val="TableText"/>
            </w:pPr>
          </w:p>
        </w:tc>
      </w:tr>
      <w:tr w:rsidR="00CF6D77" w:rsidRPr="00AE13D2" w14:paraId="6BB7A0C9" w14:textId="77777777" w:rsidTr="00352CF5">
        <w:trPr>
          <w:cantSplit/>
        </w:trPr>
        <w:tc>
          <w:tcPr>
            <w:tcW w:w="877" w:type="dxa"/>
            <w:vAlign w:val="center"/>
          </w:tcPr>
          <w:p w14:paraId="1785E79A" w14:textId="77777777" w:rsidR="00CF6D77" w:rsidRPr="00AE13D2" w:rsidRDefault="00CF6D77" w:rsidP="00CF6D77">
            <w:pPr>
              <w:pStyle w:val="TableText"/>
              <w:jc w:val="center"/>
            </w:pPr>
            <w:r w:rsidRPr="00AE13D2">
              <w:t>1391</w:t>
            </w:r>
          </w:p>
        </w:tc>
        <w:tc>
          <w:tcPr>
            <w:tcW w:w="1463" w:type="dxa"/>
            <w:vAlign w:val="center"/>
          </w:tcPr>
          <w:p w14:paraId="0712D03F" w14:textId="77777777" w:rsidR="00CF6D77" w:rsidRPr="00AE13D2" w:rsidRDefault="00CF6D77" w:rsidP="00CF6D77">
            <w:pPr>
              <w:pStyle w:val="TableText"/>
            </w:pPr>
            <w:r w:rsidRPr="00AE13D2">
              <w:t>Demand Response 3 Availability Over-Delivery Balancing Amount</w:t>
            </w:r>
          </w:p>
        </w:tc>
        <w:tc>
          <w:tcPr>
            <w:tcW w:w="1170" w:type="dxa"/>
            <w:vAlign w:val="center"/>
          </w:tcPr>
          <w:p w14:paraId="77CBB76E" w14:textId="77777777" w:rsidR="00CF6D77" w:rsidRPr="00AE13D2" w:rsidRDefault="00CF6D77" w:rsidP="00CF6D77">
            <w:pPr>
              <w:pStyle w:val="TableText"/>
              <w:jc w:val="center"/>
            </w:pPr>
            <w:r w:rsidRPr="00AE13D2">
              <w:t>2</w:t>
            </w:r>
          </w:p>
        </w:tc>
        <w:tc>
          <w:tcPr>
            <w:tcW w:w="1170" w:type="dxa"/>
            <w:vAlign w:val="center"/>
          </w:tcPr>
          <w:p w14:paraId="5D490027" w14:textId="77777777" w:rsidR="00CF6D77" w:rsidRPr="00AE13D2" w:rsidRDefault="00CF6D77" w:rsidP="00CF6D77">
            <w:pPr>
              <w:pStyle w:val="TableText"/>
              <w:jc w:val="center"/>
            </w:pPr>
            <w:r w:rsidRPr="00AE13D2">
              <w:t>2</w:t>
            </w:r>
          </w:p>
        </w:tc>
        <w:tc>
          <w:tcPr>
            <w:tcW w:w="1296" w:type="dxa"/>
            <w:vAlign w:val="center"/>
          </w:tcPr>
          <w:p w14:paraId="5497C87C" w14:textId="77777777" w:rsidR="00CF6D77" w:rsidRPr="00AE13D2" w:rsidRDefault="00CF6D77" w:rsidP="00CF6D77">
            <w:pPr>
              <w:pStyle w:val="TableText"/>
              <w:jc w:val="center"/>
            </w:pPr>
            <w:r w:rsidRPr="00AE13D2">
              <w:t>No</w:t>
            </w:r>
          </w:p>
        </w:tc>
        <w:tc>
          <w:tcPr>
            <w:tcW w:w="2070" w:type="dxa"/>
            <w:vAlign w:val="center"/>
          </w:tcPr>
          <w:p w14:paraId="5DF32199" w14:textId="77777777" w:rsidR="00CF6D77" w:rsidRPr="00AE13D2" w:rsidRDefault="00CF6D77" w:rsidP="00CF6D77">
            <w:pPr>
              <w:pStyle w:val="TableText"/>
            </w:pPr>
          </w:p>
        </w:tc>
        <w:tc>
          <w:tcPr>
            <w:tcW w:w="1890" w:type="dxa"/>
            <w:vAlign w:val="center"/>
          </w:tcPr>
          <w:p w14:paraId="535CE1A4" w14:textId="77777777" w:rsidR="00CF6D77" w:rsidRPr="00AE13D2" w:rsidRDefault="00CF6D77" w:rsidP="00CF6D77">
            <w:pPr>
              <w:pStyle w:val="TableText"/>
            </w:pPr>
          </w:p>
        </w:tc>
        <w:tc>
          <w:tcPr>
            <w:tcW w:w="2160" w:type="dxa"/>
            <w:vAlign w:val="center"/>
          </w:tcPr>
          <w:p w14:paraId="2D494278" w14:textId="77777777" w:rsidR="00CF6D77" w:rsidRPr="00AE13D2" w:rsidRDefault="00CF6D77" w:rsidP="00CF6D77">
            <w:pPr>
              <w:pStyle w:val="TableText"/>
            </w:pPr>
          </w:p>
        </w:tc>
        <w:tc>
          <w:tcPr>
            <w:tcW w:w="2070" w:type="dxa"/>
            <w:vAlign w:val="center"/>
          </w:tcPr>
          <w:p w14:paraId="6E87D307" w14:textId="77777777" w:rsidR="00CF6D77" w:rsidRPr="00AE13D2" w:rsidRDefault="00CF6D77" w:rsidP="00CF6D77">
            <w:pPr>
              <w:pStyle w:val="TableText"/>
            </w:pPr>
          </w:p>
        </w:tc>
      </w:tr>
      <w:tr w:rsidR="00CF6D77" w:rsidRPr="00AE13D2" w14:paraId="1C8F6D77" w14:textId="77777777" w:rsidTr="00352CF5">
        <w:trPr>
          <w:cantSplit/>
        </w:trPr>
        <w:tc>
          <w:tcPr>
            <w:tcW w:w="877" w:type="dxa"/>
            <w:vAlign w:val="center"/>
          </w:tcPr>
          <w:p w14:paraId="7EA038ED" w14:textId="77777777" w:rsidR="00CF6D77" w:rsidRPr="00AE13D2" w:rsidRDefault="00CF6D77" w:rsidP="00CF6D77">
            <w:pPr>
              <w:pStyle w:val="TableText"/>
              <w:jc w:val="center"/>
            </w:pPr>
            <w:r w:rsidRPr="00AE13D2">
              <w:lastRenderedPageBreak/>
              <w:t>1392</w:t>
            </w:r>
          </w:p>
        </w:tc>
        <w:tc>
          <w:tcPr>
            <w:tcW w:w="1463" w:type="dxa"/>
            <w:vAlign w:val="center"/>
          </w:tcPr>
          <w:p w14:paraId="63B4CA51" w14:textId="77777777" w:rsidR="00CF6D77" w:rsidRPr="00AE13D2" w:rsidRDefault="00CF6D77" w:rsidP="00CF6D77">
            <w:pPr>
              <w:pStyle w:val="TableText"/>
            </w:pPr>
            <w:r w:rsidRPr="00AE13D2">
              <w:t>Demand Response 3 Availability Set-Off Balancing Amount</w:t>
            </w:r>
          </w:p>
        </w:tc>
        <w:tc>
          <w:tcPr>
            <w:tcW w:w="1170" w:type="dxa"/>
            <w:vAlign w:val="center"/>
          </w:tcPr>
          <w:p w14:paraId="29C266C2" w14:textId="77777777" w:rsidR="00CF6D77" w:rsidRPr="00AE13D2" w:rsidRDefault="00CF6D77" w:rsidP="00CF6D77">
            <w:pPr>
              <w:pStyle w:val="TableText"/>
              <w:jc w:val="center"/>
            </w:pPr>
            <w:r w:rsidRPr="00AE13D2">
              <w:t>2</w:t>
            </w:r>
          </w:p>
        </w:tc>
        <w:tc>
          <w:tcPr>
            <w:tcW w:w="1170" w:type="dxa"/>
            <w:vAlign w:val="center"/>
          </w:tcPr>
          <w:p w14:paraId="21ECF872" w14:textId="77777777" w:rsidR="00CF6D77" w:rsidRPr="00AE13D2" w:rsidRDefault="00CF6D77" w:rsidP="00CF6D77">
            <w:pPr>
              <w:pStyle w:val="TableText"/>
              <w:jc w:val="center"/>
            </w:pPr>
            <w:r w:rsidRPr="00AE13D2">
              <w:t>2</w:t>
            </w:r>
          </w:p>
        </w:tc>
        <w:tc>
          <w:tcPr>
            <w:tcW w:w="1296" w:type="dxa"/>
            <w:vAlign w:val="center"/>
          </w:tcPr>
          <w:p w14:paraId="1B03EA55" w14:textId="77777777" w:rsidR="00CF6D77" w:rsidRPr="00AE13D2" w:rsidRDefault="00CF6D77" w:rsidP="00CF6D77">
            <w:pPr>
              <w:pStyle w:val="TableText"/>
              <w:jc w:val="center"/>
            </w:pPr>
            <w:r w:rsidRPr="00AE13D2">
              <w:t>No</w:t>
            </w:r>
          </w:p>
        </w:tc>
        <w:tc>
          <w:tcPr>
            <w:tcW w:w="2070" w:type="dxa"/>
            <w:vAlign w:val="center"/>
          </w:tcPr>
          <w:p w14:paraId="00418C36" w14:textId="77777777" w:rsidR="00CF6D77" w:rsidRPr="00AE13D2" w:rsidRDefault="00CF6D77" w:rsidP="00CF6D77">
            <w:pPr>
              <w:pStyle w:val="TableText"/>
            </w:pPr>
          </w:p>
        </w:tc>
        <w:tc>
          <w:tcPr>
            <w:tcW w:w="1890" w:type="dxa"/>
            <w:vAlign w:val="center"/>
          </w:tcPr>
          <w:p w14:paraId="6DAC921C" w14:textId="77777777" w:rsidR="00CF6D77" w:rsidRPr="00AE13D2" w:rsidRDefault="00CF6D77" w:rsidP="00CF6D77">
            <w:pPr>
              <w:pStyle w:val="TableText"/>
            </w:pPr>
          </w:p>
        </w:tc>
        <w:tc>
          <w:tcPr>
            <w:tcW w:w="2160" w:type="dxa"/>
            <w:vAlign w:val="center"/>
          </w:tcPr>
          <w:p w14:paraId="106E399B" w14:textId="77777777" w:rsidR="00CF6D77" w:rsidRPr="00AE13D2" w:rsidRDefault="00CF6D77" w:rsidP="00CF6D77">
            <w:pPr>
              <w:pStyle w:val="TableText"/>
            </w:pPr>
          </w:p>
        </w:tc>
        <w:tc>
          <w:tcPr>
            <w:tcW w:w="2070" w:type="dxa"/>
            <w:vAlign w:val="center"/>
          </w:tcPr>
          <w:p w14:paraId="6FA4B3B7" w14:textId="77777777" w:rsidR="00CF6D77" w:rsidRPr="00AE13D2" w:rsidRDefault="00CF6D77" w:rsidP="00CF6D77">
            <w:pPr>
              <w:pStyle w:val="TableText"/>
            </w:pPr>
          </w:p>
        </w:tc>
      </w:tr>
      <w:tr w:rsidR="00CF6D77" w:rsidRPr="00AE13D2" w14:paraId="518AFF2E" w14:textId="77777777" w:rsidTr="00352CF5">
        <w:trPr>
          <w:cantSplit/>
        </w:trPr>
        <w:tc>
          <w:tcPr>
            <w:tcW w:w="877" w:type="dxa"/>
            <w:vAlign w:val="center"/>
          </w:tcPr>
          <w:p w14:paraId="45673CFB" w14:textId="77777777" w:rsidR="00CF6D77" w:rsidRPr="00AE13D2" w:rsidRDefault="00CF6D77" w:rsidP="00CF6D77">
            <w:pPr>
              <w:pStyle w:val="TableText"/>
              <w:jc w:val="center"/>
            </w:pPr>
            <w:r w:rsidRPr="00AE13D2">
              <w:t>1393</w:t>
            </w:r>
          </w:p>
        </w:tc>
        <w:tc>
          <w:tcPr>
            <w:tcW w:w="1463" w:type="dxa"/>
            <w:vAlign w:val="center"/>
          </w:tcPr>
          <w:p w14:paraId="249B3F5A" w14:textId="77777777" w:rsidR="00CF6D77" w:rsidRPr="00AE13D2" w:rsidRDefault="00CF6D77" w:rsidP="00CF6D77">
            <w:pPr>
              <w:pStyle w:val="TableText"/>
            </w:pPr>
            <w:r w:rsidRPr="00AE13D2">
              <w:t>Demand Response 3 Utilization Payment Balancing Amount</w:t>
            </w:r>
          </w:p>
        </w:tc>
        <w:tc>
          <w:tcPr>
            <w:tcW w:w="1170" w:type="dxa"/>
            <w:vAlign w:val="center"/>
          </w:tcPr>
          <w:p w14:paraId="72DA3530" w14:textId="77777777" w:rsidR="00CF6D77" w:rsidRPr="00AE13D2" w:rsidRDefault="00CF6D77" w:rsidP="00CF6D77">
            <w:pPr>
              <w:pStyle w:val="TableText"/>
              <w:jc w:val="center"/>
            </w:pPr>
            <w:r w:rsidRPr="00AE13D2">
              <w:t>2</w:t>
            </w:r>
          </w:p>
        </w:tc>
        <w:tc>
          <w:tcPr>
            <w:tcW w:w="1170" w:type="dxa"/>
            <w:vAlign w:val="center"/>
          </w:tcPr>
          <w:p w14:paraId="383755F1" w14:textId="77777777" w:rsidR="00CF6D77" w:rsidRPr="00AE13D2" w:rsidRDefault="00CF6D77" w:rsidP="00CF6D77">
            <w:pPr>
              <w:pStyle w:val="TableText"/>
              <w:jc w:val="center"/>
            </w:pPr>
            <w:r w:rsidRPr="00AE13D2">
              <w:t>2</w:t>
            </w:r>
          </w:p>
        </w:tc>
        <w:tc>
          <w:tcPr>
            <w:tcW w:w="1296" w:type="dxa"/>
            <w:vAlign w:val="center"/>
          </w:tcPr>
          <w:p w14:paraId="3DE8E0C8" w14:textId="77777777" w:rsidR="00CF6D77" w:rsidRPr="00AE13D2" w:rsidRDefault="00CF6D77" w:rsidP="00CF6D77">
            <w:pPr>
              <w:pStyle w:val="TableText"/>
              <w:jc w:val="center"/>
            </w:pPr>
            <w:r w:rsidRPr="00AE13D2">
              <w:t>No</w:t>
            </w:r>
          </w:p>
        </w:tc>
        <w:tc>
          <w:tcPr>
            <w:tcW w:w="2070" w:type="dxa"/>
            <w:vAlign w:val="center"/>
          </w:tcPr>
          <w:p w14:paraId="2A043784" w14:textId="77777777" w:rsidR="00CF6D77" w:rsidRPr="00AE13D2" w:rsidRDefault="00CF6D77" w:rsidP="00CF6D77">
            <w:pPr>
              <w:pStyle w:val="TableText"/>
            </w:pPr>
          </w:p>
        </w:tc>
        <w:tc>
          <w:tcPr>
            <w:tcW w:w="1890" w:type="dxa"/>
            <w:vAlign w:val="center"/>
          </w:tcPr>
          <w:p w14:paraId="7ED29B24" w14:textId="77777777" w:rsidR="00CF6D77" w:rsidRPr="00AE13D2" w:rsidRDefault="00CF6D77" w:rsidP="00CF6D77">
            <w:pPr>
              <w:pStyle w:val="TableText"/>
            </w:pPr>
          </w:p>
        </w:tc>
        <w:tc>
          <w:tcPr>
            <w:tcW w:w="2160" w:type="dxa"/>
            <w:vAlign w:val="center"/>
          </w:tcPr>
          <w:p w14:paraId="7096AC43" w14:textId="77777777" w:rsidR="00CF6D77" w:rsidRPr="00AE13D2" w:rsidRDefault="00CF6D77" w:rsidP="00CF6D77">
            <w:pPr>
              <w:pStyle w:val="TableText"/>
            </w:pPr>
          </w:p>
        </w:tc>
        <w:tc>
          <w:tcPr>
            <w:tcW w:w="2070" w:type="dxa"/>
            <w:vAlign w:val="center"/>
          </w:tcPr>
          <w:p w14:paraId="5F5B6DAA" w14:textId="77777777" w:rsidR="00CF6D77" w:rsidRPr="00AE13D2" w:rsidRDefault="00CF6D77" w:rsidP="00CF6D77">
            <w:pPr>
              <w:pStyle w:val="TableText"/>
            </w:pPr>
          </w:p>
        </w:tc>
      </w:tr>
      <w:tr w:rsidR="00CF6D77" w:rsidRPr="00AE13D2" w14:paraId="00CCA9FD" w14:textId="77777777" w:rsidTr="00352CF5">
        <w:trPr>
          <w:cantSplit/>
        </w:trPr>
        <w:tc>
          <w:tcPr>
            <w:tcW w:w="877" w:type="dxa"/>
            <w:vAlign w:val="center"/>
          </w:tcPr>
          <w:p w14:paraId="5C6C5B2E" w14:textId="77777777" w:rsidR="00CF6D77" w:rsidRPr="00AE13D2" w:rsidRDefault="00CF6D77" w:rsidP="00CF6D77">
            <w:pPr>
              <w:pStyle w:val="TableText"/>
              <w:jc w:val="center"/>
            </w:pPr>
            <w:r w:rsidRPr="00AE13D2">
              <w:t>1394</w:t>
            </w:r>
          </w:p>
        </w:tc>
        <w:tc>
          <w:tcPr>
            <w:tcW w:w="1463" w:type="dxa"/>
            <w:vAlign w:val="center"/>
          </w:tcPr>
          <w:p w14:paraId="43F2DAE3" w14:textId="77777777" w:rsidR="00CF6D77" w:rsidRPr="00AE13D2" w:rsidRDefault="00CF6D77" w:rsidP="00CF6D77">
            <w:pPr>
              <w:pStyle w:val="TableText"/>
            </w:pPr>
            <w:r w:rsidRPr="00AE13D2">
              <w:t xml:space="preserve">Demand Response 3 Utilization </w:t>
            </w:r>
            <w:r w:rsidRPr="00AE13D2">
              <w:br/>
              <w:t>Set-Off Balancing Amount</w:t>
            </w:r>
          </w:p>
        </w:tc>
        <w:tc>
          <w:tcPr>
            <w:tcW w:w="1170" w:type="dxa"/>
            <w:vAlign w:val="center"/>
          </w:tcPr>
          <w:p w14:paraId="56C414E0" w14:textId="77777777" w:rsidR="00CF6D77" w:rsidRPr="00AE13D2" w:rsidRDefault="00CF6D77" w:rsidP="00CF6D77">
            <w:pPr>
              <w:pStyle w:val="TableText"/>
              <w:jc w:val="center"/>
            </w:pPr>
            <w:r w:rsidRPr="00AE13D2">
              <w:t>2</w:t>
            </w:r>
          </w:p>
        </w:tc>
        <w:tc>
          <w:tcPr>
            <w:tcW w:w="1170" w:type="dxa"/>
            <w:vAlign w:val="center"/>
          </w:tcPr>
          <w:p w14:paraId="3B61AA1F" w14:textId="77777777" w:rsidR="00CF6D77" w:rsidRPr="00AE13D2" w:rsidRDefault="00CF6D77" w:rsidP="00CF6D77">
            <w:pPr>
              <w:pStyle w:val="TableText"/>
              <w:jc w:val="center"/>
            </w:pPr>
            <w:r w:rsidRPr="00AE13D2">
              <w:t>2</w:t>
            </w:r>
          </w:p>
        </w:tc>
        <w:tc>
          <w:tcPr>
            <w:tcW w:w="1296" w:type="dxa"/>
            <w:vAlign w:val="center"/>
          </w:tcPr>
          <w:p w14:paraId="2CC82B73" w14:textId="77777777" w:rsidR="00CF6D77" w:rsidRPr="00AE13D2" w:rsidRDefault="00CF6D77" w:rsidP="00CF6D77">
            <w:pPr>
              <w:pStyle w:val="TableText"/>
              <w:jc w:val="center"/>
            </w:pPr>
            <w:r w:rsidRPr="00AE13D2">
              <w:t>No</w:t>
            </w:r>
          </w:p>
        </w:tc>
        <w:tc>
          <w:tcPr>
            <w:tcW w:w="2070" w:type="dxa"/>
            <w:vAlign w:val="center"/>
          </w:tcPr>
          <w:p w14:paraId="1637997F" w14:textId="77777777" w:rsidR="00CF6D77" w:rsidRPr="00AE13D2" w:rsidRDefault="00CF6D77" w:rsidP="00CF6D77">
            <w:pPr>
              <w:pStyle w:val="TableText"/>
            </w:pPr>
          </w:p>
        </w:tc>
        <w:tc>
          <w:tcPr>
            <w:tcW w:w="1890" w:type="dxa"/>
            <w:vAlign w:val="center"/>
          </w:tcPr>
          <w:p w14:paraId="6E0851E2" w14:textId="77777777" w:rsidR="00CF6D77" w:rsidRPr="00AE13D2" w:rsidRDefault="00CF6D77" w:rsidP="00CF6D77">
            <w:pPr>
              <w:pStyle w:val="TableText"/>
            </w:pPr>
          </w:p>
        </w:tc>
        <w:tc>
          <w:tcPr>
            <w:tcW w:w="2160" w:type="dxa"/>
            <w:vAlign w:val="center"/>
          </w:tcPr>
          <w:p w14:paraId="503A4682" w14:textId="77777777" w:rsidR="00CF6D77" w:rsidRPr="00AE13D2" w:rsidRDefault="00CF6D77" w:rsidP="00CF6D77">
            <w:pPr>
              <w:pStyle w:val="TableText"/>
            </w:pPr>
          </w:p>
        </w:tc>
        <w:tc>
          <w:tcPr>
            <w:tcW w:w="2070" w:type="dxa"/>
            <w:vAlign w:val="center"/>
          </w:tcPr>
          <w:p w14:paraId="66AFC95C" w14:textId="77777777" w:rsidR="00CF6D77" w:rsidRPr="00AE13D2" w:rsidRDefault="00CF6D77" w:rsidP="00CF6D77">
            <w:pPr>
              <w:pStyle w:val="TableText"/>
            </w:pPr>
          </w:p>
        </w:tc>
      </w:tr>
      <w:tr w:rsidR="00CF6D77" w:rsidRPr="00AE13D2" w14:paraId="230F3FB2" w14:textId="77777777" w:rsidTr="00352CF5">
        <w:trPr>
          <w:cantSplit/>
        </w:trPr>
        <w:tc>
          <w:tcPr>
            <w:tcW w:w="877" w:type="dxa"/>
            <w:vAlign w:val="center"/>
          </w:tcPr>
          <w:p w14:paraId="46A20109" w14:textId="77777777" w:rsidR="00CF6D77" w:rsidRPr="00AE13D2" w:rsidRDefault="00CF6D77" w:rsidP="00CF6D77">
            <w:pPr>
              <w:pStyle w:val="TableText"/>
              <w:jc w:val="center"/>
            </w:pPr>
            <w:r w:rsidRPr="00AE13D2">
              <w:t>1395</w:t>
            </w:r>
          </w:p>
        </w:tc>
        <w:tc>
          <w:tcPr>
            <w:tcW w:w="1463" w:type="dxa"/>
            <w:vAlign w:val="center"/>
          </w:tcPr>
          <w:p w14:paraId="500EA3F7" w14:textId="77777777" w:rsidR="00CF6D77" w:rsidRPr="00AE13D2" w:rsidRDefault="00CF6D77" w:rsidP="00CF6D77">
            <w:pPr>
              <w:pStyle w:val="TableText"/>
            </w:pPr>
            <w:r w:rsidRPr="00AE13D2">
              <w:t>Demand Response 3 Planned Non-Performance Event Set-Off Balancing Amount</w:t>
            </w:r>
          </w:p>
        </w:tc>
        <w:tc>
          <w:tcPr>
            <w:tcW w:w="1170" w:type="dxa"/>
            <w:vAlign w:val="center"/>
          </w:tcPr>
          <w:p w14:paraId="5CB51D09" w14:textId="77777777" w:rsidR="00CF6D77" w:rsidRPr="00AE13D2" w:rsidRDefault="00CF6D77" w:rsidP="00CF6D77">
            <w:pPr>
              <w:pStyle w:val="TableText"/>
              <w:jc w:val="center"/>
            </w:pPr>
            <w:r w:rsidRPr="00AE13D2">
              <w:t>2</w:t>
            </w:r>
          </w:p>
        </w:tc>
        <w:tc>
          <w:tcPr>
            <w:tcW w:w="1170" w:type="dxa"/>
            <w:vAlign w:val="center"/>
          </w:tcPr>
          <w:p w14:paraId="2B27C819" w14:textId="77777777" w:rsidR="00CF6D77" w:rsidRPr="00AE13D2" w:rsidRDefault="00CF6D77" w:rsidP="00CF6D77">
            <w:pPr>
              <w:pStyle w:val="TableText"/>
              <w:jc w:val="center"/>
            </w:pPr>
            <w:r w:rsidRPr="00AE13D2">
              <w:t>2</w:t>
            </w:r>
          </w:p>
        </w:tc>
        <w:tc>
          <w:tcPr>
            <w:tcW w:w="1296" w:type="dxa"/>
            <w:vAlign w:val="center"/>
          </w:tcPr>
          <w:p w14:paraId="30343B27" w14:textId="77777777" w:rsidR="00CF6D77" w:rsidRPr="00AE13D2" w:rsidRDefault="00CF6D77" w:rsidP="00CF6D77">
            <w:pPr>
              <w:pStyle w:val="TableText"/>
              <w:jc w:val="center"/>
            </w:pPr>
            <w:r w:rsidRPr="00AE13D2">
              <w:t>No</w:t>
            </w:r>
          </w:p>
        </w:tc>
        <w:tc>
          <w:tcPr>
            <w:tcW w:w="2070" w:type="dxa"/>
            <w:vAlign w:val="center"/>
          </w:tcPr>
          <w:p w14:paraId="5ECE195D" w14:textId="77777777" w:rsidR="00CF6D77" w:rsidRPr="00AE13D2" w:rsidRDefault="00CF6D77" w:rsidP="00CF6D77">
            <w:pPr>
              <w:pStyle w:val="TableText"/>
              <w:rPr>
                <w:highlight w:val="yellow"/>
              </w:rPr>
            </w:pPr>
          </w:p>
        </w:tc>
        <w:tc>
          <w:tcPr>
            <w:tcW w:w="1890" w:type="dxa"/>
            <w:vAlign w:val="center"/>
          </w:tcPr>
          <w:p w14:paraId="23AFE897" w14:textId="77777777" w:rsidR="00CF6D77" w:rsidRPr="00AE13D2" w:rsidRDefault="00CF6D77" w:rsidP="00CF6D77">
            <w:pPr>
              <w:pStyle w:val="TableText"/>
              <w:rPr>
                <w:highlight w:val="yellow"/>
              </w:rPr>
            </w:pPr>
          </w:p>
        </w:tc>
        <w:tc>
          <w:tcPr>
            <w:tcW w:w="2160" w:type="dxa"/>
            <w:vAlign w:val="center"/>
          </w:tcPr>
          <w:p w14:paraId="2E7AC099" w14:textId="77777777" w:rsidR="00CF6D77" w:rsidRPr="00AE13D2" w:rsidRDefault="00CF6D77" w:rsidP="00CF6D77">
            <w:pPr>
              <w:pStyle w:val="TableText"/>
              <w:rPr>
                <w:highlight w:val="yellow"/>
              </w:rPr>
            </w:pPr>
          </w:p>
        </w:tc>
        <w:tc>
          <w:tcPr>
            <w:tcW w:w="2070" w:type="dxa"/>
            <w:vAlign w:val="center"/>
          </w:tcPr>
          <w:p w14:paraId="363B7BF5" w14:textId="77777777" w:rsidR="00CF6D77" w:rsidRPr="00AE13D2" w:rsidRDefault="00CF6D77" w:rsidP="00CF6D77">
            <w:pPr>
              <w:pStyle w:val="TableText"/>
              <w:rPr>
                <w:highlight w:val="yellow"/>
              </w:rPr>
            </w:pPr>
          </w:p>
        </w:tc>
      </w:tr>
      <w:tr w:rsidR="00CF6D77" w:rsidRPr="00AE13D2" w14:paraId="3957D06C" w14:textId="77777777" w:rsidTr="00352CF5">
        <w:trPr>
          <w:cantSplit/>
        </w:trPr>
        <w:tc>
          <w:tcPr>
            <w:tcW w:w="877" w:type="dxa"/>
            <w:vAlign w:val="center"/>
          </w:tcPr>
          <w:p w14:paraId="1B0B5367" w14:textId="77777777" w:rsidR="00CF6D77" w:rsidRPr="00AE13D2" w:rsidRDefault="00CF6D77" w:rsidP="00CF6D77">
            <w:pPr>
              <w:pStyle w:val="TableText"/>
              <w:jc w:val="center"/>
            </w:pPr>
            <w:r w:rsidRPr="00AE13D2">
              <w:t>1396</w:t>
            </w:r>
          </w:p>
        </w:tc>
        <w:tc>
          <w:tcPr>
            <w:tcW w:w="1463" w:type="dxa"/>
            <w:vAlign w:val="center"/>
          </w:tcPr>
          <w:p w14:paraId="1C8B51B0" w14:textId="77777777" w:rsidR="00CF6D77" w:rsidRPr="00AE13D2" w:rsidRDefault="00CF6D77" w:rsidP="00CF6D77">
            <w:pPr>
              <w:pStyle w:val="TableText"/>
            </w:pPr>
            <w:r w:rsidRPr="00AE13D2">
              <w:t>Demand Response 3 Meter Data Set-Off Balancing Amount</w:t>
            </w:r>
          </w:p>
        </w:tc>
        <w:tc>
          <w:tcPr>
            <w:tcW w:w="1170" w:type="dxa"/>
            <w:vAlign w:val="center"/>
          </w:tcPr>
          <w:p w14:paraId="27C99A6A" w14:textId="77777777" w:rsidR="00CF6D77" w:rsidRPr="00AE13D2" w:rsidRDefault="00CF6D77" w:rsidP="00CF6D77">
            <w:pPr>
              <w:pStyle w:val="TableText"/>
              <w:jc w:val="center"/>
            </w:pPr>
            <w:r w:rsidRPr="00AE13D2">
              <w:t>2</w:t>
            </w:r>
          </w:p>
        </w:tc>
        <w:tc>
          <w:tcPr>
            <w:tcW w:w="1170" w:type="dxa"/>
            <w:vAlign w:val="center"/>
          </w:tcPr>
          <w:p w14:paraId="7C35A74D" w14:textId="77777777" w:rsidR="00CF6D77" w:rsidRPr="00AE13D2" w:rsidRDefault="00CF6D77" w:rsidP="00CF6D77">
            <w:pPr>
              <w:pStyle w:val="TableText"/>
              <w:jc w:val="center"/>
            </w:pPr>
            <w:r w:rsidRPr="00AE13D2">
              <w:t>2</w:t>
            </w:r>
          </w:p>
        </w:tc>
        <w:tc>
          <w:tcPr>
            <w:tcW w:w="1296" w:type="dxa"/>
            <w:vAlign w:val="center"/>
          </w:tcPr>
          <w:p w14:paraId="31602A29" w14:textId="77777777" w:rsidR="00CF6D77" w:rsidRPr="00AE13D2" w:rsidRDefault="00CF6D77" w:rsidP="00CF6D77">
            <w:pPr>
              <w:pStyle w:val="TableText"/>
              <w:jc w:val="center"/>
            </w:pPr>
            <w:r w:rsidRPr="00AE13D2">
              <w:t>No</w:t>
            </w:r>
          </w:p>
        </w:tc>
        <w:tc>
          <w:tcPr>
            <w:tcW w:w="2070" w:type="dxa"/>
            <w:vAlign w:val="center"/>
          </w:tcPr>
          <w:p w14:paraId="513E4408" w14:textId="77777777" w:rsidR="00CF6D77" w:rsidRPr="00AE13D2" w:rsidRDefault="00CF6D77" w:rsidP="00CF6D77">
            <w:pPr>
              <w:pStyle w:val="TableText"/>
              <w:rPr>
                <w:highlight w:val="yellow"/>
              </w:rPr>
            </w:pPr>
          </w:p>
        </w:tc>
        <w:tc>
          <w:tcPr>
            <w:tcW w:w="1890" w:type="dxa"/>
            <w:vAlign w:val="center"/>
          </w:tcPr>
          <w:p w14:paraId="5CC4B847" w14:textId="77777777" w:rsidR="00CF6D77" w:rsidRPr="00AE13D2" w:rsidRDefault="00CF6D77" w:rsidP="00CF6D77">
            <w:pPr>
              <w:pStyle w:val="TableText"/>
              <w:rPr>
                <w:highlight w:val="yellow"/>
              </w:rPr>
            </w:pPr>
          </w:p>
        </w:tc>
        <w:tc>
          <w:tcPr>
            <w:tcW w:w="2160" w:type="dxa"/>
            <w:vAlign w:val="center"/>
          </w:tcPr>
          <w:p w14:paraId="01DE5FAD" w14:textId="77777777" w:rsidR="00CF6D77" w:rsidRPr="00AE13D2" w:rsidRDefault="00CF6D77" w:rsidP="00CF6D77">
            <w:pPr>
              <w:pStyle w:val="TableText"/>
              <w:rPr>
                <w:highlight w:val="yellow"/>
              </w:rPr>
            </w:pPr>
          </w:p>
        </w:tc>
        <w:tc>
          <w:tcPr>
            <w:tcW w:w="2070" w:type="dxa"/>
            <w:vAlign w:val="center"/>
          </w:tcPr>
          <w:p w14:paraId="4B092832" w14:textId="77777777" w:rsidR="00CF6D77" w:rsidRPr="00AE13D2" w:rsidRDefault="00CF6D77" w:rsidP="00CF6D77">
            <w:pPr>
              <w:pStyle w:val="TableText"/>
              <w:rPr>
                <w:highlight w:val="yellow"/>
              </w:rPr>
            </w:pPr>
          </w:p>
        </w:tc>
      </w:tr>
      <w:tr w:rsidR="00CF6D77" w:rsidRPr="00AE13D2" w14:paraId="3068BA29" w14:textId="77777777" w:rsidTr="00352CF5">
        <w:trPr>
          <w:cantSplit/>
        </w:trPr>
        <w:tc>
          <w:tcPr>
            <w:tcW w:w="877" w:type="dxa"/>
            <w:vAlign w:val="center"/>
          </w:tcPr>
          <w:p w14:paraId="78E389EF" w14:textId="77777777" w:rsidR="00CF6D77" w:rsidRPr="00AE13D2" w:rsidRDefault="00CF6D77" w:rsidP="00CF6D77">
            <w:pPr>
              <w:pStyle w:val="TableText"/>
              <w:jc w:val="center"/>
            </w:pPr>
            <w:r w:rsidRPr="00AE13D2">
              <w:t>1397</w:t>
            </w:r>
          </w:p>
        </w:tc>
        <w:tc>
          <w:tcPr>
            <w:tcW w:w="1463" w:type="dxa"/>
            <w:vAlign w:val="center"/>
          </w:tcPr>
          <w:p w14:paraId="4C2F99B3" w14:textId="77777777" w:rsidR="00CF6D77" w:rsidRPr="00AE13D2" w:rsidRDefault="00CF6D77" w:rsidP="00CF6D77">
            <w:pPr>
              <w:pStyle w:val="TableText"/>
            </w:pPr>
            <w:r w:rsidRPr="00AE13D2">
              <w:t>Demand Response 3 Buy-Down Balancing Amount</w:t>
            </w:r>
          </w:p>
        </w:tc>
        <w:tc>
          <w:tcPr>
            <w:tcW w:w="1170" w:type="dxa"/>
            <w:vAlign w:val="center"/>
          </w:tcPr>
          <w:p w14:paraId="592835E0" w14:textId="77777777" w:rsidR="00CF6D77" w:rsidRPr="00AE13D2" w:rsidRDefault="00CF6D77" w:rsidP="00CF6D77">
            <w:pPr>
              <w:pStyle w:val="TableText"/>
              <w:jc w:val="center"/>
            </w:pPr>
            <w:r w:rsidRPr="00AE13D2">
              <w:t>2</w:t>
            </w:r>
          </w:p>
        </w:tc>
        <w:tc>
          <w:tcPr>
            <w:tcW w:w="1170" w:type="dxa"/>
            <w:vAlign w:val="center"/>
          </w:tcPr>
          <w:p w14:paraId="76A7C802" w14:textId="77777777" w:rsidR="00CF6D77" w:rsidRPr="00AE13D2" w:rsidRDefault="00CF6D77" w:rsidP="00CF6D77">
            <w:pPr>
              <w:pStyle w:val="TableText"/>
              <w:jc w:val="center"/>
            </w:pPr>
            <w:r w:rsidRPr="00AE13D2">
              <w:t>2</w:t>
            </w:r>
          </w:p>
        </w:tc>
        <w:tc>
          <w:tcPr>
            <w:tcW w:w="1296" w:type="dxa"/>
            <w:vAlign w:val="center"/>
          </w:tcPr>
          <w:p w14:paraId="1DB0FBAD" w14:textId="77777777" w:rsidR="00CF6D77" w:rsidRPr="00AE13D2" w:rsidRDefault="00CF6D77" w:rsidP="00CF6D77">
            <w:pPr>
              <w:pStyle w:val="TableText"/>
              <w:jc w:val="center"/>
            </w:pPr>
            <w:r w:rsidRPr="00AE13D2">
              <w:t>No</w:t>
            </w:r>
          </w:p>
        </w:tc>
        <w:tc>
          <w:tcPr>
            <w:tcW w:w="2070" w:type="dxa"/>
            <w:vAlign w:val="center"/>
          </w:tcPr>
          <w:p w14:paraId="29B3D492" w14:textId="77777777" w:rsidR="00CF6D77" w:rsidRPr="00AE13D2" w:rsidRDefault="00CF6D77" w:rsidP="00CF6D77">
            <w:pPr>
              <w:pStyle w:val="TableText"/>
            </w:pPr>
          </w:p>
        </w:tc>
        <w:tc>
          <w:tcPr>
            <w:tcW w:w="1890" w:type="dxa"/>
            <w:vAlign w:val="center"/>
          </w:tcPr>
          <w:p w14:paraId="72EEABC5" w14:textId="77777777" w:rsidR="00CF6D77" w:rsidRPr="00AE13D2" w:rsidRDefault="00CF6D77" w:rsidP="00CF6D77">
            <w:pPr>
              <w:pStyle w:val="TableText"/>
            </w:pPr>
          </w:p>
        </w:tc>
        <w:tc>
          <w:tcPr>
            <w:tcW w:w="2160" w:type="dxa"/>
            <w:vAlign w:val="center"/>
          </w:tcPr>
          <w:p w14:paraId="49409063" w14:textId="77777777" w:rsidR="00CF6D77" w:rsidRPr="00AE13D2" w:rsidRDefault="00CF6D77" w:rsidP="00CF6D77">
            <w:pPr>
              <w:pStyle w:val="TableText"/>
            </w:pPr>
          </w:p>
        </w:tc>
        <w:tc>
          <w:tcPr>
            <w:tcW w:w="2070" w:type="dxa"/>
            <w:vAlign w:val="center"/>
          </w:tcPr>
          <w:p w14:paraId="4CF00E7D" w14:textId="77777777" w:rsidR="00CF6D77" w:rsidRPr="00AE13D2" w:rsidRDefault="00CF6D77" w:rsidP="00CF6D77">
            <w:pPr>
              <w:pStyle w:val="TableText"/>
            </w:pPr>
          </w:p>
        </w:tc>
      </w:tr>
      <w:tr w:rsidR="00CF6D77" w:rsidRPr="00AE13D2" w14:paraId="02F69FE2" w14:textId="77777777" w:rsidTr="00352CF5">
        <w:trPr>
          <w:cantSplit/>
        </w:trPr>
        <w:tc>
          <w:tcPr>
            <w:tcW w:w="877" w:type="dxa"/>
            <w:vAlign w:val="center"/>
          </w:tcPr>
          <w:p w14:paraId="3CBA8E30" w14:textId="77777777" w:rsidR="00CF6D77" w:rsidRPr="00AE13D2" w:rsidRDefault="00CF6D77" w:rsidP="00CF6D77">
            <w:pPr>
              <w:pStyle w:val="TableText"/>
              <w:jc w:val="center"/>
            </w:pPr>
            <w:r w:rsidRPr="00AE13D2">
              <w:lastRenderedPageBreak/>
              <w:t>1398</w:t>
            </w:r>
          </w:p>
        </w:tc>
        <w:tc>
          <w:tcPr>
            <w:tcW w:w="1463" w:type="dxa"/>
            <w:vAlign w:val="center"/>
          </w:tcPr>
          <w:p w14:paraId="5BED925D" w14:textId="77777777" w:rsidR="00CF6D77" w:rsidRPr="00AE13D2" w:rsidRDefault="00CF6D77" w:rsidP="00CF6D77">
            <w:pPr>
              <w:pStyle w:val="TableText"/>
            </w:pPr>
            <w:r w:rsidRPr="00AE13D2">
              <w:t>Demand Response 3 Miscellaneous Balancing Amount</w:t>
            </w:r>
          </w:p>
        </w:tc>
        <w:tc>
          <w:tcPr>
            <w:tcW w:w="1170" w:type="dxa"/>
            <w:vAlign w:val="center"/>
          </w:tcPr>
          <w:p w14:paraId="4414EC33" w14:textId="77777777" w:rsidR="00CF6D77" w:rsidRPr="00AE13D2" w:rsidRDefault="00CF6D77" w:rsidP="00CF6D77">
            <w:pPr>
              <w:pStyle w:val="TableText"/>
              <w:jc w:val="center"/>
            </w:pPr>
            <w:r w:rsidRPr="00AE13D2">
              <w:t>2</w:t>
            </w:r>
          </w:p>
        </w:tc>
        <w:tc>
          <w:tcPr>
            <w:tcW w:w="1170" w:type="dxa"/>
            <w:vAlign w:val="center"/>
          </w:tcPr>
          <w:p w14:paraId="71B64860" w14:textId="77777777" w:rsidR="00CF6D77" w:rsidRPr="00AE13D2" w:rsidRDefault="00CF6D77" w:rsidP="00CF6D77">
            <w:pPr>
              <w:pStyle w:val="TableText"/>
              <w:jc w:val="center"/>
            </w:pPr>
            <w:r w:rsidRPr="00AE13D2">
              <w:t>2</w:t>
            </w:r>
          </w:p>
        </w:tc>
        <w:tc>
          <w:tcPr>
            <w:tcW w:w="1296" w:type="dxa"/>
            <w:vAlign w:val="center"/>
          </w:tcPr>
          <w:p w14:paraId="790381A2" w14:textId="77777777" w:rsidR="00CF6D77" w:rsidRPr="00AE13D2" w:rsidRDefault="00CF6D77" w:rsidP="00CF6D77">
            <w:pPr>
              <w:pStyle w:val="TableText"/>
              <w:jc w:val="center"/>
            </w:pPr>
            <w:r w:rsidRPr="00AE13D2">
              <w:t>No</w:t>
            </w:r>
          </w:p>
        </w:tc>
        <w:tc>
          <w:tcPr>
            <w:tcW w:w="2070" w:type="dxa"/>
            <w:vAlign w:val="center"/>
          </w:tcPr>
          <w:p w14:paraId="1691204F" w14:textId="77777777" w:rsidR="00CF6D77" w:rsidRPr="00AE13D2" w:rsidRDefault="00CF6D77" w:rsidP="00CF6D77">
            <w:pPr>
              <w:pStyle w:val="TableText"/>
            </w:pPr>
          </w:p>
        </w:tc>
        <w:tc>
          <w:tcPr>
            <w:tcW w:w="1890" w:type="dxa"/>
            <w:vAlign w:val="center"/>
          </w:tcPr>
          <w:p w14:paraId="5891454C" w14:textId="77777777" w:rsidR="00CF6D77" w:rsidRPr="00AE13D2" w:rsidRDefault="00CF6D77" w:rsidP="00CF6D77">
            <w:pPr>
              <w:pStyle w:val="TableText"/>
            </w:pPr>
          </w:p>
        </w:tc>
        <w:tc>
          <w:tcPr>
            <w:tcW w:w="2160" w:type="dxa"/>
            <w:vAlign w:val="center"/>
          </w:tcPr>
          <w:p w14:paraId="581C6334" w14:textId="77777777" w:rsidR="00CF6D77" w:rsidRPr="00AE13D2" w:rsidRDefault="00CF6D77" w:rsidP="00CF6D77">
            <w:pPr>
              <w:pStyle w:val="TableText"/>
            </w:pPr>
          </w:p>
        </w:tc>
        <w:tc>
          <w:tcPr>
            <w:tcW w:w="2070" w:type="dxa"/>
            <w:vAlign w:val="center"/>
          </w:tcPr>
          <w:p w14:paraId="54169FA0" w14:textId="77777777" w:rsidR="00CF6D77" w:rsidRPr="00AE13D2" w:rsidRDefault="00CF6D77" w:rsidP="00CF6D77">
            <w:pPr>
              <w:pStyle w:val="TableText"/>
            </w:pPr>
          </w:p>
        </w:tc>
      </w:tr>
      <w:tr w:rsidR="00CF6D77" w:rsidRPr="00AE13D2" w14:paraId="1276834D" w14:textId="77777777" w:rsidTr="00352CF5">
        <w:trPr>
          <w:cantSplit/>
          <w:trHeight w:val="773"/>
        </w:trPr>
        <w:tc>
          <w:tcPr>
            <w:tcW w:w="877" w:type="dxa"/>
            <w:vAlign w:val="center"/>
          </w:tcPr>
          <w:p w14:paraId="79424A56" w14:textId="77777777" w:rsidR="00CF6D77" w:rsidRPr="00AE13D2" w:rsidRDefault="00CF6D77" w:rsidP="00CF6D77">
            <w:pPr>
              <w:pStyle w:val="TableText"/>
              <w:jc w:val="center"/>
            </w:pPr>
            <w:r w:rsidRPr="00AE13D2">
              <w:t>1415</w:t>
            </w:r>
          </w:p>
        </w:tc>
        <w:tc>
          <w:tcPr>
            <w:tcW w:w="1463" w:type="dxa"/>
            <w:vAlign w:val="center"/>
          </w:tcPr>
          <w:p w14:paraId="7F2AAD50" w14:textId="77777777" w:rsidR="00CF6D77" w:rsidRPr="00AE13D2" w:rsidRDefault="00CF6D77" w:rsidP="00CF6D77">
            <w:pPr>
              <w:pStyle w:val="TableText"/>
            </w:pPr>
            <w:r w:rsidRPr="00AE13D2">
              <w:t>Conservation Assessment Recovery</w:t>
            </w:r>
          </w:p>
        </w:tc>
        <w:tc>
          <w:tcPr>
            <w:tcW w:w="1170" w:type="dxa"/>
            <w:vAlign w:val="center"/>
          </w:tcPr>
          <w:p w14:paraId="2347E1CE" w14:textId="77777777" w:rsidR="00CF6D77" w:rsidRPr="00AE13D2" w:rsidRDefault="00CF6D77" w:rsidP="00CF6D77">
            <w:pPr>
              <w:pStyle w:val="TableText"/>
              <w:jc w:val="center"/>
            </w:pPr>
            <w:r w:rsidRPr="00AE13D2">
              <w:t>1</w:t>
            </w:r>
          </w:p>
        </w:tc>
        <w:tc>
          <w:tcPr>
            <w:tcW w:w="1170" w:type="dxa"/>
            <w:vAlign w:val="center"/>
          </w:tcPr>
          <w:p w14:paraId="17AE6C89" w14:textId="77777777" w:rsidR="00CF6D77" w:rsidRPr="00AE13D2" w:rsidRDefault="00CF6D77" w:rsidP="00CF6D77">
            <w:pPr>
              <w:pStyle w:val="TableText"/>
              <w:jc w:val="center"/>
            </w:pPr>
            <w:r w:rsidRPr="00AE13D2">
              <w:t>3</w:t>
            </w:r>
          </w:p>
        </w:tc>
        <w:tc>
          <w:tcPr>
            <w:tcW w:w="1296" w:type="dxa"/>
            <w:vAlign w:val="center"/>
          </w:tcPr>
          <w:p w14:paraId="19868F4D" w14:textId="77777777" w:rsidR="00CF6D77" w:rsidRPr="00AE13D2" w:rsidRDefault="00CF6D77" w:rsidP="00CF6D77">
            <w:pPr>
              <w:pStyle w:val="TableText"/>
              <w:jc w:val="center"/>
            </w:pPr>
            <w:r w:rsidRPr="00AE13D2">
              <w:t>No</w:t>
            </w:r>
          </w:p>
        </w:tc>
        <w:tc>
          <w:tcPr>
            <w:tcW w:w="2070" w:type="dxa"/>
            <w:vAlign w:val="center"/>
          </w:tcPr>
          <w:p w14:paraId="5A34340B" w14:textId="77777777" w:rsidR="00CF6D77" w:rsidRPr="00AE13D2" w:rsidRDefault="00CF6D77" w:rsidP="00CF6D77">
            <w:pPr>
              <w:pStyle w:val="DocumentRef"/>
              <w:rPr>
                <w:sz w:val="16"/>
              </w:rPr>
            </w:pPr>
          </w:p>
        </w:tc>
        <w:tc>
          <w:tcPr>
            <w:tcW w:w="1890" w:type="dxa"/>
            <w:vAlign w:val="center"/>
          </w:tcPr>
          <w:p w14:paraId="1FBD773E" w14:textId="77777777" w:rsidR="00CF6D77" w:rsidRPr="00AE13D2" w:rsidRDefault="00CF6D77" w:rsidP="00CF6D77">
            <w:pPr>
              <w:pStyle w:val="DocumentRef"/>
              <w:rPr>
                <w:sz w:val="16"/>
              </w:rPr>
            </w:pPr>
          </w:p>
        </w:tc>
        <w:tc>
          <w:tcPr>
            <w:tcW w:w="2160" w:type="dxa"/>
            <w:vAlign w:val="center"/>
          </w:tcPr>
          <w:p w14:paraId="429458EB" w14:textId="77777777" w:rsidR="00CF6D77" w:rsidRPr="00AE13D2" w:rsidRDefault="00CF6D77" w:rsidP="00CF6D77">
            <w:pPr>
              <w:pStyle w:val="DocumentRef"/>
              <w:rPr>
                <w:sz w:val="16"/>
              </w:rPr>
            </w:pPr>
          </w:p>
        </w:tc>
        <w:tc>
          <w:tcPr>
            <w:tcW w:w="2070" w:type="dxa"/>
            <w:vAlign w:val="center"/>
          </w:tcPr>
          <w:p w14:paraId="50240F94" w14:textId="77777777" w:rsidR="00CF6D77" w:rsidRPr="00AE13D2" w:rsidRDefault="00CF6D77" w:rsidP="00CF6D77">
            <w:pPr>
              <w:pStyle w:val="DocumentRef"/>
              <w:rPr>
                <w:sz w:val="16"/>
              </w:rPr>
            </w:pPr>
          </w:p>
        </w:tc>
      </w:tr>
      <w:tr w:rsidR="001977D8" w:rsidRPr="00AE13D2" w14:paraId="0898BF87" w14:textId="77777777" w:rsidTr="00352CF5">
        <w:trPr>
          <w:cantSplit/>
          <w:trHeight w:val="773"/>
        </w:trPr>
        <w:tc>
          <w:tcPr>
            <w:tcW w:w="877" w:type="dxa"/>
            <w:vAlign w:val="center"/>
          </w:tcPr>
          <w:p w14:paraId="1556DFB6" w14:textId="7A768894" w:rsidR="001977D8" w:rsidRPr="00AE13D2" w:rsidRDefault="001977D8" w:rsidP="001977D8">
            <w:pPr>
              <w:pStyle w:val="TableText"/>
              <w:jc w:val="center"/>
            </w:pPr>
            <w:r>
              <w:t>1421</w:t>
            </w:r>
          </w:p>
        </w:tc>
        <w:tc>
          <w:tcPr>
            <w:tcW w:w="1463" w:type="dxa"/>
            <w:vAlign w:val="center"/>
          </w:tcPr>
          <w:p w14:paraId="40D0FEC4" w14:textId="19D88374" w:rsidR="001977D8" w:rsidRPr="00AE13D2" w:rsidRDefault="001977D8" w:rsidP="001977D8">
            <w:pPr>
              <w:pStyle w:val="TableText"/>
            </w:pPr>
            <w:r>
              <w:t>Capacity Agreement Settlement Credit</w:t>
            </w:r>
          </w:p>
        </w:tc>
        <w:tc>
          <w:tcPr>
            <w:tcW w:w="1170" w:type="dxa"/>
            <w:vAlign w:val="center"/>
          </w:tcPr>
          <w:p w14:paraId="2CCA8124" w14:textId="2237C7E4" w:rsidR="001977D8" w:rsidRPr="00AE13D2" w:rsidRDefault="001977D8" w:rsidP="001977D8">
            <w:pPr>
              <w:pStyle w:val="TableText"/>
              <w:jc w:val="center"/>
            </w:pPr>
            <w:r>
              <w:t>0</w:t>
            </w:r>
          </w:p>
        </w:tc>
        <w:tc>
          <w:tcPr>
            <w:tcW w:w="1170" w:type="dxa"/>
            <w:vAlign w:val="center"/>
          </w:tcPr>
          <w:p w14:paraId="6FC9170B" w14:textId="50FC4BFF" w:rsidR="001977D8" w:rsidRPr="00AE13D2" w:rsidRDefault="001977D8" w:rsidP="001977D8">
            <w:pPr>
              <w:pStyle w:val="TableText"/>
              <w:jc w:val="center"/>
            </w:pPr>
            <w:r>
              <w:t>2</w:t>
            </w:r>
          </w:p>
        </w:tc>
        <w:tc>
          <w:tcPr>
            <w:tcW w:w="1296" w:type="dxa"/>
            <w:vAlign w:val="center"/>
          </w:tcPr>
          <w:p w14:paraId="10860074" w14:textId="79FC4B20" w:rsidR="001977D8" w:rsidRPr="00AE13D2" w:rsidRDefault="001977D8" w:rsidP="001977D8">
            <w:pPr>
              <w:pStyle w:val="TableText"/>
              <w:jc w:val="center"/>
            </w:pPr>
            <w:r>
              <w:t>No</w:t>
            </w:r>
          </w:p>
        </w:tc>
        <w:tc>
          <w:tcPr>
            <w:tcW w:w="2070" w:type="dxa"/>
            <w:vAlign w:val="center"/>
          </w:tcPr>
          <w:p w14:paraId="7FCC1490" w14:textId="77777777" w:rsidR="001977D8" w:rsidRPr="00AE13D2" w:rsidRDefault="001977D8" w:rsidP="001977D8">
            <w:pPr>
              <w:pStyle w:val="DocumentRef"/>
              <w:rPr>
                <w:sz w:val="16"/>
              </w:rPr>
            </w:pPr>
          </w:p>
        </w:tc>
        <w:tc>
          <w:tcPr>
            <w:tcW w:w="1890" w:type="dxa"/>
            <w:vAlign w:val="center"/>
          </w:tcPr>
          <w:p w14:paraId="533DE1E1" w14:textId="77777777" w:rsidR="001977D8" w:rsidRPr="00AE13D2" w:rsidRDefault="001977D8" w:rsidP="001977D8">
            <w:pPr>
              <w:pStyle w:val="DocumentRef"/>
              <w:rPr>
                <w:sz w:val="16"/>
              </w:rPr>
            </w:pPr>
          </w:p>
        </w:tc>
        <w:tc>
          <w:tcPr>
            <w:tcW w:w="2160" w:type="dxa"/>
            <w:vAlign w:val="center"/>
          </w:tcPr>
          <w:p w14:paraId="080F6177" w14:textId="77777777" w:rsidR="001977D8" w:rsidRPr="00AE13D2" w:rsidRDefault="001977D8" w:rsidP="001977D8">
            <w:pPr>
              <w:pStyle w:val="DocumentRef"/>
              <w:rPr>
                <w:sz w:val="16"/>
              </w:rPr>
            </w:pPr>
          </w:p>
        </w:tc>
        <w:tc>
          <w:tcPr>
            <w:tcW w:w="2070" w:type="dxa"/>
            <w:vAlign w:val="center"/>
          </w:tcPr>
          <w:p w14:paraId="511AB4D9" w14:textId="48E7AA21" w:rsidR="001977D8" w:rsidRPr="00AE13D2" w:rsidRDefault="001977D8" w:rsidP="001977D8">
            <w:pPr>
              <w:pStyle w:val="DocumentRef"/>
              <w:rPr>
                <w:sz w:val="16"/>
              </w:rPr>
            </w:pPr>
          </w:p>
        </w:tc>
      </w:tr>
      <w:tr w:rsidR="001977D8" w:rsidRPr="00AE13D2" w14:paraId="527CD0A4" w14:textId="77777777" w:rsidTr="00352CF5">
        <w:trPr>
          <w:cantSplit/>
          <w:trHeight w:val="773"/>
        </w:trPr>
        <w:tc>
          <w:tcPr>
            <w:tcW w:w="877" w:type="dxa"/>
            <w:vAlign w:val="center"/>
          </w:tcPr>
          <w:p w14:paraId="2AC8CAE5" w14:textId="32A6ED3A" w:rsidR="001977D8" w:rsidRDefault="001977D8" w:rsidP="001977D8">
            <w:pPr>
              <w:pStyle w:val="TableText"/>
              <w:jc w:val="center"/>
            </w:pPr>
            <w:r>
              <w:t>1422</w:t>
            </w:r>
          </w:p>
        </w:tc>
        <w:tc>
          <w:tcPr>
            <w:tcW w:w="1463" w:type="dxa"/>
            <w:vAlign w:val="center"/>
          </w:tcPr>
          <w:p w14:paraId="741C8370" w14:textId="5EDB147E" w:rsidR="001977D8" w:rsidRPr="00AE13D2" w:rsidRDefault="001977D8" w:rsidP="001977D8">
            <w:pPr>
              <w:pStyle w:val="TableText"/>
            </w:pPr>
            <w:r>
              <w:t>Capacity Agreement Penalty Settlement Amount</w:t>
            </w:r>
          </w:p>
        </w:tc>
        <w:tc>
          <w:tcPr>
            <w:tcW w:w="1170" w:type="dxa"/>
            <w:vAlign w:val="center"/>
          </w:tcPr>
          <w:p w14:paraId="04EB4E23" w14:textId="15AE0802" w:rsidR="001977D8" w:rsidRPr="00AE13D2" w:rsidRDefault="001977D8" w:rsidP="001977D8">
            <w:pPr>
              <w:pStyle w:val="TableText"/>
              <w:jc w:val="center"/>
            </w:pPr>
            <w:r>
              <w:t>0</w:t>
            </w:r>
          </w:p>
        </w:tc>
        <w:tc>
          <w:tcPr>
            <w:tcW w:w="1170" w:type="dxa"/>
            <w:vAlign w:val="center"/>
          </w:tcPr>
          <w:p w14:paraId="52213E4D" w14:textId="5075ED39" w:rsidR="001977D8" w:rsidRPr="00AE13D2" w:rsidRDefault="001977D8" w:rsidP="001977D8">
            <w:pPr>
              <w:pStyle w:val="TableText"/>
              <w:jc w:val="center"/>
            </w:pPr>
            <w:r>
              <w:t>2</w:t>
            </w:r>
          </w:p>
        </w:tc>
        <w:tc>
          <w:tcPr>
            <w:tcW w:w="1296" w:type="dxa"/>
            <w:vAlign w:val="center"/>
          </w:tcPr>
          <w:p w14:paraId="605FE28B" w14:textId="571A7BE6" w:rsidR="001977D8" w:rsidRPr="00AE13D2" w:rsidRDefault="001977D8" w:rsidP="001977D8">
            <w:pPr>
              <w:pStyle w:val="TableText"/>
              <w:jc w:val="center"/>
            </w:pPr>
            <w:r>
              <w:t>No</w:t>
            </w:r>
          </w:p>
        </w:tc>
        <w:tc>
          <w:tcPr>
            <w:tcW w:w="2070" w:type="dxa"/>
            <w:vAlign w:val="center"/>
          </w:tcPr>
          <w:p w14:paraId="5982CEC7" w14:textId="77777777" w:rsidR="001977D8" w:rsidRPr="00AE13D2" w:rsidRDefault="001977D8" w:rsidP="001977D8">
            <w:pPr>
              <w:pStyle w:val="DocumentRef"/>
              <w:rPr>
                <w:sz w:val="16"/>
              </w:rPr>
            </w:pPr>
          </w:p>
        </w:tc>
        <w:tc>
          <w:tcPr>
            <w:tcW w:w="1890" w:type="dxa"/>
            <w:vAlign w:val="center"/>
          </w:tcPr>
          <w:p w14:paraId="0A4391CC" w14:textId="77777777" w:rsidR="001977D8" w:rsidRPr="00AE13D2" w:rsidRDefault="001977D8" w:rsidP="001977D8">
            <w:pPr>
              <w:pStyle w:val="DocumentRef"/>
              <w:rPr>
                <w:sz w:val="16"/>
              </w:rPr>
            </w:pPr>
          </w:p>
        </w:tc>
        <w:tc>
          <w:tcPr>
            <w:tcW w:w="2160" w:type="dxa"/>
            <w:vAlign w:val="center"/>
          </w:tcPr>
          <w:p w14:paraId="5D3CE8FE" w14:textId="77777777" w:rsidR="001977D8" w:rsidRPr="00AE13D2" w:rsidRDefault="001977D8" w:rsidP="001977D8">
            <w:pPr>
              <w:pStyle w:val="DocumentRef"/>
              <w:rPr>
                <w:sz w:val="16"/>
              </w:rPr>
            </w:pPr>
          </w:p>
        </w:tc>
        <w:tc>
          <w:tcPr>
            <w:tcW w:w="2070" w:type="dxa"/>
            <w:vAlign w:val="center"/>
          </w:tcPr>
          <w:p w14:paraId="04C346B9" w14:textId="1BA8B7FC" w:rsidR="001977D8" w:rsidRDefault="001977D8" w:rsidP="001977D8">
            <w:pPr>
              <w:pStyle w:val="DocumentRef"/>
              <w:rPr>
                <w:sz w:val="16"/>
              </w:rPr>
            </w:pPr>
          </w:p>
        </w:tc>
      </w:tr>
      <w:tr w:rsidR="001977D8" w:rsidRPr="00AE13D2" w14:paraId="57BE02B3" w14:textId="77777777" w:rsidTr="00352CF5">
        <w:trPr>
          <w:cantSplit/>
          <w:trHeight w:val="773"/>
        </w:trPr>
        <w:tc>
          <w:tcPr>
            <w:tcW w:w="877" w:type="dxa"/>
            <w:vAlign w:val="center"/>
          </w:tcPr>
          <w:p w14:paraId="64E7F0AC" w14:textId="3BF40676" w:rsidR="001977D8" w:rsidRDefault="001977D8" w:rsidP="001977D8">
            <w:pPr>
              <w:pStyle w:val="TableText"/>
              <w:jc w:val="center"/>
            </w:pPr>
            <w:r>
              <w:t>1423</w:t>
            </w:r>
          </w:p>
        </w:tc>
        <w:tc>
          <w:tcPr>
            <w:tcW w:w="1463" w:type="dxa"/>
            <w:vAlign w:val="center"/>
          </w:tcPr>
          <w:p w14:paraId="3108D977" w14:textId="2E0FF861" w:rsidR="001977D8" w:rsidRPr="00AE13D2" w:rsidRDefault="001977D8" w:rsidP="001977D8">
            <w:pPr>
              <w:pStyle w:val="TableText"/>
            </w:pPr>
            <w:r>
              <w:t>Energy Sales Agreement Settlement Credit</w:t>
            </w:r>
          </w:p>
        </w:tc>
        <w:tc>
          <w:tcPr>
            <w:tcW w:w="1170" w:type="dxa"/>
            <w:vAlign w:val="center"/>
          </w:tcPr>
          <w:p w14:paraId="3B8B820C" w14:textId="35B86234" w:rsidR="001977D8" w:rsidRPr="00AE13D2" w:rsidRDefault="001977D8" w:rsidP="001977D8">
            <w:pPr>
              <w:pStyle w:val="TableText"/>
              <w:jc w:val="center"/>
            </w:pPr>
            <w:r>
              <w:t>0</w:t>
            </w:r>
          </w:p>
        </w:tc>
        <w:tc>
          <w:tcPr>
            <w:tcW w:w="1170" w:type="dxa"/>
            <w:vAlign w:val="center"/>
          </w:tcPr>
          <w:p w14:paraId="7208DBB3" w14:textId="7D9C2ADF" w:rsidR="001977D8" w:rsidRPr="00AE13D2" w:rsidRDefault="001977D8" w:rsidP="001977D8">
            <w:pPr>
              <w:pStyle w:val="TableText"/>
              <w:jc w:val="center"/>
            </w:pPr>
            <w:r>
              <w:t>3</w:t>
            </w:r>
          </w:p>
        </w:tc>
        <w:tc>
          <w:tcPr>
            <w:tcW w:w="1296" w:type="dxa"/>
            <w:vAlign w:val="center"/>
          </w:tcPr>
          <w:p w14:paraId="58E15DF5" w14:textId="6B259FE0" w:rsidR="001977D8" w:rsidRPr="00AE13D2" w:rsidRDefault="001977D8" w:rsidP="001977D8">
            <w:pPr>
              <w:pStyle w:val="TableText"/>
              <w:jc w:val="center"/>
            </w:pPr>
            <w:r>
              <w:t>No</w:t>
            </w:r>
          </w:p>
        </w:tc>
        <w:tc>
          <w:tcPr>
            <w:tcW w:w="2070" w:type="dxa"/>
            <w:vAlign w:val="center"/>
          </w:tcPr>
          <w:p w14:paraId="58DE6AA0" w14:textId="77777777" w:rsidR="001977D8" w:rsidRPr="00AE13D2" w:rsidRDefault="001977D8" w:rsidP="001977D8">
            <w:pPr>
              <w:pStyle w:val="DocumentRef"/>
              <w:rPr>
                <w:sz w:val="16"/>
              </w:rPr>
            </w:pPr>
          </w:p>
        </w:tc>
        <w:tc>
          <w:tcPr>
            <w:tcW w:w="1890" w:type="dxa"/>
            <w:vAlign w:val="center"/>
          </w:tcPr>
          <w:p w14:paraId="67AD682B" w14:textId="77777777" w:rsidR="001977D8" w:rsidRPr="00AE13D2" w:rsidRDefault="001977D8" w:rsidP="001977D8">
            <w:pPr>
              <w:pStyle w:val="DocumentRef"/>
              <w:rPr>
                <w:sz w:val="16"/>
              </w:rPr>
            </w:pPr>
          </w:p>
        </w:tc>
        <w:tc>
          <w:tcPr>
            <w:tcW w:w="2160" w:type="dxa"/>
            <w:vAlign w:val="center"/>
          </w:tcPr>
          <w:p w14:paraId="028236FB" w14:textId="77777777" w:rsidR="001977D8" w:rsidRPr="00AE13D2" w:rsidRDefault="001977D8" w:rsidP="001977D8">
            <w:pPr>
              <w:pStyle w:val="DocumentRef"/>
              <w:rPr>
                <w:sz w:val="16"/>
              </w:rPr>
            </w:pPr>
          </w:p>
        </w:tc>
        <w:tc>
          <w:tcPr>
            <w:tcW w:w="2070" w:type="dxa"/>
            <w:vAlign w:val="center"/>
          </w:tcPr>
          <w:p w14:paraId="5883EA3D" w14:textId="22268CCB" w:rsidR="001977D8" w:rsidRDefault="001977D8" w:rsidP="001977D8">
            <w:pPr>
              <w:pStyle w:val="DocumentRef"/>
              <w:rPr>
                <w:sz w:val="16"/>
              </w:rPr>
            </w:pPr>
          </w:p>
        </w:tc>
      </w:tr>
      <w:tr w:rsidR="001977D8" w:rsidRPr="00AE13D2" w14:paraId="225B1B11" w14:textId="77777777" w:rsidTr="00352CF5">
        <w:trPr>
          <w:cantSplit/>
          <w:trHeight w:val="773"/>
        </w:trPr>
        <w:tc>
          <w:tcPr>
            <w:tcW w:w="877" w:type="dxa"/>
            <w:vAlign w:val="center"/>
          </w:tcPr>
          <w:p w14:paraId="5E28B39C" w14:textId="7BEBDA67" w:rsidR="001977D8" w:rsidRDefault="001977D8" w:rsidP="001977D8">
            <w:pPr>
              <w:pStyle w:val="TableText"/>
              <w:jc w:val="center"/>
            </w:pPr>
            <w:r>
              <w:t>1424</w:t>
            </w:r>
          </w:p>
        </w:tc>
        <w:tc>
          <w:tcPr>
            <w:tcW w:w="1463" w:type="dxa"/>
            <w:vAlign w:val="center"/>
          </w:tcPr>
          <w:p w14:paraId="5A7F518B" w14:textId="1D733FC0" w:rsidR="001977D8" w:rsidRPr="00AE13D2" w:rsidRDefault="001977D8" w:rsidP="001977D8">
            <w:pPr>
              <w:pStyle w:val="TableText"/>
            </w:pPr>
            <w:r>
              <w:t>Energy Sales Agreement Penalty Settlement Amount</w:t>
            </w:r>
          </w:p>
        </w:tc>
        <w:tc>
          <w:tcPr>
            <w:tcW w:w="1170" w:type="dxa"/>
            <w:vAlign w:val="center"/>
          </w:tcPr>
          <w:p w14:paraId="61683496" w14:textId="69616776" w:rsidR="001977D8" w:rsidRPr="00AE13D2" w:rsidRDefault="001977D8" w:rsidP="001977D8">
            <w:pPr>
              <w:pStyle w:val="TableText"/>
              <w:jc w:val="center"/>
            </w:pPr>
            <w:r>
              <w:t>0</w:t>
            </w:r>
          </w:p>
        </w:tc>
        <w:tc>
          <w:tcPr>
            <w:tcW w:w="1170" w:type="dxa"/>
            <w:vAlign w:val="center"/>
          </w:tcPr>
          <w:p w14:paraId="75B63854" w14:textId="58CB1B58" w:rsidR="001977D8" w:rsidRPr="00AE13D2" w:rsidRDefault="001977D8" w:rsidP="001977D8">
            <w:pPr>
              <w:pStyle w:val="TableText"/>
              <w:jc w:val="center"/>
            </w:pPr>
            <w:r>
              <w:t>2</w:t>
            </w:r>
          </w:p>
        </w:tc>
        <w:tc>
          <w:tcPr>
            <w:tcW w:w="1296" w:type="dxa"/>
            <w:vAlign w:val="center"/>
          </w:tcPr>
          <w:p w14:paraId="6A9BE68C" w14:textId="02E4D404" w:rsidR="001977D8" w:rsidRPr="00AE13D2" w:rsidRDefault="001977D8" w:rsidP="001977D8">
            <w:pPr>
              <w:pStyle w:val="TableText"/>
              <w:jc w:val="center"/>
            </w:pPr>
            <w:r>
              <w:t>No</w:t>
            </w:r>
          </w:p>
        </w:tc>
        <w:tc>
          <w:tcPr>
            <w:tcW w:w="2070" w:type="dxa"/>
            <w:vAlign w:val="center"/>
          </w:tcPr>
          <w:p w14:paraId="79E888C2" w14:textId="77777777" w:rsidR="001977D8" w:rsidRPr="00AE13D2" w:rsidRDefault="001977D8" w:rsidP="001977D8">
            <w:pPr>
              <w:pStyle w:val="DocumentRef"/>
              <w:rPr>
                <w:sz w:val="16"/>
              </w:rPr>
            </w:pPr>
          </w:p>
        </w:tc>
        <w:tc>
          <w:tcPr>
            <w:tcW w:w="1890" w:type="dxa"/>
            <w:vAlign w:val="center"/>
          </w:tcPr>
          <w:p w14:paraId="68D37D00" w14:textId="77777777" w:rsidR="001977D8" w:rsidRPr="00AE13D2" w:rsidRDefault="001977D8" w:rsidP="001977D8">
            <w:pPr>
              <w:pStyle w:val="DocumentRef"/>
              <w:rPr>
                <w:sz w:val="16"/>
              </w:rPr>
            </w:pPr>
          </w:p>
        </w:tc>
        <w:tc>
          <w:tcPr>
            <w:tcW w:w="2160" w:type="dxa"/>
            <w:vAlign w:val="center"/>
          </w:tcPr>
          <w:p w14:paraId="146F5307" w14:textId="77777777" w:rsidR="001977D8" w:rsidRPr="00AE13D2" w:rsidRDefault="001977D8" w:rsidP="001977D8">
            <w:pPr>
              <w:pStyle w:val="DocumentRef"/>
              <w:rPr>
                <w:sz w:val="16"/>
              </w:rPr>
            </w:pPr>
          </w:p>
        </w:tc>
        <w:tc>
          <w:tcPr>
            <w:tcW w:w="2070" w:type="dxa"/>
            <w:vAlign w:val="center"/>
          </w:tcPr>
          <w:p w14:paraId="0DD0E7D9" w14:textId="04A9AA03" w:rsidR="001977D8" w:rsidRDefault="001977D8" w:rsidP="001977D8">
            <w:pPr>
              <w:pStyle w:val="DocumentRef"/>
              <w:rPr>
                <w:sz w:val="16"/>
              </w:rPr>
            </w:pPr>
          </w:p>
        </w:tc>
      </w:tr>
      <w:tr w:rsidR="001977D8" w:rsidRPr="00AE13D2" w14:paraId="2AFB82CC" w14:textId="77777777" w:rsidTr="00352CF5">
        <w:trPr>
          <w:cantSplit/>
          <w:trHeight w:val="773"/>
        </w:trPr>
        <w:tc>
          <w:tcPr>
            <w:tcW w:w="877" w:type="dxa"/>
            <w:vAlign w:val="center"/>
          </w:tcPr>
          <w:p w14:paraId="36278340" w14:textId="54409AF9" w:rsidR="001977D8" w:rsidRDefault="001977D8" w:rsidP="001977D8">
            <w:pPr>
              <w:pStyle w:val="TableText"/>
              <w:jc w:val="center"/>
            </w:pPr>
            <w:r>
              <w:t>1427</w:t>
            </w:r>
          </w:p>
        </w:tc>
        <w:tc>
          <w:tcPr>
            <w:tcW w:w="1463" w:type="dxa"/>
            <w:vAlign w:val="center"/>
          </w:tcPr>
          <w:p w14:paraId="24E30924" w14:textId="4C136094" w:rsidR="001977D8" w:rsidRPr="00D345D5" w:rsidRDefault="001977D8" w:rsidP="001977D8">
            <w:pPr>
              <w:pStyle w:val="TableText"/>
            </w:pPr>
            <w:r w:rsidRPr="00D345D5">
              <w:t>Non-Hydro Renewables Funding Amount</w:t>
            </w:r>
          </w:p>
        </w:tc>
        <w:tc>
          <w:tcPr>
            <w:tcW w:w="1170" w:type="dxa"/>
            <w:vAlign w:val="center"/>
          </w:tcPr>
          <w:p w14:paraId="34E26A38" w14:textId="1E6CE330" w:rsidR="001977D8" w:rsidRPr="00D345D5" w:rsidRDefault="001977D8" w:rsidP="001977D8">
            <w:pPr>
              <w:pStyle w:val="TableText"/>
              <w:jc w:val="center"/>
            </w:pPr>
            <w:r w:rsidRPr="00D345D5">
              <w:t>2</w:t>
            </w:r>
          </w:p>
        </w:tc>
        <w:tc>
          <w:tcPr>
            <w:tcW w:w="1170" w:type="dxa"/>
            <w:vAlign w:val="center"/>
          </w:tcPr>
          <w:p w14:paraId="6D11AC66" w14:textId="52545E9C" w:rsidR="001977D8" w:rsidRPr="00D345D5" w:rsidRDefault="001977D8" w:rsidP="001977D8">
            <w:pPr>
              <w:pStyle w:val="TableText"/>
              <w:jc w:val="center"/>
            </w:pPr>
            <w:r w:rsidRPr="00D345D5">
              <w:t>2</w:t>
            </w:r>
          </w:p>
        </w:tc>
        <w:tc>
          <w:tcPr>
            <w:tcW w:w="1296" w:type="dxa"/>
            <w:vAlign w:val="center"/>
          </w:tcPr>
          <w:p w14:paraId="5A0FBEE3" w14:textId="09BE6D07" w:rsidR="001977D8" w:rsidRPr="00D345D5" w:rsidRDefault="001977D8" w:rsidP="001977D8">
            <w:pPr>
              <w:pStyle w:val="TableText"/>
              <w:jc w:val="center"/>
            </w:pPr>
            <w:r w:rsidRPr="00D345D5">
              <w:t>No</w:t>
            </w:r>
          </w:p>
        </w:tc>
        <w:tc>
          <w:tcPr>
            <w:tcW w:w="2070" w:type="dxa"/>
            <w:vAlign w:val="center"/>
          </w:tcPr>
          <w:p w14:paraId="291AF1CB" w14:textId="77777777" w:rsidR="001977D8" w:rsidRPr="00AE13D2" w:rsidRDefault="001977D8" w:rsidP="001977D8">
            <w:pPr>
              <w:pStyle w:val="DocumentRef"/>
              <w:rPr>
                <w:sz w:val="16"/>
              </w:rPr>
            </w:pPr>
          </w:p>
        </w:tc>
        <w:tc>
          <w:tcPr>
            <w:tcW w:w="1890" w:type="dxa"/>
            <w:vAlign w:val="center"/>
          </w:tcPr>
          <w:p w14:paraId="09BABEBC" w14:textId="77777777" w:rsidR="001977D8" w:rsidRPr="00AE13D2" w:rsidRDefault="001977D8" w:rsidP="001977D8">
            <w:pPr>
              <w:pStyle w:val="DocumentRef"/>
              <w:rPr>
                <w:sz w:val="16"/>
              </w:rPr>
            </w:pPr>
          </w:p>
        </w:tc>
        <w:tc>
          <w:tcPr>
            <w:tcW w:w="2160" w:type="dxa"/>
            <w:vAlign w:val="center"/>
          </w:tcPr>
          <w:p w14:paraId="5C33D86F" w14:textId="77777777" w:rsidR="001977D8" w:rsidRPr="00AE13D2" w:rsidRDefault="001977D8" w:rsidP="001977D8">
            <w:pPr>
              <w:pStyle w:val="DocumentRef"/>
              <w:rPr>
                <w:sz w:val="16"/>
              </w:rPr>
            </w:pPr>
          </w:p>
        </w:tc>
        <w:tc>
          <w:tcPr>
            <w:tcW w:w="2070" w:type="dxa"/>
            <w:vAlign w:val="center"/>
          </w:tcPr>
          <w:p w14:paraId="4C03059F" w14:textId="75BFA597" w:rsidR="001977D8" w:rsidRPr="00AE13D2" w:rsidRDefault="001977D8" w:rsidP="001977D8">
            <w:pPr>
              <w:pStyle w:val="DocumentRef"/>
              <w:rPr>
                <w:sz w:val="16"/>
              </w:rPr>
            </w:pPr>
          </w:p>
        </w:tc>
      </w:tr>
      <w:tr w:rsidR="001977D8" w:rsidRPr="00AE13D2" w14:paraId="43A708C9" w14:textId="2E70D7AE" w:rsidTr="00352CF5">
        <w:trPr>
          <w:cantSplit/>
          <w:trHeight w:val="773"/>
        </w:trPr>
        <w:tc>
          <w:tcPr>
            <w:tcW w:w="877" w:type="dxa"/>
            <w:vAlign w:val="center"/>
          </w:tcPr>
          <w:p w14:paraId="614837C3" w14:textId="1FFE318D" w:rsidR="001977D8" w:rsidRPr="00AE13D2" w:rsidRDefault="001977D8" w:rsidP="001977D8">
            <w:pPr>
              <w:pStyle w:val="TableText"/>
              <w:jc w:val="center"/>
            </w:pPr>
            <w:r w:rsidRPr="00AE13D2">
              <w:t>1465</w:t>
            </w:r>
          </w:p>
        </w:tc>
        <w:tc>
          <w:tcPr>
            <w:tcW w:w="1463" w:type="dxa"/>
            <w:vAlign w:val="center"/>
          </w:tcPr>
          <w:p w14:paraId="2A902163" w14:textId="1774C7E7" w:rsidR="001977D8" w:rsidRPr="00AE13D2" w:rsidRDefault="001977D8" w:rsidP="001977D8">
            <w:pPr>
              <w:pStyle w:val="TableText"/>
            </w:pPr>
            <w:r w:rsidRPr="00AE13D2">
              <w:t xml:space="preserve">Ontario Clean Energy Benefit   </w:t>
            </w:r>
            <w:proofErr w:type="gramStart"/>
            <w:r w:rsidRPr="00AE13D2">
              <w:t xml:space="preserve">   (</w:t>
            </w:r>
            <w:proofErr w:type="gramEnd"/>
            <w:r w:rsidRPr="00AE13D2">
              <w:t>-10%) Program Balancing Amount</w:t>
            </w:r>
          </w:p>
        </w:tc>
        <w:tc>
          <w:tcPr>
            <w:tcW w:w="1170" w:type="dxa"/>
            <w:vAlign w:val="center"/>
          </w:tcPr>
          <w:p w14:paraId="765D9BDE" w14:textId="24CE1D9E" w:rsidR="001977D8" w:rsidRPr="00AE13D2" w:rsidRDefault="001977D8" w:rsidP="001977D8">
            <w:pPr>
              <w:pStyle w:val="TableText"/>
              <w:jc w:val="center"/>
            </w:pPr>
            <w:r w:rsidRPr="00AE13D2">
              <w:t>2</w:t>
            </w:r>
          </w:p>
        </w:tc>
        <w:tc>
          <w:tcPr>
            <w:tcW w:w="1170" w:type="dxa"/>
            <w:vAlign w:val="center"/>
          </w:tcPr>
          <w:p w14:paraId="003189BD" w14:textId="08BE6102" w:rsidR="001977D8" w:rsidRPr="00AE13D2" w:rsidRDefault="001977D8" w:rsidP="001977D8">
            <w:pPr>
              <w:pStyle w:val="TableText"/>
              <w:jc w:val="center"/>
            </w:pPr>
            <w:r w:rsidRPr="00AE13D2">
              <w:t>2</w:t>
            </w:r>
          </w:p>
        </w:tc>
        <w:tc>
          <w:tcPr>
            <w:tcW w:w="1296" w:type="dxa"/>
            <w:vAlign w:val="center"/>
          </w:tcPr>
          <w:p w14:paraId="077DD554" w14:textId="45FC00D1" w:rsidR="001977D8" w:rsidRPr="00AE13D2" w:rsidRDefault="001977D8" w:rsidP="001977D8">
            <w:pPr>
              <w:pStyle w:val="TableText"/>
              <w:jc w:val="center"/>
            </w:pPr>
            <w:r w:rsidRPr="00AE13D2">
              <w:t>No</w:t>
            </w:r>
          </w:p>
        </w:tc>
        <w:tc>
          <w:tcPr>
            <w:tcW w:w="2070" w:type="dxa"/>
            <w:vAlign w:val="center"/>
          </w:tcPr>
          <w:p w14:paraId="016DBDCE" w14:textId="13860CE8" w:rsidR="001977D8" w:rsidRPr="00AE13D2" w:rsidRDefault="001977D8" w:rsidP="001977D8">
            <w:pPr>
              <w:pStyle w:val="DocumentRef"/>
              <w:rPr>
                <w:sz w:val="16"/>
              </w:rPr>
            </w:pPr>
          </w:p>
        </w:tc>
        <w:tc>
          <w:tcPr>
            <w:tcW w:w="1890" w:type="dxa"/>
            <w:vAlign w:val="center"/>
          </w:tcPr>
          <w:p w14:paraId="6A1731DC" w14:textId="18A9CB5E" w:rsidR="001977D8" w:rsidRPr="00AE13D2" w:rsidRDefault="001977D8" w:rsidP="001977D8">
            <w:pPr>
              <w:pStyle w:val="DocumentRef"/>
              <w:rPr>
                <w:sz w:val="16"/>
              </w:rPr>
            </w:pPr>
          </w:p>
        </w:tc>
        <w:tc>
          <w:tcPr>
            <w:tcW w:w="2160" w:type="dxa"/>
            <w:vAlign w:val="center"/>
          </w:tcPr>
          <w:p w14:paraId="16E0B20D" w14:textId="44EB99A2" w:rsidR="001977D8" w:rsidRPr="00AE13D2" w:rsidRDefault="001977D8" w:rsidP="001977D8">
            <w:pPr>
              <w:pStyle w:val="DocumentRef"/>
              <w:rPr>
                <w:sz w:val="16"/>
              </w:rPr>
            </w:pPr>
          </w:p>
        </w:tc>
        <w:tc>
          <w:tcPr>
            <w:tcW w:w="2070" w:type="dxa"/>
            <w:vAlign w:val="center"/>
          </w:tcPr>
          <w:p w14:paraId="451B4EB3" w14:textId="1D71B671" w:rsidR="001977D8" w:rsidRPr="00AE13D2" w:rsidRDefault="001977D8" w:rsidP="001977D8">
            <w:pPr>
              <w:pStyle w:val="DocumentRef"/>
              <w:rPr>
                <w:sz w:val="16"/>
              </w:rPr>
            </w:pPr>
          </w:p>
        </w:tc>
      </w:tr>
      <w:tr w:rsidR="001977D8" w:rsidRPr="00AE13D2" w14:paraId="0B64AE05" w14:textId="77777777" w:rsidTr="00352CF5">
        <w:trPr>
          <w:cantSplit/>
          <w:trHeight w:val="773"/>
        </w:trPr>
        <w:tc>
          <w:tcPr>
            <w:tcW w:w="877" w:type="dxa"/>
            <w:vAlign w:val="center"/>
          </w:tcPr>
          <w:p w14:paraId="1AD944B0" w14:textId="753BBE1F" w:rsidR="001977D8" w:rsidRPr="00AE13D2" w:rsidRDefault="001977D8" w:rsidP="001977D8">
            <w:pPr>
              <w:pStyle w:val="TableText"/>
              <w:jc w:val="center"/>
            </w:pPr>
            <w:r w:rsidRPr="00AE13D2">
              <w:lastRenderedPageBreak/>
              <w:t>1470</w:t>
            </w:r>
          </w:p>
        </w:tc>
        <w:tc>
          <w:tcPr>
            <w:tcW w:w="1463" w:type="dxa"/>
            <w:vAlign w:val="center"/>
          </w:tcPr>
          <w:p w14:paraId="1C2CC697" w14:textId="3EBBE3BF" w:rsidR="001977D8" w:rsidRPr="00AE13D2" w:rsidRDefault="001977D8" w:rsidP="001977D8">
            <w:pPr>
              <w:pStyle w:val="TableText"/>
            </w:pPr>
            <w:r w:rsidRPr="00AE13D2">
              <w:t>Ontario Electricity Support Program Balancing Amount</w:t>
            </w:r>
          </w:p>
        </w:tc>
        <w:tc>
          <w:tcPr>
            <w:tcW w:w="1170" w:type="dxa"/>
            <w:vAlign w:val="center"/>
          </w:tcPr>
          <w:p w14:paraId="7CCB6099" w14:textId="4EBE1BE2" w:rsidR="001977D8" w:rsidRPr="00AE13D2" w:rsidRDefault="001977D8" w:rsidP="001977D8">
            <w:pPr>
              <w:pStyle w:val="TableText"/>
              <w:jc w:val="center"/>
            </w:pPr>
            <w:r w:rsidRPr="00AE13D2">
              <w:t>2</w:t>
            </w:r>
          </w:p>
        </w:tc>
        <w:tc>
          <w:tcPr>
            <w:tcW w:w="1170" w:type="dxa"/>
            <w:vAlign w:val="center"/>
          </w:tcPr>
          <w:p w14:paraId="2145D44E" w14:textId="70270195" w:rsidR="001977D8" w:rsidRPr="00AE13D2" w:rsidRDefault="001977D8" w:rsidP="001977D8">
            <w:pPr>
              <w:pStyle w:val="TableText"/>
              <w:jc w:val="center"/>
            </w:pPr>
            <w:r w:rsidRPr="00AE13D2">
              <w:t>3</w:t>
            </w:r>
          </w:p>
        </w:tc>
        <w:tc>
          <w:tcPr>
            <w:tcW w:w="1296" w:type="dxa"/>
            <w:vAlign w:val="center"/>
          </w:tcPr>
          <w:p w14:paraId="0EEE7E98" w14:textId="4428F03A" w:rsidR="001977D8" w:rsidRPr="00AE13D2" w:rsidRDefault="001977D8" w:rsidP="001977D8">
            <w:pPr>
              <w:pStyle w:val="TableText"/>
              <w:jc w:val="center"/>
            </w:pPr>
            <w:r w:rsidRPr="00AE13D2">
              <w:t>No</w:t>
            </w:r>
          </w:p>
        </w:tc>
        <w:tc>
          <w:tcPr>
            <w:tcW w:w="2070" w:type="dxa"/>
            <w:vAlign w:val="center"/>
          </w:tcPr>
          <w:p w14:paraId="6E7B40EB" w14:textId="77777777" w:rsidR="001977D8" w:rsidRPr="00AE13D2" w:rsidRDefault="001977D8" w:rsidP="001977D8">
            <w:pPr>
              <w:pStyle w:val="DocumentRef"/>
              <w:rPr>
                <w:sz w:val="16"/>
              </w:rPr>
            </w:pPr>
          </w:p>
        </w:tc>
        <w:tc>
          <w:tcPr>
            <w:tcW w:w="1890" w:type="dxa"/>
            <w:vAlign w:val="center"/>
          </w:tcPr>
          <w:p w14:paraId="09765DF4" w14:textId="77777777" w:rsidR="001977D8" w:rsidRPr="00AE13D2" w:rsidRDefault="001977D8" w:rsidP="001977D8">
            <w:pPr>
              <w:pStyle w:val="DocumentRef"/>
              <w:rPr>
                <w:sz w:val="16"/>
              </w:rPr>
            </w:pPr>
          </w:p>
        </w:tc>
        <w:tc>
          <w:tcPr>
            <w:tcW w:w="2160" w:type="dxa"/>
            <w:vAlign w:val="center"/>
          </w:tcPr>
          <w:p w14:paraId="1CFF0062" w14:textId="77777777" w:rsidR="001977D8" w:rsidRPr="00AE13D2" w:rsidRDefault="001977D8" w:rsidP="001977D8">
            <w:pPr>
              <w:pStyle w:val="DocumentRef"/>
              <w:rPr>
                <w:sz w:val="16"/>
              </w:rPr>
            </w:pPr>
          </w:p>
        </w:tc>
        <w:tc>
          <w:tcPr>
            <w:tcW w:w="2070" w:type="dxa"/>
            <w:vAlign w:val="center"/>
          </w:tcPr>
          <w:p w14:paraId="7DBE5F8D" w14:textId="77777777" w:rsidR="001977D8" w:rsidRPr="00AE13D2" w:rsidRDefault="001977D8" w:rsidP="001977D8">
            <w:pPr>
              <w:pStyle w:val="DocumentRef"/>
              <w:rPr>
                <w:sz w:val="16"/>
              </w:rPr>
            </w:pPr>
          </w:p>
        </w:tc>
      </w:tr>
      <w:tr w:rsidR="00B3650B" w:rsidRPr="00AE13D2" w14:paraId="45D1026F" w14:textId="77777777" w:rsidTr="00352CF5">
        <w:trPr>
          <w:cantSplit/>
          <w:trHeight w:val="773"/>
        </w:trPr>
        <w:tc>
          <w:tcPr>
            <w:tcW w:w="877" w:type="dxa"/>
            <w:vAlign w:val="center"/>
          </w:tcPr>
          <w:p w14:paraId="65B284A4" w14:textId="2514179A" w:rsidR="00B3650B" w:rsidRPr="00AE13D2" w:rsidRDefault="00B3650B" w:rsidP="00B3650B">
            <w:pPr>
              <w:pStyle w:val="TableText"/>
              <w:jc w:val="center"/>
            </w:pPr>
            <w:r>
              <w:t>1471</w:t>
            </w:r>
          </w:p>
        </w:tc>
        <w:tc>
          <w:tcPr>
            <w:tcW w:w="1463" w:type="dxa"/>
            <w:vAlign w:val="center"/>
          </w:tcPr>
          <w:p w14:paraId="0C976B29" w14:textId="4D25804A" w:rsidR="00B3650B" w:rsidRPr="00AE13D2" w:rsidRDefault="00B3650B" w:rsidP="00B3650B">
            <w:pPr>
              <w:pStyle w:val="TableText"/>
            </w:pPr>
            <w:r w:rsidRPr="00AE13D2">
              <w:t>Capacity Agreement Balancing Amount</w:t>
            </w:r>
          </w:p>
        </w:tc>
        <w:tc>
          <w:tcPr>
            <w:tcW w:w="1170" w:type="dxa"/>
            <w:vAlign w:val="center"/>
          </w:tcPr>
          <w:p w14:paraId="27F6C6BB" w14:textId="32B762C9" w:rsidR="00B3650B" w:rsidRPr="00AE13D2" w:rsidRDefault="00B3650B" w:rsidP="00B3650B">
            <w:pPr>
              <w:pStyle w:val="TableText"/>
              <w:jc w:val="center"/>
            </w:pPr>
            <w:r w:rsidRPr="00AE13D2">
              <w:t>2</w:t>
            </w:r>
          </w:p>
        </w:tc>
        <w:tc>
          <w:tcPr>
            <w:tcW w:w="1170" w:type="dxa"/>
            <w:vAlign w:val="center"/>
          </w:tcPr>
          <w:p w14:paraId="4132CEAC" w14:textId="405592EF" w:rsidR="00B3650B" w:rsidRPr="00AE13D2" w:rsidRDefault="00B3650B" w:rsidP="00B3650B">
            <w:pPr>
              <w:pStyle w:val="TableText"/>
              <w:jc w:val="center"/>
            </w:pPr>
            <w:r w:rsidRPr="00AE13D2">
              <w:t>2</w:t>
            </w:r>
          </w:p>
        </w:tc>
        <w:tc>
          <w:tcPr>
            <w:tcW w:w="1296" w:type="dxa"/>
            <w:vAlign w:val="center"/>
          </w:tcPr>
          <w:p w14:paraId="552F750C" w14:textId="2DF2B377" w:rsidR="00B3650B" w:rsidRPr="00AE13D2" w:rsidRDefault="00B3650B" w:rsidP="00B3650B">
            <w:pPr>
              <w:pStyle w:val="TableText"/>
              <w:jc w:val="center"/>
            </w:pPr>
            <w:r w:rsidRPr="00AE13D2">
              <w:t>No</w:t>
            </w:r>
          </w:p>
        </w:tc>
        <w:tc>
          <w:tcPr>
            <w:tcW w:w="2070" w:type="dxa"/>
            <w:vAlign w:val="center"/>
          </w:tcPr>
          <w:p w14:paraId="18AA4207" w14:textId="77777777" w:rsidR="00B3650B" w:rsidRPr="00AE13D2" w:rsidRDefault="00B3650B" w:rsidP="00B3650B">
            <w:pPr>
              <w:pStyle w:val="DocumentRef"/>
              <w:rPr>
                <w:sz w:val="16"/>
              </w:rPr>
            </w:pPr>
          </w:p>
        </w:tc>
        <w:tc>
          <w:tcPr>
            <w:tcW w:w="1890" w:type="dxa"/>
            <w:vAlign w:val="center"/>
          </w:tcPr>
          <w:p w14:paraId="56B3B2E6" w14:textId="77777777" w:rsidR="00B3650B" w:rsidRPr="00AE13D2" w:rsidRDefault="00B3650B" w:rsidP="00B3650B">
            <w:pPr>
              <w:pStyle w:val="DocumentRef"/>
              <w:rPr>
                <w:sz w:val="16"/>
              </w:rPr>
            </w:pPr>
          </w:p>
        </w:tc>
        <w:tc>
          <w:tcPr>
            <w:tcW w:w="2160" w:type="dxa"/>
            <w:vAlign w:val="center"/>
          </w:tcPr>
          <w:p w14:paraId="46E30FC6" w14:textId="77777777" w:rsidR="00B3650B" w:rsidRPr="00AE13D2" w:rsidRDefault="00B3650B" w:rsidP="00B3650B">
            <w:pPr>
              <w:pStyle w:val="DocumentRef"/>
              <w:rPr>
                <w:sz w:val="16"/>
              </w:rPr>
            </w:pPr>
          </w:p>
        </w:tc>
        <w:tc>
          <w:tcPr>
            <w:tcW w:w="2070" w:type="dxa"/>
            <w:vAlign w:val="center"/>
          </w:tcPr>
          <w:p w14:paraId="0FE10031" w14:textId="65EF36BF" w:rsidR="00B3650B" w:rsidRPr="00AE13D2" w:rsidRDefault="00B3650B" w:rsidP="00B3650B">
            <w:pPr>
              <w:pStyle w:val="DocumentRef"/>
              <w:rPr>
                <w:sz w:val="16"/>
              </w:rPr>
            </w:pPr>
          </w:p>
        </w:tc>
      </w:tr>
      <w:tr w:rsidR="00B3650B" w:rsidRPr="00AE13D2" w14:paraId="6678E4E7" w14:textId="77777777" w:rsidTr="00352CF5">
        <w:trPr>
          <w:cantSplit/>
          <w:trHeight w:val="773"/>
        </w:trPr>
        <w:tc>
          <w:tcPr>
            <w:tcW w:w="877" w:type="dxa"/>
            <w:vAlign w:val="center"/>
          </w:tcPr>
          <w:p w14:paraId="5CC833D1" w14:textId="1D6C7C74" w:rsidR="00B3650B" w:rsidRDefault="00B3650B" w:rsidP="00B3650B">
            <w:pPr>
              <w:pStyle w:val="TableText"/>
              <w:jc w:val="center"/>
            </w:pPr>
            <w:r>
              <w:t>1472</w:t>
            </w:r>
          </w:p>
        </w:tc>
        <w:tc>
          <w:tcPr>
            <w:tcW w:w="1463" w:type="dxa"/>
            <w:vAlign w:val="center"/>
          </w:tcPr>
          <w:p w14:paraId="0778CCC5" w14:textId="52DBB17F" w:rsidR="00B3650B" w:rsidRPr="00AE13D2" w:rsidRDefault="00B3650B" w:rsidP="00B3650B">
            <w:pPr>
              <w:pStyle w:val="TableText"/>
            </w:pPr>
            <w:r w:rsidRPr="00AE13D2">
              <w:t>Capacity Agreement Penalty Balancing Amount</w:t>
            </w:r>
          </w:p>
        </w:tc>
        <w:tc>
          <w:tcPr>
            <w:tcW w:w="1170" w:type="dxa"/>
            <w:vAlign w:val="center"/>
          </w:tcPr>
          <w:p w14:paraId="40544E00" w14:textId="51354A19" w:rsidR="00B3650B" w:rsidRPr="00AE13D2" w:rsidRDefault="00B3650B" w:rsidP="00B3650B">
            <w:pPr>
              <w:pStyle w:val="TableText"/>
              <w:jc w:val="center"/>
            </w:pPr>
            <w:r w:rsidRPr="00AE13D2">
              <w:t>2</w:t>
            </w:r>
          </w:p>
        </w:tc>
        <w:tc>
          <w:tcPr>
            <w:tcW w:w="1170" w:type="dxa"/>
            <w:vAlign w:val="center"/>
          </w:tcPr>
          <w:p w14:paraId="7D4124D2" w14:textId="04688FAE" w:rsidR="00B3650B" w:rsidRPr="00AE13D2" w:rsidRDefault="00B3650B" w:rsidP="00B3650B">
            <w:pPr>
              <w:pStyle w:val="TableText"/>
              <w:jc w:val="center"/>
            </w:pPr>
            <w:r w:rsidRPr="00AE13D2">
              <w:t>2</w:t>
            </w:r>
          </w:p>
        </w:tc>
        <w:tc>
          <w:tcPr>
            <w:tcW w:w="1296" w:type="dxa"/>
            <w:vAlign w:val="center"/>
          </w:tcPr>
          <w:p w14:paraId="472E8FCA" w14:textId="3A5CBD95" w:rsidR="00B3650B" w:rsidRPr="00AE13D2" w:rsidRDefault="00B3650B" w:rsidP="00B3650B">
            <w:pPr>
              <w:pStyle w:val="TableText"/>
              <w:jc w:val="center"/>
            </w:pPr>
            <w:r w:rsidRPr="00AE13D2">
              <w:t>No</w:t>
            </w:r>
          </w:p>
        </w:tc>
        <w:tc>
          <w:tcPr>
            <w:tcW w:w="2070" w:type="dxa"/>
            <w:vAlign w:val="center"/>
          </w:tcPr>
          <w:p w14:paraId="604F09D4" w14:textId="77777777" w:rsidR="00B3650B" w:rsidRPr="00AE13D2" w:rsidRDefault="00B3650B" w:rsidP="00B3650B">
            <w:pPr>
              <w:pStyle w:val="DocumentRef"/>
              <w:rPr>
                <w:sz w:val="16"/>
              </w:rPr>
            </w:pPr>
          </w:p>
        </w:tc>
        <w:tc>
          <w:tcPr>
            <w:tcW w:w="1890" w:type="dxa"/>
            <w:vAlign w:val="center"/>
          </w:tcPr>
          <w:p w14:paraId="5338F4DD" w14:textId="77777777" w:rsidR="00B3650B" w:rsidRPr="00AE13D2" w:rsidRDefault="00B3650B" w:rsidP="00B3650B">
            <w:pPr>
              <w:pStyle w:val="DocumentRef"/>
              <w:rPr>
                <w:sz w:val="16"/>
              </w:rPr>
            </w:pPr>
          </w:p>
        </w:tc>
        <w:tc>
          <w:tcPr>
            <w:tcW w:w="2160" w:type="dxa"/>
            <w:vAlign w:val="center"/>
          </w:tcPr>
          <w:p w14:paraId="4B169CE0" w14:textId="77777777" w:rsidR="00B3650B" w:rsidRPr="00AE13D2" w:rsidRDefault="00B3650B" w:rsidP="00B3650B">
            <w:pPr>
              <w:pStyle w:val="DocumentRef"/>
              <w:rPr>
                <w:sz w:val="16"/>
              </w:rPr>
            </w:pPr>
          </w:p>
        </w:tc>
        <w:tc>
          <w:tcPr>
            <w:tcW w:w="2070" w:type="dxa"/>
            <w:vAlign w:val="center"/>
          </w:tcPr>
          <w:p w14:paraId="3D8D0801" w14:textId="0912484E" w:rsidR="00B3650B" w:rsidRDefault="00B3650B" w:rsidP="00B3650B">
            <w:pPr>
              <w:pStyle w:val="DocumentRef"/>
              <w:rPr>
                <w:sz w:val="16"/>
              </w:rPr>
            </w:pPr>
          </w:p>
        </w:tc>
      </w:tr>
      <w:tr w:rsidR="00B3650B" w:rsidRPr="00AE13D2" w14:paraId="3D548B31" w14:textId="77777777" w:rsidTr="00352CF5">
        <w:trPr>
          <w:cantSplit/>
          <w:trHeight w:val="773"/>
        </w:trPr>
        <w:tc>
          <w:tcPr>
            <w:tcW w:w="877" w:type="dxa"/>
            <w:vAlign w:val="center"/>
          </w:tcPr>
          <w:p w14:paraId="58EB18CB" w14:textId="238A3B51" w:rsidR="00B3650B" w:rsidRDefault="00B3650B" w:rsidP="00B3650B">
            <w:pPr>
              <w:pStyle w:val="TableText"/>
              <w:jc w:val="center"/>
            </w:pPr>
            <w:r>
              <w:t>1473</w:t>
            </w:r>
          </w:p>
        </w:tc>
        <w:tc>
          <w:tcPr>
            <w:tcW w:w="1463" w:type="dxa"/>
            <w:vAlign w:val="center"/>
          </w:tcPr>
          <w:p w14:paraId="4E230F1E" w14:textId="12E1DFE3" w:rsidR="00B3650B" w:rsidRPr="00AE13D2" w:rsidRDefault="00B3650B" w:rsidP="00B3650B">
            <w:pPr>
              <w:pStyle w:val="TableText"/>
            </w:pPr>
            <w:r w:rsidRPr="00AE13D2">
              <w:t>Energy Sales Agreement Balancing Amount</w:t>
            </w:r>
          </w:p>
        </w:tc>
        <w:tc>
          <w:tcPr>
            <w:tcW w:w="1170" w:type="dxa"/>
            <w:vAlign w:val="center"/>
          </w:tcPr>
          <w:p w14:paraId="3207D6E7" w14:textId="7E56CA5F" w:rsidR="00B3650B" w:rsidRPr="00AE13D2" w:rsidRDefault="00B3650B" w:rsidP="00B3650B">
            <w:pPr>
              <w:pStyle w:val="TableText"/>
              <w:jc w:val="center"/>
            </w:pPr>
            <w:r w:rsidRPr="00AE13D2">
              <w:t>2</w:t>
            </w:r>
          </w:p>
        </w:tc>
        <w:tc>
          <w:tcPr>
            <w:tcW w:w="1170" w:type="dxa"/>
            <w:vAlign w:val="center"/>
          </w:tcPr>
          <w:p w14:paraId="71CC300F" w14:textId="629EA694" w:rsidR="00B3650B" w:rsidRPr="00AE13D2" w:rsidRDefault="00B3650B" w:rsidP="00B3650B">
            <w:pPr>
              <w:pStyle w:val="TableText"/>
              <w:jc w:val="center"/>
            </w:pPr>
            <w:r w:rsidRPr="00AE13D2">
              <w:t>2</w:t>
            </w:r>
          </w:p>
        </w:tc>
        <w:tc>
          <w:tcPr>
            <w:tcW w:w="1296" w:type="dxa"/>
            <w:vAlign w:val="center"/>
          </w:tcPr>
          <w:p w14:paraId="415CAEFA" w14:textId="7B697692" w:rsidR="00B3650B" w:rsidRPr="00AE13D2" w:rsidRDefault="00B3650B" w:rsidP="00B3650B">
            <w:pPr>
              <w:pStyle w:val="TableText"/>
              <w:jc w:val="center"/>
            </w:pPr>
            <w:r w:rsidRPr="00AE13D2">
              <w:t>No</w:t>
            </w:r>
          </w:p>
        </w:tc>
        <w:tc>
          <w:tcPr>
            <w:tcW w:w="2070" w:type="dxa"/>
            <w:vAlign w:val="center"/>
          </w:tcPr>
          <w:p w14:paraId="1BB18CA8" w14:textId="77777777" w:rsidR="00B3650B" w:rsidRPr="00AE13D2" w:rsidRDefault="00B3650B" w:rsidP="00B3650B">
            <w:pPr>
              <w:pStyle w:val="DocumentRef"/>
              <w:rPr>
                <w:sz w:val="16"/>
              </w:rPr>
            </w:pPr>
          </w:p>
        </w:tc>
        <w:tc>
          <w:tcPr>
            <w:tcW w:w="1890" w:type="dxa"/>
            <w:vAlign w:val="center"/>
          </w:tcPr>
          <w:p w14:paraId="056DC8B9" w14:textId="77777777" w:rsidR="00B3650B" w:rsidRPr="00AE13D2" w:rsidRDefault="00B3650B" w:rsidP="00B3650B">
            <w:pPr>
              <w:pStyle w:val="DocumentRef"/>
              <w:rPr>
                <w:sz w:val="16"/>
              </w:rPr>
            </w:pPr>
          </w:p>
        </w:tc>
        <w:tc>
          <w:tcPr>
            <w:tcW w:w="2160" w:type="dxa"/>
            <w:vAlign w:val="center"/>
          </w:tcPr>
          <w:p w14:paraId="5FBA23D1" w14:textId="77777777" w:rsidR="00B3650B" w:rsidRPr="00AE13D2" w:rsidRDefault="00B3650B" w:rsidP="00B3650B">
            <w:pPr>
              <w:pStyle w:val="DocumentRef"/>
              <w:rPr>
                <w:sz w:val="16"/>
              </w:rPr>
            </w:pPr>
          </w:p>
        </w:tc>
        <w:tc>
          <w:tcPr>
            <w:tcW w:w="2070" w:type="dxa"/>
            <w:vAlign w:val="center"/>
          </w:tcPr>
          <w:p w14:paraId="02FCF520" w14:textId="7E6C807D" w:rsidR="00B3650B" w:rsidRDefault="00B3650B" w:rsidP="00B3650B">
            <w:pPr>
              <w:pStyle w:val="DocumentRef"/>
              <w:rPr>
                <w:sz w:val="16"/>
              </w:rPr>
            </w:pPr>
          </w:p>
        </w:tc>
      </w:tr>
      <w:tr w:rsidR="00B3650B" w:rsidRPr="00AE13D2" w14:paraId="36454320" w14:textId="77777777" w:rsidTr="00352CF5">
        <w:trPr>
          <w:cantSplit/>
          <w:trHeight w:val="773"/>
        </w:trPr>
        <w:tc>
          <w:tcPr>
            <w:tcW w:w="877" w:type="dxa"/>
            <w:vAlign w:val="center"/>
          </w:tcPr>
          <w:p w14:paraId="28CC4143" w14:textId="710F98F9" w:rsidR="00B3650B" w:rsidRDefault="00B3650B" w:rsidP="00B3650B">
            <w:pPr>
              <w:pStyle w:val="TableText"/>
              <w:jc w:val="center"/>
            </w:pPr>
            <w:r>
              <w:t>1474</w:t>
            </w:r>
          </w:p>
        </w:tc>
        <w:tc>
          <w:tcPr>
            <w:tcW w:w="1463" w:type="dxa"/>
            <w:vAlign w:val="center"/>
          </w:tcPr>
          <w:p w14:paraId="3EF07989" w14:textId="17F6B414" w:rsidR="00B3650B" w:rsidRPr="00AE13D2" w:rsidRDefault="00B3650B" w:rsidP="00B3650B">
            <w:pPr>
              <w:pStyle w:val="TableText"/>
            </w:pPr>
            <w:r w:rsidRPr="00AE13D2">
              <w:t>Energy Sales Agreement Penalty Balancing Amount</w:t>
            </w:r>
          </w:p>
        </w:tc>
        <w:tc>
          <w:tcPr>
            <w:tcW w:w="1170" w:type="dxa"/>
            <w:vAlign w:val="center"/>
          </w:tcPr>
          <w:p w14:paraId="2A736093" w14:textId="6E67329D" w:rsidR="00B3650B" w:rsidRPr="00AE13D2" w:rsidRDefault="00B3650B" w:rsidP="00B3650B">
            <w:pPr>
              <w:pStyle w:val="TableText"/>
              <w:jc w:val="center"/>
            </w:pPr>
            <w:r w:rsidRPr="00AE13D2">
              <w:t>2</w:t>
            </w:r>
          </w:p>
        </w:tc>
        <w:tc>
          <w:tcPr>
            <w:tcW w:w="1170" w:type="dxa"/>
            <w:vAlign w:val="center"/>
          </w:tcPr>
          <w:p w14:paraId="274CBF25" w14:textId="080D9897" w:rsidR="00B3650B" w:rsidRPr="00AE13D2" w:rsidRDefault="00B3650B" w:rsidP="00B3650B">
            <w:pPr>
              <w:pStyle w:val="TableText"/>
              <w:jc w:val="center"/>
            </w:pPr>
            <w:r w:rsidRPr="00AE13D2">
              <w:t>2</w:t>
            </w:r>
          </w:p>
        </w:tc>
        <w:tc>
          <w:tcPr>
            <w:tcW w:w="1296" w:type="dxa"/>
            <w:vAlign w:val="center"/>
          </w:tcPr>
          <w:p w14:paraId="464DBCD1" w14:textId="0CA38D89" w:rsidR="00B3650B" w:rsidRPr="00AE13D2" w:rsidRDefault="00B3650B" w:rsidP="00B3650B">
            <w:pPr>
              <w:pStyle w:val="TableText"/>
              <w:jc w:val="center"/>
            </w:pPr>
            <w:r w:rsidRPr="00AE13D2">
              <w:t>No</w:t>
            </w:r>
          </w:p>
        </w:tc>
        <w:tc>
          <w:tcPr>
            <w:tcW w:w="2070" w:type="dxa"/>
            <w:vAlign w:val="center"/>
          </w:tcPr>
          <w:p w14:paraId="2F51779E" w14:textId="77777777" w:rsidR="00B3650B" w:rsidRPr="00AE13D2" w:rsidRDefault="00B3650B" w:rsidP="00B3650B">
            <w:pPr>
              <w:pStyle w:val="DocumentRef"/>
              <w:rPr>
                <w:sz w:val="16"/>
              </w:rPr>
            </w:pPr>
          </w:p>
        </w:tc>
        <w:tc>
          <w:tcPr>
            <w:tcW w:w="1890" w:type="dxa"/>
            <w:vAlign w:val="center"/>
          </w:tcPr>
          <w:p w14:paraId="6366AC22" w14:textId="77777777" w:rsidR="00B3650B" w:rsidRPr="00AE13D2" w:rsidRDefault="00B3650B" w:rsidP="00B3650B">
            <w:pPr>
              <w:pStyle w:val="DocumentRef"/>
              <w:rPr>
                <w:sz w:val="16"/>
              </w:rPr>
            </w:pPr>
          </w:p>
        </w:tc>
        <w:tc>
          <w:tcPr>
            <w:tcW w:w="2160" w:type="dxa"/>
            <w:vAlign w:val="center"/>
          </w:tcPr>
          <w:p w14:paraId="74E675FB" w14:textId="77777777" w:rsidR="00B3650B" w:rsidRPr="00AE13D2" w:rsidRDefault="00B3650B" w:rsidP="00B3650B">
            <w:pPr>
              <w:pStyle w:val="DocumentRef"/>
              <w:rPr>
                <w:sz w:val="16"/>
              </w:rPr>
            </w:pPr>
          </w:p>
        </w:tc>
        <w:tc>
          <w:tcPr>
            <w:tcW w:w="2070" w:type="dxa"/>
            <w:vAlign w:val="center"/>
          </w:tcPr>
          <w:p w14:paraId="48491206" w14:textId="06652380" w:rsidR="00B3650B" w:rsidRDefault="00B3650B" w:rsidP="00B3650B">
            <w:pPr>
              <w:pStyle w:val="DocumentRef"/>
              <w:rPr>
                <w:sz w:val="16"/>
              </w:rPr>
            </w:pPr>
          </w:p>
        </w:tc>
      </w:tr>
      <w:tr w:rsidR="00B3650B" w:rsidRPr="00AE13D2" w14:paraId="6C59FB89" w14:textId="77777777" w:rsidTr="00352CF5">
        <w:trPr>
          <w:cantSplit/>
          <w:trHeight w:val="773"/>
        </w:trPr>
        <w:tc>
          <w:tcPr>
            <w:tcW w:w="877" w:type="dxa"/>
            <w:vAlign w:val="center"/>
          </w:tcPr>
          <w:p w14:paraId="2AABF2E0" w14:textId="6DC94D60" w:rsidR="00B3650B" w:rsidRPr="00AE13D2" w:rsidRDefault="00B3650B" w:rsidP="00B3650B">
            <w:pPr>
              <w:pStyle w:val="TableText"/>
              <w:jc w:val="center"/>
              <w:rPr>
                <w:bCs/>
                <w:szCs w:val="16"/>
              </w:rPr>
            </w:pPr>
            <w:r w:rsidRPr="00AE13D2">
              <w:rPr>
                <w:bCs/>
                <w:szCs w:val="16"/>
              </w:rPr>
              <w:t>1487</w:t>
            </w:r>
          </w:p>
        </w:tc>
        <w:tc>
          <w:tcPr>
            <w:tcW w:w="1463" w:type="dxa"/>
            <w:vAlign w:val="center"/>
          </w:tcPr>
          <w:p w14:paraId="2191500C" w14:textId="5287BCAA" w:rsidR="00B3650B" w:rsidRPr="00AE13D2" w:rsidRDefault="00B3650B" w:rsidP="00B3650B">
            <w:pPr>
              <w:pStyle w:val="TableText"/>
              <w:rPr>
                <w:bCs/>
                <w:szCs w:val="16"/>
              </w:rPr>
            </w:pPr>
            <w:r w:rsidRPr="00AE13D2">
              <w:rPr>
                <w:bCs/>
                <w:szCs w:val="16"/>
              </w:rPr>
              <w:t>Non-Hydro Renewables Funding Balancing Amount</w:t>
            </w:r>
          </w:p>
        </w:tc>
        <w:tc>
          <w:tcPr>
            <w:tcW w:w="1170" w:type="dxa"/>
            <w:vAlign w:val="center"/>
          </w:tcPr>
          <w:p w14:paraId="5EB89993" w14:textId="1418EF59" w:rsidR="00B3650B" w:rsidRPr="00AE13D2" w:rsidRDefault="00B3650B" w:rsidP="00B3650B">
            <w:pPr>
              <w:pStyle w:val="TableText"/>
              <w:jc w:val="center"/>
              <w:rPr>
                <w:bCs/>
                <w:szCs w:val="16"/>
              </w:rPr>
            </w:pPr>
            <w:r w:rsidRPr="00AE13D2">
              <w:rPr>
                <w:bCs/>
                <w:szCs w:val="16"/>
              </w:rPr>
              <w:t>2</w:t>
            </w:r>
          </w:p>
        </w:tc>
        <w:tc>
          <w:tcPr>
            <w:tcW w:w="1170" w:type="dxa"/>
            <w:vAlign w:val="center"/>
          </w:tcPr>
          <w:p w14:paraId="6AE88599" w14:textId="183A577A" w:rsidR="00B3650B" w:rsidRPr="00AE13D2" w:rsidRDefault="00B3650B" w:rsidP="00B3650B">
            <w:pPr>
              <w:pStyle w:val="TableText"/>
              <w:jc w:val="center"/>
              <w:rPr>
                <w:bCs/>
                <w:szCs w:val="16"/>
              </w:rPr>
            </w:pPr>
            <w:r w:rsidRPr="00AE13D2">
              <w:rPr>
                <w:bCs/>
                <w:szCs w:val="16"/>
              </w:rPr>
              <w:t>2</w:t>
            </w:r>
          </w:p>
        </w:tc>
        <w:tc>
          <w:tcPr>
            <w:tcW w:w="1296" w:type="dxa"/>
            <w:vAlign w:val="center"/>
          </w:tcPr>
          <w:p w14:paraId="755A3FAE" w14:textId="6BCE78A2" w:rsidR="00B3650B" w:rsidRPr="00AE13D2" w:rsidRDefault="00B3650B" w:rsidP="00B3650B">
            <w:pPr>
              <w:pStyle w:val="TableText"/>
              <w:jc w:val="center"/>
              <w:rPr>
                <w:bCs/>
                <w:szCs w:val="16"/>
              </w:rPr>
            </w:pPr>
            <w:r w:rsidRPr="00AE13D2">
              <w:rPr>
                <w:bCs/>
                <w:szCs w:val="16"/>
              </w:rPr>
              <w:t>No</w:t>
            </w:r>
          </w:p>
        </w:tc>
        <w:tc>
          <w:tcPr>
            <w:tcW w:w="2070" w:type="dxa"/>
            <w:vAlign w:val="center"/>
          </w:tcPr>
          <w:p w14:paraId="2249F537" w14:textId="77777777" w:rsidR="00B3650B" w:rsidRPr="00AE13D2" w:rsidRDefault="00B3650B" w:rsidP="00B3650B">
            <w:pPr>
              <w:pStyle w:val="DocumentRef"/>
              <w:rPr>
                <w:rFonts w:ascii="Times New Roman" w:hAnsi="Times New Roman"/>
                <w:bCs/>
                <w:sz w:val="16"/>
                <w:szCs w:val="16"/>
              </w:rPr>
            </w:pPr>
          </w:p>
        </w:tc>
        <w:tc>
          <w:tcPr>
            <w:tcW w:w="1890" w:type="dxa"/>
            <w:vAlign w:val="center"/>
          </w:tcPr>
          <w:p w14:paraId="0A511454" w14:textId="77777777" w:rsidR="00B3650B" w:rsidRPr="00AE13D2" w:rsidRDefault="00B3650B" w:rsidP="00B3650B">
            <w:pPr>
              <w:pStyle w:val="DocumentRef"/>
              <w:rPr>
                <w:rFonts w:ascii="Times New Roman" w:hAnsi="Times New Roman"/>
                <w:bCs/>
                <w:sz w:val="16"/>
                <w:szCs w:val="16"/>
              </w:rPr>
            </w:pPr>
          </w:p>
        </w:tc>
        <w:tc>
          <w:tcPr>
            <w:tcW w:w="2160" w:type="dxa"/>
            <w:vAlign w:val="center"/>
          </w:tcPr>
          <w:p w14:paraId="638589B8" w14:textId="77777777" w:rsidR="00B3650B" w:rsidRPr="00AE13D2" w:rsidRDefault="00B3650B" w:rsidP="00B3650B">
            <w:pPr>
              <w:pStyle w:val="DocumentRef"/>
              <w:rPr>
                <w:rFonts w:ascii="Times New Roman" w:hAnsi="Times New Roman"/>
                <w:bCs/>
                <w:sz w:val="16"/>
                <w:szCs w:val="16"/>
              </w:rPr>
            </w:pPr>
          </w:p>
        </w:tc>
        <w:tc>
          <w:tcPr>
            <w:tcW w:w="2070" w:type="dxa"/>
            <w:vAlign w:val="center"/>
          </w:tcPr>
          <w:p w14:paraId="15014252" w14:textId="77777777" w:rsidR="00B3650B" w:rsidRPr="00AE13D2" w:rsidRDefault="00B3650B" w:rsidP="00B3650B">
            <w:pPr>
              <w:pStyle w:val="DocumentRef"/>
              <w:rPr>
                <w:rFonts w:ascii="Times New Roman" w:hAnsi="Times New Roman"/>
                <w:bCs/>
                <w:sz w:val="16"/>
                <w:szCs w:val="16"/>
              </w:rPr>
            </w:pPr>
          </w:p>
        </w:tc>
      </w:tr>
      <w:tr w:rsidR="00B3650B" w:rsidRPr="00AE13D2" w14:paraId="2FA46346" w14:textId="77777777" w:rsidTr="00352CF5">
        <w:tc>
          <w:tcPr>
            <w:tcW w:w="877" w:type="dxa"/>
            <w:vAlign w:val="center"/>
          </w:tcPr>
          <w:p w14:paraId="53139601" w14:textId="77777777" w:rsidR="00B3650B" w:rsidRPr="00AE13D2" w:rsidRDefault="00B3650B" w:rsidP="00B3650B">
            <w:pPr>
              <w:pStyle w:val="TableText"/>
              <w:jc w:val="center"/>
            </w:pPr>
            <w:r w:rsidRPr="00AE13D2">
              <w:t>1500</w:t>
            </w:r>
          </w:p>
        </w:tc>
        <w:tc>
          <w:tcPr>
            <w:tcW w:w="1463" w:type="dxa"/>
            <w:vAlign w:val="center"/>
          </w:tcPr>
          <w:p w14:paraId="316E791C" w14:textId="77777777" w:rsidR="00B3650B" w:rsidRPr="00AE13D2" w:rsidRDefault="00B3650B" w:rsidP="00B3650B">
            <w:pPr>
              <w:pStyle w:val="TableText"/>
            </w:pPr>
            <w:r w:rsidRPr="00AE13D2">
              <w:rPr>
                <w:bCs/>
                <w:szCs w:val="16"/>
              </w:rPr>
              <w:t xml:space="preserve">Day-Ahead Production Cost Guarantee Payment – Component 1 and Component 1 </w:t>
            </w:r>
            <w:proofErr w:type="spellStart"/>
            <w:r w:rsidRPr="00AE13D2">
              <w:rPr>
                <w:bCs/>
                <w:szCs w:val="16"/>
              </w:rPr>
              <w:t>Clawback</w:t>
            </w:r>
            <w:proofErr w:type="spellEnd"/>
          </w:p>
        </w:tc>
        <w:tc>
          <w:tcPr>
            <w:tcW w:w="1170" w:type="dxa"/>
            <w:vAlign w:val="center"/>
          </w:tcPr>
          <w:p w14:paraId="7628EB5B" w14:textId="77777777" w:rsidR="00B3650B" w:rsidRPr="00AE13D2" w:rsidRDefault="00B3650B" w:rsidP="00B3650B">
            <w:pPr>
              <w:pStyle w:val="TableText"/>
              <w:jc w:val="center"/>
            </w:pPr>
            <w:r w:rsidRPr="00AE13D2">
              <w:t>1</w:t>
            </w:r>
          </w:p>
        </w:tc>
        <w:tc>
          <w:tcPr>
            <w:tcW w:w="1170" w:type="dxa"/>
            <w:vAlign w:val="center"/>
          </w:tcPr>
          <w:p w14:paraId="1AD9E724" w14:textId="77777777" w:rsidR="00B3650B" w:rsidRPr="00AE13D2" w:rsidRDefault="00B3650B" w:rsidP="00B3650B">
            <w:pPr>
              <w:pStyle w:val="TableText"/>
              <w:jc w:val="center"/>
            </w:pPr>
            <w:r w:rsidRPr="00AE13D2">
              <w:t>3</w:t>
            </w:r>
          </w:p>
        </w:tc>
        <w:tc>
          <w:tcPr>
            <w:tcW w:w="1296" w:type="dxa"/>
            <w:vAlign w:val="center"/>
          </w:tcPr>
          <w:p w14:paraId="348504E7" w14:textId="77777777" w:rsidR="00B3650B" w:rsidRPr="00AE13D2" w:rsidRDefault="00B3650B" w:rsidP="00B3650B">
            <w:pPr>
              <w:pStyle w:val="TableText"/>
              <w:jc w:val="center"/>
            </w:pPr>
            <w:r w:rsidRPr="00AE13D2">
              <w:t>Yes</w:t>
            </w:r>
          </w:p>
        </w:tc>
        <w:tc>
          <w:tcPr>
            <w:tcW w:w="2070" w:type="dxa"/>
            <w:vAlign w:val="center"/>
          </w:tcPr>
          <w:p w14:paraId="6E19EDED" w14:textId="77777777" w:rsidR="00B3650B" w:rsidRPr="00AE13D2" w:rsidRDefault="00B3650B" w:rsidP="00B3650B">
            <w:pPr>
              <w:rPr>
                <w:sz w:val="16"/>
                <w:szCs w:val="16"/>
              </w:rPr>
            </w:pPr>
            <w:r w:rsidRPr="00AE13D2">
              <w:rPr>
                <w:sz w:val="16"/>
                <w:szCs w:val="16"/>
              </w:rPr>
              <w:t xml:space="preserve">AQEI is multiplied by 12 </w:t>
            </w:r>
          </w:p>
          <w:p w14:paraId="73C99F65" w14:textId="77777777" w:rsidR="00B3650B" w:rsidRPr="00AE13D2" w:rsidRDefault="00B3650B" w:rsidP="00B3650B">
            <w:pPr>
              <w:rPr>
                <w:sz w:val="16"/>
              </w:rPr>
            </w:pPr>
            <w:r w:rsidRPr="00AE13D2">
              <w:rPr>
                <w:sz w:val="16"/>
                <w:szCs w:val="16"/>
              </w:rPr>
              <w:t>Resulting decimal: 3</w:t>
            </w:r>
          </w:p>
        </w:tc>
        <w:tc>
          <w:tcPr>
            <w:tcW w:w="1890" w:type="dxa"/>
            <w:vAlign w:val="center"/>
          </w:tcPr>
          <w:p w14:paraId="18F4E11A" w14:textId="77777777" w:rsidR="00B3650B" w:rsidRPr="00AE13D2" w:rsidRDefault="00B3650B" w:rsidP="00B3650B">
            <w:pPr>
              <w:rPr>
                <w:sz w:val="16"/>
              </w:rPr>
            </w:pPr>
            <w:r w:rsidRPr="00AE13D2">
              <w:rPr>
                <w:sz w:val="16"/>
                <w:szCs w:val="16"/>
              </w:rPr>
              <w:t xml:space="preserve">Use in the calculation of </w:t>
            </w:r>
            <w:proofErr w:type="gramStart"/>
            <w:r w:rsidRPr="00AE13D2">
              <w:rPr>
                <w:sz w:val="16"/>
                <w:szCs w:val="16"/>
              </w:rPr>
              <w:t>OP(EMP,AQEI</w:t>
            </w:r>
            <w:proofErr w:type="gramEnd"/>
            <w:r w:rsidRPr="00AE13D2">
              <w:rPr>
                <w:sz w:val="16"/>
                <w:szCs w:val="16"/>
              </w:rPr>
              <w:t>, DA_BE),</w:t>
            </w:r>
          </w:p>
        </w:tc>
        <w:tc>
          <w:tcPr>
            <w:tcW w:w="2160" w:type="dxa"/>
            <w:vAlign w:val="center"/>
          </w:tcPr>
          <w:p w14:paraId="056C5C38" w14:textId="77777777" w:rsidR="00B3650B" w:rsidRPr="00AE13D2" w:rsidRDefault="00B3650B" w:rsidP="00B3650B">
            <w:pPr>
              <w:rPr>
                <w:b/>
                <w:sz w:val="16"/>
                <w:szCs w:val="16"/>
              </w:rPr>
            </w:pPr>
            <w:r w:rsidRPr="00AE13D2">
              <w:rPr>
                <w:b/>
                <w:sz w:val="16"/>
                <w:szCs w:val="16"/>
              </w:rPr>
              <w:t xml:space="preserve">For </w:t>
            </w:r>
            <w:proofErr w:type="gramStart"/>
            <w:r w:rsidRPr="00AE13D2">
              <w:rPr>
                <w:b/>
                <w:sz w:val="16"/>
                <w:szCs w:val="16"/>
              </w:rPr>
              <w:t>each  5</w:t>
            </w:r>
            <w:proofErr w:type="gramEnd"/>
            <w:r w:rsidRPr="00AE13D2">
              <w:rPr>
                <w:b/>
                <w:sz w:val="16"/>
                <w:szCs w:val="16"/>
              </w:rPr>
              <w:t xml:space="preserve"> minute </w:t>
            </w:r>
            <w:proofErr w:type="gramStart"/>
            <w:r w:rsidRPr="00AE13D2">
              <w:rPr>
                <w:b/>
                <w:sz w:val="16"/>
                <w:szCs w:val="16"/>
              </w:rPr>
              <w:t>metering</w:t>
            </w:r>
            <w:proofErr w:type="gramEnd"/>
            <w:r w:rsidRPr="00AE13D2">
              <w:rPr>
                <w:b/>
                <w:sz w:val="16"/>
                <w:szCs w:val="16"/>
              </w:rPr>
              <w:t xml:space="preserve"> interval:</w:t>
            </w:r>
          </w:p>
          <w:p w14:paraId="291A858B" w14:textId="77777777" w:rsidR="00B3650B" w:rsidRPr="00AE13D2" w:rsidRDefault="00B3650B" w:rsidP="00B3650B">
            <w:pPr>
              <w:rPr>
                <w:sz w:val="16"/>
                <w:szCs w:val="16"/>
              </w:rPr>
            </w:pPr>
          </w:p>
          <w:p w14:paraId="7981FDFC" w14:textId="77777777" w:rsidR="00B3650B" w:rsidRPr="00AE13D2" w:rsidRDefault="00B3650B" w:rsidP="00B3650B">
            <w:pPr>
              <w:rPr>
                <w:sz w:val="16"/>
                <w:szCs w:val="16"/>
              </w:rPr>
            </w:pPr>
            <w:r w:rsidRPr="00AE13D2">
              <w:rPr>
                <w:sz w:val="16"/>
                <w:szCs w:val="16"/>
              </w:rPr>
              <w:t>Numerator</w:t>
            </w:r>
          </w:p>
          <w:p w14:paraId="0AF99A3F" w14:textId="77777777" w:rsidR="00B3650B" w:rsidRPr="00AE13D2" w:rsidRDefault="00B3650B" w:rsidP="00B3650B">
            <w:pPr>
              <w:rPr>
                <w:sz w:val="16"/>
                <w:szCs w:val="16"/>
              </w:rPr>
            </w:pPr>
          </w:p>
          <w:p w14:paraId="249F135E"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DA_BE),</w:t>
            </w:r>
          </w:p>
          <w:p w14:paraId="05B6C4A2"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DA_BE),</w:t>
            </w:r>
          </w:p>
          <w:p w14:paraId="4FA23944" w14:textId="77777777" w:rsidR="00B3650B" w:rsidRPr="00AE13D2" w:rsidRDefault="00B3650B" w:rsidP="00B3650B">
            <w:pPr>
              <w:rPr>
                <w:sz w:val="16"/>
                <w:szCs w:val="16"/>
              </w:rPr>
            </w:pPr>
            <w:proofErr w:type="gramStart"/>
            <w:r w:rsidRPr="00AE13D2">
              <w:rPr>
                <w:sz w:val="16"/>
                <w:szCs w:val="16"/>
              </w:rPr>
              <w:lastRenderedPageBreak/>
              <w:t>OP(EMP,DA</w:t>
            </w:r>
            <w:proofErr w:type="gramEnd"/>
            <w:r w:rsidRPr="00AE13D2">
              <w:rPr>
                <w:sz w:val="16"/>
                <w:szCs w:val="16"/>
              </w:rPr>
              <w:t>_DQSI, DA_BE)</w:t>
            </w:r>
          </w:p>
          <w:p w14:paraId="1D7BCB4F" w14:textId="77777777" w:rsidR="00B3650B" w:rsidRPr="00AE13D2" w:rsidRDefault="00B3650B" w:rsidP="00B3650B">
            <w:pPr>
              <w:rPr>
                <w:sz w:val="16"/>
                <w:szCs w:val="16"/>
              </w:rPr>
            </w:pPr>
          </w:p>
          <w:p w14:paraId="313354DD" w14:textId="77777777" w:rsidR="00B3650B" w:rsidRPr="00AE13D2" w:rsidRDefault="00B3650B" w:rsidP="00B3650B">
            <w:pPr>
              <w:rPr>
                <w:sz w:val="16"/>
                <w:szCs w:val="16"/>
              </w:rPr>
            </w:pPr>
            <w:r w:rsidRPr="00AE13D2">
              <w:rPr>
                <w:sz w:val="16"/>
                <w:szCs w:val="16"/>
              </w:rPr>
              <w:t>Denominator: 12</w:t>
            </w:r>
          </w:p>
          <w:p w14:paraId="194B80D9" w14:textId="77777777" w:rsidR="00B3650B" w:rsidRPr="00AE13D2" w:rsidRDefault="00B3650B" w:rsidP="00B3650B">
            <w:pPr>
              <w:rPr>
                <w:sz w:val="16"/>
                <w:szCs w:val="16"/>
              </w:rPr>
            </w:pPr>
            <w:r w:rsidRPr="00AE13D2">
              <w:rPr>
                <w:sz w:val="16"/>
                <w:szCs w:val="16"/>
              </w:rPr>
              <w:t>Resulting Decimal: 2</w:t>
            </w:r>
          </w:p>
          <w:p w14:paraId="009AC127" w14:textId="77777777" w:rsidR="00B3650B" w:rsidRPr="00AE13D2" w:rsidRDefault="00B3650B" w:rsidP="00B3650B">
            <w:pPr>
              <w:rPr>
                <w:sz w:val="16"/>
                <w:szCs w:val="16"/>
              </w:rPr>
            </w:pPr>
          </w:p>
          <w:p w14:paraId="4BF0B11C" w14:textId="77777777" w:rsidR="00B3650B" w:rsidRPr="00AE13D2" w:rsidRDefault="00B3650B" w:rsidP="00B3650B">
            <w:pPr>
              <w:rPr>
                <w:sz w:val="16"/>
                <w:szCs w:val="16"/>
              </w:rPr>
            </w:pPr>
            <w:r w:rsidRPr="00AE13D2">
              <w:rPr>
                <w:sz w:val="16"/>
                <w:szCs w:val="16"/>
              </w:rPr>
              <w:t>Numerator</w:t>
            </w:r>
          </w:p>
          <w:p w14:paraId="6BC76500" w14:textId="77777777" w:rsidR="00B3650B" w:rsidRPr="00AE13D2" w:rsidRDefault="00B3650B" w:rsidP="00B3650B">
            <w:pPr>
              <w:rPr>
                <w:sz w:val="16"/>
                <w:szCs w:val="16"/>
              </w:rPr>
            </w:pPr>
          </w:p>
          <w:p w14:paraId="5B7A9088" w14:textId="77777777" w:rsidR="00B3650B" w:rsidRPr="00AE13D2" w:rsidRDefault="00B3650B" w:rsidP="00B3650B">
            <w:pPr>
              <w:rPr>
                <w:sz w:val="16"/>
                <w:szCs w:val="16"/>
              </w:rPr>
            </w:pPr>
            <w:r w:rsidRPr="00AE13D2">
              <w:rPr>
                <w:sz w:val="16"/>
                <w:szCs w:val="16"/>
              </w:rPr>
              <w:t xml:space="preserve">DA_SNLC </w:t>
            </w:r>
          </w:p>
          <w:p w14:paraId="0807A207" w14:textId="77777777" w:rsidR="00B3650B" w:rsidRPr="00AE13D2" w:rsidRDefault="00B3650B" w:rsidP="00B3650B">
            <w:pPr>
              <w:rPr>
                <w:sz w:val="16"/>
                <w:szCs w:val="16"/>
              </w:rPr>
            </w:pPr>
          </w:p>
          <w:p w14:paraId="27DF9A3F" w14:textId="77777777" w:rsidR="00B3650B" w:rsidRPr="00AE13D2" w:rsidRDefault="00B3650B" w:rsidP="00B3650B">
            <w:pPr>
              <w:rPr>
                <w:sz w:val="16"/>
                <w:szCs w:val="16"/>
              </w:rPr>
            </w:pPr>
            <w:r w:rsidRPr="00AE13D2">
              <w:rPr>
                <w:sz w:val="16"/>
                <w:szCs w:val="16"/>
              </w:rPr>
              <w:t>Denominator: 12</w:t>
            </w:r>
          </w:p>
          <w:p w14:paraId="482D231A" w14:textId="77777777" w:rsidR="00B3650B" w:rsidRPr="00AE13D2" w:rsidRDefault="00B3650B" w:rsidP="00B3650B">
            <w:pPr>
              <w:rPr>
                <w:sz w:val="16"/>
                <w:szCs w:val="16"/>
              </w:rPr>
            </w:pPr>
            <w:r w:rsidRPr="00AE13D2">
              <w:rPr>
                <w:sz w:val="16"/>
                <w:szCs w:val="16"/>
              </w:rPr>
              <w:t>Resulting decimal: 2</w:t>
            </w:r>
          </w:p>
          <w:p w14:paraId="06A8697A" w14:textId="77777777" w:rsidR="00B3650B" w:rsidRPr="00AE13D2" w:rsidRDefault="00B3650B" w:rsidP="00B3650B">
            <w:pPr>
              <w:rPr>
                <w:sz w:val="16"/>
                <w:szCs w:val="16"/>
              </w:rPr>
            </w:pPr>
          </w:p>
          <w:p w14:paraId="05E3164F" w14:textId="77777777" w:rsidR="00B3650B" w:rsidRPr="00AE13D2" w:rsidRDefault="00B3650B" w:rsidP="00B3650B">
            <w:pPr>
              <w:rPr>
                <w:sz w:val="16"/>
                <w:szCs w:val="16"/>
              </w:rPr>
            </w:pPr>
            <w:r w:rsidRPr="00AE13D2">
              <w:rPr>
                <w:sz w:val="16"/>
                <w:szCs w:val="16"/>
              </w:rPr>
              <w:t xml:space="preserve">Results for each 5-minute </w:t>
            </w:r>
            <w:proofErr w:type="gramStart"/>
            <w:r w:rsidRPr="00AE13D2">
              <w:rPr>
                <w:sz w:val="16"/>
                <w:szCs w:val="16"/>
              </w:rPr>
              <w:t>metering</w:t>
            </w:r>
            <w:proofErr w:type="gramEnd"/>
            <w:r w:rsidRPr="00AE13D2">
              <w:rPr>
                <w:sz w:val="16"/>
                <w:szCs w:val="16"/>
              </w:rPr>
              <w:t xml:space="preserve"> interval are summed for the hour.</w:t>
            </w:r>
          </w:p>
          <w:p w14:paraId="73DB95E2" w14:textId="77777777" w:rsidR="00B3650B" w:rsidRPr="00AE13D2" w:rsidRDefault="00B3650B" w:rsidP="00B3650B">
            <w:pPr>
              <w:pStyle w:val="TableText"/>
            </w:pPr>
          </w:p>
        </w:tc>
        <w:tc>
          <w:tcPr>
            <w:tcW w:w="2070" w:type="dxa"/>
            <w:vAlign w:val="center"/>
          </w:tcPr>
          <w:p w14:paraId="4A12005A"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2E011377" w14:textId="77777777" w:rsidTr="00352CF5">
        <w:tc>
          <w:tcPr>
            <w:tcW w:w="877" w:type="dxa"/>
            <w:vAlign w:val="center"/>
          </w:tcPr>
          <w:p w14:paraId="50814175" w14:textId="77777777" w:rsidR="00B3650B" w:rsidRPr="00AE13D2" w:rsidRDefault="00B3650B" w:rsidP="00B3650B">
            <w:pPr>
              <w:pStyle w:val="TableText"/>
              <w:jc w:val="center"/>
            </w:pPr>
            <w:r w:rsidRPr="00AE13D2">
              <w:t>1501</w:t>
            </w:r>
          </w:p>
        </w:tc>
        <w:tc>
          <w:tcPr>
            <w:tcW w:w="1463" w:type="dxa"/>
            <w:vAlign w:val="center"/>
          </w:tcPr>
          <w:p w14:paraId="09B8F4DB" w14:textId="77777777" w:rsidR="00B3650B" w:rsidRPr="00AE13D2" w:rsidRDefault="00B3650B" w:rsidP="00B3650B">
            <w:pPr>
              <w:pStyle w:val="TableText"/>
            </w:pPr>
            <w:r w:rsidRPr="00AE13D2">
              <w:rPr>
                <w:bCs/>
                <w:szCs w:val="16"/>
              </w:rPr>
              <w:t>Day-Ahead Production Cost Guarantee Payment – Component 2</w:t>
            </w:r>
          </w:p>
        </w:tc>
        <w:tc>
          <w:tcPr>
            <w:tcW w:w="1170" w:type="dxa"/>
            <w:vAlign w:val="center"/>
          </w:tcPr>
          <w:p w14:paraId="179636C0" w14:textId="77777777" w:rsidR="00B3650B" w:rsidRPr="00AE13D2" w:rsidRDefault="00B3650B" w:rsidP="00B3650B">
            <w:pPr>
              <w:pStyle w:val="TableText"/>
              <w:jc w:val="center"/>
            </w:pPr>
            <w:r w:rsidRPr="00AE13D2">
              <w:t>1</w:t>
            </w:r>
          </w:p>
        </w:tc>
        <w:tc>
          <w:tcPr>
            <w:tcW w:w="1170" w:type="dxa"/>
            <w:vAlign w:val="center"/>
          </w:tcPr>
          <w:p w14:paraId="78BF1846" w14:textId="77777777" w:rsidR="00B3650B" w:rsidRPr="00AE13D2" w:rsidRDefault="00B3650B" w:rsidP="00B3650B">
            <w:pPr>
              <w:pStyle w:val="TableText"/>
              <w:jc w:val="center"/>
            </w:pPr>
            <w:r w:rsidRPr="00AE13D2">
              <w:t>3</w:t>
            </w:r>
          </w:p>
        </w:tc>
        <w:tc>
          <w:tcPr>
            <w:tcW w:w="1296" w:type="dxa"/>
            <w:vAlign w:val="center"/>
          </w:tcPr>
          <w:p w14:paraId="56131BEE" w14:textId="77777777" w:rsidR="00B3650B" w:rsidRPr="00AE13D2" w:rsidRDefault="00B3650B" w:rsidP="00B3650B">
            <w:pPr>
              <w:pStyle w:val="TableText"/>
              <w:jc w:val="center"/>
            </w:pPr>
            <w:r w:rsidRPr="00AE13D2">
              <w:t>Yes</w:t>
            </w:r>
          </w:p>
        </w:tc>
        <w:tc>
          <w:tcPr>
            <w:tcW w:w="2070" w:type="dxa"/>
            <w:vAlign w:val="center"/>
          </w:tcPr>
          <w:p w14:paraId="362365E2" w14:textId="77777777" w:rsidR="00B3650B" w:rsidRPr="00AE13D2" w:rsidRDefault="00B3650B" w:rsidP="00B3650B">
            <w:pPr>
              <w:rPr>
                <w:sz w:val="16"/>
                <w:szCs w:val="16"/>
              </w:rPr>
            </w:pPr>
            <w:r w:rsidRPr="00AE13D2">
              <w:rPr>
                <w:sz w:val="16"/>
                <w:szCs w:val="16"/>
              </w:rPr>
              <w:t xml:space="preserve">AQEI is multiplied by 12 </w:t>
            </w:r>
          </w:p>
          <w:p w14:paraId="07086293" w14:textId="77777777" w:rsidR="00B3650B" w:rsidRPr="00AE13D2" w:rsidRDefault="00B3650B" w:rsidP="00B3650B">
            <w:pPr>
              <w:rPr>
                <w:sz w:val="16"/>
              </w:rPr>
            </w:pPr>
            <w:r w:rsidRPr="00AE13D2">
              <w:rPr>
                <w:sz w:val="16"/>
                <w:szCs w:val="16"/>
              </w:rPr>
              <w:t>Resulting decimal: 3</w:t>
            </w:r>
          </w:p>
        </w:tc>
        <w:tc>
          <w:tcPr>
            <w:tcW w:w="1890" w:type="dxa"/>
            <w:vAlign w:val="center"/>
          </w:tcPr>
          <w:p w14:paraId="67BA6237" w14:textId="77777777" w:rsidR="00B3650B" w:rsidRPr="00AE13D2" w:rsidRDefault="00B3650B" w:rsidP="00B3650B">
            <w:pPr>
              <w:rPr>
                <w:sz w:val="16"/>
                <w:szCs w:val="16"/>
              </w:rPr>
            </w:pPr>
            <w:r w:rsidRPr="00AE13D2">
              <w:rPr>
                <w:sz w:val="16"/>
                <w:szCs w:val="16"/>
              </w:rPr>
              <w:t xml:space="preserve">Use in the calculation of </w:t>
            </w:r>
            <w:proofErr w:type="gramStart"/>
            <w:r w:rsidRPr="00AE13D2">
              <w:rPr>
                <w:sz w:val="16"/>
                <w:szCs w:val="16"/>
              </w:rPr>
              <w:t>OP(EMP,AQEI</w:t>
            </w:r>
            <w:proofErr w:type="gramEnd"/>
            <w:r w:rsidRPr="00AE13D2">
              <w:rPr>
                <w:sz w:val="16"/>
                <w:szCs w:val="16"/>
              </w:rPr>
              <w:t>, DA_BE),</w:t>
            </w:r>
          </w:p>
          <w:p w14:paraId="7456B663" w14:textId="77777777" w:rsidR="00B3650B" w:rsidRPr="00AE13D2" w:rsidRDefault="00B3650B" w:rsidP="00B3650B">
            <w:pPr>
              <w:rPr>
                <w:sz w:val="16"/>
              </w:rPr>
            </w:pPr>
            <w:proofErr w:type="gramStart"/>
            <w:r w:rsidRPr="00AE13D2">
              <w:rPr>
                <w:sz w:val="16"/>
                <w:szCs w:val="16"/>
              </w:rPr>
              <w:t>OP(EMP,AQEI</w:t>
            </w:r>
            <w:proofErr w:type="gramEnd"/>
            <w:r w:rsidRPr="00AE13D2">
              <w:rPr>
                <w:sz w:val="16"/>
                <w:szCs w:val="16"/>
              </w:rPr>
              <w:t>, BE)</w:t>
            </w:r>
          </w:p>
        </w:tc>
        <w:tc>
          <w:tcPr>
            <w:tcW w:w="2160" w:type="dxa"/>
            <w:vAlign w:val="center"/>
          </w:tcPr>
          <w:p w14:paraId="3D9FEF13"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3BA3702A" w14:textId="77777777" w:rsidR="00B3650B" w:rsidRPr="00AE13D2" w:rsidRDefault="00B3650B" w:rsidP="00B3650B">
            <w:pPr>
              <w:rPr>
                <w:sz w:val="16"/>
                <w:szCs w:val="16"/>
              </w:rPr>
            </w:pPr>
          </w:p>
          <w:p w14:paraId="0812C0F2" w14:textId="77777777" w:rsidR="00B3650B" w:rsidRPr="00AE13D2" w:rsidRDefault="00B3650B" w:rsidP="00B3650B">
            <w:pPr>
              <w:rPr>
                <w:sz w:val="16"/>
                <w:szCs w:val="16"/>
              </w:rPr>
            </w:pPr>
            <w:r w:rsidRPr="00AE13D2">
              <w:rPr>
                <w:sz w:val="16"/>
                <w:szCs w:val="16"/>
              </w:rPr>
              <w:t>Numerator</w:t>
            </w:r>
          </w:p>
          <w:p w14:paraId="5280B48B" w14:textId="77777777" w:rsidR="00B3650B" w:rsidRPr="00AE13D2" w:rsidRDefault="00B3650B" w:rsidP="00B3650B">
            <w:pPr>
              <w:rPr>
                <w:sz w:val="16"/>
                <w:szCs w:val="16"/>
              </w:rPr>
            </w:pPr>
          </w:p>
          <w:p w14:paraId="2E9B0DEA"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DA_BE),</w:t>
            </w:r>
          </w:p>
          <w:p w14:paraId="0D71A68C"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DA_BE),</w:t>
            </w:r>
          </w:p>
          <w:p w14:paraId="5C0F08D9"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DA_BE)</w:t>
            </w:r>
          </w:p>
          <w:p w14:paraId="47D34B51" w14:textId="77777777" w:rsidR="00B3650B" w:rsidRPr="00AE13D2" w:rsidRDefault="00B3650B" w:rsidP="00B3650B">
            <w:pPr>
              <w:rPr>
                <w:sz w:val="16"/>
                <w:szCs w:val="16"/>
              </w:rPr>
            </w:pPr>
            <w:proofErr w:type="gramStart"/>
            <w:r w:rsidRPr="00AE13D2">
              <w:rPr>
                <w:sz w:val="16"/>
                <w:szCs w:val="16"/>
              </w:rPr>
              <w:t>OP(EMP,OPCAP</w:t>
            </w:r>
            <w:proofErr w:type="gramEnd"/>
            <w:r w:rsidRPr="00AE13D2">
              <w:rPr>
                <w:sz w:val="16"/>
                <w:szCs w:val="16"/>
              </w:rPr>
              <w:t>, DA_BE)</w:t>
            </w:r>
          </w:p>
          <w:p w14:paraId="0FFD3E24"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BE),</w:t>
            </w:r>
          </w:p>
          <w:p w14:paraId="0145AB25"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BE),</w:t>
            </w:r>
          </w:p>
          <w:p w14:paraId="68C36987"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BE)</w:t>
            </w:r>
          </w:p>
          <w:p w14:paraId="2BB45E00" w14:textId="77777777" w:rsidR="00B3650B" w:rsidRPr="00AE13D2" w:rsidRDefault="00B3650B" w:rsidP="00B3650B">
            <w:pPr>
              <w:rPr>
                <w:sz w:val="16"/>
                <w:szCs w:val="16"/>
              </w:rPr>
            </w:pPr>
            <w:proofErr w:type="gramStart"/>
            <w:r w:rsidRPr="00AE13D2">
              <w:rPr>
                <w:sz w:val="16"/>
                <w:szCs w:val="16"/>
              </w:rPr>
              <w:lastRenderedPageBreak/>
              <w:t>OP(EMP,OPCAP</w:t>
            </w:r>
            <w:proofErr w:type="gramEnd"/>
            <w:r w:rsidRPr="00AE13D2">
              <w:rPr>
                <w:sz w:val="16"/>
                <w:szCs w:val="16"/>
              </w:rPr>
              <w:t>, BE)</w:t>
            </w:r>
          </w:p>
          <w:p w14:paraId="4186F1E7" w14:textId="77777777" w:rsidR="00B3650B" w:rsidRPr="00AE13D2" w:rsidRDefault="00B3650B" w:rsidP="00B3650B">
            <w:pPr>
              <w:rPr>
                <w:sz w:val="16"/>
                <w:szCs w:val="16"/>
              </w:rPr>
            </w:pPr>
          </w:p>
          <w:p w14:paraId="70FB04D4" w14:textId="77777777" w:rsidR="00B3650B" w:rsidRPr="00AE13D2" w:rsidRDefault="00B3650B" w:rsidP="00B3650B">
            <w:pPr>
              <w:rPr>
                <w:sz w:val="16"/>
                <w:szCs w:val="16"/>
              </w:rPr>
            </w:pPr>
            <w:r w:rsidRPr="00AE13D2">
              <w:rPr>
                <w:sz w:val="16"/>
                <w:szCs w:val="16"/>
              </w:rPr>
              <w:t>Resulting Decimal: 2</w:t>
            </w:r>
          </w:p>
          <w:p w14:paraId="68F53804" w14:textId="77777777" w:rsidR="00B3650B" w:rsidRPr="00AE13D2" w:rsidRDefault="00B3650B" w:rsidP="00B3650B">
            <w:pPr>
              <w:pStyle w:val="TableText"/>
            </w:pPr>
          </w:p>
        </w:tc>
        <w:tc>
          <w:tcPr>
            <w:tcW w:w="2070" w:type="dxa"/>
            <w:vAlign w:val="center"/>
          </w:tcPr>
          <w:p w14:paraId="2272ED29" w14:textId="77777777" w:rsidR="00B3650B" w:rsidRPr="00AE13D2" w:rsidRDefault="00B3650B" w:rsidP="00B3650B">
            <w:pPr>
              <w:pStyle w:val="TableText"/>
            </w:pPr>
            <w:r w:rsidRPr="00AE13D2">
              <w:rPr>
                <w:szCs w:val="16"/>
              </w:rPr>
              <w:lastRenderedPageBreak/>
              <w:t>Profits are compared as applicable.</w:t>
            </w:r>
          </w:p>
        </w:tc>
      </w:tr>
      <w:tr w:rsidR="00B3650B" w:rsidRPr="00AE13D2" w14:paraId="1B9CB20C" w14:textId="77777777" w:rsidTr="00352CF5">
        <w:trPr>
          <w:cantSplit/>
        </w:trPr>
        <w:tc>
          <w:tcPr>
            <w:tcW w:w="877" w:type="dxa"/>
            <w:vAlign w:val="center"/>
          </w:tcPr>
          <w:p w14:paraId="7A548056" w14:textId="77777777" w:rsidR="00B3650B" w:rsidRPr="00AE13D2" w:rsidRDefault="00B3650B" w:rsidP="00B3650B">
            <w:pPr>
              <w:pStyle w:val="TableText"/>
              <w:jc w:val="center"/>
            </w:pPr>
            <w:r w:rsidRPr="00AE13D2">
              <w:t>1502</w:t>
            </w:r>
          </w:p>
        </w:tc>
        <w:tc>
          <w:tcPr>
            <w:tcW w:w="1463" w:type="dxa"/>
            <w:vAlign w:val="center"/>
          </w:tcPr>
          <w:p w14:paraId="16CC67B8" w14:textId="77777777" w:rsidR="00B3650B" w:rsidRPr="00AE13D2" w:rsidRDefault="00B3650B" w:rsidP="00B3650B">
            <w:pPr>
              <w:pStyle w:val="TableText"/>
            </w:pPr>
            <w:r w:rsidRPr="00AE13D2">
              <w:rPr>
                <w:bCs/>
                <w:szCs w:val="16"/>
              </w:rPr>
              <w:t xml:space="preserve">Day-Ahead Production Cost Guarantee Payment – Component 3 and Component 3 </w:t>
            </w:r>
            <w:proofErr w:type="spellStart"/>
            <w:r w:rsidRPr="00AE13D2">
              <w:rPr>
                <w:bCs/>
                <w:szCs w:val="16"/>
              </w:rPr>
              <w:t>Clawback</w:t>
            </w:r>
            <w:proofErr w:type="spellEnd"/>
          </w:p>
        </w:tc>
        <w:tc>
          <w:tcPr>
            <w:tcW w:w="1170" w:type="dxa"/>
            <w:vAlign w:val="center"/>
          </w:tcPr>
          <w:p w14:paraId="3AB3B6B7" w14:textId="77777777" w:rsidR="00B3650B" w:rsidRPr="00AE13D2" w:rsidRDefault="00B3650B" w:rsidP="00B3650B">
            <w:pPr>
              <w:pStyle w:val="TableText"/>
              <w:jc w:val="center"/>
            </w:pPr>
            <w:r w:rsidRPr="00AE13D2">
              <w:t>1</w:t>
            </w:r>
          </w:p>
        </w:tc>
        <w:tc>
          <w:tcPr>
            <w:tcW w:w="1170" w:type="dxa"/>
            <w:vAlign w:val="center"/>
          </w:tcPr>
          <w:p w14:paraId="1B755F27" w14:textId="77777777" w:rsidR="00B3650B" w:rsidRPr="00AE13D2" w:rsidRDefault="00B3650B" w:rsidP="00B3650B">
            <w:pPr>
              <w:pStyle w:val="TableText"/>
              <w:jc w:val="center"/>
            </w:pPr>
            <w:r w:rsidRPr="00AE13D2">
              <w:t>3</w:t>
            </w:r>
          </w:p>
        </w:tc>
        <w:tc>
          <w:tcPr>
            <w:tcW w:w="1296" w:type="dxa"/>
            <w:vAlign w:val="center"/>
          </w:tcPr>
          <w:p w14:paraId="00D01863" w14:textId="77777777" w:rsidR="00B3650B" w:rsidRPr="00AE13D2" w:rsidRDefault="00B3650B" w:rsidP="00B3650B">
            <w:pPr>
              <w:pStyle w:val="TableText"/>
              <w:jc w:val="center"/>
            </w:pPr>
            <w:r w:rsidRPr="00AE13D2">
              <w:t>Yes</w:t>
            </w:r>
          </w:p>
        </w:tc>
        <w:tc>
          <w:tcPr>
            <w:tcW w:w="2070" w:type="dxa"/>
            <w:vAlign w:val="center"/>
          </w:tcPr>
          <w:p w14:paraId="4A4450CD" w14:textId="77777777" w:rsidR="00B3650B" w:rsidRPr="00AE13D2" w:rsidRDefault="00B3650B" w:rsidP="00B3650B">
            <w:pPr>
              <w:rPr>
                <w:sz w:val="16"/>
                <w:szCs w:val="16"/>
              </w:rPr>
            </w:pPr>
            <w:r w:rsidRPr="00AE13D2">
              <w:rPr>
                <w:sz w:val="16"/>
                <w:szCs w:val="16"/>
              </w:rPr>
              <w:t xml:space="preserve">AQEI is multiplied by 12 </w:t>
            </w:r>
          </w:p>
          <w:p w14:paraId="39DCA336" w14:textId="77777777" w:rsidR="00B3650B" w:rsidRPr="00AE13D2" w:rsidRDefault="00B3650B" w:rsidP="00B3650B">
            <w:pPr>
              <w:rPr>
                <w:sz w:val="16"/>
              </w:rPr>
            </w:pPr>
            <w:r w:rsidRPr="00AE13D2">
              <w:rPr>
                <w:sz w:val="16"/>
                <w:szCs w:val="16"/>
              </w:rPr>
              <w:t>Resulting decimal: 3</w:t>
            </w:r>
          </w:p>
        </w:tc>
        <w:tc>
          <w:tcPr>
            <w:tcW w:w="1890" w:type="dxa"/>
            <w:vAlign w:val="center"/>
          </w:tcPr>
          <w:p w14:paraId="606E32A5" w14:textId="77777777" w:rsidR="00B3650B" w:rsidRPr="00AE13D2" w:rsidRDefault="00B3650B" w:rsidP="00B3650B">
            <w:pPr>
              <w:rPr>
                <w:sz w:val="16"/>
                <w:szCs w:val="16"/>
              </w:rPr>
            </w:pPr>
            <w:r w:rsidRPr="00AE13D2">
              <w:rPr>
                <w:sz w:val="16"/>
                <w:szCs w:val="16"/>
              </w:rPr>
              <w:t xml:space="preserve">Use in the calculation of </w:t>
            </w:r>
          </w:p>
          <w:p w14:paraId="7E99D095" w14:textId="77777777" w:rsidR="00B3650B" w:rsidRPr="00AE13D2" w:rsidRDefault="00B3650B" w:rsidP="00B3650B">
            <w:pPr>
              <w:rPr>
                <w:sz w:val="16"/>
              </w:rPr>
            </w:pPr>
            <w:proofErr w:type="gramStart"/>
            <w:r w:rsidRPr="00AE13D2">
              <w:rPr>
                <w:sz w:val="16"/>
                <w:szCs w:val="16"/>
              </w:rPr>
              <w:t>OP(EMP,AQEI</w:t>
            </w:r>
            <w:proofErr w:type="gramEnd"/>
            <w:r w:rsidRPr="00AE13D2">
              <w:rPr>
                <w:sz w:val="16"/>
                <w:szCs w:val="16"/>
              </w:rPr>
              <w:t>, BE),</w:t>
            </w:r>
          </w:p>
        </w:tc>
        <w:tc>
          <w:tcPr>
            <w:tcW w:w="2160" w:type="dxa"/>
            <w:vAlign w:val="center"/>
          </w:tcPr>
          <w:p w14:paraId="6DE3F2DD"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5CE90989" w14:textId="77777777" w:rsidR="00B3650B" w:rsidRPr="00AE13D2" w:rsidRDefault="00B3650B" w:rsidP="00B3650B">
            <w:pPr>
              <w:rPr>
                <w:sz w:val="16"/>
                <w:szCs w:val="16"/>
              </w:rPr>
            </w:pPr>
          </w:p>
          <w:p w14:paraId="731FB358" w14:textId="77777777" w:rsidR="00B3650B" w:rsidRPr="00AE13D2" w:rsidRDefault="00B3650B" w:rsidP="00B3650B">
            <w:pPr>
              <w:rPr>
                <w:sz w:val="16"/>
                <w:szCs w:val="16"/>
              </w:rPr>
            </w:pPr>
            <w:r w:rsidRPr="00AE13D2">
              <w:rPr>
                <w:sz w:val="16"/>
                <w:szCs w:val="16"/>
              </w:rPr>
              <w:t>Numerator</w:t>
            </w:r>
          </w:p>
          <w:p w14:paraId="22302A5C" w14:textId="77777777" w:rsidR="00B3650B" w:rsidRPr="00AE13D2" w:rsidRDefault="00B3650B" w:rsidP="00B3650B">
            <w:pPr>
              <w:rPr>
                <w:sz w:val="16"/>
                <w:szCs w:val="16"/>
              </w:rPr>
            </w:pPr>
            <w:proofErr w:type="gramStart"/>
            <w:r w:rsidRPr="00AE13D2">
              <w:rPr>
                <w:sz w:val="16"/>
                <w:szCs w:val="16"/>
              </w:rPr>
              <w:t>OP(EMP,AQEI</w:t>
            </w:r>
            <w:proofErr w:type="gramEnd"/>
            <w:r w:rsidRPr="00AE13D2">
              <w:rPr>
                <w:sz w:val="16"/>
                <w:szCs w:val="16"/>
              </w:rPr>
              <w:t>, BE),</w:t>
            </w:r>
          </w:p>
          <w:p w14:paraId="2CD5DAC6" w14:textId="77777777" w:rsidR="00B3650B" w:rsidRPr="00AE13D2" w:rsidRDefault="00B3650B" w:rsidP="00B3650B">
            <w:pPr>
              <w:rPr>
                <w:sz w:val="16"/>
                <w:szCs w:val="16"/>
              </w:rPr>
            </w:pPr>
            <w:proofErr w:type="gramStart"/>
            <w:r w:rsidRPr="00AE13D2">
              <w:rPr>
                <w:sz w:val="16"/>
                <w:szCs w:val="16"/>
              </w:rPr>
              <w:t>OP(EMP,DQSI</w:t>
            </w:r>
            <w:proofErr w:type="gramEnd"/>
            <w:r w:rsidRPr="00AE13D2">
              <w:rPr>
                <w:sz w:val="16"/>
                <w:szCs w:val="16"/>
              </w:rPr>
              <w:t>, BE),</w:t>
            </w:r>
          </w:p>
          <w:p w14:paraId="23369F1F" w14:textId="77777777" w:rsidR="00B3650B" w:rsidRPr="00AE13D2" w:rsidRDefault="00B3650B" w:rsidP="00B3650B">
            <w:pPr>
              <w:rPr>
                <w:sz w:val="16"/>
                <w:szCs w:val="16"/>
              </w:rPr>
            </w:pPr>
            <w:proofErr w:type="gramStart"/>
            <w:r w:rsidRPr="00AE13D2">
              <w:rPr>
                <w:sz w:val="16"/>
                <w:szCs w:val="16"/>
              </w:rPr>
              <w:t>OP(EMP,DA</w:t>
            </w:r>
            <w:proofErr w:type="gramEnd"/>
            <w:r w:rsidRPr="00AE13D2">
              <w:rPr>
                <w:sz w:val="16"/>
                <w:szCs w:val="16"/>
              </w:rPr>
              <w:t>_DQSI, BE)</w:t>
            </w:r>
          </w:p>
          <w:p w14:paraId="01831CCA" w14:textId="77777777" w:rsidR="00B3650B" w:rsidRPr="00AE13D2" w:rsidRDefault="00B3650B" w:rsidP="00B3650B">
            <w:pPr>
              <w:rPr>
                <w:sz w:val="16"/>
                <w:szCs w:val="16"/>
              </w:rPr>
            </w:pPr>
            <w:proofErr w:type="gramStart"/>
            <w:r w:rsidRPr="00AE13D2">
              <w:rPr>
                <w:sz w:val="16"/>
                <w:szCs w:val="16"/>
              </w:rPr>
              <w:t>OP(EMP,MLP</w:t>
            </w:r>
            <w:proofErr w:type="gramEnd"/>
            <w:r w:rsidRPr="00AE13D2">
              <w:rPr>
                <w:sz w:val="16"/>
                <w:szCs w:val="16"/>
              </w:rPr>
              <w:t>, BE)</w:t>
            </w:r>
          </w:p>
          <w:p w14:paraId="1DF43186" w14:textId="77777777" w:rsidR="00B3650B" w:rsidRPr="00AE13D2" w:rsidRDefault="00B3650B" w:rsidP="00B3650B">
            <w:pPr>
              <w:rPr>
                <w:sz w:val="16"/>
                <w:szCs w:val="16"/>
              </w:rPr>
            </w:pPr>
          </w:p>
          <w:p w14:paraId="3C1CA7BD" w14:textId="77777777" w:rsidR="00B3650B" w:rsidRPr="00AE13D2" w:rsidRDefault="00B3650B" w:rsidP="00B3650B">
            <w:pPr>
              <w:rPr>
                <w:sz w:val="16"/>
                <w:szCs w:val="16"/>
              </w:rPr>
            </w:pPr>
            <w:r w:rsidRPr="00AE13D2">
              <w:rPr>
                <w:sz w:val="16"/>
                <w:szCs w:val="16"/>
              </w:rPr>
              <w:t xml:space="preserve">Results for each 5-minute </w:t>
            </w:r>
            <w:proofErr w:type="gramStart"/>
            <w:r w:rsidRPr="00AE13D2">
              <w:rPr>
                <w:sz w:val="16"/>
                <w:szCs w:val="16"/>
              </w:rPr>
              <w:t>metering</w:t>
            </w:r>
            <w:proofErr w:type="gramEnd"/>
            <w:r w:rsidRPr="00AE13D2">
              <w:rPr>
                <w:sz w:val="16"/>
                <w:szCs w:val="16"/>
              </w:rPr>
              <w:t xml:space="preserve"> interval are summed for the hour.</w:t>
            </w:r>
          </w:p>
          <w:p w14:paraId="325BDCA2" w14:textId="77777777" w:rsidR="00B3650B" w:rsidRPr="00AE13D2" w:rsidRDefault="00B3650B" w:rsidP="00B3650B">
            <w:pPr>
              <w:rPr>
                <w:sz w:val="16"/>
                <w:szCs w:val="16"/>
              </w:rPr>
            </w:pPr>
          </w:p>
          <w:p w14:paraId="092C0247" w14:textId="77777777" w:rsidR="00B3650B" w:rsidRPr="00AE13D2" w:rsidRDefault="00B3650B" w:rsidP="00B3650B">
            <w:pPr>
              <w:rPr>
                <w:sz w:val="16"/>
              </w:rPr>
            </w:pPr>
            <w:r w:rsidRPr="00AE13D2">
              <w:rPr>
                <w:sz w:val="16"/>
                <w:szCs w:val="16"/>
              </w:rPr>
              <w:t>Resulting Decimal: 2</w:t>
            </w:r>
          </w:p>
        </w:tc>
        <w:tc>
          <w:tcPr>
            <w:tcW w:w="2070" w:type="dxa"/>
            <w:vAlign w:val="center"/>
          </w:tcPr>
          <w:p w14:paraId="786025F2" w14:textId="77777777" w:rsidR="00B3650B" w:rsidRPr="00AE13D2" w:rsidRDefault="00B3650B" w:rsidP="00B3650B">
            <w:pPr>
              <w:pStyle w:val="TableText"/>
            </w:pPr>
            <w:r w:rsidRPr="00AE13D2">
              <w:rPr>
                <w:szCs w:val="16"/>
              </w:rPr>
              <w:t>Profits are compared as applicable.</w:t>
            </w:r>
          </w:p>
        </w:tc>
      </w:tr>
      <w:tr w:rsidR="00B3650B" w:rsidRPr="00AE13D2" w14:paraId="60805360" w14:textId="77777777" w:rsidTr="00352CF5">
        <w:trPr>
          <w:cantSplit/>
        </w:trPr>
        <w:tc>
          <w:tcPr>
            <w:tcW w:w="877" w:type="dxa"/>
            <w:vAlign w:val="center"/>
          </w:tcPr>
          <w:p w14:paraId="65673705" w14:textId="77777777" w:rsidR="00B3650B" w:rsidRPr="00AE13D2" w:rsidRDefault="00B3650B" w:rsidP="00B3650B">
            <w:pPr>
              <w:pStyle w:val="TableText"/>
              <w:jc w:val="center"/>
            </w:pPr>
            <w:r w:rsidRPr="00AE13D2">
              <w:lastRenderedPageBreak/>
              <w:t>1503</w:t>
            </w:r>
          </w:p>
        </w:tc>
        <w:tc>
          <w:tcPr>
            <w:tcW w:w="1463" w:type="dxa"/>
            <w:vAlign w:val="center"/>
          </w:tcPr>
          <w:p w14:paraId="43B6B1A7" w14:textId="77777777" w:rsidR="00B3650B" w:rsidRPr="00AE13D2" w:rsidRDefault="00B3650B" w:rsidP="00B3650B">
            <w:pPr>
              <w:pStyle w:val="TableText"/>
            </w:pPr>
            <w:r w:rsidRPr="00AE13D2">
              <w:rPr>
                <w:bCs/>
                <w:szCs w:val="16"/>
              </w:rPr>
              <w:t>Day-Ahead Production Cost Guarantee Payment – Component 4</w:t>
            </w:r>
          </w:p>
        </w:tc>
        <w:tc>
          <w:tcPr>
            <w:tcW w:w="1170" w:type="dxa"/>
            <w:vAlign w:val="center"/>
          </w:tcPr>
          <w:p w14:paraId="52CA30A7" w14:textId="77777777" w:rsidR="00B3650B" w:rsidRPr="00AE13D2" w:rsidRDefault="00B3650B" w:rsidP="00B3650B">
            <w:pPr>
              <w:pStyle w:val="TableText"/>
              <w:jc w:val="center"/>
            </w:pPr>
            <w:r w:rsidRPr="00AE13D2">
              <w:t>1</w:t>
            </w:r>
          </w:p>
        </w:tc>
        <w:tc>
          <w:tcPr>
            <w:tcW w:w="1170" w:type="dxa"/>
            <w:vAlign w:val="center"/>
          </w:tcPr>
          <w:p w14:paraId="31B96078" w14:textId="77777777" w:rsidR="00B3650B" w:rsidRPr="00AE13D2" w:rsidRDefault="00B3650B" w:rsidP="00B3650B">
            <w:pPr>
              <w:pStyle w:val="TableText"/>
              <w:jc w:val="center"/>
            </w:pPr>
            <w:r w:rsidRPr="00AE13D2">
              <w:t>3</w:t>
            </w:r>
          </w:p>
        </w:tc>
        <w:tc>
          <w:tcPr>
            <w:tcW w:w="1296" w:type="dxa"/>
            <w:vAlign w:val="center"/>
          </w:tcPr>
          <w:p w14:paraId="2FB6A15A" w14:textId="77777777" w:rsidR="00B3650B" w:rsidRPr="00AE13D2" w:rsidRDefault="00B3650B" w:rsidP="00B3650B">
            <w:pPr>
              <w:pStyle w:val="TableText"/>
              <w:jc w:val="center"/>
            </w:pPr>
            <w:r w:rsidRPr="00AE13D2">
              <w:t>Yes</w:t>
            </w:r>
          </w:p>
        </w:tc>
        <w:tc>
          <w:tcPr>
            <w:tcW w:w="2070" w:type="dxa"/>
            <w:vAlign w:val="center"/>
          </w:tcPr>
          <w:p w14:paraId="0C58D7A9" w14:textId="27659627" w:rsidR="00B3650B" w:rsidRPr="00AE13D2" w:rsidRDefault="00B3650B" w:rsidP="00B3650B">
            <w:pPr>
              <w:rPr>
                <w:sz w:val="16"/>
                <w:szCs w:val="16"/>
              </w:rPr>
            </w:pPr>
            <w:r>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47561954" w14:textId="77777777" w:rsidR="00B3650B" w:rsidRPr="00AE13D2" w:rsidRDefault="00B3650B" w:rsidP="00B3650B">
            <w:pPr>
              <w:rPr>
                <w:b/>
                <w:sz w:val="16"/>
                <w:szCs w:val="16"/>
              </w:rPr>
            </w:pPr>
          </w:p>
          <w:p w14:paraId="4D16886D" w14:textId="77777777" w:rsidR="00B3650B" w:rsidRPr="00AE13D2" w:rsidRDefault="00B3650B" w:rsidP="00B3650B">
            <w:pPr>
              <w:rPr>
                <w:sz w:val="16"/>
                <w:szCs w:val="16"/>
              </w:rPr>
            </w:pPr>
            <w:r w:rsidRPr="00AE13D2">
              <w:rPr>
                <w:sz w:val="16"/>
                <w:szCs w:val="16"/>
              </w:rPr>
              <w:t>Numerators</w:t>
            </w:r>
          </w:p>
          <w:p w14:paraId="747CA06D" w14:textId="77777777" w:rsidR="00B3650B" w:rsidRPr="00AE13D2" w:rsidRDefault="00B3650B" w:rsidP="00B3650B">
            <w:pPr>
              <w:rPr>
                <w:sz w:val="16"/>
                <w:szCs w:val="16"/>
              </w:rPr>
            </w:pPr>
            <w:r w:rsidRPr="00AE13D2">
              <w:rPr>
                <w:sz w:val="16"/>
                <w:szCs w:val="16"/>
              </w:rPr>
              <w:t>OP(PROR,30R_</w:t>
            </w:r>
            <w:proofErr w:type="gramStart"/>
            <w:r w:rsidRPr="00AE13D2">
              <w:rPr>
                <w:sz w:val="16"/>
                <w:szCs w:val="16"/>
              </w:rPr>
              <w:t>SQROR,BR</w:t>
            </w:r>
            <w:proofErr w:type="gramEnd"/>
            <w:r w:rsidRPr="00AE13D2">
              <w:rPr>
                <w:sz w:val="16"/>
                <w:szCs w:val="16"/>
              </w:rPr>
              <w:t>),</w:t>
            </w:r>
          </w:p>
          <w:p w14:paraId="6C2365D6" w14:textId="77777777" w:rsidR="00B3650B" w:rsidRPr="00AE13D2" w:rsidRDefault="00B3650B" w:rsidP="00B3650B">
            <w:pPr>
              <w:rPr>
                <w:sz w:val="16"/>
                <w:szCs w:val="16"/>
              </w:rPr>
            </w:pPr>
            <w:r w:rsidRPr="00AE13D2">
              <w:rPr>
                <w:sz w:val="16"/>
                <w:szCs w:val="16"/>
              </w:rPr>
              <w:t>OP(PROR,10NS_</w:t>
            </w:r>
            <w:proofErr w:type="gramStart"/>
            <w:r w:rsidRPr="00AE13D2">
              <w:rPr>
                <w:sz w:val="16"/>
                <w:szCs w:val="16"/>
              </w:rPr>
              <w:t>SQROR,BR</w:t>
            </w:r>
            <w:proofErr w:type="gramEnd"/>
            <w:r w:rsidRPr="00AE13D2">
              <w:rPr>
                <w:sz w:val="16"/>
                <w:szCs w:val="16"/>
              </w:rPr>
              <w:t>),</w:t>
            </w:r>
          </w:p>
          <w:p w14:paraId="2506C6D8" w14:textId="77777777" w:rsidR="00B3650B" w:rsidRPr="00AE13D2" w:rsidRDefault="00B3650B" w:rsidP="00B3650B">
            <w:pPr>
              <w:rPr>
                <w:sz w:val="16"/>
                <w:szCs w:val="16"/>
              </w:rPr>
            </w:pPr>
            <w:r w:rsidRPr="00AE13D2">
              <w:rPr>
                <w:sz w:val="16"/>
                <w:szCs w:val="16"/>
              </w:rPr>
              <w:t>OP(PROR,10S_</w:t>
            </w:r>
            <w:proofErr w:type="gramStart"/>
            <w:r w:rsidRPr="00AE13D2">
              <w:rPr>
                <w:sz w:val="16"/>
                <w:szCs w:val="16"/>
              </w:rPr>
              <w:t>SQROR,BR</w:t>
            </w:r>
            <w:proofErr w:type="gramEnd"/>
            <w:r w:rsidRPr="00AE13D2">
              <w:rPr>
                <w:sz w:val="16"/>
                <w:szCs w:val="16"/>
              </w:rPr>
              <w:t>),</w:t>
            </w:r>
          </w:p>
          <w:p w14:paraId="100708F0" w14:textId="77777777" w:rsidR="00B3650B" w:rsidRPr="00AE13D2" w:rsidRDefault="00B3650B" w:rsidP="00B3650B">
            <w:pPr>
              <w:rPr>
                <w:sz w:val="16"/>
                <w:szCs w:val="16"/>
              </w:rPr>
            </w:pPr>
          </w:p>
          <w:p w14:paraId="78EEA910" w14:textId="77777777" w:rsidR="00B3650B" w:rsidRPr="00AE13D2" w:rsidRDefault="00B3650B" w:rsidP="00B3650B">
            <w:pPr>
              <w:rPr>
                <w:sz w:val="16"/>
                <w:szCs w:val="16"/>
              </w:rPr>
            </w:pPr>
            <w:r w:rsidRPr="00AE13D2">
              <w:rPr>
                <w:sz w:val="16"/>
                <w:szCs w:val="16"/>
              </w:rPr>
              <w:t>Denominator: 12</w:t>
            </w:r>
          </w:p>
          <w:p w14:paraId="76D8CEC2" w14:textId="77777777" w:rsidR="00B3650B" w:rsidRPr="00AE13D2" w:rsidRDefault="00B3650B" w:rsidP="00B3650B">
            <w:pPr>
              <w:rPr>
                <w:sz w:val="16"/>
              </w:rPr>
            </w:pPr>
            <w:r w:rsidRPr="00AE13D2">
              <w:rPr>
                <w:sz w:val="16"/>
                <w:szCs w:val="16"/>
              </w:rPr>
              <w:t>Resulting Decimal: 2</w:t>
            </w:r>
          </w:p>
        </w:tc>
        <w:tc>
          <w:tcPr>
            <w:tcW w:w="1890" w:type="dxa"/>
            <w:vAlign w:val="center"/>
          </w:tcPr>
          <w:p w14:paraId="7680E3BB" w14:textId="77777777" w:rsidR="00B3650B" w:rsidRPr="00AE13D2" w:rsidRDefault="00B3650B" w:rsidP="00B3650B">
            <w:pPr>
              <w:pStyle w:val="TableText"/>
            </w:pPr>
            <w:r w:rsidRPr="00AE13D2">
              <w:rPr>
                <w:szCs w:val="16"/>
              </w:rPr>
              <w:t>Profits are compared as applicable.</w:t>
            </w:r>
          </w:p>
        </w:tc>
        <w:tc>
          <w:tcPr>
            <w:tcW w:w="2160" w:type="dxa"/>
            <w:vAlign w:val="center"/>
          </w:tcPr>
          <w:p w14:paraId="49AD757E" w14:textId="77777777" w:rsidR="00B3650B" w:rsidRPr="00AE13D2" w:rsidRDefault="00B3650B" w:rsidP="00B3650B">
            <w:pPr>
              <w:pStyle w:val="TableText"/>
            </w:pPr>
          </w:p>
        </w:tc>
        <w:tc>
          <w:tcPr>
            <w:tcW w:w="2070" w:type="dxa"/>
            <w:vAlign w:val="center"/>
          </w:tcPr>
          <w:p w14:paraId="1E8146A8" w14:textId="77777777" w:rsidR="00B3650B" w:rsidRPr="00AE13D2" w:rsidRDefault="00B3650B" w:rsidP="00B3650B">
            <w:pPr>
              <w:pStyle w:val="TableText"/>
            </w:pPr>
          </w:p>
        </w:tc>
      </w:tr>
      <w:tr w:rsidR="00B3650B" w:rsidRPr="00AE13D2" w14:paraId="361754B7" w14:textId="77777777" w:rsidTr="00352CF5">
        <w:trPr>
          <w:cantSplit/>
        </w:trPr>
        <w:tc>
          <w:tcPr>
            <w:tcW w:w="877" w:type="dxa"/>
            <w:vAlign w:val="center"/>
          </w:tcPr>
          <w:p w14:paraId="360B7A7E" w14:textId="77777777" w:rsidR="00B3650B" w:rsidRPr="00AE13D2" w:rsidRDefault="00B3650B" w:rsidP="00B3650B">
            <w:pPr>
              <w:pStyle w:val="TableText"/>
              <w:jc w:val="center"/>
            </w:pPr>
            <w:r w:rsidRPr="00AE13D2">
              <w:t>1504</w:t>
            </w:r>
          </w:p>
        </w:tc>
        <w:tc>
          <w:tcPr>
            <w:tcW w:w="1463" w:type="dxa"/>
            <w:vAlign w:val="center"/>
          </w:tcPr>
          <w:p w14:paraId="71670DD6" w14:textId="77777777" w:rsidR="00B3650B" w:rsidRPr="00AE13D2" w:rsidRDefault="00B3650B" w:rsidP="00B3650B">
            <w:pPr>
              <w:pStyle w:val="TableText"/>
            </w:pPr>
            <w:r w:rsidRPr="00AE13D2">
              <w:rPr>
                <w:bCs/>
                <w:szCs w:val="16"/>
              </w:rPr>
              <w:t>Day-Ahead Production Cost Guarantee Payment – Component 5</w:t>
            </w:r>
          </w:p>
        </w:tc>
        <w:tc>
          <w:tcPr>
            <w:tcW w:w="1170" w:type="dxa"/>
            <w:vAlign w:val="center"/>
          </w:tcPr>
          <w:p w14:paraId="198AB152" w14:textId="77777777" w:rsidR="00B3650B" w:rsidRPr="00AE13D2" w:rsidRDefault="00B3650B" w:rsidP="00B3650B">
            <w:pPr>
              <w:pStyle w:val="TableText"/>
              <w:jc w:val="center"/>
            </w:pPr>
            <w:r w:rsidRPr="00AE13D2">
              <w:t>1</w:t>
            </w:r>
          </w:p>
        </w:tc>
        <w:tc>
          <w:tcPr>
            <w:tcW w:w="1170" w:type="dxa"/>
            <w:vAlign w:val="center"/>
          </w:tcPr>
          <w:p w14:paraId="78C163E3" w14:textId="77777777" w:rsidR="00B3650B" w:rsidRPr="00AE13D2" w:rsidRDefault="00B3650B" w:rsidP="00B3650B">
            <w:pPr>
              <w:pStyle w:val="TableText"/>
              <w:jc w:val="center"/>
            </w:pPr>
            <w:r w:rsidRPr="00AE13D2">
              <w:t>3</w:t>
            </w:r>
          </w:p>
        </w:tc>
        <w:tc>
          <w:tcPr>
            <w:tcW w:w="1296" w:type="dxa"/>
            <w:vAlign w:val="center"/>
          </w:tcPr>
          <w:p w14:paraId="2E21F826" w14:textId="77777777" w:rsidR="00B3650B" w:rsidRPr="00AE13D2" w:rsidRDefault="00B3650B" w:rsidP="00B3650B">
            <w:pPr>
              <w:pStyle w:val="TableText"/>
              <w:jc w:val="center"/>
            </w:pPr>
            <w:r w:rsidRPr="00AE13D2">
              <w:t>No</w:t>
            </w:r>
          </w:p>
        </w:tc>
        <w:tc>
          <w:tcPr>
            <w:tcW w:w="2070" w:type="dxa"/>
            <w:vAlign w:val="center"/>
          </w:tcPr>
          <w:p w14:paraId="683986DE" w14:textId="77777777" w:rsidR="00B3650B" w:rsidRPr="00AE13D2" w:rsidRDefault="00B3650B" w:rsidP="00B3650B">
            <w:pPr>
              <w:pStyle w:val="TableText"/>
            </w:pPr>
          </w:p>
        </w:tc>
        <w:tc>
          <w:tcPr>
            <w:tcW w:w="1890" w:type="dxa"/>
            <w:vAlign w:val="center"/>
          </w:tcPr>
          <w:p w14:paraId="01F7F447" w14:textId="77777777" w:rsidR="00B3650B" w:rsidRPr="00AE13D2" w:rsidRDefault="00B3650B" w:rsidP="00B3650B">
            <w:pPr>
              <w:pStyle w:val="TableText"/>
            </w:pPr>
          </w:p>
        </w:tc>
        <w:tc>
          <w:tcPr>
            <w:tcW w:w="2160" w:type="dxa"/>
            <w:vAlign w:val="center"/>
          </w:tcPr>
          <w:p w14:paraId="2063046A" w14:textId="77777777" w:rsidR="00B3650B" w:rsidRPr="00AE13D2" w:rsidRDefault="00B3650B" w:rsidP="00B3650B">
            <w:pPr>
              <w:pStyle w:val="TableText"/>
            </w:pPr>
          </w:p>
        </w:tc>
        <w:tc>
          <w:tcPr>
            <w:tcW w:w="2070" w:type="dxa"/>
            <w:vAlign w:val="center"/>
          </w:tcPr>
          <w:p w14:paraId="11AD07F7" w14:textId="77777777" w:rsidR="00B3650B" w:rsidRPr="00AE13D2" w:rsidRDefault="00B3650B" w:rsidP="00B3650B">
            <w:pPr>
              <w:pStyle w:val="TableText"/>
            </w:pPr>
          </w:p>
        </w:tc>
      </w:tr>
      <w:tr w:rsidR="00B3650B" w:rsidRPr="00AE13D2" w14:paraId="250E61D6" w14:textId="77777777" w:rsidTr="00352CF5">
        <w:trPr>
          <w:cantSplit/>
          <w:trHeight w:val="773"/>
        </w:trPr>
        <w:tc>
          <w:tcPr>
            <w:tcW w:w="877" w:type="dxa"/>
            <w:vAlign w:val="center"/>
          </w:tcPr>
          <w:p w14:paraId="3819BCFC" w14:textId="77777777" w:rsidR="00B3650B" w:rsidRPr="00AE13D2" w:rsidRDefault="00B3650B" w:rsidP="00B3650B">
            <w:pPr>
              <w:pStyle w:val="TableText"/>
              <w:jc w:val="center"/>
            </w:pPr>
            <w:r w:rsidRPr="00AE13D2">
              <w:t>1505</w:t>
            </w:r>
          </w:p>
        </w:tc>
        <w:tc>
          <w:tcPr>
            <w:tcW w:w="1463" w:type="dxa"/>
            <w:vAlign w:val="center"/>
          </w:tcPr>
          <w:p w14:paraId="4E73D47B" w14:textId="77777777" w:rsidR="00B3650B" w:rsidRPr="00AE13D2" w:rsidRDefault="00B3650B" w:rsidP="00B3650B">
            <w:pPr>
              <w:pStyle w:val="TableText"/>
            </w:pPr>
            <w:r w:rsidRPr="00AE13D2">
              <w:t>Day-Ahead Production Cost Guarantee Reversal</w:t>
            </w:r>
          </w:p>
        </w:tc>
        <w:tc>
          <w:tcPr>
            <w:tcW w:w="1170" w:type="dxa"/>
            <w:vAlign w:val="center"/>
          </w:tcPr>
          <w:p w14:paraId="4CAB50B8" w14:textId="77777777" w:rsidR="00B3650B" w:rsidRPr="00AE13D2" w:rsidRDefault="00B3650B" w:rsidP="00B3650B">
            <w:pPr>
              <w:pStyle w:val="TableText"/>
              <w:jc w:val="center"/>
            </w:pPr>
            <w:r w:rsidRPr="00AE13D2">
              <w:t>1</w:t>
            </w:r>
          </w:p>
        </w:tc>
        <w:tc>
          <w:tcPr>
            <w:tcW w:w="1170" w:type="dxa"/>
            <w:vAlign w:val="center"/>
          </w:tcPr>
          <w:p w14:paraId="63447B1C" w14:textId="77777777" w:rsidR="00B3650B" w:rsidRPr="00AE13D2" w:rsidRDefault="00B3650B" w:rsidP="00B3650B">
            <w:pPr>
              <w:pStyle w:val="TableText"/>
              <w:jc w:val="center"/>
            </w:pPr>
            <w:r w:rsidRPr="00AE13D2">
              <w:t>3</w:t>
            </w:r>
          </w:p>
        </w:tc>
        <w:tc>
          <w:tcPr>
            <w:tcW w:w="1296" w:type="dxa"/>
            <w:vAlign w:val="center"/>
          </w:tcPr>
          <w:p w14:paraId="5533B9F6" w14:textId="77777777" w:rsidR="00B3650B" w:rsidRPr="00AE13D2" w:rsidRDefault="00B3650B" w:rsidP="00B3650B">
            <w:pPr>
              <w:pStyle w:val="TableText"/>
              <w:jc w:val="center"/>
            </w:pPr>
            <w:r w:rsidRPr="00AE13D2">
              <w:t>No</w:t>
            </w:r>
          </w:p>
        </w:tc>
        <w:tc>
          <w:tcPr>
            <w:tcW w:w="2070" w:type="dxa"/>
            <w:vAlign w:val="center"/>
          </w:tcPr>
          <w:p w14:paraId="3C71F593" w14:textId="77777777" w:rsidR="00B3650B" w:rsidRPr="00AE13D2" w:rsidRDefault="00B3650B" w:rsidP="00B3650B">
            <w:pPr>
              <w:pStyle w:val="DocumentRef"/>
              <w:rPr>
                <w:sz w:val="16"/>
              </w:rPr>
            </w:pPr>
          </w:p>
        </w:tc>
        <w:tc>
          <w:tcPr>
            <w:tcW w:w="1890" w:type="dxa"/>
            <w:vAlign w:val="center"/>
          </w:tcPr>
          <w:p w14:paraId="7AE6CEC2" w14:textId="77777777" w:rsidR="00B3650B" w:rsidRPr="00AE13D2" w:rsidRDefault="00B3650B" w:rsidP="00B3650B">
            <w:pPr>
              <w:pStyle w:val="DocumentRef"/>
              <w:rPr>
                <w:sz w:val="16"/>
              </w:rPr>
            </w:pPr>
          </w:p>
        </w:tc>
        <w:tc>
          <w:tcPr>
            <w:tcW w:w="2160" w:type="dxa"/>
            <w:vAlign w:val="center"/>
          </w:tcPr>
          <w:p w14:paraId="0396D7D3" w14:textId="77777777" w:rsidR="00B3650B" w:rsidRPr="00AE13D2" w:rsidRDefault="00B3650B" w:rsidP="00B3650B">
            <w:pPr>
              <w:pStyle w:val="DocumentRef"/>
              <w:rPr>
                <w:sz w:val="16"/>
              </w:rPr>
            </w:pPr>
          </w:p>
        </w:tc>
        <w:tc>
          <w:tcPr>
            <w:tcW w:w="2070" w:type="dxa"/>
            <w:vAlign w:val="center"/>
          </w:tcPr>
          <w:p w14:paraId="4CE26A21" w14:textId="77777777" w:rsidR="00B3650B" w:rsidRPr="00AE13D2" w:rsidRDefault="00B3650B" w:rsidP="00B3650B">
            <w:pPr>
              <w:pStyle w:val="DocumentRef"/>
              <w:rPr>
                <w:sz w:val="16"/>
              </w:rPr>
            </w:pPr>
          </w:p>
        </w:tc>
      </w:tr>
      <w:tr w:rsidR="00B3650B" w:rsidRPr="00AE13D2" w14:paraId="42F3B620" w14:textId="77777777" w:rsidTr="00352CF5">
        <w:trPr>
          <w:cantSplit/>
          <w:trHeight w:val="773"/>
        </w:trPr>
        <w:tc>
          <w:tcPr>
            <w:tcW w:w="877" w:type="dxa"/>
            <w:vAlign w:val="center"/>
          </w:tcPr>
          <w:p w14:paraId="33CC0D29" w14:textId="77777777" w:rsidR="00B3650B" w:rsidRPr="00AE13D2" w:rsidRDefault="00B3650B" w:rsidP="00B3650B">
            <w:pPr>
              <w:pStyle w:val="TableText"/>
              <w:jc w:val="center"/>
            </w:pPr>
            <w:r w:rsidRPr="00AE13D2">
              <w:lastRenderedPageBreak/>
              <w:t>1510</w:t>
            </w:r>
          </w:p>
        </w:tc>
        <w:tc>
          <w:tcPr>
            <w:tcW w:w="1463" w:type="dxa"/>
            <w:vAlign w:val="center"/>
          </w:tcPr>
          <w:p w14:paraId="36219D23" w14:textId="77777777" w:rsidR="00B3650B" w:rsidRPr="00AE13D2" w:rsidRDefault="00B3650B" w:rsidP="00B3650B">
            <w:pPr>
              <w:pStyle w:val="TableText"/>
            </w:pPr>
            <w:r w:rsidRPr="00AE13D2">
              <w:t>Day-Ahead Generator Withdrawal Charge</w:t>
            </w:r>
          </w:p>
        </w:tc>
        <w:tc>
          <w:tcPr>
            <w:tcW w:w="1170" w:type="dxa"/>
            <w:vAlign w:val="center"/>
          </w:tcPr>
          <w:p w14:paraId="429606E1" w14:textId="77777777" w:rsidR="00B3650B" w:rsidRPr="00AE13D2" w:rsidRDefault="00B3650B" w:rsidP="00B3650B">
            <w:pPr>
              <w:pStyle w:val="TableText"/>
              <w:jc w:val="center"/>
            </w:pPr>
            <w:r w:rsidRPr="00AE13D2">
              <w:t>1</w:t>
            </w:r>
          </w:p>
        </w:tc>
        <w:tc>
          <w:tcPr>
            <w:tcW w:w="1170" w:type="dxa"/>
            <w:vAlign w:val="center"/>
          </w:tcPr>
          <w:p w14:paraId="1092C44D" w14:textId="77777777" w:rsidR="00B3650B" w:rsidRPr="00AE13D2" w:rsidRDefault="00B3650B" w:rsidP="00B3650B">
            <w:pPr>
              <w:pStyle w:val="TableText"/>
              <w:jc w:val="center"/>
            </w:pPr>
            <w:r w:rsidRPr="00AE13D2">
              <w:t>3</w:t>
            </w:r>
          </w:p>
        </w:tc>
        <w:tc>
          <w:tcPr>
            <w:tcW w:w="1296" w:type="dxa"/>
            <w:vAlign w:val="center"/>
          </w:tcPr>
          <w:p w14:paraId="69817A4A" w14:textId="77777777" w:rsidR="00B3650B" w:rsidRPr="00AE13D2" w:rsidRDefault="00B3650B" w:rsidP="00B3650B">
            <w:pPr>
              <w:pStyle w:val="TableText"/>
              <w:jc w:val="center"/>
            </w:pPr>
            <w:r w:rsidRPr="00AE13D2">
              <w:t>Yes</w:t>
            </w:r>
          </w:p>
        </w:tc>
        <w:tc>
          <w:tcPr>
            <w:tcW w:w="2070" w:type="dxa"/>
            <w:vAlign w:val="center"/>
          </w:tcPr>
          <w:p w14:paraId="273D4B31" w14:textId="77777777" w:rsidR="00B3650B" w:rsidRPr="00AE13D2" w:rsidRDefault="00B3650B" w:rsidP="00B3650B">
            <w:pPr>
              <w:rPr>
                <w:b/>
                <w:sz w:val="16"/>
                <w:szCs w:val="16"/>
              </w:rPr>
            </w:pPr>
            <w:r w:rsidRPr="00AE13D2">
              <w:rPr>
                <w:b/>
                <w:sz w:val="16"/>
                <w:szCs w:val="16"/>
              </w:rPr>
              <w:t xml:space="preserve">For each </w:t>
            </w:r>
            <w:proofErr w:type="gramStart"/>
            <w:r w:rsidRPr="00AE13D2">
              <w:rPr>
                <w:b/>
                <w:sz w:val="16"/>
                <w:szCs w:val="16"/>
              </w:rPr>
              <w:t>5 minute</w:t>
            </w:r>
            <w:proofErr w:type="gramEnd"/>
            <w:r w:rsidRPr="00AE13D2">
              <w:rPr>
                <w:b/>
                <w:sz w:val="16"/>
                <w:szCs w:val="16"/>
              </w:rPr>
              <w:t xml:space="preserve"> </w:t>
            </w:r>
            <w:proofErr w:type="gramStart"/>
            <w:r w:rsidRPr="00AE13D2">
              <w:rPr>
                <w:b/>
                <w:sz w:val="16"/>
                <w:szCs w:val="16"/>
              </w:rPr>
              <w:t>metering</w:t>
            </w:r>
            <w:proofErr w:type="gramEnd"/>
            <w:r w:rsidRPr="00AE13D2">
              <w:rPr>
                <w:b/>
                <w:sz w:val="16"/>
                <w:szCs w:val="16"/>
              </w:rPr>
              <w:t xml:space="preserve"> interval:</w:t>
            </w:r>
          </w:p>
          <w:p w14:paraId="757A5643" w14:textId="77777777" w:rsidR="00B3650B" w:rsidRPr="00AE13D2" w:rsidRDefault="00B3650B" w:rsidP="00B3650B">
            <w:pPr>
              <w:rPr>
                <w:sz w:val="16"/>
                <w:szCs w:val="16"/>
              </w:rPr>
            </w:pPr>
          </w:p>
          <w:p w14:paraId="714C42C5" w14:textId="77777777" w:rsidR="00B3650B" w:rsidRPr="00AE13D2" w:rsidRDefault="00B3650B" w:rsidP="00B3650B">
            <w:pPr>
              <w:rPr>
                <w:sz w:val="16"/>
                <w:szCs w:val="16"/>
              </w:rPr>
            </w:pPr>
            <w:r w:rsidRPr="00AE13D2">
              <w:rPr>
                <w:sz w:val="16"/>
                <w:szCs w:val="16"/>
              </w:rPr>
              <w:t>Numerators</w:t>
            </w:r>
          </w:p>
          <w:p w14:paraId="15AA7847" w14:textId="77777777" w:rsidR="00B3650B" w:rsidRPr="00AE13D2" w:rsidRDefault="00B3650B" w:rsidP="00B3650B">
            <w:pPr>
              <w:rPr>
                <w:sz w:val="16"/>
                <w:szCs w:val="16"/>
              </w:rPr>
            </w:pPr>
          </w:p>
          <w:p w14:paraId="47D5073F" w14:textId="77777777" w:rsidR="00B3650B" w:rsidRPr="00AE13D2" w:rsidRDefault="00B3650B" w:rsidP="00B3650B">
            <w:pPr>
              <w:rPr>
                <w:sz w:val="16"/>
                <w:szCs w:val="16"/>
              </w:rPr>
            </w:pPr>
            <w:r w:rsidRPr="00AE13D2">
              <w:rPr>
                <w:sz w:val="16"/>
                <w:szCs w:val="16"/>
              </w:rPr>
              <w:t>OP(</w:t>
            </w:r>
            <w:proofErr w:type="gramStart"/>
            <w:r w:rsidRPr="00AE13D2">
              <w:rPr>
                <w:sz w:val="16"/>
                <w:szCs w:val="16"/>
              </w:rPr>
              <w:t>EMP,MLP</w:t>
            </w:r>
            <w:proofErr w:type="gramEnd"/>
            <w:r w:rsidRPr="00AE13D2">
              <w:rPr>
                <w:sz w:val="16"/>
                <w:szCs w:val="16"/>
              </w:rPr>
              <w:t>,DA_BE) or</w:t>
            </w:r>
          </w:p>
          <w:p w14:paraId="5283D25A" w14:textId="77777777" w:rsidR="00B3650B" w:rsidRPr="00AE13D2" w:rsidRDefault="00B3650B" w:rsidP="00B3650B">
            <w:pPr>
              <w:rPr>
                <w:sz w:val="16"/>
                <w:szCs w:val="16"/>
              </w:rPr>
            </w:pPr>
            <w:r w:rsidRPr="00AE13D2">
              <w:rPr>
                <w:sz w:val="16"/>
                <w:szCs w:val="16"/>
              </w:rPr>
              <w:t>OP(PD_</w:t>
            </w:r>
            <w:proofErr w:type="gramStart"/>
            <w:r w:rsidRPr="00AE13D2">
              <w:rPr>
                <w:sz w:val="16"/>
                <w:szCs w:val="16"/>
              </w:rPr>
              <w:t>EMP,MLP</w:t>
            </w:r>
            <w:proofErr w:type="gramEnd"/>
            <w:r w:rsidRPr="00AE13D2">
              <w:rPr>
                <w:sz w:val="16"/>
                <w:szCs w:val="16"/>
              </w:rPr>
              <w:t>,DA_BE)</w:t>
            </w:r>
          </w:p>
          <w:p w14:paraId="2629B810" w14:textId="77777777" w:rsidR="00B3650B" w:rsidRPr="00AE13D2" w:rsidRDefault="00B3650B" w:rsidP="00B3650B">
            <w:pPr>
              <w:rPr>
                <w:sz w:val="16"/>
                <w:szCs w:val="16"/>
              </w:rPr>
            </w:pPr>
          </w:p>
          <w:p w14:paraId="298710D6" w14:textId="77777777" w:rsidR="00B3650B" w:rsidRPr="00AE13D2" w:rsidRDefault="00B3650B" w:rsidP="00B3650B">
            <w:pPr>
              <w:rPr>
                <w:sz w:val="16"/>
                <w:szCs w:val="16"/>
              </w:rPr>
            </w:pPr>
            <w:r w:rsidRPr="00AE13D2">
              <w:rPr>
                <w:sz w:val="16"/>
                <w:szCs w:val="16"/>
              </w:rPr>
              <w:t>Denominator: 12</w:t>
            </w:r>
          </w:p>
          <w:p w14:paraId="3D9D9F1C" w14:textId="77777777" w:rsidR="00B3650B" w:rsidRPr="00AE13D2" w:rsidRDefault="00B3650B" w:rsidP="00B3650B">
            <w:pPr>
              <w:rPr>
                <w:sz w:val="16"/>
              </w:rPr>
            </w:pPr>
            <w:r w:rsidRPr="00AE13D2">
              <w:rPr>
                <w:sz w:val="16"/>
                <w:szCs w:val="16"/>
              </w:rPr>
              <w:t>Resulting Decimal: 2</w:t>
            </w:r>
          </w:p>
        </w:tc>
        <w:tc>
          <w:tcPr>
            <w:tcW w:w="1890" w:type="dxa"/>
            <w:vAlign w:val="center"/>
          </w:tcPr>
          <w:p w14:paraId="62EDC5F1" w14:textId="77777777" w:rsidR="00B3650B" w:rsidRPr="00AE13D2" w:rsidRDefault="00B3650B" w:rsidP="00B3650B">
            <w:pPr>
              <w:rPr>
                <w:sz w:val="16"/>
              </w:rPr>
            </w:pPr>
            <w:r w:rsidRPr="00AE13D2">
              <w:rPr>
                <w:sz w:val="16"/>
                <w:szCs w:val="16"/>
              </w:rPr>
              <w:t>Results for each 5-minute metering interval are summed for the hour.</w:t>
            </w:r>
          </w:p>
        </w:tc>
        <w:tc>
          <w:tcPr>
            <w:tcW w:w="2160" w:type="dxa"/>
            <w:vAlign w:val="center"/>
          </w:tcPr>
          <w:p w14:paraId="56CFA769" w14:textId="77777777" w:rsidR="00B3650B" w:rsidRPr="00AE13D2" w:rsidRDefault="00B3650B" w:rsidP="00B3650B">
            <w:pPr>
              <w:pStyle w:val="DocumentRef"/>
              <w:rPr>
                <w:sz w:val="16"/>
              </w:rPr>
            </w:pPr>
          </w:p>
        </w:tc>
        <w:tc>
          <w:tcPr>
            <w:tcW w:w="2070" w:type="dxa"/>
            <w:vAlign w:val="center"/>
          </w:tcPr>
          <w:p w14:paraId="77564075" w14:textId="77777777" w:rsidR="00B3650B" w:rsidRPr="00AE13D2" w:rsidRDefault="00B3650B" w:rsidP="00B3650B">
            <w:pPr>
              <w:pStyle w:val="DocumentRef"/>
              <w:rPr>
                <w:sz w:val="16"/>
              </w:rPr>
            </w:pPr>
          </w:p>
        </w:tc>
      </w:tr>
      <w:tr w:rsidR="00B3650B" w:rsidRPr="00AE13D2" w14:paraId="72B9FF06" w14:textId="77777777" w:rsidTr="00352CF5">
        <w:trPr>
          <w:cantSplit/>
          <w:trHeight w:val="773"/>
        </w:trPr>
        <w:tc>
          <w:tcPr>
            <w:tcW w:w="877" w:type="dxa"/>
            <w:vAlign w:val="center"/>
          </w:tcPr>
          <w:p w14:paraId="1A9EB993" w14:textId="77777777" w:rsidR="00B3650B" w:rsidRPr="00AE13D2" w:rsidRDefault="00B3650B" w:rsidP="00B3650B">
            <w:pPr>
              <w:pStyle w:val="TableText"/>
              <w:jc w:val="center"/>
            </w:pPr>
            <w:r w:rsidRPr="00AE13D2">
              <w:t>1550</w:t>
            </w:r>
          </w:p>
        </w:tc>
        <w:tc>
          <w:tcPr>
            <w:tcW w:w="1463" w:type="dxa"/>
            <w:vAlign w:val="center"/>
          </w:tcPr>
          <w:p w14:paraId="56420EF9" w14:textId="77777777" w:rsidR="00B3650B" w:rsidRPr="00AE13D2" w:rsidRDefault="00B3650B" w:rsidP="00B3650B">
            <w:pPr>
              <w:pStyle w:val="TableText"/>
            </w:pPr>
            <w:r w:rsidRPr="00AE13D2">
              <w:t>Day-Ahead Production Cost Guarantee Recovery Debit</w:t>
            </w:r>
          </w:p>
        </w:tc>
        <w:tc>
          <w:tcPr>
            <w:tcW w:w="1170" w:type="dxa"/>
            <w:vAlign w:val="center"/>
          </w:tcPr>
          <w:p w14:paraId="3F4546BE" w14:textId="77777777" w:rsidR="00B3650B" w:rsidRPr="00AE13D2" w:rsidRDefault="00B3650B" w:rsidP="00B3650B">
            <w:pPr>
              <w:pStyle w:val="TableText"/>
              <w:jc w:val="center"/>
            </w:pPr>
            <w:r w:rsidRPr="00AE13D2">
              <w:t>1</w:t>
            </w:r>
          </w:p>
        </w:tc>
        <w:tc>
          <w:tcPr>
            <w:tcW w:w="1170" w:type="dxa"/>
            <w:vAlign w:val="center"/>
          </w:tcPr>
          <w:p w14:paraId="5FB7AA28" w14:textId="77777777" w:rsidR="00B3650B" w:rsidRPr="00AE13D2" w:rsidRDefault="00B3650B" w:rsidP="00B3650B">
            <w:pPr>
              <w:pStyle w:val="TableText"/>
              <w:jc w:val="center"/>
            </w:pPr>
            <w:r w:rsidRPr="00AE13D2">
              <w:t>3</w:t>
            </w:r>
          </w:p>
        </w:tc>
        <w:tc>
          <w:tcPr>
            <w:tcW w:w="1296" w:type="dxa"/>
            <w:vAlign w:val="center"/>
          </w:tcPr>
          <w:p w14:paraId="2407B725" w14:textId="77777777" w:rsidR="00B3650B" w:rsidRPr="00AE13D2" w:rsidRDefault="00B3650B" w:rsidP="00B3650B">
            <w:pPr>
              <w:pStyle w:val="TableText"/>
              <w:jc w:val="center"/>
            </w:pPr>
            <w:r w:rsidRPr="00AE13D2">
              <w:t>No</w:t>
            </w:r>
          </w:p>
        </w:tc>
        <w:tc>
          <w:tcPr>
            <w:tcW w:w="2070" w:type="dxa"/>
            <w:vAlign w:val="center"/>
          </w:tcPr>
          <w:p w14:paraId="5709CE85" w14:textId="77777777" w:rsidR="00B3650B" w:rsidRPr="00AE13D2" w:rsidRDefault="00B3650B" w:rsidP="00B3650B">
            <w:pPr>
              <w:pStyle w:val="DocumentRef"/>
              <w:rPr>
                <w:sz w:val="16"/>
              </w:rPr>
            </w:pPr>
          </w:p>
        </w:tc>
        <w:tc>
          <w:tcPr>
            <w:tcW w:w="1890" w:type="dxa"/>
            <w:vAlign w:val="center"/>
          </w:tcPr>
          <w:p w14:paraId="2E44BA7B" w14:textId="77777777" w:rsidR="00B3650B" w:rsidRPr="00AE13D2" w:rsidRDefault="00B3650B" w:rsidP="00B3650B">
            <w:pPr>
              <w:pStyle w:val="DocumentRef"/>
              <w:rPr>
                <w:sz w:val="16"/>
              </w:rPr>
            </w:pPr>
          </w:p>
        </w:tc>
        <w:tc>
          <w:tcPr>
            <w:tcW w:w="2160" w:type="dxa"/>
            <w:vAlign w:val="center"/>
          </w:tcPr>
          <w:p w14:paraId="1DB2C552" w14:textId="77777777" w:rsidR="00B3650B" w:rsidRPr="00AE13D2" w:rsidRDefault="00B3650B" w:rsidP="00B3650B">
            <w:pPr>
              <w:pStyle w:val="DocumentRef"/>
              <w:rPr>
                <w:sz w:val="16"/>
              </w:rPr>
            </w:pPr>
          </w:p>
        </w:tc>
        <w:tc>
          <w:tcPr>
            <w:tcW w:w="2070" w:type="dxa"/>
            <w:vAlign w:val="center"/>
          </w:tcPr>
          <w:p w14:paraId="6E489CF3" w14:textId="77777777" w:rsidR="00B3650B" w:rsidRPr="00AE13D2" w:rsidRDefault="00B3650B" w:rsidP="00B3650B">
            <w:pPr>
              <w:pStyle w:val="DocumentRef"/>
              <w:rPr>
                <w:sz w:val="16"/>
              </w:rPr>
            </w:pPr>
          </w:p>
        </w:tc>
      </w:tr>
      <w:tr w:rsidR="00B3650B" w:rsidRPr="00AE13D2" w14:paraId="46A1F01D" w14:textId="77777777" w:rsidTr="00352CF5">
        <w:trPr>
          <w:cantSplit/>
          <w:trHeight w:val="773"/>
        </w:trPr>
        <w:tc>
          <w:tcPr>
            <w:tcW w:w="877" w:type="dxa"/>
            <w:vAlign w:val="center"/>
          </w:tcPr>
          <w:p w14:paraId="647986FB" w14:textId="77777777" w:rsidR="00B3650B" w:rsidRPr="00AE13D2" w:rsidRDefault="00B3650B" w:rsidP="00B3650B">
            <w:pPr>
              <w:pStyle w:val="TableText"/>
              <w:jc w:val="center"/>
            </w:pPr>
            <w:r w:rsidRPr="00AE13D2">
              <w:t>1560</w:t>
            </w:r>
          </w:p>
        </w:tc>
        <w:tc>
          <w:tcPr>
            <w:tcW w:w="1463" w:type="dxa"/>
            <w:vAlign w:val="center"/>
          </w:tcPr>
          <w:p w14:paraId="253C4A7D" w14:textId="77777777" w:rsidR="00B3650B" w:rsidRPr="00AE13D2" w:rsidRDefault="00B3650B" w:rsidP="00B3650B">
            <w:pPr>
              <w:pStyle w:val="TableText"/>
            </w:pPr>
            <w:r w:rsidRPr="00AE13D2">
              <w:t>Day-Ahead Generator Withdrawal Rebate</w:t>
            </w:r>
          </w:p>
        </w:tc>
        <w:tc>
          <w:tcPr>
            <w:tcW w:w="1170" w:type="dxa"/>
            <w:vAlign w:val="center"/>
          </w:tcPr>
          <w:p w14:paraId="15026831" w14:textId="77777777" w:rsidR="00B3650B" w:rsidRPr="00AE13D2" w:rsidRDefault="00B3650B" w:rsidP="00B3650B">
            <w:pPr>
              <w:pStyle w:val="TableText"/>
              <w:jc w:val="center"/>
            </w:pPr>
            <w:r w:rsidRPr="00AE13D2">
              <w:t>1</w:t>
            </w:r>
          </w:p>
        </w:tc>
        <w:tc>
          <w:tcPr>
            <w:tcW w:w="1170" w:type="dxa"/>
            <w:vAlign w:val="center"/>
          </w:tcPr>
          <w:p w14:paraId="1863DDEB" w14:textId="77777777" w:rsidR="00B3650B" w:rsidRPr="00AE13D2" w:rsidRDefault="00B3650B" w:rsidP="00B3650B">
            <w:pPr>
              <w:pStyle w:val="TableText"/>
              <w:jc w:val="center"/>
            </w:pPr>
            <w:r w:rsidRPr="00AE13D2">
              <w:t>3</w:t>
            </w:r>
          </w:p>
        </w:tc>
        <w:tc>
          <w:tcPr>
            <w:tcW w:w="1296" w:type="dxa"/>
            <w:vAlign w:val="center"/>
          </w:tcPr>
          <w:p w14:paraId="4A454A1A" w14:textId="77777777" w:rsidR="00B3650B" w:rsidRPr="00AE13D2" w:rsidRDefault="00B3650B" w:rsidP="00B3650B">
            <w:pPr>
              <w:pStyle w:val="TableText"/>
              <w:jc w:val="center"/>
            </w:pPr>
            <w:r w:rsidRPr="00AE13D2">
              <w:t>No</w:t>
            </w:r>
          </w:p>
        </w:tc>
        <w:tc>
          <w:tcPr>
            <w:tcW w:w="2070" w:type="dxa"/>
            <w:vAlign w:val="center"/>
          </w:tcPr>
          <w:p w14:paraId="5F389718" w14:textId="77777777" w:rsidR="00B3650B" w:rsidRPr="00AE13D2" w:rsidRDefault="00B3650B" w:rsidP="00B3650B">
            <w:pPr>
              <w:pStyle w:val="DocumentRef"/>
              <w:rPr>
                <w:sz w:val="16"/>
              </w:rPr>
            </w:pPr>
          </w:p>
        </w:tc>
        <w:tc>
          <w:tcPr>
            <w:tcW w:w="1890" w:type="dxa"/>
            <w:vAlign w:val="center"/>
          </w:tcPr>
          <w:p w14:paraId="190950C8" w14:textId="77777777" w:rsidR="00B3650B" w:rsidRPr="00AE13D2" w:rsidRDefault="00B3650B" w:rsidP="00B3650B">
            <w:pPr>
              <w:pStyle w:val="DocumentRef"/>
              <w:rPr>
                <w:sz w:val="16"/>
              </w:rPr>
            </w:pPr>
          </w:p>
        </w:tc>
        <w:tc>
          <w:tcPr>
            <w:tcW w:w="2160" w:type="dxa"/>
            <w:vAlign w:val="center"/>
          </w:tcPr>
          <w:p w14:paraId="156CD310" w14:textId="77777777" w:rsidR="00B3650B" w:rsidRPr="00AE13D2" w:rsidRDefault="00B3650B" w:rsidP="00B3650B">
            <w:pPr>
              <w:pStyle w:val="DocumentRef"/>
              <w:rPr>
                <w:sz w:val="16"/>
              </w:rPr>
            </w:pPr>
          </w:p>
        </w:tc>
        <w:tc>
          <w:tcPr>
            <w:tcW w:w="2070" w:type="dxa"/>
            <w:vAlign w:val="center"/>
          </w:tcPr>
          <w:p w14:paraId="0AE9CE74" w14:textId="77777777" w:rsidR="00B3650B" w:rsidRPr="00AE13D2" w:rsidRDefault="00B3650B" w:rsidP="00B3650B">
            <w:pPr>
              <w:pStyle w:val="DocumentRef"/>
              <w:rPr>
                <w:sz w:val="16"/>
              </w:rPr>
            </w:pPr>
          </w:p>
        </w:tc>
      </w:tr>
      <w:tr w:rsidR="00B3650B" w:rsidRPr="00AE13D2" w14:paraId="05D7F1B1" w14:textId="77777777" w:rsidTr="00352CF5">
        <w:trPr>
          <w:cantSplit/>
          <w:trHeight w:val="773"/>
        </w:trPr>
        <w:tc>
          <w:tcPr>
            <w:tcW w:w="877" w:type="dxa"/>
            <w:vAlign w:val="center"/>
          </w:tcPr>
          <w:p w14:paraId="761597AB" w14:textId="77777777" w:rsidR="00B3650B" w:rsidRPr="00AE13D2" w:rsidRDefault="00B3650B" w:rsidP="00B3650B">
            <w:pPr>
              <w:pStyle w:val="TableText"/>
              <w:jc w:val="center"/>
            </w:pPr>
            <w:r w:rsidRPr="00AE13D2">
              <w:t>6000</w:t>
            </w:r>
          </w:p>
        </w:tc>
        <w:tc>
          <w:tcPr>
            <w:tcW w:w="1463" w:type="dxa"/>
            <w:vAlign w:val="center"/>
          </w:tcPr>
          <w:p w14:paraId="3568666B" w14:textId="77777777" w:rsidR="00B3650B" w:rsidRPr="00AE13D2" w:rsidRDefault="00B3650B" w:rsidP="00B3650B">
            <w:pPr>
              <w:pStyle w:val="TableText"/>
            </w:pPr>
            <w:r w:rsidRPr="00AE13D2">
              <w:t>Ontario Fair Hydro Plan - Regulatory Asset Transfer Amount</w:t>
            </w:r>
          </w:p>
        </w:tc>
        <w:tc>
          <w:tcPr>
            <w:tcW w:w="1170" w:type="dxa"/>
            <w:vAlign w:val="center"/>
          </w:tcPr>
          <w:p w14:paraId="012DF4E9" w14:textId="77777777" w:rsidR="00B3650B" w:rsidRPr="00AE13D2" w:rsidRDefault="00B3650B" w:rsidP="00B3650B">
            <w:pPr>
              <w:pStyle w:val="TableText"/>
              <w:jc w:val="center"/>
            </w:pPr>
            <w:r w:rsidRPr="00AE13D2">
              <w:t>2</w:t>
            </w:r>
          </w:p>
        </w:tc>
        <w:tc>
          <w:tcPr>
            <w:tcW w:w="1170" w:type="dxa"/>
            <w:vAlign w:val="center"/>
          </w:tcPr>
          <w:p w14:paraId="5B19408C" w14:textId="77777777" w:rsidR="00B3650B" w:rsidRPr="00AE13D2" w:rsidRDefault="00B3650B" w:rsidP="00B3650B">
            <w:pPr>
              <w:pStyle w:val="TableText"/>
              <w:jc w:val="center"/>
            </w:pPr>
            <w:r w:rsidRPr="00AE13D2">
              <w:t>2</w:t>
            </w:r>
          </w:p>
        </w:tc>
        <w:tc>
          <w:tcPr>
            <w:tcW w:w="1296" w:type="dxa"/>
            <w:vAlign w:val="center"/>
          </w:tcPr>
          <w:p w14:paraId="72CE13A6" w14:textId="77777777" w:rsidR="00B3650B" w:rsidRPr="00AE13D2" w:rsidRDefault="00B3650B" w:rsidP="00B3650B">
            <w:pPr>
              <w:pStyle w:val="TableText"/>
              <w:jc w:val="center"/>
            </w:pPr>
            <w:r w:rsidRPr="00AE13D2">
              <w:t>No</w:t>
            </w:r>
          </w:p>
        </w:tc>
        <w:tc>
          <w:tcPr>
            <w:tcW w:w="2070" w:type="dxa"/>
            <w:vAlign w:val="center"/>
          </w:tcPr>
          <w:p w14:paraId="66D4B5F9" w14:textId="77777777" w:rsidR="00B3650B" w:rsidRPr="00AE13D2" w:rsidRDefault="00B3650B" w:rsidP="00B3650B">
            <w:pPr>
              <w:pStyle w:val="DocumentRef"/>
              <w:rPr>
                <w:rFonts w:ascii="Times New Roman" w:hAnsi="Times New Roman"/>
                <w:sz w:val="16"/>
              </w:rPr>
            </w:pPr>
          </w:p>
        </w:tc>
        <w:tc>
          <w:tcPr>
            <w:tcW w:w="1890" w:type="dxa"/>
            <w:vAlign w:val="center"/>
          </w:tcPr>
          <w:p w14:paraId="0955F63D" w14:textId="77777777" w:rsidR="00B3650B" w:rsidRPr="00AE13D2" w:rsidRDefault="00B3650B" w:rsidP="00B3650B">
            <w:pPr>
              <w:pStyle w:val="DocumentRef"/>
              <w:rPr>
                <w:rFonts w:ascii="Times New Roman" w:hAnsi="Times New Roman"/>
                <w:sz w:val="16"/>
              </w:rPr>
            </w:pPr>
          </w:p>
        </w:tc>
        <w:tc>
          <w:tcPr>
            <w:tcW w:w="2160" w:type="dxa"/>
            <w:vAlign w:val="center"/>
          </w:tcPr>
          <w:p w14:paraId="41D44166" w14:textId="77777777" w:rsidR="00B3650B" w:rsidRPr="00AE13D2" w:rsidRDefault="00B3650B" w:rsidP="00B3650B">
            <w:pPr>
              <w:pStyle w:val="DocumentRef"/>
              <w:rPr>
                <w:rFonts w:ascii="Times New Roman" w:hAnsi="Times New Roman"/>
                <w:sz w:val="16"/>
              </w:rPr>
            </w:pPr>
          </w:p>
        </w:tc>
        <w:tc>
          <w:tcPr>
            <w:tcW w:w="2070" w:type="dxa"/>
            <w:vAlign w:val="center"/>
          </w:tcPr>
          <w:p w14:paraId="06DDCB96" w14:textId="77777777" w:rsidR="00B3650B" w:rsidRPr="00AE13D2" w:rsidRDefault="00B3650B" w:rsidP="00B3650B">
            <w:pPr>
              <w:pStyle w:val="DocumentRef"/>
              <w:rPr>
                <w:rFonts w:ascii="Times New Roman" w:hAnsi="Times New Roman"/>
                <w:sz w:val="16"/>
              </w:rPr>
            </w:pPr>
          </w:p>
        </w:tc>
      </w:tr>
      <w:tr w:rsidR="00B3650B" w:rsidRPr="00AE13D2" w14:paraId="5905CBF1" w14:textId="77777777" w:rsidTr="00352CF5">
        <w:trPr>
          <w:cantSplit/>
          <w:trHeight w:val="773"/>
        </w:trPr>
        <w:tc>
          <w:tcPr>
            <w:tcW w:w="877" w:type="dxa"/>
            <w:vAlign w:val="center"/>
          </w:tcPr>
          <w:p w14:paraId="485FCF9E" w14:textId="77777777" w:rsidR="00B3650B" w:rsidRPr="00AE13D2" w:rsidRDefault="00B3650B" w:rsidP="00B3650B">
            <w:pPr>
              <w:pStyle w:val="TableText"/>
              <w:jc w:val="center"/>
            </w:pPr>
            <w:r w:rsidRPr="00AE13D2">
              <w:t>6050</w:t>
            </w:r>
          </w:p>
        </w:tc>
        <w:tc>
          <w:tcPr>
            <w:tcW w:w="1463" w:type="dxa"/>
            <w:vAlign w:val="center"/>
          </w:tcPr>
          <w:p w14:paraId="1EACC2B5" w14:textId="77777777" w:rsidR="00B3650B" w:rsidRPr="00AE13D2" w:rsidRDefault="00B3650B" w:rsidP="00B3650B">
            <w:pPr>
              <w:pStyle w:val="TableText"/>
            </w:pPr>
            <w:r w:rsidRPr="00AE13D2">
              <w:t>Ontario Fair Hydro Plan - Regulatory Asset Transfer Balancing Amount</w:t>
            </w:r>
          </w:p>
        </w:tc>
        <w:tc>
          <w:tcPr>
            <w:tcW w:w="1170" w:type="dxa"/>
            <w:vAlign w:val="center"/>
          </w:tcPr>
          <w:p w14:paraId="64B65937" w14:textId="77777777" w:rsidR="00B3650B" w:rsidRPr="00AE13D2" w:rsidRDefault="00B3650B" w:rsidP="00B3650B">
            <w:pPr>
              <w:pStyle w:val="TableText"/>
              <w:jc w:val="center"/>
            </w:pPr>
            <w:r w:rsidRPr="00AE13D2">
              <w:t>2</w:t>
            </w:r>
          </w:p>
        </w:tc>
        <w:tc>
          <w:tcPr>
            <w:tcW w:w="1170" w:type="dxa"/>
            <w:vAlign w:val="center"/>
          </w:tcPr>
          <w:p w14:paraId="42898D6A" w14:textId="77777777" w:rsidR="00B3650B" w:rsidRPr="00AE13D2" w:rsidRDefault="00B3650B" w:rsidP="00B3650B">
            <w:pPr>
              <w:pStyle w:val="TableText"/>
              <w:jc w:val="center"/>
            </w:pPr>
            <w:r w:rsidRPr="00AE13D2">
              <w:t>2</w:t>
            </w:r>
          </w:p>
        </w:tc>
        <w:tc>
          <w:tcPr>
            <w:tcW w:w="1296" w:type="dxa"/>
            <w:vAlign w:val="center"/>
          </w:tcPr>
          <w:p w14:paraId="3202EDB5" w14:textId="77777777" w:rsidR="00B3650B" w:rsidRPr="00AE13D2" w:rsidRDefault="00B3650B" w:rsidP="00B3650B">
            <w:pPr>
              <w:pStyle w:val="TableText"/>
              <w:jc w:val="center"/>
            </w:pPr>
            <w:r w:rsidRPr="00AE13D2">
              <w:t>No</w:t>
            </w:r>
          </w:p>
        </w:tc>
        <w:tc>
          <w:tcPr>
            <w:tcW w:w="2070" w:type="dxa"/>
            <w:vAlign w:val="center"/>
          </w:tcPr>
          <w:p w14:paraId="3565F632" w14:textId="77777777" w:rsidR="00B3650B" w:rsidRPr="00AE13D2" w:rsidRDefault="00B3650B" w:rsidP="00B3650B">
            <w:pPr>
              <w:pStyle w:val="DocumentRef"/>
              <w:rPr>
                <w:rFonts w:ascii="Times New Roman" w:hAnsi="Times New Roman"/>
                <w:sz w:val="16"/>
              </w:rPr>
            </w:pPr>
          </w:p>
        </w:tc>
        <w:tc>
          <w:tcPr>
            <w:tcW w:w="1890" w:type="dxa"/>
            <w:vAlign w:val="center"/>
          </w:tcPr>
          <w:p w14:paraId="23A2B3E8" w14:textId="77777777" w:rsidR="00B3650B" w:rsidRPr="00AE13D2" w:rsidRDefault="00B3650B" w:rsidP="00B3650B">
            <w:pPr>
              <w:pStyle w:val="DocumentRef"/>
              <w:rPr>
                <w:rFonts w:ascii="Times New Roman" w:hAnsi="Times New Roman"/>
                <w:sz w:val="16"/>
              </w:rPr>
            </w:pPr>
          </w:p>
        </w:tc>
        <w:tc>
          <w:tcPr>
            <w:tcW w:w="2160" w:type="dxa"/>
            <w:vAlign w:val="center"/>
          </w:tcPr>
          <w:p w14:paraId="33DC99A8" w14:textId="77777777" w:rsidR="00B3650B" w:rsidRPr="00AE13D2" w:rsidRDefault="00B3650B" w:rsidP="00B3650B">
            <w:pPr>
              <w:pStyle w:val="DocumentRef"/>
              <w:rPr>
                <w:rFonts w:ascii="Times New Roman" w:hAnsi="Times New Roman"/>
                <w:sz w:val="16"/>
              </w:rPr>
            </w:pPr>
          </w:p>
        </w:tc>
        <w:tc>
          <w:tcPr>
            <w:tcW w:w="2070" w:type="dxa"/>
            <w:vAlign w:val="center"/>
          </w:tcPr>
          <w:p w14:paraId="30FF9BB9" w14:textId="77777777" w:rsidR="00B3650B" w:rsidRPr="00AE13D2" w:rsidRDefault="00B3650B" w:rsidP="00B3650B">
            <w:pPr>
              <w:pStyle w:val="DocumentRef"/>
              <w:rPr>
                <w:rFonts w:ascii="Times New Roman" w:hAnsi="Times New Roman"/>
                <w:sz w:val="16"/>
              </w:rPr>
            </w:pPr>
          </w:p>
        </w:tc>
      </w:tr>
      <w:tr w:rsidR="00B3650B" w:rsidRPr="00AE13D2" w14:paraId="1B368C30" w14:textId="77777777" w:rsidTr="00352CF5">
        <w:trPr>
          <w:cantSplit/>
          <w:trHeight w:val="773"/>
        </w:trPr>
        <w:tc>
          <w:tcPr>
            <w:tcW w:w="877" w:type="dxa"/>
            <w:vAlign w:val="center"/>
          </w:tcPr>
          <w:p w14:paraId="4E6DBE2F" w14:textId="77777777" w:rsidR="00B3650B" w:rsidRPr="00AE13D2" w:rsidRDefault="00B3650B" w:rsidP="00B3650B">
            <w:pPr>
              <w:pStyle w:val="TableText"/>
              <w:jc w:val="center"/>
            </w:pPr>
            <w:r w:rsidRPr="00AE13D2">
              <w:t>6147</w:t>
            </w:r>
          </w:p>
        </w:tc>
        <w:tc>
          <w:tcPr>
            <w:tcW w:w="1463" w:type="dxa"/>
            <w:vAlign w:val="center"/>
          </w:tcPr>
          <w:p w14:paraId="6325DE8C" w14:textId="77777777" w:rsidR="00B3650B" w:rsidRPr="00AE13D2" w:rsidRDefault="00B3650B" w:rsidP="00B3650B">
            <w:pPr>
              <w:pStyle w:val="TableText"/>
            </w:pPr>
            <w:r w:rsidRPr="00AE13D2">
              <w:t>Class A Global Adjustment Deferral Recovery Amount</w:t>
            </w:r>
          </w:p>
        </w:tc>
        <w:tc>
          <w:tcPr>
            <w:tcW w:w="1170" w:type="dxa"/>
            <w:vAlign w:val="center"/>
          </w:tcPr>
          <w:p w14:paraId="3ED79A05" w14:textId="77777777" w:rsidR="00B3650B" w:rsidRPr="00AE13D2" w:rsidRDefault="00B3650B" w:rsidP="00B3650B">
            <w:pPr>
              <w:pStyle w:val="TableText"/>
              <w:jc w:val="center"/>
            </w:pPr>
            <w:r w:rsidRPr="00AE13D2">
              <w:t>1</w:t>
            </w:r>
          </w:p>
        </w:tc>
        <w:tc>
          <w:tcPr>
            <w:tcW w:w="1170" w:type="dxa"/>
            <w:vAlign w:val="center"/>
          </w:tcPr>
          <w:p w14:paraId="703C80A3" w14:textId="77777777" w:rsidR="00B3650B" w:rsidRPr="00AE13D2" w:rsidRDefault="00B3650B" w:rsidP="00B3650B">
            <w:pPr>
              <w:pStyle w:val="TableText"/>
              <w:jc w:val="center"/>
            </w:pPr>
            <w:r w:rsidRPr="00AE13D2">
              <w:t>3</w:t>
            </w:r>
          </w:p>
        </w:tc>
        <w:tc>
          <w:tcPr>
            <w:tcW w:w="1296" w:type="dxa"/>
            <w:vAlign w:val="center"/>
          </w:tcPr>
          <w:p w14:paraId="5C1FF0B6" w14:textId="77777777" w:rsidR="00B3650B" w:rsidRPr="00AE13D2" w:rsidRDefault="00B3650B" w:rsidP="00B3650B">
            <w:pPr>
              <w:pStyle w:val="TableText"/>
              <w:jc w:val="center"/>
            </w:pPr>
            <w:r w:rsidRPr="00AE13D2">
              <w:t>No</w:t>
            </w:r>
          </w:p>
        </w:tc>
        <w:tc>
          <w:tcPr>
            <w:tcW w:w="2070" w:type="dxa"/>
            <w:vAlign w:val="center"/>
          </w:tcPr>
          <w:p w14:paraId="50626DED" w14:textId="77777777" w:rsidR="00B3650B" w:rsidRPr="00AE13D2" w:rsidRDefault="00B3650B" w:rsidP="00B3650B">
            <w:pPr>
              <w:pStyle w:val="DocumentRef"/>
              <w:rPr>
                <w:rFonts w:ascii="Times New Roman" w:hAnsi="Times New Roman"/>
                <w:sz w:val="16"/>
              </w:rPr>
            </w:pPr>
          </w:p>
        </w:tc>
        <w:tc>
          <w:tcPr>
            <w:tcW w:w="1890" w:type="dxa"/>
            <w:vAlign w:val="center"/>
          </w:tcPr>
          <w:p w14:paraId="6B2007F1" w14:textId="77777777" w:rsidR="00B3650B" w:rsidRPr="00AE13D2" w:rsidRDefault="00B3650B" w:rsidP="00B3650B">
            <w:pPr>
              <w:pStyle w:val="DocumentRef"/>
              <w:rPr>
                <w:rFonts w:ascii="Times New Roman" w:hAnsi="Times New Roman"/>
                <w:sz w:val="16"/>
              </w:rPr>
            </w:pPr>
          </w:p>
        </w:tc>
        <w:tc>
          <w:tcPr>
            <w:tcW w:w="2160" w:type="dxa"/>
            <w:vAlign w:val="center"/>
          </w:tcPr>
          <w:p w14:paraId="46DDA981" w14:textId="77777777" w:rsidR="00B3650B" w:rsidRPr="00AE13D2" w:rsidRDefault="00B3650B" w:rsidP="00B3650B">
            <w:pPr>
              <w:pStyle w:val="DocumentRef"/>
              <w:rPr>
                <w:rFonts w:ascii="Times New Roman" w:hAnsi="Times New Roman"/>
                <w:sz w:val="16"/>
              </w:rPr>
            </w:pPr>
          </w:p>
        </w:tc>
        <w:tc>
          <w:tcPr>
            <w:tcW w:w="2070" w:type="dxa"/>
            <w:vAlign w:val="center"/>
          </w:tcPr>
          <w:p w14:paraId="40BC8491" w14:textId="77777777" w:rsidR="00B3650B" w:rsidRPr="00AE13D2" w:rsidRDefault="00B3650B" w:rsidP="00B3650B">
            <w:pPr>
              <w:pStyle w:val="DocumentRef"/>
              <w:rPr>
                <w:rFonts w:ascii="Times New Roman" w:hAnsi="Times New Roman"/>
                <w:sz w:val="16"/>
              </w:rPr>
            </w:pPr>
          </w:p>
        </w:tc>
      </w:tr>
      <w:tr w:rsidR="00B3650B" w:rsidRPr="00AE13D2" w14:paraId="017CCC52" w14:textId="77777777" w:rsidTr="00352CF5">
        <w:trPr>
          <w:cantSplit/>
        </w:trPr>
        <w:tc>
          <w:tcPr>
            <w:tcW w:w="877" w:type="dxa"/>
            <w:vAlign w:val="center"/>
          </w:tcPr>
          <w:p w14:paraId="16ACDB4A" w14:textId="77777777" w:rsidR="00B3650B" w:rsidRPr="00AE13D2" w:rsidRDefault="00B3650B" w:rsidP="00B3650B">
            <w:pPr>
              <w:pStyle w:val="TableText"/>
              <w:jc w:val="center"/>
            </w:pPr>
            <w:r w:rsidRPr="00AE13D2">
              <w:lastRenderedPageBreak/>
              <w:t>6148</w:t>
            </w:r>
          </w:p>
        </w:tc>
        <w:tc>
          <w:tcPr>
            <w:tcW w:w="1463" w:type="dxa"/>
            <w:vAlign w:val="center"/>
          </w:tcPr>
          <w:p w14:paraId="00657529" w14:textId="77777777" w:rsidR="00B3650B" w:rsidRPr="00AE13D2" w:rsidRDefault="00B3650B" w:rsidP="00B3650B">
            <w:pPr>
              <w:pStyle w:val="TableText"/>
            </w:pPr>
            <w:r w:rsidRPr="00AE13D2">
              <w:rPr>
                <w:bCs/>
              </w:rPr>
              <w:t>Class B Global Adjustment Deferral Recovery Amount</w:t>
            </w:r>
          </w:p>
        </w:tc>
        <w:tc>
          <w:tcPr>
            <w:tcW w:w="1170" w:type="dxa"/>
            <w:vAlign w:val="center"/>
          </w:tcPr>
          <w:p w14:paraId="4F4C601D" w14:textId="77777777" w:rsidR="00B3650B" w:rsidRPr="00AE13D2" w:rsidRDefault="00B3650B" w:rsidP="00B3650B">
            <w:pPr>
              <w:pStyle w:val="TableText"/>
              <w:jc w:val="center"/>
            </w:pPr>
            <w:r w:rsidRPr="00AE13D2">
              <w:t>1</w:t>
            </w:r>
          </w:p>
        </w:tc>
        <w:tc>
          <w:tcPr>
            <w:tcW w:w="1170" w:type="dxa"/>
            <w:vAlign w:val="center"/>
          </w:tcPr>
          <w:p w14:paraId="4010178C" w14:textId="77777777" w:rsidR="00B3650B" w:rsidRPr="00AE13D2" w:rsidRDefault="00B3650B" w:rsidP="00B3650B">
            <w:pPr>
              <w:pStyle w:val="TableText"/>
              <w:jc w:val="center"/>
            </w:pPr>
            <w:r w:rsidRPr="00AE13D2">
              <w:t>3</w:t>
            </w:r>
          </w:p>
        </w:tc>
        <w:tc>
          <w:tcPr>
            <w:tcW w:w="1296" w:type="dxa"/>
            <w:vAlign w:val="center"/>
          </w:tcPr>
          <w:p w14:paraId="44642402" w14:textId="77777777" w:rsidR="00B3650B" w:rsidRPr="00AE13D2" w:rsidRDefault="00B3650B" w:rsidP="00B3650B">
            <w:pPr>
              <w:pStyle w:val="TableText"/>
              <w:jc w:val="center"/>
            </w:pPr>
            <w:r w:rsidRPr="00AE13D2">
              <w:t>No</w:t>
            </w:r>
          </w:p>
        </w:tc>
        <w:tc>
          <w:tcPr>
            <w:tcW w:w="2070" w:type="dxa"/>
            <w:vAlign w:val="center"/>
          </w:tcPr>
          <w:p w14:paraId="50C64BE0" w14:textId="77777777" w:rsidR="00B3650B" w:rsidRPr="00AE13D2" w:rsidRDefault="00B3650B" w:rsidP="00B3650B">
            <w:pPr>
              <w:pStyle w:val="TableText"/>
            </w:pPr>
          </w:p>
        </w:tc>
        <w:tc>
          <w:tcPr>
            <w:tcW w:w="1890" w:type="dxa"/>
            <w:vAlign w:val="center"/>
          </w:tcPr>
          <w:p w14:paraId="6259A079" w14:textId="77777777" w:rsidR="00B3650B" w:rsidRPr="00AE13D2" w:rsidRDefault="00B3650B" w:rsidP="00B3650B">
            <w:pPr>
              <w:pStyle w:val="TableText"/>
            </w:pPr>
          </w:p>
        </w:tc>
        <w:tc>
          <w:tcPr>
            <w:tcW w:w="2160" w:type="dxa"/>
            <w:vAlign w:val="center"/>
          </w:tcPr>
          <w:p w14:paraId="236E2277" w14:textId="77777777" w:rsidR="00B3650B" w:rsidRPr="00AE13D2" w:rsidRDefault="00B3650B" w:rsidP="00B3650B">
            <w:pPr>
              <w:pStyle w:val="TableText"/>
            </w:pPr>
          </w:p>
        </w:tc>
        <w:tc>
          <w:tcPr>
            <w:tcW w:w="2070" w:type="dxa"/>
            <w:vAlign w:val="center"/>
          </w:tcPr>
          <w:p w14:paraId="532D0745" w14:textId="77777777" w:rsidR="00B3650B" w:rsidRPr="00AE13D2" w:rsidRDefault="00B3650B" w:rsidP="00B3650B">
            <w:pPr>
              <w:pStyle w:val="TableText"/>
            </w:pPr>
          </w:p>
        </w:tc>
      </w:tr>
      <w:tr w:rsidR="00B3650B" w:rsidRPr="00AE13D2" w14:paraId="6F89C794" w14:textId="77777777" w:rsidTr="00352CF5">
        <w:trPr>
          <w:cantSplit/>
        </w:trPr>
        <w:tc>
          <w:tcPr>
            <w:tcW w:w="877" w:type="dxa"/>
            <w:vAlign w:val="center"/>
          </w:tcPr>
          <w:p w14:paraId="2BB708A2" w14:textId="77777777" w:rsidR="00B3650B" w:rsidRPr="00AE13D2" w:rsidRDefault="00B3650B" w:rsidP="00B3650B">
            <w:pPr>
              <w:pStyle w:val="TableText"/>
              <w:jc w:val="center"/>
            </w:pPr>
            <w:r w:rsidRPr="00AE13D2">
              <w:t>9147</w:t>
            </w:r>
          </w:p>
        </w:tc>
        <w:tc>
          <w:tcPr>
            <w:tcW w:w="1463" w:type="dxa"/>
            <w:vAlign w:val="center"/>
          </w:tcPr>
          <w:p w14:paraId="27D2F417" w14:textId="77777777" w:rsidR="00B3650B" w:rsidRPr="00AE13D2" w:rsidRDefault="00B3650B" w:rsidP="00B3650B">
            <w:pPr>
              <w:pStyle w:val="TableText"/>
            </w:pPr>
            <w:r w:rsidRPr="00AE13D2">
              <w:rPr>
                <w:bCs/>
                <w:szCs w:val="16"/>
              </w:rPr>
              <w:t>Class A Global Adjustment Smoothing Balancing Amount</w:t>
            </w:r>
          </w:p>
        </w:tc>
        <w:tc>
          <w:tcPr>
            <w:tcW w:w="1170" w:type="dxa"/>
            <w:vAlign w:val="center"/>
          </w:tcPr>
          <w:p w14:paraId="62EACF09" w14:textId="77777777" w:rsidR="00B3650B" w:rsidRPr="00AE13D2" w:rsidRDefault="00B3650B" w:rsidP="00B3650B">
            <w:pPr>
              <w:pStyle w:val="TableText"/>
              <w:jc w:val="center"/>
            </w:pPr>
            <w:r w:rsidRPr="00AE13D2">
              <w:t>1</w:t>
            </w:r>
          </w:p>
        </w:tc>
        <w:tc>
          <w:tcPr>
            <w:tcW w:w="1170" w:type="dxa"/>
            <w:vAlign w:val="center"/>
          </w:tcPr>
          <w:p w14:paraId="65158910" w14:textId="77777777" w:rsidR="00B3650B" w:rsidRPr="00AE13D2" w:rsidRDefault="00B3650B" w:rsidP="00B3650B">
            <w:pPr>
              <w:pStyle w:val="TableText"/>
              <w:jc w:val="center"/>
            </w:pPr>
            <w:r w:rsidRPr="00AE13D2">
              <w:t>3</w:t>
            </w:r>
          </w:p>
        </w:tc>
        <w:tc>
          <w:tcPr>
            <w:tcW w:w="1296" w:type="dxa"/>
            <w:vAlign w:val="center"/>
          </w:tcPr>
          <w:p w14:paraId="0638057B" w14:textId="77777777" w:rsidR="00B3650B" w:rsidRPr="00AE13D2" w:rsidRDefault="00B3650B" w:rsidP="00B3650B">
            <w:pPr>
              <w:pStyle w:val="TableText"/>
              <w:jc w:val="center"/>
            </w:pPr>
            <w:r w:rsidRPr="00AE13D2">
              <w:t>No</w:t>
            </w:r>
          </w:p>
        </w:tc>
        <w:tc>
          <w:tcPr>
            <w:tcW w:w="2070" w:type="dxa"/>
            <w:vAlign w:val="center"/>
          </w:tcPr>
          <w:p w14:paraId="2E36EAEB" w14:textId="77777777" w:rsidR="00B3650B" w:rsidRPr="00AE13D2" w:rsidRDefault="00B3650B" w:rsidP="00B3650B">
            <w:pPr>
              <w:pStyle w:val="TableText"/>
            </w:pPr>
          </w:p>
        </w:tc>
        <w:tc>
          <w:tcPr>
            <w:tcW w:w="1890" w:type="dxa"/>
            <w:vAlign w:val="center"/>
          </w:tcPr>
          <w:p w14:paraId="0BDF0BCC" w14:textId="77777777" w:rsidR="00B3650B" w:rsidRPr="00AE13D2" w:rsidRDefault="00B3650B" w:rsidP="00B3650B">
            <w:pPr>
              <w:pStyle w:val="TableText"/>
            </w:pPr>
          </w:p>
        </w:tc>
        <w:tc>
          <w:tcPr>
            <w:tcW w:w="2160" w:type="dxa"/>
            <w:vAlign w:val="center"/>
          </w:tcPr>
          <w:p w14:paraId="06D43D19" w14:textId="77777777" w:rsidR="00B3650B" w:rsidRPr="00AE13D2" w:rsidRDefault="00B3650B" w:rsidP="00B3650B">
            <w:pPr>
              <w:pStyle w:val="TableText"/>
            </w:pPr>
          </w:p>
        </w:tc>
        <w:tc>
          <w:tcPr>
            <w:tcW w:w="2070" w:type="dxa"/>
            <w:vAlign w:val="center"/>
          </w:tcPr>
          <w:p w14:paraId="17388D19" w14:textId="77777777" w:rsidR="00B3650B" w:rsidRPr="00AE13D2" w:rsidRDefault="00B3650B" w:rsidP="00B3650B">
            <w:pPr>
              <w:pStyle w:val="TableText"/>
            </w:pPr>
          </w:p>
        </w:tc>
      </w:tr>
      <w:tr w:rsidR="00B3650B" w:rsidRPr="00AE13D2" w14:paraId="636F3100" w14:textId="77777777" w:rsidTr="00352CF5">
        <w:trPr>
          <w:cantSplit/>
        </w:trPr>
        <w:tc>
          <w:tcPr>
            <w:tcW w:w="877" w:type="dxa"/>
            <w:vAlign w:val="center"/>
          </w:tcPr>
          <w:p w14:paraId="13BA6E42" w14:textId="77777777" w:rsidR="00B3650B" w:rsidRPr="00AE13D2" w:rsidRDefault="00B3650B" w:rsidP="00B3650B">
            <w:pPr>
              <w:pStyle w:val="TableText"/>
              <w:jc w:val="center"/>
            </w:pPr>
            <w:r w:rsidRPr="00AE13D2">
              <w:t>9148</w:t>
            </w:r>
          </w:p>
        </w:tc>
        <w:tc>
          <w:tcPr>
            <w:tcW w:w="1463" w:type="dxa"/>
            <w:vAlign w:val="center"/>
          </w:tcPr>
          <w:p w14:paraId="72248642" w14:textId="77777777" w:rsidR="00B3650B" w:rsidRPr="00AE13D2" w:rsidRDefault="00B3650B" w:rsidP="00B3650B">
            <w:pPr>
              <w:pStyle w:val="TableText"/>
            </w:pPr>
            <w:r w:rsidRPr="00AE13D2">
              <w:rPr>
                <w:bCs/>
                <w:szCs w:val="16"/>
              </w:rPr>
              <w:t>Class B Global Adjustment Smoothing Balancing Amount</w:t>
            </w:r>
          </w:p>
        </w:tc>
        <w:tc>
          <w:tcPr>
            <w:tcW w:w="1170" w:type="dxa"/>
            <w:vAlign w:val="center"/>
          </w:tcPr>
          <w:p w14:paraId="7E3F7939" w14:textId="77777777" w:rsidR="00B3650B" w:rsidRPr="00AE13D2" w:rsidRDefault="00B3650B" w:rsidP="00B3650B">
            <w:pPr>
              <w:pStyle w:val="TableText"/>
              <w:jc w:val="center"/>
            </w:pPr>
            <w:r w:rsidRPr="00AE13D2">
              <w:t>1</w:t>
            </w:r>
          </w:p>
        </w:tc>
        <w:tc>
          <w:tcPr>
            <w:tcW w:w="1170" w:type="dxa"/>
            <w:vAlign w:val="center"/>
          </w:tcPr>
          <w:p w14:paraId="641A8B99" w14:textId="77777777" w:rsidR="00B3650B" w:rsidRPr="00AE13D2" w:rsidRDefault="00B3650B" w:rsidP="00B3650B">
            <w:pPr>
              <w:pStyle w:val="TableText"/>
              <w:jc w:val="center"/>
            </w:pPr>
            <w:r w:rsidRPr="00AE13D2">
              <w:t>3</w:t>
            </w:r>
          </w:p>
        </w:tc>
        <w:tc>
          <w:tcPr>
            <w:tcW w:w="1296" w:type="dxa"/>
            <w:vAlign w:val="center"/>
          </w:tcPr>
          <w:p w14:paraId="696A4B37" w14:textId="77777777" w:rsidR="00B3650B" w:rsidRPr="00AE13D2" w:rsidRDefault="00B3650B" w:rsidP="00B3650B">
            <w:pPr>
              <w:pStyle w:val="TableText"/>
              <w:jc w:val="center"/>
            </w:pPr>
            <w:r w:rsidRPr="00AE13D2">
              <w:t>No</w:t>
            </w:r>
          </w:p>
        </w:tc>
        <w:tc>
          <w:tcPr>
            <w:tcW w:w="2070" w:type="dxa"/>
            <w:vAlign w:val="center"/>
          </w:tcPr>
          <w:p w14:paraId="2DD466A1" w14:textId="77777777" w:rsidR="00B3650B" w:rsidRPr="00AE13D2" w:rsidRDefault="00B3650B" w:rsidP="00B3650B">
            <w:pPr>
              <w:pStyle w:val="TableText"/>
            </w:pPr>
          </w:p>
        </w:tc>
        <w:tc>
          <w:tcPr>
            <w:tcW w:w="1890" w:type="dxa"/>
            <w:vAlign w:val="center"/>
          </w:tcPr>
          <w:p w14:paraId="48720CAC" w14:textId="77777777" w:rsidR="00B3650B" w:rsidRPr="00AE13D2" w:rsidRDefault="00B3650B" w:rsidP="00B3650B">
            <w:pPr>
              <w:pStyle w:val="TableText"/>
            </w:pPr>
          </w:p>
        </w:tc>
        <w:tc>
          <w:tcPr>
            <w:tcW w:w="2160" w:type="dxa"/>
            <w:vAlign w:val="center"/>
          </w:tcPr>
          <w:p w14:paraId="5A5D08AF" w14:textId="77777777" w:rsidR="00B3650B" w:rsidRPr="00AE13D2" w:rsidRDefault="00B3650B" w:rsidP="00B3650B">
            <w:pPr>
              <w:pStyle w:val="TableText"/>
            </w:pPr>
          </w:p>
        </w:tc>
        <w:tc>
          <w:tcPr>
            <w:tcW w:w="2070" w:type="dxa"/>
            <w:vAlign w:val="center"/>
          </w:tcPr>
          <w:p w14:paraId="3E23187C" w14:textId="77777777" w:rsidR="00B3650B" w:rsidRPr="00AE13D2" w:rsidRDefault="00B3650B" w:rsidP="00B3650B">
            <w:pPr>
              <w:pStyle w:val="TableText"/>
            </w:pPr>
          </w:p>
        </w:tc>
      </w:tr>
      <w:tr w:rsidR="00B3650B" w:rsidRPr="00AE13D2" w14:paraId="37213808" w14:textId="77777777" w:rsidTr="00352CF5">
        <w:trPr>
          <w:cantSplit/>
        </w:trPr>
        <w:tc>
          <w:tcPr>
            <w:tcW w:w="877" w:type="dxa"/>
            <w:vAlign w:val="center"/>
          </w:tcPr>
          <w:p w14:paraId="130E2632" w14:textId="77777777" w:rsidR="00B3650B" w:rsidRPr="00AE13D2" w:rsidRDefault="00B3650B" w:rsidP="00B3650B">
            <w:pPr>
              <w:pStyle w:val="TableText"/>
              <w:jc w:val="center"/>
            </w:pPr>
            <w:r w:rsidRPr="00AE13D2">
              <w:t>9992</w:t>
            </w:r>
          </w:p>
        </w:tc>
        <w:tc>
          <w:tcPr>
            <w:tcW w:w="1463" w:type="dxa"/>
            <w:vAlign w:val="center"/>
          </w:tcPr>
          <w:p w14:paraId="20DC190B" w14:textId="77777777" w:rsidR="00B3650B" w:rsidRPr="00AE13D2" w:rsidRDefault="00B3650B" w:rsidP="00B3650B">
            <w:pPr>
              <w:pStyle w:val="TableText"/>
            </w:pPr>
            <w:r w:rsidRPr="00AE13D2">
              <w:t>Ontario Clean Energy Benefit (-10%) Program Settlement Amount</w:t>
            </w:r>
          </w:p>
        </w:tc>
        <w:tc>
          <w:tcPr>
            <w:tcW w:w="1170" w:type="dxa"/>
            <w:vAlign w:val="center"/>
          </w:tcPr>
          <w:p w14:paraId="36B97C69" w14:textId="77777777" w:rsidR="00B3650B" w:rsidRPr="00AE13D2" w:rsidRDefault="00B3650B" w:rsidP="00B3650B">
            <w:pPr>
              <w:pStyle w:val="TableText"/>
              <w:jc w:val="center"/>
            </w:pPr>
            <w:r w:rsidRPr="00AE13D2">
              <w:t>2</w:t>
            </w:r>
          </w:p>
        </w:tc>
        <w:tc>
          <w:tcPr>
            <w:tcW w:w="1170" w:type="dxa"/>
            <w:vAlign w:val="center"/>
          </w:tcPr>
          <w:p w14:paraId="04E69194" w14:textId="77777777" w:rsidR="00B3650B" w:rsidRPr="00AE13D2" w:rsidRDefault="00B3650B" w:rsidP="00B3650B">
            <w:pPr>
              <w:pStyle w:val="TableText"/>
              <w:jc w:val="center"/>
            </w:pPr>
            <w:r w:rsidRPr="00AE13D2">
              <w:t>2</w:t>
            </w:r>
          </w:p>
        </w:tc>
        <w:tc>
          <w:tcPr>
            <w:tcW w:w="1296" w:type="dxa"/>
            <w:vAlign w:val="center"/>
          </w:tcPr>
          <w:p w14:paraId="1C6B8E8B" w14:textId="77777777" w:rsidR="00B3650B" w:rsidRPr="00AE13D2" w:rsidRDefault="00B3650B" w:rsidP="00B3650B">
            <w:pPr>
              <w:pStyle w:val="TableText"/>
              <w:jc w:val="center"/>
            </w:pPr>
            <w:r w:rsidRPr="00AE13D2">
              <w:t>No</w:t>
            </w:r>
          </w:p>
        </w:tc>
        <w:tc>
          <w:tcPr>
            <w:tcW w:w="2070" w:type="dxa"/>
            <w:vAlign w:val="center"/>
          </w:tcPr>
          <w:p w14:paraId="654831AD" w14:textId="77777777" w:rsidR="00B3650B" w:rsidRPr="00AE13D2" w:rsidRDefault="00B3650B" w:rsidP="00B3650B">
            <w:pPr>
              <w:pStyle w:val="TableText"/>
            </w:pPr>
          </w:p>
        </w:tc>
        <w:tc>
          <w:tcPr>
            <w:tcW w:w="1890" w:type="dxa"/>
            <w:vAlign w:val="center"/>
          </w:tcPr>
          <w:p w14:paraId="1DA6A91E" w14:textId="77777777" w:rsidR="00B3650B" w:rsidRPr="00AE13D2" w:rsidRDefault="00B3650B" w:rsidP="00B3650B">
            <w:pPr>
              <w:pStyle w:val="TableText"/>
            </w:pPr>
          </w:p>
        </w:tc>
        <w:tc>
          <w:tcPr>
            <w:tcW w:w="2160" w:type="dxa"/>
            <w:vAlign w:val="center"/>
          </w:tcPr>
          <w:p w14:paraId="1DB2B3A0" w14:textId="77777777" w:rsidR="00B3650B" w:rsidRPr="00AE13D2" w:rsidRDefault="00B3650B" w:rsidP="00B3650B">
            <w:pPr>
              <w:pStyle w:val="TableText"/>
            </w:pPr>
          </w:p>
        </w:tc>
        <w:tc>
          <w:tcPr>
            <w:tcW w:w="2070" w:type="dxa"/>
            <w:vAlign w:val="center"/>
          </w:tcPr>
          <w:p w14:paraId="6BA1BECA" w14:textId="77777777" w:rsidR="00B3650B" w:rsidRPr="00AE13D2" w:rsidRDefault="00B3650B" w:rsidP="00B3650B">
            <w:pPr>
              <w:pStyle w:val="TableText"/>
            </w:pPr>
          </w:p>
        </w:tc>
      </w:tr>
    </w:tbl>
    <w:p w14:paraId="2FE253E6" w14:textId="77777777" w:rsidR="00B17DE5" w:rsidRPr="00B17DE5" w:rsidRDefault="00B17DE5" w:rsidP="00B17DE5">
      <w:pPr>
        <w:pStyle w:val="BodyText"/>
      </w:pPr>
    </w:p>
    <w:p w14:paraId="39B6531C" w14:textId="77777777" w:rsidR="002322F6" w:rsidRDefault="002322F6" w:rsidP="00B17DE5">
      <w:pPr>
        <w:pStyle w:val="BodyText"/>
        <w:sectPr w:rsidR="002322F6" w:rsidSect="002322F6">
          <w:pgSz w:w="15840" w:h="12240" w:orient="landscape" w:code="5"/>
          <w:pgMar w:top="1440" w:right="1440" w:bottom="1440" w:left="1800" w:header="720" w:footer="720" w:gutter="0"/>
          <w:pgNumType w:chapSep="enDash"/>
          <w:cols w:space="720"/>
          <w:docGrid w:linePitch="360"/>
        </w:sectPr>
      </w:pPr>
    </w:p>
    <w:p w14:paraId="1BBE3937" w14:textId="6476F42E" w:rsidR="002322F6" w:rsidRDefault="002322F6" w:rsidP="00364068">
      <w:pPr>
        <w:pStyle w:val="Heading3"/>
      </w:pPr>
      <w:bookmarkStart w:id="1215" w:name="_Toc140737958"/>
      <w:bookmarkStart w:id="1216" w:name="_Toc140741693"/>
      <w:bookmarkStart w:id="1217" w:name="_Toc140746210"/>
      <w:bookmarkStart w:id="1218" w:name="_Toc140760173"/>
      <w:bookmarkStart w:id="1219" w:name="_Toc140817980"/>
      <w:bookmarkStart w:id="1220" w:name="_Toc140822936"/>
      <w:bookmarkStart w:id="1221" w:name="_Toc140831921"/>
      <w:bookmarkStart w:id="1222" w:name="_Toc141889052"/>
      <w:bookmarkStart w:id="1223" w:name="_Toc141940574"/>
      <w:bookmarkStart w:id="1224" w:name="_Toc141940615"/>
      <w:bookmarkStart w:id="1225" w:name="_Toc214367719"/>
      <w:r>
        <w:lastRenderedPageBreak/>
        <w:t>Settlement of Physical Bilateral Contracts</w:t>
      </w:r>
      <w:bookmarkEnd w:id="1215"/>
      <w:bookmarkEnd w:id="1216"/>
      <w:bookmarkEnd w:id="1217"/>
      <w:bookmarkEnd w:id="1218"/>
      <w:bookmarkEnd w:id="1219"/>
      <w:bookmarkEnd w:id="1220"/>
      <w:bookmarkEnd w:id="1221"/>
      <w:bookmarkEnd w:id="1222"/>
      <w:bookmarkEnd w:id="1223"/>
      <w:bookmarkEnd w:id="1224"/>
      <w:bookmarkEnd w:id="1225"/>
    </w:p>
    <w:p w14:paraId="619302D1" w14:textId="1E22AE0B" w:rsidR="002322F6" w:rsidRDefault="002322F6" w:rsidP="009E0459">
      <w:pPr>
        <w:pStyle w:val="Heading4"/>
      </w:pPr>
      <w:bookmarkStart w:id="1226" w:name="_Toc141940575"/>
      <w:r>
        <w:t>Governing Rules</w:t>
      </w:r>
      <w:bookmarkEnd w:id="1226"/>
    </w:p>
    <w:p w14:paraId="789F61DA" w14:textId="1AF3DEB4" w:rsidR="002322F6" w:rsidRPr="00AE13D2" w:rsidRDefault="002322F6" w:rsidP="002322F6">
      <w:pPr>
        <w:pStyle w:val="BodyText"/>
      </w:pPr>
      <w:r w:rsidRPr="002322F6">
        <w:rPr>
          <w:i/>
        </w:rPr>
        <w:t>Settlement</w:t>
      </w:r>
      <w:r w:rsidRPr="002322F6">
        <w:t xml:space="preserve"> of </w:t>
      </w:r>
      <w:r w:rsidRPr="002322F6">
        <w:rPr>
          <w:i/>
        </w:rPr>
        <w:t>physical bilateral contracts</w:t>
      </w:r>
      <w:r w:rsidRPr="002322F6">
        <w:t xml:space="preserve"> is discussed in </w:t>
      </w:r>
      <w:r w:rsidR="000E03C9">
        <w:t>s</w:t>
      </w:r>
      <w:r w:rsidRPr="002322F6">
        <w:t xml:space="preserve">ection 2.1 of Chapter 8, of the </w:t>
      </w:r>
      <w:r w:rsidRPr="002322F6">
        <w:rPr>
          <w:i/>
        </w:rPr>
        <w:t>IESO market rules</w:t>
      </w:r>
      <w:r w:rsidR="000E03C9">
        <w:t xml:space="preserve">. </w:t>
      </w:r>
      <w:r w:rsidRPr="002322F6">
        <w:t xml:space="preserve">In summary this </w:t>
      </w:r>
      <w:proofErr w:type="gramStart"/>
      <w:r w:rsidRPr="002322F6">
        <w:t xml:space="preserve">particular </w:t>
      </w:r>
      <w:r w:rsidRPr="002322F6">
        <w:rPr>
          <w:i/>
        </w:rPr>
        <w:t>market</w:t>
      </w:r>
      <w:proofErr w:type="gramEnd"/>
      <w:r w:rsidRPr="002322F6">
        <w:rPr>
          <w:i/>
        </w:rPr>
        <w:t xml:space="preserve"> rules</w:t>
      </w:r>
      <w:r w:rsidRPr="002322F6">
        <w:t xml:space="preserve"> </w:t>
      </w:r>
      <w:r w:rsidR="000E03C9">
        <w:t>s</w:t>
      </w:r>
      <w:r w:rsidRPr="002322F6">
        <w:t>ection prescribes the</w:t>
      </w:r>
      <w:r w:rsidRPr="00AE13D2">
        <w:t xml:space="preserve"> prices to be applied to a </w:t>
      </w:r>
      <w:r w:rsidRPr="00AE13D2">
        <w:rPr>
          <w:i/>
        </w:rPr>
        <w:t xml:space="preserve">Physical Bilateral Contract Quantity of Energy Sold </w:t>
      </w:r>
      <w:r w:rsidRPr="00AE13D2">
        <w:t>(</w:t>
      </w:r>
      <w:proofErr w:type="spellStart"/>
      <w:proofErr w:type="gramStart"/>
      <w:r w:rsidRPr="00AE13D2">
        <w:t>BCQ</w:t>
      </w:r>
      <w:r w:rsidRPr="00AE13D2">
        <w:rPr>
          <w:vertAlign w:val="subscript"/>
        </w:rPr>
        <w:t>k,b</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r w:rsidRPr="00AE13D2">
        <w:t xml:space="preserve">) or a </w:t>
      </w:r>
      <w:r w:rsidRPr="00AE13D2">
        <w:rPr>
          <w:i/>
        </w:rPr>
        <w:t>Physical Bilateral Contract Quantity of Energy Bought</w:t>
      </w:r>
      <w:r w:rsidRPr="00AE13D2">
        <w:t xml:space="preserve"> (</w:t>
      </w:r>
      <w:proofErr w:type="spellStart"/>
      <w:proofErr w:type="gramStart"/>
      <w:r w:rsidRPr="00AE13D2">
        <w:t>BCQ</w:t>
      </w:r>
      <w:r w:rsidRPr="00AE13D2">
        <w:rPr>
          <w:vertAlign w:val="subscript"/>
        </w:rPr>
        <w:t>s,k</w:t>
      </w:r>
      <w:proofErr w:type="gramEnd"/>
      <w:r w:rsidRPr="00AE13D2">
        <w:rPr>
          <w:vertAlign w:val="subscript"/>
        </w:rPr>
        <w:t>,</w:t>
      </w:r>
      <w:proofErr w:type="gramStart"/>
      <w:r w:rsidRPr="00AE13D2">
        <w:rPr>
          <w:vertAlign w:val="subscript"/>
        </w:rPr>
        <w:t>h</w:t>
      </w:r>
      <w:r w:rsidRPr="00AE13D2">
        <w:rPr>
          <w:vertAlign w:val="superscript"/>
        </w:rPr>
        <w:t>m,t</w:t>
      </w:r>
      <w:proofErr w:type="spellEnd"/>
      <w:proofErr w:type="gramEnd"/>
      <w:r w:rsidRPr="00AE13D2">
        <w:t xml:space="preserve">) at a </w:t>
      </w:r>
      <w:r w:rsidRPr="00AE13D2">
        <w:rPr>
          <w:i/>
        </w:rPr>
        <w:t>delivery point</w:t>
      </w:r>
      <w:r w:rsidRPr="00AE13D2">
        <w:t xml:space="preserve"> or an </w:t>
      </w:r>
      <w:r w:rsidRPr="00AE13D2">
        <w:rPr>
          <w:i/>
        </w:rPr>
        <w:t xml:space="preserve">intertie metering point.  </w:t>
      </w:r>
      <w:r w:rsidRPr="00AE13D2">
        <w:t xml:space="preserve">This treatment is summarized in the table below with respect to each </w:t>
      </w:r>
      <w:r w:rsidRPr="000E03C9">
        <w:rPr>
          <w:i/>
        </w:rPr>
        <w:t>settlement</w:t>
      </w:r>
      <w:r w:rsidRPr="00AE13D2">
        <w:t xml:space="preserve"> variable defined in </w:t>
      </w:r>
      <w:hyperlink w:anchor="_Variable_Descriptions_1"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.1</w:t>
        </w:r>
      </w:hyperlink>
      <w:r w:rsidRPr="00AE13D2">
        <w:t xml:space="preserve"> and </w:t>
      </w:r>
      <w:r w:rsidRPr="00AE13D2">
        <w:rPr>
          <w:i/>
        </w:rPr>
        <w:t>charge type</w:t>
      </w:r>
      <w:r w:rsidRPr="00AE13D2">
        <w:t xml:space="preserve"> described in </w:t>
      </w:r>
      <w:hyperlink w:anchor="_Toc140737042" w:history="1">
        <w:r w:rsidR="000E03C9" w:rsidRPr="000E03C9">
          <w:rPr>
            <w:rStyle w:val="Hyperlink"/>
          </w:rPr>
          <w:t>s</w:t>
        </w:r>
        <w:r w:rsidRPr="000E03C9">
          <w:rPr>
            <w:rStyle w:val="Hyperlink"/>
          </w:rPr>
          <w:t xml:space="preserve">ection </w:t>
        </w:r>
        <w:r w:rsidR="006E168B" w:rsidRPr="000E03C9">
          <w:rPr>
            <w:rStyle w:val="Hyperlink"/>
          </w:rPr>
          <w:t>3</w:t>
        </w:r>
        <w:r w:rsidRPr="000E03C9">
          <w:rPr>
            <w:rStyle w:val="Hyperlink"/>
          </w:rPr>
          <w:t>.2</w:t>
        </w:r>
      </w:hyperlink>
      <w:r w:rsidRPr="00AE13D2">
        <w:t xml:space="preserve"> of this document.</w:t>
      </w:r>
    </w:p>
    <w:p w14:paraId="456A27EE" w14:textId="24405E59" w:rsidR="00BE6154" w:rsidRPr="00AE13D2" w:rsidRDefault="00BE6154" w:rsidP="00BE6154">
      <w:pPr>
        <w:pStyle w:val="TableCaption"/>
      </w:pPr>
      <w:bookmarkStart w:id="1227" w:name="_Toc140751511"/>
      <w:bookmarkStart w:id="1228" w:name="_Toc140752758"/>
      <w:bookmarkStart w:id="1229" w:name="_Toc140760144"/>
      <w:bookmarkStart w:id="1230" w:name="_Toc140817951"/>
      <w:bookmarkStart w:id="1231" w:name="_Toc140822956"/>
      <w:bookmarkStart w:id="1232" w:name="_Toc140831892"/>
      <w:bookmarkStart w:id="1233" w:name="_Toc214365976"/>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5</w:t>
      </w:r>
      <w:r>
        <w:rPr>
          <w:color w:val="2B579A"/>
          <w:shd w:val="clear" w:color="auto" w:fill="E6E6E6"/>
        </w:rPr>
        <w:fldChar w:fldCharType="end"/>
      </w:r>
      <w:r w:rsidRPr="00367FD2">
        <w:t>:</w:t>
      </w:r>
      <w:r>
        <w:t xml:space="preserve"> </w:t>
      </w:r>
      <w:r w:rsidR="00443BF3">
        <w:t xml:space="preserve">Energy </w:t>
      </w:r>
      <w:r>
        <w:t xml:space="preserve">Pricing </w:t>
      </w:r>
      <w:r w:rsidR="00443BF3">
        <w:t>– Location of Bilateral Contract</w:t>
      </w:r>
      <w:bookmarkEnd w:id="1227"/>
      <w:bookmarkEnd w:id="1228"/>
      <w:bookmarkEnd w:id="1229"/>
      <w:bookmarkEnd w:id="1230"/>
      <w:bookmarkEnd w:id="1231"/>
      <w:bookmarkEnd w:id="1232"/>
      <w:bookmarkEnd w:id="1233"/>
      <w:r>
        <w:t xml:space="preserve"> </w:t>
      </w:r>
    </w:p>
    <w:tbl>
      <w:tblPr>
        <w:tblW w:w="129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9"/>
        <w:gridCol w:w="3975"/>
        <w:gridCol w:w="3976"/>
        <w:gridCol w:w="1931"/>
      </w:tblGrid>
      <w:tr w:rsidR="002322F6" w:rsidRPr="00AE13D2" w14:paraId="75493F97" w14:textId="77777777" w:rsidTr="00B247CD">
        <w:trPr>
          <w:tblHeader/>
          <w:jc w:val="center"/>
        </w:trPr>
        <w:tc>
          <w:tcPr>
            <w:tcW w:w="3029" w:type="dxa"/>
            <w:shd w:val="clear" w:color="auto" w:fill="8CD2F4"/>
            <w:vAlign w:val="center"/>
          </w:tcPr>
          <w:p w14:paraId="1579D9B7" w14:textId="77777777" w:rsidR="002322F6" w:rsidRPr="00A97CE9" w:rsidRDefault="002322F6" w:rsidP="00A97CE9">
            <w:pPr>
              <w:pStyle w:val="TableText"/>
              <w:jc w:val="center"/>
              <w:rPr>
                <w:b/>
                <w:sz w:val="20"/>
              </w:rPr>
            </w:pPr>
            <w:r w:rsidRPr="00A97CE9">
              <w:rPr>
                <w:b/>
                <w:sz w:val="20"/>
              </w:rPr>
              <w:t>Location of Bilateral Contract</w:t>
            </w:r>
          </w:p>
        </w:tc>
        <w:tc>
          <w:tcPr>
            <w:tcW w:w="3975" w:type="dxa"/>
            <w:shd w:val="clear" w:color="auto" w:fill="8CD2F4"/>
            <w:vAlign w:val="center"/>
          </w:tcPr>
          <w:p w14:paraId="7EA1FC25" w14:textId="77777777" w:rsidR="002322F6" w:rsidRPr="00A97CE9" w:rsidRDefault="002322F6" w:rsidP="00A97CE9">
            <w:pPr>
              <w:pStyle w:val="TableText"/>
              <w:jc w:val="center"/>
              <w:rPr>
                <w:b/>
                <w:sz w:val="20"/>
              </w:rPr>
            </w:pPr>
            <w:r w:rsidRPr="00A97CE9">
              <w:rPr>
                <w:b/>
                <w:sz w:val="20"/>
              </w:rPr>
              <w:t>Settlement of Selling Market Participant</w:t>
            </w:r>
          </w:p>
        </w:tc>
        <w:tc>
          <w:tcPr>
            <w:tcW w:w="3976" w:type="dxa"/>
            <w:shd w:val="clear" w:color="auto" w:fill="8CD2F4"/>
            <w:vAlign w:val="center"/>
          </w:tcPr>
          <w:p w14:paraId="27532043" w14:textId="77777777" w:rsidR="002322F6" w:rsidRPr="00A97CE9" w:rsidRDefault="002322F6" w:rsidP="00A97CE9">
            <w:pPr>
              <w:pStyle w:val="TableText"/>
              <w:jc w:val="center"/>
              <w:rPr>
                <w:b/>
                <w:sz w:val="20"/>
              </w:rPr>
            </w:pPr>
            <w:r w:rsidRPr="00A97CE9">
              <w:rPr>
                <w:b/>
                <w:sz w:val="20"/>
              </w:rPr>
              <w:t>Settlement of Buying Market Participant</w:t>
            </w:r>
          </w:p>
        </w:tc>
        <w:tc>
          <w:tcPr>
            <w:tcW w:w="1931" w:type="dxa"/>
            <w:shd w:val="clear" w:color="auto" w:fill="8CD2F4"/>
            <w:vAlign w:val="center"/>
          </w:tcPr>
          <w:p w14:paraId="3B0977E4" w14:textId="77777777" w:rsidR="002322F6" w:rsidRPr="00A97CE9" w:rsidRDefault="002322F6" w:rsidP="00A97CE9">
            <w:pPr>
              <w:pStyle w:val="TableText"/>
              <w:jc w:val="center"/>
              <w:rPr>
                <w:b/>
                <w:sz w:val="20"/>
              </w:rPr>
            </w:pPr>
            <w:r w:rsidRPr="00A97CE9">
              <w:rPr>
                <w:b/>
                <w:sz w:val="20"/>
              </w:rPr>
              <w:t>Charge Type</w:t>
            </w:r>
          </w:p>
        </w:tc>
      </w:tr>
      <w:tr w:rsidR="002322F6" w:rsidRPr="00AE13D2" w14:paraId="0718472A" w14:textId="77777777" w:rsidTr="00A97CE9">
        <w:trPr>
          <w:jc w:val="center"/>
        </w:trPr>
        <w:tc>
          <w:tcPr>
            <w:tcW w:w="3029" w:type="dxa"/>
            <w:vAlign w:val="center"/>
          </w:tcPr>
          <w:p w14:paraId="161974ED" w14:textId="77777777" w:rsidR="002322F6" w:rsidRPr="00A97CE9" w:rsidRDefault="002322F6" w:rsidP="00A97CE9">
            <w:pPr>
              <w:pStyle w:val="TableText"/>
              <w:rPr>
                <w:i/>
                <w:sz w:val="18"/>
                <w:szCs w:val="18"/>
              </w:rPr>
            </w:pPr>
            <w:r w:rsidRPr="00A97CE9">
              <w:rPr>
                <w:sz w:val="18"/>
                <w:szCs w:val="18"/>
              </w:rPr>
              <w:t xml:space="preserve">Non-dispatchable </w:t>
            </w:r>
            <w:r w:rsidRPr="00A97CE9">
              <w:rPr>
                <w:i/>
                <w:sz w:val="18"/>
                <w:szCs w:val="18"/>
              </w:rPr>
              <w:t>delivery point</w:t>
            </w:r>
          </w:p>
          <w:p w14:paraId="69A75F51"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5500A19B"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3976" w:type="dxa"/>
          </w:tcPr>
          <w:p w14:paraId="1444A8D4"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w:t>
            </w:r>
            <w:r w:rsidRPr="00A97CE9">
              <w:rPr>
                <w:i/>
                <w:sz w:val="18"/>
                <w:szCs w:val="18"/>
              </w:rPr>
              <w:t>Hourly Ontario Energy Price</w:t>
            </w:r>
            <w:r w:rsidRPr="00A97CE9">
              <w:rPr>
                <w:sz w:val="18"/>
                <w:szCs w:val="18"/>
              </w:rPr>
              <w:t xml:space="preserve"> (HOEP).</w:t>
            </w:r>
          </w:p>
        </w:tc>
        <w:tc>
          <w:tcPr>
            <w:tcW w:w="1931" w:type="dxa"/>
            <w:vAlign w:val="center"/>
          </w:tcPr>
          <w:p w14:paraId="290D879C" w14:textId="77777777" w:rsidR="002322F6" w:rsidRPr="00A97CE9" w:rsidRDefault="002322F6" w:rsidP="00A97CE9">
            <w:pPr>
              <w:pStyle w:val="TableText"/>
              <w:jc w:val="center"/>
              <w:rPr>
                <w:sz w:val="18"/>
                <w:szCs w:val="18"/>
              </w:rPr>
            </w:pPr>
            <w:r w:rsidRPr="00A97CE9">
              <w:rPr>
                <w:sz w:val="18"/>
                <w:szCs w:val="18"/>
              </w:rPr>
              <w:t>101</w:t>
            </w:r>
          </w:p>
        </w:tc>
      </w:tr>
      <w:tr w:rsidR="002322F6" w:rsidRPr="00AE13D2" w14:paraId="2A83C570" w14:textId="77777777" w:rsidTr="00A97CE9">
        <w:trPr>
          <w:jc w:val="center"/>
        </w:trPr>
        <w:tc>
          <w:tcPr>
            <w:tcW w:w="3029" w:type="dxa"/>
            <w:vAlign w:val="center"/>
          </w:tcPr>
          <w:p w14:paraId="496EC16B" w14:textId="77777777" w:rsidR="002322F6" w:rsidRPr="00A97CE9" w:rsidRDefault="002322F6" w:rsidP="00A97CE9">
            <w:pPr>
              <w:pStyle w:val="TableText"/>
              <w:rPr>
                <w:i/>
                <w:sz w:val="18"/>
                <w:szCs w:val="18"/>
              </w:rPr>
            </w:pPr>
            <w:r w:rsidRPr="00A97CE9">
              <w:rPr>
                <w:sz w:val="18"/>
                <w:szCs w:val="18"/>
              </w:rPr>
              <w:t xml:space="preserve">Dispatchable </w:t>
            </w:r>
            <w:r w:rsidRPr="00A97CE9">
              <w:rPr>
                <w:i/>
                <w:sz w:val="18"/>
                <w:szCs w:val="18"/>
              </w:rPr>
              <w:t>delivery point</w:t>
            </w:r>
          </w:p>
          <w:p w14:paraId="38FEF153" w14:textId="77777777" w:rsidR="002322F6" w:rsidRPr="00A97CE9" w:rsidRDefault="002322F6" w:rsidP="00A97CE9">
            <w:pPr>
              <w:pStyle w:val="TableText"/>
              <w:rPr>
                <w:rFonts w:ascii="Arial" w:hAnsi="Arial"/>
                <w:b/>
                <w:sz w:val="18"/>
                <w:szCs w:val="18"/>
                <w:shd w:val="solid" w:color="FFFFFF" w:fill="FFFFFF"/>
              </w:rPr>
            </w:pPr>
          </w:p>
        </w:tc>
        <w:tc>
          <w:tcPr>
            <w:tcW w:w="3975" w:type="dxa"/>
          </w:tcPr>
          <w:p w14:paraId="277CD39F"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3976" w:type="dxa"/>
          </w:tcPr>
          <w:p w14:paraId="7ACF45C3"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at the 5-Minute Energy Market Price within Ontario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w:t>
            </w:r>
          </w:p>
        </w:tc>
        <w:tc>
          <w:tcPr>
            <w:tcW w:w="1931" w:type="dxa"/>
            <w:vAlign w:val="center"/>
          </w:tcPr>
          <w:p w14:paraId="7CB44338" w14:textId="77777777" w:rsidR="002322F6" w:rsidRPr="00A97CE9" w:rsidRDefault="002322F6" w:rsidP="00A97CE9">
            <w:pPr>
              <w:pStyle w:val="TableText"/>
              <w:jc w:val="center"/>
              <w:rPr>
                <w:sz w:val="18"/>
                <w:szCs w:val="18"/>
              </w:rPr>
            </w:pPr>
            <w:r w:rsidRPr="00A97CE9">
              <w:rPr>
                <w:sz w:val="18"/>
                <w:szCs w:val="18"/>
              </w:rPr>
              <w:t>100</w:t>
            </w:r>
          </w:p>
        </w:tc>
      </w:tr>
      <w:tr w:rsidR="002322F6" w:rsidRPr="00AE13D2" w14:paraId="082DDA1B" w14:textId="77777777" w:rsidTr="00A97CE9">
        <w:trPr>
          <w:jc w:val="center"/>
        </w:trPr>
        <w:tc>
          <w:tcPr>
            <w:tcW w:w="3029" w:type="dxa"/>
            <w:vAlign w:val="center"/>
          </w:tcPr>
          <w:p w14:paraId="1C3A2A8A" w14:textId="77777777" w:rsidR="002322F6" w:rsidRPr="00A97CE9" w:rsidRDefault="002322F6" w:rsidP="00A97CE9">
            <w:pPr>
              <w:pStyle w:val="TableText"/>
              <w:rPr>
                <w:i/>
                <w:sz w:val="18"/>
                <w:szCs w:val="18"/>
              </w:rPr>
            </w:pPr>
            <w:r w:rsidRPr="00A97CE9">
              <w:rPr>
                <w:i/>
                <w:sz w:val="18"/>
                <w:szCs w:val="18"/>
              </w:rPr>
              <w:t>Intertie Metering Point</w:t>
            </w:r>
          </w:p>
          <w:p w14:paraId="7E7EA33B" w14:textId="77777777" w:rsidR="002322F6" w:rsidRPr="00A97CE9" w:rsidRDefault="002322F6" w:rsidP="00A97CE9">
            <w:pPr>
              <w:pStyle w:val="TableText"/>
              <w:rPr>
                <w:rFonts w:ascii="Arial" w:hAnsi="Arial"/>
                <w:b/>
                <w:i/>
                <w:sz w:val="18"/>
                <w:szCs w:val="18"/>
                <w:shd w:val="solid" w:color="FFFFFF" w:fill="FFFFFF"/>
              </w:rPr>
            </w:pPr>
          </w:p>
        </w:tc>
        <w:tc>
          <w:tcPr>
            <w:tcW w:w="3975" w:type="dxa"/>
          </w:tcPr>
          <w:p w14:paraId="5B4909FD" w14:textId="77777777" w:rsidR="002322F6" w:rsidRPr="00A97CE9" w:rsidRDefault="002322F6" w:rsidP="00394AA5">
            <w:pPr>
              <w:pStyle w:val="TableText"/>
              <w:numPr>
                <w:ilvl w:val="0"/>
                <w:numId w:val="38"/>
              </w:numPr>
              <w:rPr>
                <w:sz w:val="18"/>
                <w:szCs w:val="18"/>
              </w:rPr>
            </w:pPr>
            <w:r w:rsidRPr="00A97CE9">
              <w:rPr>
                <w:sz w:val="18"/>
                <w:szCs w:val="18"/>
              </w:rPr>
              <w:t>Debit the Physical Bilateral Contract Quantity of Energy Sold (</w:t>
            </w:r>
            <w:proofErr w:type="spellStart"/>
            <w:proofErr w:type="gramStart"/>
            <w:r w:rsidRPr="00A97CE9">
              <w:rPr>
                <w:sz w:val="18"/>
                <w:szCs w:val="18"/>
              </w:rPr>
              <w:t>BCQ</w:t>
            </w:r>
            <w:r w:rsidRPr="00A97CE9">
              <w:rPr>
                <w:sz w:val="18"/>
                <w:szCs w:val="18"/>
                <w:vertAlign w:val="subscript"/>
              </w:rPr>
              <w:t>k,b</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5-minute Energy Market Price at the </w:t>
            </w:r>
            <w:r w:rsidRPr="00A97CE9">
              <w:rPr>
                <w:i/>
                <w:sz w:val="18"/>
                <w:szCs w:val="18"/>
              </w:rPr>
              <w:t xml:space="preserve">Interties </w:t>
            </w:r>
            <w:r w:rsidRPr="00A97CE9">
              <w:rPr>
                <w:sz w:val="18"/>
                <w:szCs w:val="18"/>
              </w:rPr>
              <w:t>(</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i,t</w:t>
            </w:r>
            <w:proofErr w:type="spellEnd"/>
            <w:proofErr w:type="gramEnd"/>
            <w:r w:rsidRPr="00A97CE9">
              <w:rPr>
                <w:sz w:val="18"/>
                <w:szCs w:val="18"/>
              </w:rPr>
              <w:t>).</w:t>
            </w:r>
          </w:p>
        </w:tc>
        <w:tc>
          <w:tcPr>
            <w:tcW w:w="3976" w:type="dxa"/>
          </w:tcPr>
          <w:p w14:paraId="1C111CFB" w14:textId="77777777" w:rsidR="002322F6" w:rsidRPr="00A97CE9" w:rsidRDefault="002322F6" w:rsidP="00394AA5">
            <w:pPr>
              <w:pStyle w:val="TableText"/>
              <w:numPr>
                <w:ilvl w:val="0"/>
                <w:numId w:val="38"/>
              </w:numPr>
              <w:rPr>
                <w:sz w:val="18"/>
                <w:szCs w:val="18"/>
              </w:rPr>
            </w:pPr>
            <w:r w:rsidRPr="00A97CE9">
              <w:rPr>
                <w:sz w:val="18"/>
                <w:szCs w:val="18"/>
              </w:rPr>
              <w:t>Credit the Physical Bilateral Contract Quantity of Energy Bought (</w:t>
            </w:r>
            <w:proofErr w:type="spellStart"/>
            <w:proofErr w:type="gramStart"/>
            <w:r w:rsidRPr="00A97CE9">
              <w:rPr>
                <w:sz w:val="18"/>
                <w:szCs w:val="18"/>
              </w:rPr>
              <w:t>BCQ</w:t>
            </w:r>
            <w:r w:rsidRPr="00A97CE9">
              <w:rPr>
                <w:sz w:val="18"/>
                <w:szCs w:val="18"/>
                <w:vertAlign w:val="subscript"/>
              </w:rPr>
              <w:t>s,k</w:t>
            </w:r>
            <w:proofErr w:type="gramEnd"/>
            <w:r w:rsidRPr="00A97CE9">
              <w:rPr>
                <w:sz w:val="18"/>
                <w:szCs w:val="18"/>
                <w:vertAlign w:val="subscript"/>
              </w:rPr>
              <w:t>,</w:t>
            </w:r>
            <w:proofErr w:type="gramStart"/>
            <w:r w:rsidRPr="00A97CE9">
              <w:rPr>
                <w:sz w:val="18"/>
                <w:szCs w:val="18"/>
                <w:vertAlign w:val="subscript"/>
              </w:rPr>
              <w:t>h</w:t>
            </w:r>
            <w:r w:rsidRPr="00A97CE9">
              <w:rPr>
                <w:sz w:val="18"/>
                <w:szCs w:val="18"/>
                <w:vertAlign w:val="superscript"/>
              </w:rPr>
              <w:t>m,t</w:t>
            </w:r>
            <w:proofErr w:type="spellEnd"/>
            <w:proofErr w:type="gramEnd"/>
            <w:r w:rsidRPr="00A97CE9">
              <w:rPr>
                <w:sz w:val="18"/>
                <w:szCs w:val="18"/>
              </w:rPr>
              <w:t xml:space="preserve">) at the 5-minute Energy Market Price at the </w:t>
            </w:r>
            <w:r w:rsidRPr="00A97CE9">
              <w:rPr>
                <w:i/>
                <w:sz w:val="18"/>
                <w:szCs w:val="18"/>
              </w:rPr>
              <w:t>Interties</w:t>
            </w:r>
            <w:r w:rsidRPr="00A97CE9">
              <w:rPr>
                <w:sz w:val="18"/>
                <w:szCs w:val="18"/>
              </w:rPr>
              <w:t xml:space="preserve"> (</w:t>
            </w:r>
            <w:proofErr w:type="spellStart"/>
            <w:proofErr w:type="gramStart"/>
            <w:r w:rsidRPr="00A97CE9">
              <w:rPr>
                <w:sz w:val="18"/>
                <w:szCs w:val="18"/>
              </w:rPr>
              <w:t>EMP</w:t>
            </w:r>
            <w:r w:rsidRPr="00A97CE9">
              <w:rPr>
                <w:sz w:val="18"/>
                <w:szCs w:val="18"/>
                <w:vertAlign w:val="subscript"/>
              </w:rPr>
              <w:t>h</w:t>
            </w:r>
            <w:r w:rsidRPr="00A97CE9">
              <w:rPr>
                <w:sz w:val="18"/>
                <w:szCs w:val="18"/>
                <w:vertAlign w:val="superscript"/>
              </w:rPr>
              <w:t>i,t</w:t>
            </w:r>
            <w:proofErr w:type="spellEnd"/>
            <w:proofErr w:type="gramEnd"/>
            <w:r w:rsidRPr="00A97CE9">
              <w:rPr>
                <w:sz w:val="18"/>
                <w:szCs w:val="18"/>
              </w:rPr>
              <w:t>).</w:t>
            </w:r>
          </w:p>
        </w:tc>
        <w:tc>
          <w:tcPr>
            <w:tcW w:w="1931" w:type="dxa"/>
            <w:vAlign w:val="center"/>
          </w:tcPr>
          <w:p w14:paraId="57919C81" w14:textId="77777777" w:rsidR="002322F6" w:rsidRPr="00A97CE9" w:rsidRDefault="002322F6" w:rsidP="00A97CE9">
            <w:pPr>
              <w:pStyle w:val="TableText"/>
              <w:jc w:val="center"/>
              <w:rPr>
                <w:rFonts w:ascii="Times New Roman" w:hAnsi="Times New Roman"/>
                <w:sz w:val="18"/>
                <w:szCs w:val="18"/>
              </w:rPr>
            </w:pPr>
            <w:r w:rsidRPr="00A97CE9">
              <w:rPr>
                <w:rFonts w:ascii="Times New Roman" w:hAnsi="Times New Roman"/>
                <w:sz w:val="18"/>
                <w:szCs w:val="18"/>
              </w:rPr>
              <w:t>100</w:t>
            </w:r>
          </w:p>
        </w:tc>
      </w:tr>
    </w:tbl>
    <w:p w14:paraId="6214FE18" w14:textId="379D256A" w:rsidR="002322F6" w:rsidRDefault="002322F6" w:rsidP="002322F6">
      <w:pPr>
        <w:pStyle w:val="BodyText"/>
      </w:pPr>
      <w:r w:rsidRPr="00AE13D2">
        <w:t xml:space="preserve">These financial credits and debits are then included </w:t>
      </w:r>
      <w:r w:rsidR="003E2BCB">
        <w:t xml:space="preserve">in </w:t>
      </w:r>
      <w:r w:rsidRPr="00AE13D2">
        <w:t xml:space="preserve">the overall </w:t>
      </w:r>
      <w:r w:rsidRPr="00AE13D2">
        <w:rPr>
          <w:i/>
        </w:rPr>
        <w:t>settlement amounts</w:t>
      </w:r>
      <w:r w:rsidRPr="00AE13D2">
        <w:t xml:space="preserve"> calculated for </w:t>
      </w:r>
      <w:r w:rsidRPr="00AE13D2">
        <w:rPr>
          <w:i/>
        </w:rPr>
        <w:t>charge types</w:t>
      </w:r>
      <w:r w:rsidRPr="00AE13D2">
        <w:t xml:space="preserve"> 100 and 101 as per the equations in </w:t>
      </w:r>
      <w:hyperlink w:anchor="_Toc140737042" w:history="1">
        <w:r w:rsidR="000E03C9" w:rsidRPr="000E03C9">
          <w:rPr>
            <w:rStyle w:val="Hyperlink"/>
          </w:rPr>
          <w:t>s</w:t>
        </w:r>
        <w:r w:rsidRPr="000E03C9">
          <w:rPr>
            <w:rStyle w:val="Hyperlink"/>
          </w:rPr>
          <w:t xml:space="preserve">ection </w:t>
        </w:r>
        <w:r w:rsidR="00A97CE9" w:rsidRPr="000E03C9">
          <w:rPr>
            <w:rStyle w:val="Hyperlink"/>
          </w:rPr>
          <w:t>3</w:t>
        </w:r>
        <w:r w:rsidRPr="000E03C9">
          <w:rPr>
            <w:rStyle w:val="Hyperlink"/>
          </w:rPr>
          <w:t>.2</w:t>
        </w:r>
      </w:hyperlink>
      <w:r w:rsidRPr="00AE13D2">
        <w:t>.</w:t>
      </w:r>
    </w:p>
    <w:p w14:paraId="24ECE94E" w14:textId="4997933B" w:rsidR="00A97CE9" w:rsidRDefault="00A97CE9" w:rsidP="009E0459">
      <w:pPr>
        <w:pStyle w:val="Heading4"/>
      </w:pPr>
      <w:bookmarkStart w:id="1234" w:name="_The_Nature_of"/>
      <w:bookmarkStart w:id="1235" w:name="_Toc141940576"/>
      <w:bookmarkEnd w:id="1234"/>
      <w:r>
        <w:lastRenderedPageBreak/>
        <w:t>The Nature of the Bilateral Contract Quantity</w:t>
      </w:r>
      <w:bookmarkEnd w:id="1235"/>
    </w:p>
    <w:p w14:paraId="5BFBC2B6" w14:textId="5FDC7334" w:rsidR="00AE686A" w:rsidRPr="00D243E1" w:rsidRDefault="00D243E1" w:rsidP="00D243E1">
      <w:pPr>
        <w:pStyle w:val="TableCaption"/>
        <w:keepNext/>
      </w:pPr>
      <w:bookmarkStart w:id="1236" w:name="_Ref141438002"/>
      <w:bookmarkStart w:id="1237" w:name="_Toc140751512"/>
      <w:bookmarkStart w:id="1238" w:name="_Toc140752759"/>
      <w:bookmarkStart w:id="1239" w:name="_Toc140760145"/>
      <w:bookmarkStart w:id="1240" w:name="_Toc140817952"/>
      <w:bookmarkStart w:id="1241" w:name="_Toc140822957"/>
      <w:bookmarkStart w:id="1242" w:name="_Toc140831893"/>
      <w:bookmarkStart w:id="1243" w:name="_Toc214365977"/>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6</w:t>
      </w:r>
      <w:r>
        <w:rPr>
          <w:color w:val="2B579A"/>
          <w:shd w:val="clear" w:color="auto" w:fill="E6E6E6"/>
        </w:rPr>
        <w:fldChar w:fldCharType="end"/>
      </w:r>
      <w:bookmarkEnd w:id="1236"/>
      <w:r w:rsidRPr="00367FD2">
        <w:t>:</w:t>
      </w:r>
      <w:r>
        <w:t xml:space="preserve"> Bilateral Contract Quantities</w:t>
      </w:r>
      <w:bookmarkEnd w:id="1237"/>
      <w:bookmarkEnd w:id="1238"/>
      <w:bookmarkEnd w:id="1239"/>
      <w:bookmarkEnd w:id="1240"/>
      <w:bookmarkEnd w:id="1241"/>
      <w:bookmarkEnd w:id="1242"/>
      <w:bookmarkEnd w:id="12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2880"/>
        <w:gridCol w:w="4302"/>
      </w:tblGrid>
      <w:tr w:rsidR="00AE686A" w:rsidRPr="00AE13D2" w14:paraId="1387C6BA" w14:textId="77777777" w:rsidTr="00D243E1">
        <w:trPr>
          <w:cantSplit/>
          <w:tblHeader/>
          <w:jc w:val="center"/>
        </w:trPr>
        <w:tc>
          <w:tcPr>
            <w:tcW w:w="1818" w:type="dxa"/>
            <w:shd w:val="clear" w:color="auto" w:fill="8CD2F4"/>
            <w:vAlign w:val="center"/>
          </w:tcPr>
          <w:p w14:paraId="4C99CB88" w14:textId="151BD459" w:rsidR="00AE686A" w:rsidRPr="00D243E1" w:rsidRDefault="00D243E1" w:rsidP="00D243E1">
            <w:pPr>
              <w:pStyle w:val="TableHead"/>
              <w:rPr>
                <w:sz w:val="18"/>
              </w:rPr>
            </w:pPr>
            <w:r w:rsidRPr="00D243E1">
              <w:rPr>
                <w:bCs/>
                <w:sz w:val="18"/>
              </w:rPr>
              <w:t>Variable</w:t>
            </w:r>
          </w:p>
        </w:tc>
        <w:tc>
          <w:tcPr>
            <w:tcW w:w="2880" w:type="dxa"/>
            <w:shd w:val="clear" w:color="auto" w:fill="8CD2F4"/>
            <w:vAlign w:val="center"/>
          </w:tcPr>
          <w:p w14:paraId="4321EE55" w14:textId="0CD956F0" w:rsidR="00AE686A" w:rsidRPr="00A97CE9" w:rsidRDefault="00D243E1" w:rsidP="00D243E1">
            <w:pPr>
              <w:pStyle w:val="TableHead"/>
              <w:rPr>
                <w:sz w:val="18"/>
                <w:szCs w:val="18"/>
              </w:rPr>
            </w:pPr>
            <w:r w:rsidRPr="00D243E1">
              <w:rPr>
                <w:bCs/>
                <w:sz w:val="18"/>
                <w:szCs w:val="18"/>
              </w:rPr>
              <w:t>Name</w:t>
            </w:r>
          </w:p>
        </w:tc>
        <w:tc>
          <w:tcPr>
            <w:tcW w:w="4302" w:type="dxa"/>
            <w:shd w:val="clear" w:color="auto" w:fill="8CD2F4"/>
          </w:tcPr>
          <w:p w14:paraId="07C10920" w14:textId="6198FAAC" w:rsidR="00AE686A" w:rsidRPr="00A97CE9" w:rsidRDefault="00D243E1" w:rsidP="00D243E1">
            <w:pPr>
              <w:pStyle w:val="TableHead"/>
              <w:rPr>
                <w:sz w:val="18"/>
                <w:szCs w:val="18"/>
              </w:rPr>
            </w:pPr>
            <w:r w:rsidRPr="00D243E1">
              <w:rPr>
                <w:bCs/>
                <w:sz w:val="18"/>
                <w:szCs w:val="18"/>
              </w:rPr>
              <w:t>Description</w:t>
            </w:r>
          </w:p>
        </w:tc>
      </w:tr>
      <w:tr w:rsidR="00A97CE9" w:rsidRPr="00AE13D2" w14:paraId="20349C36" w14:textId="77777777" w:rsidTr="00D243E1">
        <w:trPr>
          <w:cantSplit/>
          <w:jc w:val="center"/>
        </w:trPr>
        <w:tc>
          <w:tcPr>
            <w:tcW w:w="1818" w:type="dxa"/>
            <w:vAlign w:val="center"/>
          </w:tcPr>
          <w:p w14:paraId="6813E807" w14:textId="77777777" w:rsidR="00A97CE9" w:rsidRPr="00A97CE9" w:rsidRDefault="00A97CE9" w:rsidP="00A97CE9">
            <w:pPr>
              <w:pStyle w:val="TableText"/>
              <w:rPr>
                <w:b/>
                <w:sz w:val="20"/>
                <w:vertAlign w:val="superscript"/>
              </w:rPr>
            </w:pPr>
            <w:proofErr w:type="spellStart"/>
            <w:proofErr w:type="gramStart"/>
            <w:r w:rsidRPr="00A97CE9">
              <w:rPr>
                <w:b/>
                <w:sz w:val="20"/>
              </w:rPr>
              <w:t>BCQ</w:t>
            </w:r>
            <w:r w:rsidRPr="00A97CE9">
              <w:rPr>
                <w:b/>
                <w:sz w:val="20"/>
                <w:vertAlign w:val="subscript"/>
              </w:rPr>
              <w:t>s,k</w:t>
            </w:r>
            <w:proofErr w:type="gramEnd"/>
            <w:r w:rsidRPr="00A97CE9">
              <w:rPr>
                <w:b/>
                <w:sz w:val="20"/>
                <w:vertAlign w:val="subscript"/>
              </w:rPr>
              <w:t>,</w:t>
            </w:r>
            <w:proofErr w:type="gramStart"/>
            <w:r w:rsidRPr="00A97CE9">
              <w:rPr>
                <w:b/>
                <w:sz w:val="20"/>
                <w:vertAlign w:val="subscript"/>
              </w:rPr>
              <w:t>h</w:t>
            </w:r>
            <w:r w:rsidRPr="00A97CE9">
              <w:rPr>
                <w:b/>
                <w:sz w:val="20"/>
                <w:vertAlign w:val="superscript"/>
              </w:rPr>
              <w:t>m,t</w:t>
            </w:r>
            <w:proofErr w:type="spellEnd"/>
            <w:proofErr w:type="gramEnd"/>
            <w:r w:rsidRPr="00A97CE9">
              <w:rPr>
                <w:b/>
                <w:sz w:val="20"/>
              </w:rPr>
              <w:t xml:space="preserve"> </w:t>
            </w:r>
          </w:p>
        </w:tc>
        <w:tc>
          <w:tcPr>
            <w:tcW w:w="2880" w:type="dxa"/>
            <w:vAlign w:val="center"/>
          </w:tcPr>
          <w:p w14:paraId="5EB94828" w14:textId="77777777" w:rsidR="00A97CE9" w:rsidRPr="00A97CE9" w:rsidRDefault="00A97CE9" w:rsidP="00A97CE9">
            <w:pPr>
              <w:pStyle w:val="TableText"/>
              <w:rPr>
                <w:sz w:val="18"/>
                <w:szCs w:val="18"/>
              </w:rPr>
            </w:pPr>
            <w:r w:rsidRPr="00A97CE9">
              <w:rPr>
                <w:sz w:val="18"/>
                <w:szCs w:val="18"/>
              </w:rPr>
              <w:t>Physical Bilateral Contract Quantity of Energy bought.</w:t>
            </w:r>
          </w:p>
        </w:tc>
        <w:tc>
          <w:tcPr>
            <w:tcW w:w="4302" w:type="dxa"/>
          </w:tcPr>
          <w:p w14:paraId="05120ACA"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bought by </w:t>
            </w:r>
            <w:r w:rsidRPr="00A97CE9">
              <w:rPr>
                <w:i/>
                <w:sz w:val="18"/>
                <w:szCs w:val="18"/>
              </w:rPr>
              <w:t>buying market participant ‘</w:t>
            </w:r>
            <w:r w:rsidRPr="00A97CE9">
              <w:rPr>
                <w:sz w:val="18"/>
                <w:szCs w:val="18"/>
              </w:rPr>
              <w:t xml:space="preserve">k’ from </w:t>
            </w:r>
            <w:r w:rsidRPr="00A97CE9">
              <w:rPr>
                <w:i/>
                <w:sz w:val="18"/>
                <w:szCs w:val="18"/>
              </w:rPr>
              <w:t>selling market participant</w:t>
            </w:r>
            <w:r w:rsidRPr="00A97CE9">
              <w:rPr>
                <w:sz w:val="18"/>
                <w:szCs w:val="18"/>
              </w:rPr>
              <w:t> ‘</w:t>
            </w:r>
            <w:r w:rsidRPr="00A97CE9">
              <w:rPr>
                <w:i/>
                <w:sz w:val="18"/>
                <w:szCs w:val="18"/>
              </w:rPr>
              <w:t>s’</w:t>
            </w:r>
            <w:r w:rsidRPr="00A97CE9">
              <w:rPr>
                <w:sz w:val="18"/>
                <w:szCs w:val="18"/>
              </w:rPr>
              <w:t xml:space="preserve">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r w:rsidR="00A97CE9" w:rsidRPr="00AE13D2" w14:paraId="766464F2" w14:textId="77777777" w:rsidTr="00D243E1">
        <w:trPr>
          <w:cantSplit/>
          <w:trHeight w:val="1493"/>
          <w:jc w:val="center"/>
        </w:trPr>
        <w:tc>
          <w:tcPr>
            <w:tcW w:w="1818" w:type="dxa"/>
            <w:vAlign w:val="center"/>
          </w:tcPr>
          <w:p w14:paraId="1D597945" w14:textId="77777777" w:rsidR="00A97CE9" w:rsidRPr="00A97CE9" w:rsidRDefault="00A97CE9" w:rsidP="00A97CE9">
            <w:pPr>
              <w:pStyle w:val="TableText"/>
              <w:rPr>
                <w:b/>
                <w:sz w:val="20"/>
                <w:vertAlign w:val="superscript"/>
              </w:rPr>
            </w:pPr>
            <w:proofErr w:type="spellStart"/>
            <w:proofErr w:type="gramStart"/>
            <w:r w:rsidRPr="00A97CE9">
              <w:rPr>
                <w:b/>
                <w:sz w:val="20"/>
              </w:rPr>
              <w:t>BCQ</w:t>
            </w:r>
            <w:r w:rsidRPr="00A97CE9">
              <w:rPr>
                <w:b/>
                <w:sz w:val="20"/>
                <w:vertAlign w:val="subscript"/>
              </w:rPr>
              <w:t>k,b</w:t>
            </w:r>
            <w:proofErr w:type="gramEnd"/>
            <w:r w:rsidRPr="00A97CE9">
              <w:rPr>
                <w:b/>
                <w:sz w:val="20"/>
                <w:vertAlign w:val="subscript"/>
              </w:rPr>
              <w:t>,</w:t>
            </w:r>
            <w:proofErr w:type="gramStart"/>
            <w:r w:rsidRPr="00A97CE9">
              <w:rPr>
                <w:b/>
                <w:sz w:val="20"/>
                <w:vertAlign w:val="subscript"/>
              </w:rPr>
              <w:t>h</w:t>
            </w:r>
            <w:r w:rsidRPr="00A97CE9">
              <w:rPr>
                <w:b/>
                <w:sz w:val="20"/>
                <w:vertAlign w:val="superscript"/>
              </w:rPr>
              <w:t>m,t</w:t>
            </w:r>
            <w:proofErr w:type="spellEnd"/>
            <w:proofErr w:type="gramEnd"/>
          </w:p>
        </w:tc>
        <w:tc>
          <w:tcPr>
            <w:tcW w:w="2880" w:type="dxa"/>
            <w:vAlign w:val="center"/>
          </w:tcPr>
          <w:p w14:paraId="0C8E01A5" w14:textId="77777777" w:rsidR="00A97CE9" w:rsidRPr="00A97CE9" w:rsidRDefault="00A97CE9" w:rsidP="00A97CE9">
            <w:pPr>
              <w:pStyle w:val="TableText"/>
              <w:rPr>
                <w:sz w:val="18"/>
                <w:szCs w:val="18"/>
              </w:rPr>
            </w:pPr>
            <w:r w:rsidRPr="00A97CE9">
              <w:rPr>
                <w:sz w:val="18"/>
                <w:szCs w:val="18"/>
              </w:rPr>
              <w:t>Physical Bilateral Contract Quantity of Energy sold.</w:t>
            </w:r>
          </w:p>
        </w:tc>
        <w:tc>
          <w:tcPr>
            <w:tcW w:w="4302" w:type="dxa"/>
          </w:tcPr>
          <w:p w14:paraId="3EE1C58C" w14:textId="77777777" w:rsidR="00A97CE9" w:rsidRPr="00A97CE9" w:rsidRDefault="00A97CE9" w:rsidP="00A97CE9">
            <w:pPr>
              <w:pStyle w:val="TableText"/>
              <w:rPr>
                <w:sz w:val="18"/>
                <w:szCs w:val="18"/>
              </w:rPr>
            </w:pPr>
            <w:r w:rsidRPr="00A97CE9">
              <w:rPr>
                <w:sz w:val="18"/>
                <w:szCs w:val="18"/>
              </w:rPr>
              <w:t xml:space="preserve">Physical bilateral contract quantity of </w:t>
            </w:r>
            <w:r w:rsidRPr="00A97CE9">
              <w:rPr>
                <w:i/>
                <w:sz w:val="18"/>
                <w:szCs w:val="18"/>
              </w:rPr>
              <w:t>energy</w:t>
            </w:r>
            <w:r w:rsidRPr="00A97CE9">
              <w:rPr>
                <w:sz w:val="18"/>
                <w:szCs w:val="18"/>
              </w:rPr>
              <w:t xml:space="preserve"> in MWh sold by </w:t>
            </w:r>
            <w:r w:rsidRPr="00A97CE9">
              <w:rPr>
                <w:i/>
                <w:sz w:val="18"/>
                <w:szCs w:val="18"/>
              </w:rPr>
              <w:t>selling market participant</w:t>
            </w:r>
            <w:r w:rsidRPr="00A97CE9">
              <w:rPr>
                <w:sz w:val="18"/>
                <w:szCs w:val="18"/>
              </w:rPr>
              <w:t> ‘k’ to</w:t>
            </w:r>
            <w:r w:rsidRPr="00A97CE9">
              <w:rPr>
                <w:i/>
                <w:sz w:val="18"/>
                <w:szCs w:val="18"/>
              </w:rPr>
              <w:t xml:space="preserve"> buying market participant</w:t>
            </w:r>
            <w:r w:rsidRPr="00A97CE9">
              <w:rPr>
                <w:sz w:val="18"/>
                <w:szCs w:val="18"/>
              </w:rPr>
              <w:t xml:space="preserve"> ‘b’ at </w:t>
            </w:r>
            <w:r w:rsidRPr="00A97CE9">
              <w:rPr>
                <w:i/>
                <w:sz w:val="18"/>
                <w:szCs w:val="18"/>
              </w:rPr>
              <w:t>RWM</w:t>
            </w:r>
            <w:r w:rsidRPr="00A97CE9">
              <w:rPr>
                <w:sz w:val="18"/>
                <w:szCs w:val="18"/>
              </w:rPr>
              <w:t xml:space="preserve"> or </w:t>
            </w:r>
            <w:r w:rsidRPr="00A97CE9">
              <w:rPr>
                <w:i/>
                <w:sz w:val="18"/>
                <w:szCs w:val="18"/>
              </w:rPr>
              <w:t>intertie metering point</w:t>
            </w:r>
            <w:r w:rsidRPr="00A97CE9">
              <w:rPr>
                <w:sz w:val="18"/>
                <w:szCs w:val="18"/>
              </w:rPr>
              <w:t xml:space="preserve"> ‘m’ for each </w:t>
            </w:r>
            <w:r w:rsidRPr="00A97CE9">
              <w:rPr>
                <w:i/>
                <w:sz w:val="18"/>
                <w:szCs w:val="18"/>
              </w:rPr>
              <w:t>metering interval</w:t>
            </w:r>
            <w:r w:rsidRPr="00A97CE9">
              <w:rPr>
                <w:sz w:val="18"/>
                <w:szCs w:val="18"/>
              </w:rPr>
              <w:t xml:space="preserve"> ‘t’ in </w:t>
            </w:r>
            <w:r w:rsidRPr="00A97CE9">
              <w:rPr>
                <w:i/>
                <w:sz w:val="18"/>
                <w:szCs w:val="18"/>
              </w:rPr>
              <w:t>settlement hour</w:t>
            </w:r>
            <w:r w:rsidRPr="00A97CE9">
              <w:rPr>
                <w:sz w:val="18"/>
                <w:szCs w:val="18"/>
              </w:rPr>
              <w:t> ‘h’.</w:t>
            </w:r>
          </w:p>
        </w:tc>
      </w:tr>
    </w:tbl>
    <w:p w14:paraId="048196FF" w14:textId="707C1B31" w:rsidR="00A97CE9" w:rsidRPr="00AE13D2" w:rsidRDefault="00A97CE9" w:rsidP="00A97CE9">
      <w:pPr>
        <w:pStyle w:val="BodyText"/>
      </w:pPr>
      <w:r w:rsidRPr="00AE13D2">
        <w:t xml:space="preserve">The submission of </w:t>
      </w:r>
      <w:r w:rsidRPr="00AE13D2">
        <w:rPr>
          <w:i/>
        </w:rPr>
        <w:t>physical bilateral contract data</w:t>
      </w:r>
      <w:r w:rsidRPr="00AE13D2">
        <w:t xml:space="preserve"> is governed by </w:t>
      </w:r>
      <w:r w:rsidR="000E03C9">
        <w:t>s</w:t>
      </w:r>
      <w:r w:rsidRPr="00AE13D2">
        <w:t xml:space="preserve">ection 2.4 of Chapter 8 of the </w:t>
      </w:r>
      <w:r w:rsidRPr="00AE13D2">
        <w:rPr>
          <w:i/>
        </w:rPr>
        <w:t>IESO market rules</w:t>
      </w:r>
      <w:r w:rsidRPr="00AE13D2">
        <w:t xml:space="preserve">. Furthermore, </w:t>
      </w:r>
      <w:r w:rsidR="000E03C9">
        <w:t>s</w:t>
      </w:r>
      <w:r w:rsidRPr="00AE13D2">
        <w:t xml:space="preserve">ection 2.3 of Chapter 8 describes 2 distinct “forms” of </w:t>
      </w:r>
      <w:r w:rsidRPr="00AE13D2">
        <w:rPr>
          <w:i/>
        </w:rPr>
        <w:t>physical bilateral contract data</w:t>
      </w:r>
      <w:r w:rsidRPr="00AE13D2">
        <w:t xml:space="preserve"> that may be submitted by the </w:t>
      </w:r>
      <w:r w:rsidRPr="00AE13D2">
        <w:rPr>
          <w:i/>
        </w:rPr>
        <w:t>selling market participant</w:t>
      </w:r>
      <w:r w:rsidRPr="00AE13D2">
        <w:t>.  Specifically, the two forms of such data are as follows:</w:t>
      </w:r>
    </w:p>
    <w:p w14:paraId="7A8A6A82" w14:textId="77777777" w:rsidR="00A97CE9" w:rsidRPr="00AE13D2" w:rsidRDefault="00A97CE9" w:rsidP="00394AA5">
      <w:pPr>
        <w:pStyle w:val="ListNumber"/>
        <w:numPr>
          <w:ilvl w:val="0"/>
          <w:numId w:val="33"/>
        </w:numPr>
        <w:tabs>
          <w:tab w:val="num" w:pos="900"/>
        </w:tabs>
      </w:pPr>
      <w:r w:rsidRPr="00AE13D2">
        <w:rPr>
          <w:b/>
        </w:rPr>
        <w:t>Absolute quantities:</w:t>
      </w:r>
      <w:r w:rsidRPr="00AE13D2">
        <w:t xml:space="preserve"> specifying the absolute quantity of </w:t>
      </w:r>
      <w:r w:rsidRPr="00AE13D2">
        <w:rPr>
          <w:i/>
        </w:rPr>
        <w:t>energy</w:t>
      </w:r>
      <w:r w:rsidRPr="00AE13D2">
        <w:t xml:space="preserve"> in MWh sold by the </w:t>
      </w:r>
      <w:r w:rsidRPr="00AE13D2">
        <w:rPr>
          <w:i/>
        </w:rPr>
        <w:t xml:space="preserve">selling market participant </w:t>
      </w:r>
      <w:r w:rsidRPr="00AE13D2">
        <w:t xml:space="preserve">to the </w:t>
      </w:r>
      <w:r w:rsidRPr="00AE13D2">
        <w:rPr>
          <w:i/>
        </w:rPr>
        <w:t>buying market participant</w:t>
      </w:r>
      <w:r w:rsidRPr="00AE13D2">
        <w:t xml:space="preserve"> for each </w:t>
      </w:r>
      <w:r w:rsidRPr="00AE13D2">
        <w:rPr>
          <w:i/>
        </w:rPr>
        <w:t>settlement hour</w:t>
      </w:r>
      <w:r w:rsidRPr="00AE13D2">
        <w:t xml:space="preserve"> at a particular </w:t>
      </w:r>
      <w:r w:rsidRPr="00AE13D2">
        <w:rPr>
          <w:i/>
        </w:rPr>
        <w:t>delivery point</w:t>
      </w:r>
      <w:r w:rsidRPr="00AE13D2">
        <w:t xml:space="preserve"> or </w:t>
      </w:r>
      <w:r w:rsidRPr="00AE13D2">
        <w:rPr>
          <w:i/>
        </w:rPr>
        <w:t>intertie metering point</w:t>
      </w:r>
      <w:r w:rsidRPr="00AE13D2">
        <w:t>; and</w:t>
      </w:r>
    </w:p>
    <w:p w14:paraId="2B24EE12" w14:textId="77777777" w:rsidR="00A97CE9" w:rsidRPr="00AE13D2" w:rsidRDefault="00A97CE9" w:rsidP="00394AA5">
      <w:pPr>
        <w:pStyle w:val="ListNumber"/>
        <w:numPr>
          <w:ilvl w:val="0"/>
          <w:numId w:val="33"/>
        </w:numPr>
        <w:tabs>
          <w:tab w:val="num" w:pos="900"/>
        </w:tabs>
      </w:pPr>
      <w:r w:rsidRPr="00AE13D2">
        <w:rPr>
          <w:b/>
        </w:rPr>
        <w:t xml:space="preserve">Derived </w:t>
      </w:r>
      <w:proofErr w:type="gramStart"/>
      <w:r w:rsidRPr="00AE13D2">
        <w:rPr>
          <w:b/>
        </w:rPr>
        <w:t>quantities**</w:t>
      </w:r>
      <w:proofErr w:type="gramEnd"/>
      <w:r w:rsidRPr="00AE13D2">
        <w:rPr>
          <w:b/>
        </w:rPr>
        <w:t>*:</w:t>
      </w:r>
      <w:r w:rsidRPr="00AE13D2">
        <w:t xml:space="preserve"> specifying that the </w:t>
      </w:r>
      <w:r w:rsidRPr="00AE13D2">
        <w:rPr>
          <w:i/>
        </w:rPr>
        <w:t>physical bilateral contract quantity</w:t>
      </w:r>
      <w:r w:rsidRPr="00AE13D2">
        <w:t xml:space="preserve"> shall be 100% of the </w:t>
      </w:r>
      <w:r w:rsidRPr="00AE13D2">
        <w:rPr>
          <w:i/>
        </w:rPr>
        <w:t>energy</w:t>
      </w:r>
      <w:r w:rsidRPr="00AE13D2">
        <w:t xml:space="preserve"> sold by the </w:t>
      </w:r>
      <w:r w:rsidRPr="00AE13D2">
        <w:rPr>
          <w:i/>
        </w:rPr>
        <w:t xml:space="preserve">selling market participant </w:t>
      </w:r>
      <w:r w:rsidRPr="00AE13D2">
        <w:t xml:space="preserve">to the </w:t>
      </w:r>
      <w:r w:rsidRPr="00AE13D2">
        <w:rPr>
          <w:i/>
        </w:rPr>
        <w:t xml:space="preserve">buying market participant </w:t>
      </w:r>
      <w:r w:rsidRPr="00AE13D2">
        <w:t xml:space="preserve">for each </w:t>
      </w:r>
      <w:r w:rsidRPr="00AE13D2">
        <w:rPr>
          <w:i/>
        </w:rPr>
        <w:t>settlement hour</w:t>
      </w:r>
      <w:r w:rsidRPr="00AE13D2">
        <w:t xml:space="preserve"> as derived from a particular </w:t>
      </w:r>
      <w:r w:rsidRPr="00AE13D2">
        <w:rPr>
          <w:i/>
        </w:rPr>
        <w:t>delivery point</w:t>
      </w:r>
      <w:r w:rsidRPr="00AE13D2">
        <w:t xml:space="preserve"> value (i.e. NOT an </w:t>
      </w:r>
      <w:r w:rsidRPr="00AE13D2">
        <w:rPr>
          <w:i/>
        </w:rPr>
        <w:t>intertie metering point</w:t>
      </w:r>
      <w:r w:rsidRPr="00AE13D2">
        <w:t>)</w:t>
      </w:r>
      <w:r w:rsidRPr="00AE13D2">
        <w:rPr>
          <w:i/>
        </w:rPr>
        <w:t>.</w:t>
      </w:r>
    </w:p>
    <w:p w14:paraId="42CDF14B" w14:textId="77777777" w:rsidR="00A97CE9" w:rsidRPr="00AE13D2" w:rsidRDefault="00A97CE9" w:rsidP="00A97CE9">
      <w:pPr>
        <w:pStyle w:val="BodyText"/>
      </w:pPr>
      <w:r w:rsidRPr="00AE13D2">
        <w:t>Where:</w:t>
      </w:r>
    </w:p>
    <w:p w14:paraId="71AEB265" w14:textId="77777777" w:rsidR="00A97CE9" w:rsidRPr="00AE13D2" w:rsidRDefault="00A97CE9" w:rsidP="00394AA5">
      <w:pPr>
        <w:numPr>
          <w:ilvl w:val="0"/>
          <w:numId w:val="28"/>
        </w:numPr>
        <w:spacing w:after="0"/>
      </w:pPr>
      <w:r w:rsidRPr="00AE13D2">
        <w:t xml:space="preserve">The </w:t>
      </w:r>
      <w:r w:rsidRPr="00AE13D2">
        <w:rPr>
          <w:i/>
        </w:rPr>
        <w:t>delivery point</w:t>
      </w:r>
      <w:r w:rsidRPr="00AE13D2">
        <w:t xml:space="preserve"> chosen by the </w:t>
      </w:r>
      <w:r w:rsidRPr="00AE13D2">
        <w:rPr>
          <w:i/>
        </w:rPr>
        <w:t>selling market participant</w:t>
      </w:r>
      <w:r w:rsidRPr="00AE13D2">
        <w:t xml:space="preserve"> must belong to either the </w:t>
      </w:r>
      <w:r w:rsidRPr="00AE13D2">
        <w:rPr>
          <w:i/>
        </w:rPr>
        <w:t xml:space="preserve">selling market participant </w:t>
      </w:r>
      <w:r w:rsidRPr="00AE13D2">
        <w:t xml:space="preserve">or the buying </w:t>
      </w:r>
      <w:r w:rsidRPr="00AE13D2">
        <w:rPr>
          <w:i/>
        </w:rPr>
        <w:t>market participant.</w:t>
      </w:r>
    </w:p>
    <w:p w14:paraId="55FEB8F6"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‘I’ (injection) </w:t>
      </w:r>
      <w:r w:rsidRPr="00AE13D2">
        <w:rPr>
          <w:i/>
        </w:rPr>
        <w:t>delivery point</w:t>
      </w:r>
      <w:r w:rsidRPr="00AE13D2">
        <w:t xml:space="preserve">, 100% of all injected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280AA157" w14:textId="77777777" w:rsidR="00A97CE9" w:rsidRPr="00AE13D2" w:rsidRDefault="00A97CE9" w:rsidP="00394AA5">
      <w:pPr>
        <w:numPr>
          <w:ilvl w:val="0"/>
          <w:numId w:val="28"/>
        </w:numPr>
        <w:spacing w:after="0"/>
      </w:pPr>
      <w:r w:rsidRPr="00AE13D2">
        <w:t xml:space="preserve">If the </w:t>
      </w:r>
      <w:r w:rsidRPr="00AE13D2">
        <w:rPr>
          <w:i/>
        </w:rPr>
        <w:t>delivery point</w:t>
      </w:r>
      <w:r w:rsidRPr="00AE13D2">
        <w:t xml:space="preserve"> is designated as a sub-type ‘W’ (withdrawal) </w:t>
      </w:r>
      <w:r w:rsidRPr="00AE13D2">
        <w:rPr>
          <w:i/>
        </w:rPr>
        <w:t>delivery point</w:t>
      </w:r>
      <w:r w:rsidRPr="00AE13D2">
        <w:t xml:space="preserve">, 100% of all withdrawn </w:t>
      </w:r>
      <w:r w:rsidRPr="00AE13D2">
        <w:rPr>
          <w:i/>
        </w:rPr>
        <w:t>energy</w:t>
      </w:r>
      <w:r w:rsidRPr="00AE13D2">
        <w:t xml:space="preserve"> for each </w:t>
      </w:r>
      <w:r w:rsidRPr="00AE13D2">
        <w:rPr>
          <w:i/>
        </w:rPr>
        <w:t>metering interval</w:t>
      </w:r>
      <w:r w:rsidRPr="00AE13D2">
        <w:t xml:space="preserve"> in each applicable </w:t>
      </w:r>
      <w:r w:rsidRPr="00AE13D2">
        <w:rPr>
          <w:i/>
        </w:rPr>
        <w:t>settlement hour</w:t>
      </w:r>
      <w:r w:rsidRPr="00AE13D2">
        <w:t xml:space="preserve"> shall be used regardless of any </w:t>
      </w:r>
      <w:r w:rsidRPr="00AE13D2">
        <w:rPr>
          <w:i/>
        </w:rPr>
        <w:t>physical allocation data</w:t>
      </w:r>
      <w:r w:rsidRPr="00AE13D2">
        <w:t>.</w:t>
      </w:r>
    </w:p>
    <w:p w14:paraId="3ADC56A1" w14:textId="2E5A67D5" w:rsidR="00A97CE9" w:rsidRPr="000A4FDA" w:rsidRDefault="00A97CE9" w:rsidP="004563AC">
      <w:pPr>
        <w:pStyle w:val="BodyText"/>
        <w:rPr>
          <w:b/>
        </w:rPr>
      </w:pPr>
      <w:r w:rsidRPr="000A4FDA">
        <w:rPr>
          <w:b/>
        </w:rPr>
        <w:t xml:space="preserve">*** </w:t>
      </w:r>
      <w:r w:rsidR="00AE686A">
        <w:rPr>
          <w:b/>
        </w:rPr>
        <w:t xml:space="preserve">Refer to </w:t>
      </w:r>
      <w:r w:rsidR="0023255C" w:rsidRPr="007424CC">
        <w:rPr>
          <w:b/>
          <w:color w:val="2B579A"/>
          <w:shd w:val="clear" w:color="auto" w:fill="E6E6E6"/>
        </w:rPr>
        <w:fldChar w:fldCharType="begin"/>
      </w:r>
      <w:r w:rsidR="0023255C" w:rsidRPr="007424CC">
        <w:rPr>
          <w:b/>
        </w:rPr>
        <w:instrText xml:space="preserve"> REF _Ref141438002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A740F1" w:rsidRPr="00DD02C7">
        <w:rPr>
          <w:b/>
        </w:rPr>
        <w:t xml:space="preserve">Table </w:t>
      </w:r>
      <w:r w:rsidR="00A740F1" w:rsidRPr="00DD02C7">
        <w:rPr>
          <w:b/>
          <w:noProof/>
        </w:rPr>
        <w:t>3</w:t>
      </w:r>
      <w:r w:rsidR="00A740F1" w:rsidRPr="00DD02C7">
        <w:rPr>
          <w:b/>
          <w:noProof/>
        </w:rPr>
        <w:noBreakHyphen/>
        <w:t>6</w:t>
      </w:r>
      <w:r w:rsidR="0023255C" w:rsidRPr="007424CC">
        <w:rPr>
          <w:b/>
          <w:color w:val="2B579A"/>
          <w:shd w:val="clear" w:color="auto" w:fill="E6E6E6"/>
        </w:rPr>
        <w:fldChar w:fldCharType="end"/>
      </w:r>
      <w:r w:rsidR="00AE686A">
        <w:rPr>
          <w:b/>
        </w:rPr>
        <w:t xml:space="preserve"> to </w:t>
      </w:r>
      <w:r w:rsidR="0023255C" w:rsidRPr="007424CC">
        <w:rPr>
          <w:b/>
          <w:color w:val="2B579A"/>
          <w:shd w:val="clear" w:color="auto" w:fill="E6E6E6"/>
        </w:rPr>
        <w:fldChar w:fldCharType="begin"/>
      </w:r>
      <w:r w:rsidR="0023255C" w:rsidRPr="007424CC">
        <w:rPr>
          <w:b/>
        </w:rPr>
        <w:instrText xml:space="preserve"> REF _Ref141438012 \h </w:instrText>
      </w:r>
      <w:r w:rsidR="007424CC" w:rsidRPr="007424CC">
        <w:rPr>
          <w:b/>
        </w:rPr>
        <w:instrText xml:space="preserve"> \* MERGEFORMAT </w:instrText>
      </w:r>
      <w:r w:rsidR="0023255C" w:rsidRPr="007424CC">
        <w:rPr>
          <w:b/>
          <w:color w:val="2B579A"/>
          <w:shd w:val="clear" w:color="auto" w:fill="E6E6E6"/>
        </w:rPr>
      </w:r>
      <w:r w:rsidR="0023255C" w:rsidRPr="007424CC">
        <w:rPr>
          <w:b/>
          <w:color w:val="2B579A"/>
          <w:shd w:val="clear" w:color="auto" w:fill="E6E6E6"/>
        </w:rPr>
        <w:fldChar w:fldCharType="separate"/>
      </w:r>
      <w:r w:rsidR="00A740F1" w:rsidRPr="00DD02C7">
        <w:rPr>
          <w:b/>
        </w:rPr>
        <w:t xml:space="preserve">Table </w:t>
      </w:r>
      <w:r w:rsidR="00A740F1" w:rsidRPr="00DD02C7">
        <w:rPr>
          <w:b/>
          <w:noProof/>
        </w:rPr>
        <w:t>3</w:t>
      </w:r>
      <w:r w:rsidR="00A740F1" w:rsidRPr="00DD02C7">
        <w:rPr>
          <w:b/>
          <w:noProof/>
        </w:rPr>
        <w:noBreakHyphen/>
        <w:t>9</w:t>
      </w:r>
      <w:r w:rsidR="0023255C" w:rsidRPr="007424CC">
        <w:rPr>
          <w:b/>
          <w:color w:val="2B579A"/>
          <w:shd w:val="clear" w:color="auto" w:fill="E6E6E6"/>
        </w:rPr>
        <w:fldChar w:fldCharType="end"/>
      </w:r>
      <w:r w:rsidR="0023255C">
        <w:rPr>
          <w:b/>
        </w:rPr>
        <w:t xml:space="preserve"> </w:t>
      </w:r>
      <w:r w:rsidR="00AE686A">
        <w:rPr>
          <w:b/>
        </w:rPr>
        <w:t>for examples of derived quantities</w:t>
      </w:r>
      <w:r w:rsidRPr="000A4FDA">
        <w:rPr>
          <w:b/>
        </w:rPr>
        <w:t>.</w:t>
      </w:r>
    </w:p>
    <w:p w14:paraId="1B6BE7DD" w14:textId="13A480DA" w:rsidR="00A97CE9" w:rsidRPr="00F86115" w:rsidRDefault="00F86115" w:rsidP="00F86115">
      <w:pPr>
        <w:pStyle w:val="TableCaption"/>
        <w:keepNext/>
      </w:pPr>
      <w:bookmarkStart w:id="1244" w:name="_Toc140751513"/>
      <w:bookmarkStart w:id="1245" w:name="_Toc140752760"/>
      <w:bookmarkStart w:id="1246" w:name="_Toc140760146"/>
      <w:bookmarkStart w:id="1247" w:name="_Toc140817953"/>
      <w:bookmarkStart w:id="1248" w:name="_Toc140822958"/>
      <w:bookmarkStart w:id="1249" w:name="_Toc140831894"/>
      <w:bookmarkStart w:id="1250" w:name="_Toc214365978"/>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7</w:t>
      </w:r>
      <w:r>
        <w:rPr>
          <w:color w:val="2B579A"/>
          <w:shd w:val="clear" w:color="auto" w:fill="E6E6E6"/>
        </w:rPr>
        <w:fldChar w:fldCharType="end"/>
      </w:r>
      <w:r w:rsidRPr="00367FD2">
        <w:t>:</w:t>
      </w:r>
      <w:r>
        <w:t xml:space="preserve"> </w:t>
      </w:r>
      <w:r w:rsidRPr="00F86115">
        <w:t>Derived Quantities Example 1</w:t>
      </w:r>
      <w:bookmarkEnd w:id="1244"/>
      <w:bookmarkEnd w:id="1245"/>
      <w:bookmarkEnd w:id="1246"/>
      <w:bookmarkEnd w:id="1247"/>
      <w:bookmarkEnd w:id="1248"/>
      <w:bookmarkEnd w:id="1249"/>
      <w:bookmarkEnd w:id="1250"/>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A97CE9" w14:paraId="255CC544" w14:textId="77777777" w:rsidTr="00C73BB0">
        <w:trPr>
          <w:trHeight w:val="611"/>
          <w:tblHeader/>
          <w:jc w:val="center"/>
        </w:trPr>
        <w:tc>
          <w:tcPr>
            <w:tcW w:w="13410" w:type="dxa"/>
            <w:gridSpan w:val="13"/>
            <w:shd w:val="clear" w:color="auto" w:fill="8CD2F4"/>
            <w:vAlign w:val="center"/>
          </w:tcPr>
          <w:p w14:paraId="4DBD2344" w14:textId="4E542111" w:rsidR="00A97CE9" w:rsidRPr="00A97CE9" w:rsidRDefault="00A97CE9" w:rsidP="00A97CE9">
            <w:pPr>
              <w:pStyle w:val="TableText"/>
              <w:jc w:val="center"/>
              <w:rPr>
                <w:b/>
                <w:i/>
                <w:sz w:val="20"/>
              </w:rPr>
            </w:pPr>
            <w:r w:rsidRPr="00A97CE9">
              <w:rPr>
                <w:b/>
                <w:sz w:val="20"/>
              </w:rPr>
              <w:t>Derived Quantities Example 1</w:t>
            </w:r>
            <w:proofErr w:type="gramStart"/>
            <w:r w:rsidRPr="00A97CE9">
              <w:rPr>
                <w:b/>
                <w:sz w:val="20"/>
              </w:rPr>
              <w:t xml:space="preserve">:  </w:t>
            </w:r>
            <w:r w:rsidRPr="00A97CE9">
              <w:rPr>
                <w:b/>
                <w:i/>
                <w:sz w:val="20"/>
              </w:rPr>
              <w:t>Delivery</w:t>
            </w:r>
            <w:proofErr w:type="gramEnd"/>
            <w:r w:rsidRPr="00A97CE9">
              <w:rPr>
                <w:b/>
                <w:i/>
                <w:sz w:val="20"/>
              </w:rPr>
              <w:t xml:space="preserve"> point</w:t>
            </w:r>
            <w:r w:rsidRPr="00A97CE9">
              <w:rPr>
                <w:b/>
                <w:sz w:val="20"/>
              </w:rPr>
              <w:t xml:space="preserve"> belongs to the </w:t>
            </w:r>
            <w:r w:rsidRPr="00A97CE9">
              <w:rPr>
                <w:b/>
                <w:i/>
                <w:sz w:val="20"/>
              </w:rPr>
              <w:t>SELLING market participant</w:t>
            </w:r>
            <w:r w:rsidRPr="00A97CE9">
              <w:rPr>
                <w:b/>
                <w:sz w:val="20"/>
              </w:rPr>
              <w:t xml:space="preserve"> and is a sub-type ‘I’ (injection) </w:t>
            </w:r>
            <w:r w:rsidRPr="00A97CE9">
              <w:rPr>
                <w:b/>
                <w:i/>
                <w:sz w:val="20"/>
              </w:rPr>
              <w:t>delivery point.</w:t>
            </w:r>
          </w:p>
          <w:p w14:paraId="6BFEB46E" w14:textId="77777777" w:rsidR="00A97CE9" w:rsidRPr="00A97CE9" w:rsidRDefault="00A97CE9" w:rsidP="00A97CE9">
            <w:pPr>
              <w:pStyle w:val="TableText"/>
              <w:jc w:val="center"/>
              <w:rPr>
                <w:b/>
                <w:sz w:val="20"/>
              </w:rPr>
            </w:pPr>
            <w:r w:rsidRPr="00A97CE9">
              <w:rPr>
                <w:b/>
                <w:sz w:val="20"/>
              </w:rPr>
              <w:t>(note parity with EXAMPLE 3)</w:t>
            </w:r>
          </w:p>
        </w:tc>
      </w:tr>
      <w:tr w:rsidR="00A97CE9" w:rsidRPr="00A97CE9" w14:paraId="4B2398A1" w14:textId="77777777" w:rsidTr="00AE686A">
        <w:trPr>
          <w:jc w:val="center"/>
        </w:trPr>
        <w:tc>
          <w:tcPr>
            <w:tcW w:w="2988" w:type="dxa"/>
          </w:tcPr>
          <w:p w14:paraId="73088B5B" w14:textId="77777777" w:rsidR="00A97CE9" w:rsidRPr="00A97CE9" w:rsidRDefault="00A97CE9" w:rsidP="00A97CE9">
            <w:pPr>
              <w:pStyle w:val="TableText"/>
              <w:rPr>
                <w:b/>
                <w:i/>
                <w:sz w:val="18"/>
                <w:szCs w:val="18"/>
              </w:rPr>
            </w:pPr>
            <w:r w:rsidRPr="00A97CE9">
              <w:rPr>
                <w:b/>
                <w:i/>
                <w:sz w:val="18"/>
                <w:szCs w:val="18"/>
              </w:rPr>
              <w:t>metering interval</w:t>
            </w:r>
          </w:p>
        </w:tc>
        <w:tc>
          <w:tcPr>
            <w:tcW w:w="855" w:type="dxa"/>
          </w:tcPr>
          <w:p w14:paraId="29D7111B" w14:textId="77777777" w:rsidR="00A97CE9" w:rsidRPr="00A97CE9" w:rsidRDefault="00A97CE9" w:rsidP="00A97CE9">
            <w:pPr>
              <w:pStyle w:val="TableText"/>
              <w:rPr>
                <w:b/>
                <w:sz w:val="18"/>
                <w:szCs w:val="18"/>
              </w:rPr>
            </w:pPr>
            <w:r w:rsidRPr="00A97CE9">
              <w:rPr>
                <w:b/>
                <w:sz w:val="18"/>
                <w:szCs w:val="18"/>
              </w:rPr>
              <w:t>1</w:t>
            </w:r>
          </w:p>
        </w:tc>
        <w:tc>
          <w:tcPr>
            <w:tcW w:w="855" w:type="dxa"/>
          </w:tcPr>
          <w:p w14:paraId="3AB7F3C7" w14:textId="77777777" w:rsidR="00A97CE9" w:rsidRPr="00A97CE9" w:rsidRDefault="00A97CE9" w:rsidP="00A97CE9">
            <w:pPr>
              <w:pStyle w:val="TableText"/>
              <w:rPr>
                <w:b/>
                <w:sz w:val="18"/>
                <w:szCs w:val="18"/>
              </w:rPr>
            </w:pPr>
            <w:r w:rsidRPr="00A97CE9">
              <w:rPr>
                <w:b/>
                <w:sz w:val="18"/>
                <w:szCs w:val="18"/>
              </w:rPr>
              <w:t>2</w:t>
            </w:r>
          </w:p>
        </w:tc>
        <w:tc>
          <w:tcPr>
            <w:tcW w:w="855" w:type="dxa"/>
          </w:tcPr>
          <w:p w14:paraId="3E0FF142" w14:textId="77777777" w:rsidR="00A97CE9" w:rsidRPr="00A97CE9" w:rsidRDefault="00A97CE9" w:rsidP="00A97CE9">
            <w:pPr>
              <w:pStyle w:val="TableText"/>
              <w:rPr>
                <w:b/>
                <w:sz w:val="18"/>
                <w:szCs w:val="18"/>
              </w:rPr>
            </w:pPr>
            <w:r w:rsidRPr="00A97CE9">
              <w:rPr>
                <w:b/>
                <w:sz w:val="18"/>
                <w:szCs w:val="18"/>
              </w:rPr>
              <w:t>3</w:t>
            </w:r>
          </w:p>
        </w:tc>
        <w:tc>
          <w:tcPr>
            <w:tcW w:w="855" w:type="dxa"/>
          </w:tcPr>
          <w:p w14:paraId="04A75443" w14:textId="77777777" w:rsidR="00A97CE9" w:rsidRPr="00A97CE9" w:rsidRDefault="00A97CE9" w:rsidP="00A97CE9">
            <w:pPr>
              <w:pStyle w:val="TableText"/>
              <w:rPr>
                <w:b/>
                <w:sz w:val="18"/>
                <w:szCs w:val="18"/>
              </w:rPr>
            </w:pPr>
            <w:r w:rsidRPr="00A97CE9">
              <w:rPr>
                <w:b/>
                <w:sz w:val="18"/>
                <w:szCs w:val="18"/>
              </w:rPr>
              <w:t>4</w:t>
            </w:r>
          </w:p>
        </w:tc>
        <w:tc>
          <w:tcPr>
            <w:tcW w:w="855" w:type="dxa"/>
          </w:tcPr>
          <w:p w14:paraId="2258354E" w14:textId="77777777" w:rsidR="00A97CE9" w:rsidRPr="00A97CE9" w:rsidRDefault="00A97CE9" w:rsidP="00A97CE9">
            <w:pPr>
              <w:pStyle w:val="TableText"/>
              <w:rPr>
                <w:b/>
                <w:sz w:val="18"/>
                <w:szCs w:val="18"/>
              </w:rPr>
            </w:pPr>
            <w:r w:rsidRPr="00A97CE9">
              <w:rPr>
                <w:b/>
                <w:sz w:val="18"/>
                <w:szCs w:val="18"/>
              </w:rPr>
              <w:t>5</w:t>
            </w:r>
          </w:p>
        </w:tc>
        <w:tc>
          <w:tcPr>
            <w:tcW w:w="855" w:type="dxa"/>
          </w:tcPr>
          <w:p w14:paraId="2D01B632" w14:textId="77777777" w:rsidR="00A97CE9" w:rsidRPr="00A97CE9" w:rsidRDefault="00A97CE9" w:rsidP="00A97CE9">
            <w:pPr>
              <w:pStyle w:val="TableText"/>
              <w:rPr>
                <w:b/>
                <w:sz w:val="18"/>
                <w:szCs w:val="18"/>
              </w:rPr>
            </w:pPr>
            <w:r w:rsidRPr="00A97CE9">
              <w:rPr>
                <w:b/>
                <w:sz w:val="18"/>
                <w:szCs w:val="18"/>
              </w:rPr>
              <w:t>6</w:t>
            </w:r>
          </w:p>
        </w:tc>
        <w:tc>
          <w:tcPr>
            <w:tcW w:w="855" w:type="dxa"/>
          </w:tcPr>
          <w:p w14:paraId="35B7733B" w14:textId="77777777" w:rsidR="00A97CE9" w:rsidRPr="00A97CE9" w:rsidRDefault="00A97CE9" w:rsidP="00A97CE9">
            <w:pPr>
              <w:pStyle w:val="TableText"/>
              <w:rPr>
                <w:b/>
                <w:sz w:val="18"/>
                <w:szCs w:val="18"/>
              </w:rPr>
            </w:pPr>
            <w:r w:rsidRPr="00A97CE9">
              <w:rPr>
                <w:b/>
                <w:sz w:val="18"/>
                <w:szCs w:val="18"/>
              </w:rPr>
              <w:t>7</w:t>
            </w:r>
          </w:p>
        </w:tc>
        <w:tc>
          <w:tcPr>
            <w:tcW w:w="855" w:type="dxa"/>
          </w:tcPr>
          <w:p w14:paraId="59CC7AD2" w14:textId="77777777" w:rsidR="00A97CE9" w:rsidRPr="00A97CE9" w:rsidRDefault="00A97CE9" w:rsidP="00A97CE9">
            <w:pPr>
              <w:pStyle w:val="TableText"/>
              <w:rPr>
                <w:b/>
                <w:sz w:val="18"/>
                <w:szCs w:val="18"/>
              </w:rPr>
            </w:pPr>
            <w:r w:rsidRPr="00A97CE9">
              <w:rPr>
                <w:b/>
                <w:sz w:val="18"/>
                <w:szCs w:val="18"/>
              </w:rPr>
              <w:t>8</w:t>
            </w:r>
          </w:p>
        </w:tc>
        <w:tc>
          <w:tcPr>
            <w:tcW w:w="855" w:type="dxa"/>
          </w:tcPr>
          <w:p w14:paraId="1490A2B5" w14:textId="77777777" w:rsidR="00A97CE9" w:rsidRPr="00A97CE9" w:rsidRDefault="00A97CE9" w:rsidP="00A97CE9">
            <w:pPr>
              <w:pStyle w:val="TableText"/>
              <w:rPr>
                <w:b/>
                <w:sz w:val="18"/>
                <w:szCs w:val="18"/>
              </w:rPr>
            </w:pPr>
            <w:r w:rsidRPr="00A97CE9">
              <w:rPr>
                <w:b/>
                <w:sz w:val="18"/>
                <w:szCs w:val="18"/>
              </w:rPr>
              <w:t>9</w:t>
            </w:r>
          </w:p>
        </w:tc>
        <w:tc>
          <w:tcPr>
            <w:tcW w:w="855" w:type="dxa"/>
          </w:tcPr>
          <w:p w14:paraId="0BBEBA1F" w14:textId="77777777" w:rsidR="00A97CE9" w:rsidRPr="00A97CE9" w:rsidRDefault="00A97CE9" w:rsidP="00A97CE9">
            <w:pPr>
              <w:pStyle w:val="TableText"/>
              <w:rPr>
                <w:b/>
                <w:sz w:val="18"/>
                <w:szCs w:val="18"/>
              </w:rPr>
            </w:pPr>
            <w:r w:rsidRPr="00A97CE9">
              <w:rPr>
                <w:b/>
                <w:sz w:val="18"/>
                <w:szCs w:val="18"/>
              </w:rPr>
              <w:t>10</w:t>
            </w:r>
          </w:p>
        </w:tc>
        <w:tc>
          <w:tcPr>
            <w:tcW w:w="855" w:type="dxa"/>
          </w:tcPr>
          <w:p w14:paraId="2EF6EBDD" w14:textId="77777777" w:rsidR="00A97CE9" w:rsidRPr="00A97CE9" w:rsidRDefault="00A97CE9" w:rsidP="00A97CE9">
            <w:pPr>
              <w:pStyle w:val="TableText"/>
              <w:rPr>
                <w:b/>
                <w:sz w:val="18"/>
                <w:szCs w:val="18"/>
              </w:rPr>
            </w:pPr>
            <w:r w:rsidRPr="00A97CE9">
              <w:rPr>
                <w:b/>
                <w:sz w:val="18"/>
                <w:szCs w:val="18"/>
              </w:rPr>
              <w:t>11</w:t>
            </w:r>
          </w:p>
        </w:tc>
        <w:tc>
          <w:tcPr>
            <w:tcW w:w="1017" w:type="dxa"/>
          </w:tcPr>
          <w:p w14:paraId="51C34464" w14:textId="77777777" w:rsidR="00A97CE9" w:rsidRPr="00A97CE9" w:rsidRDefault="00A97CE9" w:rsidP="00A97CE9">
            <w:pPr>
              <w:pStyle w:val="TableText"/>
              <w:rPr>
                <w:b/>
                <w:sz w:val="18"/>
                <w:szCs w:val="18"/>
              </w:rPr>
            </w:pPr>
            <w:r w:rsidRPr="00A97CE9">
              <w:rPr>
                <w:b/>
                <w:sz w:val="18"/>
                <w:szCs w:val="18"/>
              </w:rPr>
              <w:t>12</w:t>
            </w:r>
          </w:p>
        </w:tc>
      </w:tr>
      <w:tr w:rsidR="00A97CE9" w:rsidRPr="00AE13D2" w14:paraId="154CC81F" w14:textId="77777777" w:rsidTr="00AE686A">
        <w:trPr>
          <w:jc w:val="center"/>
        </w:trPr>
        <w:tc>
          <w:tcPr>
            <w:tcW w:w="2988" w:type="dxa"/>
          </w:tcPr>
          <w:p w14:paraId="2FA32C56" w14:textId="77777777" w:rsidR="00A97CE9" w:rsidRPr="00A97CE9" w:rsidRDefault="00A97CE9" w:rsidP="00A97CE9">
            <w:pPr>
              <w:pStyle w:val="TableText"/>
              <w:rPr>
                <w:sz w:val="18"/>
                <w:szCs w:val="18"/>
              </w:rPr>
            </w:pPr>
            <w:r w:rsidRPr="00A97CE9">
              <w:rPr>
                <w:sz w:val="18"/>
                <w:szCs w:val="18"/>
              </w:rPr>
              <w:t>ENERGY QUANTITY</w:t>
            </w:r>
          </w:p>
        </w:tc>
        <w:tc>
          <w:tcPr>
            <w:tcW w:w="855" w:type="dxa"/>
          </w:tcPr>
          <w:p w14:paraId="21E89C89" w14:textId="77777777" w:rsidR="00A97CE9" w:rsidRPr="00A97CE9" w:rsidRDefault="00A97CE9" w:rsidP="00A97CE9">
            <w:pPr>
              <w:pStyle w:val="TableText"/>
              <w:rPr>
                <w:sz w:val="18"/>
                <w:szCs w:val="18"/>
              </w:rPr>
            </w:pPr>
            <w:r w:rsidRPr="00A97CE9">
              <w:rPr>
                <w:sz w:val="18"/>
                <w:szCs w:val="18"/>
              </w:rPr>
              <w:t>10</w:t>
            </w:r>
          </w:p>
        </w:tc>
        <w:tc>
          <w:tcPr>
            <w:tcW w:w="855" w:type="dxa"/>
          </w:tcPr>
          <w:p w14:paraId="73C9FD92" w14:textId="77777777" w:rsidR="00A97CE9" w:rsidRPr="00A97CE9" w:rsidRDefault="00A97CE9" w:rsidP="00A97CE9">
            <w:pPr>
              <w:pStyle w:val="TableText"/>
              <w:rPr>
                <w:sz w:val="18"/>
                <w:szCs w:val="18"/>
              </w:rPr>
            </w:pPr>
            <w:r w:rsidRPr="00A97CE9">
              <w:rPr>
                <w:sz w:val="18"/>
                <w:szCs w:val="18"/>
              </w:rPr>
              <w:t>10</w:t>
            </w:r>
          </w:p>
        </w:tc>
        <w:tc>
          <w:tcPr>
            <w:tcW w:w="855" w:type="dxa"/>
          </w:tcPr>
          <w:p w14:paraId="2711C705" w14:textId="77777777" w:rsidR="00A97CE9" w:rsidRPr="00A97CE9" w:rsidRDefault="00A97CE9" w:rsidP="00A97CE9">
            <w:pPr>
              <w:pStyle w:val="TableText"/>
              <w:rPr>
                <w:sz w:val="18"/>
                <w:szCs w:val="18"/>
              </w:rPr>
            </w:pPr>
            <w:r w:rsidRPr="00A97CE9">
              <w:rPr>
                <w:sz w:val="18"/>
                <w:szCs w:val="18"/>
              </w:rPr>
              <w:t>10</w:t>
            </w:r>
          </w:p>
        </w:tc>
        <w:tc>
          <w:tcPr>
            <w:tcW w:w="855" w:type="dxa"/>
          </w:tcPr>
          <w:p w14:paraId="700CE3C1" w14:textId="77777777" w:rsidR="00A97CE9" w:rsidRPr="00A97CE9" w:rsidRDefault="00A97CE9" w:rsidP="00A97CE9">
            <w:pPr>
              <w:pStyle w:val="TableText"/>
              <w:rPr>
                <w:sz w:val="18"/>
                <w:szCs w:val="18"/>
              </w:rPr>
            </w:pPr>
            <w:r w:rsidRPr="00A97CE9">
              <w:rPr>
                <w:sz w:val="18"/>
                <w:szCs w:val="18"/>
              </w:rPr>
              <w:t>0</w:t>
            </w:r>
          </w:p>
        </w:tc>
        <w:tc>
          <w:tcPr>
            <w:tcW w:w="855" w:type="dxa"/>
          </w:tcPr>
          <w:p w14:paraId="398A5441" w14:textId="77777777" w:rsidR="00A97CE9" w:rsidRPr="00A97CE9" w:rsidRDefault="00A97CE9" w:rsidP="00A97CE9">
            <w:pPr>
              <w:pStyle w:val="TableText"/>
              <w:rPr>
                <w:sz w:val="18"/>
                <w:szCs w:val="18"/>
              </w:rPr>
            </w:pPr>
            <w:r w:rsidRPr="00A97CE9">
              <w:rPr>
                <w:sz w:val="18"/>
                <w:szCs w:val="18"/>
              </w:rPr>
              <w:t>0</w:t>
            </w:r>
          </w:p>
        </w:tc>
        <w:tc>
          <w:tcPr>
            <w:tcW w:w="855" w:type="dxa"/>
          </w:tcPr>
          <w:p w14:paraId="0ACF263F"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47FAF030" w14:textId="77777777" w:rsidR="00A97CE9" w:rsidRPr="00A97CE9" w:rsidRDefault="00A97CE9" w:rsidP="00A97CE9">
            <w:pPr>
              <w:pStyle w:val="TableText"/>
              <w:rPr>
                <w:b/>
                <w:sz w:val="18"/>
                <w:szCs w:val="18"/>
              </w:rPr>
            </w:pPr>
            <w:r w:rsidRPr="00A97CE9">
              <w:rPr>
                <w:b/>
                <w:sz w:val="18"/>
                <w:szCs w:val="18"/>
              </w:rPr>
              <w:t>10</w:t>
            </w:r>
          </w:p>
        </w:tc>
        <w:tc>
          <w:tcPr>
            <w:tcW w:w="855" w:type="dxa"/>
            <w:shd w:val="clear" w:color="auto" w:fill="8CD2F4"/>
          </w:tcPr>
          <w:p w14:paraId="00DD4F36" w14:textId="77777777" w:rsidR="00A97CE9" w:rsidRPr="00A97CE9" w:rsidRDefault="00A97CE9" w:rsidP="00A97CE9">
            <w:pPr>
              <w:pStyle w:val="TableText"/>
              <w:rPr>
                <w:b/>
                <w:sz w:val="18"/>
                <w:szCs w:val="18"/>
              </w:rPr>
            </w:pPr>
            <w:r w:rsidRPr="00A97CE9">
              <w:rPr>
                <w:b/>
                <w:sz w:val="18"/>
                <w:szCs w:val="18"/>
              </w:rPr>
              <w:t>10</w:t>
            </w:r>
          </w:p>
        </w:tc>
        <w:tc>
          <w:tcPr>
            <w:tcW w:w="855" w:type="dxa"/>
          </w:tcPr>
          <w:p w14:paraId="45348210" w14:textId="77777777" w:rsidR="00A97CE9" w:rsidRPr="00A97CE9" w:rsidRDefault="00A97CE9" w:rsidP="00A97CE9">
            <w:pPr>
              <w:pStyle w:val="TableText"/>
              <w:rPr>
                <w:sz w:val="18"/>
                <w:szCs w:val="18"/>
              </w:rPr>
            </w:pPr>
            <w:r w:rsidRPr="00A97CE9">
              <w:rPr>
                <w:sz w:val="18"/>
                <w:szCs w:val="18"/>
              </w:rPr>
              <w:t>0</w:t>
            </w:r>
          </w:p>
        </w:tc>
        <w:tc>
          <w:tcPr>
            <w:tcW w:w="855" w:type="dxa"/>
          </w:tcPr>
          <w:p w14:paraId="0A6E898B" w14:textId="77777777" w:rsidR="00A97CE9" w:rsidRPr="00A97CE9" w:rsidRDefault="00A97CE9" w:rsidP="00A97CE9">
            <w:pPr>
              <w:pStyle w:val="TableText"/>
              <w:rPr>
                <w:sz w:val="18"/>
                <w:szCs w:val="18"/>
              </w:rPr>
            </w:pPr>
            <w:r w:rsidRPr="00A97CE9">
              <w:rPr>
                <w:sz w:val="18"/>
                <w:szCs w:val="18"/>
              </w:rPr>
              <w:t>0</w:t>
            </w:r>
          </w:p>
        </w:tc>
        <w:tc>
          <w:tcPr>
            <w:tcW w:w="855" w:type="dxa"/>
          </w:tcPr>
          <w:p w14:paraId="4D9F3D63" w14:textId="77777777" w:rsidR="00A97CE9" w:rsidRPr="00A97CE9" w:rsidRDefault="00A97CE9" w:rsidP="00A97CE9">
            <w:pPr>
              <w:pStyle w:val="TableText"/>
              <w:rPr>
                <w:sz w:val="18"/>
                <w:szCs w:val="18"/>
              </w:rPr>
            </w:pPr>
            <w:r w:rsidRPr="00A97CE9">
              <w:rPr>
                <w:sz w:val="18"/>
                <w:szCs w:val="18"/>
              </w:rPr>
              <w:t>10</w:t>
            </w:r>
          </w:p>
        </w:tc>
        <w:tc>
          <w:tcPr>
            <w:tcW w:w="1017" w:type="dxa"/>
          </w:tcPr>
          <w:p w14:paraId="7102D907" w14:textId="77777777" w:rsidR="00A97CE9" w:rsidRPr="00A97CE9" w:rsidRDefault="00A97CE9" w:rsidP="00A97CE9">
            <w:pPr>
              <w:pStyle w:val="TableText"/>
              <w:rPr>
                <w:sz w:val="18"/>
                <w:szCs w:val="18"/>
              </w:rPr>
            </w:pPr>
            <w:r w:rsidRPr="00A97CE9">
              <w:rPr>
                <w:sz w:val="18"/>
                <w:szCs w:val="18"/>
              </w:rPr>
              <w:t>10</w:t>
            </w:r>
          </w:p>
        </w:tc>
      </w:tr>
      <w:tr w:rsidR="00A97CE9" w:rsidRPr="00AE13D2" w14:paraId="4725D650" w14:textId="77777777" w:rsidTr="00AE686A">
        <w:trPr>
          <w:jc w:val="center"/>
        </w:trPr>
        <w:tc>
          <w:tcPr>
            <w:tcW w:w="2988" w:type="dxa"/>
          </w:tcPr>
          <w:p w14:paraId="3DA61A5D" w14:textId="77777777" w:rsidR="00A97CE9" w:rsidRPr="00A97CE9" w:rsidRDefault="00A97CE9" w:rsidP="00A97CE9">
            <w:pPr>
              <w:pStyle w:val="TableText"/>
              <w:rPr>
                <w:sz w:val="18"/>
                <w:szCs w:val="18"/>
              </w:rPr>
            </w:pPr>
            <w:r w:rsidRPr="00A97CE9">
              <w:rPr>
                <w:sz w:val="18"/>
                <w:szCs w:val="18"/>
              </w:rPr>
              <w:t>ENERGY FLOW</w:t>
            </w:r>
          </w:p>
          <w:p w14:paraId="284E381B" w14:textId="77777777" w:rsidR="00A97CE9" w:rsidRPr="00A97CE9" w:rsidRDefault="00A97CE9" w:rsidP="00A97CE9">
            <w:pPr>
              <w:pStyle w:val="TableText"/>
              <w:rPr>
                <w:sz w:val="18"/>
                <w:szCs w:val="18"/>
              </w:rPr>
            </w:pPr>
            <w:r w:rsidRPr="00A97CE9">
              <w:rPr>
                <w:sz w:val="18"/>
                <w:szCs w:val="18"/>
              </w:rPr>
              <w:t xml:space="preserve">Injection (I) </w:t>
            </w:r>
          </w:p>
          <w:p w14:paraId="5BCB20E0" w14:textId="77777777" w:rsidR="00A97CE9" w:rsidRPr="00A97CE9" w:rsidRDefault="00A97CE9" w:rsidP="00A97CE9">
            <w:pPr>
              <w:pStyle w:val="TableText"/>
              <w:rPr>
                <w:sz w:val="18"/>
                <w:szCs w:val="18"/>
              </w:rPr>
            </w:pPr>
            <w:r w:rsidRPr="00A97CE9">
              <w:rPr>
                <w:sz w:val="18"/>
                <w:szCs w:val="18"/>
              </w:rPr>
              <w:t>Withdrawal (W)</w:t>
            </w:r>
          </w:p>
        </w:tc>
        <w:tc>
          <w:tcPr>
            <w:tcW w:w="855" w:type="dxa"/>
          </w:tcPr>
          <w:p w14:paraId="1AB90CA4" w14:textId="77777777" w:rsidR="00A97CE9" w:rsidRPr="00A97CE9" w:rsidRDefault="00A97CE9" w:rsidP="00A97CE9">
            <w:pPr>
              <w:pStyle w:val="TableText"/>
              <w:rPr>
                <w:sz w:val="18"/>
                <w:szCs w:val="18"/>
              </w:rPr>
            </w:pPr>
            <w:r w:rsidRPr="00A97CE9">
              <w:rPr>
                <w:sz w:val="18"/>
                <w:szCs w:val="18"/>
              </w:rPr>
              <w:t>I</w:t>
            </w:r>
          </w:p>
        </w:tc>
        <w:tc>
          <w:tcPr>
            <w:tcW w:w="855" w:type="dxa"/>
          </w:tcPr>
          <w:p w14:paraId="4826AC32" w14:textId="77777777" w:rsidR="00A97CE9" w:rsidRPr="00A97CE9" w:rsidRDefault="00A97CE9" w:rsidP="00A97CE9">
            <w:pPr>
              <w:pStyle w:val="TableText"/>
              <w:rPr>
                <w:sz w:val="18"/>
                <w:szCs w:val="18"/>
              </w:rPr>
            </w:pPr>
            <w:r w:rsidRPr="00A97CE9">
              <w:rPr>
                <w:sz w:val="18"/>
                <w:szCs w:val="18"/>
              </w:rPr>
              <w:t>I</w:t>
            </w:r>
          </w:p>
        </w:tc>
        <w:tc>
          <w:tcPr>
            <w:tcW w:w="855" w:type="dxa"/>
          </w:tcPr>
          <w:p w14:paraId="0EA8D1FC" w14:textId="77777777" w:rsidR="00A97CE9" w:rsidRPr="00A97CE9" w:rsidRDefault="00A97CE9" w:rsidP="00A97CE9">
            <w:pPr>
              <w:pStyle w:val="TableText"/>
              <w:rPr>
                <w:sz w:val="18"/>
                <w:szCs w:val="18"/>
              </w:rPr>
            </w:pPr>
            <w:r w:rsidRPr="00A97CE9">
              <w:rPr>
                <w:sz w:val="18"/>
                <w:szCs w:val="18"/>
              </w:rPr>
              <w:t>I</w:t>
            </w:r>
          </w:p>
        </w:tc>
        <w:tc>
          <w:tcPr>
            <w:tcW w:w="855" w:type="dxa"/>
          </w:tcPr>
          <w:p w14:paraId="7D8C5F86" w14:textId="77777777" w:rsidR="00A97CE9" w:rsidRPr="00A97CE9" w:rsidRDefault="00A97CE9" w:rsidP="00A97CE9">
            <w:pPr>
              <w:pStyle w:val="TableText"/>
              <w:rPr>
                <w:sz w:val="18"/>
                <w:szCs w:val="18"/>
              </w:rPr>
            </w:pPr>
            <w:r w:rsidRPr="00A97CE9">
              <w:rPr>
                <w:sz w:val="18"/>
                <w:szCs w:val="18"/>
              </w:rPr>
              <w:t>I</w:t>
            </w:r>
          </w:p>
        </w:tc>
        <w:tc>
          <w:tcPr>
            <w:tcW w:w="855" w:type="dxa"/>
          </w:tcPr>
          <w:p w14:paraId="0D39939D" w14:textId="77777777" w:rsidR="00A97CE9" w:rsidRPr="00A97CE9" w:rsidRDefault="00A97CE9" w:rsidP="00A97CE9">
            <w:pPr>
              <w:pStyle w:val="TableText"/>
              <w:rPr>
                <w:sz w:val="18"/>
                <w:szCs w:val="18"/>
              </w:rPr>
            </w:pPr>
            <w:r w:rsidRPr="00A97CE9">
              <w:rPr>
                <w:sz w:val="18"/>
                <w:szCs w:val="18"/>
              </w:rPr>
              <w:t>I</w:t>
            </w:r>
          </w:p>
        </w:tc>
        <w:tc>
          <w:tcPr>
            <w:tcW w:w="855" w:type="dxa"/>
          </w:tcPr>
          <w:p w14:paraId="74E0B24B" w14:textId="77777777" w:rsidR="00A97CE9" w:rsidRPr="00A97CE9" w:rsidRDefault="00A97CE9" w:rsidP="00A97CE9">
            <w:pPr>
              <w:pStyle w:val="TableText"/>
              <w:rPr>
                <w:sz w:val="18"/>
                <w:szCs w:val="18"/>
              </w:rPr>
            </w:pPr>
            <w:r w:rsidRPr="00A97CE9">
              <w:rPr>
                <w:sz w:val="18"/>
                <w:szCs w:val="18"/>
              </w:rPr>
              <w:t>I</w:t>
            </w:r>
          </w:p>
        </w:tc>
        <w:tc>
          <w:tcPr>
            <w:tcW w:w="855" w:type="dxa"/>
            <w:shd w:val="clear" w:color="auto" w:fill="8CD2F4"/>
          </w:tcPr>
          <w:p w14:paraId="6B24D34A" w14:textId="77777777" w:rsidR="00A97CE9" w:rsidRPr="00A97CE9" w:rsidRDefault="00A97CE9" w:rsidP="00A97CE9">
            <w:pPr>
              <w:pStyle w:val="TableText"/>
              <w:rPr>
                <w:b/>
                <w:sz w:val="18"/>
                <w:szCs w:val="18"/>
              </w:rPr>
            </w:pPr>
            <w:r w:rsidRPr="00A97CE9">
              <w:rPr>
                <w:b/>
                <w:sz w:val="18"/>
                <w:szCs w:val="18"/>
              </w:rPr>
              <w:t>W</w:t>
            </w:r>
          </w:p>
        </w:tc>
        <w:tc>
          <w:tcPr>
            <w:tcW w:w="855" w:type="dxa"/>
            <w:shd w:val="clear" w:color="auto" w:fill="8CD2F4"/>
          </w:tcPr>
          <w:p w14:paraId="7ECABB62" w14:textId="77777777" w:rsidR="00A97CE9" w:rsidRPr="00A97CE9" w:rsidRDefault="00A97CE9" w:rsidP="00A97CE9">
            <w:pPr>
              <w:pStyle w:val="TableText"/>
              <w:rPr>
                <w:b/>
                <w:sz w:val="18"/>
                <w:szCs w:val="18"/>
              </w:rPr>
            </w:pPr>
            <w:r w:rsidRPr="00A97CE9">
              <w:rPr>
                <w:b/>
                <w:sz w:val="18"/>
                <w:szCs w:val="18"/>
              </w:rPr>
              <w:t>W</w:t>
            </w:r>
          </w:p>
        </w:tc>
        <w:tc>
          <w:tcPr>
            <w:tcW w:w="855" w:type="dxa"/>
          </w:tcPr>
          <w:p w14:paraId="4283A865" w14:textId="77777777" w:rsidR="00A97CE9" w:rsidRPr="00A97CE9" w:rsidRDefault="00A97CE9" w:rsidP="00A97CE9">
            <w:pPr>
              <w:pStyle w:val="TableText"/>
              <w:rPr>
                <w:sz w:val="18"/>
                <w:szCs w:val="18"/>
              </w:rPr>
            </w:pPr>
            <w:r w:rsidRPr="00A97CE9">
              <w:rPr>
                <w:sz w:val="18"/>
                <w:szCs w:val="18"/>
              </w:rPr>
              <w:t>I</w:t>
            </w:r>
          </w:p>
        </w:tc>
        <w:tc>
          <w:tcPr>
            <w:tcW w:w="855" w:type="dxa"/>
          </w:tcPr>
          <w:p w14:paraId="4FE00607" w14:textId="77777777" w:rsidR="00A97CE9" w:rsidRPr="00A97CE9" w:rsidRDefault="00A97CE9" w:rsidP="00A97CE9">
            <w:pPr>
              <w:pStyle w:val="TableText"/>
              <w:rPr>
                <w:sz w:val="18"/>
                <w:szCs w:val="18"/>
              </w:rPr>
            </w:pPr>
            <w:r w:rsidRPr="00A97CE9">
              <w:rPr>
                <w:sz w:val="18"/>
                <w:szCs w:val="18"/>
              </w:rPr>
              <w:t>I</w:t>
            </w:r>
          </w:p>
        </w:tc>
        <w:tc>
          <w:tcPr>
            <w:tcW w:w="855" w:type="dxa"/>
          </w:tcPr>
          <w:p w14:paraId="6054247D" w14:textId="77777777" w:rsidR="00A97CE9" w:rsidRPr="00A97CE9" w:rsidRDefault="00A97CE9" w:rsidP="00A97CE9">
            <w:pPr>
              <w:pStyle w:val="TableText"/>
              <w:rPr>
                <w:sz w:val="18"/>
                <w:szCs w:val="18"/>
              </w:rPr>
            </w:pPr>
            <w:r w:rsidRPr="00A97CE9">
              <w:rPr>
                <w:sz w:val="18"/>
                <w:szCs w:val="18"/>
              </w:rPr>
              <w:t>I</w:t>
            </w:r>
          </w:p>
        </w:tc>
        <w:tc>
          <w:tcPr>
            <w:tcW w:w="1017" w:type="dxa"/>
          </w:tcPr>
          <w:p w14:paraId="1708C979" w14:textId="77777777" w:rsidR="00A97CE9" w:rsidRPr="00A97CE9" w:rsidRDefault="00A97CE9" w:rsidP="00A97CE9">
            <w:pPr>
              <w:pStyle w:val="TableText"/>
              <w:rPr>
                <w:sz w:val="18"/>
                <w:szCs w:val="18"/>
              </w:rPr>
            </w:pPr>
            <w:r w:rsidRPr="00A97CE9">
              <w:rPr>
                <w:sz w:val="18"/>
                <w:szCs w:val="18"/>
              </w:rPr>
              <w:t>I</w:t>
            </w:r>
          </w:p>
        </w:tc>
      </w:tr>
      <w:tr w:rsidR="00A97CE9" w:rsidRPr="00AE13D2" w14:paraId="24414FA8" w14:textId="77777777" w:rsidTr="00AE686A">
        <w:trPr>
          <w:jc w:val="center"/>
        </w:trPr>
        <w:tc>
          <w:tcPr>
            <w:tcW w:w="2988" w:type="dxa"/>
          </w:tcPr>
          <w:p w14:paraId="119B8D1D" w14:textId="77777777" w:rsidR="00A97CE9" w:rsidRPr="00A97CE9" w:rsidRDefault="00A97CE9" w:rsidP="00A97CE9">
            <w:pPr>
              <w:pStyle w:val="TableText"/>
              <w:rPr>
                <w:sz w:val="18"/>
                <w:szCs w:val="18"/>
              </w:rPr>
            </w:pPr>
            <w:r w:rsidRPr="00A97CE9">
              <w:rPr>
                <w:sz w:val="18"/>
                <w:szCs w:val="18"/>
              </w:rPr>
              <w:t xml:space="preserve">BCQ value used for settlement purposes (for both the </w:t>
            </w:r>
            <w:r w:rsidRPr="00A97CE9">
              <w:rPr>
                <w:i/>
                <w:sz w:val="18"/>
                <w:szCs w:val="18"/>
              </w:rPr>
              <w:t>buying</w:t>
            </w:r>
            <w:r w:rsidRPr="00A97CE9">
              <w:rPr>
                <w:sz w:val="18"/>
                <w:szCs w:val="18"/>
              </w:rPr>
              <w:t xml:space="preserve"> and </w:t>
            </w:r>
            <w:r w:rsidRPr="00A97CE9">
              <w:rPr>
                <w:i/>
                <w:sz w:val="18"/>
                <w:szCs w:val="18"/>
              </w:rPr>
              <w:t>selling market participant</w:t>
            </w:r>
            <w:r w:rsidRPr="00A97CE9">
              <w:rPr>
                <w:sz w:val="18"/>
                <w:szCs w:val="18"/>
              </w:rPr>
              <w:t>)</w:t>
            </w:r>
          </w:p>
        </w:tc>
        <w:tc>
          <w:tcPr>
            <w:tcW w:w="855" w:type="dxa"/>
          </w:tcPr>
          <w:p w14:paraId="1781410B" w14:textId="77777777" w:rsidR="00A97CE9" w:rsidRPr="00A97CE9" w:rsidRDefault="00A97CE9" w:rsidP="00A97CE9">
            <w:pPr>
              <w:pStyle w:val="TableText"/>
              <w:rPr>
                <w:sz w:val="18"/>
                <w:szCs w:val="18"/>
              </w:rPr>
            </w:pPr>
            <w:r w:rsidRPr="00A97CE9">
              <w:rPr>
                <w:sz w:val="18"/>
                <w:szCs w:val="18"/>
              </w:rPr>
              <w:t>10</w:t>
            </w:r>
          </w:p>
        </w:tc>
        <w:tc>
          <w:tcPr>
            <w:tcW w:w="855" w:type="dxa"/>
          </w:tcPr>
          <w:p w14:paraId="54A8FC9D" w14:textId="77777777" w:rsidR="00A97CE9" w:rsidRPr="00A97CE9" w:rsidRDefault="00A97CE9" w:rsidP="00A97CE9">
            <w:pPr>
              <w:pStyle w:val="TableText"/>
              <w:rPr>
                <w:sz w:val="18"/>
                <w:szCs w:val="18"/>
              </w:rPr>
            </w:pPr>
            <w:r w:rsidRPr="00A97CE9">
              <w:rPr>
                <w:sz w:val="18"/>
                <w:szCs w:val="18"/>
              </w:rPr>
              <w:t>10</w:t>
            </w:r>
          </w:p>
        </w:tc>
        <w:tc>
          <w:tcPr>
            <w:tcW w:w="855" w:type="dxa"/>
          </w:tcPr>
          <w:p w14:paraId="71F00705" w14:textId="77777777" w:rsidR="00A97CE9" w:rsidRPr="00A97CE9" w:rsidRDefault="00A97CE9" w:rsidP="00A97CE9">
            <w:pPr>
              <w:pStyle w:val="TableText"/>
              <w:rPr>
                <w:sz w:val="18"/>
                <w:szCs w:val="18"/>
              </w:rPr>
            </w:pPr>
            <w:r w:rsidRPr="00A97CE9">
              <w:rPr>
                <w:sz w:val="18"/>
                <w:szCs w:val="18"/>
              </w:rPr>
              <w:t>10</w:t>
            </w:r>
          </w:p>
        </w:tc>
        <w:tc>
          <w:tcPr>
            <w:tcW w:w="855" w:type="dxa"/>
          </w:tcPr>
          <w:p w14:paraId="204A51EA" w14:textId="77777777" w:rsidR="00A97CE9" w:rsidRPr="00A97CE9" w:rsidRDefault="00A97CE9" w:rsidP="00A97CE9">
            <w:pPr>
              <w:pStyle w:val="TableText"/>
              <w:rPr>
                <w:sz w:val="18"/>
                <w:szCs w:val="18"/>
              </w:rPr>
            </w:pPr>
            <w:r w:rsidRPr="00A97CE9">
              <w:rPr>
                <w:sz w:val="18"/>
                <w:szCs w:val="18"/>
              </w:rPr>
              <w:t>0</w:t>
            </w:r>
          </w:p>
        </w:tc>
        <w:tc>
          <w:tcPr>
            <w:tcW w:w="855" w:type="dxa"/>
          </w:tcPr>
          <w:p w14:paraId="5E3544AA" w14:textId="77777777" w:rsidR="00A97CE9" w:rsidRPr="00A97CE9" w:rsidRDefault="00A97CE9" w:rsidP="00A97CE9">
            <w:pPr>
              <w:pStyle w:val="TableText"/>
              <w:rPr>
                <w:sz w:val="18"/>
                <w:szCs w:val="18"/>
              </w:rPr>
            </w:pPr>
            <w:r w:rsidRPr="00A97CE9">
              <w:rPr>
                <w:sz w:val="18"/>
                <w:szCs w:val="18"/>
              </w:rPr>
              <w:t>0</w:t>
            </w:r>
          </w:p>
        </w:tc>
        <w:tc>
          <w:tcPr>
            <w:tcW w:w="855" w:type="dxa"/>
          </w:tcPr>
          <w:p w14:paraId="3C98129D" w14:textId="77777777" w:rsidR="00A97CE9" w:rsidRPr="00A97CE9" w:rsidRDefault="00A97CE9" w:rsidP="00A97CE9">
            <w:pPr>
              <w:pStyle w:val="TableText"/>
              <w:rPr>
                <w:sz w:val="18"/>
                <w:szCs w:val="18"/>
              </w:rPr>
            </w:pPr>
            <w:r w:rsidRPr="00A97CE9">
              <w:rPr>
                <w:sz w:val="18"/>
                <w:szCs w:val="18"/>
              </w:rPr>
              <w:t>0</w:t>
            </w:r>
          </w:p>
        </w:tc>
        <w:tc>
          <w:tcPr>
            <w:tcW w:w="855" w:type="dxa"/>
            <w:shd w:val="clear" w:color="auto" w:fill="8CD2F4"/>
          </w:tcPr>
          <w:p w14:paraId="310ED73F" w14:textId="77777777" w:rsidR="00A97CE9" w:rsidRPr="00A97CE9" w:rsidRDefault="00A97CE9" w:rsidP="00A97CE9">
            <w:pPr>
              <w:pStyle w:val="TableText"/>
              <w:rPr>
                <w:b/>
                <w:sz w:val="18"/>
                <w:szCs w:val="18"/>
              </w:rPr>
            </w:pPr>
            <w:r w:rsidRPr="00A97CE9">
              <w:rPr>
                <w:b/>
                <w:sz w:val="18"/>
                <w:szCs w:val="18"/>
              </w:rPr>
              <w:t>0</w:t>
            </w:r>
          </w:p>
        </w:tc>
        <w:tc>
          <w:tcPr>
            <w:tcW w:w="855" w:type="dxa"/>
            <w:shd w:val="clear" w:color="auto" w:fill="8CD2F4"/>
          </w:tcPr>
          <w:p w14:paraId="216446EF" w14:textId="77777777" w:rsidR="00A97CE9" w:rsidRPr="00A97CE9" w:rsidRDefault="00A97CE9" w:rsidP="00A97CE9">
            <w:pPr>
              <w:pStyle w:val="TableText"/>
              <w:rPr>
                <w:b/>
                <w:sz w:val="18"/>
                <w:szCs w:val="18"/>
              </w:rPr>
            </w:pPr>
            <w:r w:rsidRPr="00A97CE9">
              <w:rPr>
                <w:b/>
                <w:sz w:val="18"/>
                <w:szCs w:val="18"/>
              </w:rPr>
              <w:t>0</w:t>
            </w:r>
          </w:p>
        </w:tc>
        <w:tc>
          <w:tcPr>
            <w:tcW w:w="855" w:type="dxa"/>
          </w:tcPr>
          <w:p w14:paraId="1F01F766" w14:textId="77777777" w:rsidR="00A97CE9" w:rsidRPr="00A97CE9" w:rsidRDefault="00A97CE9" w:rsidP="00A97CE9">
            <w:pPr>
              <w:pStyle w:val="TableText"/>
              <w:rPr>
                <w:sz w:val="18"/>
                <w:szCs w:val="18"/>
              </w:rPr>
            </w:pPr>
            <w:r w:rsidRPr="00A97CE9">
              <w:rPr>
                <w:sz w:val="18"/>
                <w:szCs w:val="18"/>
              </w:rPr>
              <w:t>0</w:t>
            </w:r>
          </w:p>
        </w:tc>
        <w:tc>
          <w:tcPr>
            <w:tcW w:w="855" w:type="dxa"/>
          </w:tcPr>
          <w:p w14:paraId="297CBCDA" w14:textId="77777777" w:rsidR="00A97CE9" w:rsidRPr="00A97CE9" w:rsidRDefault="00A97CE9" w:rsidP="00A97CE9">
            <w:pPr>
              <w:pStyle w:val="TableText"/>
              <w:rPr>
                <w:sz w:val="18"/>
                <w:szCs w:val="18"/>
              </w:rPr>
            </w:pPr>
            <w:r w:rsidRPr="00A97CE9">
              <w:rPr>
                <w:sz w:val="18"/>
                <w:szCs w:val="18"/>
              </w:rPr>
              <w:t>0</w:t>
            </w:r>
          </w:p>
        </w:tc>
        <w:tc>
          <w:tcPr>
            <w:tcW w:w="855" w:type="dxa"/>
          </w:tcPr>
          <w:p w14:paraId="3165C4E6" w14:textId="77777777" w:rsidR="00A97CE9" w:rsidRPr="00A97CE9" w:rsidRDefault="00A97CE9" w:rsidP="00A97CE9">
            <w:pPr>
              <w:pStyle w:val="TableText"/>
              <w:rPr>
                <w:sz w:val="18"/>
                <w:szCs w:val="18"/>
              </w:rPr>
            </w:pPr>
            <w:r w:rsidRPr="00A97CE9">
              <w:rPr>
                <w:sz w:val="18"/>
                <w:szCs w:val="18"/>
              </w:rPr>
              <w:t>10</w:t>
            </w:r>
          </w:p>
        </w:tc>
        <w:tc>
          <w:tcPr>
            <w:tcW w:w="1017" w:type="dxa"/>
          </w:tcPr>
          <w:p w14:paraId="283F6CE5" w14:textId="77777777" w:rsidR="00A97CE9" w:rsidRPr="00A97CE9" w:rsidRDefault="00A97CE9" w:rsidP="00A97CE9">
            <w:pPr>
              <w:pStyle w:val="TableText"/>
              <w:rPr>
                <w:sz w:val="18"/>
                <w:szCs w:val="18"/>
              </w:rPr>
            </w:pPr>
            <w:r w:rsidRPr="00A97CE9">
              <w:rPr>
                <w:sz w:val="18"/>
                <w:szCs w:val="18"/>
              </w:rPr>
              <w:t>10</w:t>
            </w:r>
          </w:p>
        </w:tc>
      </w:tr>
      <w:tr w:rsidR="00A97CE9" w:rsidRPr="00AE13D2" w14:paraId="6A88BF91" w14:textId="77777777" w:rsidTr="00AE686A">
        <w:trPr>
          <w:jc w:val="center"/>
        </w:trPr>
        <w:tc>
          <w:tcPr>
            <w:tcW w:w="2988" w:type="dxa"/>
          </w:tcPr>
          <w:p w14:paraId="789997ED" w14:textId="77777777" w:rsidR="00A97CE9" w:rsidRPr="00A97CE9" w:rsidRDefault="00A97CE9" w:rsidP="00A97CE9">
            <w:pPr>
              <w:pStyle w:val="TableText"/>
              <w:rPr>
                <w:sz w:val="18"/>
                <w:szCs w:val="18"/>
              </w:rPr>
            </w:pPr>
            <w:r w:rsidRPr="00A97CE9">
              <w:rPr>
                <w:sz w:val="18"/>
                <w:szCs w:val="18"/>
              </w:rPr>
              <w:t>Total Quantity for the hour</w:t>
            </w:r>
          </w:p>
        </w:tc>
        <w:tc>
          <w:tcPr>
            <w:tcW w:w="10422" w:type="dxa"/>
            <w:gridSpan w:val="12"/>
          </w:tcPr>
          <w:p w14:paraId="37664C45" w14:textId="478C2279" w:rsidR="00A97CE9" w:rsidRPr="00A97CE9" w:rsidRDefault="00A97CE9" w:rsidP="00A97CE9">
            <w:pPr>
              <w:pStyle w:val="TableText"/>
              <w:rPr>
                <w:sz w:val="18"/>
                <w:szCs w:val="18"/>
              </w:rPr>
            </w:pPr>
            <w:proofErr w:type="gramStart"/>
            <w:r w:rsidRPr="00A97CE9">
              <w:rPr>
                <w:sz w:val="18"/>
                <w:szCs w:val="18"/>
              </w:rPr>
              <w:t>50  (</w:t>
            </w:r>
            <w:proofErr w:type="gramEnd"/>
            <w:r w:rsidR="006676ED">
              <w:rPr>
                <w:sz w:val="18"/>
                <w:szCs w:val="18"/>
              </w:rPr>
              <w:t>REFER TO</w:t>
            </w:r>
            <w:r w:rsidRPr="00A97CE9">
              <w:rPr>
                <w:sz w:val="18"/>
                <w:szCs w:val="18"/>
              </w:rPr>
              <w:t xml:space="preserve"> </w:t>
            </w:r>
            <w:hyperlink w:anchor="_Time_Resolution_of" w:history="1">
              <w:r w:rsidR="00DB2CC2" w:rsidRPr="00AF50EA">
                <w:rPr>
                  <w:rStyle w:val="Hyperlink"/>
                  <w:sz w:val="18"/>
                  <w:szCs w:val="18"/>
                </w:rPr>
                <w:t>SECTION 3.5.3</w:t>
              </w:r>
            </w:hyperlink>
            <w:r w:rsidRPr="00A97CE9">
              <w:rPr>
                <w:sz w:val="18"/>
                <w:szCs w:val="18"/>
              </w:rPr>
              <w:t xml:space="preserve"> FOR THE DATA PRESENTATION OF THE BILATERAL CONTRACT QUANTITY)</w:t>
            </w:r>
          </w:p>
        </w:tc>
      </w:tr>
    </w:tbl>
    <w:p w14:paraId="1B2A08FA" w14:textId="77777777" w:rsidR="00A97CE9" w:rsidRPr="00AE13D2" w:rsidRDefault="00A97CE9" w:rsidP="00A97CE9">
      <w:pPr>
        <w:spacing w:after="0"/>
      </w:pPr>
    </w:p>
    <w:p w14:paraId="2860B9F4" w14:textId="1764841C" w:rsidR="00F86115" w:rsidRPr="00F86115" w:rsidRDefault="00F86115" w:rsidP="00F86115">
      <w:pPr>
        <w:pStyle w:val="TableCaption"/>
        <w:keepNext/>
      </w:pPr>
      <w:bookmarkStart w:id="1251" w:name="_Toc140751514"/>
      <w:bookmarkStart w:id="1252" w:name="_Toc140752761"/>
      <w:bookmarkStart w:id="1253" w:name="_Toc140760147"/>
      <w:bookmarkStart w:id="1254" w:name="_Toc140817954"/>
      <w:bookmarkStart w:id="1255" w:name="_Toc140822959"/>
      <w:bookmarkStart w:id="1256" w:name="_Toc140831895"/>
      <w:bookmarkStart w:id="1257" w:name="_Toc214365979"/>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8</w:t>
      </w:r>
      <w:r>
        <w:rPr>
          <w:color w:val="2B579A"/>
          <w:shd w:val="clear" w:color="auto" w:fill="E6E6E6"/>
        </w:rPr>
        <w:fldChar w:fldCharType="end"/>
      </w:r>
      <w:r w:rsidRPr="00367FD2">
        <w:t>:</w:t>
      </w:r>
      <w:r>
        <w:t xml:space="preserve"> Derived Quantities Example 2</w:t>
      </w:r>
      <w:bookmarkEnd w:id="1251"/>
      <w:bookmarkEnd w:id="1252"/>
      <w:bookmarkEnd w:id="1253"/>
      <w:bookmarkEnd w:id="1254"/>
      <w:bookmarkEnd w:id="1255"/>
      <w:bookmarkEnd w:id="1256"/>
      <w:bookmarkEnd w:id="1257"/>
    </w:p>
    <w:tbl>
      <w:tblPr>
        <w:tblW w:w="134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1017"/>
      </w:tblGrid>
      <w:tr w:rsidR="00A97CE9" w:rsidRPr="002A5508" w14:paraId="4B118270" w14:textId="77777777" w:rsidTr="00C73BB0">
        <w:trPr>
          <w:trHeight w:val="620"/>
          <w:tblHeader/>
          <w:jc w:val="center"/>
        </w:trPr>
        <w:tc>
          <w:tcPr>
            <w:tcW w:w="13410" w:type="dxa"/>
            <w:gridSpan w:val="13"/>
            <w:shd w:val="clear" w:color="auto" w:fill="8CD2F4"/>
            <w:vAlign w:val="center"/>
          </w:tcPr>
          <w:p w14:paraId="4316B80A" w14:textId="77777777" w:rsidR="00A97CE9" w:rsidRPr="002A5508" w:rsidRDefault="00A97CE9" w:rsidP="002A5508">
            <w:pPr>
              <w:pStyle w:val="TableText"/>
              <w:jc w:val="center"/>
              <w:rPr>
                <w:b/>
                <w:i/>
                <w:sz w:val="20"/>
              </w:rPr>
            </w:pPr>
            <w:r w:rsidRPr="002A5508">
              <w:rPr>
                <w:b/>
                <w:sz w:val="20"/>
              </w:rPr>
              <w:t xml:space="preserve">Derived Quantities Example 2:  </w:t>
            </w:r>
            <w:r w:rsidRPr="002A5508">
              <w:rPr>
                <w:b/>
                <w:i/>
                <w:sz w:val="20"/>
              </w:rPr>
              <w:t>Delivery point</w:t>
            </w:r>
            <w:r w:rsidRPr="002A5508">
              <w:rPr>
                <w:b/>
                <w:sz w:val="20"/>
              </w:rPr>
              <w:t xml:space="preserve"> belongs to the </w:t>
            </w:r>
            <w:r w:rsidRPr="002A5508">
              <w:rPr>
                <w:b/>
                <w:i/>
                <w:sz w:val="20"/>
              </w:rPr>
              <w:t>SELLING market participant</w:t>
            </w:r>
            <w:r w:rsidRPr="002A5508">
              <w:rPr>
                <w:b/>
                <w:sz w:val="20"/>
              </w:rPr>
              <w:t xml:space="preserve"> and is a sub-type ‘W’ (Withdrawal) </w:t>
            </w:r>
            <w:r w:rsidRPr="002A5508">
              <w:rPr>
                <w:b/>
                <w:i/>
                <w:sz w:val="20"/>
              </w:rPr>
              <w:t>delivery point.</w:t>
            </w:r>
          </w:p>
          <w:p w14:paraId="599F306C" w14:textId="77777777" w:rsidR="00A97CE9" w:rsidRPr="002A5508" w:rsidRDefault="00A97CE9" w:rsidP="002A5508">
            <w:pPr>
              <w:pStyle w:val="TableText"/>
              <w:jc w:val="center"/>
              <w:rPr>
                <w:b/>
                <w:sz w:val="20"/>
              </w:rPr>
            </w:pPr>
            <w:r w:rsidRPr="002A5508">
              <w:rPr>
                <w:b/>
                <w:sz w:val="20"/>
              </w:rPr>
              <w:t>(note parity with EXAMPLE 4)</w:t>
            </w:r>
          </w:p>
        </w:tc>
      </w:tr>
      <w:tr w:rsidR="00A97CE9" w:rsidRPr="002A5508" w14:paraId="04D2AFC1" w14:textId="77777777" w:rsidTr="00F86115">
        <w:trPr>
          <w:jc w:val="center"/>
        </w:trPr>
        <w:tc>
          <w:tcPr>
            <w:tcW w:w="2988" w:type="dxa"/>
          </w:tcPr>
          <w:p w14:paraId="79C5EF68"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397E5820" w14:textId="77777777" w:rsidR="00A97CE9" w:rsidRPr="002A5508" w:rsidRDefault="00A97CE9" w:rsidP="002A5508">
            <w:pPr>
              <w:pStyle w:val="TableText"/>
              <w:rPr>
                <w:b/>
                <w:sz w:val="18"/>
                <w:szCs w:val="18"/>
              </w:rPr>
            </w:pPr>
            <w:r w:rsidRPr="002A5508">
              <w:rPr>
                <w:b/>
                <w:sz w:val="18"/>
                <w:szCs w:val="18"/>
              </w:rPr>
              <w:t>1</w:t>
            </w:r>
          </w:p>
        </w:tc>
        <w:tc>
          <w:tcPr>
            <w:tcW w:w="855" w:type="dxa"/>
          </w:tcPr>
          <w:p w14:paraId="3F079A78" w14:textId="77777777" w:rsidR="00A97CE9" w:rsidRPr="002A5508" w:rsidRDefault="00A97CE9" w:rsidP="002A5508">
            <w:pPr>
              <w:pStyle w:val="TableText"/>
              <w:rPr>
                <w:b/>
                <w:sz w:val="18"/>
                <w:szCs w:val="18"/>
              </w:rPr>
            </w:pPr>
            <w:r w:rsidRPr="002A5508">
              <w:rPr>
                <w:b/>
                <w:sz w:val="18"/>
                <w:szCs w:val="18"/>
              </w:rPr>
              <w:t>2</w:t>
            </w:r>
          </w:p>
        </w:tc>
        <w:tc>
          <w:tcPr>
            <w:tcW w:w="855" w:type="dxa"/>
          </w:tcPr>
          <w:p w14:paraId="21BDB514" w14:textId="77777777" w:rsidR="00A97CE9" w:rsidRPr="002A5508" w:rsidRDefault="00A97CE9" w:rsidP="002A5508">
            <w:pPr>
              <w:pStyle w:val="TableText"/>
              <w:rPr>
                <w:b/>
                <w:sz w:val="18"/>
                <w:szCs w:val="18"/>
              </w:rPr>
            </w:pPr>
            <w:r w:rsidRPr="002A5508">
              <w:rPr>
                <w:b/>
                <w:sz w:val="18"/>
                <w:szCs w:val="18"/>
              </w:rPr>
              <w:t>3</w:t>
            </w:r>
          </w:p>
        </w:tc>
        <w:tc>
          <w:tcPr>
            <w:tcW w:w="855" w:type="dxa"/>
          </w:tcPr>
          <w:p w14:paraId="05D87EAF" w14:textId="77777777" w:rsidR="00A97CE9" w:rsidRPr="002A5508" w:rsidRDefault="00A97CE9" w:rsidP="002A5508">
            <w:pPr>
              <w:pStyle w:val="TableText"/>
              <w:rPr>
                <w:b/>
                <w:sz w:val="18"/>
                <w:szCs w:val="18"/>
              </w:rPr>
            </w:pPr>
            <w:r w:rsidRPr="002A5508">
              <w:rPr>
                <w:b/>
                <w:sz w:val="18"/>
                <w:szCs w:val="18"/>
              </w:rPr>
              <w:t>4</w:t>
            </w:r>
          </w:p>
        </w:tc>
        <w:tc>
          <w:tcPr>
            <w:tcW w:w="855" w:type="dxa"/>
          </w:tcPr>
          <w:p w14:paraId="5D80BED0" w14:textId="77777777" w:rsidR="00A97CE9" w:rsidRPr="002A5508" w:rsidRDefault="00A97CE9" w:rsidP="002A5508">
            <w:pPr>
              <w:pStyle w:val="TableText"/>
              <w:rPr>
                <w:b/>
                <w:sz w:val="18"/>
                <w:szCs w:val="18"/>
              </w:rPr>
            </w:pPr>
            <w:r w:rsidRPr="002A5508">
              <w:rPr>
                <w:b/>
                <w:sz w:val="18"/>
                <w:szCs w:val="18"/>
              </w:rPr>
              <w:t>5</w:t>
            </w:r>
          </w:p>
        </w:tc>
        <w:tc>
          <w:tcPr>
            <w:tcW w:w="855" w:type="dxa"/>
          </w:tcPr>
          <w:p w14:paraId="2F251717" w14:textId="77777777" w:rsidR="00A97CE9" w:rsidRPr="002A5508" w:rsidRDefault="00A97CE9" w:rsidP="002A5508">
            <w:pPr>
              <w:pStyle w:val="TableText"/>
              <w:rPr>
                <w:b/>
                <w:sz w:val="18"/>
                <w:szCs w:val="18"/>
              </w:rPr>
            </w:pPr>
            <w:r w:rsidRPr="002A5508">
              <w:rPr>
                <w:b/>
                <w:sz w:val="18"/>
                <w:szCs w:val="18"/>
              </w:rPr>
              <w:t>6</w:t>
            </w:r>
          </w:p>
        </w:tc>
        <w:tc>
          <w:tcPr>
            <w:tcW w:w="855" w:type="dxa"/>
          </w:tcPr>
          <w:p w14:paraId="3CF3ABEA" w14:textId="77777777" w:rsidR="00A97CE9" w:rsidRPr="002A5508" w:rsidRDefault="00A97CE9" w:rsidP="002A5508">
            <w:pPr>
              <w:pStyle w:val="TableText"/>
              <w:rPr>
                <w:b/>
                <w:sz w:val="18"/>
                <w:szCs w:val="18"/>
              </w:rPr>
            </w:pPr>
            <w:r w:rsidRPr="002A5508">
              <w:rPr>
                <w:b/>
                <w:sz w:val="18"/>
                <w:szCs w:val="18"/>
              </w:rPr>
              <w:t>7</w:t>
            </w:r>
          </w:p>
        </w:tc>
        <w:tc>
          <w:tcPr>
            <w:tcW w:w="855" w:type="dxa"/>
          </w:tcPr>
          <w:p w14:paraId="6B1712B0" w14:textId="77777777" w:rsidR="00A97CE9" w:rsidRPr="002A5508" w:rsidRDefault="00A97CE9" w:rsidP="002A5508">
            <w:pPr>
              <w:pStyle w:val="TableText"/>
              <w:rPr>
                <w:b/>
                <w:sz w:val="18"/>
                <w:szCs w:val="18"/>
              </w:rPr>
            </w:pPr>
            <w:r w:rsidRPr="002A5508">
              <w:rPr>
                <w:b/>
                <w:sz w:val="18"/>
                <w:szCs w:val="18"/>
              </w:rPr>
              <w:t>8</w:t>
            </w:r>
          </w:p>
        </w:tc>
        <w:tc>
          <w:tcPr>
            <w:tcW w:w="855" w:type="dxa"/>
          </w:tcPr>
          <w:p w14:paraId="6F34CC3E" w14:textId="77777777" w:rsidR="00A97CE9" w:rsidRPr="002A5508" w:rsidRDefault="00A97CE9" w:rsidP="002A5508">
            <w:pPr>
              <w:pStyle w:val="TableText"/>
              <w:rPr>
                <w:b/>
                <w:sz w:val="18"/>
                <w:szCs w:val="18"/>
              </w:rPr>
            </w:pPr>
            <w:r w:rsidRPr="002A5508">
              <w:rPr>
                <w:b/>
                <w:sz w:val="18"/>
                <w:szCs w:val="18"/>
              </w:rPr>
              <w:t>9</w:t>
            </w:r>
          </w:p>
        </w:tc>
        <w:tc>
          <w:tcPr>
            <w:tcW w:w="855" w:type="dxa"/>
          </w:tcPr>
          <w:p w14:paraId="578C4C5A"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59ECD7" w14:textId="77777777" w:rsidR="00A97CE9" w:rsidRPr="002A5508" w:rsidRDefault="00A97CE9" w:rsidP="002A5508">
            <w:pPr>
              <w:pStyle w:val="TableText"/>
              <w:rPr>
                <w:b/>
                <w:sz w:val="18"/>
                <w:szCs w:val="18"/>
              </w:rPr>
            </w:pPr>
            <w:r w:rsidRPr="002A5508">
              <w:rPr>
                <w:b/>
                <w:sz w:val="18"/>
                <w:szCs w:val="18"/>
              </w:rPr>
              <w:t>11</w:t>
            </w:r>
          </w:p>
        </w:tc>
        <w:tc>
          <w:tcPr>
            <w:tcW w:w="1017" w:type="dxa"/>
          </w:tcPr>
          <w:p w14:paraId="60DFCD45"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26A25E51" w14:textId="77777777" w:rsidTr="00F86115">
        <w:trPr>
          <w:jc w:val="center"/>
        </w:trPr>
        <w:tc>
          <w:tcPr>
            <w:tcW w:w="2988" w:type="dxa"/>
          </w:tcPr>
          <w:p w14:paraId="21AD30DE"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0C387F81"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6E803CF2"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48AEFBE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C02038F" w14:textId="77777777" w:rsidR="00A97CE9" w:rsidRPr="002A5508" w:rsidRDefault="00A97CE9" w:rsidP="002A5508">
            <w:pPr>
              <w:pStyle w:val="TableText"/>
              <w:rPr>
                <w:sz w:val="18"/>
                <w:szCs w:val="18"/>
              </w:rPr>
            </w:pPr>
            <w:r w:rsidRPr="002A5508">
              <w:rPr>
                <w:sz w:val="18"/>
                <w:szCs w:val="18"/>
              </w:rPr>
              <w:t>0</w:t>
            </w:r>
          </w:p>
        </w:tc>
        <w:tc>
          <w:tcPr>
            <w:tcW w:w="855" w:type="dxa"/>
          </w:tcPr>
          <w:p w14:paraId="744F8BD1" w14:textId="77777777" w:rsidR="00A97CE9" w:rsidRPr="002A5508" w:rsidRDefault="00A97CE9" w:rsidP="002A5508">
            <w:pPr>
              <w:pStyle w:val="TableText"/>
              <w:rPr>
                <w:sz w:val="18"/>
                <w:szCs w:val="18"/>
              </w:rPr>
            </w:pPr>
            <w:r w:rsidRPr="002A5508">
              <w:rPr>
                <w:sz w:val="18"/>
                <w:szCs w:val="18"/>
              </w:rPr>
              <w:t>0</w:t>
            </w:r>
          </w:p>
        </w:tc>
        <w:tc>
          <w:tcPr>
            <w:tcW w:w="855" w:type="dxa"/>
          </w:tcPr>
          <w:p w14:paraId="2AB3CF55" w14:textId="77777777" w:rsidR="00A97CE9" w:rsidRPr="002A5508" w:rsidRDefault="00A97CE9" w:rsidP="002A5508">
            <w:pPr>
              <w:pStyle w:val="TableText"/>
              <w:rPr>
                <w:sz w:val="18"/>
                <w:szCs w:val="18"/>
              </w:rPr>
            </w:pPr>
            <w:r w:rsidRPr="002A5508">
              <w:rPr>
                <w:sz w:val="18"/>
                <w:szCs w:val="18"/>
              </w:rPr>
              <w:t>0</w:t>
            </w:r>
          </w:p>
        </w:tc>
        <w:tc>
          <w:tcPr>
            <w:tcW w:w="855" w:type="dxa"/>
          </w:tcPr>
          <w:p w14:paraId="4F25B3D7" w14:textId="77777777" w:rsidR="00A97CE9" w:rsidRPr="002A5508" w:rsidRDefault="00A97CE9" w:rsidP="002A5508">
            <w:pPr>
              <w:pStyle w:val="TableText"/>
              <w:rPr>
                <w:sz w:val="18"/>
                <w:szCs w:val="18"/>
              </w:rPr>
            </w:pPr>
            <w:r w:rsidRPr="002A5508">
              <w:rPr>
                <w:sz w:val="18"/>
                <w:szCs w:val="18"/>
              </w:rPr>
              <w:t>10</w:t>
            </w:r>
          </w:p>
        </w:tc>
        <w:tc>
          <w:tcPr>
            <w:tcW w:w="855" w:type="dxa"/>
          </w:tcPr>
          <w:p w14:paraId="74710F47" w14:textId="77777777" w:rsidR="00A97CE9" w:rsidRPr="002A5508" w:rsidRDefault="00A97CE9" w:rsidP="002A5508">
            <w:pPr>
              <w:pStyle w:val="TableText"/>
              <w:rPr>
                <w:sz w:val="18"/>
                <w:szCs w:val="18"/>
              </w:rPr>
            </w:pPr>
            <w:r w:rsidRPr="002A5508">
              <w:rPr>
                <w:sz w:val="18"/>
                <w:szCs w:val="18"/>
              </w:rPr>
              <w:t>10</w:t>
            </w:r>
          </w:p>
        </w:tc>
        <w:tc>
          <w:tcPr>
            <w:tcW w:w="855" w:type="dxa"/>
          </w:tcPr>
          <w:p w14:paraId="3063FE45" w14:textId="77777777" w:rsidR="00A97CE9" w:rsidRPr="002A5508" w:rsidRDefault="00A97CE9" w:rsidP="002A5508">
            <w:pPr>
              <w:pStyle w:val="TableText"/>
              <w:rPr>
                <w:sz w:val="18"/>
                <w:szCs w:val="18"/>
              </w:rPr>
            </w:pPr>
            <w:r w:rsidRPr="002A5508">
              <w:rPr>
                <w:sz w:val="18"/>
                <w:szCs w:val="18"/>
              </w:rPr>
              <w:t>0</w:t>
            </w:r>
          </w:p>
        </w:tc>
        <w:tc>
          <w:tcPr>
            <w:tcW w:w="855" w:type="dxa"/>
          </w:tcPr>
          <w:p w14:paraId="071E7111"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5E43E0B" w14:textId="77777777" w:rsidR="00A97CE9" w:rsidRPr="002A5508" w:rsidRDefault="00A97CE9" w:rsidP="002A5508">
            <w:pPr>
              <w:pStyle w:val="TableText"/>
              <w:rPr>
                <w:b/>
                <w:sz w:val="18"/>
                <w:szCs w:val="18"/>
              </w:rPr>
            </w:pPr>
            <w:r w:rsidRPr="002A5508">
              <w:rPr>
                <w:b/>
                <w:sz w:val="18"/>
                <w:szCs w:val="18"/>
              </w:rPr>
              <w:t>10</w:t>
            </w:r>
          </w:p>
        </w:tc>
        <w:tc>
          <w:tcPr>
            <w:tcW w:w="1017" w:type="dxa"/>
            <w:shd w:val="clear" w:color="auto" w:fill="8CD2F4"/>
          </w:tcPr>
          <w:p w14:paraId="102CED90"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5FF62753" w14:textId="77777777" w:rsidTr="00F86115">
        <w:trPr>
          <w:jc w:val="center"/>
        </w:trPr>
        <w:tc>
          <w:tcPr>
            <w:tcW w:w="2988" w:type="dxa"/>
          </w:tcPr>
          <w:p w14:paraId="3E091B53" w14:textId="77777777" w:rsidR="00A97CE9" w:rsidRPr="002A5508" w:rsidRDefault="00A97CE9" w:rsidP="002A5508">
            <w:pPr>
              <w:pStyle w:val="TableText"/>
              <w:rPr>
                <w:sz w:val="18"/>
                <w:szCs w:val="18"/>
              </w:rPr>
            </w:pPr>
            <w:r w:rsidRPr="002A5508">
              <w:rPr>
                <w:sz w:val="18"/>
                <w:szCs w:val="18"/>
              </w:rPr>
              <w:t>ENERGY FLOW</w:t>
            </w:r>
          </w:p>
          <w:p w14:paraId="7E6A0714" w14:textId="77777777" w:rsidR="00A97CE9" w:rsidRPr="002A5508" w:rsidRDefault="00A97CE9" w:rsidP="002A5508">
            <w:pPr>
              <w:pStyle w:val="TableText"/>
              <w:rPr>
                <w:sz w:val="18"/>
                <w:szCs w:val="18"/>
              </w:rPr>
            </w:pPr>
            <w:r w:rsidRPr="002A5508">
              <w:rPr>
                <w:sz w:val="18"/>
                <w:szCs w:val="18"/>
              </w:rPr>
              <w:t xml:space="preserve">Injection (I) </w:t>
            </w:r>
          </w:p>
          <w:p w14:paraId="449E98DB"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135AD683"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EE427F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31DE40C4" w14:textId="77777777" w:rsidR="00A97CE9" w:rsidRPr="002A5508" w:rsidRDefault="00A97CE9" w:rsidP="002A5508">
            <w:pPr>
              <w:pStyle w:val="TableText"/>
              <w:rPr>
                <w:b/>
                <w:sz w:val="18"/>
                <w:szCs w:val="18"/>
              </w:rPr>
            </w:pPr>
            <w:r w:rsidRPr="002A5508">
              <w:rPr>
                <w:b/>
                <w:sz w:val="18"/>
                <w:szCs w:val="18"/>
              </w:rPr>
              <w:t>I</w:t>
            </w:r>
          </w:p>
        </w:tc>
        <w:tc>
          <w:tcPr>
            <w:tcW w:w="855" w:type="dxa"/>
          </w:tcPr>
          <w:p w14:paraId="366779B8" w14:textId="77777777" w:rsidR="00A97CE9" w:rsidRPr="002A5508" w:rsidRDefault="00A97CE9" w:rsidP="002A5508">
            <w:pPr>
              <w:pStyle w:val="TableText"/>
              <w:rPr>
                <w:sz w:val="18"/>
                <w:szCs w:val="18"/>
              </w:rPr>
            </w:pPr>
            <w:r w:rsidRPr="002A5508">
              <w:rPr>
                <w:sz w:val="18"/>
                <w:szCs w:val="18"/>
              </w:rPr>
              <w:t>W</w:t>
            </w:r>
          </w:p>
        </w:tc>
        <w:tc>
          <w:tcPr>
            <w:tcW w:w="855" w:type="dxa"/>
          </w:tcPr>
          <w:p w14:paraId="3AB54B81" w14:textId="77777777" w:rsidR="00A97CE9" w:rsidRPr="002A5508" w:rsidRDefault="00A97CE9" w:rsidP="002A5508">
            <w:pPr>
              <w:pStyle w:val="TableText"/>
              <w:rPr>
                <w:sz w:val="18"/>
                <w:szCs w:val="18"/>
              </w:rPr>
            </w:pPr>
            <w:r w:rsidRPr="002A5508">
              <w:rPr>
                <w:sz w:val="18"/>
                <w:szCs w:val="18"/>
              </w:rPr>
              <w:t>W</w:t>
            </w:r>
          </w:p>
        </w:tc>
        <w:tc>
          <w:tcPr>
            <w:tcW w:w="855" w:type="dxa"/>
          </w:tcPr>
          <w:p w14:paraId="581E6E86" w14:textId="77777777" w:rsidR="00A97CE9" w:rsidRPr="002A5508" w:rsidRDefault="00A97CE9" w:rsidP="002A5508">
            <w:pPr>
              <w:pStyle w:val="TableText"/>
              <w:rPr>
                <w:sz w:val="18"/>
                <w:szCs w:val="18"/>
              </w:rPr>
            </w:pPr>
            <w:r w:rsidRPr="002A5508">
              <w:rPr>
                <w:sz w:val="18"/>
                <w:szCs w:val="18"/>
              </w:rPr>
              <w:t>W</w:t>
            </w:r>
          </w:p>
        </w:tc>
        <w:tc>
          <w:tcPr>
            <w:tcW w:w="855" w:type="dxa"/>
          </w:tcPr>
          <w:p w14:paraId="228302A4" w14:textId="77777777" w:rsidR="00A97CE9" w:rsidRPr="002A5508" w:rsidRDefault="00A97CE9" w:rsidP="002A5508">
            <w:pPr>
              <w:pStyle w:val="TableText"/>
              <w:rPr>
                <w:sz w:val="18"/>
                <w:szCs w:val="18"/>
              </w:rPr>
            </w:pPr>
            <w:r w:rsidRPr="002A5508">
              <w:rPr>
                <w:sz w:val="18"/>
                <w:szCs w:val="18"/>
              </w:rPr>
              <w:t>W</w:t>
            </w:r>
          </w:p>
        </w:tc>
        <w:tc>
          <w:tcPr>
            <w:tcW w:w="855" w:type="dxa"/>
          </w:tcPr>
          <w:p w14:paraId="17092001" w14:textId="77777777" w:rsidR="00A97CE9" w:rsidRPr="002A5508" w:rsidRDefault="00A97CE9" w:rsidP="002A5508">
            <w:pPr>
              <w:pStyle w:val="TableText"/>
              <w:rPr>
                <w:sz w:val="18"/>
                <w:szCs w:val="18"/>
              </w:rPr>
            </w:pPr>
            <w:r w:rsidRPr="002A5508">
              <w:rPr>
                <w:sz w:val="18"/>
                <w:szCs w:val="18"/>
              </w:rPr>
              <w:t>W</w:t>
            </w:r>
          </w:p>
        </w:tc>
        <w:tc>
          <w:tcPr>
            <w:tcW w:w="855" w:type="dxa"/>
          </w:tcPr>
          <w:p w14:paraId="541D7258" w14:textId="77777777" w:rsidR="00A97CE9" w:rsidRPr="002A5508" w:rsidRDefault="00A97CE9" w:rsidP="002A5508">
            <w:pPr>
              <w:pStyle w:val="TableText"/>
              <w:rPr>
                <w:sz w:val="18"/>
                <w:szCs w:val="18"/>
              </w:rPr>
            </w:pPr>
            <w:r w:rsidRPr="002A5508">
              <w:rPr>
                <w:sz w:val="18"/>
                <w:szCs w:val="18"/>
              </w:rPr>
              <w:t>W</w:t>
            </w:r>
          </w:p>
        </w:tc>
        <w:tc>
          <w:tcPr>
            <w:tcW w:w="855" w:type="dxa"/>
          </w:tcPr>
          <w:p w14:paraId="08B88BB7"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2AD4949E" w14:textId="77777777" w:rsidR="00A97CE9" w:rsidRPr="002A5508" w:rsidRDefault="00A97CE9" w:rsidP="002A5508">
            <w:pPr>
              <w:pStyle w:val="TableText"/>
              <w:rPr>
                <w:b/>
                <w:sz w:val="18"/>
                <w:szCs w:val="18"/>
              </w:rPr>
            </w:pPr>
            <w:r w:rsidRPr="002A5508">
              <w:rPr>
                <w:b/>
                <w:sz w:val="18"/>
                <w:szCs w:val="18"/>
              </w:rPr>
              <w:t>I</w:t>
            </w:r>
          </w:p>
        </w:tc>
        <w:tc>
          <w:tcPr>
            <w:tcW w:w="1017" w:type="dxa"/>
            <w:shd w:val="clear" w:color="auto" w:fill="8CD2F4"/>
          </w:tcPr>
          <w:p w14:paraId="38564086" w14:textId="77777777" w:rsidR="00A97CE9" w:rsidRPr="002A5508" w:rsidRDefault="00A97CE9" w:rsidP="002A5508">
            <w:pPr>
              <w:pStyle w:val="TableText"/>
              <w:rPr>
                <w:b/>
                <w:sz w:val="18"/>
                <w:szCs w:val="18"/>
              </w:rPr>
            </w:pPr>
            <w:r w:rsidRPr="002A5508">
              <w:rPr>
                <w:b/>
                <w:sz w:val="18"/>
                <w:szCs w:val="18"/>
              </w:rPr>
              <w:t>I</w:t>
            </w:r>
          </w:p>
        </w:tc>
      </w:tr>
      <w:tr w:rsidR="00A97CE9" w:rsidRPr="00AE13D2" w14:paraId="0710148C" w14:textId="77777777" w:rsidTr="00F86115">
        <w:trPr>
          <w:jc w:val="center"/>
        </w:trPr>
        <w:tc>
          <w:tcPr>
            <w:tcW w:w="2988" w:type="dxa"/>
          </w:tcPr>
          <w:p w14:paraId="014F8268"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624A8EC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6154F8B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13D71453" w14:textId="77777777" w:rsidR="00A97CE9" w:rsidRPr="002A5508" w:rsidRDefault="00A97CE9" w:rsidP="002A5508">
            <w:pPr>
              <w:pStyle w:val="TableText"/>
              <w:rPr>
                <w:b/>
                <w:sz w:val="18"/>
                <w:szCs w:val="18"/>
              </w:rPr>
            </w:pPr>
            <w:r w:rsidRPr="002A5508">
              <w:rPr>
                <w:b/>
                <w:sz w:val="18"/>
                <w:szCs w:val="18"/>
              </w:rPr>
              <w:t>0</w:t>
            </w:r>
          </w:p>
        </w:tc>
        <w:tc>
          <w:tcPr>
            <w:tcW w:w="855" w:type="dxa"/>
          </w:tcPr>
          <w:p w14:paraId="3D336754" w14:textId="77777777" w:rsidR="00A97CE9" w:rsidRPr="002A5508" w:rsidRDefault="00A97CE9" w:rsidP="002A5508">
            <w:pPr>
              <w:pStyle w:val="TableText"/>
              <w:rPr>
                <w:sz w:val="18"/>
                <w:szCs w:val="18"/>
              </w:rPr>
            </w:pPr>
            <w:r w:rsidRPr="002A5508">
              <w:rPr>
                <w:sz w:val="18"/>
                <w:szCs w:val="18"/>
              </w:rPr>
              <w:t>0</w:t>
            </w:r>
          </w:p>
        </w:tc>
        <w:tc>
          <w:tcPr>
            <w:tcW w:w="855" w:type="dxa"/>
          </w:tcPr>
          <w:p w14:paraId="780FDDAD" w14:textId="77777777" w:rsidR="00A97CE9" w:rsidRPr="002A5508" w:rsidRDefault="00A97CE9" w:rsidP="002A5508">
            <w:pPr>
              <w:pStyle w:val="TableText"/>
              <w:rPr>
                <w:sz w:val="18"/>
                <w:szCs w:val="18"/>
              </w:rPr>
            </w:pPr>
            <w:r w:rsidRPr="002A5508">
              <w:rPr>
                <w:sz w:val="18"/>
                <w:szCs w:val="18"/>
              </w:rPr>
              <w:t>0</w:t>
            </w:r>
          </w:p>
        </w:tc>
        <w:tc>
          <w:tcPr>
            <w:tcW w:w="855" w:type="dxa"/>
          </w:tcPr>
          <w:p w14:paraId="13B81FB9" w14:textId="77777777" w:rsidR="00A97CE9" w:rsidRPr="002A5508" w:rsidRDefault="00A97CE9" w:rsidP="002A5508">
            <w:pPr>
              <w:pStyle w:val="TableText"/>
              <w:rPr>
                <w:sz w:val="18"/>
                <w:szCs w:val="18"/>
              </w:rPr>
            </w:pPr>
            <w:r w:rsidRPr="002A5508">
              <w:rPr>
                <w:sz w:val="18"/>
                <w:szCs w:val="18"/>
              </w:rPr>
              <w:t>0</w:t>
            </w:r>
          </w:p>
        </w:tc>
        <w:tc>
          <w:tcPr>
            <w:tcW w:w="855" w:type="dxa"/>
          </w:tcPr>
          <w:p w14:paraId="19A5C903" w14:textId="77777777" w:rsidR="00A97CE9" w:rsidRPr="002A5508" w:rsidRDefault="00A97CE9" w:rsidP="002A5508">
            <w:pPr>
              <w:pStyle w:val="TableText"/>
              <w:rPr>
                <w:sz w:val="18"/>
                <w:szCs w:val="18"/>
              </w:rPr>
            </w:pPr>
            <w:r w:rsidRPr="002A5508">
              <w:rPr>
                <w:sz w:val="18"/>
                <w:szCs w:val="18"/>
              </w:rPr>
              <w:t>10</w:t>
            </w:r>
          </w:p>
        </w:tc>
        <w:tc>
          <w:tcPr>
            <w:tcW w:w="855" w:type="dxa"/>
          </w:tcPr>
          <w:p w14:paraId="081D328A" w14:textId="77777777" w:rsidR="00A97CE9" w:rsidRPr="002A5508" w:rsidRDefault="00A97CE9" w:rsidP="002A5508">
            <w:pPr>
              <w:pStyle w:val="TableText"/>
              <w:rPr>
                <w:sz w:val="18"/>
                <w:szCs w:val="18"/>
              </w:rPr>
            </w:pPr>
            <w:r w:rsidRPr="002A5508">
              <w:rPr>
                <w:sz w:val="18"/>
                <w:szCs w:val="18"/>
              </w:rPr>
              <w:t>10</w:t>
            </w:r>
          </w:p>
        </w:tc>
        <w:tc>
          <w:tcPr>
            <w:tcW w:w="855" w:type="dxa"/>
          </w:tcPr>
          <w:p w14:paraId="63287F52" w14:textId="77777777" w:rsidR="00A97CE9" w:rsidRPr="002A5508" w:rsidRDefault="00A97CE9" w:rsidP="002A5508">
            <w:pPr>
              <w:pStyle w:val="TableText"/>
              <w:rPr>
                <w:sz w:val="18"/>
                <w:szCs w:val="18"/>
              </w:rPr>
            </w:pPr>
            <w:r w:rsidRPr="002A5508">
              <w:rPr>
                <w:sz w:val="18"/>
                <w:szCs w:val="18"/>
              </w:rPr>
              <w:t>0</w:t>
            </w:r>
          </w:p>
        </w:tc>
        <w:tc>
          <w:tcPr>
            <w:tcW w:w="855" w:type="dxa"/>
          </w:tcPr>
          <w:p w14:paraId="23A9468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3004804A" w14:textId="77777777" w:rsidR="00A97CE9" w:rsidRPr="002A5508" w:rsidRDefault="00A97CE9" w:rsidP="002A5508">
            <w:pPr>
              <w:pStyle w:val="TableText"/>
              <w:rPr>
                <w:b/>
                <w:sz w:val="18"/>
                <w:szCs w:val="18"/>
              </w:rPr>
            </w:pPr>
            <w:r w:rsidRPr="002A5508">
              <w:rPr>
                <w:b/>
                <w:sz w:val="18"/>
                <w:szCs w:val="18"/>
              </w:rPr>
              <w:t>0</w:t>
            </w:r>
          </w:p>
        </w:tc>
        <w:tc>
          <w:tcPr>
            <w:tcW w:w="1017" w:type="dxa"/>
            <w:shd w:val="clear" w:color="auto" w:fill="8CD2F4"/>
          </w:tcPr>
          <w:p w14:paraId="37BA7465" w14:textId="77777777" w:rsidR="00A97CE9" w:rsidRPr="002A5508" w:rsidRDefault="00A97CE9" w:rsidP="002A5508">
            <w:pPr>
              <w:pStyle w:val="TableText"/>
              <w:rPr>
                <w:b/>
                <w:sz w:val="18"/>
                <w:szCs w:val="18"/>
              </w:rPr>
            </w:pPr>
            <w:r w:rsidRPr="002A5508">
              <w:rPr>
                <w:b/>
                <w:sz w:val="18"/>
                <w:szCs w:val="18"/>
              </w:rPr>
              <w:t>0</w:t>
            </w:r>
          </w:p>
        </w:tc>
      </w:tr>
      <w:tr w:rsidR="00A97CE9" w:rsidRPr="00AE13D2" w14:paraId="334DFDD1" w14:textId="77777777" w:rsidTr="00F86115">
        <w:trPr>
          <w:trHeight w:val="539"/>
          <w:jc w:val="center"/>
        </w:trPr>
        <w:tc>
          <w:tcPr>
            <w:tcW w:w="2988" w:type="dxa"/>
            <w:vAlign w:val="center"/>
          </w:tcPr>
          <w:p w14:paraId="0EF0E7C6" w14:textId="77777777" w:rsidR="00A97CE9" w:rsidRPr="002A5508" w:rsidRDefault="00A97CE9" w:rsidP="002A5508">
            <w:pPr>
              <w:pStyle w:val="TableText"/>
              <w:rPr>
                <w:sz w:val="18"/>
                <w:szCs w:val="18"/>
              </w:rPr>
            </w:pPr>
            <w:r w:rsidRPr="002A5508">
              <w:rPr>
                <w:sz w:val="18"/>
                <w:szCs w:val="18"/>
              </w:rPr>
              <w:t>Total Quantity for the hour</w:t>
            </w:r>
          </w:p>
        </w:tc>
        <w:tc>
          <w:tcPr>
            <w:tcW w:w="10422" w:type="dxa"/>
            <w:gridSpan w:val="12"/>
            <w:vAlign w:val="center"/>
          </w:tcPr>
          <w:p w14:paraId="4AF85126" w14:textId="09E7956E" w:rsidR="00A97CE9" w:rsidRPr="002A5508" w:rsidRDefault="00A97CE9" w:rsidP="002A5508">
            <w:pPr>
              <w:pStyle w:val="TableText"/>
              <w:rPr>
                <w:sz w:val="18"/>
                <w:szCs w:val="18"/>
              </w:rPr>
            </w:pPr>
            <w:proofErr w:type="gramStart"/>
            <w:r w:rsidRPr="002A5508">
              <w:rPr>
                <w:sz w:val="18"/>
                <w:szCs w:val="18"/>
              </w:rPr>
              <w:t>20  (</w:t>
            </w:r>
            <w:proofErr w:type="gramEnd"/>
            <w:r w:rsidR="006676ED">
              <w:rPr>
                <w:sz w:val="18"/>
                <w:szCs w:val="18"/>
              </w:rPr>
              <w:t>REFER TO</w:t>
            </w:r>
            <w:r w:rsidRPr="002A5508">
              <w:rPr>
                <w:sz w:val="18"/>
                <w:szCs w:val="18"/>
              </w:rPr>
              <w:t xml:space="preserve"> </w:t>
            </w:r>
            <w:hyperlink w:anchor="_Time_Resolution_of" w:history="1">
              <w:r w:rsidRPr="00AF50EA">
                <w:rPr>
                  <w:rStyle w:val="Hyperlink"/>
                  <w:sz w:val="18"/>
                  <w:szCs w:val="18"/>
                </w:rPr>
                <w:t xml:space="preserve">SECTION </w:t>
              </w:r>
              <w:r w:rsidR="002A5508" w:rsidRPr="00AF50EA">
                <w:rPr>
                  <w:rStyle w:val="Hyperlink"/>
                  <w:sz w:val="18"/>
                  <w:szCs w:val="18"/>
                </w:rPr>
                <w:t>3</w:t>
              </w:r>
              <w:r w:rsidRPr="00AF50EA">
                <w:rPr>
                  <w:rStyle w:val="Hyperlink"/>
                  <w:sz w:val="18"/>
                  <w:szCs w:val="18"/>
                </w:rPr>
                <w:t>.5.3</w:t>
              </w:r>
            </w:hyperlink>
            <w:r w:rsidRPr="002A5508">
              <w:rPr>
                <w:sz w:val="18"/>
                <w:szCs w:val="18"/>
              </w:rPr>
              <w:t xml:space="preserve"> FOR THE DATA PRESENTATION OF THE BILATERAL CONTRACT QUANTITY)</w:t>
            </w:r>
          </w:p>
        </w:tc>
      </w:tr>
    </w:tbl>
    <w:p w14:paraId="520EFAB0" w14:textId="6712BB75" w:rsidR="00A97CE9" w:rsidRDefault="00A97CE9" w:rsidP="00A97CE9">
      <w:pPr>
        <w:spacing w:after="0"/>
      </w:pPr>
    </w:p>
    <w:p w14:paraId="23B421E2" w14:textId="749F9BB1" w:rsidR="00A97CE9" w:rsidRPr="00AE13D2" w:rsidRDefault="00F86115" w:rsidP="00F86115">
      <w:pPr>
        <w:pStyle w:val="TableCaption"/>
        <w:keepNext/>
      </w:pPr>
      <w:bookmarkStart w:id="1258" w:name="_Ref141438012"/>
      <w:bookmarkStart w:id="1259" w:name="_Toc140751515"/>
      <w:bookmarkStart w:id="1260" w:name="_Toc140752762"/>
      <w:bookmarkStart w:id="1261" w:name="_Toc140760148"/>
      <w:bookmarkStart w:id="1262" w:name="_Toc140817955"/>
      <w:bookmarkStart w:id="1263" w:name="_Toc140822960"/>
      <w:bookmarkStart w:id="1264" w:name="_Toc140831896"/>
      <w:bookmarkStart w:id="1265" w:name="_Toc214365980"/>
      <w:r>
        <w:lastRenderedPageBreak/>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9</w:t>
      </w:r>
      <w:r>
        <w:rPr>
          <w:color w:val="2B579A"/>
          <w:shd w:val="clear" w:color="auto" w:fill="E6E6E6"/>
        </w:rPr>
        <w:fldChar w:fldCharType="end"/>
      </w:r>
      <w:bookmarkEnd w:id="1258"/>
      <w:r w:rsidRPr="00367FD2">
        <w:t>:</w:t>
      </w:r>
      <w:r>
        <w:t xml:space="preserve"> Derived Quantities Example </w:t>
      </w:r>
      <w:r w:rsidR="00A93D13">
        <w:t>3</w:t>
      </w:r>
      <w:bookmarkEnd w:id="1259"/>
      <w:bookmarkEnd w:id="1260"/>
      <w:bookmarkEnd w:id="1261"/>
      <w:bookmarkEnd w:id="1262"/>
      <w:bookmarkEnd w:id="1263"/>
      <w:bookmarkEnd w:id="1264"/>
      <w:bookmarkEnd w:id="12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7DA5A4F" w14:textId="77777777" w:rsidTr="00C73BB0">
        <w:trPr>
          <w:trHeight w:val="566"/>
          <w:tblHeader/>
          <w:jc w:val="center"/>
        </w:trPr>
        <w:tc>
          <w:tcPr>
            <w:tcW w:w="13249" w:type="dxa"/>
            <w:gridSpan w:val="13"/>
            <w:shd w:val="clear" w:color="auto" w:fill="8CD2F4"/>
            <w:vAlign w:val="center"/>
          </w:tcPr>
          <w:p w14:paraId="50849CD0" w14:textId="77777777" w:rsidR="00A97CE9" w:rsidRPr="002A5508" w:rsidRDefault="00A97CE9" w:rsidP="002A5508">
            <w:pPr>
              <w:pStyle w:val="TableText"/>
              <w:jc w:val="center"/>
              <w:rPr>
                <w:b/>
                <w:i/>
                <w:sz w:val="20"/>
              </w:rPr>
            </w:pPr>
            <w:r w:rsidRPr="002A5508">
              <w:rPr>
                <w:b/>
                <w:sz w:val="20"/>
              </w:rPr>
              <w:t xml:space="preserve">Derived Quantities Example 3: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‘I’ (injection) </w:t>
            </w:r>
            <w:r w:rsidRPr="002A5508">
              <w:rPr>
                <w:b/>
                <w:i/>
                <w:sz w:val="20"/>
              </w:rPr>
              <w:t>delivery point.</w:t>
            </w:r>
          </w:p>
          <w:p w14:paraId="0A80BCDE" w14:textId="77777777" w:rsidR="00A97CE9" w:rsidRPr="002A5508" w:rsidRDefault="00A97CE9" w:rsidP="002A5508">
            <w:pPr>
              <w:pStyle w:val="TableText"/>
              <w:jc w:val="center"/>
              <w:rPr>
                <w:b/>
                <w:sz w:val="20"/>
              </w:rPr>
            </w:pPr>
            <w:r w:rsidRPr="002A5508">
              <w:rPr>
                <w:b/>
                <w:sz w:val="20"/>
              </w:rPr>
              <w:t>(note parity with EXAMPLE 1)</w:t>
            </w:r>
          </w:p>
        </w:tc>
      </w:tr>
      <w:tr w:rsidR="00A97CE9" w:rsidRPr="002A5508" w14:paraId="03C81210" w14:textId="77777777" w:rsidTr="00A97CE9">
        <w:trPr>
          <w:jc w:val="center"/>
        </w:trPr>
        <w:tc>
          <w:tcPr>
            <w:tcW w:w="2988" w:type="dxa"/>
          </w:tcPr>
          <w:p w14:paraId="5EC72B04"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19CA19A3" w14:textId="77777777" w:rsidR="00A97CE9" w:rsidRPr="002A5508" w:rsidRDefault="00A97CE9" w:rsidP="002A5508">
            <w:pPr>
              <w:pStyle w:val="TableText"/>
              <w:rPr>
                <w:b/>
                <w:sz w:val="18"/>
                <w:szCs w:val="18"/>
              </w:rPr>
            </w:pPr>
            <w:r w:rsidRPr="002A5508">
              <w:rPr>
                <w:b/>
                <w:sz w:val="18"/>
                <w:szCs w:val="18"/>
              </w:rPr>
              <w:t>1</w:t>
            </w:r>
          </w:p>
        </w:tc>
        <w:tc>
          <w:tcPr>
            <w:tcW w:w="855" w:type="dxa"/>
          </w:tcPr>
          <w:p w14:paraId="79464C3E" w14:textId="77777777" w:rsidR="00A97CE9" w:rsidRPr="002A5508" w:rsidRDefault="00A97CE9" w:rsidP="002A5508">
            <w:pPr>
              <w:pStyle w:val="TableText"/>
              <w:rPr>
                <w:b/>
                <w:sz w:val="18"/>
                <w:szCs w:val="18"/>
              </w:rPr>
            </w:pPr>
            <w:r w:rsidRPr="002A5508">
              <w:rPr>
                <w:b/>
                <w:sz w:val="18"/>
                <w:szCs w:val="18"/>
              </w:rPr>
              <w:t>2</w:t>
            </w:r>
          </w:p>
        </w:tc>
        <w:tc>
          <w:tcPr>
            <w:tcW w:w="855" w:type="dxa"/>
          </w:tcPr>
          <w:p w14:paraId="18E7D20C" w14:textId="77777777" w:rsidR="00A97CE9" w:rsidRPr="002A5508" w:rsidRDefault="00A97CE9" w:rsidP="002A5508">
            <w:pPr>
              <w:pStyle w:val="TableText"/>
              <w:rPr>
                <w:b/>
                <w:sz w:val="18"/>
                <w:szCs w:val="18"/>
              </w:rPr>
            </w:pPr>
            <w:r w:rsidRPr="002A5508">
              <w:rPr>
                <w:b/>
                <w:sz w:val="18"/>
                <w:szCs w:val="18"/>
              </w:rPr>
              <w:t>3</w:t>
            </w:r>
          </w:p>
        </w:tc>
        <w:tc>
          <w:tcPr>
            <w:tcW w:w="855" w:type="dxa"/>
          </w:tcPr>
          <w:p w14:paraId="1071E304" w14:textId="77777777" w:rsidR="00A97CE9" w:rsidRPr="002A5508" w:rsidRDefault="00A97CE9" w:rsidP="002A5508">
            <w:pPr>
              <w:pStyle w:val="TableText"/>
              <w:rPr>
                <w:b/>
                <w:sz w:val="18"/>
                <w:szCs w:val="18"/>
              </w:rPr>
            </w:pPr>
            <w:r w:rsidRPr="002A5508">
              <w:rPr>
                <w:b/>
                <w:sz w:val="18"/>
                <w:szCs w:val="18"/>
              </w:rPr>
              <w:t>4</w:t>
            </w:r>
          </w:p>
        </w:tc>
        <w:tc>
          <w:tcPr>
            <w:tcW w:w="855" w:type="dxa"/>
          </w:tcPr>
          <w:p w14:paraId="7C1EBCF5" w14:textId="77777777" w:rsidR="00A97CE9" w:rsidRPr="002A5508" w:rsidRDefault="00A97CE9" w:rsidP="002A5508">
            <w:pPr>
              <w:pStyle w:val="TableText"/>
              <w:rPr>
                <w:b/>
                <w:sz w:val="18"/>
                <w:szCs w:val="18"/>
              </w:rPr>
            </w:pPr>
            <w:r w:rsidRPr="002A5508">
              <w:rPr>
                <w:b/>
                <w:sz w:val="18"/>
                <w:szCs w:val="18"/>
              </w:rPr>
              <w:t>5</w:t>
            </w:r>
          </w:p>
        </w:tc>
        <w:tc>
          <w:tcPr>
            <w:tcW w:w="855" w:type="dxa"/>
          </w:tcPr>
          <w:p w14:paraId="4243FF29" w14:textId="77777777" w:rsidR="00A97CE9" w:rsidRPr="002A5508" w:rsidRDefault="00A97CE9" w:rsidP="002A5508">
            <w:pPr>
              <w:pStyle w:val="TableText"/>
              <w:rPr>
                <w:b/>
                <w:sz w:val="18"/>
                <w:szCs w:val="18"/>
              </w:rPr>
            </w:pPr>
            <w:r w:rsidRPr="002A5508">
              <w:rPr>
                <w:b/>
                <w:sz w:val="18"/>
                <w:szCs w:val="18"/>
              </w:rPr>
              <w:t>6</w:t>
            </w:r>
          </w:p>
        </w:tc>
        <w:tc>
          <w:tcPr>
            <w:tcW w:w="855" w:type="dxa"/>
          </w:tcPr>
          <w:p w14:paraId="45A0A0FC" w14:textId="77777777" w:rsidR="00A97CE9" w:rsidRPr="002A5508" w:rsidRDefault="00A97CE9" w:rsidP="002A5508">
            <w:pPr>
              <w:pStyle w:val="TableText"/>
              <w:rPr>
                <w:b/>
                <w:sz w:val="18"/>
                <w:szCs w:val="18"/>
              </w:rPr>
            </w:pPr>
            <w:r w:rsidRPr="002A5508">
              <w:rPr>
                <w:b/>
                <w:sz w:val="18"/>
                <w:szCs w:val="18"/>
              </w:rPr>
              <w:t>7</w:t>
            </w:r>
          </w:p>
        </w:tc>
        <w:tc>
          <w:tcPr>
            <w:tcW w:w="855" w:type="dxa"/>
          </w:tcPr>
          <w:p w14:paraId="3E4CBC43" w14:textId="77777777" w:rsidR="00A97CE9" w:rsidRPr="002A5508" w:rsidRDefault="00A97CE9" w:rsidP="002A5508">
            <w:pPr>
              <w:pStyle w:val="TableText"/>
              <w:rPr>
                <w:b/>
                <w:sz w:val="18"/>
                <w:szCs w:val="18"/>
              </w:rPr>
            </w:pPr>
            <w:r w:rsidRPr="002A5508">
              <w:rPr>
                <w:b/>
                <w:sz w:val="18"/>
                <w:szCs w:val="18"/>
              </w:rPr>
              <w:t>8</w:t>
            </w:r>
          </w:p>
        </w:tc>
        <w:tc>
          <w:tcPr>
            <w:tcW w:w="855" w:type="dxa"/>
          </w:tcPr>
          <w:p w14:paraId="20DF3294" w14:textId="77777777" w:rsidR="00A97CE9" w:rsidRPr="002A5508" w:rsidRDefault="00A97CE9" w:rsidP="002A5508">
            <w:pPr>
              <w:pStyle w:val="TableText"/>
              <w:rPr>
                <w:b/>
                <w:sz w:val="18"/>
                <w:szCs w:val="18"/>
              </w:rPr>
            </w:pPr>
            <w:r w:rsidRPr="002A5508">
              <w:rPr>
                <w:b/>
                <w:sz w:val="18"/>
                <w:szCs w:val="18"/>
              </w:rPr>
              <w:t>9</w:t>
            </w:r>
          </w:p>
        </w:tc>
        <w:tc>
          <w:tcPr>
            <w:tcW w:w="855" w:type="dxa"/>
          </w:tcPr>
          <w:p w14:paraId="2DA4223F" w14:textId="77777777" w:rsidR="00A97CE9" w:rsidRPr="002A5508" w:rsidRDefault="00A97CE9" w:rsidP="002A5508">
            <w:pPr>
              <w:pStyle w:val="TableText"/>
              <w:rPr>
                <w:b/>
                <w:sz w:val="18"/>
                <w:szCs w:val="18"/>
              </w:rPr>
            </w:pPr>
            <w:r w:rsidRPr="002A5508">
              <w:rPr>
                <w:b/>
                <w:sz w:val="18"/>
                <w:szCs w:val="18"/>
              </w:rPr>
              <w:t>10</w:t>
            </w:r>
          </w:p>
        </w:tc>
        <w:tc>
          <w:tcPr>
            <w:tcW w:w="855" w:type="dxa"/>
          </w:tcPr>
          <w:p w14:paraId="0CC2937F"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FA122F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1E093357" w14:textId="77777777" w:rsidTr="007F4FFA">
        <w:trPr>
          <w:jc w:val="center"/>
        </w:trPr>
        <w:tc>
          <w:tcPr>
            <w:tcW w:w="2988" w:type="dxa"/>
          </w:tcPr>
          <w:p w14:paraId="2D69B499" w14:textId="77777777" w:rsidR="00A97CE9" w:rsidRPr="002A5508" w:rsidRDefault="00A97CE9" w:rsidP="002A5508">
            <w:pPr>
              <w:pStyle w:val="TableText"/>
              <w:rPr>
                <w:sz w:val="18"/>
                <w:szCs w:val="18"/>
              </w:rPr>
            </w:pPr>
            <w:r w:rsidRPr="002A5508">
              <w:rPr>
                <w:sz w:val="18"/>
                <w:szCs w:val="18"/>
              </w:rPr>
              <w:t>ENERGY QUANTITY</w:t>
            </w:r>
          </w:p>
        </w:tc>
        <w:tc>
          <w:tcPr>
            <w:tcW w:w="855" w:type="dxa"/>
          </w:tcPr>
          <w:p w14:paraId="4B4221AE" w14:textId="77777777" w:rsidR="00A97CE9" w:rsidRPr="002A5508" w:rsidRDefault="00A97CE9" w:rsidP="002A5508">
            <w:pPr>
              <w:pStyle w:val="TableText"/>
              <w:rPr>
                <w:sz w:val="18"/>
                <w:szCs w:val="18"/>
              </w:rPr>
            </w:pPr>
            <w:r w:rsidRPr="002A5508">
              <w:rPr>
                <w:sz w:val="18"/>
                <w:szCs w:val="18"/>
              </w:rPr>
              <w:t>10</w:t>
            </w:r>
          </w:p>
        </w:tc>
        <w:tc>
          <w:tcPr>
            <w:tcW w:w="855" w:type="dxa"/>
          </w:tcPr>
          <w:p w14:paraId="4312F0B8" w14:textId="77777777" w:rsidR="00A97CE9" w:rsidRPr="002A5508" w:rsidRDefault="00A97CE9" w:rsidP="002A5508">
            <w:pPr>
              <w:pStyle w:val="TableText"/>
              <w:rPr>
                <w:sz w:val="18"/>
                <w:szCs w:val="18"/>
              </w:rPr>
            </w:pPr>
            <w:r w:rsidRPr="002A5508">
              <w:rPr>
                <w:sz w:val="18"/>
                <w:szCs w:val="18"/>
              </w:rPr>
              <w:t>10</w:t>
            </w:r>
          </w:p>
        </w:tc>
        <w:tc>
          <w:tcPr>
            <w:tcW w:w="855" w:type="dxa"/>
          </w:tcPr>
          <w:p w14:paraId="48A99AE2" w14:textId="77777777" w:rsidR="00A97CE9" w:rsidRPr="002A5508" w:rsidRDefault="00A97CE9" w:rsidP="002A5508">
            <w:pPr>
              <w:pStyle w:val="TableText"/>
              <w:rPr>
                <w:sz w:val="18"/>
                <w:szCs w:val="18"/>
              </w:rPr>
            </w:pPr>
            <w:r w:rsidRPr="002A5508">
              <w:rPr>
                <w:sz w:val="18"/>
                <w:szCs w:val="18"/>
              </w:rPr>
              <w:t>10</w:t>
            </w:r>
          </w:p>
        </w:tc>
        <w:tc>
          <w:tcPr>
            <w:tcW w:w="855" w:type="dxa"/>
          </w:tcPr>
          <w:p w14:paraId="2DA7BA5A" w14:textId="77777777" w:rsidR="00A97CE9" w:rsidRPr="002A5508" w:rsidRDefault="00A97CE9" w:rsidP="002A5508">
            <w:pPr>
              <w:pStyle w:val="TableText"/>
              <w:rPr>
                <w:sz w:val="18"/>
                <w:szCs w:val="18"/>
              </w:rPr>
            </w:pPr>
            <w:r w:rsidRPr="002A5508">
              <w:rPr>
                <w:sz w:val="18"/>
                <w:szCs w:val="18"/>
              </w:rPr>
              <w:t>0</w:t>
            </w:r>
          </w:p>
        </w:tc>
        <w:tc>
          <w:tcPr>
            <w:tcW w:w="855" w:type="dxa"/>
          </w:tcPr>
          <w:p w14:paraId="16A4D7E7" w14:textId="77777777" w:rsidR="00A97CE9" w:rsidRPr="002A5508" w:rsidRDefault="00A97CE9" w:rsidP="002A5508">
            <w:pPr>
              <w:pStyle w:val="TableText"/>
              <w:rPr>
                <w:sz w:val="18"/>
                <w:szCs w:val="18"/>
              </w:rPr>
            </w:pPr>
            <w:r w:rsidRPr="002A5508">
              <w:rPr>
                <w:sz w:val="18"/>
                <w:szCs w:val="18"/>
              </w:rPr>
              <w:t>0</w:t>
            </w:r>
          </w:p>
        </w:tc>
        <w:tc>
          <w:tcPr>
            <w:tcW w:w="855" w:type="dxa"/>
          </w:tcPr>
          <w:p w14:paraId="4CFB7E27"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672371B6"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5CE4143" w14:textId="77777777" w:rsidR="00A97CE9" w:rsidRPr="002A5508" w:rsidRDefault="00A97CE9" w:rsidP="002A5508">
            <w:pPr>
              <w:pStyle w:val="TableText"/>
              <w:rPr>
                <w:b/>
                <w:sz w:val="18"/>
                <w:szCs w:val="18"/>
              </w:rPr>
            </w:pPr>
            <w:r w:rsidRPr="002A5508">
              <w:rPr>
                <w:b/>
                <w:sz w:val="18"/>
                <w:szCs w:val="18"/>
              </w:rPr>
              <w:t>10</w:t>
            </w:r>
          </w:p>
        </w:tc>
        <w:tc>
          <w:tcPr>
            <w:tcW w:w="855" w:type="dxa"/>
          </w:tcPr>
          <w:p w14:paraId="64AA81A0" w14:textId="77777777" w:rsidR="00A97CE9" w:rsidRPr="002A5508" w:rsidRDefault="00A97CE9" w:rsidP="002A5508">
            <w:pPr>
              <w:pStyle w:val="TableText"/>
              <w:rPr>
                <w:sz w:val="18"/>
                <w:szCs w:val="18"/>
              </w:rPr>
            </w:pPr>
            <w:r w:rsidRPr="002A5508">
              <w:rPr>
                <w:sz w:val="18"/>
                <w:szCs w:val="18"/>
              </w:rPr>
              <w:t>0</w:t>
            </w:r>
          </w:p>
        </w:tc>
        <w:tc>
          <w:tcPr>
            <w:tcW w:w="855" w:type="dxa"/>
          </w:tcPr>
          <w:p w14:paraId="7C3BD29A" w14:textId="77777777" w:rsidR="00A97CE9" w:rsidRPr="002A5508" w:rsidRDefault="00A97CE9" w:rsidP="002A5508">
            <w:pPr>
              <w:pStyle w:val="TableText"/>
              <w:rPr>
                <w:sz w:val="18"/>
                <w:szCs w:val="18"/>
              </w:rPr>
            </w:pPr>
            <w:r w:rsidRPr="002A5508">
              <w:rPr>
                <w:sz w:val="18"/>
                <w:szCs w:val="18"/>
              </w:rPr>
              <w:t>0</w:t>
            </w:r>
          </w:p>
        </w:tc>
        <w:tc>
          <w:tcPr>
            <w:tcW w:w="855" w:type="dxa"/>
          </w:tcPr>
          <w:p w14:paraId="1E0B6B56" w14:textId="77777777" w:rsidR="00A97CE9" w:rsidRPr="002A5508" w:rsidRDefault="00A97CE9" w:rsidP="002A5508">
            <w:pPr>
              <w:pStyle w:val="TableText"/>
              <w:rPr>
                <w:sz w:val="18"/>
                <w:szCs w:val="18"/>
              </w:rPr>
            </w:pPr>
            <w:r w:rsidRPr="002A5508">
              <w:rPr>
                <w:sz w:val="18"/>
                <w:szCs w:val="18"/>
              </w:rPr>
              <w:t>10</w:t>
            </w:r>
          </w:p>
        </w:tc>
        <w:tc>
          <w:tcPr>
            <w:tcW w:w="856" w:type="dxa"/>
          </w:tcPr>
          <w:p w14:paraId="372192CA" w14:textId="77777777" w:rsidR="00A97CE9" w:rsidRPr="002A5508" w:rsidRDefault="00A97CE9" w:rsidP="002A5508">
            <w:pPr>
              <w:pStyle w:val="TableText"/>
              <w:rPr>
                <w:sz w:val="18"/>
                <w:szCs w:val="18"/>
              </w:rPr>
            </w:pPr>
            <w:r w:rsidRPr="002A5508">
              <w:rPr>
                <w:sz w:val="18"/>
                <w:szCs w:val="18"/>
              </w:rPr>
              <w:t>10</w:t>
            </w:r>
          </w:p>
        </w:tc>
      </w:tr>
      <w:tr w:rsidR="00A97CE9" w:rsidRPr="00AE13D2" w14:paraId="4DAA5C4D" w14:textId="77777777" w:rsidTr="007F4FFA">
        <w:trPr>
          <w:jc w:val="center"/>
        </w:trPr>
        <w:tc>
          <w:tcPr>
            <w:tcW w:w="2988" w:type="dxa"/>
          </w:tcPr>
          <w:p w14:paraId="62034FEB" w14:textId="77777777" w:rsidR="00A97CE9" w:rsidRPr="002A5508" w:rsidRDefault="00A97CE9" w:rsidP="002A5508">
            <w:pPr>
              <w:pStyle w:val="TableText"/>
              <w:rPr>
                <w:sz w:val="18"/>
                <w:szCs w:val="18"/>
              </w:rPr>
            </w:pPr>
            <w:r w:rsidRPr="002A5508">
              <w:rPr>
                <w:sz w:val="18"/>
                <w:szCs w:val="18"/>
              </w:rPr>
              <w:t>ENERGY FLOW</w:t>
            </w:r>
          </w:p>
          <w:p w14:paraId="341DD6DE" w14:textId="77777777" w:rsidR="00A97CE9" w:rsidRPr="002A5508" w:rsidRDefault="00A97CE9" w:rsidP="002A5508">
            <w:pPr>
              <w:pStyle w:val="TableText"/>
              <w:rPr>
                <w:sz w:val="18"/>
                <w:szCs w:val="18"/>
              </w:rPr>
            </w:pPr>
            <w:r w:rsidRPr="002A5508">
              <w:rPr>
                <w:sz w:val="18"/>
                <w:szCs w:val="18"/>
              </w:rPr>
              <w:t xml:space="preserve">Injection (I) </w:t>
            </w:r>
          </w:p>
          <w:p w14:paraId="77C8DD15" w14:textId="77777777" w:rsidR="00A97CE9" w:rsidRPr="002A5508" w:rsidRDefault="00A97CE9" w:rsidP="002A5508">
            <w:pPr>
              <w:pStyle w:val="TableText"/>
              <w:rPr>
                <w:sz w:val="18"/>
                <w:szCs w:val="18"/>
              </w:rPr>
            </w:pPr>
            <w:r w:rsidRPr="002A5508">
              <w:rPr>
                <w:sz w:val="18"/>
                <w:szCs w:val="18"/>
              </w:rPr>
              <w:t>Withdrawal (W)</w:t>
            </w:r>
          </w:p>
        </w:tc>
        <w:tc>
          <w:tcPr>
            <w:tcW w:w="855" w:type="dxa"/>
          </w:tcPr>
          <w:p w14:paraId="6FD6780B" w14:textId="77777777" w:rsidR="00A97CE9" w:rsidRPr="002A5508" w:rsidRDefault="00A97CE9" w:rsidP="002A5508">
            <w:pPr>
              <w:pStyle w:val="TableText"/>
              <w:rPr>
                <w:sz w:val="18"/>
                <w:szCs w:val="18"/>
              </w:rPr>
            </w:pPr>
            <w:r w:rsidRPr="002A5508">
              <w:rPr>
                <w:sz w:val="18"/>
                <w:szCs w:val="18"/>
              </w:rPr>
              <w:t>I</w:t>
            </w:r>
          </w:p>
        </w:tc>
        <w:tc>
          <w:tcPr>
            <w:tcW w:w="855" w:type="dxa"/>
          </w:tcPr>
          <w:p w14:paraId="11C8434C" w14:textId="77777777" w:rsidR="00A97CE9" w:rsidRPr="002A5508" w:rsidRDefault="00A97CE9" w:rsidP="002A5508">
            <w:pPr>
              <w:pStyle w:val="TableText"/>
              <w:rPr>
                <w:sz w:val="18"/>
                <w:szCs w:val="18"/>
              </w:rPr>
            </w:pPr>
            <w:r w:rsidRPr="002A5508">
              <w:rPr>
                <w:sz w:val="18"/>
                <w:szCs w:val="18"/>
              </w:rPr>
              <w:t>I</w:t>
            </w:r>
          </w:p>
        </w:tc>
        <w:tc>
          <w:tcPr>
            <w:tcW w:w="855" w:type="dxa"/>
          </w:tcPr>
          <w:p w14:paraId="4ACA737B" w14:textId="77777777" w:rsidR="00A97CE9" w:rsidRPr="002A5508" w:rsidRDefault="00A97CE9" w:rsidP="002A5508">
            <w:pPr>
              <w:pStyle w:val="TableText"/>
              <w:rPr>
                <w:sz w:val="18"/>
                <w:szCs w:val="18"/>
              </w:rPr>
            </w:pPr>
            <w:r w:rsidRPr="002A5508">
              <w:rPr>
                <w:sz w:val="18"/>
                <w:szCs w:val="18"/>
              </w:rPr>
              <w:t>I</w:t>
            </w:r>
          </w:p>
        </w:tc>
        <w:tc>
          <w:tcPr>
            <w:tcW w:w="855" w:type="dxa"/>
          </w:tcPr>
          <w:p w14:paraId="53BD0A5A" w14:textId="77777777" w:rsidR="00A97CE9" w:rsidRPr="002A5508" w:rsidRDefault="00A97CE9" w:rsidP="002A5508">
            <w:pPr>
              <w:pStyle w:val="TableText"/>
              <w:rPr>
                <w:sz w:val="18"/>
                <w:szCs w:val="18"/>
              </w:rPr>
            </w:pPr>
            <w:r w:rsidRPr="002A5508">
              <w:rPr>
                <w:sz w:val="18"/>
                <w:szCs w:val="18"/>
              </w:rPr>
              <w:t>I</w:t>
            </w:r>
          </w:p>
        </w:tc>
        <w:tc>
          <w:tcPr>
            <w:tcW w:w="855" w:type="dxa"/>
          </w:tcPr>
          <w:p w14:paraId="16430247" w14:textId="77777777" w:rsidR="00A97CE9" w:rsidRPr="002A5508" w:rsidRDefault="00A97CE9" w:rsidP="002A5508">
            <w:pPr>
              <w:pStyle w:val="TableText"/>
              <w:rPr>
                <w:sz w:val="18"/>
                <w:szCs w:val="18"/>
              </w:rPr>
            </w:pPr>
            <w:r w:rsidRPr="002A5508">
              <w:rPr>
                <w:sz w:val="18"/>
                <w:szCs w:val="18"/>
              </w:rPr>
              <w:t>I</w:t>
            </w:r>
          </w:p>
        </w:tc>
        <w:tc>
          <w:tcPr>
            <w:tcW w:w="855" w:type="dxa"/>
          </w:tcPr>
          <w:p w14:paraId="23BB20A2" w14:textId="77777777" w:rsidR="00A97CE9" w:rsidRPr="002A5508" w:rsidRDefault="00A97CE9" w:rsidP="002A5508">
            <w:pPr>
              <w:pStyle w:val="TableText"/>
              <w:rPr>
                <w:sz w:val="18"/>
                <w:szCs w:val="18"/>
              </w:rPr>
            </w:pPr>
            <w:r w:rsidRPr="002A5508">
              <w:rPr>
                <w:sz w:val="18"/>
                <w:szCs w:val="18"/>
              </w:rPr>
              <w:t>I</w:t>
            </w:r>
          </w:p>
        </w:tc>
        <w:tc>
          <w:tcPr>
            <w:tcW w:w="855" w:type="dxa"/>
            <w:shd w:val="clear" w:color="auto" w:fill="8CD2F4"/>
          </w:tcPr>
          <w:p w14:paraId="5CDF9B3A" w14:textId="77777777" w:rsidR="00A97CE9" w:rsidRPr="002A5508" w:rsidRDefault="00A97CE9" w:rsidP="002A5508">
            <w:pPr>
              <w:pStyle w:val="TableText"/>
              <w:rPr>
                <w:b/>
                <w:sz w:val="18"/>
                <w:szCs w:val="18"/>
              </w:rPr>
            </w:pPr>
            <w:r w:rsidRPr="002A5508">
              <w:rPr>
                <w:b/>
                <w:sz w:val="18"/>
                <w:szCs w:val="18"/>
              </w:rPr>
              <w:t>W</w:t>
            </w:r>
          </w:p>
        </w:tc>
        <w:tc>
          <w:tcPr>
            <w:tcW w:w="855" w:type="dxa"/>
            <w:shd w:val="clear" w:color="auto" w:fill="8CD2F4"/>
          </w:tcPr>
          <w:p w14:paraId="0952D8A4" w14:textId="77777777" w:rsidR="00A97CE9" w:rsidRPr="002A5508" w:rsidRDefault="00A97CE9" w:rsidP="002A5508">
            <w:pPr>
              <w:pStyle w:val="TableText"/>
              <w:rPr>
                <w:b/>
                <w:sz w:val="18"/>
                <w:szCs w:val="18"/>
              </w:rPr>
            </w:pPr>
            <w:r w:rsidRPr="002A5508">
              <w:rPr>
                <w:b/>
                <w:sz w:val="18"/>
                <w:szCs w:val="18"/>
              </w:rPr>
              <w:t>W</w:t>
            </w:r>
          </w:p>
        </w:tc>
        <w:tc>
          <w:tcPr>
            <w:tcW w:w="855" w:type="dxa"/>
          </w:tcPr>
          <w:p w14:paraId="4A4DB384" w14:textId="77777777" w:rsidR="00A97CE9" w:rsidRPr="002A5508" w:rsidRDefault="00A97CE9" w:rsidP="002A5508">
            <w:pPr>
              <w:pStyle w:val="TableText"/>
              <w:rPr>
                <w:sz w:val="18"/>
                <w:szCs w:val="18"/>
              </w:rPr>
            </w:pPr>
            <w:r w:rsidRPr="002A5508">
              <w:rPr>
                <w:sz w:val="18"/>
                <w:szCs w:val="18"/>
              </w:rPr>
              <w:t>I</w:t>
            </w:r>
          </w:p>
        </w:tc>
        <w:tc>
          <w:tcPr>
            <w:tcW w:w="855" w:type="dxa"/>
          </w:tcPr>
          <w:p w14:paraId="21ECA1AD" w14:textId="77777777" w:rsidR="00A97CE9" w:rsidRPr="002A5508" w:rsidRDefault="00A97CE9" w:rsidP="002A5508">
            <w:pPr>
              <w:pStyle w:val="TableText"/>
              <w:rPr>
                <w:sz w:val="18"/>
                <w:szCs w:val="18"/>
              </w:rPr>
            </w:pPr>
            <w:r w:rsidRPr="002A5508">
              <w:rPr>
                <w:sz w:val="18"/>
                <w:szCs w:val="18"/>
              </w:rPr>
              <w:t>I</w:t>
            </w:r>
          </w:p>
        </w:tc>
        <w:tc>
          <w:tcPr>
            <w:tcW w:w="855" w:type="dxa"/>
          </w:tcPr>
          <w:p w14:paraId="0E0331B5" w14:textId="77777777" w:rsidR="00A97CE9" w:rsidRPr="002A5508" w:rsidRDefault="00A97CE9" w:rsidP="002A5508">
            <w:pPr>
              <w:pStyle w:val="TableText"/>
              <w:rPr>
                <w:sz w:val="18"/>
                <w:szCs w:val="18"/>
              </w:rPr>
            </w:pPr>
            <w:r w:rsidRPr="002A5508">
              <w:rPr>
                <w:sz w:val="18"/>
                <w:szCs w:val="18"/>
              </w:rPr>
              <w:t>I</w:t>
            </w:r>
          </w:p>
        </w:tc>
        <w:tc>
          <w:tcPr>
            <w:tcW w:w="856" w:type="dxa"/>
          </w:tcPr>
          <w:p w14:paraId="2B96A7A6" w14:textId="77777777" w:rsidR="00A97CE9" w:rsidRPr="002A5508" w:rsidRDefault="00A97CE9" w:rsidP="002A5508">
            <w:pPr>
              <w:pStyle w:val="TableText"/>
              <w:rPr>
                <w:sz w:val="18"/>
                <w:szCs w:val="18"/>
              </w:rPr>
            </w:pPr>
            <w:r w:rsidRPr="002A5508">
              <w:rPr>
                <w:sz w:val="18"/>
                <w:szCs w:val="18"/>
              </w:rPr>
              <w:t>I</w:t>
            </w:r>
          </w:p>
        </w:tc>
      </w:tr>
      <w:tr w:rsidR="00A97CE9" w:rsidRPr="00AE13D2" w14:paraId="2BE6EF58" w14:textId="77777777" w:rsidTr="007F4FFA">
        <w:trPr>
          <w:jc w:val="center"/>
        </w:trPr>
        <w:tc>
          <w:tcPr>
            <w:tcW w:w="2988" w:type="dxa"/>
          </w:tcPr>
          <w:p w14:paraId="1BA3DD60"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tcPr>
          <w:p w14:paraId="787078D3" w14:textId="77777777" w:rsidR="00A97CE9" w:rsidRPr="002A5508" w:rsidRDefault="00A97CE9" w:rsidP="002A5508">
            <w:pPr>
              <w:pStyle w:val="TableText"/>
              <w:rPr>
                <w:sz w:val="18"/>
                <w:szCs w:val="18"/>
              </w:rPr>
            </w:pPr>
            <w:r w:rsidRPr="002A5508">
              <w:rPr>
                <w:sz w:val="18"/>
                <w:szCs w:val="18"/>
              </w:rPr>
              <w:t>10</w:t>
            </w:r>
          </w:p>
        </w:tc>
        <w:tc>
          <w:tcPr>
            <w:tcW w:w="855" w:type="dxa"/>
          </w:tcPr>
          <w:p w14:paraId="0DD82566" w14:textId="77777777" w:rsidR="00A97CE9" w:rsidRPr="002A5508" w:rsidRDefault="00A97CE9" w:rsidP="002A5508">
            <w:pPr>
              <w:pStyle w:val="TableText"/>
              <w:rPr>
                <w:sz w:val="18"/>
                <w:szCs w:val="18"/>
              </w:rPr>
            </w:pPr>
            <w:r w:rsidRPr="002A5508">
              <w:rPr>
                <w:sz w:val="18"/>
                <w:szCs w:val="18"/>
              </w:rPr>
              <w:t>10</w:t>
            </w:r>
          </w:p>
        </w:tc>
        <w:tc>
          <w:tcPr>
            <w:tcW w:w="855" w:type="dxa"/>
          </w:tcPr>
          <w:p w14:paraId="381F7F84" w14:textId="77777777" w:rsidR="00A97CE9" w:rsidRPr="002A5508" w:rsidRDefault="00A97CE9" w:rsidP="002A5508">
            <w:pPr>
              <w:pStyle w:val="TableText"/>
              <w:rPr>
                <w:sz w:val="18"/>
                <w:szCs w:val="18"/>
              </w:rPr>
            </w:pPr>
            <w:r w:rsidRPr="002A5508">
              <w:rPr>
                <w:sz w:val="18"/>
                <w:szCs w:val="18"/>
              </w:rPr>
              <w:t>10</w:t>
            </w:r>
          </w:p>
        </w:tc>
        <w:tc>
          <w:tcPr>
            <w:tcW w:w="855" w:type="dxa"/>
          </w:tcPr>
          <w:p w14:paraId="2B6BAD0B" w14:textId="77777777" w:rsidR="00A97CE9" w:rsidRPr="002A5508" w:rsidRDefault="00A97CE9" w:rsidP="002A5508">
            <w:pPr>
              <w:pStyle w:val="TableText"/>
              <w:rPr>
                <w:sz w:val="18"/>
                <w:szCs w:val="18"/>
              </w:rPr>
            </w:pPr>
            <w:r w:rsidRPr="002A5508">
              <w:rPr>
                <w:sz w:val="18"/>
                <w:szCs w:val="18"/>
              </w:rPr>
              <w:t>0</w:t>
            </w:r>
          </w:p>
        </w:tc>
        <w:tc>
          <w:tcPr>
            <w:tcW w:w="855" w:type="dxa"/>
          </w:tcPr>
          <w:p w14:paraId="5CDA3A6A" w14:textId="77777777" w:rsidR="00A97CE9" w:rsidRPr="002A5508" w:rsidRDefault="00A97CE9" w:rsidP="002A5508">
            <w:pPr>
              <w:pStyle w:val="TableText"/>
              <w:rPr>
                <w:sz w:val="18"/>
                <w:szCs w:val="18"/>
              </w:rPr>
            </w:pPr>
            <w:r w:rsidRPr="002A5508">
              <w:rPr>
                <w:sz w:val="18"/>
                <w:szCs w:val="18"/>
              </w:rPr>
              <w:t>0</w:t>
            </w:r>
          </w:p>
        </w:tc>
        <w:tc>
          <w:tcPr>
            <w:tcW w:w="855" w:type="dxa"/>
          </w:tcPr>
          <w:p w14:paraId="3AFFCFEC"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02D85B4B"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132F575" w14:textId="77777777" w:rsidR="00A97CE9" w:rsidRPr="002A5508" w:rsidRDefault="00A97CE9" w:rsidP="002A5508">
            <w:pPr>
              <w:pStyle w:val="TableText"/>
              <w:rPr>
                <w:b/>
                <w:sz w:val="18"/>
                <w:szCs w:val="18"/>
              </w:rPr>
            </w:pPr>
            <w:r w:rsidRPr="002A5508">
              <w:rPr>
                <w:b/>
                <w:sz w:val="18"/>
                <w:szCs w:val="18"/>
              </w:rPr>
              <w:t>0</w:t>
            </w:r>
          </w:p>
        </w:tc>
        <w:tc>
          <w:tcPr>
            <w:tcW w:w="855" w:type="dxa"/>
          </w:tcPr>
          <w:p w14:paraId="5AFF5F99" w14:textId="77777777" w:rsidR="00A97CE9" w:rsidRPr="002A5508" w:rsidRDefault="00A97CE9" w:rsidP="002A5508">
            <w:pPr>
              <w:pStyle w:val="TableText"/>
              <w:rPr>
                <w:sz w:val="18"/>
                <w:szCs w:val="18"/>
              </w:rPr>
            </w:pPr>
            <w:r w:rsidRPr="002A5508">
              <w:rPr>
                <w:sz w:val="18"/>
                <w:szCs w:val="18"/>
              </w:rPr>
              <w:t>0</w:t>
            </w:r>
          </w:p>
        </w:tc>
        <w:tc>
          <w:tcPr>
            <w:tcW w:w="855" w:type="dxa"/>
          </w:tcPr>
          <w:p w14:paraId="1203561D" w14:textId="77777777" w:rsidR="00A97CE9" w:rsidRPr="002A5508" w:rsidRDefault="00A97CE9" w:rsidP="002A5508">
            <w:pPr>
              <w:pStyle w:val="TableText"/>
              <w:rPr>
                <w:sz w:val="18"/>
                <w:szCs w:val="18"/>
              </w:rPr>
            </w:pPr>
            <w:r w:rsidRPr="002A5508">
              <w:rPr>
                <w:sz w:val="18"/>
                <w:szCs w:val="18"/>
              </w:rPr>
              <w:t>0</w:t>
            </w:r>
          </w:p>
        </w:tc>
        <w:tc>
          <w:tcPr>
            <w:tcW w:w="855" w:type="dxa"/>
          </w:tcPr>
          <w:p w14:paraId="250B4EBC" w14:textId="77777777" w:rsidR="00A97CE9" w:rsidRPr="002A5508" w:rsidRDefault="00A97CE9" w:rsidP="002A5508">
            <w:pPr>
              <w:pStyle w:val="TableText"/>
              <w:rPr>
                <w:sz w:val="18"/>
                <w:szCs w:val="18"/>
              </w:rPr>
            </w:pPr>
            <w:r w:rsidRPr="002A5508">
              <w:rPr>
                <w:sz w:val="18"/>
                <w:szCs w:val="18"/>
              </w:rPr>
              <w:t>10</w:t>
            </w:r>
          </w:p>
        </w:tc>
        <w:tc>
          <w:tcPr>
            <w:tcW w:w="856" w:type="dxa"/>
          </w:tcPr>
          <w:p w14:paraId="3DD83E9D" w14:textId="77777777" w:rsidR="00A97CE9" w:rsidRPr="002A5508" w:rsidRDefault="00A97CE9" w:rsidP="002A5508">
            <w:pPr>
              <w:pStyle w:val="TableText"/>
              <w:rPr>
                <w:sz w:val="18"/>
                <w:szCs w:val="18"/>
              </w:rPr>
            </w:pPr>
            <w:r w:rsidRPr="002A5508">
              <w:rPr>
                <w:sz w:val="18"/>
                <w:szCs w:val="18"/>
              </w:rPr>
              <w:t>10</w:t>
            </w:r>
          </w:p>
        </w:tc>
      </w:tr>
      <w:tr w:rsidR="00A97CE9" w:rsidRPr="00AE13D2" w14:paraId="555E24E3" w14:textId="77777777" w:rsidTr="00A97CE9">
        <w:trPr>
          <w:jc w:val="center"/>
        </w:trPr>
        <w:tc>
          <w:tcPr>
            <w:tcW w:w="2988" w:type="dxa"/>
            <w:vAlign w:val="center"/>
          </w:tcPr>
          <w:p w14:paraId="5578C26F"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14C7F066" w14:textId="08CF8DE9" w:rsidR="00A97CE9" w:rsidRPr="002A5508" w:rsidRDefault="00A97CE9" w:rsidP="00752AD5">
            <w:pPr>
              <w:pStyle w:val="TableText"/>
              <w:rPr>
                <w:sz w:val="18"/>
                <w:szCs w:val="18"/>
              </w:rPr>
            </w:pPr>
            <w:proofErr w:type="gramStart"/>
            <w:r w:rsidRPr="002A5508">
              <w:rPr>
                <w:sz w:val="18"/>
                <w:szCs w:val="18"/>
              </w:rPr>
              <w:t>50  (</w:t>
            </w:r>
            <w:proofErr w:type="gramEnd"/>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17B9FC46" w14:textId="77777777" w:rsidR="00A97CE9" w:rsidRPr="00AE13D2" w:rsidRDefault="00A97CE9" w:rsidP="00A97CE9">
      <w:pPr>
        <w:spacing w:after="0"/>
      </w:pPr>
    </w:p>
    <w:p w14:paraId="7EFE6955" w14:textId="558A9F6C" w:rsidR="00D243E1" w:rsidRPr="00F86115" w:rsidRDefault="00D243E1" w:rsidP="00D243E1">
      <w:pPr>
        <w:pStyle w:val="TableCaption"/>
        <w:keepNext/>
      </w:pPr>
      <w:bookmarkStart w:id="1266" w:name="_Toc140751516"/>
      <w:bookmarkStart w:id="1267" w:name="_Toc140752763"/>
      <w:bookmarkStart w:id="1268" w:name="_Toc140760149"/>
      <w:bookmarkStart w:id="1269" w:name="_Toc140817956"/>
      <w:bookmarkStart w:id="1270" w:name="_Toc140822961"/>
      <w:bookmarkStart w:id="1271" w:name="_Toc140831897"/>
      <w:bookmarkStart w:id="1272" w:name="_Toc214365981"/>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10</w:t>
      </w:r>
      <w:r>
        <w:rPr>
          <w:color w:val="2B579A"/>
          <w:shd w:val="clear" w:color="auto" w:fill="E6E6E6"/>
        </w:rPr>
        <w:fldChar w:fldCharType="end"/>
      </w:r>
      <w:r w:rsidRPr="00367FD2">
        <w:t>:</w:t>
      </w:r>
      <w:r>
        <w:t xml:space="preserve"> Derived Quantities Example 4</w:t>
      </w:r>
      <w:bookmarkEnd w:id="1266"/>
      <w:bookmarkEnd w:id="1267"/>
      <w:bookmarkEnd w:id="1268"/>
      <w:bookmarkEnd w:id="1269"/>
      <w:bookmarkEnd w:id="1270"/>
      <w:bookmarkEnd w:id="1271"/>
      <w:bookmarkEnd w:id="1272"/>
    </w:p>
    <w:tbl>
      <w:tblPr>
        <w:tblW w:w="132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855"/>
        <w:gridCol w:w="855"/>
        <w:gridCol w:w="855"/>
        <w:gridCol w:w="855"/>
        <w:gridCol w:w="855"/>
        <w:gridCol w:w="855"/>
        <w:gridCol w:w="855"/>
        <w:gridCol w:w="855"/>
        <w:gridCol w:w="855"/>
        <w:gridCol w:w="855"/>
        <w:gridCol w:w="855"/>
        <w:gridCol w:w="856"/>
      </w:tblGrid>
      <w:tr w:rsidR="00A97CE9" w:rsidRPr="002A5508" w14:paraId="01F06675" w14:textId="77777777" w:rsidTr="00C73BB0">
        <w:trPr>
          <w:trHeight w:val="656"/>
          <w:tblHeader/>
          <w:jc w:val="center"/>
        </w:trPr>
        <w:tc>
          <w:tcPr>
            <w:tcW w:w="13249" w:type="dxa"/>
            <w:gridSpan w:val="13"/>
            <w:shd w:val="clear" w:color="auto" w:fill="8CD2F4"/>
            <w:vAlign w:val="center"/>
          </w:tcPr>
          <w:p w14:paraId="577E6593" w14:textId="77777777" w:rsidR="00A97CE9" w:rsidRPr="002A5508" w:rsidRDefault="00A97CE9" w:rsidP="002A5508">
            <w:pPr>
              <w:pStyle w:val="TableText"/>
              <w:jc w:val="center"/>
              <w:rPr>
                <w:b/>
                <w:i/>
                <w:sz w:val="20"/>
              </w:rPr>
            </w:pPr>
            <w:r w:rsidRPr="002A5508">
              <w:rPr>
                <w:b/>
                <w:sz w:val="20"/>
              </w:rPr>
              <w:t xml:space="preserve">Derived Quantities Example 4:  </w:t>
            </w:r>
            <w:r w:rsidRPr="002A5508">
              <w:rPr>
                <w:b/>
                <w:i/>
                <w:sz w:val="20"/>
              </w:rPr>
              <w:t>Delivery point</w:t>
            </w:r>
            <w:r w:rsidRPr="002A5508">
              <w:rPr>
                <w:b/>
                <w:sz w:val="20"/>
              </w:rPr>
              <w:t xml:space="preserve"> belongs to the </w:t>
            </w:r>
            <w:r w:rsidRPr="002A5508">
              <w:rPr>
                <w:b/>
                <w:i/>
                <w:sz w:val="20"/>
              </w:rPr>
              <w:t>BUYING market participant</w:t>
            </w:r>
            <w:r w:rsidRPr="002A5508">
              <w:rPr>
                <w:b/>
                <w:sz w:val="20"/>
              </w:rPr>
              <w:t xml:space="preserve"> and is a sub-type ‘W’ (Withdrawal) </w:t>
            </w:r>
            <w:r w:rsidRPr="002A5508">
              <w:rPr>
                <w:b/>
                <w:i/>
                <w:sz w:val="20"/>
              </w:rPr>
              <w:t>delivery point.</w:t>
            </w:r>
          </w:p>
          <w:p w14:paraId="270B9218" w14:textId="77777777" w:rsidR="00A97CE9" w:rsidRPr="002A5508" w:rsidRDefault="00A97CE9" w:rsidP="002A5508">
            <w:pPr>
              <w:pStyle w:val="TableText"/>
              <w:jc w:val="center"/>
              <w:rPr>
                <w:b/>
                <w:sz w:val="20"/>
              </w:rPr>
            </w:pPr>
            <w:r w:rsidRPr="002A5508">
              <w:rPr>
                <w:b/>
                <w:sz w:val="20"/>
              </w:rPr>
              <w:t>(note parity with EXAMPLE 2)</w:t>
            </w:r>
          </w:p>
        </w:tc>
      </w:tr>
      <w:tr w:rsidR="00A97CE9" w:rsidRPr="002A5508" w14:paraId="1B642C26" w14:textId="77777777" w:rsidTr="00D243E1">
        <w:trPr>
          <w:jc w:val="center"/>
        </w:trPr>
        <w:tc>
          <w:tcPr>
            <w:tcW w:w="2988" w:type="dxa"/>
          </w:tcPr>
          <w:p w14:paraId="7E9751C5" w14:textId="77777777" w:rsidR="00A97CE9" w:rsidRPr="002A5508" w:rsidRDefault="00A97CE9" w:rsidP="002A5508">
            <w:pPr>
              <w:pStyle w:val="TableText"/>
              <w:rPr>
                <w:b/>
                <w:i/>
                <w:sz w:val="18"/>
                <w:szCs w:val="18"/>
              </w:rPr>
            </w:pPr>
            <w:r w:rsidRPr="002A5508">
              <w:rPr>
                <w:b/>
                <w:i/>
                <w:sz w:val="18"/>
                <w:szCs w:val="18"/>
              </w:rPr>
              <w:t>metering interval</w:t>
            </w:r>
          </w:p>
        </w:tc>
        <w:tc>
          <w:tcPr>
            <w:tcW w:w="855" w:type="dxa"/>
          </w:tcPr>
          <w:p w14:paraId="0E28E669" w14:textId="77777777" w:rsidR="00A97CE9" w:rsidRPr="002A5508" w:rsidRDefault="00A97CE9" w:rsidP="002A5508">
            <w:pPr>
              <w:pStyle w:val="TableText"/>
              <w:rPr>
                <w:b/>
                <w:sz w:val="18"/>
                <w:szCs w:val="18"/>
              </w:rPr>
            </w:pPr>
            <w:r w:rsidRPr="002A5508">
              <w:rPr>
                <w:b/>
                <w:sz w:val="18"/>
                <w:szCs w:val="18"/>
              </w:rPr>
              <w:t>1</w:t>
            </w:r>
          </w:p>
        </w:tc>
        <w:tc>
          <w:tcPr>
            <w:tcW w:w="855" w:type="dxa"/>
          </w:tcPr>
          <w:p w14:paraId="521C0DA7" w14:textId="77777777" w:rsidR="00A97CE9" w:rsidRPr="002A5508" w:rsidRDefault="00A97CE9" w:rsidP="002A5508">
            <w:pPr>
              <w:pStyle w:val="TableText"/>
              <w:rPr>
                <w:b/>
                <w:sz w:val="18"/>
                <w:szCs w:val="18"/>
              </w:rPr>
            </w:pPr>
            <w:r w:rsidRPr="002A5508">
              <w:rPr>
                <w:b/>
                <w:sz w:val="18"/>
                <w:szCs w:val="18"/>
              </w:rPr>
              <w:t>2</w:t>
            </w:r>
          </w:p>
        </w:tc>
        <w:tc>
          <w:tcPr>
            <w:tcW w:w="855" w:type="dxa"/>
          </w:tcPr>
          <w:p w14:paraId="1944B2C3" w14:textId="77777777" w:rsidR="00A97CE9" w:rsidRPr="002A5508" w:rsidRDefault="00A97CE9" w:rsidP="002A5508">
            <w:pPr>
              <w:pStyle w:val="TableText"/>
              <w:rPr>
                <w:b/>
                <w:sz w:val="18"/>
                <w:szCs w:val="18"/>
              </w:rPr>
            </w:pPr>
            <w:r w:rsidRPr="002A5508">
              <w:rPr>
                <w:b/>
                <w:sz w:val="18"/>
                <w:szCs w:val="18"/>
              </w:rPr>
              <w:t>3</w:t>
            </w:r>
          </w:p>
        </w:tc>
        <w:tc>
          <w:tcPr>
            <w:tcW w:w="855" w:type="dxa"/>
          </w:tcPr>
          <w:p w14:paraId="7B8A9650" w14:textId="77777777" w:rsidR="00A97CE9" w:rsidRPr="002A5508" w:rsidRDefault="00A97CE9" w:rsidP="002A5508">
            <w:pPr>
              <w:pStyle w:val="TableText"/>
              <w:rPr>
                <w:b/>
                <w:sz w:val="18"/>
                <w:szCs w:val="18"/>
              </w:rPr>
            </w:pPr>
            <w:r w:rsidRPr="002A5508">
              <w:rPr>
                <w:b/>
                <w:sz w:val="18"/>
                <w:szCs w:val="18"/>
              </w:rPr>
              <w:t>4</w:t>
            </w:r>
          </w:p>
        </w:tc>
        <w:tc>
          <w:tcPr>
            <w:tcW w:w="855" w:type="dxa"/>
          </w:tcPr>
          <w:p w14:paraId="0EB5731A" w14:textId="77777777" w:rsidR="00A97CE9" w:rsidRPr="002A5508" w:rsidRDefault="00A97CE9" w:rsidP="002A5508">
            <w:pPr>
              <w:pStyle w:val="TableText"/>
              <w:rPr>
                <w:b/>
                <w:sz w:val="18"/>
                <w:szCs w:val="18"/>
              </w:rPr>
            </w:pPr>
            <w:r w:rsidRPr="002A5508">
              <w:rPr>
                <w:b/>
                <w:sz w:val="18"/>
                <w:szCs w:val="18"/>
              </w:rPr>
              <w:t>5</w:t>
            </w:r>
          </w:p>
        </w:tc>
        <w:tc>
          <w:tcPr>
            <w:tcW w:w="855" w:type="dxa"/>
          </w:tcPr>
          <w:p w14:paraId="620D5F9F" w14:textId="77777777" w:rsidR="00A97CE9" w:rsidRPr="002A5508" w:rsidRDefault="00A97CE9" w:rsidP="002A5508">
            <w:pPr>
              <w:pStyle w:val="TableText"/>
              <w:rPr>
                <w:b/>
                <w:sz w:val="18"/>
                <w:szCs w:val="18"/>
              </w:rPr>
            </w:pPr>
            <w:r w:rsidRPr="002A5508">
              <w:rPr>
                <w:b/>
                <w:sz w:val="18"/>
                <w:szCs w:val="18"/>
              </w:rPr>
              <w:t>6</w:t>
            </w:r>
          </w:p>
        </w:tc>
        <w:tc>
          <w:tcPr>
            <w:tcW w:w="855" w:type="dxa"/>
          </w:tcPr>
          <w:p w14:paraId="361A32ED" w14:textId="77777777" w:rsidR="00A97CE9" w:rsidRPr="002A5508" w:rsidRDefault="00A97CE9" w:rsidP="002A5508">
            <w:pPr>
              <w:pStyle w:val="TableText"/>
              <w:rPr>
                <w:b/>
                <w:sz w:val="18"/>
                <w:szCs w:val="18"/>
              </w:rPr>
            </w:pPr>
            <w:r w:rsidRPr="002A5508">
              <w:rPr>
                <w:b/>
                <w:sz w:val="18"/>
                <w:szCs w:val="18"/>
              </w:rPr>
              <w:t>7</w:t>
            </w:r>
          </w:p>
        </w:tc>
        <w:tc>
          <w:tcPr>
            <w:tcW w:w="855" w:type="dxa"/>
          </w:tcPr>
          <w:p w14:paraId="2620719C" w14:textId="77777777" w:rsidR="00A97CE9" w:rsidRPr="002A5508" w:rsidRDefault="00A97CE9" w:rsidP="002A5508">
            <w:pPr>
              <w:pStyle w:val="TableText"/>
              <w:rPr>
                <w:b/>
                <w:sz w:val="18"/>
                <w:szCs w:val="18"/>
              </w:rPr>
            </w:pPr>
            <w:r w:rsidRPr="002A5508">
              <w:rPr>
                <w:b/>
                <w:sz w:val="18"/>
                <w:szCs w:val="18"/>
              </w:rPr>
              <w:t>8</w:t>
            </w:r>
          </w:p>
        </w:tc>
        <w:tc>
          <w:tcPr>
            <w:tcW w:w="855" w:type="dxa"/>
          </w:tcPr>
          <w:p w14:paraId="45B33A66" w14:textId="77777777" w:rsidR="00A97CE9" w:rsidRPr="002A5508" w:rsidRDefault="00A97CE9" w:rsidP="002A5508">
            <w:pPr>
              <w:pStyle w:val="TableText"/>
              <w:rPr>
                <w:b/>
                <w:sz w:val="18"/>
                <w:szCs w:val="18"/>
              </w:rPr>
            </w:pPr>
            <w:r w:rsidRPr="002A5508">
              <w:rPr>
                <w:b/>
                <w:sz w:val="18"/>
                <w:szCs w:val="18"/>
              </w:rPr>
              <w:t>9</w:t>
            </w:r>
          </w:p>
        </w:tc>
        <w:tc>
          <w:tcPr>
            <w:tcW w:w="855" w:type="dxa"/>
          </w:tcPr>
          <w:p w14:paraId="07D434E6" w14:textId="77777777" w:rsidR="00A97CE9" w:rsidRPr="002A5508" w:rsidRDefault="00A97CE9" w:rsidP="002A5508">
            <w:pPr>
              <w:pStyle w:val="TableText"/>
              <w:rPr>
                <w:b/>
                <w:sz w:val="18"/>
                <w:szCs w:val="18"/>
              </w:rPr>
            </w:pPr>
            <w:r w:rsidRPr="002A5508">
              <w:rPr>
                <w:b/>
                <w:sz w:val="18"/>
                <w:szCs w:val="18"/>
              </w:rPr>
              <w:t>10</w:t>
            </w:r>
          </w:p>
        </w:tc>
        <w:tc>
          <w:tcPr>
            <w:tcW w:w="855" w:type="dxa"/>
          </w:tcPr>
          <w:p w14:paraId="72FE06DC" w14:textId="77777777" w:rsidR="00A97CE9" w:rsidRPr="002A5508" w:rsidRDefault="00A97CE9" w:rsidP="002A5508">
            <w:pPr>
              <w:pStyle w:val="TableText"/>
              <w:rPr>
                <w:b/>
                <w:sz w:val="18"/>
                <w:szCs w:val="18"/>
              </w:rPr>
            </w:pPr>
            <w:r w:rsidRPr="002A5508">
              <w:rPr>
                <w:b/>
                <w:sz w:val="18"/>
                <w:szCs w:val="18"/>
              </w:rPr>
              <w:t>11</w:t>
            </w:r>
          </w:p>
        </w:tc>
        <w:tc>
          <w:tcPr>
            <w:tcW w:w="856" w:type="dxa"/>
          </w:tcPr>
          <w:p w14:paraId="165A25AD" w14:textId="77777777" w:rsidR="00A97CE9" w:rsidRPr="002A5508" w:rsidRDefault="00A97CE9" w:rsidP="002A5508">
            <w:pPr>
              <w:pStyle w:val="TableText"/>
              <w:rPr>
                <w:b/>
                <w:sz w:val="18"/>
                <w:szCs w:val="18"/>
              </w:rPr>
            </w:pPr>
            <w:r w:rsidRPr="002A5508">
              <w:rPr>
                <w:b/>
                <w:sz w:val="18"/>
                <w:szCs w:val="18"/>
              </w:rPr>
              <w:t>12</w:t>
            </w:r>
          </w:p>
        </w:tc>
      </w:tr>
      <w:tr w:rsidR="00A97CE9" w:rsidRPr="00AE13D2" w14:paraId="03E88797" w14:textId="77777777" w:rsidTr="00D243E1">
        <w:trPr>
          <w:jc w:val="center"/>
        </w:trPr>
        <w:tc>
          <w:tcPr>
            <w:tcW w:w="2988" w:type="dxa"/>
          </w:tcPr>
          <w:p w14:paraId="6CFE8086" w14:textId="77777777" w:rsidR="00A97CE9" w:rsidRPr="002A5508" w:rsidRDefault="00A97CE9" w:rsidP="002A5508">
            <w:pPr>
              <w:pStyle w:val="TableText"/>
              <w:rPr>
                <w:sz w:val="18"/>
                <w:szCs w:val="18"/>
              </w:rPr>
            </w:pPr>
            <w:r w:rsidRPr="002A5508">
              <w:rPr>
                <w:sz w:val="18"/>
                <w:szCs w:val="18"/>
              </w:rPr>
              <w:t>ENERGY QUANTITY</w:t>
            </w:r>
          </w:p>
        </w:tc>
        <w:tc>
          <w:tcPr>
            <w:tcW w:w="855" w:type="dxa"/>
            <w:shd w:val="clear" w:color="auto" w:fill="8CD2F4"/>
          </w:tcPr>
          <w:p w14:paraId="7A9582E5"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54CB92E3" w14:textId="77777777" w:rsidR="00A97CE9" w:rsidRPr="002A5508" w:rsidRDefault="00A97CE9" w:rsidP="002A5508">
            <w:pPr>
              <w:pStyle w:val="TableText"/>
              <w:rPr>
                <w:b/>
                <w:sz w:val="18"/>
                <w:szCs w:val="18"/>
              </w:rPr>
            </w:pPr>
            <w:r w:rsidRPr="002A5508">
              <w:rPr>
                <w:b/>
                <w:sz w:val="18"/>
                <w:szCs w:val="18"/>
              </w:rPr>
              <w:t>10</w:t>
            </w:r>
          </w:p>
        </w:tc>
        <w:tc>
          <w:tcPr>
            <w:tcW w:w="855" w:type="dxa"/>
            <w:shd w:val="clear" w:color="auto" w:fill="8CD2F4"/>
          </w:tcPr>
          <w:p w14:paraId="20CEE682" w14:textId="77777777" w:rsidR="00A97CE9" w:rsidRPr="002A5508" w:rsidRDefault="00A97CE9" w:rsidP="002A5508">
            <w:pPr>
              <w:pStyle w:val="TableText"/>
              <w:rPr>
                <w:b/>
                <w:sz w:val="18"/>
                <w:szCs w:val="18"/>
              </w:rPr>
            </w:pPr>
            <w:r w:rsidRPr="002A5508">
              <w:rPr>
                <w:b/>
                <w:sz w:val="18"/>
                <w:szCs w:val="18"/>
              </w:rPr>
              <w:t>10</w:t>
            </w:r>
          </w:p>
        </w:tc>
        <w:tc>
          <w:tcPr>
            <w:tcW w:w="855" w:type="dxa"/>
          </w:tcPr>
          <w:p w14:paraId="3C6DCD1D" w14:textId="77777777" w:rsidR="00A97CE9" w:rsidRPr="002A5508" w:rsidRDefault="00A97CE9" w:rsidP="002A5508">
            <w:pPr>
              <w:pStyle w:val="TableText"/>
              <w:rPr>
                <w:sz w:val="18"/>
                <w:szCs w:val="18"/>
              </w:rPr>
            </w:pPr>
            <w:r w:rsidRPr="002A5508">
              <w:rPr>
                <w:sz w:val="18"/>
                <w:szCs w:val="18"/>
              </w:rPr>
              <w:t>0</w:t>
            </w:r>
          </w:p>
        </w:tc>
        <w:tc>
          <w:tcPr>
            <w:tcW w:w="855" w:type="dxa"/>
          </w:tcPr>
          <w:p w14:paraId="5B629ABD" w14:textId="77777777" w:rsidR="00A97CE9" w:rsidRPr="002A5508" w:rsidRDefault="00A97CE9" w:rsidP="002A5508">
            <w:pPr>
              <w:pStyle w:val="TableText"/>
              <w:rPr>
                <w:sz w:val="18"/>
                <w:szCs w:val="18"/>
              </w:rPr>
            </w:pPr>
            <w:r w:rsidRPr="002A5508">
              <w:rPr>
                <w:sz w:val="18"/>
                <w:szCs w:val="18"/>
              </w:rPr>
              <w:t>0</w:t>
            </w:r>
          </w:p>
        </w:tc>
        <w:tc>
          <w:tcPr>
            <w:tcW w:w="855" w:type="dxa"/>
          </w:tcPr>
          <w:p w14:paraId="70D73041" w14:textId="77777777" w:rsidR="00A97CE9" w:rsidRPr="002A5508" w:rsidRDefault="00A97CE9" w:rsidP="002A5508">
            <w:pPr>
              <w:pStyle w:val="TableText"/>
              <w:rPr>
                <w:sz w:val="18"/>
                <w:szCs w:val="18"/>
              </w:rPr>
            </w:pPr>
            <w:r w:rsidRPr="002A5508">
              <w:rPr>
                <w:sz w:val="18"/>
                <w:szCs w:val="18"/>
              </w:rPr>
              <w:t>0</w:t>
            </w:r>
          </w:p>
        </w:tc>
        <w:tc>
          <w:tcPr>
            <w:tcW w:w="855" w:type="dxa"/>
          </w:tcPr>
          <w:p w14:paraId="0A632786" w14:textId="77777777" w:rsidR="00A97CE9" w:rsidRPr="002A5508" w:rsidRDefault="00A97CE9" w:rsidP="002A5508">
            <w:pPr>
              <w:pStyle w:val="TableText"/>
              <w:rPr>
                <w:sz w:val="18"/>
                <w:szCs w:val="18"/>
              </w:rPr>
            </w:pPr>
            <w:r w:rsidRPr="002A5508">
              <w:rPr>
                <w:sz w:val="18"/>
                <w:szCs w:val="18"/>
              </w:rPr>
              <w:t>10</w:t>
            </w:r>
          </w:p>
        </w:tc>
        <w:tc>
          <w:tcPr>
            <w:tcW w:w="855" w:type="dxa"/>
          </w:tcPr>
          <w:p w14:paraId="18F0078A" w14:textId="77777777" w:rsidR="00A97CE9" w:rsidRPr="002A5508" w:rsidRDefault="00A97CE9" w:rsidP="002A5508">
            <w:pPr>
              <w:pStyle w:val="TableText"/>
              <w:rPr>
                <w:sz w:val="18"/>
                <w:szCs w:val="18"/>
              </w:rPr>
            </w:pPr>
            <w:r w:rsidRPr="002A5508">
              <w:rPr>
                <w:sz w:val="18"/>
                <w:szCs w:val="18"/>
              </w:rPr>
              <w:t>10</w:t>
            </w:r>
          </w:p>
        </w:tc>
        <w:tc>
          <w:tcPr>
            <w:tcW w:w="855" w:type="dxa"/>
          </w:tcPr>
          <w:p w14:paraId="4B5DF407" w14:textId="77777777" w:rsidR="00A97CE9" w:rsidRPr="002A5508" w:rsidRDefault="00A97CE9" w:rsidP="002A5508">
            <w:pPr>
              <w:pStyle w:val="TableText"/>
              <w:rPr>
                <w:sz w:val="18"/>
                <w:szCs w:val="18"/>
              </w:rPr>
            </w:pPr>
            <w:r w:rsidRPr="002A5508">
              <w:rPr>
                <w:sz w:val="18"/>
                <w:szCs w:val="18"/>
              </w:rPr>
              <w:t>0</w:t>
            </w:r>
          </w:p>
        </w:tc>
        <w:tc>
          <w:tcPr>
            <w:tcW w:w="855" w:type="dxa"/>
          </w:tcPr>
          <w:p w14:paraId="6E67818A"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13E17289" w14:textId="77777777" w:rsidR="00A97CE9" w:rsidRPr="002A5508" w:rsidRDefault="00A97CE9" w:rsidP="002A5508">
            <w:pPr>
              <w:pStyle w:val="TableText"/>
              <w:rPr>
                <w:b/>
                <w:sz w:val="18"/>
                <w:szCs w:val="18"/>
              </w:rPr>
            </w:pPr>
            <w:r w:rsidRPr="002A5508">
              <w:rPr>
                <w:b/>
                <w:sz w:val="18"/>
                <w:szCs w:val="18"/>
              </w:rPr>
              <w:t>10</w:t>
            </w:r>
          </w:p>
        </w:tc>
        <w:tc>
          <w:tcPr>
            <w:tcW w:w="856" w:type="dxa"/>
            <w:shd w:val="clear" w:color="auto" w:fill="8CD2F4"/>
          </w:tcPr>
          <w:p w14:paraId="4AF3BEB8" w14:textId="77777777" w:rsidR="00A97CE9" w:rsidRPr="002A5508" w:rsidRDefault="00A97CE9" w:rsidP="002A5508">
            <w:pPr>
              <w:pStyle w:val="TableText"/>
              <w:rPr>
                <w:b/>
                <w:sz w:val="18"/>
                <w:szCs w:val="18"/>
              </w:rPr>
            </w:pPr>
            <w:r w:rsidRPr="002A5508">
              <w:rPr>
                <w:b/>
                <w:sz w:val="18"/>
                <w:szCs w:val="18"/>
              </w:rPr>
              <w:t>10</w:t>
            </w:r>
          </w:p>
        </w:tc>
      </w:tr>
      <w:tr w:rsidR="00A97CE9" w:rsidRPr="00AE13D2" w14:paraId="4F0AE287" w14:textId="77777777" w:rsidTr="00D243E1">
        <w:trPr>
          <w:jc w:val="center"/>
        </w:trPr>
        <w:tc>
          <w:tcPr>
            <w:tcW w:w="2988" w:type="dxa"/>
          </w:tcPr>
          <w:p w14:paraId="0AA6712B" w14:textId="77777777" w:rsidR="00A97CE9" w:rsidRPr="002A5508" w:rsidRDefault="00A97CE9" w:rsidP="002A5508">
            <w:pPr>
              <w:pStyle w:val="TableText"/>
              <w:rPr>
                <w:sz w:val="18"/>
                <w:szCs w:val="18"/>
              </w:rPr>
            </w:pPr>
            <w:r w:rsidRPr="002A5508">
              <w:rPr>
                <w:sz w:val="18"/>
                <w:szCs w:val="18"/>
              </w:rPr>
              <w:t>ENERGY FLOW</w:t>
            </w:r>
          </w:p>
          <w:p w14:paraId="2E5032C6" w14:textId="77777777" w:rsidR="00A97CE9" w:rsidRPr="002A5508" w:rsidRDefault="00A97CE9" w:rsidP="002A5508">
            <w:pPr>
              <w:pStyle w:val="TableText"/>
              <w:rPr>
                <w:sz w:val="18"/>
                <w:szCs w:val="18"/>
              </w:rPr>
            </w:pPr>
            <w:r w:rsidRPr="002A5508">
              <w:rPr>
                <w:sz w:val="18"/>
                <w:szCs w:val="18"/>
              </w:rPr>
              <w:t xml:space="preserve">Injection (I) </w:t>
            </w:r>
          </w:p>
          <w:p w14:paraId="55B89997" w14:textId="77777777" w:rsidR="00A97CE9" w:rsidRPr="002A5508" w:rsidRDefault="00A97CE9" w:rsidP="002A5508">
            <w:pPr>
              <w:pStyle w:val="TableText"/>
              <w:rPr>
                <w:sz w:val="18"/>
                <w:szCs w:val="18"/>
              </w:rPr>
            </w:pPr>
            <w:r w:rsidRPr="002A5508">
              <w:rPr>
                <w:sz w:val="18"/>
                <w:szCs w:val="18"/>
              </w:rPr>
              <w:t>Withdrawal (W)</w:t>
            </w:r>
          </w:p>
        </w:tc>
        <w:tc>
          <w:tcPr>
            <w:tcW w:w="855" w:type="dxa"/>
            <w:shd w:val="clear" w:color="auto" w:fill="8CD2F4"/>
          </w:tcPr>
          <w:p w14:paraId="25E91085"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792B8FE9" w14:textId="77777777" w:rsidR="00A97CE9" w:rsidRPr="002A5508" w:rsidRDefault="00A97CE9" w:rsidP="002A5508">
            <w:pPr>
              <w:pStyle w:val="TableText"/>
              <w:rPr>
                <w:b/>
                <w:sz w:val="18"/>
                <w:szCs w:val="18"/>
              </w:rPr>
            </w:pPr>
            <w:r w:rsidRPr="002A5508">
              <w:rPr>
                <w:b/>
                <w:sz w:val="18"/>
                <w:szCs w:val="18"/>
              </w:rPr>
              <w:t>I</w:t>
            </w:r>
          </w:p>
        </w:tc>
        <w:tc>
          <w:tcPr>
            <w:tcW w:w="855" w:type="dxa"/>
            <w:shd w:val="clear" w:color="auto" w:fill="8CD2F4"/>
          </w:tcPr>
          <w:p w14:paraId="173CD66F" w14:textId="77777777" w:rsidR="00A97CE9" w:rsidRPr="002A5508" w:rsidRDefault="00A97CE9" w:rsidP="002A5508">
            <w:pPr>
              <w:pStyle w:val="TableText"/>
              <w:rPr>
                <w:b/>
                <w:sz w:val="18"/>
                <w:szCs w:val="18"/>
              </w:rPr>
            </w:pPr>
            <w:r w:rsidRPr="002A5508">
              <w:rPr>
                <w:b/>
                <w:sz w:val="18"/>
                <w:szCs w:val="18"/>
              </w:rPr>
              <w:t>I</w:t>
            </w:r>
          </w:p>
        </w:tc>
        <w:tc>
          <w:tcPr>
            <w:tcW w:w="855" w:type="dxa"/>
          </w:tcPr>
          <w:p w14:paraId="13FB0C4F" w14:textId="77777777" w:rsidR="00A97CE9" w:rsidRPr="002A5508" w:rsidRDefault="00A97CE9" w:rsidP="002A5508">
            <w:pPr>
              <w:pStyle w:val="TableText"/>
              <w:rPr>
                <w:sz w:val="18"/>
                <w:szCs w:val="18"/>
              </w:rPr>
            </w:pPr>
            <w:r w:rsidRPr="002A5508">
              <w:rPr>
                <w:sz w:val="18"/>
                <w:szCs w:val="18"/>
              </w:rPr>
              <w:t>W</w:t>
            </w:r>
          </w:p>
        </w:tc>
        <w:tc>
          <w:tcPr>
            <w:tcW w:w="855" w:type="dxa"/>
          </w:tcPr>
          <w:p w14:paraId="2113FE14" w14:textId="77777777" w:rsidR="00A97CE9" w:rsidRPr="002A5508" w:rsidRDefault="00A97CE9" w:rsidP="002A5508">
            <w:pPr>
              <w:pStyle w:val="TableText"/>
              <w:rPr>
                <w:sz w:val="18"/>
                <w:szCs w:val="18"/>
              </w:rPr>
            </w:pPr>
            <w:r w:rsidRPr="002A5508">
              <w:rPr>
                <w:sz w:val="18"/>
                <w:szCs w:val="18"/>
              </w:rPr>
              <w:t>W</w:t>
            </w:r>
          </w:p>
        </w:tc>
        <w:tc>
          <w:tcPr>
            <w:tcW w:w="855" w:type="dxa"/>
          </w:tcPr>
          <w:p w14:paraId="170714C4" w14:textId="77777777" w:rsidR="00A97CE9" w:rsidRPr="002A5508" w:rsidRDefault="00A97CE9" w:rsidP="002A5508">
            <w:pPr>
              <w:pStyle w:val="TableText"/>
              <w:rPr>
                <w:sz w:val="18"/>
                <w:szCs w:val="18"/>
              </w:rPr>
            </w:pPr>
            <w:r w:rsidRPr="002A5508">
              <w:rPr>
                <w:sz w:val="18"/>
                <w:szCs w:val="18"/>
              </w:rPr>
              <w:t>W</w:t>
            </w:r>
          </w:p>
        </w:tc>
        <w:tc>
          <w:tcPr>
            <w:tcW w:w="855" w:type="dxa"/>
          </w:tcPr>
          <w:p w14:paraId="05B47255" w14:textId="77777777" w:rsidR="00A97CE9" w:rsidRPr="002A5508" w:rsidRDefault="00A97CE9" w:rsidP="002A5508">
            <w:pPr>
              <w:pStyle w:val="TableText"/>
              <w:rPr>
                <w:sz w:val="18"/>
                <w:szCs w:val="18"/>
              </w:rPr>
            </w:pPr>
            <w:r w:rsidRPr="002A5508">
              <w:rPr>
                <w:sz w:val="18"/>
                <w:szCs w:val="18"/>
              </w:rPr>
              <w:t>W</w:t>
            </w:r>
          </w:p>
        </w:tc>
        <w:tc>
          <w:tcPr>
            <w:tcW w:w="855" w:type="dxa"/>
          </w:tcPr>
          <w:p w14:paraId="7692D329" w14:textId="77777777" w:rsidR="00A97CE9" w:rsidRPr="002A5508" w:rsidRDefault="00A97CE9" w:rsidP="002A5508">
            <w:pPr>
              <w:pStyle w:val="TableText"/>
              <w:rPr>
                <w:sz w:val="18"/>
                <w:szCs w:val="18"/>
              </w:rPr>
            </w:pPr>
            <w:r w:rsidRPr="002A5508">
              <w:rPr>
                <w:sz w:val="18"/>
                <w:szCs w:val="18"/>
              </w:rPr>
              <w:t>W</w:t>
            </w:r>
          </w:p>
        </w:tc>
        <w:tc>
          <w:tcPr>
            <w:tcW w:w="855" w:type="dxa"/>
          </w:tcPr>
          <w:p w14:paraId="79BBB324" w14:textId="77777777" w:rsidR="00A97CE9" w:rsidRPr="002A5508" w:rsidRDefault="00A97CE9" w:rsidP="002A5508">
            <w:pPr>
              <w:pStyle w:val="TableText"/>
              <w:rPr>
                <w:sz w:val="18"/>
                <w:szCs w:val="18"/>
              </w:rPr>
            </w:pPr>
            <w:r w:rsidRPr="002A5508">
              <w:rPr>
                <w:sz w:val="18"/>
                <w:szCs w:val="18"/>
              </w:rPr>
              <w:t>W</w:t>
            </w:r>
          </w:p>
        </w:tc>
        <w:tc>
          <w:tcPr>
            <w:tcW w:w="855" w:type="dxa"/>
          </w:tcPr>
          <w:p w14:paraId="30D477F8" w14:textId="77777777" w:rsidR="00A97CE9" w:rsidRPr="002A5508" w:rsidRDefault="00A97CE9" w:rsidP="002A5508">
            <w:pPr>
              <w:pStyle w:val="TableText"/>
              <w:rPr>
                <w:sz w:val="18"/>
                <w:szCs w:val="18"/>
              </w:rPr>
            </w:pPr>
            <w:r w:rsidRPr="002A5508">
              <w:rPr>
                <w:sz w:val="18"/>
                <w:szCs w:val="18"/>
              </w:rPr>
              <w:t>W</w:t>
            </w:r>
          </w:p>
        </w:tc>
        <w:tc>
          <w:tcPr>
            <w:tcW w:w="855" w:type="dxa"/>
            <w:shd w:val="clear" w:color="auto" w:fill="8CD2F4"/>
          </w:tcPr>
          <w:p w14:paraId="620B43BA" w14:textId="77777777" w:rsidR="00A97CE9" w:rsidRPr="002A5508" w:rsidRDefault="00A97CE9" w:rsidP="002A5508">
            <w:pPr>
              <w:pStyle w:val="TableText"/>
              <w:rPr>
                <w:b/>
                <w:sz w:val="18"/>
                <w:szCs w:val="18"/>
              </w:rPr>
            </w:pPr>
            <w:r w:rsidRPr="002A5508">
              <w:rPr>
                <w:b/>
                <w:sz w:val="18"/>
                <w:szCs w:val="18"/>
              </w:rPr>
              <w:t>I</w:t>
            </w:r>
          </w:p>
        </w:tc>
        <w:tc>
          <w:tcPr>
            <w:tcW w:w="856" w:type="dxa"/>
            <w:shd w:val="clear" w:color="auto" w:fill="8CD2F4"/>
          </w:tcPr>
          <w:p w14:paraId="65322038" w14:textId="77777777" w:rsidR="00A97CE9" w:rsidRPr="002A5508" w:rsidRDefault="00A97CE9" w:rsidP="002A5508">
            <w:pPr>
              <w:pStyle w:val="TableText"/>
              <w:rPr>
                <w:b/>
                <w:sz w:val="18"/>
                <w:szCs w:val="18"/>
              </w:rPr>
            </w:pPr>
            <w:r w:rsidRPr="002A5508">
              <w:rPr>
                <w:b/>
                <w:sz w:val="18"/>
                <w:szCs w:val="18"/>
              </w:rPr>
              <w:t>I</w:t>
            </w:r>
          </w:p>
        </w:tc>
      </w:tr>
      <w:tr w:rsidR="00A97CE9" w:rsidRPr="00AE13D2" w14:paraId="4BBF12AE" w14:textId="77777777" w:rsidTr="00D243E1">
        <w:trPr>
          <w:jc w:val="center"/>
        </w:trPr>
        <w:tc>
          <w:tcPr>
            <w:tcW w:w="2988" w:type="dxa"/>
          </w:tcPr>
          <w:p w14:paraId="6FA13B3E" w14:textId="77777777" w:rsidR="00A97CE9" w:rsidRPr="002A5508" w:rsidRDefault="00A97CE9" w:rsidP="002A5508">
            <w:pPr>
              <w:pStyle w:val="TableText"/>
              <w:rPr>
                <w:sz w:val="18"/>
                <w:szCs w:val="18"/>
              </w:rPr>
            </w:pPr>
            <w:r w:rsidRPr="002A5508">
              <w:rPr>
                <w:sz w:val="18"/>
                <w:szCs w:val="18"/>
              </w:rPr>
              <w:t>BCQ value used for settlement purposes</w:t>
            </w:r>
            <w:r w:rsidRPr="002A5508">
              <w:rPr>
                <w:i/>
                <w:sz w:val="18"/>
                <w:szCs w:val="18"/>
              </w:rPr>
              <w:t xml:space="preserve"> </w:t>
            </w:r>
            <w:r w:rsidRPr="002A5508">
              <w:rPr>
                <w:sz w:val="18"/>
                <w:szCs w:val="18"/>
              </w:rPr>
              <w:t xml:space="preserve">(for both the </w:t>
            </w:r>
            <w:r w:rsidRPr="002A5508">
              <w:rPr>
                <w:i/>
                <w:sz w:val="18"/>
                <w:szCs w:val="18"/>
              </w:rPr>
              <w:t xml:space="preserve">buying </w:t>
            </w:r>
            <w:r w:rsidRPr="002A5508">
              <w:rPr>
                <w:sz w:val="18"/>
                <w:szCs w:val="18"/>
              </w:rPr>
              <w:t>and</w:t>
            </w:r>
            <w:r w:rsidRPr="002A5508">
              <w:rPr>
                <w:i/>
                <w:sz w:val="18"/>
                <w:szCs w:val="18"/>
              </w:rPr>
              <w:t xml:space="preserve"> selling market participant</w:t>
            </w:r>
            <w:r w:rsidRPr="002A5508">
              <w:rPr>
                <w:sz w:val="18"/>
                <w:szCs w:val="18"/>
              </w:rPr>
              <w:t>)</w:t>
            </w:r>
          </w:p>
        </w:tc>
        <w:tc>
          <w:tcPr>
            <w:tcW w:w="855" w:type="dxa"/>
            <w:shd w:val="clear" w:color="auto" w:fill="8CD2F4"/>
          </w:tcPr>
          <w:p w14:paraId="176AB070"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72FF765A" w14:textId="77777777" w:rsidR="00A97CE9" w:rsidRPr="002A5508" w:rsidRDefault="00A97CE9" w:rsidP="002A5508">
            <w:pPr>
              <w:pStyle w:val="TableText"/>
              <w:rPr>
                <w:b/>
                <w:sz w:val="18"/>
                <w:szCs w:val="18"/>
              </w:rPr>
            </w:pPr>
            <w:r w:rsidRPr="002A5508">
              <w:rPr>
                <w:b/>
                <w:sz w:val="18"/>
                <w:szCs w:val="18"/>
              </w:rPr>
              <w:t>0</w:t>
            </w:r>
          </w:p>
        </w:tc>
        <w:tc>
          <w:tcPr>
            <w:tcW w:w="855" w:type="dxa"/>
            <w:shd w:val="clear" w:color="auto" w:fill="8CD2F4"/>
          </w:tcPr>
          <w:p w14:paraId="4D6C4757" w14:textId="77777777" w:rsidR="00A97CE9" w:rsidRPr="002A5508" w:rsidRDefault="00A97CE9" w:rsidP="002A5508">
            <w:pPr>
              <w:pStyle w:val="TableText"/>
              <w:rPr>
                <w:b/>
                <w:sz w:val="18"/>
                <w:szCs w:val="18"/>
              </w:rPr>
            </w:pPr>
            <w:r w:rsidRPr="002A5508">
              <w:rPr>
                <w:b/>
                <w:sz w:val="18"/>
                <w:szCs w:val="18"/>
              </w:rPr>
              <w:t>0</w:t>
            </w:r>
          </w:p>
        </w:tc>
        <w:tc>
          <w:tcPr>
            <w:tcW w:w="855" w:type="dxa"/>
          </w:tcPr>
          <w:p w14:paraId="4DF9BD21" w14:textId="77777777" w:rsidR="00A97CE9" w:rsidRPr="002A5508" w:rsidRDefault="00A97CE9" w:rsidP="002A5508">
            <w:pPr>
              <w:pStyle w:val="TableText"/>
              <w:rPr>
                <w:sz w:val="18"/>
                <w:szCs w:val="18"/>
              </w:rPr>
            </w:pPr>
            <w:r w:rsidRPr="002A5508">
              <w:rPr>
                <w:sz w:val="18"/>
                <w:szCs w:val="18"/>
              </w:rPr>
              <w:t>0</w:t>
            </w:r>
          </w:p>
        </w:tc>
        <w:tc>
          <w:tcPr>
            <w:tcW w:w="855" w:type="dxa"/>
          </w:tcPr>
          <w:p w14:paraId="00D983BE" w14:textId="77777777" w:rsidR="00A97CE9" w:rsidRPr="002A5508" w:rsidRDefault="00A97CE9" w:rsidP="002A5508">
            <w:pPr>
              <w:pStyle w:val="TableText"/>
              <w:rPr>
                <w:sz w:val="18"/>
                <w:szCs w:val="18"/>
              </w:rPr>
            </w:pPr>
            <w:r w:rsidRPr="002A5508">
              <w:rPr>
                <w:sz w:val="18"/>
                <w:szCs w:val="18"/>
              </w:rPr>
              <w:t>0</w:t>
            </w:r>
          </w:p>
        </w:tc>
        <w:tc>
          <w:tcPr>
            <w:tcW w:w="855" w:type="dxa"/>
          </w:tcPr>
          <w:p w14:paraId="339FC0F4" w14:textId="77777777" w:rsidR="00A97CE9" w:rsidRPr="002A5508" w:rsidRDefault="00A97CE9" w:rsidP="002A5508">
            <w:pPr>
              <w:pStyle w:val="TableText"/>
              <w:rPr>
                <w:sz w:val="18"/>
                <w:szCs w:val="18"/>
              </w:rPr>
            </w:pPr>
            <w:r w:rsidRPr="002A5508">
              <w:rPr>
                <w:sz w:val="18"/>
                <w:szCs w:val="18"/>
              </w:rPr>
              <w:t>0</w:t>
            </w:r>
          </w:p>
        </w:tc>
        <w:tc>
          <w:tcPr>
            <w:tcW w:w="855" w:type="dxa"/>
          </w:tcPr>
          <w:p w14:paraId="12BA1B93" w14:textId="77777777" w:rsidR="00A97CE9" w:rsidRPr="002A5508" w:rsidRDefault="00A97CE9" w:rsidP="002A5508">
            <w:pPr>
              <w:pStyle w:val="TableText"/>
              <w:rPr>
                <w:sz w:val="18"/>
                <w:szCs w:val="18"/>
              </w:rPr>
            </w:pPr>
            <w:r w:rsidRPr="002A5508">
              <w:rPr>
                <w:sz w:val="18"/>
                <w:szCs w:val="18"/>
              </w:rPr>
              <w:t>10</w:t>
            </w:r>
          </w:p>
        </w:tc>
        <w:tc>
          <w:tcPr>
            <w:tcW w:w="855" w:type="dxa"/>
          </w:tcPr>
          <w:p w14:paraId="08C08799" w14:textId="77777777" w:rsidR="00A97CE9" w:rsidRPr="002A5508" w:rsidRDefault="00A97CE9" w:rsidP="002A5508">
            <w:pPr>
              <w:pStyle w:val="TableText"/>
              <w:rPr>
                <w:sz w:val="18"/>
                <w:szCs w:val="18"/>
              </w:rPr>
            </w:pPr>
            <w:r w:rsidRPr="002A5508">
              <w:rPr>
                <w:sz w:val="18"/>
                <w:szCs w:val="18"/>
              </w:rPr>
              <w:t>10</w:t>
            </w:r>
          </w:p>
        </w:tc>
        <w:tc>
          <w:tcPr>
            <w:tcW w:w="855" w:type="dxa"/>
          </w:tcPr>
          <w:p w14:paraId="5D1EA25A" w14:textId="77777777" w:rsidR="00A97CE9" w:rsidRPr="002A5508" w:rsidRDefault="00A97CE9" w:rsidP="002A5508">
            <w:pPr>
              <w:pStyle w:val="TableText"/>
              <w:rPr>
                <w:sz w:val="18"/>
                <w:szCs w:val="18"/>
              </w:rPr>
            </w:pPr>
            <w:r w:rsidRPr="002A5508">
              <w:rPr>
                <w:sz w:val="18"/>
                <w:szCs w:val="18"/>
              </w:rPr>
              <w:t>0</w:t>
            </w:r>
          </w:p>
        </w:tc>
        <w:tc>
          <w:tcPr>
            <w:tcW w:w="855" w:type="dxa"/>
          </w:tcPr>
          <w:p w14:paraId="7B474DDE" w14:textId="77777777" w:rsidR="00A97CE9" w:rsidRPr="002A5508" w:rsidRDefault="00A97CE9" w:rsidP="002A5508">
            <w:pPr>
              <w:pStyle w:val="TableText"/>
              <w:rPr>
                <w:sz w:val="18"/>
                <w:szCs w:val="18"/>
              </w:rPr>
            </w:pPr>
            <w:r w:rsidRPr="002A5508">
              <w:rPr>
                <w:sz w:val="18"/>
                <w:szCs w:val="18"/>
              </w:rPr>
              <w:t>0</w:t>
            </w:r>
          </w:p>
        </w:tc>
        <w:tc>
          <w:tcPr>
            <w:tcW w:w="855" w:type="dxa"/>
            <w:shd w:val="clear" w:color="auto" w:fill="8CD2F4"/>
          </w:tcPr>
          <w:p w14:paraId="798326D8" w14:textId="77777777" w:rsidR="00A97CE9" w:rsidRPr="002A5508" w:rsidRDefault="00A97CE9" w:rsidP="002A5508">
            <w:pPr>
              <w:pStyle w:val="TableText"/>
              <w:rPr>
                <w:b/>
                <w:sz w:val="18"/>
                <w:szCs w:val="18"/>
              </w:rPr>
            </w:pPr>
            <w:r w:rsidRPr="002A5508">
              <w:rPr>
                <w:b/>
                <w:sz w:val="18"/>
                <w:szCs w:val="18"/>
              </w:rPr>
              <w:t>0</w:t>
            </w:r>
          </w:p>
        </w:tc>
        <w:tc>
          <w:tcPr>
            <w:tcW w:w="856" w:type="dxa"/>
            <w:shd w:val="clear" w:color="auto" w:fill="8CD2F4"/>
          </w:tcPr>
          <w:p w14:paraId="37762D92" w14:textId="77777777" w:rsidR="00A97CE9" w:rsidRPr="002A5508" w:rsidRDefault="00A97CE9" w:rsidP="002A5508">
            <w:pPr>
              <w:pStyle w:val="TableText"/>
              <w:rPr>
                <w:b/>
                <w:sz w:val="18"/>
                <w:szCs w:val="18"/>
              </w:rPr>
            </w:pPr>
            <w:r w:rsidRPr="002A5508">
              <w:rPr>
                <w:b/>
                <w:sz w:val="18"/>
                <w:szCs w:val="18"/>
              </w:rPr>
              <w:t>0</w:t>
            </w:r>
          </w:p>
        </w:tc>
      </w:tr>
      <w:tr w:rsidR="00A97CE9" w:rsidRPr="00AE13D2" w14:paraId="521E63D3" w14:textId="77777777" w:rsidTr="00D243E1">
        <w:trPr>
          <w:jc w:val="center"/>
        </w:trPr>
        <w:tc>
          <w:tcPr>
            <w:tcW w:w="2988" w:type="dxa"/>
            <w:vAlign w:val="center"/>
          </w:tcPr>
          <w:p w14:paraId="7C3C727A" w14:textId="77777777" w:rsidR="00A97CE9" w:rsidRPr="002A5508" w:rsidRDefault="00A97CE9" w:rsidP="002A5508">
            <w:pPr>
              <w:pStyle w:val="TableText"/>
              <w:rPr>
                <w:sz w:val="18"/>
                <w:szCs w:val="18"/>
              </w:rPr>
            </w:pPr>
            <w:r w:rsidRPr="002A5508">
              <w:rPr>
                <w:sz w:val="18"/>
                <w:szCs w:val="18"/>
              </w:rPr>
              <w:t>Total Quantity for the hour</w:t>
            </w:r>
          </w:p>
        </w:tc>
        <w:tc>
          <w:tcPr>
            <w:tcW w:w="10261" w:type="dxa"/>
            <w:gridSpan w:val="12"/>
            <w:vAlign w:val="center"/>
          </w:tcPr>
          <w:p w14:paraId="3600A749" w14:textId="22855912" w:rsidR="00A97CE9" w:rsidRPr="002A5508" w:rsidRDefault="00A97CE9" w:rsidP="002A5508">
            <w:pPr>
              <w:pStyle w:val="TableText"/>
              <w:rPr>
                <w:sz w:val="18"/>
                <w:szCs w:val="18"/>
              </w:rPr>
            </w:pPr>
            <w:proofErr w:type="gramStart"/>
            <w:r w:rsidRPr="002A5508">
              <w:rPr>
                <w:sz w:val="18"/>
                <w:szCs w:val="18"/>
              </w:rPr>
              <w:t>20  (</w:t>
            </w:r>
            <w:proofErr w:type="gramEnd"/>
            <w:r w:rsidR="006676ED">
              <w:rPr>
                <w:sz w:val="18"/>
                <w:szCs w:val="18"/>
              </w:rPr>
              <w:t>REFER TO</w:t>
            </w:r>
            <w:r w:rsidRPr="002A5508">
              <w:rPr>
                <w:sz w:val="18"/>
                <w:szCs w:val="18"/>
              </w:rPr>
              <w:t xml:space="preserve"> </w:t>
            </w:r>
            <w:hyperlink w:anchor="_Time_Resolution_of" w:history="1">
              <w:r w:rsidR="00DB2CC2" w:rsidRPr="00AF50EA">
                <w:rPr>
                  <w:rStyle w:val="Hyperlink"/>
                  <w:sz w:val="18"/>
                  <w:szCs w:val="18"/>
                </w:rPr>
                <w:t>SECTION 3.5.3</w:t>
              </w:r>
            </w:hyperlink>
            <w:r w:rsidRPr="002A5508">
              <w:rPr>
                <w:sz w:val="18"/>
                <w:szCs w:val="18"/>
              </w:rPr>
              <w:t xml:space="preserve"> FOR THE DATA PRESENTATION OF THE BILATERAL CONTRACT QUANTITY)</w:t>
            </w:r>
          </w:p>
        </w:tc>
      </w:tr>
    </w:tbl>
    <w:p w14:paraId="72E87A5A" w14:textId="77777777" w:rsidR="00A97CE9" w:rsidRPr="00AE13D2" w:rsidRDefault="00A97CE9" w:rsidP="00A97CE9">
      <w:pPr>
        <w:spacing w:after="0"/>
      </w:pPr>
    </w:p>
    <w:p w14:paraId="07A7C827" w14:textId="77777777" w:rsidR="002A5508" w:rsidRDefault="002A5508" w:rsidP="009E0459">
      <w:pPr>
        <w:pStyle w:val="Heading4"/>
      </w:pPr>
      <w:bookmarkStart w:id="1273" w:name="_Time_Resolution_of"/>
      <w:bookmarkStart w:id="1274" w:name="_Toc141940577"/>
      <w:bookmarkEnd w:id="1273"/>
      <w:r>
        <w:lastRenderedPageBreak/>
        <w:t>Time Resolution of Bilateral Contract Quantities and Rounding</w:t>
      </w:r>
      <w:bookmarkEnd w:id="1274"/>
    </w:p>
    <w:p w14:paraId="08443F99" w14:textId="04E1CA52" w:rsidR="002A5508" w:rsidRDefault="002A5508" w:rsidP="002A5508">
      <w:pPr>
        <w:pStyle w:val="BodyText"/>
      </w:pPr>
      <w:r w:rsidRPr="00AE13D2">
        <w:t xml:space="preserve">Where a </w:t>
      </w:r>
      <w:r w:rsidRPr="00AE13D2">
        <w:rPr>
          <w:i/>
        </w:rPr>
        <w:t>physical bilateral contract</w:t>
      </w:r>
      <w:r w:rsidRPr="00AE13D2">
        <w:t xml:space="preserve"> takes place at a non-dispatchable </w:t>
      </w:r>
      <w:r w:rsidRPr="00AE13D2">
        <w:rPr>
          <w:i/>
        </w:rPr>
        <w:t>delivery point</w:t>
      </w:r>
      <w:r w:rsidRPr="00AE13D2">
        <w:t xml:space="preserve">, the </w:t>
      </w:r>
      <w:r w:rsidRPr="00AE13D2">
        <w:rPr>
          <w:i/>
        </w:rPr>
        <w:t>Physical Bilateral Contract Quantity</w:t>
      </w:r>
      <w:r w:rsidRPr="00AE13D2">
        <w:t xml:space="preserve"> of Energy Bought is reported by </w:t>
      </w:r>
      <w:r w:rsidRPr="00AE13D2">
        <w:rPr>
          <w:i/>
        </w:rPr>
        <w:t>settlement hour</w:t>
      </w:r>
      <w:r w:rsidRPr="00AE13D2">
        <w:t xml:space="preserve"> as per the </w:t>
      </w:r>
      <w:r w:rsidRPr="00AE13D2">
        <w:rPr>
          <w:i/>
        </w:rPr>
        <w:t>market rules</w:t>
      </w:r>
      <w:r w:rsidRPr="00AE13D2">
        <w:t xml:space="preserve"> (because the </w:t>
      </w:r>
      <w:r w:rsidRPr="00AE13D2">
        <w:rPr>
          <w:i/>
        </w:rPr>
        <w:t>Hourly Ontario Energy Price</w:t>
      </w:r>
      <w:r w:rsidRPr="00AE13D2">
        <w:t xml:space="preserve"> is applied to this quantity – </w:t>
      </w:r>
      <w:r w:rsidR="006676ED">
        <w:t>refer to</w:t>
      </w:r>
      <w:r w:rsidRPr="00AE13D2">
        <w:t xml:space="preserve"> Chapter 9, </w:t>
      </w:r>
      <w:r w:rsidR="00554C5D">
        <w:t>section</w:t>
      </w:r>
      <w:r w:rsidRPr="00AE13D2">
        <w:t xml:space="preserve"> 3.3).  At the same location however, the ‘Physical Bilateral Contract Quantity of Energy Sold’ is debited at the 5-minute energy market price.  This latter, sold quantity must therefore be divided into 12, equal </w:t>
      </w:r>
      <w:r w:rsidRPr="00AE13D2">
        <w:rPr>
          <w:i/>
        </w:rPr>
        <w:t>metering intervals</w:t>
      </w:r>
      <w:r w:rsidRPr="00AE13D2">
        <w:t xml:space="preserve"> (</w:t>
      </w:r>
      <w:r w:rsidR="006676ED">
        <w:t>refer to</w:t>
      </w:r>
      <w:r w:rsidRPr="00AE13D2">
        <w:t xml:space="preserve"> Chapter 9, </w:t>
      </w:r>
      <w:r w:rsidR="00554C5D">
        <w:t>section</w:t>
      </w:r>
      <w:r w:rsidRPr="00AE13D2">
        <w:t xml:space="preserve"> 3.1.6 of the </w:t>
      </w:r>
      <w:r w:rsidRPr="00AE13D2">
        <w:rPr>
          <w:i/>
        </w:rPr>
        <w:t>market rules</w:t>
      </w:r>
      <w:r w:rsidRPr="00AE13D2">
        <w:t>) and rounded to the appropriate number of significant digits (</w:t>
      </w:r>
      <w:r w:rsidR="00B73B77">
        <w:t>r</w:t>
      </w:r>
      <w:r w:rsidR="00B73B77" w:rsidRPr="00B73B77">
        <w:t xml:space="preserve">efer to </w:t>
      </w:r>
      <w:hyperlink w:anchor="_Rounding_Conventions_–_1" w:history="1">
        <w:r w:rsidR="00B73B77" w:rsidRPr="00B73B77">
          <w:rPr>
            <w:rStyle w:val="Hyperlink"/>
          </w:rPr>
          <w:t>section 3.4</w:t>
        </w:r>
      </w:hyperlink>
      <w:r w:rsidRPr="00AE13D2">
        <w:t xml:space="preserve"> of this document).  As a result, the summation of these </w:t>
      </w:r>
      <w:proofErr w:type="gramStart"/>
      <w:r w:rsidRPr="00AE13D2">
        <w:t>12,</w:t>
      </w:r>
      <w:proofErr w:type="gramEnd"/>
      <w:r w:rsidRPr="00AE13D2">
        <w:t xml:space="preserve"> equal quantities may not equal the original, hourly value submitted in some circumstances due to this intermediate rounding.  The table below summarizes this phenomenon in terms of the location sub-type and the applicable </w:t>
      </w:r>
      <w:r w:rsidRPr="00AE13D2">
        <w:rPr>
          <w:i/>
        </w:rPr>
        <w:t>charge type</w:t>
      </w:r>
      <w:r w:rsidRPr="00AE13D2">
        <w:t xml:space="preserve"> used.  </w:t>
      </w:r>
      <w:r w:rsidR="00B73B77">
        <w:t xml:space="preserve">Refer </w:t>
      </w:r>
      <w:r w:rsidRPr="00AE13D2">
        <w:t xml:space="preserve">to </w:t>
      </w:r>
      <w:hyperlink w:anchor="_Rounding_Conventions_–_1" w:history="1">
        <w:r w:rsidR="00B73B77" w:rsidRPr="00B73B77">
          <w:rPr>
            <w:rStyle w:val="Hyperlink"/>
          </w:rPr>
          <w:t>section 3.4</w:t>
        </w:r>
      </w:hyperlink>
      <w:r w:rsidR="007B308F">
        <w:t xml:space="preserve"> </w:t>
      </w:r>
      <w:r w:rsidRPr="00AE13D2">
        <w:t>of this document for further details.</w:t>
      </w:r>
    </w:p>
    <w:p w14:paraId="0D0B5971" w14:textId="5B897A75" w:rsidR="002A5508" w:rsidRDefault="00D243E1" w:rsidP="00D243E1">
      <w:pPr>
        <w:pStyle w:val="TableCaption"/>
        <w:keepNext/>
      </w:pPr>
      <w:bookmarkStart w:id="1275" w:name="_Toc140751517"/>
      <w:bookmarkStart w:id="1276" w:name="_Toc140752764"/>
      <w:bookmarkStart w:id="1277" w:name="_Toc140760150"/>
      <w:bookmarkStart w:id="1278" w:name="_Toc140817957"/>
      <w:bookmarkStart w:id="1279" w:name="_Toc140822962"/>
      <w:bookmarkStart w:id="1280" w:name="_Toc140831898"/>
      <w:bookmarkStart w:id="1281" w:name="_Toc214365982"/>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11</w:t>
      </w:r>
      <w:r>
        <w:rPr>
          <w:color w:val="2B579A"/>
          <w:shd w:val="clear" w:color="auto" w:fill="E6E6E6"/>
        </w:rPr>
        <w:fldChar w:fldCharType="end"/>
      </w:r>
      <w:r w:rsidRPr="00367FD2">
        <w:t>:</w:t>
      </w:r>
      <w:r>
        <w:t xml:space="preserve"> Time Resolution of Bilateral Contract Quantities and Rounding</w:t>
      </w:r>
      <w:bookmarkEnd w:id="1275"/>
      <w:bookmarkEnd w:id="1276"/>
      <w:bookmarkEnd w:id="1277"/>
      <w:bookmarkEnd w:id="1278"/>
      <w:bookmarkEnd w:id="1279"/>
      <w:bookmarkEnd w:id="1280"/>
      <w:bookmarkEnd w:id="1281"/>
    </w:p>
    <w:tbl>
      <w:tblPr>
        <w:tblW w:w="13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8"/>
        <w:gridCol w:w="1962"/>
        <w:gridCol w:w="3145"/>
        <w:gridCol w:w="1850"/>
        <w:gridCol w:w="2497"/>
        <w:gridCol w:w="2498"/>
      </w:tblGrid>
      <w:tr w:rsidR="002A5508" w:rsidRPr="00AE13D2" w14:paraId="08FEFC96" w14:textId="77777777" w:rsidTr="00C73BB0">
        <w:trPr>
          <w:cantSplit/>
          <w:tblHeader/>
          <w:jc w:val="center"/>
        </w:trPr>
        <w:tc>
          <w:tcPr>
            <w:tcW w:w="1818" w:type="dxa"/>
            <w:vAlign w:val="center"/>
          </w:tcPr>
          <w:p w14:paraId="063FC3E4" w14:textId="77777777" w:rsidR="002A5508" w:rsidRPr="00AE13D2" w:rsidRDefault="002A5508" w:rsidP="002A5508">
            <w:pPr>
              <w:pStyle w:val="TableHead"/>
            </w:pPr>
          </w:p>
        </w:tc>
        <w:tc>
          <w:tcPr>
            <w:tcW w:w="1962" w:type="dxa"/>
            <w:vAlign w:val="center"/>
          </w:tcPr>
          <w:p w14:paraId="574AA5CB" w14:textId="77777777" w:rsidR="002A5508" w:rsidRPr="00AE13D2" w:rsidRDefault="002A5508" w:rsidP="002A5508">
            <w:pPr>
              <w:pStyle w:val="TableHead"/>
            </w:pPr>
          </w:p>
        </w:tc>
        <w:tc>
          <w:tcPr>
            <w:tcW w:w="3145" w:type="dxa"/>
            <w:shd w:val="clear" w:color="auto" w:fill="8CD2F4"/>
            <w:vAlign w:val="center"/>
          </w:tcPr>
          <w:p w14:paraId="65C73DC7" w14:textId="77777777" w:rsidR="002A5508" w:rsidRPr="002A5508" w:rsidRDefault="002A5508" w:rsidP="002A5508">
            <w:pPr>
              <w:pStyle w:val="TableHead"/>
              <w:rPr>
                <w:sz w:val="20"/>
              </w:rPr>
            </w:pPr>
            <w:r w:rsidRPr="002A5508">
              <w:rPr>
                <w:sz w:val="20"/>
              </w:rPr>
              <w:t>Location Type</w:t>
            </w:r>
          </w:p>
        </w:tc>
        <w:tc>
          <w:tcPr>
            <w:tcW w:w="1850" w:type="dxa"/>
            <w:shd w:val="clear" w:color="auto" w:fill="8CD2F4"/>
            <w:vAlign w:val="center"/>
          </w:tcPr>
          <w:p w14:paraId="2799DDC0" w14:textId="77777777" w:rsidR="002A5508" w:rsidRPr="002A5508" w:rsidRDefault="002A5508" w:rsidP="002A5508">
            <w:pPr>
              <w:pStyle w:val="TableHead"/>
              <w:rPr>
                <w:sz w:val="20"/>
              </w:rPr>
            </w:pPr>
            <w:r w:rsidRPr="002A5508">
              <w:rPr>
                <w:sz w:val="20"/>
              </w:rPr>
              <w:t>Charge Type</w:t>
            </w:r>
          </w:p>
        </w:tc>
        <w:tc>
          <w:tcPr>
            <w:tcW w:w="2497" w:type="dxa"/>
            <w:shd w:val="clear" w:color="auto" w:fill="8CD2F4"/>
            <w:vAlign w:val="center"/>
          </w:tcPr>
          <w:p w14:paraId="54DCDC26" w14:textId="77777777" w:rsidR="002A5508" w:rsidRPr="002A5508" w:rsidRDefault="002A5508" w:rsidP="002A5508">
            <w:pPr>
              <w:pStyle w:val="TableHead"/>
              <w:rPr>
                <w:sz w:val="20"/>
              </w:rPr>
            </w:pPr>
            <w:r w:rsidRPr="002A5508">
              <w:rPr>
                <w:sz w:val="20"/>
              </w:rPr>
              <w:t xml:space="preserve">Time Resolution </w:t>
            </w:r>
            <w:proofErr w:type="gramStart"/>
            <w:r w:rsidRPr="002A5508">
              <w:rPr>
                <w:sz w:val="20"/>
              </w:rPr>
              <w:t>used</w:t>
            </w:r>
            <w:proofErr w:type="gramEnd"/>
            <w:r w:rsidRPr="002A5508">
              <w:rPr>
                <w:sz w:val="20"/>
              </w:rPr>
              <w:t xml:space="preserve"> for Settlements Purposes</w:t>
            </w:r>
          </w:p>
        </w:tc>
        <w:tc>
          <w:tcPr>
            <w:tcW w:w="2498" w:type="dxa"/>
            <w:shd w:val="clear" w:color="auto" w:fill="8CD2F4"/>
            <w:vAlign w:val="center"/>
          </w:tcPr>
          <w:p w14:paraId="37F68FFF" w14:textId="77777777" w:rsidR="002A5508" w:rsidRPr="002A5508" w:rsidRDefault="002A5508" w:rsidP="002A5508">
            <w:pPr>
              <w:pStyle w:val="TableHead"/>
              <w:rPr>
                <w:sz w:val="20"/>
              </w:rPr>
            </w:pPr>
            <w:r w:rsidRPr="002A5508">
              <w:rPr>
                <w:sz w:val="20"/>
              </w:rPr>
              <w:t>Intermediate Rounding Applied within Settlements System?</w:t>
            </w:r>
          </w:p>
        </w:tc>
      </w:tr>
      <w:tr w:rsidR="002A5508" w:rsidRPr="007B308F" w14:paraId="164BF77E" w14:textId="77777777" w:rsidTr="00C73BB0">
        <w:trPr>
          <w:cantSplit/>
          <w:tblHeader/>
          <w:jc w:val="center"/>
        </w:trPr>
        <w:tc>
          <w:tcPr>
            <w:tcW w:w="1818" w:type="dxa"/>
            <w:vMerge w:val="restart"/>
            <w:shd w:val="clear" w:color="auto" w:fill="8CD2F4"/>
            <w:vAlign w:val="center"/>
          </w:tcPr>
          <w:p w14:paraId="392CBCE4" w14:textId="77777777" w:rsidR="002A5508" w:rsidRPr="002A5508" w:rsidRDefault="002A5508" w:rsidP="002A5508">
            <w:pPr>
              <w:pStyle w:val="TableText"/>
              <w:rPr>
                <w:b/>
                <w:sz w:val="20"/>
                <w:vertAlign w:val="superscript"/>
              </w:rPr>
            </w:pPr>
            <w:proofErr w:type="spellStart"/>
            <w:proofErr w:type="gramStart"/>
            <w:r w:rsidRPr="002A5508">
              <w:rPr>
                <w:b/>
                <w:sz w:val="20"/>
              </w:rPr>
              <w:t>BCQ</w:t>
            </w:r>
            <w:r w:rsidRPr="002A5508">
              <w:rPr>
                <w:b/>
                <w:sz w:val="20"/>
                <w:vertAlign w:val="subscript"/>
              </w:rPr>
              <w:t>s,k</w:t>
            </w:r>
            <w:proofErr w:type="gramEnd"/>
            <w:r w:rsidRPr="002A5508">
              <w:rPr>
                <w:b/>
                <w:sz w:val="20"/>
                <w:vertAlign w:val="subscript"/>
              </w:rPr>
              <w:t>,</w:t>
            </w:r>
            <w:proofErr w:type="gramStart"/>
            <w:r w:rsidRPr="002A5508">
              <w:rPr>
                <w:b/>
                <w:sz w:val="20"/>
                <w:vertAlign w:val="subscript"/>
              </w:rPr>
              <w:t>h</w:t>
            </w:r>
            <w:r w:rsidRPr="002A5508">
              <w:rPr>
                <w:b/>
                <w:sz w:val="20"/>
                <w:vertAlign w:val="superscript"/>
              </w:rPr>
              <w:t>m,t</w:t>
            </w:r>
            <w:proofErr w:type="spellEnd"/>
            <w:proofErr w:type="gramEnd"/>
          </w:p>
        </w:tc>
        <w:tc>
          <w:tcPr>
            <w:tcW w:w="1962" w:type="dxa"/>
            <w:vMerge w:val="restart"/>
            <w:shd w:val="clear" w:color="auto" w:fill="8CD2F4"/>
            <w:vAlign w:val="center"/>
          </w:tcPr>
          <w:p w14:paraId="04574BBA" w14:textId="77777777" w:rsidR="002A5508" w:rsidRPr="002A5508" w:rsidRDefault="002A5508" w:rsidP="002A5508">
            <w:pPr>
              <w:pStyle w:val="TableText"/>
              <w:rPr>
                <w:sz w:val="18"/>
                <w:szCs w:val="18"/>
              </w:rPr>
            </w:pPr>
            <w:r w:rsidRPr="002A5508">
              <w:rPr>
                <w:sz w:val="18"/>
                <w:szCs w:val="18"/>
              </w:rPr>
              <w:t>Physical Bilateral Contract Quantity of Energy bought.</w:t>
            </w:r>
          </w:p>
        </w:tc>
        <w:tc>
          <w:tcPr>
            <w:tcW w:w="3145" w:type="dxa"/>
            <w:tcBorders>
              <w:bottom w:val="single" w:sz="4" w:space="0" w:color="auto"/>
            </w:tcBorders>
          </w:tcPr>
          <w:p w14:paraId="2400CA55"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4D5ED55A"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4A2BB98F"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0A7A70F4" w14:textId="58DB3E1D" w:rsidR="002A5508" w:rsidRPr="007B308F" w:rsidRDefault="002A5508" w:rsidP="002A5508">
            <w:pPr>
              <w:pStyle w:val="TableText"/>
              <w:rPr>
                <w:sz w:val="18"/>
                <w:szCs w:val="18"/>
              </w:rPr>
            </w:pPr>
            <w:r w:rsidRPr="007B308F">
              <w:rPr>
                <w:sz w:val="18"/>
                <w:szCs w:val="18"/>
              </w:rPr>
              <w:t xml:space="preserve">Yes – </w:t>
            </w:r>
            <w:r w:rsidR="00B73B77" w:rsidRPr="007B308F">
              <w:rPr>
                <w:sz w:val="18"/>
                <w:szCs w:val="18"/>
              </w:rPr>
              <w:t xml:space="preserve">Refer to </w:t>
            </w:r>
            <w:hyperlink w:anchor="_Rounding_Conventions_–_1" w:history="1">
              <w:r w:rsidR="00B73B77" w:rsidRPr="007B308F">
                <w:rPr>
                  <w:rStyle w:val="Hyperlink"/>
                  <w:sz w:val="18"/>
                  <w:szCs w:val="18"/>
                </w:rPr>
                <w:t>section 3.4</w:t>
              </w:r>
            </w:hyperlink>
          </w:p>
        </w:tc>
      </w:tr>
      <w:tr w:rsidR="002A5508" w:rsidRPr="00AE13D2" w14:paraId="3A866A04" w14:textId="77777777" w:rsidTr="00C73BB0">
        <w:trPr>
          <w:cantSplit/>
          <w:tblHeader/>
          <w:jc w:val="center"/>
        </w:trPr>
        <w:tc>
          <w:tcPr>
            <w:tcW w:w="1818" w:type="dxa"/>
            <w:vMerge/>
            <w:shd w:val="clear" w:color="auto" w:fill="8CD2F4"/>
            <w:vAlign w:val="center"/>
          </w:tcPr>
          <w:p w14:paraId="7B624EBF" w14:textId="77777777" w:rsidR="002A5508" w:rsidRPr="002A5508" w:rsidRDefault="002A5508" w:rsidP="002A5508">
            <w:pPr>
              <w:pStyle w:val="TableText"/>
              <w:rPr>
                <w:b/>
                <w:sz w:val="20"/>
              </w:rPr>
            </w:pPr>
          </w:p>
        </w:tc>
        <w:tc>
          <w:tcPr>
            <w:tcW w:w="1962" w:type="dxa"/>
            <w:vMerge/>
            <w:shd w:val="clear" w:color="auto" w:fill="8CD2F4"/>
            <w:vAlign w:val="center"/>
          </w:tcPr>
          <w:p w14:paraId="0573FB83" w14:textId="77777777" w:rsidR="002A5508" w:rsidRPr="002A5508" w:rsidRDefault="002A5508" w:rsidP="002A5508">
            <w:pPr>
              <w:pStyle w:val="TableText"/>
              <w:rPr>
                <w:sz w:val="18"/>
                <w:szCs w:val="18"/>
              </w:rPr>
            </w:pPr>
          </w:p>
        </w:tc>
        <w:tc>
          <w:tcPr>
            <w:tcW w:w="3145" w:type="dxa"/>
          </w:tcPr>
          <w:p w14:paraId="4D848976"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709A48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69DD935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settlement hour</w:t>
            </w:r>
          </w:p>
        </w:tc>
        <w:tc>
          <w:tcPr>
            <w:tcW w:w="2498" w:type="dxa"/>
            <w:vAlign w:val="center"/>
          </w:tcPr>
          <w:p w14:paraId="746AA69A" w14:textId="77777777" w:rsidR="002A5508" w:rsidRPr="002A5508" w:rsidRDefault="002A5508" w:rsidP="002A5508">
            <w:pPr>
              <w:pStyle w:val="TableText"/>
              <w:rPr>
                <w:sz w:val="18"/>
                <w:szCs w:val="18"/>
              </w:rPr>
            </w:pPr>
            <w:r w:rsidRPr="002A5508">
              <w:rPr>
                <w:sz w:val="18"/>
                <w:szCs w:val="18"/>
              </w:rPr>
              <w:t>No</w:t>
            </w:r>
          </w:p>
        </w:tc>
      </w:tr>
      <w:tr w:rsidR="002A5508" w:rsidRPr="00AE13D2" w14:paraId="11ADE174" w14:textId="77777777" w:rsidTr="00C73BB0">
        <w:trPr>
          <w:cantSplit/>
          <w:tblHeader/>
          <w:jc w:val="center"/>
        </w:trPr>
        <w:tc>
          <w:tcPr>
            <w:tcW w:w="1818" w:type="dxa"/>
            <w:vMerge/>
            <w:shd w:val="clear" w:color="auto" w:fill="8CD2F4"/>
            <w:vAlign w:val="center"/>
          </w:tcPr>
          <w:p w14:paraId="519DEFE6" w14:textId="77777777" w:rsidR="002A5508" w:rsidRPr="002A5508" w:rsidRDefault="002A5508" w:rsidP="002A5508">
            <w:pPr>
              <w:pStyle w:val="TableText"/>
              <w:rPr>
                <w:b/>
                <w:sz w:val="20"/>
              </w:rPr>
            </w:pPr>
          </w:p>
        </w:tc>
        <w:tc>
          <w:tcPr>
            <w:tcW w:w="1962" w:type="dxa"/>
            <w:vMerge/>
            <w:shd w:val="clear" w:color="auto" w:fill="8CD2F4"/>
            <w:vAlign w:val="center"/>
          </w:tcPr>
          <w:p w14:paraId="3309193B" w14:textId="77777777" w:rsidR="002A5508" w:rsidRPr="002A5508" w:rsidRDefault="002A5508" w:rsidP="002A5508">
            <w:pPr>
              <w:pStyle w:val="TableText"/>
              <w:rPr>
                <w:sz w:val="18"/>
                <w:szCs w:val="18"/>
              </w:rPr>
            </w:pPr>
          </w:p>
        </w:tc>
        <w:tc>
          <w:tcPr>
            <w:tcW w:w="3145" w:type="dxa"/>
          </w:tcPr>
          <w:p w14:paraId="7F19BBA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9400F78"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499E2B5C"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53F24E2C" w14:textId="42E4915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579327D8" w14:textId="77777777" w:rsidTr="00C73BB0">
        <w:trPr>
          <w:cantSplit/>
          <w:tblHeader/>
          <w:jc w:val="center"/>
        </w:trPr>
        <w:tc>
          <w:tcPr>
            <w:tcW w:w="1818" w:type="dxa"/>
            <w:vMerge w:val="restart"/>
            <w:shd w:val="clear" w:color="auto" w:fill="8CD2F4"/>
            <w:vAlign w:val="center"/>
          </w:tcPr>
          <w:p w14:paraId="56AECF18" w14:textId="77777777" w:rsidR="002A5508" w:rsidRPr="002A5508" w:rsidRDefault="002A5508" w:rsidP="002A5508">
            <w:pPr>
              <w:pStyle w:val="TableText"/>
              <w:rPr>
                <w:b/>
                <w:sz w:val="20"/>
                <w:vertAlign w:val="superscript"/>
              </w:rPr>
            </w:pPr>
            <w:proofErr w:type="spellStart"/>
            <w:proofErr w:type="gramStart"/>
            <w:r w:rsidRPr="002A5508">
              <w:rPr>
                <w:b/>
                <w:sz w:val="20"/>
              </w:rPr>
              <w:t>BCQ</w:t>
            </w:r>
            <w:r w:rsidRPr="002A5508">
              <w:rPr>
                <w:b/>
                <w:sz w:val="20"/>
                <w:vertAlign w:val="subscript"/>
              </w:rPr>
              <w:t>k,b</w:t>
            </w:r>
            <w:proofErr w:type="gramEnd"/>
            <w:r w:rsidRPr="002A5508">
              <w:rPr>
                <w:b/>
                <w:sz w:val="20"/>
                <w:vertAlign w:val="subscript"/>
              </w:rPr>
              <w:t>,</w:t>
            </w:r>
            <w:proofErr w:type="gramStart"/>
            <w:r w:rsidRPr="002A5508">
              <w:rPr>
                <w:b/>
                <w:sz w:val="20"/>
                <w:vertAlign w:val="subscript"/>
              </w:rPr>
              <w:t>h</w:t>
            </w:r>
            <w:r w:rsidRPr="002A5508">
              <w:rPr>
                <w:b/>
                <w:sz w:val="20"/>
                <w:vertAlign w:val="superscript"/>
              </w:rPr>
              <w:t>m,t</w:t>
            </w:r>
            <w:proofErr w:type="spellEnd"/>
            <w:proofErr w:type="gramEnd"/>
          </w:p>
        </w:tc>
        <w:tc>
          <w:tcPr>
            <w:tcW w:w="1962" w:type="dxa"/>
            <w:vMerge w:val="restart"/>
            <w:shd w:val="clear" w:color="auto" w:fill="8CD2F4"/>
            <w:vAlign w:val="center"/>
          </w:tcPr>
          <w:p w14:paraId="0B4BAF27" w14:textId="77777777" w:rsidR="002A5508" w:rsidRPr="002A5508" w:rsidRDefault="002A5508" w:rsidP="002A5508">
            <w:pPr>
              <w:pStyle w:val="TableText"/>
              <w:rPr>
                <w:sz w:val="18"/>
                <w:szCs w:val="18"/>
              </w:rPr>
            </w:pPr>
            <w:r w:rsidRPr="002A5508">
              <w:rPr>
                <w:sz w:val="18"/>
                <w:szCs w:val="18"/>
              </w:rPr>
              <w:t>Physical Bilateral Contract Quantity of Energy sold.</w:t>
            </w:r>
          </w:p>
        </w:tc>
        <w:tc>
          <w:tcPr>
            <w:tcW w:w="3145" w:type="dxa"/>
            <w:tcBorders>
              <w:bottom w:val="single" w:sz="4" w:space="0" w:color="auto"/>
            </w:tcBorders>
          </w:tcPr>
          <w:p w14:paraId="718B2011" w14:textId="77777777" w:rsidR="002A5508" w:rsidRPr="002A5508" w:rsidRDefault="002A5508" w:rsidP="002A5508">
            <w:pPr>
              <w:pStyle w:val="TableText"/>
              <w:rPr>
                <w:sz w:val="18"/>
                <w:szCs w:val="18"/>
              </w:rPr>
            </w:pPr>
            <w:r w:rsidRPr="002A5508">
              <w:rPr>
                <w:sz w:val="18"/>
                <w:szCs w:val="18"/>
              </w:rPr>
              <w:t xml:space="preserve">Dispatchable </w:t>
            </w:r>
            <w:r w:rsidRPr="002A5508">
              <w:rPr>
                <w:i/>
                <w:sz w:val="18"/>
                <w:szCs w:val="18"/>
              </w:rPr>
              <w:t xml:space="preserve">Delivery Point </w:t>
            </w:r>
            <w:r w:rsidRPr="002A5508">
              <w:rPr>
                <w:sz w:val="18"/>
                <w:szCs w:val="18"/>
              </w:rPr>
              <w:t>(injection or withdrawal sub-type)</w:t>
            </w:r>
          </w:p>
        </w:tc>
        <w:tc>
          <w:tcPr>
            <w:tcW w:w="1850" w:type="dxa"/>
            <w:tcBorders>
              <w:bottom w:val="single" w:sz="4" w:space="0" w:color="auto"/>
            </w:tcBorders>
            <w:vAlign w:val="center"/>
          </w:tcPr>
          <w:p w14:paraId="015A0F29" w14:textId="77777777" w:rsidR="002A5508" w:rsidRPr="002A5508" w:rsidRDefault="002A5508" w:rsidP="002A5508">
            <w:pPr>
              <w:pStyle w:val="TableText"/>
              <w:jc w:val="center"/>
              <w:rPr>
                <w:sz w:val="18"/>
                <w:szCs w:val="18"/>
              </w:rPr>
            </w:pPr>
            <w:r w:rsidRPr="002A5508">
              <w:rPr>
                <w:sz w:val="18"/>
                <w:szCs w:val="18"/>
              </w:rPr>
              <w:t>100</w:t>
            </w:r>
          </w:p>
        </w:tc>
        <w:tc>
          <w:tcPr>
            <w:tcW w:w="2497" w:type="dxa"/>
            <w:tcBorders>
              <w:bottom w:val="single" w:sz="4" w:space="0" w:color="auto"/>
            </w:tcBorders>
            <w:vAlign w:val="center"/>
          </w:tcPr>
          <w:p w14:paraId="7704496B"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tcBorders>
              <w:bottom w:val="single" w:sz="4" w:space="0" w:color="auto"/>
            </w:tcBorders>
            <w:vAlign w:val="center"/>
          </w:tcPr>
          <w:p w14:paraId="7A81908B" w14:textId="4D3F85AA"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417C8C04" w14:textId="77777777" w:rsidTr="00C73BB0">
        <w:trPr>
          <w:cantSplit/>
          <w:tblHeader/>
          <w:jc w:val="center"/>
        </w:trPr>
        <w:tc>
          <w:tcPr>
            <w:tcW w:w="1818" w:type="dxa"/>
            <w:vMerge/>
            <w:shd w:val="clear" w:color="auto" w:fill="8CD2F4"/>
            <w:vAlign w:val="center"/>
          </w:tcPr>
          <w:p w14:paraId="436C7358" w14:textId="77777777" w:rsidR="002A5508" w:rsidRPr="000A4FDA" w:rsidRDefault="002A5508" w:rsidP="002A5508">
            <w:pPr>
              <w:pStyle w:val="TableText"/>
              <w:rPr>
                <w:b/>
                <w:sz w:val="28"/>
              </w:rPr>
            </w:pPr>
          </w:p>
        </w:tc>
        <w:tc>
          <w:tcPr>
            <w:tcW w:w="1962" w:type="dxa"/>
            <w:vMerge/>
            <w:shd w:val="clear" w:color="auto" w:fill="8CD2F4"/>
          </w:tcPr>
          <w:p w14:paraId="3291C3B2" w14:textId="77777777" w:rsidR="002A5508" w:rsidRPr="002A5508" w:rsidRDefault="002A5508" w:rsidP="002A5508">
            <w:pPr>
              <w:pStyle w:val="TableText"/>
              <w:rPr>
                <w:sz w:val="18"/>
                <w:szCs w:val="18"/>
              </w:rPr>
            </w:pPr>
          </w:p>
        </w:tc>
        <w:tc>
          <w:tcPr>
            <w:tcW w:w="3145" w:type="dxa"/>
          </w:tcPr>
          <w:p w14:paraId="1D0D5D81" w14:textId="77777777" w:rsidR="002A5508" w:rsidRPr="002A5508" w:rsidRDefault="002A5508" w:rsidP="002A5508">
            <w:pPr>
              <w:pStyle w:val="TableText"/>
              <w:rPr>
                <w:sz w:val="18"/>
                <w:szCs w:val="18"/>
              </w:rPr>
            </w:pPr>
            <w:r w:rsidRPr="002A5508">
              <w:rPr>
                <w:sz w:val="18"/>
                <w:szCs w:val="18"/>
              </w:rPr>
              <w:t xml:space="preserve">Non-Dispatchable </w:t>
            </w:r>
            <w:r w:rsidRPr="002A5508">
              <w:rPr>
                <w:i/>
                <w:sz w:val="18"/>
                <w:szCs w:val="18"/>
              </w:rPr>
              <w:t xml:space="preserve">Delivery Point </w:t>
            </w:r>
            <w:r w:rsidRPr="002A5508">
              <w:rPr>
                <w:sz w:val="18"/>
                <w:szCs w:val="18"/>
              </w:rPr>
              <w:t>(injection or withdrawal sub-type)</w:t>
            </w:r>
          </w:p>
        </w:tc>
        <w:tc>
          <w:tcPr>
            <w:tcW w:w="1850" w:type="dxa"/>
            <w:vAlign w:val="center"/>
          </w:tcPr>
          <w:p w14:paraId="24C8EF89" w14:textId="77777777" w:rsidR="002A5508" w:rsidRPr="002A5508" w:rsidRDefault="002A5508" w:rsidP="002A5508">
            <w:pPr>
              <w:pStyle w:val="TableText"/>
              <w:jc w:val="center"/>
              <w:rPr>
                <w:sz w:val="18"/>
                <w:szCs w:val="18"/>
              </w:rPr>
            </w:pPr>
            <w:r w:rsidRPr="002A5508">
              <w:rPr>
                <w:sz w:val="18"/>
                <w:szCs w:val="18"/>
              </w:rPr>
              <w:t>101</w:t>
            </w:r>
          </w:p>
        </w:tc>
        <w:tc>
          <w:tcPr>
            <w:tcW w:w="2497" w:type="dxa"/>
            <w:vAlign w:val="center"/>
          </w:tcPr>
          <w:p w14:paraId="4B9A342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5CFD71E" w14:textId="36CAB98F"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r w:rsidR="002A5508" w:rsidRPr="00AE13D2" w14:paraId="3F489A26" w14:textId="77777777" w:rsidTr="00C73BB0">
        <w:trPr>
          <w:cantSplit/>
          <w:tblHeader/>
          <w:jc w:val="center"/>
        </w:trPr>
        <w:tc>
          <w:tcPr>
            <w:tcW w:w="1818" w:type="dxa"/>
            <w:vMerge/>
            <w:shd w:val="clear" w:color="auto" w:fill="8CD2F4"/>
            <w:vAlign w:val="center"/>
          </w:tcPr>
          <w:p w14:paraId="62144181" w14:textId="77777777" w:rsidR="002A5508" w:rsidRPr="000A4FDA" w:rsidRDefault="002A5508" w:rsidP="002A5508">
            <w:pPr>
              <w:pStyle w:val="TableText"/>
              <w:rPr>
                <w:b/>
                <w:sz w:val="28"/>
              </w:rPr>
            </w:pPr>
          </w:p>
        </w:tc>
        <w:tc>
          <w:tcPr>
            <w:tcW w:w="1962" w:type="dxa"/>
            <w:vMerge/>
            <w:shd w:val="clear" w:color="auto" w:fill="8CD2F4"/>
          </w:tcPr>
          <w:p w14:paraId="3E21D9B7" w14:textId="77777777" w:rsidR="002A5508" w:rsidRPr="002A5508" w:rsidRDefault="002A5508" w:rsidP="002A5508">
            <w:pPr>
              <w:pStyle w:val="TableText"/>
              <w:rPr>
                <w:sz w:val="18"/>
                <w:szCs w:val="18"/>
              </w:rPr>
            </w:pPr>
          </w:p>
        </w:tc>
        <w:tc>
          <w:tcPr>
            <w:tcW w:w="3145" w:type="dxa"/>
          </w:tcPr>
          <w:p w14:paraId="33AA11E1" w14:textId="77777777" w:rsidR="002A5508" w:rsidRPr="002A5508" w:rsidRDefault="002A5508" w:rsidP="002A5508">
            <w:pPr>
              <w:pStyle w:val="TableText"/>
              <w:rPr>
                <w:sz w:val="18"/>
                <w:szCs w:val="18"/>
              </w:rPr>
            </w:pPr>
            <w:r w:rsidRPr="002A5508">
              <w:rPr>
                <w:i/>
                <w:sz w:val="18"/>
                <w:szCs w:val="18"/>
              </w:rPr>
              <w:t xml:space="preserve">Intertie metering point </w:t>
            </w:r>
          </w:p>
        </w:tc>
        <w:tc>
          <w:tcPr>
            <w:tcW w:w="1850" w:type="dxa"/>
            <w:vAlign w:val="center"/>
          </w:tcPr>
          <w:p w14:paraId="1E7CBAC2" w14:textId="77777777" w:rsidR="002A5508" w:rsidRPr="002A5508" w:rsidRDefault="002A5508" w:rsidP="002A5508">
            <w:pPr>
              <w:pStyle w:val="TableText"/>
              <w:jc w:val="center"/>
              <w:rPr>
                <w:sz w:val="18"/>
                <w:szCs w:val="18"/>
              </w:rPr>
            </w:pPr>
            <w:r w:rsidRPr="002A5508">
              <w:rPr>
                <w:sz w:val="18"/>
                <w:szCs w:val="18"/>
              </w:rPr>
              <w:t>100</w:t>
            </w:r>
          </w:p>
        </w:tc>
        <w:tc>
          <w:tcPr>
            <w:tcW w:w="2497" w:type="dxa"/>
            <w:vAlign w:val="center"/>
          </w:tcPr>
          <w:p w14:paraId="32156C09" w14:textId="77777777" w:rsidR="002A5508" w:rsidRPr="002A5508" w:rsidRDefault="002A5508" w:rsidP="002A5508">
            <w:pPr>
              <w:pStyle w:val="TableText"/>
              <w:rPr>
                <w:sz w:val="18"/>
                <w:szCs w:val="18"/>
              </w:rPr>
            </w:pPr>
            <w:r w:rsidRPr="002A5508">
              <w:rPr>
                <w:sz w:val="18"/>
                <w:szCs w:val="18"/>
              </w:rPr>
              <w:t xml:space="preserve">by </w:t>
            </w:r>
            <w:r w:rsidRPr="002A5508">
              <w:rPr>
                <w:i/>
                <w:sz w:val="18"/>
                <w:szCs w:val="18"/>
              </w:rPr>
              <w:t>metering interval</w:t>
            </w:r>
          </w:p>
        </w:tc>
        <w:tc>
          <w:tcPr>
            <w:tcW w:w="2498" w:type="dxa"/>
            <w:vAlign w:val="center"/>
          </w:tcPr>
          <w:p w14:paraId="7ADE5AA6" w14:textId="4CEEF5A1" w:rsidR="002A5508" w:rsidRPr="007B308F" w:rsidRDefault="002A5508" w:rsidP="002A5508">
            <w:pPr>
              <w:pStyle w:val="TableText"/>
              <w:rPr>
                <w:sz w:val="18"/>
                <w:szCs w:val="18"/>
              </w:rPr>
            </w:pPr>
            <w:r w:rsidRPr="007B308F">
              <w:rPr>
                <w:sz w:val="18"/>
                <w:szCs w:val="18"/>
              </w:rPr>
              <w:t xml:space="preserve">Yes – </w:t>
            </w:r>
            <w:r w:rsidR="00B73B77" w:rsidRPr="00291A05">
              <w:rPr>
                <w:sz w:val="18"/>
                <w:szCs w:val="18"/>
              </w:rPr>
              <w:t xml:space="preserve">Refer to </w:t>
            </w:r>
            <w:hyperlink w:anchor="_Rounding_Conventions_–_1" w:history="1">
              <w:r w:rsidR="00B73B77" w:rsidRPr="00291A05">
                <w:rPr>
                  <w:rStyle w:val="Hyperlink"/>
                  <w:sz w:val="18"/>
                  <w:szCs w:val="18"/>
                </w:rPr>
                <w:t>section 3.4</w:t>
              </w:r>
            </w:hyperlink>
          </w:p>
        </w:tc>
      </w:tr>
    </w:tbl>
    <w:p w14:paraId="2BF015E7" w14:textId="06FB47A2" w:rsidR="002A5508" w:rsidRDefault="002A5508" w:rsidP="002A5508">
      <w:pPr>
        <w:pStyle w:val="BodyText"/>
      </w:pPr>
    </w:p>
    <w:p w14:paraId="70F7CD31" w14:textId="2135623A" w:rsidR="002A5508" w:rsidRDefault="002A5508" w:rsidP="009E0459">
      <w:pPr>
        <w:pStyle w:val="Heading4"/>
      </w:pPr>
      <w:bookmarkStart w:id="1282" w:name="_Toc141940578"/>
      <w:r>
        <w:t>Allocation of Hourly Uplift Components Between Buying and Selling Market Participants</w:t>
      </w:r>
      <w:bookmarkEnd w:id="1282"/>
    </w:p>
    <w:p w14:paraId="66F2F6FA" w14:textId="403B5270" w:rsidR="002A5508" w:rsidRDefault="002A5508" w:rsidP="002A5508">
      <w:pPr>
        <w:pStyle w:val="BodyText"/>
      </w:pPr>
      <w:r w:rsidRPr="00AE13D2">
        <w:rPr>
          <w:i/>
        </w:rPr>
        <w:t>Hourly uplift</w:t>
      </w:r>
      <w:r w:rsidRPr="00AE13D2">
        <w:t xml:space="preserve"> is defined in </w:t>
      </w:r>
      <w:r w:rsidR="002F6E5B">
        <w:t>s</w:t>
      </w:r>
      <w:r w:rsidRPr="00AE13D2">
        <w:t xml:space="preserve">ection 3.9.1 of Chapter 9 of the </w:t>
      </w:r>
      <w:r w:rsidRPr="00AE13D2">
        <w:rPr>
          <w:i/>
        </w:rPr>
        <w:t>IESO market rules</w:t>
      </w:r>
      <w:r w:rsidRPr="00AE13D2">
        <w:t xml:space="preserve"> and may be “disaggregated” (sic) on </w:t>
      </w:r>
      <w:r w:rsidRPr="00AE13D2">
        <w:rPr>
          <w:i/>
        </w:rPr>
        <w:t>settlement statements</w:t>
      </w:r>
      <w:r w:rsidRPr="00AE13D2">
        <w:t xml:space="preserve"> into its component parts as per </w:t>
      </w:r>
      <w:r w:rsidR="002F6E5B">
        <w:t>s</w:t>
      </w:r>
      <w:r w:rsidRPr="00AE13D2">
        <w:t xml:space="preserve">ection 3.9.2. The following components </w:t>
      </w:r>
      <w:r w:rsidRPr="00D243E1">
        <w:rPr>
          <w:i/>
        </w:rPr>
        <w:t>hourly uplift</w:t>
      </w:r>
      <w:r w:rsidRPr="00AE13D2">
        <w:t xml:space="preserve"> charges may be allocated from the </w:t>
      </w:r>
      <w:r w:rsidRPr="00AE13D2">
        <w:rPr>
          <w:i/>
        </w:rPr>
        <w:lastRenderedPageBreak/>
        <w:t xml:space="preserve">buying market participant </w:t>
      </w:r>
      <w:r w:rsidRPr="00AE13D2">
        <w:t xml:space="preserve">to the </w:t>
      </w:r>
      <w:r w:rsidRPr="00AE13D2">
        <w:rPr>
          <w:i/>
        </w:rPr>
        <w:t>selling market participant</w:t>
      </w:r>
      <w:r w:rsidRPr="00AE13D2">
        <w:t xml:space="preserve"> as per the </w:t>
      </w:r>
      <w:r w:rsidRPr="00AE13D2">
        <w:rPr>
          <w:i/>
        </w:rPr>
        <w:t>physical bilateral contract data</w:t>
      </w:r>
      <w:r w:rsidRPr="00AE13D2">
        <w:t xml:space="preserve"> submitted by the </w:t>
      </w:r>
      <w:r w:rsidRPr="00AE13D2">
        <w:rPr>
          <w:i/>
        </w:rPr>
        <w:t xml:space="preserve">selling market participant </w:t>
      </w:r>
      <w:r w:rsidRPr="00AE13D2">
        <w:t>(</w:t>
      </w:r>
      <w:r w:rsidR="006676ED">
        <w:t>refer to</w:t>
      </w:r>
      <w:r w:rsidRPr="00AE13D2">
        <w:t xml:space="preserve"> also, </w:t>
      </w:r>
      <w:r w:rsidRPr="00AE13D2">
        <w:rPr>
          <w:i/>
        </w:rPr>
        <w:t>IESO market rules</w:t>
      </w:r>
      <w:r w:rsidRPr="00AE13D2">
        <w:t xml:space="preserve">, Chapter 8, </w:t>
      </w:r>
      <w:r w:rsidR="002F6E5B">
        <w:t>s</w:t>
      </w:r>
      <w:r w:rsidRPr="00AE13D2">
        <w:t>ection 2.2.2).</w:t>
      </w:r>
    </w:p>
    <w:p w14:paraId="6DC31242" w14:textId="71A57242" w:rsidR="002A5508" w:rsidRPr="00AE13D2" w:rsidRDefault="00D243E1" w:rsidP="00D243E1">
      <w:pPr>
        <w:pStyle w:val="TableCaption"/>
        <w:keepNext/>
      </w:pPr>
      <w:bookmarkStart w:id="1283" w:name="_Toc140751518"/>
      <w:bookmarkStart w:id="1284" w:name="_Toc140752765"/>
      <w:bookmarkStart w:id="1285" w:name="_Toc140760151"/>
      <w:bookmarkStart w:id="1286" w:name="_Toc140817958"/>
      <w:bookmarkStart w:id="1287" w:name="_Toc140822963"/>
      <w:bookmarkStart w:id="1288" w:name="_Toc140831899"/>
      <w:bookmarkStart w:id="1289" w:name="_Toc214365983"/>
      <w:r>
        <w:t xml:space="preserve">Table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Table \* ARABIC \s 2 </w:instrText>
      </w:r>
      <w:r>
        <w:rPr>
          <w:color w:val="2B579A"/>
          <w:shd w:val="clear" w:color="auto" w:fill="E6E6E6"/>
        </w:rPr>
        <w:fldChar w:fldCharType="separate"/>
      </w:r>
      <w:r w:rsidR="00A740F1">
        <w:rPr>
          <w:noProof/>
        </w:rPr>
        <w:t>12</w:t>
      </w:r>
      <w:r>
        <w:rPr>
          <w:color w:val="2B579A"/>
          <w:shd w:val="clear" w:color="auto" w:fill="E6E6E6"/>
        </w:rPr>
        <w:fldChar w:fldCharType="end"/>
      </w:r>
      <w:r w:rsidRPr="00367FD2">
        <w:t>:</w:t>
      </w:r>
      <w:r>
        <w:t xml:space="preserve"> </w:t>
      </w:r>
      <w:r w:rsidRPr="00D243E1">
        <w:t>Allocation of Hourly Uplift Components Between Buying and Selling Market Participants</w:t>
      </w:r>
      <w:bookmarkEnd w:id="1283"/>
      <w:bookmarkEnd w:id="1284"/>
      <w:bookmarkEnd w:id="1285"/>
      <w:bookmarkEnd w:id="1286"/>
      <w:bookmarkEnd w:id="1287"/>
      <w:bookmarkEnd w:id="1288"/>
      <w:bookmarkEnd w:id="128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2916"/>
        <w:gridCol w:w="5814"/>
      </w:tblGrid>
      <w:tr w:rsidR="002A5508" w:rsidRPr="002A5508" w14:paraId="4FCDD713" w14:textId="77777777" w:rsidTr="66C59C95">
        <w:trPr>
          <w:cantSplit/>
          <w:tblHeader/>
          <w:jc w:val="center"/>
        </w:trPr>
        <w:tc>
          <w:tcPr>
            <w:tcW w:w="4068" w:type="dxa"/>
            <w:shd w:val="clear" w:color="auto" w:fill="8CD2F4"/>
            <w:vAlign w:val="center"/>
          </w:tcPr>
          <w:p w14:paraId="11F9BE3F" w14:textId="77777777" w:rsidR="002A5508" w:rsidRPr="002A5508" w:rsidRDefault="002A5508" w:rsidP="002A5508">
            <w:pPr>
              <w:pStyle w:val="TableText"/>
              <w:jc w:val="center"/>
              <w:rPr>
                <w:b/>
                <w:sz w:val="20"/>
              </w:rPr>
            </w:pPr>
            <w:r w:rsidRPr="002A5508">
              <w:rPr>
                <w:b/>
                <w:sz w:val="20"/>
              </w:rPr>
              <w:t>Hourly Uplift Component Group</w:t>
            </w:r>
          </w:p>
        </w:tc>
        <w:tc>
          <w:tcPr>
            <w:tcW w:w="2916" w:type="dxa"/>
            <w:shd w:val="clear" w:color="auto" w:fill="8CD2F4"/>
            <w:vAlign w:val="center"/>
          </w:tcPr>
          <w:p w14:paraId="3504402B" w14:textId="77777777" w:rsidR="002A5508" w:rsidRPr="002A5508" w:rsidRDefault="002A5508" w:rsidP="002A5508">
            <w:pPr>
              <w:pStyle w:val="TableText"/>
              <w:jc w:val="center"/>
              <w:rPr>
                <w:b/>
                <w:sz w:val="20"/>
              </w:rPr>
            </w:pPr>
            <w:r w:rsidRPr="002A5508">
              <w:rPr>
                <w:b/>
                <w:sz w:val="20"/>
              </w:rPr>
              <w:t>Associated Charge Types</w:t>
            </w:r>
          </w:p>
        </w:tc>
        <w:tc>
          <w:tcPr>
            <w:tcW w:w="5814" w:type="dxa"/>
            <w:shd w:val="clear" w:color="auto" w:fill="8CD2F4"/>
            <w:vAlign w:val="center"/>
          </w:tcPr>
          <w:p w14:paraId="7F1E7DD2" w14:textId="77777777" w:rsidR="002A5508" w:rsidRPr="002A5508" w:rsidRDefault="002A5508" w:rsidP="002A5508">
            <w:pPr>
              <w:pStyle w:val="TableText"/>
              <w:jc w:val="center"/>
              <w:rPr>
                <w:b/>
                <w:sz w:val="20"/>
              </w:rPr>
            </w:pPr>
            <w:r w:rsidRPr="002A5508">
              <w:rPr>
                <w:b/>
                <w:sz w:val="20"/>
              </w:rPr>
              <w:t>Comments</w:t>
            </w:r>
          </w:p>
        </w:tc>
      </w:tr>
      <w:tr w:rsidR="002A5508" w:rsidRPr="00AE13D2" w14:paraId="428E2846" w14:textId="77777777" w:rsidTr="66C59C95">
        <w:trPr>
          <w:cantSplit/>
          <w:jc w:val="center"/>
        </w:trPr>
        <w:tc>
          <w:tcPr>
            <w:tcW w:w="4068" w:type="dxa"/>
          </w:tcPr>
          <w:p w14:paraId="26C0E26C" w14:textId="77777777" w:rsidR="002A5508" w:rsidRPr="002A5508" w:rsidRDefault="002A5508" w:rsidP="002A5508">
            <w:pPr>
              <w:pStyle w:val="TableText"/>
              <w:rPr>
                <w:sz w:val="18"/>
                <w:szCs w:val="18"/>
              </w:rPr>
            </w:pPr>
            <w:r w:rsidRPr="002A5508">
              <w:rPr>
                <w:sz w:val="18"/>
                <w:szCs w:val="18"/>
              </w:rPr>
              <w:t>Net Energy Market Settlement Credit (NEMSC) Hourly Uplift</w:t>
            </w:r>
            <w:r w:rsidRPr="002A5508">
              <w:rPr>
                <w:i/>
                <w:sz w:val="18"/>
                <w:szCs w:val="18"/>
              </w:rPr>
              <w:t xml:space="preserve"> </w:t>
            </w:r>
            <w:r w:rsidRPr="002A5508">
              <w:rPr>
                <w:sz w:val="18"/>
                <w:szCs w:val="18"/>
              </w:rPr>
              <w:t>Component (also known as the “Losses” component)</w:t>
            </w:r>
          </w:p>
        </w:tc>
        <w:tc>
          <w:tcPr>
            <w:tcW w:w="2916" w:type="dxa"/>
          </w:tcPr>
          <w:p w14:paraId="50BB2000" w14:textId="77777777" w:rsidR="002A5508" w:rsidRPr="002A5508" w:rsidRDefault="002A5508" w:rsidP="002A5508">
            <w:pPr>
              <w:pStyle w:val="TableText"/>
              <w:jc w:val="center"/>
              <w:rPr>
                <w:sz w:val="18"/>
                <w:szCs w:val="18"/>
              </w:rPr>
            </w:pPr>
            <w:r w:rsidRPr="002A5508">
              <w:rPr>
                <w:sz w:val="18"/>
                <w:szCs w:val="18"/>
              </w:rPr>
              <w:t>150</w:t>
            </w:r>
          </w:p>
        </w:tc>
        <w:tc>
          <w:tcPr>
            <w:tcW w:w="5814" w:type="dxa"/>
          </w:tcPr>
          <w:p w14:paraId="5A26631B" w14:textId="6D68A1F3" w:rsidR="002A5508" w:rsidRDefault="425839CE" w:rsidP="00D720E1">
            <w:pPr>
              <w:pStyle w:val="TableBullet"/>
              <w:numPr>
                <w:ilvl w:val="0"/>
                <w:numId w:val="69"/>
              </w:numPr>
              <w:rPr>
                <w:sz w:val="18"/>
                <w:szCs w:val="18"/>
              </w:rPr>
            </w:pPr>
            <w:r w:rsidRPr="554C7258">
              <w:rPr>
                <w:sz w:val="18"/>
                <w:szCs w:val="18"/>
              </w:rPr>
              <w:t xml:space="preserve">This hourly uplift component is an aggregation of </w:t>
            </w:r>
            <w:r w:rsidRPr="554C7258">
              <w:rPr>
                <w:i/>
                <w:iCs/>
                <w:sz w:val="18"/>
                <w:szCs w:val="18"/>
              </w:rPr>
              <w:t xml:space="preserve">charge types </w:t>
            </w:r>
            <w:r w:rsidRPr="554C7258">
              <w:rPr>
                <w:sz w:val="18"/>
                <w:szCs w:val="18"/>
              </w:rPr>
              <w:t>100 (NEMSC), 101 (NEMSC), 104 (TRSC), and 103 (TCRF</w:t>
            </w:r>
            <w:proofErr w:type="gramStart"/>
            <w:r w:rsidRPr="554C7258">
              <w:rPr>
                <w:sz w:val="18"/>
                <w:szCs w:val="18"/>
              </w:rPr>
              <w:t>),.</w:t>
            </w:r>
            <w:proofErr w:type="gramEnd"/>
            <w:r w:rsidRPr="554C7258">
              <w:rPr>
                <w:sz w:val="18"/>
                <w:szCs w:val="18"/>
              </w:rPr>
              <w:t xml:space="preserve">  The aggregation of these </w:t>
            </w:r>
            <w:r w:rsidRPr="554C7258">
              <w:rPr>
                <w:i/>
                <w:iCs/>
                <w:sz w:val="18"/>
                <w:szCs w:val="18"/>
              </w:rPr>
              <w:t>charge types</w:t>
            </w:r>
            <w:r w:rsidRPr="554C7258">
              <w:rPr>
                <w:sz w:val="18"/>
                <w:szCs w:val="18"/>
              </w:rPr>
              <w:t xml:space="preserve"> mathematically resolves down to the value of the difference between AQEI, AQEW, SQEW and SQEI quantities valued at the 5-minute Energy Market Reference Price (</w:t>
            </w:r>
            <w:proofErr w:type="spellStart"/>
            <w:proofErr w:type="gramStart"/>
            <w:r w:rsidRPr="554C7258">
              <w:rPr>
                <w:sz w:val="18"/>
                <w:szCs w:val="18"/>
              </w:rPr>
              <w:t>EMP</w:t>
            </w:r>
            <w:r w:rsidRPr="554C7258">
              <w:rPr>
                <w:sz w:val="18"/>
                <w:szCs w:val="18"/>
                <w:vertAlign w:val="subscript"/>
              </w:rPr>
              <w:t>h</w:t>
            </w:r>
            <w:r w:rsidRPr="554C7258">
              <w:rPr>
                <w:sz w:val="18"/>
                <w:szCs w:val="18"/>
                <w:vertAlign w:val="superscript"/>
              </w:rPr>
              <w:t>REF,t</w:t>
            </w:r>
            <w:proofErr w:type="spellEnd"/>
            <w:proofErr w:type="gramEnd"/>
            <w:r w:rsidRPr="554C7258">
              <w:rPr>
                <w:sz w:val="18"/>
                <w:szCs w:val="18"/>
              </w:rPr>
              <w:t xml:space="preserve">) for each </w:t>
            </w:r>
            <w:proofErr w:type="gramStart"/>
            <w:r w:rsidRPr="554C7258">
              <w:rPr>
                <w:i/>
                <w:iCs/>
                <w:sz w:val="18"/>
                <w:szCs w:val="18"/>
              </w:rPr>
              <w:t>metering</w:t>
            </w:r>
            <w:proofErr w:type="gramEnd"/>
            <w:r w:rsidRPr="554C7258">
              <w:rPr>
                <w:i/>
                <w:iCs/>
                <w:sz w:val="18"/>
                <w:szCs w:val="18"/>
              </w:rPr>
              <w:t xml:space="preserve"> interval</w:t>
            </w:r>
            <w:r w:rsidRPr="554C7258">
              <w:rPr>
                <w:sz w:val="18"/>
                <w:szCs w:val="18"/>
              </w:rPr>
              <w:t xml:space="preserve"> in the </w:t>
            </w:r>
            <w:r w:rsidRPr="554C7258">
              <w:rPr>
                <w:i/>
                <w:iCs/>
                <w:sz w:val="18"/>
                <w:szCs w:val="18"/>
              </w:rPr>
              <w:t>settlement hour</w:t>
            </w:r>
            <w:r w:rsidRPr="554C7258">
              <w:rPr>
                <w:sz w:val="18"/>
                <w:szCs w:val="18"/>
              </w:rPr>
              <w:t>.</w:t>
            </w:r>
          </w:p>
          <w:p w14:paraId="35C786E1" w14:textId="11252C6F" w:rsidR="002A5508" w:rsidRPr="002A5508" w:rsidRDefault="002A5508" w:rsidP="002A5508">
            <w:pPr>
              <w:pStyle w:val="TableBullet"/>
              <w:tabs>
                <w:tab w:val="clear" w:pos="360"/>
              </w:tabs>
              <w:ind w:firstLine="0"/>
              <w:rPr>
                <w:sz w:val="18"/>
                <w:szCs w:val="18"/>
              </w:rPr>
            </w:pPr>
          </w:p>
        </w:tc>
      </w:tr>
      <w:tr w:rsidR="002A5508" w:rsidRPr="00AE13D2" w14:paraId="1F54778E" w14:textId="77777777" w:rsidTr="66C59C95">
        <w:trPr>
          <w:cantSplit/>
          <w:jc w:val="center"/>
        </w:trPr>
        <w:tc>
          <w:tcPr>
            <w:tcW w:w="4068" w:type="dxa"/>
          </w:tcPr>
          <w:p w14:paraId="62ABEAA8" w14:textId="77777777" w:rsidR="002A5508" w:rsidRPr="002A5508" w:rsidRDefault="002A5508" w:rsidP="002A5508">
            <w:pPr>
              <w:pStyle w:val="TableText"/>
              <w:rPr>
                <w:sz w:val="18"/>
                <w:szCs w:val="18"/>
              </w:rPr>
            </w:pPr>
            <w:r w:rsidRPr="002A5508">
              <w:rPr>
                <w:i/>
                <w:sz w:val="18"/>
                <w:szCs w:val="18"/>
              </w:rPr>
              <w:t>Operating Reserve</w:t>
            </w:r>
            <w:r w:rsidRPr="002A5508">
              <w:rPr>
                <w:sz w:val="18"/>
                <w:szCs w:val="18"/>
              </w:rPr>
              <w:t xml:space="preserve"> Settlement Credit (ORSC) Hourly Uplift</w:t>
            </w:r>
            <w:r w:rsidRPr="002A5508">
              <w:rPr>
                <w:i/>
                <w:sz w:val="18"/>
                <w:szCs w:val="18"/>
              </w:rPr>
              <w:t xml:space="preserve"> </w:t>
            </w:r>
            <w:r w:rsidRPr="002A5508">
              <w:rPr>
                <w:sz w:val="18"/>
                <w:szCs w:val="18"/>
              </w:rPr>
              <w:t>Component</w:t>
            </w:r>
          </w:p>
        </w:tc>
        <w:tc>
          <w:tcPr>
            <w:tcW w:w="2916" w:type="dxa"/>
          </w:tcPr>
          <w:p w14:paraId="78561814" w14:textId="77777777" w:rsidR="002A5508" w:rsidRPr="002A5508" w:rsidRDefault="002A5508" w:rsidP="002A5508">
            <w:pPr>
              <w:pStyle w:val="TableText"/>
              <w:jc w:val="center"/>
              <w:rPr>
                <w:sz w:val="18"/>
                <w:szCs w:val="18"/>
              </w:rPr>
            </w:pPr>
            <w:r w:rsidRPr="002A5508">
              <w:rPr>
                <w:sz w:val="18"/>
                <w:szCs w:val="18"/>
              </w:rPr>
              <w:t>250</w:t>
            </w:r>
          </w:p>
          <w:p w14:paraId="19E6AA6F" w14:textId="77777777" w:rsidR="002A5508" w:rsidRPr="002A5508" w:rsidRDefault="002A5508" w:rsidP="002A5508">
            <w:pPr>
              <w:pStyle w:val="TableText"/>
              <w:jc w:val="center"/>
              <w:rPr>
                <w:sz w:val="18"/>
                <w:szCs w:val="18"/>
              </w:rPr>
            </w:pPr>
            <w:r w:rsidRPr="002A5508">
              <w:rPr>
                <w:sz w:val="18"/>
                <w:szCs w:val="18"/>
              </w:rPr>
              <w:t>252</w:t>
            </w:r>
          </w:p>
          <w:p w14:paraId="41251ED8" w14:textId="77777777" w:rsidR="002A5508" w:rsidRPr="002A5508" w:rsidRDefault="002A5508" w:rsidP="002A5508">
            <w:pPr>
              <w:pStyle w:val="TableText"/>
              <w:jc w:val="center"/>
              <w:rPr>
                <w:sz w:val="18"/>
                <w:szCs w:val="18"/>
              </w:rPr>
            </w:pPr>
            <w:r w:rsidRPr="002A5508">
              <w:rPr>
                <w:sz w:val="18"/>
                <w:szCs w:val="18"/>
              </w:rPr>
              <w:t>254</w:t>
            </w:r>
          </w:p>
        </w:tc>
        <w:tc>
          <w:tcPr>
            <w:tcW w:w="5814" w:type="dxa"/>
          </w:tcPr>
          <w:p w14:paraId="481D18FD" w14:textId="77777777" w:rsidR="002A5508" w:rsidRPr="002A5508" w:rsidRDefault="425839CE" w:rsidP="00D720E1">
            <w:pPr>
              <w:pStyle w:val="TableBullet"/>
              <w:numPr>
                <w:ilvl w:val="0"/>
                <w:numId w:val="69"/>
              </w:numPr>
              <w:rPr>
                <w:sz w:val="18"/>
                <w:szCs w:val="18"/>
              </w:rPr>
            </w:pPr>
            <w:r w:rsidRPr="554C7258">
              <w:rPr>
                <w:sz w:val="18"/>
                <w:szCs w:val="18"/>
              </w:rPr>
              <w:t xml:space="preserve">Separate </w:t>
            </w:r>
            <w:r w:rsidRPr="554C7258">
              <w:rPr>
                <w:i/>
                <w:iCs/>
                <w:sz w:val="18"/>
                <w:szCs w:val="18"/>
              </w:rPr>
              <w:t>charge types</w:t>
            </w:r>
            <w:r w:rsidRPr="554C7258">
              <w:rPr>
                <w:sz w:val="18"/>
                <w:szCs w:val="18"/>
              </w:rPr>
              <w:t xml:space="preserve"> for recovery of ORSC </w:t>
            </w:r>
            <w:r w:rsidRPr="554C7258">
              <w:rPr>
                <w:i/>
                <w:iCs/>
                <w:sz w:val="18"/>
                <w:szCs w:val="18"/>
              </w:rPr>
              <w:t>settlement amounts</w:t>
            </w:r>
            <w:r w:rsidRPr="554C7258">
              <w:rPr>
                <w:sz w:val="18"/>
                <w:szCs w:val="18"/>
              </w:rPr>
              <w:t xml:space="preserve"> paid to </w:t>
            </w:r>
            <w:r w:rsidRPr="554C7258">
              <w:rPr>
                <w:i/>
                <w:iCs/>
                <w:sz w:val="18"/>
                <w:szCs w:val="18"/>
              </w:rPr>
              <w:t>market participants</w:t>
            </w:r>
            <w:r w:rsidRPr="554C7258">
              <w:rPr>
                <w:sz w:val="18"/>
                <w:szCs w:val="18"/>
              </w:rPr>
              <w:t xml:space="preserve"> for each class of </w:t>
            </w:r>
            <w:r w:rsidRPr="554C7258">
              <w:rPr>
                <w:i/>
                <w:iCs/>
                <w:sz w:val="18"/>
                <w:szCs w:val="18"/>
              </w:rPr>
              <w:t>operating reserve</w:t>
            </w:r>
            <w:r w:rsidRPr="554C7258">
              <w:rPr>
                <w:sz w:val="18"/>
                <w:szCs w:val="18"/>
              </w:rPr>
              <w:t>.</w:t>
            </w:r>
          </w:p>
        </w:tc>
      </w:tr>
      <w:tr w:rsidR="002A5508" w:rsidRPr="00AE13D2" w14:paraId="6F94E2FE" w14:textId="77777777" w:rsidTr="66C59C95">
        <w:trPr>
          <w:cantSplit/>
          <w:jc w:val="center"/>
        </w:trPr>
        <w:tc>
          <w:tcPr>
            <w:tcW w:w="4068" w:type="dxa"/>
          </w:tcPr>
          <w:p w14:paraId="067B4DAB" w14:textId="77777777" w:rsidR="002A5508" w:rsidRPr="00F70CB6" w:rsidRDefault="002A5508" w:rsidP="00F70CB6">
            <w:pPr>
              <w:pStyle w:val="TableText"/>
              <w:rPr>
                <w:sz w:val="18"/>
                <w:szCs w:val="18"/>
              </w:rPr>
            </w:pPr>
            <w:r w:rsidRPr="00F70CB6">
              <w:rPr>
                <w:sz w:val="18"/>
                <w:szCs w:val="18"/>
              </w:rPr>
              <w:t>Intertie Failure Charge Rebate (IFCR) Hourly Uplift</w:t>
            </w:r>
            <w:r w:rsidRPr="00F70CB6">
              <w:rPr>
                <w:i/>
                <w:sz w:val="18"/>
                <w:szCs w:val="18"/>
              </w:rPr>
              <w:t xml:space="preserve"> </w:t>
            </w:r>
            <w:r w:rsidRPr="00F70CB6">
              <w:rPr>
                <w:sz w:val="18"/>
                <w:szCs w:val="18"/>
              </w:rPr>
              <w:t>Component</w:t>
            </w:r>
          </w:p>
        </w:tc>
        <w:tc>
          <w:tcPr>
            <w:tcW w:w="2916" w:type="dxa"/>
          </w:tcPr>
          <w:p w14:paraId="435F4CBF" w14:textId="77777777" w:rsidR="002A5508" w:rsidRPr="00F70CB6" w:rsidRDefault="002A5508" w:rsidP="00F70CB6">
            <w:pPr>
              <w:pStyle w:val="TableText"/>
              <w:jc w:val="center"/>
              <w:rPr>
                <w:sz w:val="18"/>
                <w:szCs w:val="18"/>
              </w:rPr>
            </w:pPr>
            <w:r w:rsidRPr="00F70CB6">
              <w:rPr>
                <w:sz w:val="18"/>
                <w:szCs w:val="18"/>
              </w:rPr>
              <w:t>186</w:t>
            </w:r>
          </w:p>
        </w:tc>
        <w:tc>
          <w:tcPr>
            <w:tcW w:w="5814" w:type="dxa"/>
          </w:tcPr>
          <w:p w14:paraId="3A101AFF" w14:textId="77777777" w:rsidR="002A5508" w:rsidRPr="00F70CB6" w:rsidRDefault="002A5508" w:rsidP="00F70CB6">
            <w:pPr>
              <w:pStyle w:val="TableText"/>
              <w:rPr>
                <w:sz w:val="18"/>
                <w:szCs w:val="18"/>
              </w:rPr>
            </w:pPr>
            <w:r w:rsidRPr="00F70CB6">
              <w:rPr>
                <w:sz w:val="18"/>
                <w:szCs w:val="18"/>
              </w:rPr>
              <w:t xml:space="preserve">Two components </w:t>
            </w:r>
            <w:proofErr w:type="gramStart"/>
            <w:r w:rsidRPr="00F70CB6">
              <w:rPr>
                <w:sz w:val="18"/>
                <w:szCs w:val="18"/>
              </w:rPr>
              <w:t>as</w:t>
            </w:r>
            <w:proofErr w:type="gramEnd"/>
            <w:r w:rsidRPr="00F70CB6">
              <w:rPr>
                <w:sz w:val="18"/>
                <w:szCs w:val="18"/>
              </w:rPr>
              <w:t xml:space="preserve"> follows:</w:t>
            </w:r>
          </w:p>
          <w:p w14:paraId="16E879C9" w14:textId="15DF217C" w:rsidR="002A5508" w:rsidRPr="00AE13D2" w:rsidRDefault="002A5508" w:rsidP="00D720E1">
            <w:pPr>
              <w:pStyle w:val="TableText"/>
              <w:numPr>
                <w:ilvl w:val="0"/>
                <w:numId w:val="46"/>
              </w:numPr>
            </w:pPr>
            <w:r w:rsidRPr="00F70CB6">
              <w:rPr>
                <w:i/>
                <w:sz w:val="18"/>
                <w:szCs w:val="18"/>
              </w:rPr>
              <w:t xml:space="preserve">Charge type </w:t>
            </w:r>
            <w:r w:rsidRPr="00F70CB6">
              <w:rPr>
                <w:sz w:val="18"/>
                <w:szCs w:val="18"/>
              </w:rPr>
              <w:t xml:space="preserve">186: an aggregation of </w:t>
            </w:r>
            <w:r w:rsidRPr="00F70CB6">
              <w:rPr>
                <w:i/>
                <w:sz w:val="18"/>
                <w:szCs w:val="18"/>
              </w:rPr>
              <w:t>charge types</w:t>
            </w:r>
            <w:r w:rsidRPr="00F70CB6">
              <w:rPr>
                <w:sz w:val="18"/>
                <w:szCs w:val="18"/>
              </w:rPr>
              <w:t xml:space="preserve"> 135 (Real-time Import Failure Charge), 136 (Real-time Export Failure Charge), 1134 (Day-Ahead Linked Wheel Failure Charge, 1135 (Day-Ahead Import Failure Charge) and 1136 (Day-Ahead Export Failure Charge).  These </w:t>
            </w:r>
            <w:r w:rsidRPr="00F70CB6">
              <w:rPr>
                <w:i/>
                <w:sz w:val="18"/>
                <w:szCs w:val="18"/>
              </w:rPr>
              <w:t>charge types</w:t>
            </w:r>
            <w:r w:rsidRPr="00F70CB6">
              <w:rPr>
                <w:sz w:val="18"/>
                <w:szCs w:val="18"/>
              </w:rPr>
              <w:t xml:space="preserve"> are primarily rebates back to </w:t>
            </w:r>
            <w:r w:rsidRPr="00F70CB6">
              <w:rPr>
                <w:i/>
                <w:sz w:val="18"/>
                <w:szCs w:val="18"/>
              </w:rPr>
              <w:t>market participants</w:t>
            </w:r>
            <w:r w:rsidRPr="00F70CB6">
              <w:rPr>
                <w:sz w:val="18"/>
                <w:szCs w:val="18"/>
              </w:rPr>
              <w:t xml:space="preserve"> for amounts collected under these charges.</w:t>
            </w:r>
            <w:r w:rsidRPr="00F70CB6">
              <w:rPr>
                <w:sz w:val="18"/>
                <w:szCs w:val="18"/>
              </w:rPr>
              <w:br/>
            </w:r>
          </w:p>
        </w:tc>
      </w:tr>
      <w:tr w:rsidR="002A5508" w:rsidRPr="00AE13D2" w14:paraId="1B4A70B2" w14:textId="77777777" w:rsidTr="66C59C95">
        <w:trPr>
          <w:cantSplit/>
          <w:jc w:val="center"/>
        </w:trPr>
        <w:tc>
          <w:tcPr>
            <w:tcW w:w="4068" w:type="dxa"/>
          </w:tcPr>
          <w:p w14:paraId="3DD51559" w14:textId="77777777" w:rsidR="002A5508" w:rsidRPr="00F2458C" w:rsidRDefault="002A5508" w:rsidP="00F2458C">
            <w:pPr>
              <w:pStyle w:val="TableText"/>
              <w:rPr>
                <w:sz w:val="18"/>
                <w:szCs w:val="18"/>
              </w:rPr>
            </w:pPr>
            <w:r w:rsidRPr="00F2458C">
              <w:rPr>
                <w:sz w:val="18"/>
                <w:szCs w:val="18"/>
              </w:rPr>
              <w:t>Congestion Management Settlement Credit (CMSC)</w:t>
            </w:r>
            <w:r w:rsidRPr="00F2458C">
              <w:rPr>
                <w:i/>
                <w:sz w:val="18"/>
                <w:szCs w:val="18"/>
              </w:rPr>
              <w:t xml:space="preserve"> </w:t>
            </w:r>
            <w:r w:rsidRPr="00F2458C">
              <w:rPr>
                <w:sz w:val="18"/>
                <w:szCs w:val="18"/>
              </w:rPr>
              <w:t>Hourly Uplift</w:t>
            </w:r>
            <w:r w:rsidRPr="00F2458C">
              <w:rPr>
                <w:i/>
                <w:sz w:val="18"/>
                <w:szCs w:val="18"/>
              </w:rPr>
              <w:t xml:space="preserve"> </w:t>
            </w:r>
            <w:r w:rsidRPr="00F2458C">
              <w:rPr>
                <w:sz w:val="18"/>
                <w:szCs w:val="18"/>
              </w:rPr>
              <w:t>Component</w:t>
            </w:r>
          </w:p>
        </w:tc>
        <w:tc>
          <w:tcPr>
            <w:tcW w:w="2916" w:type="dxa"/>
          </w:tcPr>
          <w:p w14:paraId="32A0C08A" w14:textId="77777777" w:rsidR="002A5508" w:rsidRPr="00F2458C" w:rsidRDefault="002A5508" w:rsidP="00F2458C">
            <w:pPr>
              <w:pStyle w:val="TableText"/>
              <w:jc w:val="center"/>
              <w:rPr>
                <w:sz w:val="18"/>
                <w:szCs w:val="18"/>
              </w:rPr>
            </w:pPr>
            <w:r w:rsidRPr="00F2458C">
              <w:rPr>
                <w:sz w:val="18"/>
                <w:szCs w:val="18"/>
              </w:rPr>
              <w:t>155</w:t>
            </w:r>
          </w:p>
        </w:tc>
        <w:tc>
          <w:tcPr>
            <w:tcW w:w="5814" w:type="dxa"/>
          </w:tcPr>
          <w:p w14:paraId="5C07335D" w14:textId="77777777" w:rsidR="002A5508" w:rsidRPr="00F2458C" w:rsidRDefault="425839CE" w:rsidP="00D720E1">
            <w:pPr>
              <w:pStyle w:val="TableBullet"/>
              <w:numPr>
                <w:ilvl w:val="0"/>
                <w:numId w:val="69"/>
              </w:numPr>
              <w:rPr>
                <w:sz w:val="18"/>
                <w:szCs w:val="18"/>
              </w:rPr>
            </w:pPr>
            <w:r w:rsidRPr="554C7258">
              <w:rPr>
                <w:sz w:val="18"/>
                <w:szCs w:val="18"/>
              </w:rPr>
              <w:t xml:space="preserve">Includes recovery of CMSC payments for </w:t>
            </w:r>
            <w:r w:rsidRPr="554C7258">
              <w:rPr>
                <w:i/>
                <w:iCs/>
                <w:sz w:val="18"/>
                <w:szCs w:val="18"/>
              </w:rPr>
              <w:t>energy</w:t>
            </w:r>
            <w:r w:rsidRPr="554C7258">
              <w:rPr>
                <w:sz w:val="18"/>
                <w:szCs w:val="18"/>
              </w:rPr>
              <w:t xml:space="preserve"> and each class of </w:t>
            </w:r>
            <w:r w:rsidRPr="554C7258">
              <w:rPr>
                <w:i/>
                <w:iCs/>
                <w:sz w:val="18"/>
                <w:szCs w:val="18"/>
              </w:rPr>
              <w:t>operating reserve.</w:t>
            </w:r>
          </w:p>
        </w:tc>
      </w:tr>
      <w:tr w:rsidR="002A5508" w:rsidRPr="00F2458C" w14:paraId="616829FA" w14:textId="77777777" w:rsidTr="66C59C95">
        <w:trPr>
          <w:cantSplit/>
          <w:jc w:val="center"/>
        </w:trPr>
        <w:tc>
          <w:tcPr>
            <w:tcW w:w="4068" w:type="dxa"/>
          </w:tcPr>
          <w:p w14:paraId="45CD03B4" w14:textId="296F3864" w:rsidR="002A5508" w:rsidRPr="00F2458C" w:rsidRDefault="002A5508" w:rsidP="00F2458C">
            <w:pPr>
              <w:pStyle w:val="TableText"/>
              <w:rPr>
                <w:sz w:val="18"/>
                <w:szCs w:val="18"/>
              </w:rPr>
            </w:pPr>
            <w:r w:rsidRPr="00F2458C">
              <w:rPr>
                <w:sz w:val="18"/>
                <w:szCs w:val="18"/>
              </w:rPr>
              <w:t>Transmission Rights Settlement Credit (TRSC) Hourly Uplift</w:t>
            </w:r>
            <w:r w:rsidRPr="00F2458C">
              <w:rPr>
                <w:i/>
                <w:sz w:val="18"/>
                <w:szCs w:val="18"/>
              </w:rPr>
              <w:t xml:space="preserve"> </w:t>
            </w:r>
            <w:r w:rsidRPr="00F2458C">
              <w:rPr>
                <w:sz w:val="18"/>
                <w:szCs w:val="18"/>
              </w:rPr>
              <w:t>Component</w:t>
            </w:r>
          </w:p>
        </w:tc>
        <w:tc>
          <w:tcPr>
            <w:tcW w:w="2916" w:type="dxa"/>
          </w:tcPr>
          <w:p w14:paraId="6513E582"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47589341" w14:textId="77777777" w:rsidR="002A5508" w:rsidRPr="00F2458C" w:rsidRDefault="425839CE" w:rsidP="00D720E1">
            <w:pPr>
              <w:pStyle w:val="TableBullet"/>
              <w:numPr>
                <w:ilvl w:val="0"/>
                <w:numId w:val="69"/>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COMPONENT”.</w:t>
            </w:r>
          </w:p>
          <w:p w14:paraId="2C15F516" w14:textId="474AC863" w:rsidR="002A5508" w:rsidRPr="00F2458C" w:rsidRDefault="006676ED" w:rsidP="00D720E1">
            <w:pPr>
              <w:pStyle w:val="TableBullet"/>
              <w:numPr>
                <w:ilvl w:val="0"/>
                <w:numId w:val="69"/>
              </w:numPr>
            </w:pPr>
            <w:r>
              <w:rPr>
                <w:sz w:val="18"/>
                <w:szCs w:val="18"/>
              </w:rPr>
              <w:t>REFER TO</w:t>
            </w:r>
            <w:r w:rsidR="425839CE" w:rsidRPr="554C7258">
              <w:rPr>
                <w:sz w:val="18"/>
                <w:szCs w:val="18"/>
              </w:rPr>
              <w:t xml:space="preserve"> NOTE ABOVE.</w:t>
            </w:r>
          </w:p>
        </w:tc>
      </w:tr>
      <w:tr w:rsidR="002A5508" w:rsidRPr="00F2458C" w14:paraId="50229807" w14:textId="77777777" w:rsidTr="66C59C95">
        <w:trPr>
          <w:cantSplit/>
          <w:jc w:val="center"/>
        </w:trPr>
        <w:tc>
          <w:tcPr>
            <w:tcW w:w="4068" w:type="dxa"/>
          </w:tcPr>
          <w:p w14:paraId="741F459E" w14:textId="77777777" w:rsidR="002A5508" w:rsidRPr="00F2458C" w:rsidRDefault="002A5508" w:rsidP="00F2458C">
            <w:pPr>
              <w:pStyle w:val="TableText"/>
              <w:rPr>
                <w:sz w:val="18"/>
                <w:szCs w:val="18"/>
              </w:rPr>
            </w:pPr>
            <w:r w:rsidRPr="00F2458C">
              <w:rPr>
                <w:sz w:val="18"/>
                <w:szCs w:val="18"/>
              </w:rPr>
              <w:t>Transmission Charge Reduction Fund (TCRF) Hourly Uplift</w:t>
            </w:r>
            <w:r w:rsidRPr="00F2458C">
              <w:rPr>
                <w:i/>
                <w:sz w:val="18"/>
                <w:szCs w:val="18"/>
              </w:rPr>
              <w:t xml:space="preserve"> </w:t>
            </w:r>
            <w:r w:rsidRPr="00F2458C">
              <w:rPr>
                <w:sz w:val="18"/>
                <w:szCs w:val="18"/>
              </w:rPr>
              <w:t>Component</w:t>
            </w:r>
          </w:p>
        </w:tc>
        <w:tc>
          <w:tcPr>
            <w:tcW w:w="2916" w:type="dxa"/>
          </w:tcPr>
          <w:p w14:paraId="6EBEAA84" w14:textId="77777777" w:rsidR="002A5508" w:rsidRPr="00F2458C" w:rsidRDefault="002A5508" w:rsidP="00F2458C">
            <w:pPr>
              <w:pStyle w:val="TableText"/>
              <w:jc w:val="center"/>
              <w:rPr>
                <w:sz w:val="18"/>
                <w:szCs w:val="18"/>
              </w:rPr>
            </w:pPr>
            <w:r w:rsidRPr="00F2458C">
              <w:rPr>
                <w:sz w:val="18"/>
                <w:szCs w:val="18"/>
              </w:rPr>
              <w:t>NOT USED</w:t>
            </w:r>
          </w:p>
        </w:tc>
        <w:tc>
          <w:tcPr>
            <w:tcW w:w="5814" w:type="dxa"/>
          </w:tcPr>
          <w:p w14:paraId="23A08E5A" w14:textId="77777777" w:rsidR="002A5508" w:rsidRPr="00F2458C" w:rsidRDefault="425839CE" w:rsidP="00D720E1">
            <w:pPr>
              <w:pStyle w:val="TableBullet"/>
              <w:numPr>
                <w:ilvl w:val="0"/>
                <w:numId w:val="70"/>
              </w:numPr>
              <w:rPr>
                <w:sz w:val="18"/>
                <w:szCs w:val="18"/>
              </w:rPr>
            </w:pPr>
            <w:r w:rsidRPr="554C7258">
              <w:rPr>
                <w:sz w:val="18"/>
                <w:szCs w:val="18"/>
              </w:rPr>
              <w:t>INCLUDED WITH THE “NET ENERGY MARKET SETTLEMENT CREDIT (NEMSC) Hourly Uplift</w:t>
            </w:r>
            <w:r w:rsidRPr="554C7258">
              <w:rPr>
                <w:i/>
                <w:iCs/>
                <w:sz w:val="18"/>
                <w:szCs w:val="18"/>
              </w:rPr>
              <w:t xml:space="preserve"> </w:t>
            </w:r>
            <w:r w:rsidRPr="554C7258">
              <w:rPr>
                <w:sz w:val="18"/>
                <w:szCs w:val="18"/>
              </w:rPr>
              <w:t xml:space="preserve">COMPONENT”. </w:t>
            </w:r>
          </w:p>
          <w:p w14:paraId="6181EB09" w14:textId="3BC82F75" w:rsidR="002A5508" w:rsidRPr="00F2458C" w:rsidRDefault="006676ED" w:rsidP="00D720E1">
            <w:pPr>
              <w:pStyle w:val="TableBullet"/>
              <w:numPr>
                <w:ilvl w:val="0"/>
                <w:numId w:val="70"/>
              </w:numPr>
              <w:rPr>
                <w:sz w:val="18"/>
                <w:szCs w:val="18"/>
              </w:rPr>
            </w:pPr>
            <w:r>
              <w:rPr>
                <w:sz w:val="18"/>
                <w:szCs w:val="18"/>
              </w:rPr>
              <w:t>REFER TO</w:t>
            </w:r>
            <w:r w:rsidR="425839CE" w:rsidRPr="554C7258">
              <w:rPr>
                <w:sz w:val="18"/>
                <w:szCs w:val="18"/>
              </w:rPr>
              <w:t xml:space="preserve"> NOTE ABOVE.</w:t>
            </w:r>
          </w:p>
        </w:tc>
      </w:tr>
      <w:tr w:rsidR="002A5508" w:rsidRPr="00F2458C" w14:paraId="49DD5942" w14:textId="77777777" w:rsidTr="66C59C95">
        <w:trPr>
          <w:cantSplit/>
          <w:jc w:val="center"/>
        </w:trPr>
        <w:tc>
          <w:tcPr>
            <w:tcW w:w="4068" w:type="dxa"/>
          </w:tcPr>
          <w:p w14:paraId="5A2F23A0" w14:textId="77777777" w:rsidR="002A5508" w:rsidRPr="00F2458C" w:rsidRDefault="002A5508" w:rsidP="00F2458C">
            <w:pPr>
              <w:pStyle w:val="TableText"/>
              <w:rPr>
                <w:sz w:val="18"/>
                <w:szCs w:val="18"/>
              </w:rPr>
            </w:pPr>
            <w:r w:rsidRPr="00F2458C">
              <w:rPr>
                <w:sz w:val="18"/>
                <w:szCs w:val="18"/>
              </w:rPr>
              <w:lastRenderedPageBreak/>
              <w:t>Operating Reserve Shortfall Settlement Debit (ORSSD) Hourly Uplift</w:t>
            </w:r>
            <w:r w:rsidRPr="00F2458C">
              <w:rPr>
                <w:i/>
                <w:sz w:val="18"/>
                <w:szCs w:val="18"/>
              </w:rPr>
              <w:t xml:space="preserve"> </w:t>
            </w:r>
            <w:r w:rsidRPr="00F2458C">
              <w:rPr>
                <w:sz w:val="18"/>
                <w:szCs w:val="18"/>
              </w:rPr>
              <w:t>Component</w:t>
            </w:r>
          </w:p>
        </w:tc>
        <w:tc>
          <w:tcPr>
            <w:tcW w:w="2916" w:type="dxa"/>
          </w:tcPr>
          <w:p w14:paraId="5D769E38" w14:textId="77777777" w:rsidR="002A5508" w:rsidRPr="00F2458C" w:rsidRDefault="002A5508" w:rsidP="00F2458C">
            <w:pPr>
              <w:pStyle w:val="TableText"/>
              <w:jc w:val="center"/>
              <w:rPr>
                <w:sz w:val="18"/>
                <w:szCs w:val="18"/>
              </w:rPr>
            </w:pPr>
            <w:r w:rsidRPr="00F2458C">
              <w:rPr>
                <w:sz w:val="18"/>
                <w:szCs w:val="18"/>
              </w:rPr>
              <w:t>201</w:t>
            </w:r>
          </w:p>
          <w:p w14:paraId="2AA0B62B" w14:textId="77777777" w:rsidR="002A5508" w:rsidRPr="00F2458C" w:rsidRDefault="002A5508" w:rsidP="00F2458C">
            <w:pPr>
              <w:pStyle w:val="TableText"/>
              <w:jc w:val="center"/>
              <w:rPr>
                <w:sz w:val="18"/>
                <w:szCs w:val="18"/>
              </w:rPr>
            </w:pPr>
            <w:r w:rsidRPr="00F2458C">
              <w:rPr>
                <w:sz w:val="18"/>
                <w:szCs w:val="18"/>
              </w:rPr>
              <w:t>203</w:t>
            </w:r>
          </w:p>
          <w:p w14:paraId="727951B5" w14:textId="77777777" w:rsidR="002A5508" w:rsidRPr="00F2458C" w:rsidRDefault="002A5508" w:rsidP="00F2458C">
            <w:pPr>
              <w:pStyle w:val="TableText"/>
              <w:jc w:val="center"/>
              <w:rPr>
                <w:sz w:val="18"/>
                <w:szCs w:val="18"/>
              </w:rPr>
            </w:pPr>
            <w:r w:rsidRPr="00F2458C">
              <w:rPr>
                <w:sz w:val="18"/>
                <w:szCs w:val="18"/>
              </w:rPr>
              <w:t>205</w:t>
            </w:r>
          </w:p>
        </w:tc>
        <w:tc>
          <w:tcPr>
            <w:tcW w:w="5814" w:type="dxa"/>
          </w:tcPr>
          <w:p w14:paraId="33406E89" w14:textId="77777777" w:rsidR="002A5508" w:rsidRPr="00F2458C" w:rsidRDefault="6DE7315F" w:rsidP="00D720E1">
            <w:pPr>
              <w:pStyle w:val="TableBullet"/>
              <w:numPr>
                <w:ilvl w:val="0"/>
                <w:numId w:val="71"/>
              </w:numPr>
              <w:rPr>
                <w:sz w:val="18"/>
                <w:szCs w:val="18"/>
              </w:rPr>
            </w:pPr>
            <w:r w:rsidRPr="66C59C95">
              <w:rPr>
                <w:sz w:val="18"/>
                <w:szCs w:val="18"/>
              </w:rPr>
              <w:t xml:space="preserve">Separate </w:t>
            </w:r>
            <w:r w:rsidRPr="66C59C95">
              <w:rPr>
                <w:i/>
                <w:iCs/>
                <w:sz w:val="18"/>
                <w:szCs w:val="18"/>
              </w:rPr>
              <w:t>charge types</w:t>
            </w:r>
            <w:r w:rsidRPr="66C59C95">
              <w:rPr>
                <w:sz w:val="18"/>
                <w:szCs w:val="18"/>
              </w:rPr>
              <w:t xml:space="preserve"> for distribution of ORSSD </w:t>
            </w:r>
            <w:r w:rsidRPr="66C59C95">
              <w:rPr>
                <w:i/>
                <w:iCs/>
                <w:sz w:val="18"/>
                <w:szCs w:val="18"/>
              </w:rPr>
              <w:t>settlement amounts</w:t>
            </w:r>
            <w:r w:rsidRPr="66C59C95">
              <w:rPr>
                <w:sz w:val="18"/>
                <w:szCs w:val="18"/>
              </w:rPr>
              <w:t xml:space="preserve"> received from </w:t>
            </w:r>
            <w:r w:rsidRPr="66C59C95">
              <w:rPr>
                <w:i/>
                <w:iCs/>
                <w:sz w:val="18"/>
                <w:szCs w:val="18"/>
              </w:rPr>
              <w:t>market participants</w:t>
            </w:r>
            <w:r w:rsidRPr="66C59C95">
              <w:rPr>
                <w:sz w:val="18"/>
                <w:szCs w:val="18"/>
              </w:rPr>
              <w:t xml:space="preserve"> for shortfalls in the provision of each class of </w:t>
            </w:r>
            <w:r w:rsidRPr="66C59C95">
              <w:rPr>
                <w:i/>
                <w:iCs/>
                <w:sz w:val="18"/>
                <w:szCs w:val="18"/>
              </w:rPr>
              <w:t>operating reserve.</w:t>
            </w:r>
          </w:p>
        </w:tc>
      </w:tr>
    </w:tbl>
    <w:p w14:paraId="4BB60A80" w14:textId="77777777" w:rsidR="002A5508" w:rsidRPr="00AE13D2" w:rsidRDefault="002A5508" w:rsidP="002A5508">
      <w:pPr>
        <w:pStyle w:val="BodyText"/>
      </w:pPr>
      <w:r w:rsidRPr="00AE13D2">
        <w:t xml:space="preserve">Each hourly uplift component group (i.e. not the individual </w:t>
      </w:r>
      <w:r w:rsidRPr="00AE13D2">
        <w:rPr>
          <w:i/>
        </w:rPr>
        <w:t>charge types</w:t>
      </w:r>
      <w:r w:rsidRPr="00AE13D2">
        <w:t xml:space="preserve"> themselves) may be selected in any combination when the</w:t>
      </w:r>
      <w:r w:rsidRPr="00AE13D2">
        <w:rPr>
          <w:i/>
        </w:rPr>
        <w:t xml:space="preserve"> physical bilateral contract data</w:t>
      </w:r>
      <w:r w:rsidRPr="00AE13D2">
        <w:t xml:space="preserve"> is submitted by the </w:t>
      </w:r>
      <w:r w:rsidRPr="00AE13D2">
        <w:rPr>
          <w:i/>
        </w:rPr>
        <w:t>selling market participant</w:t>
      </w:r>
      <w:r w:rsidRPr="00AE13D2">
        <w:t xml:space="preserve">.  Confirmation of this selection is included within the </w:t>
      </w:r>
      <w:r w:rsidRPr="00AE13D2">
        <w:rPr>
          <w:i/>
        </w:rPr>
        <w:t>settlement statement</w:t>
      </w:r>
      <w:r w:rsidRPr="00AE13D2">
        <w:t xml:space="preserve"> supporting data files (type “B” records).  A schematic overview of the format of type “B” records may be found within Table 3-2 of the </w:t>
      </w:r>
      <w:r w:rsidRPr="00AE13D2">
        <w:rPr>
          <w:i/>
        </w:rPr>
        <w:t>IESO’s</w:t>
      </w:r>
      <w:r w:rsidRPr="00AE13D2">
        <w:t xml:space="preserve"> Technical Interface Document entitled, “Format Specification for Settlement Statement Files and Data Files”.</w:t>
      </w:r>
    </w:p>
    <w:p w14:paraId="21BD9BF4" w14:textId="77777777" w:rsidR="002A5508" w:rsidRPr="00AE13D2" w:rsidRDefault="002A5508" w:rsidP="002A5508">
      <w:pPr>
        <w:pStyle w:val="BodyText"/>
      </w:pPr>
      <w:r w:rsidRPr="00AE13D2">
        <w:t xml:space="preserve">The effect of selecting an hourly uplift component group within </w:t>
      </w:r>
      <w:r w:rsidRPr="00AE13D2">
        <w:rPr>
          <w:i/>
        </w:rPr>
        <w:t>physical bilateral contract data,</w:t>
      </w:r>
      <w:r w:rsidRPr="00AE13D2">
        <w:t xml:space="preserve"> is the creation of a “Reallocate Quantity (RQ)”. </w:t>
      </w:r>
    </w:p>
    <w:p w14:paraId="0214B61D" w14:textId="77777777" w:rsidR="002A5508" w:rsidRPr="00AE13D2" w:rsidRDefault="002A5508" w:rsidP="002A5508">
      <w:pPr>
        <w:pStyle w:val="BodyText"/>
      </w:pPr>
      <w:r w:rsidRPr="00AE13D2">
        <w:t xml:space="preserve">The RQ specific to a single </w:t>
      </w:r>
      <w:r w:rsidRPr="00AE13D2">
        <w:rPr>
          <w:i/>
        </w:rPr>
        <w:t>physical bilateral contract</w:t>
      </w:r>
      <w:r w:rsidRPr="00AE13D2">
        <w:t xml:space="preserve"> is exactly equal to the quantity of </w:t>
      </w:r>
      <w:r w:rsidRPr="00AE13D2">
        <w:rPr>
          <w:i/>
        </w:rPr>
        <w:t>energy</w:t>
      </w:r>
      <w:r w:rsidRPr="00AE13D2">
        <w:t xml:space="preserve"> involved in the contract itself. </w:t>
      </w:r>
    </w:p>
    <w:p w14:paraId="6F9B1B2C"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is equal to the sum of all RQ quantities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C6E605F" w14:textId="77777777" w:rsidR="002A5508" w:rsidRPr="00AE13D2" w:rsidRDefault="002A5508" w:rsidP="002A5508">
      <w:pPr>
        <w:pStyle w:val="BodyText"/>
      </w:pPr>
      <w:r w:rsidRPr="00AE13D2">
        <w:t xml:space="preserve">The RQ specific to a single </w:t>
      </w:r>
      <w:r w:rsidRPr="00AE13D2">
        <w:rPr>
          <w:i/>
        </w:rPr>
        <w:t>market participant</w:t>
      </w:r>
      <w:r w:rsidRPr="00AE13D2">
        <w:t xml:space="preserve"> for a particular hourly uplift component group is equal to the sum of all RQ quantities designated to for that particular hourly uplift component group within </w:t>
      </w:r>
      <w:r w:rsidRPr="00AE13D2">
        <w:rPr>
          <w:i/>
        </w:rPr>
        <w:t>physical bilateral contract data</w:t>
      </w:r>
      <w:r w:rsidRPr="00AE13D2">
        <w:t xml:space="preserve"> for which the </w:t>
      </w:r>
      <w:r w:rsidRPr="00AE13D2">
        <w:rPr>
          <w:i/>
        </w:rPr>
        <w:t>market participant</w:t>
      </w:r>
      <w:r w:rsidRPr="00AE13D2">
        <w:t xml:space="preserve"> is the </w:t>
      </w:r>
      <w:r w:rsidRPr="00AE13D2">
        <w:rPr>
          <w:i/>
        </w:rPr>
        <w:t>selling market participant</w:t>
      </w:r>
      <w:r w:rsidRPr="00AE13D2">
        <w:t xml:space="preserve">, minus the sum of all RQ quantities for which the </w:t>
      </w:r>
      <w:r w:rsidRPr="00AE13D2">
        <w:rPr>
          <w:i/>
        </w:rPr>
        <w:t>market participant</w:t>
      </w:r>
      <w:r w:rsidRPr="00AE13D2">
        <w:t xml:space="preserve"> is the </w:t>
      </w:r>
      <w:r w:rsidRPr="00AE13D2">
        <w:rPr>
          <w:i/>
        </w:rPr>
        <w:t>buying market participant</w:t>
      </w:r>
      <w:r w:rsidRPr="00AE13D2">
        <w:t>.</w:t>
      </w:r>
    </w:p>
    <w:p w14:paraId="2173F0F5" w14:textId="77777777" w:rsidR="002A5508" w:rsidRPr="00AE13D2" w:rsidRDefault="002A5508" w:rsidP="002A5508">
      <w:pPr>
        <w:pStyle w:val="BodyText"/>
      </w:pPr>
      <w:r w:rsidRPr="00AE13D2">
        <w:t xml:space="preserve">This RQ quantity is then applied to the calculation of the </w:t>
      </w:r>
      <w:r w:rsidRPr="00AE13D2">
        <w:rPr>
          <w:i/>
        </w:rPr>
        <w:t>settlement amounts</w:t>
      </w:r>
      <w:r w:rsidRPr="00AE13D2">
        <w:t xml:space="preserve"> for each </w:t>
      </w:r>
      <w:r w:rsidRPr="00AE13D2">
        <w:rPr>
          <w:i/>
        </w:rPr>
        <w:t>charge type</w:t>
      </w:r>
      <w:r w:rsidRPr="00AE13D2">
        <w:t xml:space="preserve"> associated with the hourly uplift component group as per the table above.</w:t>
      </w:r>
    </w:p>
    <w:p w14:paraId="77EFB5AD" w14:textId="77777777" w:rsidR="002A5508" w:rsidRPr="00AE13D2" w:rsidRDefault="002A5508" w:rsidP="002A5508">
      <w:pPr>
        <w:pStyle w:val="BodyText"/>
      </w:pPr>
      <w:r w:rsidRPr="00AE13D2">
        <w:t xml:space="preserve">Therefore, when calculating the RQ quantity for a particular hourly uplift </w:t>
      </w:r>
      <w:r w:rsidRPr="00AE13D2">
        <w:rPr>
          <w:i/>
        </w:rPr>
        <w:t>charge type</w:t>
      </w:r>
      <w:r w:rsidRPr="00AE13D2">
        <w:t xml:space="preserve"> for </w:t>
      </w:r>
      <w:r w:rsidRPr="00AE13D2">
        <w:rPr>
          <w:i/>
        </w:rPr>
        <w:t>market participant</w:t>
      </w:r>
      <w:r w:rsidRPr="00AE13D2">
        <w:t xml:space="preserve"> ‘k’ at a particular location ‘m’ during a particular </w:t>
      </w:r>
      <w:r w:rsidRPr="00AE13D2">
        <w:rPr>
          <w:i/>
        </w:rPr>
        <w:t>metering interval</w:t>
      </w:r>
      <w:r w:rsidRPr="00AE13D2">
        <w:t> ‘t’, the quantity may be expressed as follows:</w:t>
      </w:r>
    </w:p>
    <w:p w14:paraId="4219A369" w14:textId="77777777" w:rsidR="002A5508" w:rsidRPr="00F2458C" w:rsidRDefault="002A5508" w:rsidP="002A5508">
      <w:pPr>
        <w:pStyle w:val="TableText"/>
        <w:ind w:left="864"/>
        <w:rPr>
          <w:sz w:val="20"/>
          <w:vertAlign w:val="superscript"/>
          <w:lang w:val="de-DE"/>
        </w:rPr>
      </w:pPr>
      <w:r w:rsidRPr="00F2458C">
        <w:rPr>
          <w:sz w:val="20"/>
          <w:lang w:val="de-DE"/>
        </w:rPr>
        <w:t>RQ</w:t>
      </w:r>
      <w:r w:rsidRPr="00F2458C">
        <w:rPr>
          <w:sz w:val="20"/>
          <w:vertAlign w:val="subscript"/>
          <w:lang w:val="de-DE"/>
        </w:rPr>
        <w:t xml:space="preserve"> k,h</w:t>
      </w:r>
      <w:r w:rsidRPr="00F2458C">
        <w:rPr>
          <w:sz w:val="20"/>
          <w:vertAlign w:val="superscript"/>
          <w:lang w:val="de-DE"/>
        </w:rPr>
        <w:t xml:space="preserve">m,t </w:t>
      </w:r>
      <w:r w:rsidRPr="00F2458C">
        <w:rPr>
          <w:sz w:val="20"/>
          <w:lang w:val="de-DE"/>
        </w:rPr>
        <w:t>=</w:t>
      </w:r>
      <w:r w:rsidRPr="00F2458C">
        <w:rPr>
          <w:sz w:val="20"/>
          <w:vertAlign w:val="superscript"/>
          <w:lang w:val="de-DE"/>
        </w:rPr>
        <w:t xml:space="preserve"> </w:t>
      </w:r>
      <w:r w:rsidRPr="00F2458C">
        <w:rPr>
          <w:rFonts w:ascii="Symbol" w:hAnsi="Symbol"/>
          <w:sz w:val="20"/>
        </w:rPr>
        <w:t></w:t>
      </w:r>
      <w:r w:rsidRPr="00F2458C">
        <w:rPr>
          <w:sz w:val="20"/>
          <w:vertAlign w:val="subscript"/>
          <w:lang w:val="de-DE"/>
        </w:rPr>
        <w:t>s,b</w:t>
      </w:r>
      <w:r w:rsidRPr="00F2458C">
        <w:rPr>
          <w:sz w:val="20"/>
          <w:lang w:val="de-DE"/>
        </w:rPr>
        <w:t xml:space="preserve"> [BCQ</w:t>
      </w:r>
      <w:r w:rsidRPr="00F2458C">
        <w:rPr>
          <w:sz w:val="20"/>
          <w:vertAlign w:val="subscript"/>
          <w:lang w:val="de-DE"/>
        </w:rPr>
        <w:t>k,b,h</w:t>
      </w:r>
      <w:r w:rsidRPr="00F2458C">
        <w:rPr>
          <w:sz w:val="20"/>
          <w:vertAlign w:val="superscript"/>
          <w:lang w:val="de-DE"/>
        </w:rPr>
        <w:t>m,t</w:t>
      </w:r>
      <w:r w:rsidRPr="00F2458C">
        <w:rPr>
          <w:sz w:val="20"/>
          <w:lang w:val="de-DE"/>
        </w:rPr>
        <w:t xml:space="preserve">  - BCQ</w:t>
      </w:r>
      <w:r w:rsidRPr="00F2458C">
        <w:rPr>
          <w:sz w:val="20"/>
          <w:vertAlign w:val="subscript"/>
          <w:lang w:val="de-DE"/>
        </w:rPr>
        <w:t>s,k,h</w:t>
      </w:r>
      <w:r w:rsidRPr="00F2458C">
        <w:rPr>
          <w:sz w:val="20"/>
          <w:vertAlign w:val="superscript"/>
          <w:lang w:val="de-DE"/>
        </w:rPr>
        <w:t>m,t</w:t>
      </w:r>
      <w:r w:rsidRPr="00F2458C">
        <w:rPr>
          <w:sz w:val="20"/>
          <w:lang w:val="de-DE"/>
        </w:rPr>
        <w:t>]</w:t>
      </w:r>
    </w:p>
    <w:p w14:paraId="6C9ECCD5" w14:textId="77777777" w:rsidR="002A5508" w:rsidRPr="00AE13D2" w:rsidRDefault="002A5508" w:rsidP="002A5508">
      <w:pPr>
        <w:pStyle w:val="DocumentNumber"/>
        <w:rPr>
          <w:rFonts w:ascii="Times New Roman" w:hAnsi="Times New Roman"/>
          <w:lang w:val="de-DE"/>
        </w:rPr>
      </w:pPr>
    </w:p>
    <w:p w14:paraId="2324F17B" w14:textId="5E981BA0" w:rsidR="002A5508" w:rsidRPr="00752AD5" w:rsidRDefault="002A5508" w:rsidP="002A5508">
      <w:pPr>
        <w:ind w:left="864"/>
      </w:pPr>
      <w:r w:rsidRPr="00AE13D2">
        <w:t xml:space="preserve">Where all variables are defined as per </w:t>
      </w:r>
      <w:hyperlink w:anchor="_Variable_Descriptions_1" w:history="1">
        <w:r w:rsidR="009424C8" w:rsidRPr="009424C8">
          <w:rPr>
            <w:rStyle w:val="Hyperlink"/>
          </w:rPr>
          <w:t>s</w:t>
        </w:r>
        <w:r w:rsidRPr="00291A05">
          <w:rPr>
            <w:rStyle w:val="Hyperlink"/>
          </w:rPr>
          <w:t>ection</w:t>
        </w:r>
        <w:r w:rsidRPr="009424C8">
          <w:rPr>
            <w:rStyle w:val="Hyperlink"/>
            <w:b/>
          </w:rPr>
          <w:t> </w:t>
        </w:r>
        <w:r w:rsidR="00752AD5" w:rsidRPr="00291A05">
          <w:rPr>
            <w:rStyle w:val="Hyperlink"/>
          </w:rPr>
          <w:t>3</w:t>
        </w:r>
        <w:r w:rsidRPr="00291A05">
          <w:rPr>
            <w:rStyle w:val="Hyperlink"/>
          </w:rPr>
          <w:t>.1</w:t>
        </w:r>
      </w:hyperlink>
      <w:r w:rsidRPr="00752AD5">
        <w:t>.</w:t>
      </w:r>
    </w:p>
    <w:p w14:paraId="5B50B6F3" w14:textId="77777777" w:rsidR="002A5508" w:rsidRPr="00752AD5" w:rsidRDefault="002A5508" w:rsidP="002A5508">
      <w:pPr>
        <w:pStyle w:val="BodyText"/>
      </w:pPr>
      <w:r w:rsidRPr="00752AD5">
        <w:t xml:space="preserve">The RQ quantity is then used to either augment or decrease the </w:t>
      </w:r>
      <w:r w:rsidRPr="00752AD5">
        <w:rPr>
          <w:i/>
        </w:rPr>
        <w:t>settlement amount</w:t>
      </w:r>
      <w:r w:rsidRPr="00752AD5">
        <w:t xml:space="preserve"> for the hourly uplift </w:t>
      </w:r>
      <w:r w:rsidRPr="00752AD5">
        <w:rPr>
          <w:i/>
        </w:rPr>
        <w:t>charge type</w:t>
      </w:r>
      <w:r w:rsidRPr="00752AD5">
        <w:t xml:space="preserve"> “c” as follows:</w:t>
      </w:r>
    </w:p>
    <w:p w14:paraId="42877C1E" w14:textId="77777777" w:rsidR="002A5508" w:rsidRPr="00752AD5" w:rsidRDefault="002A5508" w:rsidP="002A5508">
      <w:pPr>
        <w:ind w:left="720"/>
        <w:rPr>
          <w:sz w:val="20"/>
          <w:lang w:val="de-DE"/>
        </w:rPr>
      </w:pPr>
      <w:r w:rsidRPr="00752AD5">
        <w:rPr>
          <w:rFonts w:ascii="Symbol" w:hAnsi="Symbol"/>
          <w:sz w:val="20"/>
        </w:rPr>
        <w:t></w:t>
      </w:r>
      <w:proofErr w:type="gramStart"/>
      <w:r w:rsidRPr="00752AD5">
        <w:rPr>
          <w:sz w:val="20"/>
          <w:vertAlign w:val="subscript"/>
          <w:lang w:val="de-DE"/>
        </w:rPr>
        <w:t>c</w:t>
      </w:r>
      <w:r w:rsidRPr="00752AD5">
        <w:rPr>
          <w:sz w:val="20"/>
          <w:vertAlign w:val="superscript"/>
          <w:lang w:val="de-DE"/>
        </w:rPr>
        <w:t>M,T</w:t>
      </w:r>
      <w:proofErr w:type="gramEnd"/>
      <w:r w:rsidRPr="00752AD5">
        <w:rPr>
          <w:sz w:val="20"/>
          <w:lang w:val="de-DE"/>
        </w:rPr>
        <w:t xml:space="preserve"> </w:t>
      </w:r>
      <w:proofErr w:type="gramStart"/>
      <w:r w:rsidRPr="00752AD5">
        <w:rPr>
          <w:sz w:val="20"/>
          <w:lang w:val="de-DE"/>
        </w:rPr>
        <w:t>TD</w:t>
      </w:r>
      <w:r w:rsidRPr="00752AD5">
        <w:rPr>
          <w:sz w:val="20"/>
          <w:vertAlign w:val="subscript"/>
          <w:lang w:val="de-DE"/>
        </w:rPr>
        <w:t>k,h</w:t>
      </w:r>
      <w:proofErr w:type="gramEnd"/>
      <w:r w:rsidRPr="00752AD5">
        <w:rPr>
          <w:sz w:val="20"/>
          <w:vertAlign w:val="subscript"/>
          <w:lang w:val="de-DE"/>
        </w:rPr>
        <w:t>,c</w:t>
      </w:r>
      <w:r w:rsidRPr="00752AD5">
        <w:rPr>
          <w:sz w:val="20"/>
          <w:lang w:val="de-DE"/>
        </w:rPr>
        <w:t xml:space="preserve"> </w:t>
      </w:r>
      <w:proofErr w:type="gramStart"/>
      <w:r w:rsidRPr="00752AD5">
        <w:rPr>
          <w:sz w:val="20"/>
          <w:lang w:val="de-DE"/>
        </w:rPr>
        <w:t>x [(AQEW</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SQEW</w:t>
      </w:r>
      <w:r w:rsidRPr="00752AD5">
        <w:rPr>
          <w:sz w:val="20"/>
          <w:vertAlign w:val="subscript"/>
          <w:lang w:val="de-DE"/>
        </w:rPr>
        <w:t xml:space="preserve"> </w:t>
      </w:r>
      <w:proofErr w:type="gramStart"/>
      <w:r w:rsidRPr="00752AD5">
        <w:rPr>
          <w:sz w:val="20"/>
          <w:vertAlign w:val="subscript"/>
          <w:lang w:val="de-DE"/>
        </w:rPr>
        <w:t>k,h</w:t>
      </w:r>
      <w:r w:rsidRPr="00752AD5">
        <w:rPr>
          <w:sz w:val="20"/>
          <w:vertAlign w:val="superscript"/>
          <w:lang w:val="de-DE"/>
        </w:rPr>
        <w:t>i</w:t>
      </w:r>
      <w:proofErr w:type="gramEnd"/>
      <w:r w:rsidRPr="00752AD5">
        <w:rPr>
          <w:sz w:val="20"/>
          <w:vertAlign w:val="superscript"/>
          <w:lang w:val="de-DE"/>
        </w:rPr>
        <w:t>,t</w:t>
      </w:r>
      <w:r w:rsidRPr="00752AD5">
        <w:rPr>
          <w:sz w:val="20"/>
          <w:lang w:val="de-DE"/>
        </w:rPr>
        <w:t xml:space="preserve"> + </w:t>
      </w:r>
      <w:proofErr w:type="gramStart"/>
      <w:r w:rsidRPr="00752AD5">
        <w:rPr>
          <w:sz w:val="20"/>
          <w:lang w:val="de-DE"/>
        </w:rPr>
        <w:t>RQ</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w:t>
      </w:r>
      <w:r w:rsidRPr="00752AD5">
        <w:rPr>
          <w:rFonts w:ascii="Symbol" w:hAnsi="Symbol"/>
          <w:sz w:val="20"/>
        </w:rPr>
        <w:t></w:t>
      </w:r>
      <w:proofErr w:type="gramStart"/>
      <w:r w:rsidRPr="00752AD5">
        <w:rPr>
          <w:sz w:val="20"/>
          <w:vertAlign w:val="subscript"/>
          <w:lang w:val="de-DE"/>
        </w:rPr>
        <w:t>k</w:t>
      </w:r>
      <w:r w:rsidRPr="00752AD5">
        <w:rPr>
          <w:sz w:val="20"/>
          <w:vertAlign w:val="superscript"/>
          <w:lang w:val="de-DE"/>
        </w:rPr>
        <w:t>M,T</w:t>
      </w:r>
      <w:proofErr w:type="gramEnd"/>
      <w:r w:rsidRPr="00752AD5">
        <w:rPr>
          <w:sz w:val="20"/>
          <w:lang w:val="de-DE"/>
        </w:rPr>
        <w:t xml:space="preserve"> (</w:t>
      </w:r>
      <w:proofErr w:type="gramStart"/>
      <w:r w:rsidRPr="00752AD5">
        <w:rPr>
          <w:sz w:val="20"/>
          <w:lang w:val="de-DE"/>
        </w:rPr>
        <w:t>AQEW</w:t>
      </w:r>
      <w:r w:rsidRPr="00752AD5">
        <w:rPr>
          <w:sz w:val="20"/>
          <w:vertAlign w:val="subscript"/>
          <w:lang w:val="de-DE"/>
        </w:rPr>
        <w:t>k,h</w:t>
      </w:r>
      <w:r w:rsidRPr="00752AD5">
        <w:rPr>
          <w:sz w:val="20"/>
          <w:vertAlign w:val="superscript"/>
          <w:lang w:val="de-DE"/>
        </w:rPr>
        <w:t>m</w:t>
      </w:r>
      <w:proofErr w:type="gramEnd"/>
      <w:r w:rsidRPr="00752AD5">
        <w:rPr>
          <w:sz w:val="20"/>
          <w:vertAlign w:val="superscript"/>
          <w:lang w:val="de-DE"/>
        </w:rPr>
        <w:t>,t</w:t>
      </w:r>
      <w:r w:rsidRPr="00752AD5">
        <w:rPr>
          <w:sz w:val="20"/>
          <w:lang w:val="de-DE"/>
        </w:rPr>
        <w:t xml:space="preserve"> + </w:t>
      </w:r>
      <w:proofErr w:type="gramStart"/>
      <w:r w:rsidRPr="00752AD5">
        <w:rPr>
          <w:sz w:val="20"/>
          <w:lang w:val="de-DE"/>
        </w:rPr>
        <w:t>SQEW</w:t>
      </w:r>
      <w:r w:rsidRPr="00752AD5">
        <w:rPr>
          <w:sz w:val="20"/>
          <w:vertAlign w:val="subscript"/>
          <w:lang w:val="de-DE"/>
        </w:rPr>
        <w:t>k,h</w:t>
      </w:r>
      <w:r w:rsidRPr="00752AD5">
        <w:rPr>
          <w:sz w:val="20"/>
          <w:vertAlign w:val="superscript"/>
          <w:lang w:val="de-DE"/>
        </w:rPr>
        <w:t>i</w:t>
      </w:r>
      <w:proofErr w:type="gramEnd"/>
      <w:r w:rsidRPr="00752AD5">
        <w:rPr>
          <w:sz w:val="20"/>
          <w:vertAlign w:val="superscript"/>
          <w:lang w:val="de-DE"/>
        </w:rPr>
        <w:t>,t</w:t>
      </w:r>
      <w:r w:rsidRPr="00752AD5">
        <w:rPr>
          <w:sz w:val="20"/>
          <w:lang w:val="de-DE"/>
        </w:rPr>
        <w:t>)]</w:t>
      </w:r>
    </w:p>
    <w:p w14:paraId="62B15DB1" w14:textId="77777777" w:rsidR="002A5508" w:rsidRPr="00752AD5" w:rsidRDefault="002A5508" w:rsidP="002A5508">
      <w:pPr>
        <w:ind w:left="720"/>
        <w:rPr>
          <w:lang w:val="de-DE"/>
        </w:rPr>
      </w:pPr>
    </w:p>
    <w:p w14:paraId="4964447D" w14:textId="1923F7B2" w:rsidR="002A5508" w:rsidRPr="00AE13D2" w:rsidRDefault="002A5508" w:rsidP="002A5508">
      <w:pPr>
        <w:ind w:left="720"/>
      </w:pPr>
      <w:r w:rsidRPr="00752AD5">
        <w:lastRenderedPageBreak/>
        <w:t xml:space="preserve">Where all variables are defined as per </w:t>
      </w:r>
      <w:hyperlink w:anchor="_Variable_Descriptions_1" w:history="1">
        <w:r w:rsidR="009424C8" w:rsidRPr="009424C8">
          <w:rPr>
            <w:rStyle w:val="Hyperlink"/>
          </w:rPr>
          <w:t>s</w:t>
        </w:r>
        <w:r w:rsidR="009424C8" w:rsidRPr="00604EC0">
          <w:rPr>
            <w:rStyle w:val="Hyperlink"/>
          </w:rPr>
          <w:t>ection</w:t>
        </w:r>
        <w:r w:rsidR="009424C8" w:rsidRPr="009424C8">
          <w:rPr>
            <w:rStyle w:val="Hyperlink"/>
            <w:b/>
          </w:rPr>
          <w:t> </w:t>
        </w:r>
        <w:r w:rsidR="009424C8" w:rsidRPr="00604EC0">
          <w:rPr>
            <w:rStyle w:val="Hyperlink"/>
          </w:rPr>
          <w:t>3.1</w:t>
        </w:r>
      </w:hyperlink>
      <w:r w:rsidRPr="00752AD5">
        <w:t>.</w:t>
      </w:r>
    </w:p>
    <w:p w14:paraId="26A44C8C" w14:textId="77777777" w:rsidR="002A5508" w:rsidRPr="00AE13D2" w:rsidRDefault="002A5508" w:rsidP="002A5508">
      <w:pPr>
        <w:ind w:left="720"/>
      </w:pPr>
    </w:p>
    <w:p w14:paraId="0819683C" w14:textId="77777777" w:rsidR="002A5508" w:rsidRPr="00AE13D2" w:rsidRDefault="002A5508" w:rsidP="002A5508">
      <w:pPr>
        <w:pStyle w:val="BodyText"/>
      </w:pPr>
      <w:proofErr w:type="gramStart"/>
      <w:r w:rsidRPr="00AE13D2">
        <w:t>In the event that</w:t>
      </w:r>
      <w:proofErr w:type="gramEnd"/>
      <w:r w:rsidRPr="00AE13D2">
        <w:t xml:space="preserve"> the term,</w:t>
      </w:r>
    </w:p>
    <w:p w14:paraId="51C08350"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 xml:space="preserve"> + 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&lt; 0</w:t>
      </w:r>
    </w:p>
    <w:p w14:paraId="617A72C5" w14:textId="77777777" w:rsidR="002A5508" w:rsidRPr="00AE13D2" w:rsidRDefault="002A5508" w:rsidP="002A5508">
      <w:pPr>
        <w:pStyle w:val="DocumentNumber"/>
        <w:rPr>
          <w:rFonts w:ascii="Times New Roman" w:hAnsi="Times New Roman"/>
          <w:lang w:val="de-DE"/>
        </w:rPr>
      </w:pPr>
    </w:p>
    <w:p w14:paraId="3191E02F" w14:textId="77777777" w:rsidR="002A5508" w:rsidRPr="00AE13D2" w:rsidRDefault="002A5508" w:rsidP="002A5508">
      <w:pPr>
        <w:pStyle w:val="BodyText"/>
        <w:rPr>
          <w:lang w:val="de-DE"/>
        </w:rPr>
      </w:pPr>
      <w:r w:rsidRPr="00AE13D2">
        <w:rPr>
          <w:lang w:val="de-DE"/>
        </w:rPr>
        <w:t>Where:</w:t>
      </w:r>
    </w:p>
    <w:p w14:paraId="44524523" w14:textId="77777777" w:rsidR="002A5508" w:rsidRPr="00F2458C" w:rsidRDefault="002A5508" w:rsidP="002A5508">
      <w:pPr>
        <w:pStyle w:val="DocumentNumber"/>
        <w:ind w:firstLine="864"/>
        <w:rPr>
          <w:rFonts w:ascii="Tahoma" w:hAnsi="Tahoma" w:cs="Tahoma"/>
          <w:sz w:val="20"/>
          <w:lang w:val="de-DE"/>
        </w:rPr>
      </w:pP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&lt; 0 and </w:t>
      </w:r>
      <w:r w:rsidRPr="00F2458C">
        <w:rPr>
          <w:rFonts w:ascii="Tahoma" w:hAnsi="Tahoma" w:cs="Tahoma"/>
          <w:b/>
          <w:sz w:val="20"/>
          <w:lang w:val="de-DE"/>
        </w:rPr>
        <w:t>|</w:t>
      </w:r>
      <w:r w:rsidRPr="00F2458C">
        <w:rPr>
          <w:rFonts w:ascii="Tahoma" w:hAnsi="Tahoma" w:cs="Tahoma"/>
          <w:sz w:val="20"/>
          <w:lang w:val="de-DE"/>
        </w:rPr>
        <w:t>RQ</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b/>
          <w:sz w:val="20"/>
          <w:lang w:val="de-DE"/>
        </w:rPr>
        <w:t>|</w:t>
      </w:r>
      <w:r w:rsidRPr="00F2458C">
        <w:rPr>
          <w:rFonts w:ascii="Tahoma" w:hAnsi="Tahoma" w:cs="Tahoma"/>
          <w:sz w:val="20"/>
          <w:lang w:val="de-DE"/>
        </w:rPr>
        <w:t xml:space="preserve"> &gt; </w:t>
      </w:r>
      <w:r w:rsidRPr="00F2458C">
        <w:rPr>
          <w:rFonts w:ascii="Tahoma" w:hAnsi="Tahoma" w:cs="Tahoma"/>
          <w:b/>
          <w:sz w:val="20"/>
          <w:lang w:val="de-DE"/>
        </w:rPr>
        <w:t>|</w:t>
      </w:r>
      <w:r w:rsidRPr="00F2458C">
        <w:rPr>
          <w:rFonts w:ascii="Tahoma" w:hAnsi="Tahoma" w:cs="Tahoma"/>
          <w:sz w:val="20"/>
          <w:lang w:val="de-DE"/>
        </w:rPr>
        <w:t>(AQEW</w:t>
      </w:r>
      <w:r w:rsidRPr="00F2458C">
        <w:rPr>
          <w:rFonts w:ascii="Tahoma" w:hAnsi="Tahoma" w:cs="Tahoma"/>
          <w:sz w:val="20"/>
          <w:vertAlign w:val="subscript"/>
          <w:lang w:val="de-DE"/>
        </w:rPr>
        <w:t>k,h</w:t>
      </w:r>
      <w:r w:rsidRPr="00F2458C">
        <w:rPr>
          <w:rFonts w:ascii="Tahoma" w:hAnsi="Tahoma" w:cs="Tahoma"/>
          <w:sz w:val="20"/>
          <w:vertAlign w:val="superscript"/>
          <w:lang w:val="de-DE"/>
        </w:rPr>
        <w:t>m,t</w:t>
      </w:r>
      <w:r w:rsidRPr="00F2458C">
        <w:rPr>
          <w:rFonts w:ascii="Tahoma" w:hAnsi="Tahoma" w:cs="Tahoma"/>
          <w:sz w:val="20"/>
          <w:lang w:val="de-DE"/>
        </w:rPr>
        <w:t xml:space="preserve"> + SQEW</w:t>
      </w:r>
      <w:r w:rsidRPr="00F2458C">
        <w:rPr>
          <w:rFonts w:ascii="Tahoma" w:hAnsi="Tahoma" w:cs="Tahoma"/>
          <w:sz w:val="20"/>
          <w:vertAlign w:val="subscript"/>
          <w:lang w:val="de-DE"/>
        </w:rPr>
        <w:t xml:space="preserve"> k,h</w:t>
      </w:r>
      <w:r w:rsidRPr="00F2458C">
        <w:rPr>
          <w:rFonts w:ascii="Tahoma" w:hAnsi="Tahoma" w:cs="Tahoma"/>
          <w:sz w:val="20"/>
          <w:vertAlign w:val="superscript"/>
          <w:lang w:val="de-DE"/>
        </w:rPr>
        <w:t>i,t</w:t>
      </w:r>
      <w:r w:rsidRPr="00F2458C">
        <w:rPr>
          <w:rFonts w:ascii="Tahoma" w:hAnsi="Tahoma" w:cs="Tahoma"/>
          <w:sz w:val="20"/>
          <w:lang w:val="de-DE"/>
        </w:rPr>
        <w:t>)</w:t>
      </w:r>
      <w:r w:rsidRPr="00F2458C">
        <w:rPr>
          <w:rFonts w:ascii="Tahoma" w:hAnsi="Tahoma" w:cs="Tahoma"/>
          <w:b/>
          <w:sz w:val="20"/>
          <w:lang w:val="de-DE"/>
        </w:rPr>
        <w:t xml:space="preserve">| </w:t>
      </w:r>
      <w:r w:rsidRPr="00F2458C">
        <w:rPr>
          <w:rFonts w:ascii="Tahoma" w:hAnsi="Tahoma" w:cs="Tahoma"/>
          <w:sz w:val="20"/>
          <w:lang w:val="de-DE"/>
        </w:rPr>
        <w:t>and TD</w:t>
      </w:r>
      <w:r w:rsidRPr="00F2458C">
        <w:rPr>
          <w:rFonts w:ascii="Tahoma" w:hAnsi="Tahoma" w:cs="Tahoma"/>
          <w:sz w:val="20"/>
          <w:vertAlign w:val="subscript"/>
          <w:lang w:val="de-DE"/>
        </w:rPr>
        <w:t xml:space="preserve">k,h,c </w:t>
      </w:r>
      <w:r w:rsidRPr="00F2458C">
        <w:rPr>
          <w:rFonts w:ascii="Tahoma" w:hAnsi="Tahoma" w:cs="Tahoma"/>
          <w:sz w:val="20"/>
          <w:lang w:val="de-DE"/>
        </w:rPr>
        <w:t>&gt; 0</w:t>
      </w:r>
    </w:p>
    <w:p w14:paraId="2333364B" w14:textId="77777777" w:rsidR="002A5508" w:rsidRPr="00AE13D2" w:rsidRDefault="002A5508" w:rsidP="002A5508">
      <w:pPr>
        <w:rPr>
          <w:lang w:val="de-DE"/>
        </w:rPr>
      </w:pPr>
    </w:p>
    <w:p w14:paraId="7EB6A845" w14:textId="77777777" w:rsidR="002A5508" w:rsidRPr="00AE13D2" w:rsidRDefault="002A5508" w:rsidP="002A5508">
      <w:pPr>
        <w:pStyle w:val="BodyText"/>
      </w:pPr>
      <w:r w:rsidRPr="00AE13D2">
        <w:t xml:space="preserve">The calculation of the applicable hourly uplift charge type “c” will yield a net credit to the </w:t>
      </w:r>
      <w:r w:rsidRPr="00AE13D2">
        <w:rPr>
          <w:i/>
        </w:rPr>
        <w:t>buying market participant</w:t>
      </w:r>
      <w:r w:rsidRPr="00AE13D2">
        <w:t xml:space="preserve"> </w:t>
      </w:r>
      <w:proofErr w:type="gramStart"/>
      <w:r w:rsidRPr="00AE13D2">
        <w:t>as a result of</w:t>
      </w:r>
      <w:proofErr w:type="gramEnd"/>
      <w:r w:rsidRPr="00AE13D2">
        <w:t xml:space="preserve"> the reallocated quantity exceeding their actual/scheduled withdrawals of </w:t>
      </w:r>
      <w:r w:rsidRPr="00AE13D2">
        <w:rPr>
          <w:i/>
        </w:rPr>
        <w:t>energy</w:t>
      </w:r>
      <w:r w:rsidRPr="00AE13D2">
        <w:t xml:space="preserve"> for the </w:t>
      </w:r>
      <w:r w:rsidRPr="00AE13D2">
        <w:rPr>
          <w:i/>
        </w:rPr>
        <w:t>metering interval</w:t>
      </w:r>
      <w:r w:rsidRPr="00AE13D2">
        <w:t> ‘t’ in question.</w:t>
      </w:r>
    </w:p>
    <w:p w14:paraId="406254C7" w14:textId="02B5657F" w:rsidR="002A5508" w:rsidRPr="00AE13D2" w:rsidRDefault="002A5508" w:rsidP="002A5508">
      <w:pPr>
        <w:rPr>
          <w:b/>
        </w:rPr>
      </w:pPr>
      <w:r w:rsidRPr="00AE13D2">
        <w:rPr>
          <w:b/>
        </w:rPr>
        <w:t xml:space="preserve">The above mechanism applies to those “associated </w:t>
      </w:r>
      <w:r w:rsidRPr="00291A05">
        <w:rPr>
          <w:b/>
          <w:i/>
        </w:rPr>
        <w:t>charge types</w:t>
      </w:r>
      <w:r w:rsidRPr="00AE13D2">
        <w:rPr>
          <w:b/>
        </w:rPr>
        <w:t xml:space="preserve">” that are enumerated in the table at the beginning of this </w:t>
      </w:r>
      <w:r w:rsidR="009424C8">
        <w:rPr>
          <w:b/>
        </w:rPr>
        <w:t>s</w:t>
      </w:r>
      <w:r w:rsidRPr="00AE13D2">
        <w:rPr>
          <w:b/>
        </w:rPr>
        <w:t xml:space="preserve">ection.  </w:t>
      </w:r>
      <w:r w:rsidR="009424C8">
        <w:rPr>
          <w:b/>
        </w:rPr>
        <w:t xml:space="preserve">Refer to </w:t>
      </w:r>
      <w:hyperlink w:anchor="_Toc140737042" w:history="1">
        <w:r w:rsidR="009424C8" w:rsidRPr="009424C8">
          <w:rPr>
            <w:rStyle w:val="Hyperlink"/>
            <w:b/>
          </w:rPr>
          <w:t>s</w:t>
        </w:r>
        <w:r w:rsidRPr="009424C8">
          <w:rPr>
            <w:rStyle w:val="Hyperlink"/>
            <w:b/>
          </w:rPr>
          <w:t>ection </w:t>
        </w:r>
        <w:r w:rsidR="00F2458C" w:rsidRPr="009424C8">
          <w:rPr>
            <w:rStyle w:val="Hyperlink"/>
            <w:b/>
          </w:rPr>
          <w:t>3</w:t>
        </w:r>
        <w:r w:rsidRPr="009424C8">
          <w:rPr>
            <w:rStyle w:val="Hyperlink"/>
            <w:b/>
          </w:rPr>
          <w:t>.2</w:t>
        </w:r>
      </w:hyperlink>
      <w:r w:rsidRPr="00AE13D2">
        <w:rPr>
          <w:b/>
        </w:rPr>
        <w:t xml:space="preserve"> for specific listings of </w:t>
      </w:r>
      <w:r w:rsidRPr="00AE13D2">
        <w:rPr>
          <w:b/>
          <w:i/>
        </w:rPr>
        <w:t>charge types</w:t>
      </w:r>
      <w:r w:rsidRPr="00AE13D2">
        <w:rPr>
          <w:b/>
        </w:rPr>
        <w:t xml:space="preserve"> and their respective equations.</w:t>
      </w:r>
    </w:p>
    <w:p w14:paraId="175B3DEC" w14:textId="0506B3D2" w:rsidR="002A5508" w:rsidRDefault="002A5508" w:rsidP="002A5508">
      <w:pPr>
        <w:spacing w:after="0"/>
      </w:pPr>
    </w:p>
    <w:p w14:paraId="6D2D225A" w14:textId="77777777" w:rsidR="00AE0E75" w:rsidRPr="00AE13D2" w:rsidRDefault="00AE0E75" w:rsidP="002A5508">
      <w:pPr>
        <w:spacing w:after="0"/>
        <w:sectPr w:rsidR="00AE0E75" w:rsidRPr="00AE13D2" w:rsidSect="001B66F2">
          <w:pgSz w:w="15840" w:h="12240" w:orient="landscape" w:code="1"/>
          <w:pgMar w:top="1800" w:right="1440" w:bottom="1440" w:left="1440" w:header="720" w:footer="720" w:gutter="0"/>
          <w:cols w:space="720"/>
          <w:docGrid w:linePitch="299"/>
        </w:sectPr>
      </w:pPr>
    </w:p>
    <w:p w14:paraId="18060704" w14:textId="3378E0E6" w:rsidR="002A5508" w:rsidRDefault="00AB2381" w:rsidP="00364068">
      <w:pPr>
        <w:pStyle w:val="Heading3"/>
      </w:pPr>
      <w:bookmarkStart w:id="1290" w:name="_Exemptions_from_the"/>
      <w:bookmarkStart w:id="1291" w:name="_Toc140737959"/>
      <w:bookmarkStart w:id="1292" w:name="_Toc140741694"/>
      <w:bookmarkStart w:id="1293" w:name="_Toc140746211"/>
      <w:bookmarkStart w:id="1294" w:name="_Toc140760174"/>
      <w:bookmarkStart w:id="1295" w:name="_Toc140817981"/>
      <w:bookmarkStart w:id="1296" w:name="_Toc140822937"/>
      <w:bookmarkStart w:id="1297" w:name="_Toc140831922"/>
      <w:bookmarkStart w:id="1298" w:name="_Toc141889053"/>
      <w:bookmarkStart w:id="1299" w:name="_Toc141940579"/>
      <w:bookmarkStart w:id="1300" w:name="_Toc141940616"/>
      <w:bookmarkStart w:id="1301" w:name="_Toc214367720"/>
      <w:bookmarkEnd w:id="1290"/>
      <w:r>
        <w:lastRenderedPageBreak/>
        <w:t>Exemptions from the Day-Ahead Import Failure Charge, Day-Ahead Export Failure Charge, and Day-Ahead Linked Wheel Failure Charge</w:t>
      </w:r>
      <w:bookmarkEnd w:id="1291"/>
      <w:bookmarkEnd w:id="1292"/>
      <w:bookmarkEnd w:id="1293"/>
      <w:bookmarkEnd w:id="1294"/>
      <w:bookmarkEnd w:id="1295"/>
      <w:bookmarkEnd w:id="1296"/>
      <w:bookmarkEnd w:id="1297"/>
      <w:bookmarkEnd w:id="1298"/>
      <w:bookmarkEnd w:id="1299"/>
      <w:bookmarkEnd w:id="1300"/>
      <w:bookmarkEnd w:id="1301"/>
    </w:p>
    <w:p w14:paraId="4692DA26" w14:textId="1687402C" w:rsidR="00AB2381" w:rsidRDefault="00AB2381" w:rsidP="00D23AF6">
      <w:pPr>
        <w:pStyle w:val="Heading4"/>
      </w:pPr>
      <w:bookmarkStart w:id="1302" w:name="_Toc141940580"/>
      <w:r>
        <w:t>Purpose of this Section</w:t>
      </w:r>
      <w:bookmarkEnd w:id="1302"/>
    </w:p>
    <w:p w14:paraId="6C214256" w14:textId="77777777" w:rsidR="00AB2381" w:rsidRPr="00AE13D2" w:rsidRDefault="00AB2381" w:rsidP="00AB2381">
      <w:pPr>
        <w:spacing w:before="120" w:after="120"/>
      </w:pPr>
      <w:r w:rsidRPr="00AE13D2">
        <w:t>This section describes how Day-Ahead Import transactions are subject to an “</w:t>
      </w:r>
      <w:r w:rsidRPr="00AE13D2">
        <w:rPr>
          <w:i/>
        </w:rPr>
        <w:t>Offer</w:t>
      </w:r>
      <w:r w:rsidRPr="00AE13D2">
        <w:t xml:space="preserve"> Price Test” </w:t>
      </w:r>
      <w:proofErr w:type="gramStart"/>
      <w:r w:rsidRPr="00AE13D2">
        <w:t>in order to</w:t>
      </w:r>
      <w:proofErr w:type="gramEnd"/>
      <w:r w:rsidRPr="00AE13D2">
        <w:t xml:space="preserve"> determine if they are exempt from the Day-Ahead Import Failure Charge (</w:t>
      </w:r>
      <w:r w:rsidRPr="00AE13D2">
        <w:rPr>
          <w:i/>
        </w:rPr>
        <w:t>charge type</w:t>
      </w:r>
      <w:r w:rsidRPr="00AE13D2">
        <w:t xml:space="preserve"> 1135), Day-Ahead Export Failure Charge (</w:t>
      </w:r>
      <w:r w:rsidRPr="00AE13D2">
        <w:rPr>
          <w:i/>
        </w:rPr>
        <w:t>charge type</w:t>
      </w:r>
      <w:r w:rsidRPr="00AE13D2">
        <w:t xml:space="preserve"> 1136) and Day-Ahead Linked Wheel Failure Charge (</w:t>
      </w:r>
      <w:r w:rsidRPr="00AE13D2">
        <w:rPr>
          <w:i/>
        </w:rPr>
        <w:t>charge type</w:t>
      </w:r>
      <w:r w:rsidRPr="00AE13D2">
        <w:t xml:space="preserve"> 1134)</w:t>
      </w:r>
      <w:r w:rsidRPr="00AE13D2">
        <w:rPr>
          <w:rStyle w:val="FootnoteReference"/>
        </w:rPr>
        <w:footnoteReference w:id="5"/>
      </w:r>
      <w:r w:rsidRPr="00AE13D2">
        <w:t>.</w:t>
      </w:r>
    </w:p>
    <w:p w14:paraId="7D618C55" w14:textId="58E98956" w:rsidR="00AB2381" w:rsidRPr="00AE13D2" w:rsidRDefault="00AB2381" w:rsidP="00AB2381">
      <w:r w:rsidRPr="00AE13D2">
        <w:t xml:space="preserve">Generally </w:t>
      </w:r>
      <w:proofErr w:type="gramStart"/>
      <w:r w:rsidRPr="00AE13D2">
        <w:t>speaking</w:t>
      </w:r>
      <w:proofErr w:type="gramEnd"/>
      <w:r w:rsidRPr="00AE13D2">
        <w:t xml:space="preserve"> the applicability of the five Intertie Failure charges</w:t>
      </w:r>
      <w:r w:rsidRPr="00AE13D2">
        <w:rPr>
          <w:rStyle w:val="FootnoteReference"/>
        </w:rPr>
        <w:footnoteReference w:id="6"/>
      </w:r>
      <w:r w:rsidRPr="00AE13D2">
        <w:t xml:space="preserve"> is affected by the “Reason Codes” attached to the applicable</w:t>
      </w:r>
      <w:r w:rsidRPr="00AE13D2">
        <w:rPr>
          <w:i/>
        </w:rPr>
        <w:t xml:space="preserve"> interchange schedule </w:t>
      </w:r>
      <w:r w:rsidRPr="00AE13D2">
        <w:t xml:space="preserve">received by the </w:t>
      </w:r>
      <w:r w:rsidR="00FB75D8">
        <w:rPr>
          <w:i/>
        </w:rPr>
        <w:t>s</w:t>
      </w:r>
      <w:r w:rsidRPr="00AE13D2">
        <w:rPr>
          <w:i/>
        </w:rPr>
        <w:t xml:space="preserve">ettlement </w:t>
      </w:r>
      <w:r w:rsidR="00FB75D8">
        <w:rPr>
          <w:i/>
        </w:rPr>
        <w:t>p</w:t>
      </w:r>
      <w:r w:rsidRPr="00AE13D2">
        <w:rPr>
          <w:i/>
        </w:rPr>
        <w:t>rocess</w:t>
      </w:r>
      <w:r w:rsidRPr="00AE13D2">
        <w:t xml:space="preserve">. The impact of these Reason Codes is outlined in Table 3-5 of the </w:t>
      </w:r>
      <w:r w:rsidRPr="00AE13D2">
        <w:rPr>
          <w:i/>
        </w:rPr>
        <w:t>IESO</w:t>
      </w:r>
      <w:r w:rsidRPr="00AE13D2">
        <w:t xml:space="preserve"> Technical Interface document entitled, “Format Specifications for Settlement Statement Files an</w:t>
      </w:r>
      <w:r w:rsidR="009C6F5C">
        <w:t xml:space="preserve">d Data Files” (IMP_SPEC_0005). </w:t>
      </w:r>
      <w:r w:rsidRPr="00AE13D2">
        <w:t xml:space="preserve">As noted in that table however, day-ahead import transactions arranged in the </w:t>
      </w:r>
      <w:r w:rsidRPr="00AE13D2">
        <w:rPr>
          <w:i/>
        </w:rPr>
        <w:t>pre-dispatch-of-record</w:t>
      </w:r>
      <w:r w:rsidRPr="00AE13D2">
        <w:t xml:space="preserve"> that include the ‘AUTO’‘NY90’ or ‘</w:t>
      </w:r>
      <w:proofErr w:type="spellStart"/>
      <w:r w:rsidRPr="00AE13D2">
        <w:t>ADQh</w:t>
      </w:r>
      <w:proofErr w:type="spellEnd"/>
      <w:r w:rsidRPr="00AE13D2">
        <w:t>’, or ‘ORA’ Reason Codes in the resulting real-time dispatch will be further subject to an “Offer Price Test” which determines whether or not the transaction in question is in fact exempt from the Day-Ahead Failure Charges.</w:t>
      </w:r>
    </w:p>
    <w:p w14:paraId="5DB59307" w14:textId="0A6A7CC5" w:rsidR="00AB2381" w:rsidRDefault="00AB2381" w:rsidP="00D23AF6">
      <w:pPr>
        <w:pStyle w:val="Heading4"/>
      </w:pPr>
      <w:bookmarkStart w:id="1303" w:name="_Toc141940581"/>
      <w:r>
        <w:t>Objective of the “Offer Price Test”</w:t>
      </w:r>
      <w:bookmarkEnd w:id="1303"/>
    </w:p>
    <w:p w14:paraId="73405047" w14:textId="77777777" w:rsidR="00AB2381" w:rsidRPr="00AE13D2" w:rsidRDefault="00AB2381" w:rsidP="00AB2381">
      <w:pPr>
        <w:pStyle w:val="BodyText"/>
      </w:pPr>
      <w:r w:rsidRPr="00AE13D2">
        <w:t xml:space="preserve">The main objective of the </w:t>
      </w:r>
      <w:r w:rsidRPr="00AE13D2">
        <w:rPr>
          <w:szCs w:val="22"/>
        </w:rPr>
        <w:t>Offer Price Test</w:t>
      </w:r>
      <w:r w:rsidRPr="00AE13D2">
        <w:t xml:space="preserve"> is to grant </w:t>
      </w:r>
      <w:proofErr w:type="gramStart"/>
      <w:r w:rsidRPr="00AE13D2">
        <w:t>an exemption</w:t>
      </w:r>
      <w:proofErr w:type="gramEnd"/>
      <w:r w:rsidRPr="00AE13D2">
        <w:t xml:space="preserve"> from the DA-IFC, DA-EFC and DA-LWFC for those import and export transactions that make </w:t>
      </w:r>
      <w:proofErr w:type="gramStart"/>
      <w:r w:rsidRPr="00AE13D2">
        <w:t>a best</w:t>
      </w:r>
      <w:proofErr w:type="gramEnd"/>
      <w:r w:rsidRPr="00AE13D2">
        <w:t xml:space="preserve"> effort to ensure that they are scheduled in the </w:t>
      </w:r>
      <w:r w:rsidRPr="00AE13D2">
        <w:rPr>
          <w:i/>
        </w:rPr>
        <w:t>real-time market</w:t>
      </w:r>
      <w:r w:rsidRPr="00AE13D2">
        <w:t xml:space="preserve">.  The Offer Price Test assesses “best effort” </w:t>
      </w:r>
      <w:proofErr w:type="gramStart"/>
      <w:r w:rsidRPr="00AE13D2">
        <w:t>on the basis of</w:t>
      </w:r>
      <w:proofErr w:type="gramEnd"/>
      <w:r w:rsidRPr="00AE13D2">
        <w:t xml:space="preserve"> the offer price of the transaction itself.</w:t>
      </w:r>
    </w:p>
    <w:p w14:paraId="3241414C" w14:textId="6AB9DFF1" w:rsidR="00AB2381" w:rsidRDefault="00AB2381" w:rsidP="00D23AF6">
      <w:pPr>
        <w:pStyle w:val="Heading4"/>
      </w:pPr>
      <w:bookmarkStart w:id="1304" w:name="_Toc141940582"/>
      <w:r>
        <w:t>How the Offer Price Test Works</w:t>
      </w:r>
      <w:bookmarkEnd w:id="1304"/>
    </w:p>
    <w:p w14:paraId="7959C7F5" w14:textId="77777777" w:rsidR="00AB2381" w:rsidRPr="00AE13D2" w:rsidRDefault="00AB2381" w:rsidP="00AB2381">
      <w:pPr>
        <w:pStyle w:val="BodyText"/>
      </w:pPr>
      <w:r w:rsidRPr="00AE13D2">
        <w:t xml:space="preserve">The Offer Price Test is a simple test that is performed on the first lamination of the </w:t>
      </w:r>
      <w:r w:rsidRPr="00AE13D2">
        <w:rPr>
          <w:i/>
        </w:rPr>
        <w:t>real-time market</w:t>
      </w:r>
      <w:r w:rsidRPr="00AE13D2">
        <w:t xml:space="preserve"> import </w:t>
      </w:r>
      <w:r w:rsidRPr="00AE13D2">
        <w:rPr>
          <w:i/>
        </w:rPr>
        <w:t>offer</w:t>
      </w:r>
      <w:r w:rsidRPr="00AE13D2">
        <w:rPr>
          <w:iCs/>
        </w:rPr>
        <w:t>/or expor</w:t>
      </w:r>
      <w:r w:rsidRPr="00AE13D2">
        <w:t>t</w:t>
      </w:r>
      <w:r w:rsidRPr="00AE13D2">
        <w:rPr>
          <w:i/>
        </w:rPr>
        <w:t xml:space="preserve"> bid</w:t>
      </w:r>
      <w:r w:rsidRPr="00AE13D2">
        <w:t xml:space="preserve">.  The “first lamination” is defined by the first two </w:t>
      </w:r>
      <w:r w:rsidRPr="00AE13D2">
        <w:rPr>
          <w:i/>
        </w:rPr>
        <w:t>price-quantity</w:t>
      </w:r>
      <w:r w:rsidRPr="00AE13D2">
        <w:t xml:space="preserve"> (“p-q”) </w:t>
      </w:r>
      <w:r w:rsidRPr="00AE13D2">
        <w:rPr>
          <w:i/>
        </w:rPr>
        <w:t>pairs</w:t>
      </w:r>
      <w:r w:rsidRPr="00AE13D2">
        <w:t xml:space="preserve"> in the </w:t>
      </w:r>
      <w:r w:rsidRPr="00AE13D2">
        <w:rPr>
          <w:i/>
        </w:rPr>
        <w:t>real-time market</w:t>
      </w:r>
      <w:r w:rsidRPr="00AE13D2">
        <w:t xml:space="preserve"> </w:t>
      </w:r>
      <w:r w:rsidRPr="00AE13D2">
        <w:rPr>
          <w:i/>
        </w:rPr>
        <w:t>offer</w:t>
      </w:r>
      <w:r w:rsidRPr="00AE13D2">
        <w:t xml:space="preserve"> curve, where:</w:t>
      </w:r>
    </w:p>
    <w:p w14:paraId="04590342" w14:textId="77777777" w:rsidR="00AB2381" w:rsidRPr="00AE13D2" w:rsidRDefault="00AB2381" w:rsidP="00394AA5">
      <w:pPr>
        <w:pStyle w:val="BodyText"/>
        <w:numPr>
          <w:ilvl w:val="0"/>
          <w:numId w:val="22"/>
        </w:numPr>
      </w:pPr>
      <w:r w:rsidRPr="00AE13D2">
        <w:t xml:space="preserve">The first </w:t>
      </w:r>
      <w:r w:rsidRPr="00AE13D2">
        <w:rPr>
          <w:i/>
        </w:rPr>
        <w:t>price-quantity pair</w:t>
      </w:r>
      <w:r w:rsidRPr="00AE13D2">
        <w:t xml:space="preserve"> contains an </w:t>
      </w:r>
      <w:r w:rsidRPr="00AE13D2">
        <w:rPr>
          <w:i/>
        </w:rPr>
        <w:t xml:space="preserve">offer </w:t>
      </w:r>
      <w:r w:rsidRPr="00AE13D2">
        <w:t>or</w:t>
      </w:r>
      <w:r w:rsidRPr="00AE13D2">
        <w:rPr>
          <w:i/>
        </w:rPr>
        <w:t xml:space="preserve"> bid</w:t>
      </w:r>
      <w:r w:rsidRPr="00AE13D2">
        <w:t xml:space="preserve"> price and a quantity of zero; and</w:t>
      </w:r>
    </w:p>
    <w:p w14:paraId="65DEBB30" w14:textId="77777777" w:rsidR="00AB2381" w:rsidRPr="00AE13D2" w:rsidRDefault="00AB2381" w:rsidP="00394AA5">
      <w:pPr>
        <w:pStyle w:val="BodyText"/>
        <w:numPr>
          <w:ilvl w:val="0"/>
          <w:numId w:val="22"/>
        </w:numPr>
      </w:pPr>
      <w:r w:rsidRPr="00AE13D2">
        <w:t xml:space="preserve">The second </w:t>
      </w:r>
      <w:r w:rsidRPr="00AE13D2">
        <w:rPr>
          <w:i/>
        </w:rPr>
        <w:t>price-quantity pair</w:t>
      </w:r>
      <w:r w:rsidRPr="00AE13D2">
        <w:t xml:space="preserve"> </w:t>
      </w:r>
      <w:proofErr w:type="gramStart"/>
      <w:r w:rsidRPr="00AE13D2">
        <w:t>contains</w:t>
      </w:r>
      <w:proofErr w:type="gramEnd"/>
      <w:r w:rsidRPr="00AE13D2">
        <w:t xml:space="preserve"> the same </w:t>
      </w:r>
      <w:r w:rsidRPr="00AE13D2">
        <w:rPr>
          <w:i/>
        </w:rPr>
        <w:t xml:space="preserve">offer </w:t>
      </w:r>
      <w:r w:rsidRPr="00AE13D2">
        <w:t>or</w:t>
      </w:r>
      <w:r w:rsidRPr="00AE13D2">
        <w:rPr>
          <w:i/>
        </w:rPr>
        <w:t xml:space="preserve"> bid</w:t>
      </w:r>
      <w:r w:rsidRPr="00AE13D2">
        <w:t xml:space="preserve"> price as the first </w:t>
      </w:r>
      <w:r w:rsidRPr="00AE13D2">
        <w:rPr>
          <w:i/>
        </w:rPr>
        <w:t>price-quantity pair</w:t>
      </w:r>
      <w:r w:rsidRPr="00AE13D2">
        <w:t xml:space="preserve"> and a non-zero quantity.</w:t>
      </w:r>
    </w:p>
    <w:p w14:paraId="2CC013D4" w14:textId="77777777" w:rsidR="00AB2381" w:rsidRPr="00AE13D2" w:rsidRDefault="00AB2381" w:rsidP="00AB2381">
      <w:pPr>
        <w:pStyle w:val="BodyText"/>
      </w:pPr>
      <w:r w:rsidRPr="00AE13D2">
        <w:lastRenderedPageBreak/>
        <w:t xml:space="preserve">The Offer Price Test applies to any situation in which a day-ahead import or export transaction has a Reason </w:t>
      </w:r>
      <w:proofErr w:type="gramStart"/>
      <w:r w:rsidRPr="00AE13D2">
        <w:t>Code, ‘</w:t>
      </w:r>
      <w:proofErr w:type="gramEnd"/>
      <w:r w:rsidRPr="00AE13D2">
        <w:t>AUTO</w:t>
      </w:r>
      <w:proofErr w:type="gramStart"/>
      <w:r w:rsidRPr="00AE13D2">
        <w:t>’, ‘NY90’ ‘</w:t>
      </w:r>
      <w:proofErr w:type="spellStart"/>
      <w:proofErr w:type="gramEnd"/>
      <w:r w:rsidRPr="00AE13D2">
        <w:t>ADQh</w:t>
      </w:r>
      <w:proofErr w:type="spellEnd"/>
      <w:r w:rsidRPr="00AE13D2">
        <w:t xml:space="preserve">’, or ‘ORA’ assigned to the corresponding real-time import or export transaction at the same location.  It is applicable to </w:t>
      </w:r>
      <w:r w:rsidRPr="00AE13D2">
        <w:rPr>
          <w:i/>
        </w:rPr>
        <w:t>any intertie metering point</w:t>
      </w:r>
      <w:r w:rsidRPr="00AE13D2">
        <w:t xml:space="preserve"> where the underlying constrained scheduling point (CSP) is a “source” (i.e. applicable to imports only) or a “sink” (i.e. applicable to exports only).</w:t>
      </w:r>
    </w:p>
    <w:p w14:paraId="5FC57B5D" w14:textId="0AB57E34" w:rsidR="00AB2381" w:rsidRPr="00AE13D2" w:rsidRDefault="00AB2381" w:rsidP="00AB2381">
      <w:pPr>
        <w:pStyle w:val="BodyText"/>
      </w:pPr>
      <w:r w:rsidRPr="00AE13D2">
        <w:t xml:space="preserve">If the transaction </w:t>
      </w:r>
      <w:proofErr w:type="gramStart"/>
      <w:r w:rsidRPr="00AE13D2">
        <w:t>fails</w:t>
      </w:r>
      <w:proofErr w:type="gramEnd"/>
      <w:r w:rsidRPr="00AE13D2">
        <w:t xml:space="preserve"> this </w:t>
      </w:r>
      <w:proofErr w:type="gramStart"/>
      <w:r w:rsidRPr="00AE13D2">
        <w:t>test;</w:t>
      </w:r>
      <w:proofErr w:type="gramEnd"/>
      <w:r w:rsidRPr="00AE13D2">
        <w:t xml:space="preserve"> it will not receive exemption sta</w:t>
      </w:r>
      <w:r w:rsidR="0050329A">
        <w:t xml:space="preserve">tus from the DA-IFC or DA-EFC. </w:t>
      </w:r>
      <w:r w:rsidRPr="00AE13D2">
        <w:t xml:space="preserve">If the transaction passes this test, then it will be exempted from the DA-IFC or DA-EFC – without </w:t>
      </w:r>
      <w:proofErr w:type="gramStart"/>
      <w:r w:rsidRPr="00AE13D2">
        <w:t>actually changing</w:t>
      </w:r>
      <w:proofErr w:type="gramEnd"/>
      <w:r w:rsidRPr="00AE13D2">
        <w:t xml:space="preserve"> the Reason Code itself.</w:t>
      </w:r>
    </w:p>
    <w:p w14:paraId="77D110DD" w14:textId="2AC44B7C" w:rsidR="00AB2381" w:rsidRDefault="006D5DC9" w:rsidP="00D23AF6">
      <w:pPr>
        <w:pStyle w:val="Heading4"/>
      </w:pPr>
      <w:bookmarkStart w:id="1305" w:name="_Toc141940583"/>
      <w:r>
        <w:t>Input Data:</w:t>
      </w:r>
      <w:bookmarkEnd w:id="1305"/>
    </w:p>
    <w:tbl>
      <w:tblPr>
        <w:tblW w:w="10782" w:type="dxa"/>
        <w:tblInd w:w="1098" w:type="dxa"/>
        <w:tblLayout w:type="fixed"/>
        <w:tblLook w:val="0000" w:firstRow="0" w:lastRow="0" w:firstColumn="0" w:lastColumn="0" w:noHBand="0" w:noVBand="0"/>
      </w:tblPr>
      <w:tblGrid>
        <w:gridCol w:w="1710"/>
        <w:gridCol w:w="360"/>
        <w:gridCol w:w="8712"/>
      </w:tblGrid>
      <w:tr w:rsidR="006D5DC9" w:rsidRPr="00FB75D8" w14:paraId="522C7B98" w14:textId="77777777" w:rsidTr="00FB75D8">
        <w:tc>
          <w:tcPr>
            <w:tcW w:w="1710" w:type="dxa"/>
            <w:vAlign w:val="center"/>
          </w:tcPr>
          <w:p w14:paraId="14175FCE" w14:textId="77777777" w:rsidR="006D5DC9" w:rsidRPr="00FB75D8" w:rsidRDefault="006D5DC9" w:rsidP="00E164E5">
            <w:pPr>
              <w:pStyle w:val="TableTextEquations"/>
              <w:rPr>
                <w:rFonts w:ascii="Tahoma" w:hAnsi="Tahoma" w:cs="Tahoma"/>
                <w:b/>
                <w:noProof w:val="0"/>
              </w:rPr>
            </w:pPr>
            <w:proofErr w:type="spellStart"/>
            <w:r w:rsidRPr="00FB75D8">
              <w:rPr>
                <w:rFonts w:ascii="Tahoma" w:hAnsi="Tahoma" w:cs="Tahoma"/>
                <w:noProof w:val="0"/>
              </w:rPr>
              <w:t>DA_DQSI</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5FC3160F"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5A322E71"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Day-ahead</w:t>
            </w:r>
            <w:r w:rsidRPr="00FB75D8">
              <w:rPr>
                <w:rFonts w:ascii="Tahoma" w:eastAsiaTheme="minorHAnsi" w:hAnsi="Tahoma" w:cs="Tahoma"/>
                <w:i/>
                <w:iCs/>
                <w:lang w:eastAsia="en-US"/>
              </w:rPr>
              <w:t xml:space="preserve"> </w:t>
            </w:r>
            <w:r w:rsidRPr="00FB75D8">
              <w:rPr>
                <w:rFonts w:ascii="Tahoma" w:eastAsiaTheme="minorHAnsi" w:hAnsi="Tahoma" w:cs="Tahoma"/>
                <w:lang w:eastAsia="en-US"/>
              </w:rPr>
              <w:t xml:space="preserve">constrained quantity scheduled for injection by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‘h’</w:t>
            </w:r>
          </w:p>
        </w:tc>
      </w:tr>
      <w:tr w:rsidR="006D5DC9" w:rsidRPr="00FB75D8" w14:paraId="28909E9B" w14:textId="77777777" w:rsidTr="00FB75D8">
        <w:tc>
          <w:tcPr>
            <w:tcW w:w="1710" w:type="dxa"/>
            <w:vAlign w:val="center"/>
          </w:tcPr>
          <w:p w14:paraId="0F8E4832" w14:textId="77777777" w:rsidR="006D5DC9" w:rsidRPr="00FB75D8" w:rsidRDefault="006D5DC9" w:rsidP="00E164E5">
            <w:pPr>
              <w:pStyle w:val="TableTextEquations"/>
              <w:rPr>
                <w:rFonts w:ascii="Tahoma" w:hAnsi="Tahoma" w:cs="Tahoma"/>
                <w:b/>
                <w:noProof w:val="0"/>
              </w:rPr>
            </w:pPr>
            <w:proofErr w:type="spellStart"/>
            <w:r w:rsidRPr="00FB75D8">
              <w:rPr>
                <w:rFonts w:ascii="Tahoma" w:hAnsi="Tahoma" w:cs="Tahoma"/>
                <w:noProof w:val="0"/>
              </w:rPr>
              <w:t>PD_DQSI</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60744EB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8FC0D21" w14:textId="77777777" w:rsidR="006D5DC9" w:rsidRPr="00FB75D8" w:rsidRDefault="006D5DC9" w:rsidP="00E164E5">
            <w:pPr>
              <w:pStyle w:val="TableTextEquations"/>
              <w:rPr>
                <w:rFonts w:ascii="Tahoma" w:hAnsi="Tahoma" w:cs="Tahoma"/>
                <w:noProof w:val="0"/>
              </w:rPr>
            </w:pPr>
            <w:r w:rsidRPr="00FB75D8">
              <w:rPr>
                <w:rFonts w:ascii="Tahoma" w:hAnsi="Tahoma" w:cs="Tahoma"/>
                <w:i/>
                <w:szCs w:val="22"/>
              </w:rPr>
              <w:t xml:space="preserve">Pre- dispatch </w:t>
            </w:r>
            <w:r w:rsidRPr="00FB75D8">
              <w:rPr>
                <w:rFonts w:ascii="Tahoma" w:hAnsi="Tahoma" w:cs="Tahoma"/>
                <w:szCs w:val="22"/>
              </w:rPr>
              <w:t xml:space="preserve">constrained quantity scheduled for injection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06372B6" w14:textId="77777777" w:rsidTr="00FB75D8">
        <w:tc>
          <w:tcPr>
            <w:tcW w:w="1710" w:type="dxa"/>
            <w:vAlign w:val="center"/>
          </w:tcPr>
          <w:p w14:paraId="4F215E33" w14:textId="77777777" w:rsidR="006D5DC9" w:rsidRPr="00FB75D8" w:rsidRDefault="006D5DC9" w:rsidP="00E164E5">
            <w:pPr>
              <w:pStyle w:val="TableTextEquations"/>
              <w:rPr>
                <w:rFonts w:ascii="Tahoma" w:hAnsi="Tahoma" w:cs="Tahoma"/>
                <w:noProof w:val="0"/>
              </w:rPr>
            </w:pPr>
            <w:proofErr w:type="spellStart"/>
            <w:r w:rsidRPr="00FB75D8">
              <w:rPr>
                <w:rFonts w:ascii="Tahoma" w:hAnsi="Tahoma" w:cs="Tahoma"/>
                <w:noProof w:val="0"/>
              </w:rPr>
              <w:t>PD_BE</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4E27A5B7"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20D397E"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
                <w:iCs/>
                <w:lang w:eastAsia="en-US"/>
              </w:rPr>
              <w:t xml:space="preserve">Energy offers </w:t>
            </w:r>
            <w:r w:rsidRPr="00FB75D8">
              <w:rPr>
                <w:rFonts w:ascii="Tahoma" w:eastAsiaTheme="minorHAnsi" w:hAnsi="Tahoma" w:cs="Tahoma"/>
                <w:lang w:eastAsia="en-US"/>
              </w:rPr>
              <w:t xml:space="preserve">submitted in </w:t>
            </w:r>
            <w:r w:rsidRPr="00FB75D8">
              <w:rPr>
                <w:rFonts w:ascii="Tahoma" w:eastAsiaTheme="minorHAnsi" w:hAnsi="Tahoma" w:cs="Tahoma"/>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78CD813" w14:textId="77777777" w:rsidTr="00FB75D8">
        <w:tc>
          <w:tcPr>
            <w:tcW w:w="1710" w:type="dxa"/>
            <w:vAlign w:val="center"/>
          </w:tcPr>
          <w:p w14:paraId="72348515"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MMCP</w:t>
            </w:r>
          </w:p>
        </w:tc>
        <w:tc>
          <w:tcPr>
            <w:tcW w:w="360" w:type="dxa"/>
            <w:vAlign w:val="center"/>
          </w:tcPr>
          <w:p w14:paraId="63E27614"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01D8DC6C"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 xml:space="preserve">The </w:t>
            </w:r>
            <w:r w:rsidRPr="00FB75D8">
              <w:rPr>
                <w:rFonts w:ascii="Tahoma" w:hAnsi="Tahoma" w:cs="Tahoma"/>
                <w:i/>
                <w:noProof w:val="0"/>
              </w:rPr>
              <w:t>Minimum Market Clearing Price</w:t>
            </w:r>
            <w:r w:rsidRPr="00FB75D8">
              <w:rPr>
                <w:rFonts w:ascii="Tahoma" w:hAnsi="Tahoma" w:cs="Tahoma"/>
                <w:noProof w:val="0"/>
              </w:rPr>
              <w:t>.</w:t>
            </w:r>
          </w:p>
        </w:tc>
      </w:tr>
      <w:tr w:rsidR="006D5DC9" w:rsidRPr="00FB75D8" w14:paraId="1E3150B7" w14:textId="77777777" w:rsidTr="00FB75D8">
        <w:tc>
          <w:tcPr>
            <w:tcW w:w="1710" w:type="dxa"/>
            <w:vAlign w:val="center"/>
          </w:tcPr>
          <w:p w14:paraId="714A3D9F" w14:textId="77777777" w:rsidR="006D5DC9" w:rsidRPr="00FB75D8" w:rsidRDefault="006D5DC9" w:rsidP="00E164E5">
            <w:pPr>
              <w:pStyle w:val="TableTextEquations"/>
              <w:rPr>
                <w:rFonts w:ascii="Tahoma" w:hAnsi="Tahoma" w:cs="Tahoma"/>
                <w:noProof w:val="0"/>
              </w:rPr>
            </w:pPr>
            <w:r w:rsidRPr="00FB75D8">
              <w:rPr>
                <w:rFonts w:ascii="Tahoma" w:hAnsi="Tahoma" w:cs="Tahoma"/>
              </w:rPr>
              <w:t>DA_DQSW</w:t>
            </w:r>
            <w:r w:rsidRPr="00FB75D8">
              <w:rPr>
                <w:rFonts w:ascii="Tahoma" w:eastAsiaTheme="minorHAnsi" w:hAnsi="Tahoma" w:cs="Tahoma"/>
                <w:vertAlign w:val="subscript"/>
                <w:lang w:eastAsia="en-US"/>
              </w:rPr>
              <w:t>k,h</w:t>
            </w:r>
            <w:r w:rsidRPr="00FB75D8">
              <w:rPr>
                <w:rFonts w:ascii="Tahoma" w:eastAsiaTheme="minorHAnsi" w:hAnsi="Tahoma" w:cs="Tahoma"/>
                <w:lang w:eastAsia="en-US"/>
              </w:rPr>
              <w:t xml:space="preserve"> </w:t>
            </w:r>
            <w:r w:rsidRPr="00FB75D8">
              <w:rPr>
                <w:rFonts w:ascii="Tahoma" w:eastAsiaTheme="minorHAnsi" w:hAnsi="Tahoma" w:cs="Tahoma"/>
                <w:vertAlign w:val="superscript"/>
                <w:lang w:eastAsia="en-US"/>
              </w:rPr>
              <w:t>i,t</w:t>
            </w:r>
          </w:p>
        </w:tc>
        <w:tc>
          <w:tcPr>
            <w:tcW w:w="360" w:type="dxa"/>
            <w:vAlign w:val="center"/>
          </w:tcPr>
          <w:p w14:paraId="482B031C" w14:textId="77777777" w:rsidR="006D5DC9" w:rsidRPr="00FB75D8" w:rsidRDefault="006D5DC9" w:rsidP="00E164E5">
            <w:pPr>
              <w:pStyle w:val="TableTextEquations"/>
              <w:rPr>
                <w:rFonts w:ascii="Tahoma" w:hAnsi="Tahoma" w:cs="Tahoma"/>
                <w:noProof w:val="0"/>
              </w:rPr>
            </w:pPr>
          </w:p>
        </w:tc>
        <w:tc>
          <w:tcPr>
            <w:tcW w:w="8712" w:type="dxa"/>
            <w:vAlign w:val="center"/>
          </w:tcPr>
          <w:p w14:paraId="352316E0"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iCs/>
                <w:lang w:eastAsia="en-US"/>
              </w:rPr>
              <w:t xml:space="preserve">Day-ahead constrained quantity scheduled for withdrawal by </w:t>
            </w:r>
            <w:r w:rsidRPr="00FB75D8">
              <w:rPr>
                <w:rFonts w:ascii="Tahoma" w:eastAsiaTheme="minorHAnsi" w:hAnsi="Tahoma" w:cs="Tahoma"/>
                <w:i/>
                <w:iCs/>
                <w:lang w:eastAsia="en-US"/>
              </w:rPr>
              <w:t>market participant</w:t>
            </w:r>
            <w:r w:rsidRPr="00FB75D8">
              <w:rPr>
                <w:rFonts w:ascii="Tahoma" w:eastAsiaTheme="minorHAnsi" w:hAnsi="Tahoma" w:cs="Tahoma"/>
                <w:iCs/>
                <w:lang w:eastAsia="en-US"/>
              </w:rPr>
              <w:t xml:space="preserve"> 'k' at </w:t>
            </w:r>
            <w:r w:rsidRPr="00FB75D8">
              <w:rPr>
                <w:rFonts w:ascii="Tahoma" w:eastAsiaTheme="minorHAnsi" w:hAnsi="Tahoma" w:cs="Tahoma"/>
                <w:i/>
                <w:iCs/>
                <w:lang w:eastAsia="en-US"/>
              </w:rPr>
              <w:t>intertie metering point</w:t>
            </w:r>
            <w:r w:rsidRPr="00FB75D8">
              <w:rPr>
                <w:rFonts w:ascii="Tahoma" w:eastAsiaTheme="minorHAnsi" w:hAnsi="Tahoma" w:cs="Tahoma"/>
                <w:iCs/>
                <w:lang w:eastAsia="en-US"/>
              </w:rPr>
              <w:t xml:space="preserve"> 'i' during metering interval 't' of settlement hour 'h'</w:t>
            </w:r>
          </w:p>
        </w:tc>
      </w:tr>
      <w:tr w:rsidR="006D5DC9" w:rsidRPr="00FB75D8" w14:paraId="1AED3BF1" w14:textId="77777777" w:rsidTr="00FB75D8">
        <w:tc>
          <w:tcPr>
            <w:tcW w:w="1710" w:type="dxa"/>
            <w:vAlign w:val="center"/>
          </w:tcPr>
          <w:p w14:paraId="64F23EF1" w14:textId="77777777" w:rsidR="006D5DC9" w:rsidRPr="00FB75D8" w:rsidRDefault="006D5DC9" w:rsidP="00E164E5">
            <w:pPr>
              <w:pStyle w:val="TableTextEquations"/>
              <w:rPr>
                <w:rFonts w:ascii="Tahoma" w:hAnsi="Tahoma" w:cs="Tahoma"/>
                <w:b/>
              </w:rPr>
            </w:pPr>
            <w:proofErr w:type="spellStart"/>
            <w:r w:rsidRPr="00FB75D8">
              <w:rPr>
                <w:rFonts w:ascii="Tahoma" w:hAnsi="Tahoma" w:cs="Tahoma"/>
                <w:noProof w:val="0"/>
              </w:rPr>
              <w:t>PD_DQSW</w:t>
            </w:r>
            <w:r w:rsidRPr="00FB75D8">
              <w:rPr>
                <w:rFonts w:ascii="Tahoma" w:hAnsi="Tahoma" w:cs="Tahoma"/>
                <w:noProof w:val="0"/>
                <w:vertAlign w:val="subscript"/>
              </w:rPr>
              <w:t>k,h</w:t>
            </w:r>
            <w:r w:rsidRPr="00FB75D8">
              <w:rPr>
                <w:rFonts w:ascii="Tahoma" w:hAnsi="Tahoma" w:cs="Tahoma"/>
                <w:noProof w:val="0"/>
                <w:vertAlign w:val="superscript"/>
              </w:rPr>
              <w:t>i,t</w:t>
            </w:r>
            <w:proofErr w:type="spellEnd"/>
          </w:p>
        </w:tc>
        <w:tc>
          <w:tcPr>
            <w:tcW w:w="360" w:type="dxa"/>
            <w:vAlign w:val="center"/>
          </w:tcPr>
          <w:p w14:paraId="3C6581D0" w14:textId="77777777" w:rsidR="006D5DC9" w:rsidRPr="00FB75D8" w:rsidRDefault="006D5DC9" w:rsidP="00E164E5">
            <w:pPr>
              <w:pStyle w:val="TableTextEquations"/>
              <w:rPr>
                <w:rFonts w:ascii="Tahoma" w:hAnsi="Tahoma" w:cs="Tahoma"/>
                <w:noProof w:val="0"/>
              </w:rPr>
            </w:pPr>
          </w:p>
        </w:tc>
        <w:tc>
          <w:tcPr>
            <w:tcW w:w="8712" w:type="dxa"/>
            <w:vAlign w:val="center"/>
          </w:tcPr>
          <w:p w14:paraId="1D31CF5F"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i/>
                <w:szCs w:val="22"/>
              </w:rPr>
              <w:t>Pre- dispatch</w:t>
            </w:r>
            <w:r w:rsidRPr="00FB75D8">
              <w:rPr>
                <w:rFonts w:ascii="Tahoma" w:hAnsi="Tahoma" w:cs="Tahoma"/>
                <w:szCs w:val="22"/>
              </w:rPr>
              <w:t xml:space="preserve"> constrained quantity scheduled for withdrawal by </w:t>
            </w:r>
            <w:r w:rsidRPr="00FB75D8">
              <w:rPr>
                <w:rFonts w:ascii="Tahoma" w:hAnsi="Tahoma" w:cs="Tahoma"/>
                <w:i/>
                <w:szCs w:val="22"/>
              </w:rPr>
              <w:t>market participant</w:t>
            </w:r>
            <w:r w:rsidRPr="00FB75D8">
              <w:rPr>
                <w:rFonts w:ascii="Tahoma" w:hAnsi="Tahoma" w:cs="Tahoma"/>
                <w:szCs w:val="22"/>
              </w:rPr>
              <w:t xml:space="preserve"> ‘k’ at </w:t>
            </w:r>
            <w:r w:rsidRPr="00FB75D8">
              <w:rPr>
                <w:rFonts w:ascii="Tahoma" w:hAnsi="Tahoma" w:cs="Tahoma"/>
                <w:i/>
                <w:szCs w:val="22"/>
              </w:rPr>
              <w:t>intertie</w:t>
            </w:r>
            <w:r w:rsidRPr="00FB75D8">
              <w:rPr>
                <w:rFonts w:ascii="Tahoma" w:hAnsi="Tahoma" w:cs="Tahoma"/>
                <w:szCs w:val="22"/>
              </w:rPr>
              <w:t xml:space="preserve"> </w:t>
            </w:r>
            <w:r w:rsidRPr="00FB75D8">
              <w:rPr>
                <w:rFonts w:ascii="Tahoma" w:hAnsi="Tahoma" w:cs="Tahoma"/>
                <w:i/>
                <w:szCs w:val="22"/>
              </w:rPr>
              <w:t>metering point</w:t>
            </w:r>
            <w:r w:rsidRPr="00FB75D8">
              <w:rPr>
                <w:rFonts w:ascii="Tahoma" w:hAnsi="Tahoma" w:cs="Tahoma"/>
                <w:szCs w:val="22"/>
              </w:rPr>
              <w:t xml:space="preserve"> ‘i’ during </w:t>
            </w:r>
            <w:r w:rsidRPr="00FB75D8">
              <w:rPr>
                <w:rFonts w:ascii="Tahoma" w:hAnsi="Tahoma" w:cs="Tahoma"/>
                <w:i/>
                <w:szCs w:val="22"/>
              </w:rPr>
              <w:t>metering interval</w:t>
            </w:r>
            <w:r w:rsidRPr="00FB75D8">
              <w:rPr>
                <w:rFonts w:ascii="Tahoma" w:hAnsi="Tahoma" w:cs="Tahoma"/>
                <w:szCs w:val="22"/>
              </w:rPr>
              <w:t xml:space="preserve"> ‘t’ of </w:t>
            </w:r>
            <w:r w:rsidRPr="00FB75D8">
              <w:rPr>
                <w:rFonts w:ascii="Tahoma" w:hAnsi="Tahoma" w:cs="Tahoma"/>
                <w:i/>
                <w:szCs w:val="22"/>
              </w:rPr>
              <w:t>settlement hour</w:t>
            </w:r>
            <w:r w:rsidRPr="00FB75D8">
              <w:rPr>
                <w:rFonts w:ascii="Tahoma" w:hAnsi="Tahoma" w:cs="Tahoma"/>
                <w:szCs w:val="22"/>
              </w:rPr>
              <w:t xml:space="preserve"> ‘h’</w:t>
            </w:r>
            <w:r w:rsidRPr="00FB75D8">
              <w:rPr>
                <w:rFonts w:ascii="Tahoma" w:hAnsi="Tahoma" w:cs="Tahoma"/>
                <w:i/>
                <w:szCs w:val="22"/>
              </w:rPr>
              <w:t>.</w:t>
            </w:r>
          </w:p>
        </w:tc>
      </w:tr>
      <w:tr w:rsidR="006D5DC9" w:rsidRPr="00FB75D8" w14:paraId="3A59D020" w14:textId="77777777" w:rsidTr="00FB75D8">
        <w:tc>
          <w:tcPr>
            <w:tcW w:w="1710" w:type="dxa"/>
            <w:vAlign w:val="center"/>
          </w:tcPr>
          <w:p w14:paraId="1A214A85" w14:textId="77777777" w:rsidR="006D5DC9" w:rsidRPr="00FB75D8" w:rsidRDefault="006D5DC9" w:rsidP="00E164E5">
            <w:pPr>
              <w:pStyle w:val="TableTextEquations"/>
              <w:rPr>
                <w:rFonts w:ascii="Tahoma" w:hAnsi="Tahoma" w:cs="Tahoma"/>
                <w:noProof w:val="0"/>
              </w:rPr>
            </w:pPr>
            <w:r w:rsidRPr="00FB75D8">
              <w:rPr>
                <w:rFonts w:ascii="Tahoma" w:eastAsiaTheme="minorHAnsi" w:hAnsi="Tahoma" w:cs="Tahoma"/>
                <w:lang w:eastAsia="en-US"/>
              </w:rPr>
              <w:t>PD_BL</w:t>
            </w:r>
            <w:r w:rsidRPr="00FB75D8">
              <w:rPr>
                <w:rFonts w:ascii="Tahoma" w:eastAsiaTheme="minorHAnsi" w:hAnsi="Tahoma" w:cs="Tahoma"/>
                <w:vertAlign w:val="subscript"/>
                <w:lang w:eastAsia="en-US"/>
              </w:rPr>
              <w:t>k,h</w:t>
            </w:r>
            <w:r w:rsidRPr="00FB75D8">
              <w:rPr>
                <w:rFonts w:ascii="Tahoma" w:eastAsiaTheme="minorHAnsi" w:hAnsi="Tahoma" w:cs="Tahoma"/>
                <w:vertAlign w:val="superscript"/>
                <w:lang w:eastAsia="en-US"/>
              </w:rPr>
              <w:t>i,t</w:t>
            </w:r>
          </w:p>
        </w:tc>
        <w:tc>
          <w:tcPr>
            <w:tcW w:w="360" w:type="dxa"/>
            <w:vAlign w:val="center"/>
          </w:tcPr>
          <w:p w14:paraId="0A348C1D" w14:textId="77777777" w:rsidR="006D5DC9" w:rsidRPr="00FB75D8" w:rsidRDefault="006D5DC9" w:rsidP="00E164E5">
            <w:pPr>
              <w:pStyle w:val="TableTextEquations"/>
              <w:rPr>
                <w:rFonts w:ascii="Tahoma" w:hAnsi="Tahoma" w:cs="Tahoma"/>
                <w:noProof w:val="0"/>
              </w:rPr>
            </w:pPr>
          </w:p>
        </w:tc>
        <w:tc>
          <w:tcPr>
            <w:tcW w:w="8712" w:type="dxa"/>
            <w:vAlign w:val="center"/>
          </w:tcPr>
          <w:p w14:paraId="1CEFE611" w14:textId="77777777" w:rsidR="006D5DC9" w:rsidRPr="00FB75D8" w:rsidRDefault="006D5DC9" w:rsidP="00E164E5">
            <w:pPr>
              <w:pStyle w:val="TableTextEquations"/>
              <w:rPr>
                <w:rFonts w:ascii="Tahoma" w:hAnsi="Tahoma" w:cs="Tahoma"/>
                <w:i/>
                <w:szCs w:val="22"/>
              </w:rPr>
            </w:pPr>
            <w:r w:rsidRPr="00FB75D8">
              <w:rPr>
                <w:rFonts w:ascii="Tahoma" w:eastAsiaTheme="minorHAnsi" w:hAnsi="Tahoma" w:cs="Tahoma"/>
                <w:i/>
                <w:iCs/>
                <w:lang w:eastAsia="en-US"/>
              </w:rPr>
              <w:t xml:space="preserve">Energy bids </w:t>
            </w:r>
            <w:r w:rsidRPr="00FB75D8">
              <w:rPr>
                <w:rFonts w:ascii="Tahoma" w:eastAsiaTheme="minorHAnsi" w:hAnsi="Tahoma" w:cs="Tahoma"/>
                <w:lang w:eastAsia="en-US"/>
              </w:rPr>
              <w:t xml:space="preserve">submitted in </w:t>
            </w:r>
            <w:r w:rsidRPr="00FB75D8">
              <w:rPr>
                <w:rFonts w:ascii="Tahoma" w:eastAsiaTheme="minorHAnsi" w:hAnsi="Tahoma" w:cs="Tahoma"/>
                <w:i/>
                <w:iCs/>
                <w:lang w:eastAsia="en-US"/>
              </w:rPr>
              <w:t>pre-dispatch</w:t>
            </w:r>
            <w:r w:rsidRPr="00FB75D8">
              <w:rPr>
                <w:rFonts w:ascii="Tahoma" w:eastAsiaTheme="minorHAnsi" w:hAnsi="Tahoma" w:cs="Tahoma"/>
                <w:lang w:eastAsia="en-US"/>
              </w:rPr>
              <w:t xml:space="preserve">, represented as an N by 2 matrix of </w:t>
            </w:r>
            <w:r w:rsidRPr="00FB75D8">
              <w:rPr>
                <w:rFonts w:ascii="Tahoma" w:eastAsiaTheme="minorHAnsi" w:hAnsi="Tahoma" w:cs="Tahoma"/>
                <w:i/>
                <w:iCs/>
                <w:lang w:eastAsia="en-US"/>
              </w:rPr>
              <w:t xml:space="preserve">price-quantity pairs </w:t>
            </w:r>
            <w:r w:rsidRPr="00FB75D8">
              <w:rPr>
                <w:rFonts w:ascii="Tahoma" w:eastAsiaTheme="minorHAnsi" w:hAnsi="Tahoma" w:cs="Tahoma"/>
                <w:lang w:eastAsia="en-US"/>
              </w:rPr>
              <w:t xml:space="preserve">for each </w:t>
            </w:r>
            <w:r w:rsidRPr="00FB75D8">
              <w:rPr>
                <w:rFonts w:ascii="Tahoma" w:eastAsiaTheme="minorHAnsi" w:hAnsi="Tahoma" w:cs="Tahoma"/>
                <w:i/>
                <w:iCs/>
                <w:lang w:eastAsia="en-US"/>
              </w:rPr>
              <w:t xml:space="preserve">market participant </w:t>
            </w:r>
            <w:r w:rsidRPr="00FB75D8">
              <w:rPr>
                <w:rFonts w:ascii="Tahoma" w:eastAsiaTheme="minorHAnsi" w:hAnsi="Tahoma" w:cs="Tahoma"/>
                <w:lang w:eastAsia="en-US"/>
              </w:rPr>
              <w:t xml:space="preserve">‘k’ at </w:t>
            </w:r>
            <w:r w:rsidRPr="00FB75D8">
              <w:rPr>
                <w:rFonts w:ascii="Tahoma" w:eastAsiaTheme="minorHAnsi" w:hAnsi="Tahoma" w:cs="Tahoma"/>
                <w:i/>
                <w:iCs/>
                <w:lang w:eastAsia="en-US"/>
              </w:rPr>
              <w:t xml:space="preserve">intertie metering point </w:t>
            </w:r>
            <w:r w:rsidRPr="00FB75D8">
              <w:rPr>
                <w:rFonts w:ascii="Tahoma" w:eastAsiaTheme="minorHAnsi" w:hAnsi="Tahoma" w:cs="Tahoma"/>
                <w:lang w:eastAsia="en-US"/>
              </w:rPr>
              <w:t xml:space="preserve">‘i’ during </w:t>
            </w:r>
            <w:r w:rsidRPr="00FB75D8">
              <w:rPr>
                <w:rFonts w:ascii="Tahoma" w:eastAsiaTheme="minorHAnsi" w:hAnsi="Tahoma" w:cs="Tahoma"/>
                <w:i/>
                <w:iCs/>
                <w:lang w:eastAsia="en-US"/>
              </w:rPr>
              <w:t xml:space="preserve">metering interval </w:t>
            </w:r>
            <w:r w:rsidRPr="00FB75D8">
              <w:rPr>
                <w:rFonts w:ascii="Tahoma" w:eastAsiaTheme="minorHAnsi" w:hAnsi="Tahoma" w:cs="Tahoma"/>
                <w:lang w:eastAsia="en-US"/>
              </w:rPr>
              <w:t xml:space="preserve">‘t’ of </w:t>
            </w:r>
            <w:r w:rsidRPr="00FB75D8">
              <w:rPr>
                <w:rFonts w:ascii="Tahoma" w:eastAsiaTheme="minorHAnsi" w:hAnsi="Tahoma" w:cs="Tahoma"/>
                <w:i/>
                <w:iCs/>
                <w:lang w:eastAsia="en-US"/>
              </w:rPr>
              <w:t xml:space="preserve">settlement hour </w:t>
            </w:r>
            <w:r w:rsidRPr="00FB75D8">
              <w:rPr>
                <w:rFonts w:ascii="Tahoma" w:eastAsiaTheme="minorHAnsi" w:hAnsi="Tahoma" w:cs="Tahoma"/>
                <w:lang w:eastAsia="en-US"/>
              </w:rPr>
              <w:t xml:space="preserve">‘h’ arranged in ascending order by the offered price in each </w:t>
            </w:r>
            <w:r w:rsidRPr="00FB75D8">
              <w:rPr>
                <w:rFonts w:ascii="Tahoma" w:eastAsiaTheme="minorHAnsi" w:hAnsi="Tahoma" w:cs="Tahoma"/>
                <w:i/>
                <w:iCs/>
                <w:lang w:eastAsia="en-US"/>
              </w:rPr>
              <w:t xml:space="preserve">price quantity pair </w:t>
            </w:r>
            <w:r w:rsidRPr="00FB75D8">
              <w:rPr>
                <w:rFonts w:ascii="Tahoma" w:eastAsiaTheme="minorHAnsi" w:hAnsi="Tahoma" w:cs="Tahoma"/>
                <w:lang w:eastAsia="en-US"/>
              </w:rPr>
              <w:t>where offered prices ‘P’ are in column 1 and offered quantities ‘Q’ are in column 2</w:t>
            </w:r>
          </w:p>
        </w:tc>
      </w:tr>
      <w:tr w:rsidR="006D5DC9" w:rsidRPr="00FB75D8" w14:paraId="707F2836" w14:textId="77777777" w:rsidTr="00FB75D8">
        <w:tc>
          <w:tcPr>
            <w:tcW w:w="1710" w:type="dxa"/>
            <w:vAlign w:val="center"/>
          </w:tcPr>
          <w:p w14:paraId="22922D13" w14:textId="77777777" w:rsidR="006D5DC9" w:rsidRPr="00FB75D8" w:rsidRDefault="006D5DC9" w:rsidP="00E164E5">
            <w:pPr>
              <w:pStyle w:val="TableTextEquations"/>
              <w:rPr>
                <w:rFonts w:ascii="Tahoma" w:eastAsiaTheme="minorHAnsi" w:hAnsi="Tahoma" w:cs="Tahoma"/>
                <w:lang w:eastAsia="en-US"/>
              </w:rPr>
            </w:pPr>
            <w:r w:rsidRPr="00FB75D8">
              <w:rPr>
                <w:rFonts w:ascii="Tahoma" w:hAnsi="Tahoma" w:cs="Tahoma"/>
                <w:noProof w:val="0"/>
              </w:rPr>
              <w:t>+MMCP</w:t>
            </w:r>
          </w:p>
        </w:tc>
        <w:tc>
          <w:tcPr>
            <w:tcW w:w="360" w:type="dxa"/>
            <w:vAlign w:val="center"/>
          </w:tcPr>
          <w:p w14:paraId="5CD7F663" w14:textId="77777777" w:rsidR="006D5DC9" w:rsidRPr="00FB75D8" w:rsidRDefault="006D5DC9" w:rsidP="00E164E5">
            <w:pPr>
              <w:pStyle w:val="TableTextEquations"/>
              <w:rPr>
                <w:rFonts w:ascii="Tahoma" w:hAnsi="Tahoma" w:cs="Tahoma"/>
                <w:noProof w:val="0"/>
              </w:rPr>
            </w:pPr>
            <w:r w:rsidRPr="00FB75D8">
              <w:rPr>
                <w:rFonts w:ascii="Tahoma" w:hAnsi="Tahoma" w:cs="Tahoma"/>
                <w:noProof w:val="0"/>
              </w:rPr>
              <w:t>=</w:t>
            </w:r>
          </w:p>
        </w:tc>
        <w:tc>
          <w:tcPr>
            <w:tcW w:w="8712" w:type="dxa"/>
          </w:tcPr>
          <w:p w14:paraId="64140E8D" w14:textId="77777777" w:rsidR="006D5DC9" w:rsidRPr="00FB75D8" w:rsidRDefault="006D5DC9" w:rsidP="00E164E5">
            <w:pPr>
              <w:pStyle w:val="TableTextEquations"/>
              <w:rPr>
                <w:rFonts w:ascii="Tahoma" w:eastAsiaTheme="minorHAnsi" w:hAnsi="Tahoma" w:cs="Tahoma"/>
                <w:iCs/>
                <w:lang w:eastAsia="en-US"/>
              </w:rPr>
            </w:pPr>
            <w:r w:rsidRPr="00FB75D8">
              <w:rPr>
                <w:rFonts w:ascii="Tahoma" w:hAnsi="Tahoma" w:cs="Tahoma"/>
                <w:noProof w:val="0"/>
              </w:rPr>
              <w:t xml:space="preserve">The </w:t>
            </w:r>
            <w:r w:rsidRPr="00FB75D8">
              <w:rPr>
                <w:rFonts w:ascii="Tahoma" w:hAnsi="Tahoma" w:cs="Tahoma"/>
                <w:i/>
                <w:noProof w:val="0"/>
              </w:rPr>
              <w:t>Maximum Market Clearing Price</w:t>
            </w:r>
            <w:r w:rsidRPr="00FB75D8">
              <w:rPr>
                <w:rFonts w:ascii="Tahoma" w:hAnsi="Tahoma" w:cs="Tahoma"/>
                <w:noProof w:val="0"/>
              </w:rPr>
              <w:t>.</w:t>
            </w:r>
          </w:p>
        </w:tc>
      </w:tr>
    </w:tbl>
    <w:p w14:paraId="4790A93D" w14:textId="4A9009C2" w:rsidR="006D5DC9" w:rsidRDefault="006D5DC9" w:rsidP="006D5DC9">
      <w:pPr>
        <w:pStyle w:val="BodyText"/>
      </w:pPr>
    </w:p>
    <w:p w14:paraId="12D34639" w14:textId="4A10D541" w:rsidR="006D5DC9" w:rsidRDefault="006D5DC9" w:rsidP="00D23AF6">
      <w:pPr>
        <w:pStyle w:val="Heading4"/>
      </w:pPr>
      <w:bookmarkStart w:id="1306" w:name="_Toc141940584"/>
      <w:r>
        <w:lastRenderedPageBreak/>
        <w:t>Decision Logic Applied During the Offer Price Test for Import</w:t>
      </w:r>
      <w:bookmarkEnd w:id="1306"/>
    </w:p>
    <w:p w14:paraId="11A7F5D5" w14:textId="77777777" w:rsidR="006D5DC9" w:rsidRPr="00AE13D2" w:rsidRDefault="006D5DC9" w:rsidP="006D5DC9">
      <w:pPr>
        <w:pStyle w:val="BodyText"/>
        <w:spacing w:before="0"/>
        <w:rPr>
          <w:b/>
        </w:rPr>
      </w:pPr>
      <w:r w:rsidRPr="00AE13D2">
        <w:rPr>
          <w:b/>
        </w:rPr>
        <w:t>PART 1:</w:t>
      </w:r>
    </w:p>
    <w:p w14:paraId="738EA9BE" w14:textId="77777777" w:rsidR="006D5DC9" w:rsidRPr="00AE13D2" w:rsidRDefault="006D5DC9" w:rsidP="006D5DC9">
      <w:pPr>
        <w:pStyle w:val="BodyText"/>
        <w:spacing w:before="0"/>
        <w:rPr>
          <w:rFonts w:ascii="Palatino Linotype" w:hAnsi="Palatino Linotype"/>
          <w:szCs w:val="22"/>
        </w:rPr>
      </w:pPr>
      <w:r w:rsidRPr="00FB75D8">
        <w:t xml:space="preserve">The first part of the test ensures that the original </w:t>
      </w:r>
      <w:r w:rsidRPr="00FB75D8">
        <w:rPr>
          <w:i/>
        </w:rPr>
        <w:t>schedule-of-record</w:t>
      </w:r>
      <w:r w:rsidRPr="00FB75D8">
        <w:t xml:space="preserve"> schedule</w:t>
      </w:r>
      <w:r w:rsidRPr="00AE13D2">
        <w:rPr>
          <w:rFonts w:ascii="Palatino Linotype" w:hAnsi="Palatino Linotype"/>
          <w:szCs w:val="22"/>
        </w:rPr>
        <w:t xml:space="preserve"> (</w:t>
      </w:r>
      <w:proofErr w:type="spellStart"/>
      <w:r w:rsidRPr="00AE13D2">
        <w:rPr>
          <w:rFonts w:ascii="Palatino Linotype" w:hAnsi="Palatino Linotype"/>
          <w:szCs w:val="22"/>
        </w:rPr>
        <w:t>DA_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FB75D8">
        <w:t xml:space="preserve">for the import transaction is indeed GREATER THAN the resulting </w:t>
      </w:r>
      <w:r w:rsidRPr="00FB75D8">
        <w:rPr>
          <w:i/>
        </w:rPr>
        <w:t>Pre-dispatch schedule</w:t>
      </w:r>
      <w:r w:rsidRPr="00AE13D2">
        <w:rPr>
          <w:rFonts w:ascii="Palatino Linotype" w:hAnsi="Palatino Linotype"/>
          <w:szCs w:val="22"/>
        </w:rPr>
        <w:t xml:space="preserve"> (</w:t>
      </w:r>
      <w:proofErr w:type="spellStart"/>
      <w:r w:rsidRPr="00AE13D2">
        <w:rPr>
          <w:rFonts w:ascii="Palatino Linotype" w:hAnsi="Palatino Linotype"/>
          <w:szCs w:val="22"/>
        </w:rPr>
        <w:t>PD_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FB75D8">
        <w:t xml:space="preserve">over the course of </w:t>
      </w:r>
      <w:r w:rsidRPr="00FB75D8">
        <w:rPr>
          <w:i/>
        </w:rPr>
        <w:t>settlement hour</w:t>
      </w:r>
      <w:r w:rsidRPr="00FB75D8">
        <w:t xml:space="preserve"> ‘h’.</w:t>
      </w:r>
      <w:r w:rsidRPr="00AE13D2">
        <w:rPr>
          <w:rFonts w:ascii="Palatino Linotype" w:hAnsi="Palatino Linotype"/>
          <w:szCs w:val="22"/>
        </w:rPr>
        <w:t xml:space="preserve">  </w:t>
      </w:r>
    </w:p>
    <w:p w14:paraId="4312D529"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PD_DQSI</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488588A" w14:textId="77777777" w:rsidR="006D5DC9" w:rsidRPr="00FB75D8" w:rsidRDefault="006D5DC9" w:rsidP="00FB75D8">
      <w:pPr>
        <w:pStyle w:val="BodyText"/>
      </w:pPr>
      <w:r w:rsidRPr="00FB75D8">
        <w:t>THEN</w:t>
      </w:r>
    </w:p>
    <w:p w14:paraId="3DB98D62" w14:textId="77777777" w:rsidR="006D5DC9" w:rsidRPr="00FB75D8" w:rsidRDefault="006D5DC9" w:rsidP="00FB75D8">
      <w:pPr>
        <w:pStyle w:val="BodyText"/>
        <w:ind w:left="360"/>
      </w:pPr>
      <w:r w:rsidRPr="00FB75D8">
        <w:t>Proceed to PART 2</w:t>
      </w:r>
    </w:p>
    <w:p w14:paraId="1271CDFC" w14:textId="77777777" w:rsidR="006D5DC9" w:rsidRPr="00FB75D8" w:rsidRDefault="006D5DC9" w:rsidP="00FB75D8">
      <w:pPr>
        <w:pStyle w:val="BodyText"/>
      </w:pPr>
      <w:r w:rsidRPr="00FB75D8">
        <w:t>ELSE</w:t>
      </w:r>
    </w:p>
    <w:p w14:paraId="32F7E6CF" w14:textId="77777777" w:rsidR="006D5DC9" w:rsidRPr="00FB75D8" w:rsidRDefault="006D5DC9" w:rsidP="00FB75D8">
      <w:pPr>
        <w:pStyle w:val="BodyText"/>
        <w:ind w:left="360"/>
      </w:pPr>
      <w:r w:rsidRPr="00FB75D8">
        <w:t>END of the test for this transaction.</w:t>
      </w:r>
    </w:p>
    <w:p w14:paraId="7C96A9EE" w14:textId="77777777" w:rsidR="00FB75D8" w:rsidRDefault="00FB75D8" w:rsidP="00FB75D8">
      <w:pPr>
        <w:pStyle w:val="BodyText"/>
        <w:rPr>
          <w:b/>
        </w:rPr>
      </w:pPr>
    </w:p>
    <w:p w14:paraId="6B5E57C2" w14:textId="09A791F2" w:rsidR="006D5DC9" w:rsidRPr="00FB75D8" w:rsidRDefault="006D5DC9" w:rsidP="00FB75D8">
      <w:pPr>
        <w:pStyle w:val="BodyText"/>
        <w:rPr>
          <w:b/>
        </w:rPr>
      </w:pPr>
      <w:r w:rsidRPr="00FB75D8">
        <w:rPr>
          <w:b/>
        </w:rPr>
        <w:t>PART 2:</w:t>
      </w:r>
    </w:p>
    <w:p w14:paraId="1D598F09" w14:textId="77777777" w:rsidR="006D5DC9" w:rsidRPr="00FB75D8" w:rsidRDefault="006D5DC9" w:rsidP="00FB75D8">
      <w:pPr>
        <w:pStyle w:val="BodyText"/>
      </w:pPr>
      <w:r w:rsidRPr="00FB75D8">
        <w:t xml:space="preserve">The second part of the test ensures that the first lamination (i.e. as defined by the first 2 </w:t>
      </w:r>
      <w:r w:rsidRPr="00FB75D8">
        <w:rPr>
          <w:i/>
        </w:rPr>
        <w:t>price-quantity</w:t>
      </w:r>
      <w:r w:rsidRPr="00FB75D8">
        <w:t xml:space="preserve"> pairs) of the offer curve submitted into the </w:t>
      </w:r>
      <w:r w:rsidRPr="00FB75D8">
        <w:rPr>
          <w:i/>
        </w:rPr>
        <w:t>pre-dispatch scheduling process</w:t>
      </w:r>
      <w:r w:rsidRPr="00FB75D8">
        <w:t>:</w:t>
      </w:r>
    </w:p>
    <w:p w14:paraId="0FD112EE" w14:textId="2CBFB65D" w:rsidR="006D5DC9" w:rsidRPr="00FB75D8" w:rsidRDefault="006D5DC9" w:rsidP="00D720E1">
      <w:pPr>
        <w:pStyle w:val="BodyText"/>
        <w:numPr>
          <w:ilvl w:val="0"/>
          <w:numId w:val="49"/>
        </w:numPr>
      </w:pPr>
      <w:r w:rsidRPr="00FB75D8">
        <w:t xml:space="preserve">Was large enough to cover the entire quantity of the transaction originally scheduled by the </w:t>
      </w:r>
      <w:r w:rsidRPr="00516585">
        <w:rPr>
          <w:i/>
        </w:rPr>
        <w:t>schedule-of-record</w:t>
      </w:r>
      <w:r w:rsidRPr="00FB75D8">
        <w:t xml:space="preserve"> at the same </w:t>
      </w:r>
      <w:r w:rsidRPr="00516585">
        <w:rPr>
          <w:i/>
        </w:rPr>
        <w:t>market participant</w:t>
      </w:r>
      <w:r w:rsidRPr="00FB75D8">
        <w:t>/</w:t>
      </w:r>
      <w:r w:rsidRPr="00516585">
        <w:rPr>
          <w:i/>
        </w:rPr>
        <w:t>intertie metering point</w:t>
      </w:r>
      <w:r w:rsidRPr="00FB75D8">
        <w:t xml:space="preserve"> combination (commonly referred to as a “MP/MSP/CSP triplet”); and,</w:t>
      </w:r>
    </w:p>
    <w:p w14:paraId="62CFF2F3" w14:textId="77777777" w:rsidR="006D5DC9" w:rsidRPr="00FB75D8" w:rsidRDefault="006D5DC9" w:rsidP="00D720E1">
      <w:pPr>
        <w:pStyle w:val="BodyText"/>
        <w:numPr>
          <w:ilvl w:val="0"/>
          <w:numId w:val="49"/>
        </w:numPr>
      </w:pPr>
      <w:r w:rsidRPr="00FB75D8">
        <w:t xml:space="preserve">Was offered at the </w:t>
      </w:r>
      <w:r w:rsidRPr="00FB75D8">
        <w:rPr>
          <w:i/>
        </w:rPr>
        <w:t>Minimum Market Clearing Price (-MMCP)</w:t>
      </w:r>
      <w:r w:rsidRPr="00FB75D8">
        <w:t>.</w:t>
      </w:r>
    </w:p>
    <w:p w14:paraId="14A84E49" w14:textId="77777777" w:rsidR="00FB75D8" w:rsidRDefault="00FB75D8" w:rsidP="00FB75D8">
      <w:pPr>
        <w:pStyle w:val="BodyText"/>
      </w:pPr>
    </w:p>
    <w:p w14:paraId="5EA840D9" w14:textId="2A017312" w:rsidR="006D5DC9" w:rsidRPr="00FB75D8" w:rsidRDefault="006D5DC9" w:rsidP="00FB75D8">
      <w:pPr>
        <w:pStyle w:val="BodyText"/>
      </w:pPr>
      <w:r w:rsidRPr="00FB75D8">
        <w:t>The test is as follows:</w:t>
      </w:r>
    </w:p>
    <w:p w14:paraId="77CCA63C" w14:textId="77777777" w:rsidR="006D5DC9" w:rsidRPr="004959DA" w:rsidRDefault="006D5DC9" w:rsidP="00FB75D8">
      <w:pPr>
        <w:pStyle w:val="BodyText"/>
      </w:pPr>
      <w:r w:rsidRPr="004959DA">
        <w:t xml:space="preserve">For each </w:t>
      </w:r>
      <w:r w:rsidRPr="004959DA">
        <w:rPr>
          <w:i/>
        </w:rPr>
        <w:t>metering interval</w:t>
      </w:r>
      <w:r w:rsidRPr="004959DA">
        <w:t xml:space="preserve"> ‘t’ at </w:t>
      </w:r>
      <w:r w:rsidRPr="004959DA">
        <w:rPr>
          <w:i/>
        </w:rPr>
        <w:t>intertie metering point</w:t>
      </w:r>
      <w:r w:rsidRPr="004959DA">
        <w:t xml:space="preserve"> ‘</w:t>
      </w:r>
      <w:proofErr w:type="spellStart"/>
      <w:r w:rsidRPr="004959DA">
        <w:t>i</w:t>
      </w:r>
      <w:proofErr w:type="spellEnd"/>
      <w:r w:rsidRPr="004959DA">
        <w:t xml:space="preserve">’ where the transaction passed PART 1 for </w:t>
      </w:r>
      <w:r w:rsidRPr="004959DA">
        <w:rPr>
          <w:i/>
        </w:rPr>
        <w:t>settlement hour</w:t>
      </w:r>
      <w:r w:rsidRPr="004959DA">
        <w:t xml:space="preserve"> ‘h’:</w:t>
      </w:r>
    </w:p>
    <w:p w14:paraId="01125119" w14:textId="65BA1429" w:rsidR="006D5DC9" w:rsidRPr="00AE13D2" w:rsidRDefault="006D5DC9"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r w:rsidRPr="004959DA">
        <w:t>PD_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w:t>
      </w:r>
      <w:proofErr w:type="gramStart"/>
      <w:r w:rsidRPr="00AE13D2">
        <w:rPr>
          <w:szCs w:val="22"/>
          <w:vertAlign w:val="superscript"/>
        </w:rPr>
        <w:t>t</w:t>
      </w:r>
      <w:proofErr w:type="spellEnd"/>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36DFA392"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3C92F420" w14:textId="77777777" w:rsidR="006D5DC9" w:rsidRPr="00AE13D2" w:rsidRDefault="006D5DC9" w:rsidP="006D5DC9">
      <w:pPr>
        <w:pStyle w:val="BodyText"/>
        <w:spacing w:after="0"/>
        <w:ind w:left="1440"/>
        <w:rPr>
          <w:szCs w:val="22"/>
        </w:rPr>
      </w:pPr>
      <w:r w:rsidRPr="00AE13D2">
        <w:rPr>
          <w:szCs w:val="22"/>
        </w:rPr>
        <w:t>THEN</w:t>
      </w:r>
    </w:p>
    <w:p w14:paraId="6CAC5287"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DA-IFC.</w:t>
      </w:r>
    </w:p>
    <w:p w14:paraId="29E6FC41" w14:textId="77777777" w:rsidR="006D5DC9" w:rsidRPr="00AE13D2" w:rsidRDefault="006D5DC9" w:rsidP="006D5DC9">
      <w:pPr>
        <w:pStyle w:val="BodyText"/>
        <w:spacing w:after="0"/>
        <w:ind w:left="1440"/>
        <w:rPr>
          <w:szCs w:val="22"/>
        </w:rPr>
      </w:pPr>
      <w:r w:rsidRPr="00AE13D2">
        <w:rPr>
          <w:szCs w:val="22"/>
        </w:rPr>
        <w:t>ELSE</w:t>
      </w:r>
    </w:p>
    <w:p w14:paraId="1D68232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DA-IFC.</w:t>
      </w:r>
    </w:p>
    <w:p w14:paraId="36204B92" w14:textId="77777777" w:rsidR="0032559E" w:rsidRDefault="0032559E" w:rsidP="006D5DC9">
      <w:pPr>
        <w:pStyle w:val="BodyText"/>
        <w:rPr>
          <w:b/>
          <w:szCs w:val="22"/>
        </w:rPr>
      </w:pPr>
    </w:p>
    <w:p w14:paraId="3F196B55" w14:textId="047275DD" w:rsidR="006D5DC9" w:rsidRPr="00AE13D2" w:rsidRDefault="006D5DC9" w:rsidP="006D5DC9">
      <w:pPr>
        <w:pStyle w:val="BodyText"/>
        <w:rPr>
          <w:b/>
          <w:szCs w:val="22"/>
        </w:rPr>
      </w:pPr>
      <w:r w:rsidRPr="00AE13D2">
        <w:rPr>
          <w:b/>
          <w:szCs w:val="22"/>
        </w:rPr>
        <w:t>Implications:</w:t>
      </w:r>
    </w:p>
    <w:p w14:paraId="60534C0E" w14:textId="2986E0A5" w:rsidR="006D5DC9" w:rsidRPr="00AE13D2" w:rsidRDefault="006D5DC9" w:rsidP="000A3794">
      <w:pPr>
        <w:pStyle w:val="BodyText"/>
        <w:numPr>
          <w:ilvl w:val="0"/>
          <w:numId w:val="21"/>
        </w:numPr>
        <w:spacing w:before="0" w:after="0" w:line="280" w:lineRule="exact"/>
        <w:rPr>
          <w:szCs w:val="22"/>
        </w:rPr>
      </w:pPr>
      <w:r w:rsidRPr="00AE13D2">
        <w:rPr>
          <w:szCs w:val="22"/>
        </w:rPr>
        <w:t xml:space="preserve">A day-ahead import transaction must be constrained down to a level lower than its original </w:t>
      </w:r>
      <w:r w:rsidRPr="00AE13D2">
        <w:rPr>
          <w:i/>
          <w:szCs w:val="22"/>
        </w:rPr>
        <w:t>schedule-of-record</w:t>
      </w:r>
      <w:r w:rsidRPr="00AE13D2">
        <w:rPr>
          <w:szCs w:val="22"/>
        </w:rPr>
        <w:t xml:space="preserve"> schedule </w:t>
      </w:r>
      <w:proofErr w:type="gramStart"/>
      <w:r w:rsidRPr="00AE13D2">
        <w:rPr>
          <w:szCs w:val="22"/>
        </w:rPr>
        <w:t>in order to</w:t>
      </w:r>
      <w:proofErr w:type="gramEnd"/>
      <w:r w:rsidRPr="00AE13D2">
        <w:rPr>
          <w:szCs w:val="22"/>
        </w:rPr>
        <w:t xml:space="preserve"> receive exemption </w:t>
      </w:r>
      <w:proofErr w:type="gramStart"/>
      <w:r w:rsidRPr="00AE13D2">
        <w:rPr>
          <w:szCs w:val="22"/>
        </w:rPr>
        <w:t>status;</w:t>
      </w:r>
      <w:proofErr w:type="gramEnd"/>
      <w:r w:rsidRPr="00AE13D2">
        <w:rPr>
          <w:szCs w:val="22"/>
        </w:rPr>
        <w:t xml:space="preserve"> </w:t>
      </w:r>
    </w:p>
    <w:p w14:paraId="76998EEC" w14:textId="783F007E" w:rsidR="006D5DC9" w:rsidRPr="00AE13D2" w:rsidRDefault="006D5DC9" w:rsidP="000A3794">
      <w:pPr>
        <w:pStyle w:val="BodyText"/>
        <w:numPr>
          <w:ilvl w:val="0"/>
          <w:numId w:val="21"/>
        </w:numPr>
        <w:spacing w:before="0" w:after="0" w:line="280" w:lineRule="exact"/>
        <w:rPr>
          <w:szCs w:val="22"/>
        </w:rPr>
      </w:pPr>
      <w:r w:rsidRPr="00AE13D2">
        <w:rPr>
          <w:szCs w:val="22"/>
        </w:rPr>
        <w:t xml:space="preserve">The entire amount of the constrained portion of the transaction must have been offered into the </w:t>
      </w:r>
      <w:r w:rsidRPr="00AE13D2">
        <w:rPr>
          <w:i/>
          <w:szCs w:val="22"/>
        </w:rPr>
        <w:t>Pre-dispatch</w:t>
      </w:r>
      <w:r w:rsidRPr="00AE13D2">
        <w:rPr>
          <w:szCs w:val="22"/>
        </w:rPr>
        <w:t xml:space="preserve"> at –</w:t>
      </w:r>
      <w:r w:rsidRPr="00AE13D2">
        <w:rPr>
          <w:i/>
          <w:szCs w:val="22"/>
        </w:rPr>
        <w:t>MMCP</w:t>
      </w:r>
      <w:r w:rsidRPr="00AE13D2">
        <w:rPr>
          <w:szCs w:val="22"/>
        </w:rPr>
        <w:t xml:space="preserve"> </w:t>
      </w:r>
      <w:proofErr w:type="gramStart"/>
      <w:r w:rsidRPr="00AE13D2">
        <w:rPr>
          <w:szCs w:val="22"/>
        </w:rPr>
        <w:t>in order to</w:t>
      </w:r>
      <w:proofErr w:type="gramEnd"/>
      <w:r w:rsidRPr="00AE13D2">
        <w:rPr>
          <w:szCs w:val="22"/>
        </w:rPr>
        <w:t xml:space="preserve"> receive exemption status (compare Figures </w:t>
      </w:r>
      <w:r w:rsidR="0032559E">
        <w:rPr>
          <w:szCs w:val="22"/>
        </w:rPr>
        <w:t>3</w:t>
      </w:r>
      <w:r w:rsidRPr="00AE13D2">
        <w:rPr>
          <w:szCs w:val="22"/>
        </w:rPr>
        <w:t xml:space="preserve">-1 and </w:t>
      </w:r>
      <w:r w:rsidR="0032559E">
        <w:rPr>
          <w:szCs w:val="22"/>
        </w:rPr>
        <w:t>3</w:t>
      </w:r>
      <w:r w:rsidRPr="00AE13D2">
        <w:rPr>
          <w:szCs w:val="22"/>
        </w:rPr>
        <w:t xml:space="preserve">-2 to </w:t>
      </w:r>
      <w:r w:rsidR="006676ED">
        <w:rPr>
          <w:szCs w:val="22"/>
        </w:rPr>
        <w:t>refer to</w:t>
      </w:r>
      <w:r w:rsidRPr="00AE13D2">
        <w:rPr>
          <w:szCs w:val="22"/>
        </w:rPr>
        <w:t xml:space="preserve"> examples where this condition is met and not met respectively); and</w:t>
      </w:r>
    </w:p>
    <w:p w14:paraId="7C0CEBC4" w14:textId="77777777" w:rsidR="006D5DC9" w:rsidRPr="00AE13D2" w:rsidRDefault="006D5DC9" w:rsidP="000A3794">
      <w:pPr>
        <w:pStyle w:val="BodyText"/>
        <w:numPr>
          <w:ilvl w:val="0"/>
          <w:numId w:val="21"/>
        </w:numPr>
        <w:spacing w:before="0" w:after="0" w:line="280" w:lineRule="exact"/>
        <w:rPr>
          <w:szCs w:val="22"/>
        </w:rPr>
      </w:pPr>
      <w:r w:rsidRPr="00AE13D2">
        <w:rPr>
          <w:szCs w:val="22"/>
        </w:rPr>
        <w:t>Only the first lamination (i.e. the first 2 p-q pairs) of the Pre-dispatch offer curve for each import transaction are relevant in performing this test (due to the existing market rule requirement that offer prices must be monotonically increasing).</w:t>
      </w:r>
    </w:p>
    <w:p w14:paraId="16BDBE1C" w14:textId="77777777" w:rsidR="006D5DC9" w:rsidRPr="00AE13D2" w:rsidRDefault="006D5DC9" w:rsidP="006D5DC9">
      <w:pPr>
        <w:pStyle w:val="BodyText"/>
        <w:spacing w:before="0" w:after="0" w:line="280" w:lineRule="exact"/>
        <w:ind w:left="720"/>
        <w:rPr>
          <w:szCs w:val="22"/>
        </w:rPr>
      </w:pPr>
    </w:p>
    <w:p w14:paraId="02D1F1DD" w14:textId="0816CA0B" w:rsidR="006D5DC9" w:rsidRDefault="006D5DC9" w:rsidP="00AA1D35">
      <w:pPr>
        <w:pStyle w:val="Heading4"/>
      </w:pPr>
      <w:bookmarkStart w:id="1307" w:name="_Toc141940585"/>
      <w:r>
        <w:t>Decision Logic Applied During the Offer Price Test for Export Transactions:</w:t>
      </w:r>
      <w:bookmarkEnd w:id="1307"/>
    </w:p>
    <w:p w14:paraId="060CA33D" w14:textId="77777777" w:rsidR="006D5DC9" w:rsidRPr="00AE13D2" w:rsidRDefault="006D5DC9" w:rsidP="006D5DC9">
      <w:pPr>
        <w:pStyle w:val="BodyText"/>
        <w:spacing w:before="0"/>
        <w:rPr>
          <w:b/>
        </w:rPr>
      </w:pPr>
      <w:r w:rsidRPr="00AE13D2">
        <w:rPr>
          <w:b/>
        </w:rPr>
        <w:t>PART 1:</w:t>
      </w:r>
    </w:p>
    <w:p w14:paraId="2DDF0A24" w14:textId="77777777" w:rsidR="006D5DC9" w:rsidRPr="00AE13D2" w:rsidRDefault="006D5DC9" w:rsidP="006D5DC9">
      <w:pPr>
        <w:pStyle w:val="BodyText"/>
        <w:spacing w:before="0"/>
        <w:rPr>
          <w:rFonts w:ascii="Palatino Linotype" w:hAnsi="Palatino Linotype"/>
          <w:szCs w:val="22"/>
        </w:rPr>
      </w:pPr>
      <w:r w:rsidRPr="0032559E">
        <w:t xml:space="preserve">The first part of the test ensures that the original </w:t>
      </w:r>
      <w:r w:rsidRPr="0032559E">
        <w:rPr>
          <w:i/>
        </w:rPr>
        <w:t>schedule-of-record</w:t>
      </w:r>
      <w:r w:rsidRPr="00AE13D2">
        <w:rPr>
          <w:rFonts w:ascii="Palatino Linotype" w:hAnsi="Palatino Linotype"/>
          <w:szCs w:val="22"/>
        </w:rPr>
        <w:t xml:space="preserve"> (</w:t>
      </w:r>
      <w:proofErr w:type="spellStart"/>
      <w:r w:rsidRPr="00AE13D2">
        <w:rPr>
          <w:rFonts w:ascii="Palatino Linotype" w:hAnsi="Palatino Linotype"/>
          <w:szCs w:val="22"/>
        </w:rPr>
        <w:t>DA_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32559E">
        <w:t xml:space="preserve">for the export transaction is indeed GREATER THAN the resulting </w:t>
      </w:r>
      <w:r w:rsidRPr="0032559E">
        <w:rPr>
          <w:i/>
        </w:rPr>
        <w:t>Pre-dispatch schedule</w:t>
      </w:r>
      <w:r w:rsidRPr="00AE13D2">
        <w:rPr>
          <w:rFonts w:ascii="Palatino Linotype" w:hAnsi="Palatino Linotype"/>
          <w:szCs w:val="22"/>
        </w:rPr>
        <w:t xml:space="preserve"> (</w:t>
      </w:r>
      <w:proofErr w:type="spellStart"/>
      <w:r w:rsidRPr="00AE13D2">
        <w:rPr>
          <w:rFonts w:ascii="Palatino Linotype" w:hAnsi="Palatino Linotype"/>
          <w:szCs w:val="22"/>
        </w:rPr>
        <w:t>PD_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,t</w:t>
      </w:r>
      <w:proofErr w:type="spellEnd"/>
      <w:r w:rsidRPr="00AE13D2">
        <w:rPr>
          <w:rFonts w:ascii="Palatino Linotype" w:hAnsi="Palatino Linotype"/>
          <w:szCs w:val="22"/>
        </w:rPr>
        <w:t xml:space="preserve">) </w:t>
      </w:r>
      <w:r w:rsidRPr="0032559E">
        <w:t xml:space="preserve">over the course of </w:t>
      </w:r>
      <w:r w:rsidRPr="0032559E">
        <w:rPr>
          <w:i/>
        </w:rPr>
        <w:t>settlement hour</w:t>
      </w:r>
      <w:r w:rsidRPr="0032559E">
        <w:t xml:space="preserve"> ‘h’</w:t>
      </w:r>
      <w:r w:rsidRPr="00AE13D2">
        <w:rPr>
          <w:rFonts w:ascii="Palatino Linotype" w:hAnsi="Palatino Linotype"/>
          <w:szCs w:val="22"/>
        </w:rPr>
        <w:t xml:space="preserve">.  </w:t>
      </w:r>
    </w:p>
    <w:p w14:paraId="6094DCA5" w14:textId="77777777" w:rsidR="006D5DC9" w:rsidRPr="00AE13D2" w:rsidRDefault="006D5DC9" w:rsidP="006D5DC9">
      <w:pPr>
        <w:pStyle w:val="BodyText"/>
        <w:rPr>
          <w:rFonts w:ascii="Palatino Linotype" w:hAnsi="Palatino Linotype"/>
          <w:szCs w:val="22"/>
          <w:vertAlign w:val="superscript"/>
          <w:lang w:val="de-DE"/>
        </w:rPr>
      </w:pPr>
      <w:r w:rsidRPr="00AE13D2">
        <w:rPr>
          <w:rFonts w:ascii="Palatino Linotype" w:hAnsi="Palatino Linotype"/>
          <w:szCs w:val="22"/>
          <w:lang w:val="de-DE"/>
        </w:rPr>
        <w:t>IF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DA_DQSW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 xml:space="preserve">i,t </w:t>
      </w:r>
      <w:r w:rsidRPr="00AE13D2">
        <w:rPr>
          <w:rFonts w:ascii="Palatino Linotype" w:hAnsi="Palatino Linotype"/>
          <w:szCs w:val="22"/>
          <w:lang w:val="de-DE"/>
        </w:rPr>
        <w:t xml:space="preserve"> &gt;  ∑</w:t>
      </w:r>
      <w:r w:rsidRPr="00AE13D2">
        <w:rPr>
          <w:rFonts w:ascii="Palatino Linotype" w:hAnsi="Palatino Linotype"/>
          <w:szCs w:val="22"/>
          <w:vertAlign w:val="superscript"/>
          <w:lang w:val="de-DE"/>
        </w:rPr>
        <w:t>T</w:t>
      </w:r>
      <w:r w:rsidRPr="00AE13D2">
        <w:rPr>
          <w:rFonts w:ascii="Palatino Linotype" w:hAnsi="Palatino Linotype"/>
          <w:szCs w:val="22"/>
          <w:lang w:val="de-DE"/>
        </w:rPr>
        <w:t xml:space="preserve"> PD_DQSW</w:t>
      </w:r>
      <w:r w:rsidRPr="00AE13D2">
        <w:rPr>
          <w:rFonts w:ascii="Palatino Linotype" w:hAnsi="Palatino Linotype"/>
          <w:szCs w:val="22"/>
          <w:vertAlign w:val="subscript"/>
          <w:lang w:val="de-DE"/>
        </w:rPr>
        <w:t>k,h</w:t>
      </w:r>
      <w:r w:rsidRPr="00AE13D2">
        <w:rPr>
          <w:rFonts w:ascii="Palatino Linotype" w:hAnsi="Palatino Linotype"/>
          <w:szCs w:val="22"/>
          <w:vertAlign w:val="superscript"/>
          <w:lang w:val="de-DE"/>
        </w:rPr>
        <w:t>i,t</w:t>
      </w:r>
    </w:p>
    <w:p w14:paraId="49E1906A" w14:textId="77777777" w:rsidR="006D5DC9" w:rsidRPr="0032559E" w:rsidRDefault="006D5DC9" w:rsidP="0032559E">
      <w:pPr>
        <w:pStyle w:val="BodyText"/>
      </w:pPr>
      <w:r w:rsidRPr="0032559E">
        <w:t>THEN</w:t>
      </w:r>
    </w:p>
    <w:p w14:paraId="6D6E109E" w14:textId="77777777" w:rsidR="006D5DC9" w:rsidRPr="0032559E" w:rsidRDefault="006D5DC9" w:rsidP="0032559E">
      <w:pPr>
        <w:pStyle w:val="BodyText"/>
        <w:ind w:left="360"/>
      </w:pPr>
      <w:r w:rsidRPr="0032559E">
        <w:t>Proceed to PART 2</w:t>
      </w:r>
    </w:p>
    <w:p w14:paraId="32805CA2" w14:textId="77777777" w:rsidR="006D5DC9" w:rsidRPr="0032559E" w:rsidRDefault="006D5DC9" w:rsidP="0032559E">
      <w:pPr>
        <w:pStyle w:val="BodyText"/>
      </w:pPr>
      <w:r w:rsidRPr="0032559E">
        <w:t>ELSE</w:t>
      </w:r>
    </w:p>
    <w:p w14:paraId="016E8799" w14:textId="77777777" w:rsidR="006D5DC9" w:rsidRPr="0032559E" w:rsidRDefault="006D5DC9" w:rsidP="0032559E">
      <w:pPr>
        <w:pStyle w:val="BodyText"/>
        <w:ind w:left="360"/>
      </w:pPr>
      <w:r w:rsidRPr="0032559E">
        <w:t>END of the test for this transaction.</w:t>
      </w:r>
    </w:p>
    <w:p w14:paraId="04D651B7" w14:textId="77777777" w:rsidR="0032559E" w:rsidRDefault="0032559E" w:rsidP="006D5DC9">
      <w:pPr>
        <w:pStyle w:val="BodyText"/>
        <w:keepNext/>
        <w:spacing w:after="0"/>
        <w:rPr>
          <w:b/>
          <w:szCs w:val="22"/>
        </w:rPr>
      </w:pPr>
    </w:p>
    <w:p w14:paraId="0854BCC5" w14:textId="22612BB4" w:rsidR="006D5DC9" w:rsidRPr="00AE13D2" w:rsidRDefault="006D5DC9" w:rsidP="006D5DC9">
      <w:pPr>
        <w:pStyle w:val="BodyText"/>
        <w:keepNext/>
        <w:spacing w:after="0"/>
        <w:rPr>
          <w:b/>
          <w:szCs w:val="22"/>
        </w:rPr>
      </w:pPr>
      <w:r w:rsidRPr="00AE13D2">
        <w:rPr>
          <w:b/>
          <w:szCs w:val="22"/>
        </w:rPr>
        <w:t>PART 2:</w:t>
      </w:r>
    </w:p>
    <w:p w14:paraId="35DA9049" w14:textId="77777777" w:rsidR="006D5DC9" w:rsidRPr="0032559E" w:rsidRDefault="006D5DC9" w:rsidP="0032559E">
      <w:pPr>
        <w:pStyle w:val="BodyText"/>
      </w:pPr>
      <w:r w:rsidRPr="0032559E">
        <w:t xml:space="preserve">The second part of the test ensures that the first lamination (i.e. as defined by the first 2 </w:t>
      </w:r>
      <w:r w:rsidRPr="0032559E">
        <w:rPr>
          <w:i/>
        </w:rPr>
        <w:t>price-quantity pairs</w:t>
      </w:r>
      <w:r w:rsidRPr="0032559E">
        <w:t xml:space="preserve">) of the offer curve submitted into the </w:t>
      </w:r>
      <w:r w:rsidRPr="0032559E">
        <w:rPr>
          <w:i/>
        </w:rPr>
        <w:t>Pre-dispatch scheduling process</w:t>
      </w:r>
      <w:r w:rsidRPr="0032559E">
        <w:t>:</w:t>
      </w:r>
    </w:p>
    <w:p w14:paraId="1CDE00C6" w14:textId="77777777" w:rsidR="006D5DC9" w:rsidRPr="001037D8" w:rsidRDefault="006D5DC9" w:rsidP="00D720E1">
      <w:pPr>
        <w:pStyle w:val="BodyText"/>
        <w:numPr>
          <w:ilvl w:val="0"/>
          <w:numId w:val="50"/>
        </w:numPr>
      </w:pPr>
      <w:r w:rsidRPr="001037D8">
        <w:t xml:space="preserve">Was large enough to cover the entire quantity of the transaction originally scheduled by the </w:t>
      </w:r>
      <w:r w:rsidRPr="001037D8">
        <w:rPr>
          <w:i/>
        </w:rPr>
        <w:t>schedule-of-record</w:t>
      </w:r>
      <w:r w:rsidRPr="001037D8">
        <w:t xml:space="preserve"> at the same </w:t>
      </w:r>
      <w:r w:rsidRPr="001037D8">
        <w:rPr>
          <w:i/>
        </w:rPr>
        <w:t>market participant/intertie metering point</w:t>
      </w:r>
      <w:r w:rsidRPr="001037D8">
        <w:t xml:space="preserve"> combination (commonly referred to as a, “MP/MSP/CSP triplet”); and,</w:t>
      </w:r>
    </w:p>
    <w:p w14:paraId="0BD06939" w14:textId="77777777" w:rsidR="006D5DC9" w:rsidRPr="001037D8" w:rsidRDefault="006D5DC9" w:rsidP="00D720E1">
      <w:pPr>
        <w:pStyle w:val="BodyText"/>
        <w:numPr>
          <w:ilvl w:val="0"/>
          <w:numId w:val="50"/>
        </w:numPr>
      </w:pPr>
      <w:r w:rsidRPr="001037D8">
        <w:t xml:space="preserve">Was offered at the </w:t>
      </w:r>
      <w:r w:rsidRPr="001037D8">
        <w:rPr>
          <w:i/>
        </w:rPr>
        <w:t>Maximum Market Clearing Price (+MMCP)</w:t>
      </w:r>
      <w:r w:rsidRPr="001037D8">
        <w:t>.</w:t>
      </w:r>
    </w:p>
    <w:p w14:paraId="1B9C0F53" w14:textId="77777777" w:rsidR="001037D8" w:rsidRPr="001037D8" w:rsidRDefault="001037D8" w:rsidP="001037D8">
      <w:pPr>
        <w:pStyle w:val="BodyText"/>
      </w:pPr>
    </w:p>
    <w:p w14:paraId="55617983" w14:textId="6A6E1156" w:rsidR="006D5DC9" w:rsidRPr="001037D8" w:rsidRDefault="006D5DC9" w:rsidP="001037D8">
      <w:pPr>
        <w:pStyle w:val="BodyText"/>
      </w:pPr>
      <w:r w:rsidRPr="001037D8">
        <w:t>The test is as follows:</w:t>
      </w:r>
    </w:p>
    <w:p w14:paraId="177F6D36" w14:textId="77777777" w:rsidR="006D5DC9" w:rsidRPr="001037D8" w:rsidRDefault="006D5DC9" w:rsidP="001037D8">
      <w:pPr>
        <w:pStyle w:val="BodyText"/>
      </w:pPr>
      <w:r w:rsidRPr="001037D8">
        <w:t xml:space="preserve">For each </w:t>
      </w:r>
      <w:r w:rsidRPr="001037D8">
        <w:rPr>
          <w:i/>
        </w:rPr>
        <w:t>metering interval</w:t>
      </w:r>
      <w:r w:rsidRPr="001037D8">
        <w:t xml:space="preserve"> ‘t’ at </w:t>
      </w:r>
      <w:r w:rsidRPr="001037D8">
        <w:rPr>
          <w:i/>
        </w:rPr>
        <w:t>intertie metering point</w:t>
      </w:r>
      <w:r w:rsidRPr="001037D8">
        <w:t xml:space="preserve"> ‘</w:t>
      </w:r>
      <w:proofErr w:type="spellStart"/>
      <w:r w:rsidRPr="001037D8">
        <w:t>i</w:t>
      </w:r>
      <w:proofErr w:type="spellEnd"/>
      <w:r w:rsidRPr="001037D8">
        <w:t xml:space="preserve">’ where the transaction passed PART 1 for </w:t>
      </w:r>
      <w:r w:rsidRPr="001037D8">
        <w:rPr>
          <w:i/>
        </w:rPr>
        <w:t>settlement hour</w:t>
      </w:r>
      <w:r w:rsidRPr="001037D8">
        <w:t xml:space="preserve"> ‘h’:</w:t>
      </w:r>
    </w:p>
    <w:p w14:paraId="69B54B2A" w14:textId="0F466266" w:rsidR="001037D8" w:rsidRDefault="001037D8" w:rsidP="006D5DC9">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proofErr w:type="gramStart"/>
      <w:r w:rsidR="005E4453" w:rsidRPr="00AE13D2">
        <w:rPr>
          <w:szCs w:val="22"/>
        </w:rPr>
        <w:t>B</w:t>
      </w:r>
      <w:r w:rsidR="005E4453">
        <w:rPr>
          <w:szCs w:val="22"/>
        </w:rPr>
        <w:t>L</w:t>
      </w:r>
      <w:r w:rsidR="005E4453" w:rsidRPr="00AE13D2">
        <w:rPr>
          <w:szCs w:val="22"/>
          <w:vertAlign w:val="subscript"/>
        </w:rPr>
        <w:t>k,h</w:t>
      </w:r>
      <w:r w:rsidR="005E4453" w:rsidRPr="00AE13D2">
        <w:rPr>
          <w:szCs w:val="22"/>
          <w:vertAlign w:val="superscript"/>
        </w:rPr>
        <w:t>i</w:t>
      </w:r>
      <w:proofErr w:type="gramEnd"/>
      <w:r w:rsidR="005E4453" w:rsidRPr="00AE13D2">
        <w:rPr>
          <w:szCs w:val="22"/>
          <w:vertAlign w:val="superscript"/>
        </w:rPr>
        <w:t>,t</w:t>
      </w:r>
      <w:proofErr w:type="spellEnd"/>
      <w:r w:rsidR="005E4453" w:rsidRPr="00AE13D2">
        <w:rPr>
          <w:szCs w:val="22"/>
          <w:vertAlign w:val="superscript"/>
        </w:rPr>
        <w:t xml:space="preserve"> </w:t>
      </w:r>
      <w:proofErr w:type="gramStart"/>
      <w:r w:rsidR="005E4453" w:rsidRPr="00AE13D2">
        <w:rPr>
          <w:szCs w:val="22"/>
          <w:vertAlign w:val="superscript"/>
        </w:rPr>
        <w:t xml:space="preserve"> </w:t>
      </w:r>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61233FF1" w14:textId="78753761"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2058E508" w14:textId="77777777" w:rsidR="006D5DC9" w:rsidRPr="00AE13D2" w:rsidRDefault="006D5DC9" w:rsidP="006D5DC9">
      <w:pPr>
        <w:pStyle w:val="BodyText"/>
        <w:spacing w:after="0"/>
        <w:ind w:left="1440"/>
        <w:rPr>
          <w:szCs w:val="22"/>
        </w:rPr>
      </w:pPr>
      <w:r w:rsidRPr="00AE13D2">
        <w:rPr>
          <w:szCs w:val="22"/>
        </w:rPr>
        <w:t>THEN</w:t>
      </w:r>
    </w:p>
    <w:p w14:paraId="0D572DA4"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DA-EFC.</w:t>
      </w:r>
    </w:p>
    <w:p w14:paraId="647E95DD" w14:textId="77777777" w:rsidR="006D5DC9" w:rsidRPr="00AE13D2" w:rsidRDefault="006D5DC9" w:rsidP="006D5DC9">
      <w:pPr>
        <w:pStyle w:val="BodyText"/>
        <w:spacing w:after="0"/>
        <w:ind w:left="1440"/>
        <w:rPr>
          <w:szCs w:val="22"/>
        </w:rPr>
      </w:pPr>
      <w:r w:rsidRPr="00AE13D2">
        <w:rPr>
          <w:szCs w:val="22"/>
        </w:rPr>
        <w:t>ELSE</w:t>
      </w:r>
    </w:p>
    <w:p w14:paraId="67481C58" w14:textId="77777777" w:rsidR="006D5DC9" w:rsidRPr="00AE13D2" w:rsidRDefault="006D5DC9" w:rsidP="006D5DC9">
      <w:pPr>
        <w:pStyle w:val="BodyText"/>
        <w:ind w:left="2160"/>
        <w:rPr>
          <w:szCs w:val="22"/>
        </w:rPr>
      </w:pPr>
      <w:r w:rsidRPr="00AE13D2">
        <w:rPr>
          <w:szCs w:val="22"/>
        </w:rPr>
        <w:t>Allow Reason Code to remain as-is, and do NOT exempt the transaction from the DA-EFC.</w:t>
      </w:r>
    </w:p>
    <w:p w14:paraId="6D51B2C7" w14:textId="288AE3FD" w:rsidR="006D5DC9" w:rsidRDefault="006D5DC9" w:rsidP="006D5DC9">
      <w:pPr>
        <w:pStyle w:val="BodyText"/>
      </w:pPr>
    </w:p>
    <w:p w14:paraId="09472ECA" w14:textId="77777777" w:rsidR="006D5DC9" w:rsidRPr="00AE13D2" w:rsidRDefault="006D5DC9" w:rsidP="006D5DC9">
      <w:pPr>
        <w:pStyle w:val="BodyText"/>
        <w:rPr>
          <w:b/>
          <w:szCs w:val="22"/>
        </w:rPr>
      </w:pPr>
      <w:r w:rsidRPr="00AE13D2">
        <w:rPr>
          <w:b/>
          <w:szCs w:val="22"/>
        </w:rPr>
        <w:t>Implications:</w:t>
      </w:r>
    </w:p>
    <w:p w14:paraId="04444EAA" w14:textId="1D964F5B" w:rsidR="006D5DC9" w:rsidRPr="00AE13D2" w:rsidRDefault="006D5DC9" w:rsidP="000A3794">
      <w:pPr>
        <w:pStyle w:val="BodyText"/>
        <w:numPr>
          <w:ilvl w:val="0"/>
          <w:numId w:val="21"/>
        </w:numPr>
        <w:spacing w:before="0" w:after="0" w:line="280" w:lineRule="exact"/>
        <w:rPr>
          <w:szCs w:val="22"/>
        </w:rPr>
      </w:pPr>
      <w:r w:rsidRPr="00AE13D2">
        <w:rPr>
          <w:szCs w:val="22"/>
        </w:rPr>
        <w:t>A day-</w:t>
      </w:r>
      <w:proofErr w:type="gramStart"/>
      <w:r w:rsidRPr="00AE13D2">
        <w:rPr>
          <w:szCs w:val="22"/>
        </w:rPr>
        <w:t>ahead export</w:t>
      </w:r>
      <w:proofErr w:type="gramEnd"/>
      <w:r w:rsidRPr="00AE13D2">
        <w:rPr>
          <w:szCs w:val="22"/>
        </w:rPr>
        <w:t xml:space="preserve"> transaction must be constrained down to a level lower than its original </w:t>
      </w:r>
      <w:r w:rsidRPr="00AE13D2">
        <w:rPr>
          <w:i/>
          <w:szCs w:val="22"/>
        </w:rPr>
        <w:t>schedule-of-record</w:t>
      </w:r>
      <w:r w:rsidRPr="00AE13D2">
        <w:rPr>
          <w:szCs w:val="22"/>
        </w:rPr>
        <w:t xml:space="preserve"> </w:t>
      </w:r>
      <w:proofErr w:type="gramStart"/>
      <w:r w:rsidRPr="00AE13D2">
        <w:rPr>
          <w:szCs w:val="22"/>
        </w:rPr>
        <w:t>in order to</w:t>
      </w:r>
      <w:proofErr w:type="gramEnd"/>
      <w:r w:rsidRPr="00AE13D2">
        <w:rPr>
          <w:szCs w:val="22"/>
        </w:rPr>
        <w:t xml:space="preserve"> receive exemption </w:t>
      </w:r>
      <w:proofErr w:type="gramStart"/>
      <w:r w:rsidRPr="00AE13D2">
        <w:rPr>
          <w:szCs w:val="22"/>
        </w:rPr>
        <w:t>status;</w:t>
      </w:r>
      <w:proofErr w:type="gramEnd"/>
    </w:p>
    <w:p w14:paraId="1A43BCB9" w14:textId="39C594D0" w:rsidR="006D5DC9" w:rsidRPr="00DB2CC2" w:rsidRDefault="006D5DC9" w:rsidP="000A3794">
      <w:pPr>
        <w:pStyle w:val="BodyText"/>
        <w:numPr>
          <w:ilvl w:val="0"/>
          <w:numId w:val="21"/>
        </w:numPr>
        <w:spacing w:before="0" w:after="0" w:line="280" w:lineRule="exact"/>
        <w:rPr>
          <w:szCs w:val="22"/>
        </w:rPr>
      </w:pPr>
      <w:r w:rsidRPr="00DB2CC2">
        <w:rPr>
          <w:szCs w:val="22"/>
        </w:rPr>
        <w:t xml:space="preserve">The entire amount of the constrained portion of the transaction must have been offered into the </w:t>
      </w:r>
      <w:r w:rsidRPr="00DB2CC2">
        <w:rPr>
          <w:i/>
          <w:szCs w:val="22"/>
        </w:rPr>
        <w:t>Pre-dispatch</w:t>
      </w:r>
      <w:r w:rsidRPr="00DB2CC2">
        <w:rPr>
          <w:szCs w:val="22"/>
        </w:rPr>
        <w:t xml:space="preserve"> at +</w:t>
      </w:r>
      <w:r w:rsidRPr="00DB2CC2">
        <w:rPr>
          <w:i/>
          <w:szCs w:val="22"/>
        </w:rPr>
        <w:t>MMCP</w:t>
      </w:r>
      <w:r w:rsidRPr="00DB2CC2">
        <w:rPr>
          <w:szCs w:val="22"/>
        </w:rPr>
        <w:t xml:space="preserve"> </w:t>
      </w:r>
      <w:proofErr w:type="gramStart"/>
      <w:r w:rsidRPr="00DB2CC2">
        <w:rPr>
          <w:szCs w:val="22"/>
        </w:rPr>
        <w:t>in order to</w:t>
      </w:r>
      <w:proofErr w:type="gramEnd"/>
      <w:r w:rsidRPr="00DB2CC2">
        <w:rPr>
          <w:szCs w:val="22"/>
        </w:rPr>
        <w:t xml:space="preserve"> receive exemption status (compare Figures </w:t>
      </w:r>
      <w:r w:rsidR="002853A5">
        <w:rPr>
          <w:szCs w:val="22"/>
        </w:rPr>
        <w:t>3</w:t>
      </w:r>
      <w:r w:rsidRPr="00DB2CC2">
        <w:rPr>
          <w:szCs w:val="22"/>
        </w:rPr>
        <w:t xml:space="preserve">-1 and </w:t>
      </w:r>
      <w:r w:rsidR="002853A5">
        <w:rPr>
          <w:szCs w:val="22"/>
        </w:rPr>
        <w:t>3</w:t>
      </w:r>
      <w:r w:rsidRPr="00DB2CC2">
        <w:rPr>
          <w:szCs w:val="22"/>
        </w:rPr>
        <w:t xml:space="preserve">-2 to </w:t>
      </w:r>
      <w:r w:rsidR="006676ED" w:rsidRPr="00DB2CC2">
        <w:rPr>
          <w:szCs w:val="22"/>
        </w:rPr>
        <w:t>refer to</w:t>
      </w:r>
      <w:r w:rsidRPr="00DB2CC2">
        <w:rPr>
          <w:szCs w:val="22"/>
        </w:rPr>
        <w:t xml:space="preserve"> examples where this condition is met and not met respectively); and</w:t>
      </w:r>
    </w:p>
    <w:p w14:paraId="33ABC32C" w14:textId="77777777" w:rsidR="006D5DC9" w:rsidRPr="00AE13D2" w:rsidRDefault="006D5DC9" w:rsidP="000A3794">
      <w:pPr>
        <w:pStyle w:val="BodyText"/>
        <w:numPr>
          <w:ilvl w:val="0"/>
          <w:numId w:val="21"/>
        </w:numPr>
        <w:spacing w:before="0" w:after="0" w:line="280" w:lineRule="exact"/>
        <w:rPr>
          <w:szCs w:val="22"/>
        </w:rPr>
      </w:pPr>
      <w:r w:rsidRPr="00AE13D2">
        <w:rPr>
          <w:szCs w:val="22"/>
        </w:rPr>
        <w:t xml:space="preserve">Only the first lamination (i.e. the first 2 p-q pairs) of the Pre-dispatch offer curve for each export transaction are relevant in performing this test (due to the existing </w:t>
      </w:r>
      <w:r w:rsidRPr="00AE13D2">
        <w:rPr>
          <w:i/>
          <w:szCs w:val="22"/>
        </w:rPr>
        <w:t>market rule</w:t>
      </w:r>
      <w:r w:rsidRPr="00AE13D2">
        <w:rPr>
          <w:szCs w:val="22"/>
        </w:rPr>
        <w:t xml:space="preserve"> requirement that </w:t>
      </w:r>
      <w:r w:rsidRPr="00AE13D2">
        <w:rPr>
          <w:i/>
          <w:szCs w:val="22"/>
        </w:rPr>
        <w:t>offer</w:t>
      </w:r>
      <w:r w:rsidRPr="00AE13D2">
        <w:rPr>
          <w:szCs w:val="22"/>
        </w:rPr>
        <w:t xml:space="preserve"> prices must be monotonically decreasing).</w:t>
      </w:r>
    </w:p>
    <w:p w14:paraId="7359265E" w14:textId="42A9B39C" w:rsidR="006D5DC9" w:rsidRDefault="006D5DC9" w:rsidP="006D5DC9">
      <w:pPr>
        <w:pStyle w:val="BodyText"/>
      </w:pPr>
    </w:p>
    <w:p w14:paraId="035C41D1" w14:textId="28FDDD89" w:rsidR="006D5DC9" w:rsidRDefault="006D5DC9" w:rsidP="00AA1D35">
      <w:pPr>
        <w:pStyle w:val="Heading4"/>
      </w:pPr>
      <w:bookmarkStart w:id="1308" w:name="_Toc141940586"/>
      <w:r>
        <w:t>Decision Logic Applied During the Offer Price Test for Linked Wheel Transactions:</w:t>
      </w:r>
      <w:bookmarkEnd w:id="1308"/>
    </w:p>
    <w:p w14:paraId="2AD81853" w14:textId="77777777" w:rsidR="006D5DC9" w:rsidRPr="00AE13D2" w:rsidRDefault="006D5DC9" w:rsidP="006D5DC9">
      <w:pPr>
        <w:pStyle w:val="BodyText"/>
        <w:rPr>
          <w:bCs/>
        </w:rPr>
      </w:pPr>
      <w:r w:rsidRPr="00AE13D2">
        <w:rPr>
          <w:bCs/>
        </w:rPr>
        <w:t xml:space="preserve">The test seeks to demonstrate a </w:t>
      </w:r>
      <w:proofErr w:type="gramStart"/>
      <w:r w:rsidRPr="00AE13D2">
        <w:rPr>
          <w:bCs/>
        </w:rPr>
        <w:t>best efforts</w:t>
      </w:r>
      <w:proofErr w:type="gramEnd"/>
      <w:r w:rsidRPr="00AE13D2">
        <w:rPr>
          <w:bCs/>
        </w:rPr>
        <w:t xml:space="preserve"> attempt to schedule both the import and export legs of a day-ahead linked wheel (DALW) transaction through both:</w:t>
      </w:r>
    </w:p>
    <w:p w14:paraId="3F29E106" w14:textId="115187E6" w:rsidR="006D5DC9" w:rsidRPr="00AE13D2" w:rsidRDefault="006D5DC9" w:rsidP="00D720E1">
      <w:pPr>
        <w:pStyle w:val="BodyText"/>
        <w:numPr>
          <w:ilvl w:val="0"/>
          <w:numId w:val="51"/>
        </w:numPr>
        <w:rPr>
          <w:bCs/>
        </w:rPr>
      </w:pPr>
      <w:r w:rsidRPr="00AE13D2">
        <w:rPr>
          <w:bCs/>
        </w:rPr>
        <w:t>A Pre-dispatch bid at positive maximum market clearing price (+MMCP) for a quantity at least equal to the day-ahead export quantity, and</w:t>
      </w:r>
    </w:p>
    <w:p w14:paraId="44AA77D9" w14:textId="7FD72F6F" w:rsidR="006D5DC9" w:rsidRPr="00AE13D2" w:rsidRDefault="006D5DC9" w:rsidP="00D720E1">
      <w:pPr>
        <w:pStyle w:val="BodyText"/>
        <w:numPr>
          <w:ilvl w:val="0"/>
          <w:numId w:val="51"/>
        </w:numPr>
        <w:rPr>
          <w:bCs/>
        </w:rPr>
      </w:pPr>
      <w:r w:rsidRPr="00AE13D2">
        <w:rPr>
          <w:bCs/>
        </w:rPr>
        <w:t>A Pre-dispatch offer at negative maximum market clearing price (–MMCP) for a quantity at least equal to the day-ahead import quantity.</w:t>
      </w:r>
    </w:p>
    <w:p w14:paraId="5AC4A369" w14:textId="77777777" w:rsidR="006D5DC9" w:rsidRPr="00AE13D2" w:rsidRDefault="006D5DC9" w:rsidP="006D5DC9">
      <w:pPr>
        <w:pStyle w:val="BodyText"/>
        <w:rPr>
          <w:bCs/>
        </w:rPr>
      </w:pPr>
    </w:p>
    <w:p w14:paraId="44BDDC58" w14:textId="6F8A5140" w:rsidR="006D5DC9" w:rsidRPr="00AE13D2" w:rsidRDefault="006D5DC9" w:rsidP="006D5DC9">
      <w:pPr>
        <w:pStyle w:val="BodyText"/>
        <w:spacing w:before="0"/>
        <w:rPr>
          <w:bCs/>
        </w:rPr>
      </w:pPr>
      <w:r w:rsidRPr="00AE13D2">
        <w:rPr>
          <w:bCs/>
        </w:rPr>
        <w:t xml:space="preserve">For import leg of the linked wheel, the decision logic for the price test is described in </w:t>
      </w:r>
      <w:r w:rsidR="009424C8">
        <w:rPr>
          <w:bCs/>
        </w:rPr>
        <w:t>s</w:t>
      </w:r>
      <w:r w:rsidRPr="00AE13D2">
        <w:rPr>
          <w:bCs/>
        </w:rPr>
        <w:t xml:space="preserve">ection </w:t>
      </w:r>
      <w:r w:rsidR="00DB2CC2">
        <w:rPr>
          <w:bCs/>
        </w:rPr>
        <w:t>3</w:t>
      </w:r>
      <w:r w:rsidRPr="00AE13D2">
        <w:rPr>
          <w:bCs/>
        </w:rPr>
        <w:t>.6.5 with the following amendment:</w:t>
      </w:r>
    </w:p>
    <w:p w14:paraId="42BAF6B5"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w:t>
      </w:r>
      <w:proofErr w:type="spellStart"/>
      <w:r w:rsidRPr="005E4453">
        <w:t>i</w:t>
      </w:r>
      <w:proofErr w:type="spellEnd"/>
      <w:r w:rsidRPr="005E4453">
        <w:t xml:space="preserve">’ where the transaction passed PART 1 for </w:t>
      </w:r>
      <w:r w:rsidRPr="005E4453">
        <w:rPr>
          <w:i/>
        </w:rPr>
        <w:t>settlement hour</w:t>
      </w:r>
      <w:r w:rsidRPr="005E4453">
        <w:t xml:space="preserve"> ‘h’:</w:t>
      </w:r>
    </w:p>
    <w:p w14:paraId="245FF095" w14:textId="7FEF34E9" w:rsidR="005E4453" w:rsidRPr="00AE13D2"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r w:rsidRPr="004959DA">
        <w:t>PD_</w:t>
      </w:r>
      <w:proofErr w:type="gramStart"/>
      <w:r w:rsidRPr="00AE13D2">
        <w:rPr>
          <w:szCs w:val="22"/>
        </w:rPr>
        <w:t>BE</w:t>
      </w:r>
      <w:r w:rsidRPr="00AE13D2">
        <w:rPr>
          <w:szCs w:val="22"/>
          <w:vertAlign w:val="subscript"/>
        </w:rPr>
        <w:t>k,h</w:t>
      </w:r>
      <w:r w:rsidRPr="00AE13D2">
        <w:rPr>
          <w:szCs w:val="22"/>
          <w:vertAlign w:val="superscript"/>
        </w:rPr>
        <w:t>i</w:t>
      </w:r>
      <w:proofErr w:type="gramEnd"/>
      <w:r w:rsidRPr="00AE13D2">
        <w:rPr>
          <w:szCs w:val="22"/>
          <w:vertAlign w:val="superscript"/>
        </w:rPr>
        <w:t>,</w:t>
      </w:r>
      <w:proofErr w:type="gramStart"/>
      <w:r w:rsidRPr="00AE13D2">
        <w:rPr>
          <w:szCs w:val="22"/>
          <w:vertAlign w:val="superscript"/>
        </w:rPr>
        <w:t>t</w:t>
      </w:r>
      <w:proofErr w:type="spellEnd"/>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p>
    <w:p w14:paraId="5DD75616"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DQSI</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290E8314" w14:textId="77777777" w:rsidR="006D5DC9" w:rsidRPr="00AE13D2" w:rsidRDefault="006D5DC9" w:rsidP="006D5DC9">
      <w:pPr>
        <w:pStyle w:val="BodyText"/>
        <w:spacing w:after="0"/>
        <w:ind w:left="1440"/>
        <w:rPr>
          <w:szCs w:val="22"/>
        </w:rPr>
      </w:pPr>
      <w:r w:rsidRPr="00AE13D2">
        <w:rPr>
          <w:szCs w:val="22"/>
        </w:rPr>
        <w:t>THEN</w:t>
      </w:r>
    </w:p>
    <w:p w14:paraId="2CC75E20"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w:t>
      </w:r>
      <w:r w:rsidRPr="00AE13D2">
        <w:rPr>
          <w:b/>
          <w:bCs/>
          <w:szCs w:val="22"/>
        </w:rPr>
        <w:t>RT-IFC-DALW</w:t>
      </w:r>
      <w:r w:rsidRPr="00AE13D2">
        <w:rPr>
          <w:szCs w:val="22"/>
        </w:rPr>
        <w:t>.</w:t>
      </w:r>
    </w:p>
    <w:p w14:paraId="7772AC84" w14:textId="77777777" w:rsidR="006D5DC9" w:rsidRPr="00AE13D2" w:rsidRDefault="006D5DC9" w:rsidP="006D5DC9">
      <w:pPr>
        <w:pStyle w:val="BodyText"/>
        <w:spacing w:after="0"/>
        <w:ind w:left="1440"/>
        <w:rPr>
          <w:szCs w:val="22"/>
        </w:rPr>
      </w:pPr>
      <w:r w:rsidRPr="00AE13D2">
        <w:rPr>
          <w:szCs w:val="22"/>
        </w:rPr>
        <w:t>ELSE</w:t>
      </w:r>
    </w:p>
    <w:p w14:paraId="05513B51"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RT-IFC-DALW</w:t>
      </w:r>
      <w:r w:rsidRPr="00AE13D2">
        <w:rPr>
          <w:szCs w:val="22"/>
        </w:rPr>
        <w:t>.</w:t>
      </w:r>
    </w:p>
    <w:p w14:paraId="185D538B" w14:textId="77777777" w:rsidR="006D5DC9" w:rsidRPr="00AE13D2" w:rsidRDefault="006D5DC9" w:rsidP="006D5DC9">
      <w:pPr>
        <w:pStyle w:val="BodyText"/>
        <w:spacing w:before="0"/>
        <w:rPr>
          <w:bCs/>
        </w:rPr>
      </w:pPr>
    </w:p>
    <w:p w14:paraId="4F5AA90D" w14:textId="326B8424" w:rsidR="006D5DC9" w:rsidRPr="00AE13D2" w:rsidRDefault="006D5DC9" w:rsidP="006D5DC9">
      <w:pPr>
        <w:pStyle w:val="BodyText"/>
        <w:spacing w:before="0"/>
        <w:rPr>
          <w:bCs/>
        </w:rPr>
      </w:pPr>
      <w:r w:rsidRPr="00AE13D2">
        <w:rPr>
          <w:bCs/>
        </w:rPr>
        <w:t xml:space="preserve">For export leg of the linked wheel, the decision logic for the price test is described in </w:t>
      </w:r>
      <w:r w:rsidR="009424C8">
        <w:rPr>
          <w:bCs/>
        </w:rPr>
        <w:t>s</w:t>
      </w:r>
      <w:r w:rsidRPr="00AE13D2">
        <w:rPr>
          <w:bCs/>
        </w:rPr>
        <w:t xml:space="preserve">ection </w:t>
      </w:r>
      <w:r w:rsidR="005E4453">
        <w:rPr>
          <w:bCs/>
        </w:rPr>
        <w:t>3</w:t>
      </w:r>
      <w:r w:rsidRPr="00AE13D2">
        <w:rPr>
          <w:bCs/>
        </w:rPr>
        <w:t>.6.6 with the following amendment:</w:t>
      </w:r>
    </w:p>
    <w:p w14:paraId="64144258" w14:textId="77777777" w:rsidR="006D5DC9" w:rsidRPr="005E4453" w:rsidRDefault="006D5DC9" w:rsidP="005E4453">
      <w:pPr>
        <w:pStyle w:val="BodyText"/>
      </w:pPr>
      <w:r w:rsidRPr="005E4453">
        <w:t xml:space="preserve">For each </w:t>
      </w:r>
      <w:r w:rsidRPr="005E4453">
        <w:rPr>
          <w:i/>
        </w:rPr>
        <w:t>metering interval</w:t>
      </w:r>
      <w:r w:rsidRPr="005E4453">
        <w:t xml:space="preserve"> ‘t’ at </w:t>
      </w:r>
      <w:r w:rsidRPr="005E4453">
        <w:rPr>
          <w:i/>
        </w:rPr>
        <w:t>intertie metering point</w:t>
      </w:r>
      <w:r w:rsidRPr="005E4453">
        <w:t xml:space="preserve"> ‘</w:t>
      </w:r>
      <w:proofErr w:type="spellStart"/>
      <w:r w:rsidRPr="005E4453">
        <w:t>i</w:t>
      </w:r>
      <w:proofErr w:type="spellEnd"/>
      <w:r w:rsidRPr="005E4453">
        <w:t xml:space="preserve">’ where the transaction passed PART 1 for </w:t>
      </w:r>
      <w:r w:rsidRPr="005E4453">
        <w:rPr>
          <w:i/>
        </w:rPr>
        <w:t>settlement hour</w:t>
      </w:r>
      <w:r w:rsidRPr="005E4453">
        <w:t xml:space="preserve"> ‘h’:</w:t>
      </w:r>
    </w:p>
    <w:p w14:paraId="338F009D" w14:textId="2E49D331" w:rsidR="005E4453" w:rsidRDefault="005E4453" w:rsidP="005E4453">
      <w:pPr>
        <w:pStyle w:val="BodyText"/>
        <w:ind w:left="720"/>
        <w:rPr>
          <w:rFonts w:ascii="Palatino Linotype" w:hAnsi="Palatino Linotype"/>
          <w:szCs w:val="22"/>
        </w:rPr>
      </w:pPr>
      <w:r w:rsidRPr="004959DA">
        <w:t>Let ‘B’ be matrix</w:t>
      </w:r>
      <w:r w:rsidRPr="00AE13D2">
        <w:rPr>
          <w:rFonts w:ascii="Palatino Linotype" w:hAnsi="Palatino Linotype"/>
          <w:szCs w:val="22"/>
        </w:rPr>
        <w:t xml:space="preserve"> </w:t>
      </w:r>
      <w:proofErr w:type="spellStart"/>
      <w:proofErr w:type="gramStart"/>
      <w:r w:rsidRPr="00AE13D2">
        <w:rPr>
          <w:szCs w:val="22"/>
        </w:rPr>
        <w:t>B</w:t>
      </w:r>
      <w:r>
        <w:rPr>
          <w:szCs w:val="22"/>
        </w:rPr>
        <w:t>L</w:t>
      </w:r>
      <w:r w:rsidRPr="00AE13D2">
        <w:rPr>
          <w:szCs w:val="22"/>
          <w:vertAlign w:val="subscript"/>
        </w:rPr>
        <w:t>k,h</w:t>
      </w:r>
      <w:r w:rsidRPr="00AE13D2">
        <w:rPr>
          <w:szCs w:val="22"/>
          <w:vertAlign w:val="superscript"/>
        </w:rPr>
        <w:t>i</w:t>
      </w:r>
      <w:proofErr w:type="gramEnd"/>
      <w:r w:rsidRPr="00AE13D2">
        <w:rPr>
          <w:szCs w:val="22"/>
          <w:vertAlign w:val="superscript"/>
        </w:rPr>
        <w:t>,t</w:t>
      </w:r>
      <w:proofErr w:type="spellEnd"/>
      <w:r w:rsidRPr="00AE13D2">
        <w:rPr>
          <w:szCs w:val="22"/>
          <w:vertAlign w:val="superscript"/>
        </w:rPr>
        <w:t xml:space="preserve"> </w:t>
      </w:r>
      <w:proofErr w:type="gramStart"/>
      <w:r w:rsidRPr="00AE13D2">
        <w:rPr>
          <w:szCs w:val="22"/>
          <w:vertAlign w:val="superscript"/>
        </w:rPr>
        <w:t xml:space="preserve">   </w:t>
      </w:r>
      <w:r w:rsidRPr="00AE13D2">
        <w:rPr>
          <w:szCs w:val="22"/>
        </w:rPr>
        <w:t>(</w:t>
      </w:r>
      <w:proofErr w:type="gramEnd"/>
      <w:r w:rsidR="006676ED">
        <w:rPr>
          <w:szCs w:val="22"/>
        </w:rPr>
        <w:t>refer to</w:t>
      </w:r>
      <w:r w:rsidRPr="00AE13D2">
        <w:rPr>
          <w:szCs w:val="22"/>
        </w:rPr>
        <w:t xml:space="preserve"> above for definition)</w:t>
      </w:r>
      <w:r>
        <w:rPr>
          <w:szCs w:val="22"/>
        </w:rPr>
        <w:t>.</w:t>
      </w:r>
    </w:p>
    <w:p w14:paraId="1A536E73" w14:textId="77777777" w:rsidR="006D5DC9" w:rsidRPr="00AE13D2" w:rsidRDefault="006D5DC9" w:rsidP="006D5DC9">
      <w:pPr>
        <w:pStyle w:val="BodyText"/>
        <w:ind w:left="720"/>
        <w:rPr>
          <w:rFonts w:ascii="Palatino Linotype" w:hAnsi="Palatino Linotype"/>
          <w:szCs w:val="22"/>
        </w:rPr>
      </w:pPr>
      <w:r w:rsidRPr="00AE13D2">
        <w:rPr>
          <w:rFonts w:ascii="Palatino Linotype" w:hAnsi="Palatino Linotype"/>
          <w:szCs w:val="22"/>
        </w:rPr>
        <w:t xml:space="preserve">IF </w:t>
      </w:r>
      <w:proofErr w:type="gramStart"/>
      <w:r w:rsidRPr="00AE13D2">
        <w:rPr>
          <w:rFonts w:ascii="Palatino Linotype" w:hAnsi="Palatino Linotype"/>
          <w:szCs w:val="22"/>
        </w:rPr>
        <w:t>B[</w:t>
      </w:r>
      <w:proofErr w:type="gramEnd"/>
      <w:r w:rsidRPr="00AE13D2">
        <w:rPr>
          <w:rFonts w:ascii="Palatino Linotype" w:hAnsi="Palatino Linotype"/>
          <w:szCs w:val="22"/>
        </w:rPr>
        <w:t xml:space="preserve">2,2] </w:t>
      </w:r>
      <w:proofErr w:type="gramStart"/>
      <w:r w:rsidRPr="00AE13D2">
        <w:rPr>
          <w:rFonts w:ascii="Palatino Linotype" w:hAnsi="Palatino Linotype"/>
          <w:szCs w:val="22"/>
        </w:rPr>
        <w:t xml:space="preserve">≥  </w:t>
      </w:r>
      <w:proofErr w:type="spellStart"/>
      <w:r w:rsidRPr="00AE13D2">
        <w:rPr>
          <w:rFonts w:ascii="Palatino Linotype" w:hAnsi="Palatino Linotype"/>
          <w:szCs w:val="22"/>
        </w:rPr>
        <w:t>DA</w:t>
      </w:r>
      <w:proofErr w:type="gramEnd"/>
      <w:r w:rsidRPr="00AE13D2">
        <w:rPr>
          <w:rFonts w:ascii="Palatino Linotype" w:hAnsi="Palatino Linotype"/>
          <w:szCs w:val="22"/>
        </w:rPr>
        <w:t>_</w:t>
      </w:r>
      <w:proofErr w:type="gramStart"/>
      <w:r w:rsidRPr="00AE13D2">
        <w:rPr>
          <w:rFonts w:ascii="Palatino Linotype" w:hAnsi="Palatino Linotype"/>
          <w:szCs w:val="22"/>
        </w:rPr>
        <w:t>DQSW</w:t>
      </w:r>
      <w:r w:rsidRPr="00AE13D2">
        <w:rPr>
          <w:rFonts w:ascii="Palatino Linotype" w:hAnsi="Palatino Linotype"/>
          <w:szCs w:val="22"/>
          <w:vertAlign w:val="subscript"/>
        </w:rPr>
        <w:t>k,h</w:t>
      </w:r>
      <w:r w:rsidRPr="00AE13D2">
        <w:rPr>
          <w:rFonts w:ascii="Palatino Linotype" w:hAnsi="Palatino Linotype"/>
          <w:szCs w:val="22"/>
          <w:vertAlign w:val="superscript"/>
        </w:rPr>
        <w:t>i</w:t>
      </w:r>
      <w:proofErr w:type="gramEnd"/>
      <w:r w:rsidRPr="00AE13D2">
        <w:rPr>
          <w:rFonts w:ascii="Palatino Linotype" w:hAnsi="Palatino Linotype"/>
          <w:szCs w:val="22"/>
          <w:vertAlign w:val="superscript"/>
        </w:rPr>
        <w:t>,</w:t>
      </w:r>
      <w:proofErr w:type="gramStart"/>
      <w:r w:rsidRPr="00AE13D2">
        <w:rPr>
          <w:rFonts w:ascii="Palatino Linotype" w:hAnsi="Palatino Linotype"/>
          <w:szCs w:val="22"/>
          <w:vertAlign w:val="superscript"/>
        </w:rPr>
        <w:t>t</w:t>
      </w:r>
      <w:proofErr w:type="spellEnd"/>
      <w:r w:rsidRPr="00AE13D2">
        <w:rPr>
          <w:rFonts w:ascii="Palatino Linotype" w:hAnsi="Palatino Linotype"/>
          <w:szCs w:val="22"/>
          <w:vertAlign w:val="superscript"/>
        </w:rPr>
        <w:t xml:space="preserve"> </w:t>
      </w:r>
      <w:r w:rsidRPr="00AE13D2">
        <w:rPr>
          <w:rFonts w:ascii="Palatino Linotype" w:hAnsi="Palatino Linotype"/>
          <w:szCs w:val="22"/>
        </w:rPr>
        <w:t xml:space="preserve"> AND</w:t>
      </w:r>
      <w:proofErr w:type="gramEnd"/>
      <w:r w:rsidRPr="00AE13D2">
        <w:rPr>
          <w:rFonts w:ascii="Palatino Linotype" w:hAnsi="Palatino Linotype"/>
          <w:szCs w:val="22"/>
        </w:rPr>
        <w:t xml:space="preserve"> </w:t>
      </w:r>
      <w:proofErr w:type="gramStart"/>
      <w:r w:rsidRPr="00AE13D2">
        <w:rPr>
          <w:rFonts w:ascii="Palatino Linotype" w:hAnsi="Palatino Linotype"/>
          <w:szCs w:val="22"/>
        </w:rPr>
        <w:t>B[</w:t>
      </w:r>
      <w:proofErr w:type="gramEnd"/>
      <w:r w:rsidRPr="00AE13D2">
        <w:rPr>
          <w:rFonts w:ascii="Palatino Linotype" w:hAnsi="Palatino Linotype"/>
          <w:szCs w:val="22"/>
        </w:rPr>
        <w:t>2,1] = +MMCP</w:t>
      </w:r>
    </w:p>
    <w:p w14:paraId="0DC0E0E9" w14:textId="77777777" w:rsidR="006D5DC9" w:rsidRPr="00AE13D2" w:rsidRDefault="006D5DC9" w:rsidP="006D5DC9">
      <w:pPr>
        <w:pStyle w:val="BodyText"/>
        <w:spacing w:after="0"/>
        <w:ind w:left="1440"/>
        <w:rPr>
          <w:szCs w:val="22"/>
        </w:rPr>
      </w:pPr>
      <w:r w:rsidRPr="00AE13D2">
        <w:rPr>
          <w:szCs w:val="22"/>
        </w:rPr>
        <w:t>THEN</w:t>
      </w:r>
    </w:p>
    <w:p w14:paraId="3B8107C9" w14:textId="77777777" w:rsidR="006D5DC9" w:rsidRPr="00AE13D2" w:rsidRDefault="006D5DC9" w:rsidP="006D5DC9">
      <w:pPr>
        <w:pStyle w:val="BodyText"/>
        <w:spacing w:after="0"/>
        <w:ind w:left="2160"/>
        <w:rPr>
          <w:szCs w:val="22"/>
        </w:rPr>
      </w:pPr>
      <w:r w:rsidRPr="00AE13D2">
        <w:rPr>
          <w:szCs w:val="22"/>
        </w:rPr>
        <w:t>Allow Reason Code to remain as-</w:t>
      </w:r>
      <w:proofErr w:type="gramStart"/>
      <w:r w:rsidRPr="00AE13D2">
        <w:rPr>
          <w:szCs w:val="22"/>
        </w:rPr>
        <w:t>is, but</w:t>
      </w:r>
      <w:proofErr w:type="gramEnd"/>
      <w:r w:rsidRPr="00AE13D2">
        <w:rPr>
          <w:szCs w:val="22"/>
        </w:rPr>
        <w:t xml:space="preserve"> exempt the transaction from the </w:t>
      </w:r>
      <w:r w:rsidRPr="00AE13D2">
        <w:rPr>
          <w:b/>
          <w:bCs/>
          <w:szCs w:val="22"/>
        </w:rPr>
        <w:t>RT-EFC-DALW</w:t>
      </w:r>
      <w:r w:rsidRPr="00AE13D2">
        <w:rPr>
          <w:szCs w:val="22"/>
        </w:rPr>
        <w:t>.</w:t>
      </w:r>
    </w:p>
    <w:p w14:paraId="60148C40" w14:textId="77777777" w:rsidR="006D5DC9" w:rsidRPr="00AE13D2" w:rsidRDefault="006D5DC9" w:rsidP="006D5DC9">
      <w:pPr>
        <w:pStyle w:val="BodyText"/>
        <w:spacing w:after="0"/>
        <w:ind w:left="1440"/>
        <w:rPr>
          <w:szCs w:val="22"/>
        </w:rPr>
      </w:pPr>
      <w:r w:rsidRPr="00AE13D2">
        <w:rPr>
          <w:szCs w:val="22"/>
        </w:rPr>
        <w:t>ELSE</w:t>
      </w:r>
    </w:p>
    <w:p w14:paraId="0F55521D" w14:textId="77777777" w:rsidR="006D5DC9" w:rsidRPr="00AE13D2" w:rsidRDefault="006D5DC9" w:rsidP="006D5DC9">
      <w:pPr>
        <w:pStyle w:val="BodyText"/>
        <w:spacing w:before="0"/>
        <w:ind w:left="1080" w:firstLine="1080"/>
        <w:rPr>
          <w:szCs w:val="22"/>
        </w:rPr>
      </w:pPr>
      <w:r w:rsidRPr="00AE13D2">
        <w:rPr>
          <w:szCs w:val="22"/>
        </w:rPr>
        <w:t xml:space="preserve">Allow Reason Code to remain as-is, and do NOT exempt the transaction from the </w:t>
      </w:r>
      <w:r w:rsidRPr="00AE13D2">
        <w:rPr>
          <w:b/>
          <w:bCs/>
          <w:szCs w:val="22"/>
        </w:rPr>
        <w:t>RT-EFC-DALW</w:t>
      </w:r>
      <w:r w:rsidRPr="00AE13D2">
        <w:rPr>
          <w:szCs w:val="22"/>
        </w:rPr>
        <w:t>.</w:t>
      </w:r>
    </w:p>
    <w:p w14:paraId="2E28A84A" w14:textId="706F5918" w:rsidR="006D5DC9" w:rsidRDefault="006D5DC9" w:rsidP="006D5DC9">
      <w:pPr>
        <w:pStyle w:val="BodyText"/>
      </w:pPr>
    </w:p>
    <w:p w14:paraId="7AB9E4A0" w14:textId="2D347C87" w:rsidR="006D5DC9" w:rsidRDefault="006D5DC9" w:rsidP="008821F0">
      <w:pPr>
        <w:jc w:val="center"/>
      </w:pPr>
      <w:r w:rsidRPr="000A4FDA">
        <w:rPr>
          <w:noProof/>
          <w:color w:val="2B579A"/>
          <w:shd w:val="clear" w:color="auto" w:fill="E6E6E6"/>
          <w:lang w:val="en-CA"/>
        </w:rPr>
        <w:lastRenderedPageBreak/>
        <w:drawing>
          <wp:inline distT="0" distB="0" distL="0" distR="0" wp14:anchorId="63CC8867" wp14:editId="47387DE5">
            <wp:extent cx="5436562" cy="5459023"/>
            <wp:effectExtent l="0" t="0" r="0" b="8890"/>
            <wp:docPr id="17" name="Picture 17" descr="Diagram of an Example of an Im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02" cstate="print"/>
                    <a:srcRect/>
                    <a:stretch>
                      <a:fillRect/>
                    </a:stretch>
                  </pic:blipFill>
                  <pic:spPr bwMode="auto">
                    <a:xfrm>
                      <a:off x="0" y="0"/>
                      <a:ext cx="5445770" cy="5468269"/>
                    </a:xfrm>
                    <a:prstGeom prst="rect">
                      <a:avLst/>
                    </a:prstGeom>
                    <a:noFill/>
                    <a:ln w="9525">
                      <a:noFill/>
                      <a:miter lim="800000"/>
                      <a:headEnd/>
                      <a:tailEnd/>
                    </a:ln>
                  </pic:spPr>
                </pic:pic>
              </a:graphicData>
            </a:graphic>
          </wp:inline>
        </w:drawing>
      </w:r>
    </w:p>
    <w:p w14:paraId="6AF2D4D2" w14:textId="1188A916" w:rsidR="006D5DC9" w:rsidRPr="00402C32" w:rsidRDefault="00BF595F" w:rsidP="00402C32">
      <w:pPr>
        <w:pStyle w:val="FigureCaption"/>
        <w:rPr>
          <w:color w:val="auto"/>
        </w:rPr>
      </w:pPr>
      <w:bookmarkStart w:id="1309" w:name="_Toc132909931"/>
      <w:bookmarkStart w:id="1310" w:name="_Toc137752144"/>
      <w:bookmarkStart w:id="1311" w:name="_Toc138060897"/>
      <w:bookmarkStart w:id="1312" w:name="_Toc140751076"/>
      <w:bookmarkStart w:id="1313" w:name="_Toc140752410"/>
      <w:bookmarkStart w:id="1314" w:name="_Toc140760127"/>
      <w:bookmarkStart w:id="1315" w:name="_Toc140817934"/>
      <w:bookmarkStart w:id="1316" w:name="_Toc140822964"/>
      <w:bookmarkStart w:id="1317" w:name="_Toc140831867"/>
      <w:bookmarkStart w:id="1318" w:name="_Toc214365984"/>
      <w:r>
        <w:t xml:space="preserve">Figure </w:t>
      </w:r>
      <w:r>
        <w:rPr>
          <w:color w:val="2B579A"/>
          <w:shd w:val="clear" w:color="auto" w:fill="E6E6E6"/>
        </w:rPr>
        <w:fldChar w:fldCharType="begin"/>
      </w:r>
      <w:r>
        <w:instrText xml:space="preserve"> STYLEREF 2 \s </w:instrText>
      </w:r>
      <w:r>
        <w:rPr>
          <w:color w:val="2B579A"/>
          <w:shd w:val="clear" w:color="auto" w:fill="E6E6E6"/>
        </w:rPr>
        <w:fldChar w:fldCharType="separate"/>
      </w:r>
      <w:r w:rsidR="00A740F1">
        <w:rPr>
          <w:noProof/>
        </w:rPr>
        <w:t>3</w:t>
      </w:r>
      <w:r>
        <w:rPr>
          <w:color w:val="2B579A"/>
          <w:shd w:val="clear" w:color="auto" w:fill="E6E6E6"/>
        </w:rPr>
        <w:fldChar w:fldCharType="end"/>
      </w:r>
      <w:r>
        <w:noBreakHyphen/>
      </w:r>
      <w:r>
        <w:rPr>
          <w:color w:val="2B579A"/>
          <w:shd w:val="clear" w:color="auto" w:fill="E6E6E6"/>
        </w:rPr>
        <w:fldChar w:fldCharType="begin"/>
      </w:r>
      <w:r>
        <w:instrText xml:space="preserve"> SEQ Figure \* ARABIC \s 2 </w:instrText>
      </w:r>
      <w:r>
        <w:rPr>
          <w:color w:val="2B579A"/>
          <w:shd w:val="clear" w:color="auto" w:fill="E6E6E6"/>
        </w:rPr>
        <w:fldChar w:fldCharType="separate"/>
      </w:r>
      <w:r w:rsidR="00A740F1">
        <w:rPr>
          <w:noProof/>
        </w:rPr>
        <w:t>1</w:t>
      </w:r>
      <w:r>
        <w:rPr>
          <w:color w:val="2B579A"/>
          <w:shd w:val="clear" w:color="auto" w:fill="E6E6E6"/>
        </w:rPr>
        <w:fldChar w:fldCharType="end"/>
      </w:r>
      <w:r w:rsidR="00CA5EC3">
        <w:t>:</w:t>
      </w:r>
      <w:r w:rsidR="006D5DC9">
        <w:t xml:space="preserve"> </w:t>
      </w:r>
      <w:r w:rsidR="006D5DC9" w:rsidRPr="000A4FDA">
        <w:rPr>
          <w:color w:val="auto"/>
        </w:rPr>
        <w:t>Example of an Import Transaction that PASSES the “Offer Price Test”</w:t>
      </w:r>
      <w:bookmarkEnd w:id="1309"/>
      <w:bookmarkEnd w:id="1310"/>
      <w:bookmarkEnd w:id="1311"/>
      <w:bookmarkEnd w:id="1312"/>
      <w:bookmarkEnd w:id="1313"/>
      <w:bookmarkEnd w:id="1314"/>
      <w:bookmarkEnd w:id="1315"/>
      <w:bookmarkEnd w:id="1316"/>
      <w:bookmarkEnd w:id="1317"/>
      <w:bookmarkEnd w:id="1318"/>
    </w:p>
    <w:p w14:paraId="4E4DB4C6" w14:textId="6A6E5565" w:rsidR="0019250B" w:rsidRDefault="0019250B" w:rsidP="008821F0">
      <w:pPr>
        <w:jc w:val="center"/>
      </w:pPr>
      <w:r>
        <w:rPr>
          <w:noProof/>
          <w:color w:val="2B579A"/>
          <w:shd w:val="clear" w:color="auto" w:fill="E6E6E6"/>
          <w:lang w:val="en-CA"/>
        </w:rPr>
        <w:lastRenderedPageBreak/>
        <w:drawing>
          <wp:inline distT="0" distB="0" distL="0" distR="0" wp14:anchorId="25CEE985" wp14:editId="1028D93E">
            <wp:extent cx="5010912" cy="5166360"/>
            <wp:effectExtent l="0" t="0" r="0" b="0"/>
            <wp:docPr id="746" name="Picture 746" descr="Diagram that shows an Example of an Import Transaction that FAIL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010912" cy="5166360"/>
                    </a:xfrm>
                    <a:prstGeom prst="rect">
                      <a:avLst/>
                    </a:prstGeom>
                    <a:noFill/>
                  </pic:spPr>
                </pic:pic>
              </a:graphicData>
            </a:graphic>
          </wp:inline>
        </w:drawing>
      </w:r>
    </w:p>
    <w:p w14:paraId="55C41E65" w14:textId="5E2E5F6C" w:rsidR="006D5DC9" w:rsidRDefault="006D5DC9" w:rsidP="006D5DC9">
      <w:pPr>
        <w:pStyle w:val="FigureCaption"/>
        <w:spacing w:before="240"/>
        <w:rPr>
          <w:color w:val="auto"/>
        </w:rPr>
      </w:pPr>
      <w:bookmarkStart w:id="1319" w:name="_Toc132909932"/>
      <w:bookmarkStart w:id="1320" w:name="_Toc137752145"/>
      <w:bookmarkStart w:id="1321" w:name="_Toc138060898"/>
      <w:bookmarkStart w:id="1322" w:name="_Toc140751077"/>
      <w:bookmarkStart w:id="1323" w:name="_Toc140752411"/>
      <w:bookmarkStart w:id="1324" w:name="_Toc140760128"/>
      <w:bookmarkStart w:id="1325" w:name="_Toc140817935"/>
      <w:bookmarkStart w:id="1326" w:name="_Toc140822965"/>
      <w:bookmarkStart w:id="1327" w:name="_Toc140831868"/>
      <w:bookmarkStart w:id="1328" w:name="_Toc214365985"/>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740F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740F1">
        <w:rPr>
          <w:noProof/>
        </w:rPr>
        <w:t>2</w:t>
      </w:r>
      <w:r w:rsidR="00CA5EC3">
        <w:rPr>
          <w:color w:val="2B579A"/>
          <w:shd w:val="clear" w:color="auto" w:fill="E6E6E6"/>
        </w:rPr>
        <w:fldChar w:fldCharType="end"/>
      </w:r>
      <w:r w:rsidR="00CA5EC3">
        <w:t>:</w:t>
      </w:r>
      <w:r>
        <w:t xml:space="preserve"> </w:t>
      </w:r>
      <w:r w:rsidRPr="000A4FDA">
        <w:rPr>
          <w:color w:val="auto"/>
        </w:rPr>
        <w:t>Example of an Import Transaction that FAILS the “Offer Price Test”</w:t>
      </w:r>
      <w:bookmarkEnd w:id="1319"/>
      <w:bookmarkEnd w:id="1320"/>
      <w:bookmarkEnd w:id="1321"/>
      <w:bookmarkEnd w:id="1322"/>
      <w:bookmarkEnd w:id="1323"/>
      <w:bookmarkEnd w:id="1324"/>
      <w:bookmarkEnd w:id="1325"/>
      <w:bookmarkEnd w:id="1326"/>
      <w:bookmarkEnd w:id="1327"/>
      <w:bookmarkEnd w:id="1328"/>
    </w:p>
    <w:p w14:paraId="0C585059" w14:textId="34F23663" w:rsidR="006D5DC9" w:rsidRDefault="006D5DC9" w:rsidP="006D5DC9">
      <w:pPr>
        <w:pStyle w:val="FigureCaption"/>
        <w:spacing w:before="240"/>
        <w:rPr>
          <w:color w:val="auto"/>
        </w:rPr>
      </w:pPr>
    </w:p>
    <w:p w14:paraId="0DA315B8" w14:textId="3C87D750" w:rsidR="006D5DC9" w:rsidRDefault="006D5DC9" w:rsidP="008821F0">
      <w:pPr>
        <w:jc w:val="center"/>
      </w:pPr>
      <w:r w:rsidRPr="000A4FDA">
        <w:rPr>
          <w:noProof/>
          <w:color w:val="2B579A"/>
          <w:shd w:val="clear" w:color="auto" w:fill="E6E6E6"/>
          <w:lang w:val="en-CA"/>
        </w:rPr>
        <w:lastRenderedPageBreak/>
        <w:drawing>
          <wp:inline distT="0" distB="0" distL="0" distR="0" wp14:anchorId="6E941734" wp14:editId="1EF069EF">
            <wp:extent cx="4536927" cy="4633645"/>
            <wp:effectExtent l="0" t="0" r="0" b="0"/>
            <wp:docPr id="373" name="Picture 373"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604" cstate="print"/>
                    <a:srcRect/>
                    <a:stretch>
                      <a:fillRect/>
                    </a:stretch>
                  </pic:blipFill>
                  <pic:spPr bwMode="auto">
                    <a:xfrm>
                      <a:off x="0" y="0"/>
                      <a:ext cx="4550862" cy="4647878"/>
                    </a:xfrm>
                    <a:prstGeom prst="rect">
                      <a:avLst/>
                    </a:prstGeom>
                    <a:noFill/>
                    <a:ln w="9525">
                      <a:noFill/>
                      <a:miter lim="800000"/>
                      <a:headEnd/>
                      <a:tailEnd/>
                    </a:ln>
                  </pic:spPr>
                </pic:pic>
              </a:graphicData>
            </a:graphic>
          </wp:inline>
        </w:drawing>
      </w:r>
    </w:p>
    <w:p w14:paraId="4B6C400E" w14:textId="6299D258" w:rsidR="006D5DC9" w:rsidRPr="00402C32" w:rsidRDefault="006D5DC9" w:rsidP="00402C32">
      <w:pPr>
        <w:pStyle w:val="FigureCaption"/>
        <w:spacing w:before="240"/>
        <w:rPr>
          <w:color w:val="auto"/>
        </w:rPr>
      </w:pPr>
      <w:bookmarkStart w:id="1329" w:name="_Toc132909933"/>
      <w:bookmarkStart w:id="1330" w:name="_Toc137752146"/>
      <w:bookmarkStart w:id="1331" w:name="_Toc138060899"/>
      <w:bookmarkStart w:id="1332" w:name="_Toc140751078"/>
      <w:bookmarkStart w:id="1333" w:name="_Toc140752412"/>
      <w:bookmarkStart w:id="1334" w:name="_Toc140760129"/>
      <w:bookmarkStart w:id="1335" w:name="_Toc140817936"/>
      <w:bookmarkStart w:id="1336" w:name="_Toc140822966"/>
      <w:bookmarkStart w:id="1337" w:name="_Toc140831869"/>
      <w:bookmarkStart w:id="1338" w:name="_Toc214365986"/>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740F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740F1">
        <w:rPr>
          <w:noProof/>
        </w:rPr>
        <w:t>3</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1329"/>
      <w:bookmarkEnd w:id="1330"/>
      <w:bookmarkEnd w:id="1331"/>
      <w:bookmarkEnd w:id="1332"/>
      <w:bookmarkEnd w:id="1333"/>
      <w:bookmarkEnd w:id="1334"/>
      <w:bookmarkEnd w:id="1335"/>
      <w:bookmarkEnd w:id="1336"/>
      <w:bookmarkEnd w:id="1337"/>
      <w:bookmarkEnd w:id="1338"/>
    </w:p>
    <w:p w14:paraId="74A314A7" w14:textId="6CA3837E" w:rsidR="001F0191" w:rsidRDefault="001F0191" w:rsidP="008821F0">
      <w:pPr>
        <w:jc w:val="center"/>
      </w:pPr>
      <w:r>
        <w:rPr>
          <w:noProof/>
          <w:color w:val="2B579A"/>
          <w:shd w:val="clear" w:color="auto" w:fill="E6E6E6"/>
          <w:lang w:val="en-CA"/>
        </w:rPr>
        <w:lastRenderedPageBreak/>
        <w:drawing>
          <wp:inline distT="0" distB="0" distL="0" distR="0" wp14:anchorId="6D501DFA" wp14:editId="580C1B80">
            <wp:extent cx="5120640" cy="5157216"/>
            <wp:effectExtent l="0" t="0" r="3810" b="5715"/>
            <wp:docPr id="750" name="Picture 750" descr="Diagram that shows an Example of an Export Transaction that PASSES the “Offer Price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120640" cy="5157216"/>
                    </a:xfrm>
                    <a:prstGeom prst="rect">
                      <a:avLst/>
                    </a:prstGeom>
                    <a:noFill/>
                  </pic:spPr>
                </pic:pic>
              </a:graphicData>
            </a:graphic>
          </wp:inline>
        </w:drawing>
      </w:r>
    </w:p>
    <w:p w14:paraId="76DBA45A" w14:textId="68D27B0B" w:rsidR="006D5DC9" w:rsidRPr="000A4FDA" w:rsidRDefault="006D5DC9" w:rsidP="006D5DC9">
      <w:pPr>
        <w:pStyle w:val="FigureCaption"/>
        <w:spacing w:before="240"/>
        <w:rPr>
          <w:color w:val="auto"/>
        </w:rPr>
      </w:pPr>
      <w:bookmarkStart w:id="1339" w:name="_Toc132909934"/>
      <w:bookmarkStart w:id="1340" w:name="_Toc137752147"/>
      <w:bookmarkStart w:id="1341" w:name="_Toc138060900"/>
      <w:bookmarkStart w:id="1342" w:name="_Toc140751079"/>
      <w:bookmarkStart w:id="1343" w:name="_Toc140752413"/>
      <w:bookmarkStart w:id="1344" w:name="_Toc140760130"/>
      <w:bookmarkStart w:id="1345" w:name="_Toc140817937"/>
      <w:bookmarkStart w:id="1346" w:name="_Toc140822967"/>
      <w:bookmarkStart w:id="1347" w:name="_Toc140831870"/>
      <w:bookmarkStart w:id="1348" w:name="_Toc214365987"/>
      <w:r>
        <w:t xml:space="preserve">Figure </w:t>
      </w:r>
      <w:r w:rsidR="00CA5EC3">
        <w:rPr>
          <w:color w:val="2B579A"/>
          <w:shd w:val="clear" w:color="auto" w:fill="E6E6E6"/>
        </w:rPr>
        <w:fldChar w:fldCharType="begin"/>
      </w:r>
      <w:r w:rsidR="00CA5EC3">
        <w:instrText xml:space="preserve"> STYLEREF 2 \s </w:instrText>
      </w:r>
      <w:r w:rsidR="00CA5EC3">
        <w:rPr>
          <w:color w:val="2B579A"/>
          <w:shd w:val="clear" w:color="auto" w:fill="E6E6E6"/>
        </w:rPr>
        <w:fldChar w:fldCharType="separate"/>
      </w:r>
      <w:r w:rsidR="00A740F1">
        <w:rPr>
          <w:noProof/>
        </w:rPr>
        <w:t>3</w:t>
      </w:r>
      <w:r w:rsidR="00CA5EC3">
        <w:rPr>
          <w:color w:val="2B579A"/>
          <w:shd w:val="clear" w:color="auto" w:fill="E6E6E6"/>
        </w:rPr>
        <w:fldChar w:fldCharType="end"/>
      </w:r>
      <w:r w:rsidR="00CA5EC3">
        <w:noBreakHyphen/>
      </w:r>
      <w:r w:rsidR="00CA5EC3">
        <w:rPr>
          <w:color w:val="2B579A"/>
          <w:shd w:val="clear" w:color="auto" w:fill="E6E6E6"/>
        </w:rPr>
        <w:fldChar w:fldCharType="begin"/>
      </w:r>
      <w:r w:rsidR="00CA5EC3">
        <w:instrText xml:space="preserve"> SEQ Figure \* ARABIC \s 2 </w:instrText>
      </w:r>
      <w:r w:rsidR="00CA5EC3">
        <w:rPr>
          <w:color w:val="2B579A"/>
          <w:shd w:val="clear" w:color="auto" w:fill="E6E6E6"/>
        </w:rPr>
        <w:fldChar w:fldCharType="separate"/>
      </w:r>
      <w:r w:rsidR="00A740F1">
        <w:rPr>
          <w:noProof/>
        </w:rPr>
        <w:t>4</w:t>
      </w:r>
      <w:r w:rsidR="00CA5EC3">
        <w:rPr>
          <w:color w:val="2B579A"/>
          <w:shd w:val="clear" w:color="auto" w:fill="E6E6E6"/>
        </w:rPr>
        <w:fldChar w:fldCharType="end"/>
      </w:r>
      <w:r w:rsidR="00CA5EC3">
        <w:t>:</w:t>
      </w:r>
      <w:r>
        <w:t xml:space="preserve"> </w:t>
      </w:r>
      <w:r w:rsidRPr="000A4FDA">
        <w:rPr>
          <w:color w:val="auto"/>
        </w:rPr>
        <w:t>Example of an Export Transaction that PASSES the “Offer Price Test”</w:t>
      </w:r>
      <w:bookmarkEnd w:id="1339"/>
      <w:bookmarkEnd w:id="1340"/>
      <w:bookmarkEnd w:id="1341"/>
      <w:bookmarkEnd w:id="1342"/>
      <w:bookmarkEnd w:id="1343"/>
      <w:bookmarkEnd w:id="1344"/>
      <w:bookmarkEnd w:id="1345"/>
      <w:bookmarkEnd w:id="1346"/>
      <w:bookmarkEnd w:id="1347"/>
      <w:bookmarkEnd w:id="1348"/>
    </w:p>
    <w:p w14:paraId="78EAD24B" w14:textId="3720FC41" w:rsidR="00B17DE5" w:rsidRDefault="00B17DE5" w:rsidP="00B17DE5">
      <w:pPr>
        <w:pStyle w:val="BodyText"/>
      </w:pPr>
    </w:p>
    <w:p w14:paraId="077A1CF0" w14:textId="77777777" w:rsidR="00B17DE5" w:rsidRPr="00B17DE5" w:rsidRDefault="00B17DE5" w:rsidP="00B17DE5">
      <w:pPr>
        <w:pStyle w:val="BodyText"/>
        <w:sectPr w:rsidR="00B17DE5" w:rsidRPr="00B17DE5" w:rsidSect="002322F6">
          <w:pgSz w:w="15840" w:h="12240" w:orient="landscape" w:code="5"/>
          <w:pgMar w:top="1440" w:right="1440" w:bottom="1440" w:left="1800" w:header="720" w:footer="720" w:gutter="0"/>
          <w:pgNumType w:chapSep="enDash"/>
          <w:cols w:space="720"/>
          <w:docGrid w:linePitch="360"/>
        </w:sectPr>
      </w:pPr>
    </w:p>
    <w:p w14:paraId="0E204320" w14:textId="77777777" w:rsidR="0029491E" w:rsidRDefault="0029491E">
      <w:pPr>
        <w:pStyle w:val="Head1NoNum"/>
      </w:pPr>
      <w:bookmarkStart w:id="1349" w:name="_Toc474479489"/>
      <w:bookmarkStart w:id="1350" w:name="_Toc474539521"/>
      <w:bookmarkStart w:id="1351" w:name="_Toc484332748"/>
      <w:bookmarkStart w:id="1352" w:name="_Toc486126642"/>
      <w:bookmarkStart w:id="1353" w:name="_Toc531403078"/>
      <w:bookmarkStart w:id="1354" w:name="_Toc531403213"/>
      <w:bookmarkStart w:id="1355" w:name="_Toc300047631"/>
      <w:bookmarkStart w:id="1356" w:name="_Toc494078126"/>
      <w:bookmarkStart w:id="1357" w:name="_Toc523718550"/>
      <w:bookmarkStart w:id="1358" w:name="_Toc140737960"/>
      <w:bookmarkStart w:id="1359" w:name="_Toc140741695"/>
      <w:bookmarkStart w:id="1360" w:name="_Toc140746212"/>
      <w:bookmarkStart w:id="1361" w:name="_Toc140760175"/>
      <w:bookmarkStart w:id="1362" w:name="_Toc140817982"/>
      <w:bookmarkStart w:id="1363" w:name="_Toc140822938"/>
      <w:bookmarkStart w:id="1364" w:name="_Toc140831923"/>
      <w:bookmarkStart w:id="1365" w:name="_Toc141889054"/>
      <w:bookmarkStart w:id="1366" w:name="_Toc141940587"/>
      <w:bookmarkStart w:id="1367" w:name="_Toc141940617"/>
      <w:bookmarkStart w:id="1368" w:name="_Toc214367721"/>
      <w:bookmarkStart w:id="1369" w:name="_Toc474295665"/>
      <w:r>
        <w:lastRenderedPageBreak/>
        <w:t>Ref</w:t>
      </w:r>
      <w:bookmarkStart w:id="1370" w:name="_Hlt524943544"/>
      <w:bookmarkEnd w:id="1370"/>
      <w:r>
        <w:t>erences</w:t>
      </w:r>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98"/>
        <w:gridCol w:w="3618"/>
      </w:tblGrid>
      <w:tr w:rsidR="004407D9" w:rsidRPr="00BC4036" w14:paraId="7B96CFEB" w14:textId="77777777" w:rsidTr="007F4FFA">
        <w:trPr>
          <w:tblHeader/>
          <w:jc w:val="center"/>
        </w:trPr>
        <w:tc>
          <w:tcPr>
            <w:tcW w:w="5598" w:type="dxa"/>
            <w:shd w:val="clear" w:color="auto" w:fill="8CD2F4"/>
            <w:vAlign w:val="center"/>
          </w:tcPr>
          <w:p w14:paraId="06BBE77D" w14:textId="77777777" w:rsidR="00233A7A" w:rsidRDefault="004407D9">
            <w:pPr>
              <w:pStyle w:val="TableHead"/>
            </w:pPr>
            <w:r w:rsidRPr="00BC4036">
              <w:t>Document Name</w:t>
            </w:r>
          </w:p>
        </w:tc>
        <w:tc>
          <w:tcPr>
            <w:tcW w:w="3618" w:type="dxa"/>
            <w:shd w:val="clear" w:color="auto" w:fill="8CD2F4"/>
            <w:vAlign w:val="center"/>
          </w:tcPr>
          <w:p w14:paraId="71AC571C" w14:textId="77777777" w:rsidR="00233A7A" w:rsidRDefault="004407D9">
            <w:pPr>
              <w:pStyle w:val="TableHead"/>
            </w:pPr>
            <w:r w:rsidRPr="00BC4036">
              <w:t>Doc ID</w:t>
            </w:r>
          </w:p>
        </w:tc>
      </w:tr>
      <w:tr w:rsidR="004407D9" w:rsidRPr="002F397E" w14:paraId="351E2F22" w14:textId="77777777" w:rsidTr="00DF0600">
        <w:trPr>
          <w:jc w:val="center"/>
        </w:trPr>
        <w:tc>
          <w:tcPr>
            <w:tcW w:w="5598" w:type="dxa"/>
          </w:tcPr>
          <w:p w14:paraId="63B36939" w14:textId="59D3E25F" w:rsidR="004407D9" w:rsidRPr="002F397E" w:rsidRDefault="004407D9" w:rsidP="002F397E">
            <w:pPr>
              <w:pStyle w:val="TableText"/>
              <w:rPr>
                <w:sz w:val="20"/>
              </w:rPr>
            </w:pPr>
            <w:r w:rsidRPr="002F397E">
              <w:rPr>
                <w:sz w:val="20"/>
              </w:rPr>
              <w:t>Market Rules</w:t>
            </w:r>
            <w:r w:rsidR="000A3187">
              <w:rPr>
                <w:sz w:val="20"/>
              </w:rPr>
              <w:t xml:space="preserve"> for the Ontario Electricity Market</w:t>
            </w:r>
          </w:p>
        </w:tc>
        <w:tc>
          <w:tcPr>
            <w:tcW w:w="3618" w:type="dxa"/>
          </w:tcPr>
          <w:p w14:paraId="74D89D79" w14:textId="5BD2A9B2" w:rsidR="004407D9" w:rsidRPr="002F397E" w:rsidRDefault="00D10EE2" w:rsidP="002F397E">
            <w:pPr>
              <w:pStyle w:val="TableText"/>
              <w:rPr>
                <w:sz w:val="20"/>
              </w:rPr>
            </w:pPr>
            <w:r>
              <w:rPr>
                <w:sz w:val="20"/>
              </w:rPr>
              <w:t>RUL-6 to RUL-24</w:t>
            </w:r>
          </w:p>
        </w:tc>
      </w:tr>
      <w:tr w:rsidR="00B55167" w:rsidRPr="00B55167" w14:paraId="2B34BF7E" w14:textId="77777777" w:rsidTr="00DF0600">
        <w:trPr>
          <w:jc w:val="center"/>
        </w:trPr>
        <w:tc>
          <w:tcPr>
            <w:tcW w:w="5598" w:type="dxa"/>
          </w:tcPr>
          <w:p w14:paraId="3CE62E7B" w14:textId="70B202D5" w:rsidR="00B55167" w:rsidRDefault="00B55167" w:rsidP="002F397E">
            <w:pPr>
              <w:pStyle w:val="TableText"/>
              <w:rPr>
                <w:sz w:val="20"/>
              </w:rPr>
            </w:pPr>
            <w:r w:rsidRPr="00B55167">
              <w:rPr>
                <w:sz w:val="20"/>
              </w:rPr>
              <w:t>Market Manual 1: Connecting to Ontario’s Power System, Part 1.5: Market Registration Procedures</w:t>
            </w:r>
          </w:p>
        </w:tc>
        <w:tc>
          <w:tcPr>
            <w:tcW w:w="3618" w:type="dxa"/>
          </w:tcPr>
          <w:p w14:paraId="6591F36E" w14:textId="29A5C8C5" w:rsidR="00B55167" w:rsidRPr="002F397E" w:rsidRDefault="00D10EE2" w:rsidP="002F397E">
            <w:pPr>
              <w:pStyle w:val="TableText"/>
              <w:rPr>
                <w:sz w:val="20"/>
              </w:rPr>
            </w:pPr>
            <w:r>
              <w:rPr>
                <w:sz w:val="20"/>
              </w:rPr>
              <w:t>MAN-108</w:t>
            </w:r>
          </w:p>
        </w:tc>
      </w:tr>
      <w:tr w:rsidR="000A3187" w:rsidRPr="000A3187" w14:paraId="603568B2" w14:textId="77777777" w:rsidTr="00DF0600">
        <w:trPr>
          <w:jc w:val="center"/>
        </w:trPr>
        <w:tc>
          <w:tcPr>
            <w:tcW w:w="5598" w:type="dxa"/>
          </w:tcPr>
          <w:p w14:paraId="3F87E742" w14:textId="68E2F31E" w:rsidR="000A3187" w:rsidRPr="002F397E" w:rsidRDefault="000A3187" w:rsidP="000A3187">
            <w:pPr>
              <w:pStyle w:val="TableText"/>
              <w:rPr>
                <w:sz w:val="20"/>
              </w:rPr>
            </w:pPr>
            <w:r w:rsidRPr="000A3187">
              <w:rPr>
                <w:sz w:val="20"/>
              </w:rPr>
              <w:t>Market Manual 5: Settlements, Part 5.10: Settlement Disagreements</w:t>
            </w:r>
          </w:p>
        </w:tc>
        <w:tc>
          <w:tcPr>
            <w:tcW w:w="3618" w:type="dxa"/>
          </w:tcPr>
          <w:p w14:paraId="5BBF97F5" w14:textId="61449851" w:rsidR="000A3187" w:rsidRPr="002F397E" w:rsidRDefault="00D10EE2" w:rsidP="000A3187">
            <w:pPr>
              <w:pStyle w:val="TableText"/>
              <w:rPr>
                <w:sz w:val="20"/>
              </w:rPr>
            </w:pPr>
            <w:r>
              <w:rPr>
                <w:sz w:val="20"/>
              </w:rPr>
              <w:t>MAN-120</w:t>
            </w:r>
          </w:p>
        </w:tc>
      </w:tr>
      <w:tr w:rsidR="000A3187" w:rsidRPr="002F397E" w14:paraId="1F13B626" w14:textId="77777777" w:rsidTr="00DF0600">
        <w:trPr>
          <w:jc w:val="center"/>
        </w:trPr>
        <w:tc>
          <w:tcPr>
            <w:tcW w:w="5598" w:type="dxa"/>
          </w:tcPr>
          <w:p w14:paraId="6202EEB6" w14:textId="4BF1D2EF" w:rsidR="000A3187" w:rsidRPr="002F397E" w:rsidRDefault="000A3187" w:rsidP="000A3187">
            <w:pPr>
              <w:pStyle w:val="TableText"/>
              <w:rPr>
                <w:sz w:val="20"/>
              </w:rPr>
            </w:pPr>
            <w:r w:rsidRPr="002F397E">
              <w:rPr>
                <w:sz w:val="20"/>
              </w:rPr>
              <w:t>Format Specification</w:t>
            </w:r>
            <w:r w:rsidR="00B55167">
              <w:rPr>
                <w:sz w:val="20"/>
              </w:rPr>
              <w:t>s</w:t>
            </w:r>
            <w:r w:rsidRPr="002F397E">
              <w:rPr>
                <w:sz w:val="20"/>
              </w:rPr>
              <w:t xml:space="preserve"> for Settlement Statement Files and Data Files</w:t>
            </w:r>
          </w:p>
        </w:tc>
        <w:tc>
          <w:tcPr>
            <w:tcW w:w="3618" w:type="dxa"/>
          </w:tcPr>
          <w:p w14:paraId="258CA146" w14:textId="77777777" w:rsidR="000A3187" w:rsidRPr="002F397E" w:rsidRDefault="000A3187" w:rsidP="000A3187">
            <w:pPr>
              <w:pStyle w:val="TableText"/>
              <w:rPr>
                <w:sz w:val="20"/>
              </w:rPr>
            </w:pPr>
            <w:r w:rsidRPr="002F397E">
              <w:rPr>
                <w:sz w:val="20"/>
              </w:rPr>
              <w:t>IMP_SPEC_0005</w:t>
            </w:r>
          </w:p>
        </w:tc>
      </w:tr>
      <w:tr w:rsidR="000A3187" w:rsidRPr="002F397E" w14:paraId="32CA4AF1" w14:textId="77777777" w:rsidTr="00DF0600">
        <w:trPr>
          <w:jc w:val="center"/>
        </w:trPr>
        <w:tc>
          <w:tcPr>
            <w:tcW w:w="5598" w:type="dxa"/>
          </w:tcPr>
          <w:p w14:paraId="3EA62155" w14:textId="53FCCFE4" w:rsidR="000A3187" w:rsidRPr="002F397E" w:rsidRDefault="000A3187" w:rsidP="000A3187">
            <w:pPr>
              <w:pStyle w:val="TableText"/>
              <w:rPr>
                <w:sz w:val="20"/>
              </w:rPr>
            </w:pPr>
            <w:r w:rsidRPr="007D5A61">
              <w:rPr>
                <w:b/>
                <w:i/>
                <w:sz w:val="20"/>
                <w:u w:val="single"/>
              </w:rPr>
              <w:t>Ontario Energy Board Act, 1998</w:t>
            </w:r>
          </w:p>
        </w:tc>
        <w:tc>
          <w:tcPr>
            <w:tcW w:w="3618" w:type="dxa"/>
          </w:tcPr>
          <w:p w14:paraId="06598184" w14:textId="77777777" w:rsidR="000A3187" w:rsidRPr="002F397E" w:rsidRDefault="000A3187" w:rsidP="000A3187">
            <w:pPr>
              <w:pStyle w:val="TableText"/>
              <w:rPr>
                <w:sz w:val="20"/>
              </w:rPr>
            </w:pPr>
          </w:p>
        </w:tc>
      </w:tr>
      <w:tr w:rsidR="000A3187" w:rsidRPr="002F397E" w14:paraId="097CFEA0" w14:textId="77777777" w:rsidTr="00DF0600">
        <w:trPr>
          <w:jc w:val="center"/>
        </w:trPr>
        <w:tc>
          <w:tcPr>
            <w:tcW w:w="5598" w:type="dxa"/>
          </w:tcPr>
          <w:p w14:paraId="43178F40" w14:textId="4C5DB69E" w:rsidR="000A3187" w:rsidRDefault="000A3187" w:rsidP="000A3187">
            <w:pPr>
              <w:pStyle w:val="TableText"/>
              <w:rPr>
                <w:sz w:val="20"/>
              </w:rPr>
            </w:pPr>
            <w:r w:rsidRPr="007D5A61">
              <w:rPr>
                <w:sz w:val="20"/>
              </w:rPr>
              <w:t>Regulation 436/02</w:t>
            </w:r>
          </w:p>
        </w:tc>
        <w:tc>
          <w:tcPr>
            <w:tcW w:w="3618" w:type="dxa"/>
          </w:tcPr>
          <w:p w14:paraId="79DF6044" w14:textId="77777777" w:rsidR="000A3187" w:rsidRDefault="000A3187" w:rsidP="000A3187">
            <w:pPr>
              <w:pStyle w:val="TableText"/>
              <w:rPr>
                <w:sz w:val="20"/>
              </w:rPr>
            </w:pPr>
          </w:p>
        </w:tc>
      </w:tr>
      <w:tr w:rsidR="000A3187" w:rsidRPr="002F397E" w14:paraId="22097FAD" w14:textId="77777777" w:rsidTr="00DF0600">
        <w:trPr>
          <w:jc w:val="center"/>
        </w:trPr>
        <w:tc>
          <w:tcPr>
            <w:tcW w:w="5598" w:type="dxa"/>
          </w:tcPr>
          <w:p w14:paraId="074AFEBC" w14:textId="0483CF98" w:rsidR="000A3187" w:rsidRDefault="000A3187" w:rsidP="000A3187">
            <w:pPr>
              <w:pStyle w:val="TableText"/>
              <w:rPr>
                <w:sz w:val="20"/>
              </w:rPr>
            </w:pPr>
            <w:r w:rsidRPr="007D5A61">
              <w:rPr>
                <w:sz w:val="20"/>
              </w:rPr>
              <w:t>Regulation 330/09</w:t>
            </w:r>
          </w:p>
        </w:tc>
        <w:tc>
          <w:tcPr>
            <w:tcW w:w="3618" w:type="dxa"/>
          </w:tcPr>
          <w:p w14:paraId="631B1BE1" w14:textId="77777777" w:rsidR="000A3187" w:rsidRDefault="000A3187" w:rsidP="000A3187">
            <w:pPr>
              <w:pStyle w:val="TableText"/>
              <w:rPr>
                <w:sz w:val="20"/>
              </w:rPr>
            </w:pPr>
          </w:p>
        </w:tc>
      </w:tr>
      <w:tr w:rsidR="000A3187" w:rsidRPr="002F397E" w14:paraId="0A1B9366" w14:textId="77777777" w:rsidTr="00DF0600">
        <w:trPr>
          <w:jc w:val="center"/>
        </w:trPr>
        <w:tc>
          <w:tcPr>
            <w:tcW w:w="5598" w:type="dxa"/>
          </w:tcPr>
          <w:p w14:paraId="68A434C8" w14:textId="12937469" w:rsidR="000A3187" w:rsidRDefault="000A3187" w:rsidP="000A3187">
            <w:pPr>
              <w:pStyle w:val="TableText"/>
              <w:rPr>
                <w:sz w:val="20"/>
              </w:rPr>
            </w:pPr>
            <w:r w:rsidRPr="007D5A61">
              <w:rPr>
                <w:sz w:val="20"/>
              </w:rPr>
              <w:t>Regulation 98/05</w:t>
            </w:r>
          </w:p>
        </w:tc>
        <w:tc>
          <w:tcPr>
            <w:tcW w:w="3618" w:type="dxa"/>
          </w:tcPr>
          <w:p w14:paraId="7E89DE21" w14:textId="77777777" w:rsidR="000A3187" w:rsidRDefault="000A3187" w:rsidP="000A3187">
            <w:pPr>
              <w:pStyle w:val="TableText"/>
              <w:rPr>
                <w:sz w:val="20"/>
              </w:rPr>
            </w:pPr>
          </w:p>
        </w:tc>
      </w:tr>
      <w:tr w:rsidR="000A3187" w:rsidRPr="002F397E" w14:paraId="58F66E35" w14:textId="77777777" w:rsidTr="00DF0600">
        <w:trPr>
          <w:jc w:val="center"/>
        </w:trPr>
        <w:tc>
          <w:tcPr>
            <w:tcW w:w="5598" w:type="dxa"/>
          </w:tcPr>
          <w:p w14:paraId="2F895875" w14:textId="38CD0E13" w:rsidR="000A3187" w:rsidRDefault="000A3187" w:rsidP="000A3187">
            <w:pPr>
              <w:pStyle w:val="TableText"/>
              <w:rPr>
                <w:sz w:val="20"/>
              </w:rPr>
            </w:pPr>
            <w:r w:rsidRPr="007D5A61">
              <w:rPr>
                <w:sz w:val="20"/>
              </w:rPr>
              <w:t>Regulation 314/15</w:t>
            </w:r>
          </w:p>
        </w:tc>
        <w:tc>
          <w:tcPr>
            <w:tcW w:w="3618" w:type="dxa"/>
          </w:tcPr>
          <w:p w14:paraId="43135D7D" w14:textId="77777777" w:rsidR="000A3187" w:rsidRDefault="000A3187" w:rsidP="000A3187">
            <w:pPr>
              <w:pStyle w:val="TableText"/>
              <w:rPr>
                <w:sz w:val="20"/>
              </w:rPr>
            </w:pPr>
          </w:p>
        </w:tc>
      </w:tr>
      <w:tr w:rsidR="000A3187" w:rsidRPr="002F397E" w14:paraId="03766778" w14:textId="77777777" w:rsidTr="00DF0600">
        <w:trPr>
          <w:jc w:val="center"/>
        </w:trPr>
        <w:tc>
          <w:tcPr>
            <w:tcW w:w="5598" w:type="dxa"/>
          </w:tcPr>
          <w:p w14:paraId="0BA0D033" w14:textId="59AEF244" w:rsidR="000A3187" w:rsidRDefault="000A3187" w:rsidP="000A3187">
            <w:pPr>
              <w:pStyle w:val="TableText"/>
              <w:rPr>
                <w:sz w:val="20"/>
              </w:rPr>
            </w:pPr>
            <w:r w:rsidRPr="007D5A61">
              <w:rPr>
                <w:sz w:val="20"/>
              </w:rPr>
              <w:t>Regulation 442/01</w:t>
            </w:r>
          </w:p>
        </w:tc>
        <w:tc>
          <w:tcPr>
            <w:tcW w:w="3618" w:type="dxa"/>
          </w:tcPr>
          <w:p w14:paraId="335FF63E" w14:textId="77777777" w:rsidR="000A3187" w:rsidRDefault="000A3187" w:rsidP="000A3187">
            <w:pPr>
              <w:pStyle w:val="TableText"/>
              <w:rPr>
                <w:sz w:val="20"/>
              </w:rPr>
            </w:pPr>
          </w:p>
        </w:tc>
      </w:tr>
      <w:tr w:rsidR="000A3187" w:rsidRPr="002F397E" w14:paraId="42601117" w14:textId="77777777" w:rsidTr="00DF0600">
        <w:trPr>
          <w:jc w:val="center"/>
        </w:trPr>
        <w:tc>
          <w:tcPr>
            <w:tcW w:w="5598" w:type="dxa"/>
          </w:tcPr>
          <w:p w14:paraId="3BDADCBB" w14:textId="4DE058AF" w:rsidR="000A3187" w:rsidRDefault="000A3187" w:rsidP="000A3187">
            <w:pPr>
              <w:pStyle w:val="TableText"/>
              <w:rPr>
                <w:sz w:val="20"/>
              </w:rPr>
            </w:pPr>
            <w:r w:rsidRPr="007D5A61">
              <w:rPr>
                <w:b/>
                <w:i/>
                <w:sz w:val="20"/>
                <w:u w:val="single"/>
              </w:rPr>
              <w:t>Electricity Act, 1998</w:t>
            </w:r>
          </w:p>
        </w:tc>
        <w:tc>
          <w:tcPr>
            <w:tcW w:w="3618" w:type="dxa"/>
          </w:tcPr>
          <w:p w14:paraId="5652D271" w14:textId="77777777" w:rsidR="000A3187" w:rsidRDefault="000A3187" w:rsidP="000A3187">
            <w:pPr>
              <w:pStyle w:val="TableText"/>
              <w:rPr>
                <w:sz w:val="20"/>
              </w:rPr>
            </w:pPr>
          </w:p>
        </w:tc>
      </w:tr>
      <w:tr w:rsidR="000A3187" w:rsidRPr="002F397E" w14:paraId="2F9364EF" w14:textId="77777777" w:rsidTr="00DF0600">
        <w:trPr>
          <w:jc w:val="center"/>
        </w:trPr>
        <w:tc>
          <w:tcPr>
            <w:tcW w:w="5598" w:type="dxa"/>
          </w:tcPr>
          <w:p w14:paraId="0E4B20C0" w14:textId="35504A13" w:rsidR="000A3187" w:rsidRDefault="000A3187" w:rsidP="000A3187">
            <w:pPr>
              <w:pStyle w:val="TableText"/>
              <w:rPr>
                <w:sz w:val="20"/>
              </w:rPr>
            </w:pPr>
            <w:r w:rsidRPr="007D5A61">
              <w:rPr>
                <w:sz w:val="20"/>
              </w:rPr>
              <w:t>Regulation 429/04</w:t>
            </w:r>
          </w:p>
        </w:tc>
        <w:tc>
          <w:tcPr>
            <w:tcW w:w="3618" w:type="dxa"/>
          </w:tcPr>
          <w:p w14:paraId="73341195" w14:textId="77777777" w:rsidR="000A3187" w:rsidRDefault="000A3187" w:rsidP="000A3187">
            <w:pPr>
              <w:pStyle w:val="TableText"/>
              <w:rPr>
                <w:sz w:val="20"/>
              </w:rPr>
            </w:pPr>
          </w:p>
        </w:tc>
      </w:tr>
      <w:tr w:rsidR="000A3187" w:rsidRPr="002F397E" w14:paraId="6521375A" w14:textId="77777777" w:rsidTr="00DF0600">
        <w:trPr>
          <w:jc w:val="center"/>
        </w:trPr>
        <w:tc>
          <w:tcPr>
            <w:tcW w:w="5598" w:type="dxa"/>
          </w:tcPr>
          <w:p w14:paraId="3E2AD579" w14:textId="27B2FD39" w:rsidR="000A3187" w:rsidRDefault="000A3187" w:rsidP="000A3187">
            <w:pPr>
              <w:pStyle w:val="TableText"/>
              <w:rPr>
                <w:sz w:val="20"/>
              </w:rPr>
            </w:pPr>
            <w:r w:rsidRPr="007D5A61">
              <w:rPr>
                <w:sz w:val="20"/>
              </w:rPr>
              <w:t>Regulation 493/01</w:t>
            </w:r>
          </w:p>
        </w:tc>
        <w:tc>
          <w:tcPr>
            <w:tcW w:w="3618" w:type="dxa"/>
          </w:tcPr>
          <w:p w14:paraId="0C4C45DF" w14:textId="77777777" w:rsidR="000A3187" w:rsidRDefault="000A3187" w:rsidP="000A3187">
            <w:pPr>
              <w:pStyle w:val="TableText"/>
              <w:rPr>
                <w:sz w:val="20"/>
              </w:rPr>
            </w:pPr>
          </w:p>
        </w:tc>
      </w:tr>
      <w:tr w:rsidR="000A3187" w:rsidRPr="002F397E" w14:paraId="02C8D285" w14:textId="77777777" w:rsidTr="00DF0600">
        <w:trPr>
          <w:jc w:val="center"/>
        </w:trPr>
        <w:tc>
          <w:tcPr>
            <w:tcW w:w="5598" w:type="dxa"/>
          </w:tcPr>
          <w:p w14:paraId="534206E2" w14:textId="67B41B47" w:rsidR="000A3187" w:rsidRDefault="000A3187" w:rsidP="000A3187">
            <w:pPr>
              <w:pStyle w:val="TableText"/>
              <w:rPr>
                <w:sz w:val="20"/>
              </w:rPr>
            </w:pPr>
            <w:r w:rsidRPr="007D5A61">
              <w:rPr>
                <w:sz w:val="20"/>
              </w:rPr>
              <w:t>Regulation 494/01</w:t>
            </w:r>
          </w:p>
        </w:tc>
        <w:tc>
          <w:tcPr>
            <w:tcW w:w="3618" w:type="dxa"/>
          </w:tcPr>
          <w:p w14:paraId="270EEDE3" w14:textId="77777777" w:rsidR="000A3187" w:rsidRDefault="000A3187" w:rsidP="000A3187">
            <w:pPr>
              <w:pStyle w:val="TableText"/>
              <w:rPr>
                <w:sz w:val="20"/>
              </w:rPr>
            </w:pPr>
          </w:p>
        </w:tc>
      </w:tr>
      <w:tr w:rsidR="000A3187" w:rsidRPr="002F397E" w14:paraId="21C35B49" w14:textId="77777777" w:rsidTr="00DF0600">
        <w:trPr>
          <w:jc w:val="center"/>
        </w:trPr>
        <w:tc>
          <w:tcPr>
            <w:tcW w:w="5598" w:type="dxa"/>
          </w:tcPr>
          <w:p w14:paraId="687D33EA" w14:textId="6805D09E" w:rsidR="000A3187" w:rsidRDefault="000A3187" w:rsidP="000A3187">
            <w:pPr>
              <w:pStyle w:val="TableText"/>
              <w:rPr>
                <w:sz w:val="20"/>
              </w:rPr>
            </w:pPr>
            <w:r w:rsidRPr="007D5A61">
              <w:rPr>
                <w:b/>
                <w:i/>
                <w:sz w:val="20"/>
                <w:u w:val="single"/>
              </w:rPr>
              <w:t>Ontario Rebate for Electricity Consumers Act, 2016</w:t>
            </w:r>
          </w:p>
        </w:tc>
        <w:tc>
          <w:tcPr>
            <w:tcW w:w="3618" w:type="dxa"/>
          </w:tcPr>
          <w:p w14:paraId="263D8927" w14:textId="77777777" w:rsidR="000A3187" w:rsidRDefault="000A3187" w:rsidP="000A3187">
            <w:pPr>
              <w:pStyle w:val="TableText"/>
              <w:rPr>
                <w:sz w:val="20"/>
              </w:rPr>
            </w:pPr>
          </w:p>
        </w:tc>
      </w:tr>
      <w:tr w:rsidR="000A3187" w:rsidRPr="002F397E" w14:paraId="09B0A6D6" w14:textId="77777777" w:rsidTr="00DF0600">
        <w:trPr>
          <w:jc w:val="center"/>
        </w:trPr>
        <w:tc>
          <w:tcPr>
            <w:tcW w:w="5598" w:type="dxa"/>
          </w:tcPr>
          <w:p w14:paraId="3E10EA81" w14:textId="4729FCDD" w:rsidR="000A3187" w:rsidRDefault="000A3187" w:rsidP="000A3187">
            <w:pPr>
              <w:pStyle w:val="TableText"/>
              <w:rPr>
                <w:sz w:val="20"/>
              </w:rPr>
            </w:pPr>
            <w:r w:rsidRPr="007D5A61">
              <w:rPr>
                <w:sz w:val="20"/>
                <w:lang w:val="en-CA"/>
              </w:rPr>
              <w:t>Regulation 363/16</w:t>
            </w:r>
          </w:p>
        </w:tc>
        <w:tc>
          <w:tcPr>
            <w:tcW w:w="3618" w:type="dxa"/>
          </w:tcPr>
          <w:p w14:paraId="2A0129E3" w14:textId="77777777" w:rsidR="000A3187" w:rsidRDefault="000A3187" w:rsidP="000A3187">
            <w:pPr>
              <w:pStyle w:val="TableText"/>
              <w:rPr>
                <w:sz w:val="20"/>
              </w:rPr>
            </w:pPr>
          </w:p>
        </w:tc>
      </w:tr>
      <w:tr w:rsidR="000A3187" w:rsidRPr="002F397E" w14:paraId="12B456D8" w14:textId="77777777" w:rsidTr="00DF0600">
        <w:trPr>
          <w:jc w:val="center"/>
        </w:trPr>
        <w:tc>
          <w:tcPr>
            <w:tcW w:w="5598" w:type="dxa"/>
          </w:tcPr>
          <w:p w14:paraId="3D0C00B0" w14:textId="64CF0F29" w:rsidR="000A3187" w:rsidRDefault="000A3187" w:rsidP="000A3187">
            <w:pPr>
              <w:pStyle w:val="TableText"/>
              <w:rPr>
                <w:sz w:val="20"/>
              </w:rPr>
            </w:pPr>
            <w:r w:rsidRPr="007D5A61">
              <w:rPr>
                <w:sz w:val="20"/>
                <w:lang w:val="en-CA"/>
              </w:rPr>
              <w:t>Regulation 364/16</w:t>
            </w:r>
          </w:p>
        </w:tc>
        <w:tc>
          <w:tcPr>
            <w:tcW w:w="3618" w:type="dxa"/>
          </w:tcPr>
          <w:p w14:paraId="10832879" w14:textId="77777777" w:rsidR="000A3187" w:rsidRDefault="000A3187" w:rsidP="000A3187">
            <w:pPr>
              <w:pStyle w:val="TableText"/>
              <w:rPr>
                <w:sz w:val="20"/>
              </w:rPr>
            </w:pPr>
          </w:p>
        </w:tc>
      </w:tr>
      <w:tr w:rsidR="000A3187" w:rsidRPr="002F397E" w14:paraId="0ADBA28C" w14:textId="77777777" w:rsidTr="00DF0600">
        <w:trPr>
          <w:jc w:val="center"/>
        </w:trPr>
        <w:tc>
          <w:tcPr>
            <w:tcW w:w="5598" w:type="dxa"/>
          </w:tcPr>
          <w:p w14:paraId="32780A6F" w14:textId="71E06A9E" w:rsidR="000A3187" w:rsidRDefault="000A3187" w:rsidP="000A3187">
            <w:pPr>
              <w:pStyle w:val="TableText"/>
              <w:rPr>
                <w:sz w:val="20"/>
              </w:rPr>
            </w:pPr>
            <w:r w:rsidRPr="007D5A61">
              <w:rPr>
                <w:b/>
                <w:i/>
                <w:sz w:val="20"/>
                <w:u w:val="single"/>
              </w:rPr>
              <w:t>Electricity Restructuring Act, 2004</w:t>
            </w:r>
          </w:p>
        </w:tc>
        <w:tc>
          <w:tcPr>
            <w:tcW w:w="3618" w:type="dxa"/>
          </w:tcPr>
          <w:p w14:paraId="42351E63" w14:textId="77777777" w:rsidR="000A3187" w:rsidRDefault="000A3187" w:rsidP="000A3187">
            <w:pPr>
              <w:pStyle w:val="TableText"/>
              <w:rPr>
                <w:sz w:val="20"/>
              </w:rPr>
            </w:pPr>
          </w:p>
        </w:tc>
      </w:tr>
      <w:tr w:rsidR="000A3187" w:rsidRPr="002F397E" w14:paraId="21A341AC" w14:textId="77777777" w:rsidTr="00DF0600">
        <w:trPr>
          <w:jc w:val="center"/>
        </w:trPr>
        <w:tc>
          <w:tcPr>
            <w:tcW w:w="5598" w:type="dxa"/>
          </w:tcPr>
          <w:p w14:paraId="265FC59B" w14:textId="72984F6B" w:rsidR="000A3187" w:rsidRDefault="000A3187" w:rsidP="000A3187">
            <w:pPr>
              <w:pStyle w:val="TableText"/>
              <w:rPr>
                <w:sz w:val="20"/>
              </w:rPr>
            </w:pPr>
            <w:r w:rsidRPr="007D5A61">
              <w:rPr>
                <w:b/>
                <w:i/>
                <w:sz w:val="20"/>
                <w:u w:val="single"/>
              </w:rPr>
              <w:t>Bill 4, Ontario Energy Board Amendment Act (Electricity pricing), 2003</w:t>
            </w:r>
          </w:p>
        </w:tc>
        <w:tc>
          <w:tcPr>
            <w:tcW w:w="3618" w:type="dxa"/>
          </w:tcPr>
          <w:p w14:paraId="432C9D81" w14:textId="462E6C96" w:rsidR="000A3187" w:rsidRDefault="000A3187" w:rsidP="000A3187">
            <w:pPr>
              <w:pStyle w:val="TableText"/>
              <w:rPr>
                <w:sz w:val="20"/>
              </w:rPr>
            </w:pPr>
            <w:r w:rsidRPr="007D5A61">
              <w:rPr>
                <w:sz w:val="20"/>
              </w:rPr>
              <w:t>Bill 4</w:t>
            </w:r>
          </w:p>
        </w:tc>
      </w:tr>
    </w:tbl>
    <w:p w14:paraId="56410EBC" w14:textId="77777777" w:rsidR="00C85EF8" w:rsidRDefault="00C85EF8">
      <w:pPr>
        <w:pStyle w:val="EndofText"/>
      </w:pPr>
    </w:p>
    <w:p w14:paraId="18DF231B" w14:textId="77777777" w:rsidR="00BB741B" w:rsidRPr="00DC26AA" w:rsidRDefault="000F2C2A">
      <w:pPr>
        <w:pStyle w:val="EndofText"/>
        <w:rPr>
          <w:rFonts w:ascii="Tahoma" w:hAnsi="Tahoma" w:cs="Tahoma"/>
          <w:szCs w:val="22"/>
        </w:rPr>
      </w:pPr>
      <w:r w:rsidRPr="00DC26AA">
        <w:rPr>
          <w:rFonts w:ascii="Tahoma" w:hAnsi="Tahoma" w:cs="Tahoma"/>
          <w:szCs w:val="22"/>
        </w:rPr>
        <w:t>– End of Document –</w:t>
      </w:r>
      <w:bookmarkEnd w:id="1369"/>
    </w:p>
    <w:sectPr w:rsidR="00BB741B" w:rsidRPr="00DC26AA" w:rsidSect="00BC4649">
      <w:headerReference w:type="even" r:id="rId606"/>
      <w:headerReference w:type="default" r:id="rId607"/>
      <w:footerReference w:type="even" r:id="rId608"/>
      <w:footerReference w:type="default" r:id="rId609"/>
      <w:pgSz w:w="12240" w:h="15840" w:code="1"/>
      <w:pgMar w:top="1440" w:right="1440" w:bottom="1800" w:left="1440" w:header="720" w:footer="720" w:gutter="0"/>
      <w:pgNumType w:chapSep="enDash"/>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CE7333" w14:textId="77777777" w:rsidR="00353775" w:rsidRDefault="00353775">
      <w:r>
        <w:separator/>
      </w:r>
    </w:p>
  </w:endnote>
  <w:endnote w:type="continuationSeparator" w:id="0">
    <w:p w14:paraId="3EB98CF0" w14:textId="77777777" w:rsidR="00353775" w:rsidRDefault="00353775">
      <w:r>
        <w:continuationSeparator/>
      </w:r>
    </w:p>
  </w:endnote>
  <w:endnote w:type="continuationNotice" w:id="1">
    <w:p w14:paraId="6C75C4B8" w14:textId="77777777" w:rsidR="00353775" w:rsidRDefault="0035377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50ECFF90-6BF7-4C1E-9F32-78497DB4FF23}"/>
    <w:embedBold r:id="rId2" w:fontKey="{4B6792E4-8D04-4C2E-9357-08EFE44606EE}"/>
    <w:embedItalic r:id="rId3" w:fontKey="{FB1F9493-0EF1-4668-B78B-786C4FBD5194}"/>
    <w:embedBoldItalic r:id="rId4" w:fontKey="{64A7B85C-FE00-4323-8672-73516419CE38}"/>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62DDCFDC-4F50-484A-8CDB-2946F807D4E7}"/>
    <w:embedBold r:id="rId6" w:fontKey="{332DD852-206E-4E32-9447-B5BB3CA3C189}"/>
    <w:embedItalic r:id="rId7" w:fontKey="{62D9FBD3-1D49-4BF3-A331-90B3D21710DE}"/>
    <w:embedBoldItalic r:id="rId8" w:fontKey="{44685EC0-8822-4E02-AD2F-A908B9DF24F3}"/>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9" w:fontKey="{F903CEED-29E1-411E-8ED7-D51DC6AD040F}"/>
  </w:font>
  <w:font w:name="Arial Narrow">
    <w:panose1 w:val="020B0606020202030204"/>
    <w:charset w:val="00"/>
    <w:family w:val="swiss"/>
    <w:pitch w:val="variable"/>
    <w:sig w:usb0="00000287" w:usb1="00000800" w:usb2="00000000" w:usb3="00000000" w:csb0="0000009F" w:csb1="00000000"/>
    <w:embedBold r:id="rId10" w:fontKey="{5F287509-6F87-46FC-B680-699064ABDE54}"/>
  </w:font>
  <w:font w:name="Times New (W1)">
    <w:altName w:val="Times New Roman"/>
    <w:panose1 w:val="00000000000000000000"/>
    <w:charset w:val="00"/>
    <w:family w:val="roman"/>
    <w:notTrueType/>
    <w:pitch w:val="variable"/>
    <w:sig w:usb0="00000003" w:usb1="00000000" w:usb2="00000000" w:usb3="00000000" w:csb0="00000001" w:csb1="00000000"/>
  </w:font>
  <w:font w:name="Times New Roman (Body C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embedRegular r:id="rId11" w:fontKey="{5AB6C2DC-BEB6-4393-A316-006FD02B3554}"/>
  </w:font>
  <w:font w:name="Segoe UI">
    <w:panose1 w:val="020B0502040204020203"/>
    <w:charset w:val="00"/>
    <w:family w:val="swiss"/>
    <w:pitch w:val="variable"/>
    <w:sig w:usb0="E4002EFF" w:usb1="C000E47F" w:usb2="00000009" w:usb3="00000000" w:csb0="000001FF" w:csb1="00000000"/>
    <w:embedRegular r:id="rId12" w:fontKey="{C4BA51A3-48BD-4FCD-BE27-93B5AA97A35E}"/>
  </w:font>
  <w:font w:name="Cambria Math">
    <w:panose1 w:val="02040503050406030204"/>
    <w:charset w:val="00"/>
    <w:family w:val="roman"/>
    <w:pitch w:val="variable"/>
    <w:sig w:usb0="E00006FF" w:usb1="420024FF" w:usb2="02000000" w:usb3="00000000" w:csb0="0000019F" w:csb1="00000000"/>
    <w:embedRegular r:id="rId13" w:fontKey="{1B1E11EE-0AAD-448D-A9FE-2180C12D4CE2}"/>
    <w:embedItalic r:id="rId14" w:fontKey="{7C50D094-694C-4612-959C-CD409A09678E}"/>
  </w:font>
  <w:font w:name="Aptos">
    <w:charset w:val="00"/>
    <w:family w:val="swiss"/>
    <w:pitch w:val="variable"/>
    <w:sig w:usb0="20000287" w:usb1="00000003" w:usb2="00000000" w:usb3="00000000" w:csb0="0000019F" w:csb1="00000000"/>
    <w:embedRegular r:id="rId15" w:fontKey="{9EEF94F4-BBE9-4F39-A96A-B266ED12E8AD}"/>
  </w:font>
  <w:font w:name="Helvetica">
    <w:panose1 w:val="020B0604020202020204"/>
    <w:charset w:val="00"/>
    <w:family w:val="swiss"/>
    <w:pitch w:val="variable"/>
    <w:sig w:usb0="E0002EFF" w:usb1="C000785B" w:usb2="00000009" w:usb3="00000000" w:csb0="000001FF" w:csb1="00000000"/>
    <w:embedRegular r:id="rId16" w:fontKey="{41A26F3C-4747-4828-BA78-5ACE7A788F52}"/>
    <w:embedItalic r:id="rId17" w:fontKey="{C4F56D80-248F-454B-BC5C-99F8E3227201}"/>
  </w:font>
  <w:font w:name="Times New Roman Bold">
    <w:panose1 w:val="00000000000000000000"/>
    <w:charset w:val="00"/>
    <w:family w:val="roman"/>
    <w:notTrueType/>
    <w:pitch w:val="default"/>
    <w:sig w:usb0="0020006F" w:usb1="006F0042" w:usb2="0064006C"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imes New Roman,Bold">
    <w:altName w:val="Arial Unicode MS"/>
    <w:panose1 w:val="00000000000000000000"/>
    <w:charset w:val="86"/>
    <w:family w:val="auto"/>
    <w:notTrueType/>
    <w:pitch w:val="default"/>
    <w:sig w:usb0="00000000" w:usb1="080E0000" w:usb2="00000010" w:usb3="00000000" w:csb0="00040000" w:csb1="00000000"/>
  </w:font>
  <w:font w:name="Palatino Linotype">
    <w:panose1 w:val="02040502050505030304"/>
    <w:charset w:val="00"/>
    <w:family w:val="roman"/>
    <w:pitch w:val="variable"/>
    <w:sig w:usb0="E0000287" w:usb1="40000013" w:usb2="00000000" w:usb3="00000000" w:csb0="0000019F" w:csb1="00000000"/>
    <w:embedRegular r:id="rId18" w:fontKey="{9874CB7C-3610-4E58-A961-A13F48B0067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E2598" w14:textId="3B506595" w:rsidR="00001624" w:rsidRPr="00360703" w:rsidRDefault="00001624" w:rsidP="00203963">
    <w:pPr>
      <w:pStyle w:val="Footer"/>
    </w:pPr>
    <w:r>
      <w:tab/>
    </w:r>
    <w:r>
      <w:fldChar w:fldCharType="begin"/>
    </w:r>
    <w:r>
      <w:instrText>SUBJECT  \* MERGEFORMAT</w:instrText>
    </w:r>
    <w:r>
      <w:fldChar w:fldCharType="end"/>
    </w:r>
    <w:r w:rsidRPr="00360703">
      <w:tab/>
    </w:r>
    <w:fldSimple w:instr="DOCPROPERTY &quot;Category&quot; Manager  \* MERGEFORMAT">
      <w:r w:rsidR="00A740F1">
        <w:t>Issue 6.0</w:t>
      </w:r>
    </w:fldSimple>
    <w:r w:rsidRPr="00360703">
      <w:t xml:space="preserve"> – </w:t>
    </w:r>
    <w:fldSimple w:instr=" COMMENTS  \* MERGEFORMAT ">
      <w:r w:rsidR="00A740F1">
        <w:t>December 3, 2025</w:t>
      </w:r>
    </w:fldSimple>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F0B75" w14:textId="22591C85" w:rsidR="00744E42" w:rsidRPr="00BE0458" w:rsidRDefault="00744E42" w:rsidP="008E1E6B">
    <w:pPr>
      <w:pStyle w:val="FooterLandscape"/>
      <w:tabs>
        <w:tab w:val="clear" w:pos="6120"/>
        <w:tab w:val="clear" w:pos="13680"/>
        <w:tab w:val="center" w:pos="9450"/>
        <w:tab w:val="right" w:pos="1800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end"/>
    </w:r>
    <w:r w:rsidR="00063447" w:rsidRPr="00BE0458">
      <w:t xml:space="preserve"> – </w:t>
    </w: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ins w:id="834" w:author="Author">
      <w:r w:rsidR="00602992">
        <w:t>Issue 6.1 - April 1, 2026</w:t>
      </w:r>
    </w:ins>
    <w:r w:rsidR="00362346"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10</w:t>
    </w:r>
    <w:r w:rsidRPr="00596D27">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E7DD2" w14:textId="70286738" w:rsidR="00744E42" w:rsidRPr="00E30FED" w:rsidRDefault="00744E42" w:rsidP="00E30FED">
    <w:pPr>
      <w:pStyle w:val="FooterLandscape"/>
    </w:pPr>
    <w:fldSimple w:instr="DOCPROPERTY &quot;Category&quot;  \* MERGEFORMAT"/>
    <w:r w:rsidRPr="00E30FED">
      <w:t xml:space="preserve"> – </w:t>
    </w:r>
    <w:fldSimple w:instr="COMMENTS   \* MERGEFORMAT">
      <w:ins w:id="995" w:author="Author">
        <w:r w:rsidR="00602992">
          <w:t>Issue 6.1 - April 1, 2026</w:t>
        </w:r>
      </w:ins>
    </w:fldSimple>
    <w:r w:rsidRPr="00E30FED">
      <w:tab/>
    </w:r>
    <w:r w:rsidR="009F3EC3">
      <w:fldChar w:fldCharType="begin"/>
    </w:r>
    <w:r w:rsidR="009F3EC3">
      <w:instrText>SUBJECT  \* MERGEFORMAT</w:instrText>
    </w:r>
    <w:r w:rsidR="009F3EC3">
      <w:fldChar w:fldCharType="end"/>
    </w:r>
    <w:r w:rsidRPr="00E30FED">
      <w:tab/>
    </w:r>
    <w:r w:rsidRPr="00E30FED">
      <w:rPr>
        <w:rStyle w:val="PageNumber"/>
      </w:rPr>
      <w:fldChar w:fldCharType="begin"/>
    </w:r>
    <w:r w:rsidRPr="00E30FED">
      <w:rPr>
        <w:rStyle w:val="PageNumber"/>
      </w:rPr>
      <w:instrText xml:space="preserve"> PAGE </w:instrText>
    </w:r>
    <w:r w:rsidRPr="00E30FED">
      <w:rPr>
        <w:rStyle w:val="PageNumber"/>
      </w:rPr>
      <w:fldChar w:fldCharType="separate"/>
    </w:r>
    <w:r w:rsidR="006279F0">
      <w:rPr>
        <w:rStyle w:val="PageNumber"/>
        <w:noProof/>
      </w:rPr>
      <w:t>215</w:t>
    </w:r>
    <w:r w:rsidRPr="00E30FED">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7C0F7" w14:textId="2414B91D" w:rsidR="00744E42" w:rsidRDefault="00744E42" w:rsidP="00C95C40">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268</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A740F1">
      <w:rPr>
        <w:rStyle w:val="FooterChar"/>
      </w:rPr>
      <w:t>Issue 6.0</w:t>
    </w:r>
    <w:r w:rsidRPr="003C6C9E">
      <w:rPr>
        <w:rStyle w:val="FooterChar"/>
      </w:rPr>
      <w:fldChar w:fldCharType="end"/>
    </w:r>
    <w:r w:rsidRPr="003C6C9E">
      <w:rPr>
        <w:rStyle w:val="FooterChar"/>
      </w:rPr>
      <w:t xml:space="preserve"> –</w:t>
    </w:r>
    <w:r>
      <w:t xml:space="preserve"> </w:t>
    </w:r>
    <w:fldSimple w:instr="COMMENTS   \* MERGEFORMAT">
      <w:r w:rsidR="00A740F1">
        <w:t>December 3, 2025</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69755" w14:textId="58F2F265" w:rsidR="00744E42" w:rsidRDefault="00744E42"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end"/>
    </w:r>
    <w:r w:rsidRPr="003C6C9E">
      <w:rPr>
        <w:rStyle w:val="FooterChar"/>
      </w:rPr>
      <w:t xml:space="preserve"> </w:t>
    </w:r>
    <w:r w:rsidR="001815B6" w:rsidRPr="003C6C9E">
      <w:rPr>
        <w:rStyle w:val="FooterChar"/>
      </w:rPr>
      <w:fldChar w:fldCharType="begin"/>
    </w:r>
    <w:r w:rsidR="001815B6" w:rsidRPr="003C6C9E">
      <w:rPr>
        <w:rStyle w:val="FooterChar"/>
      </w:rPr>
      <w:instrText xml:space="preserve"> DOCPROPERTY "Category"  \* MERGEFORMAT </w:instrText>
    </w:r>
    <w:r w:rsidR="001815B6" w:rsidRPr="003C6C9E">
      <w:rPr>
        <w:rStyle w:val="FooterChar"/>
      </w:rPr>
      <w:fldChar w:fldCharType="end"/>
    </w:r>
    <w:r w:rsidR="001815B6" w:rsidRPr="003C6C9E">
      <w:rPr>
        <w:rStyle w:val="FooterChar"/>
      </w:rPr>
      <w:t xml:space="preserve"> – </w:t>
    </w:r>
    <w:r w:rsidR="001815B6" w:rsidRPr="003C6C9E">
      <w:rPr>
        <w:rStyle w:val="FooterChar"/>
      </w:rPr>
      <w:fldChar w:fldCharType="begin"/>
    </w:r>
    <w:r w:rsidR="001815B6" w:rsidRPr="003C6C9E">
      <w:rPr>
        <w:rStyle w:val="FooterChar"/>
      </w:rPr>
      <w:instrText xml:space="preserve"> COMMENTS   \* MERGEFORMAT </w:instrText>
    </w:r>
    <w:r w:rsidR="001815B6" w:rsidRPr="003C6C9E">
      <w:rPr>
        <w:rStyle w:val="FooterChar"/>
      </w:rPr>
      <w:fldChar w:fldCharType="separate"/>
    </w:r>
    <w:r w:rsidR="001815B6">
      <w:rPr>
        <w:rStyle w:val="FooterChar"/>
      </w:rPr>
      <w:t>Issue 6.1 - April 1, 2026</w:t>
    </w:r>
    <w:r w:rsidR="001815B6"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234</w:t>
    </w:r>
    <w:r>
      <w:rPr>
        <w:rStyle w:val="PageNumber"/>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81AC2" w14:textId="2454DE1E" w:rsidR="00744E42" w:rsidRDefault="00744E42" w:rsidP="00DD02C7">
    <w:pPr>
      <w:pStyle w:val="FooterLandscape"/>
      <w:tabs>
        <w:tab w:val="clear" w:pos="6120"/>
        <w:tab w:val="clear" w:pos="13680"/>
        <w:tab w:val="right" w:pos="1764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end"/>
    </w:r>
    <w:r w:rsidRPr="003C6C9E">
      <w:rPr>
        <w:rStyle w:val="FooterChar"/>
      </w:rPr>
      <w:t xml:space="preserve"> – </w:t>
    </w:r>
    <w:r w:rsidR="000531D7" w:rsidRPr="003C6C9E">
      <w:rPr>
        <w:rStyle w:val="FooterChar"/>
      </w:rPr>
      <w:fldChar w:fldCharType="begin"/>
    </w:r>
    <w:r w:rsidR="000531D7" w:rsidRPr="003C6C9E">
      <w:rPr>
        <w:rStyle w:val="FooterChar"/>
      </w:rPr>
      <w:instrText xml:space="preserve"> COMMENTS   \* MERGEFORMAT </w:instrText>
    </w:r>
    <w:r w:rsidR="000531D7" w:rsidRPr="003C6C9E">
      <w:rPr>
        <w:rStyle w:val="FooterChar"/>
      </w:rPr>
      <w:fldChar w:fldCharType="separate"/>
    </w:r>
    <w:ins w:id="1176" w:author="Author">
      <w:r w:rsidR="00602992">
        <w:rPr>
          <w:rStyle w:val="FooterChar"/>
        </w:rPr>
        <w:t>Issue 6.1 - April 1, 2026</w:t>
      </w:r>
    </w:ins>
    <w:r w:rsidR="000531D7" w:rsidRPr="003C6C9E">
      <w:rPr>
        <w:rStyle w:val="FooterChar"/>
      </w:rPr>
      <w:fldChar w:fldCharType="end"/>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00B71C6C">
      <w:rPr>
        <w:rStyle w:val="FooterChar"/>
      </w:rP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383</w:t>
    </w:r>
    <w:r>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655532" w14:textId="6CB2ACD4" w:rsidR="00037FD3" w:rsidRDefault="00037FD3" w:rsidP="00C95C40">
    <w:pPr>
      <w:pStyle w:val="FooterLandscape"/>
      <w:tabs>
        <w:tab w:val="clear" w:pos="6120"/>
        <w:tab w:val="center" w:pos="6480"/>
      </w:tabs>
    </w:pP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end"/>
    </w:r>
    <w:r w:rsidRPr="003C6C9E">
      <w:rPr>
        <w:rStyle w:val="FooterChar"/>
      </w:rPr>
      <w:t xml:space="preserve"> – </w:t>
    </w:r>
    <w:r w:rsidR="003A6B13" w:rsidRPr="003C6C9E">
      <w:rPr>
        <w:rStyle w:val="FooterChar"/>
      </w:rPr>
      <w:fldChar w:fldCharType="begin"/>
    </w:r>
    <w:r w:rsidR="003A6B13" w:rsidRPr="003C6C9E">
      <w:rPr>
        <w:rStyle w:val="FooterChar"/>
      </w:rPr>
      <w:instrText xml:space="preserve"> COMMENTS   \* MERGEFORMAT </w:instrText>
    </w:r>
    <w:r w:rsidR="003A6B13" w:rsidRPr="003C6C9E">
      <w:rPr>
        <w:rStyle w:val="FooterChar"/>
      </w:rPr>
      <w:fldChar w:fldCharType="separate"/>
    </w:r>
    <w:ins w:id="1195" w:author="Author">
      <w:r w:rsidR="00602992">
        <w:rPr>
          <w:rStyle w:val="FooterChar"/>
        </w:rPr>
        <w:t>Issue 6.1 - April 1, 2026</w:t>
      </w:r>
    </w:ins>
    <w:r w:rsidR="003A6B13" w:rsidRPr="003C6C9E">
      <w:rPr>
        <w:rStyle w:val="FooterChar"/>
      </w:rPr>
      <w:fldChar w:fldCharType="end"/>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Pr>
        <w:rStyle w:val="FooterChar"/>
      </w:rPr>
      <w:tab/>
    </w:r>
    <w:r>
      <w:rPr>
        <w:rStyle w:val="FooterCha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383</w:t>
    </w:r>
    <w:r>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C2D5" w14:textId="236DD337" w:rsidR="00744E42" w:rsidRDefault="00744E42" w:rsidP="005E1AEC">
    <w:pPr>
      <w:pStyle w:val="FooterLandscape"/>
      <w:tabs>
        <w:tab w:val="clear" w:pos="6120"/>
        <w:tab w:val="center" w:pos="4410"/>
        <w:tab w:val="right" w:pos="9720"/>
      </w:tabs>
    </w:pPr>
    <w:r>
      <w:rPr>
        <w:rStyle w:val="PageNumber"/>
      </w:rPr>
      <w:t>References–</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sidRPr="003C6C9E">
      <w:rPr>
        <w:rStyle w:val="FooterChar"/>
      </w:rPr>
      <w:tab/>
    </w:r>
    <w:r w:rsidRPr="003C6C9E">
      <w:rPr>
        <w:rStyle w:val="FooterChar"/>
      </w:rPr>
      <w:fldChar w:fldCharType="begin"/>
    </w:r>
    <w:r w:rsidRPr="003C6C9E">
      <w:rPr>
        <w:rStyle w:val="FooterChar"/>
      </w:rPr>
      <w:instrText xml:space="preserve"> SUBJECT  \* MERGEFORMAT </w:instrText>
    </w:r>
    <w:r w:rsidRPr="003C6C9E">
      <w:rPr>
        <w:rStyle w:val="FooterChar"/>
      </w:rPr>
      <w:fldChar w:fldCharType="end"/>
    </w:r>
    <w:r w:rsidRPr="003C6C9E">
      <w:rPr>
        <w:rStyle w:val="FooterChar"/>
      </w:rPr>
      <w:tab/>
    </w:r>
    <w:r w:rsidRPr="003C6C9E">
      <w:rPr>
        <w:rStyle w:val="FooterChar"/>
      </w:rPr>
      <w:fldChar w:fldCharType="begin"/>
    </w:r>
    <w:r w:rsidRPr="003C6C9E">
      <w:rPr>
        <w:rStyle w:val="FooterChar"/>
      </w:rPr>
      <w:instrText xml:space="preserve"> DOCPROPERTY "Category"  \* MERGEFORMAT </w:instrText>
    </w:r>
    <w:r w:rsidRPr="003C6C9E">
      <w:rPr>
        <w:rStyle w:val="FooterChar"/>
      </w:rPr>
      <w:fldChar w:fldCharType="separate"/>
    </w:r>
    <w:r w:rsidR="00A740F1">
      <w:rPr>
        <w:rStyle w:val="FooterChar"/>
      </w:rPr>
      <w:t>Issue 6.0</w:t>
    </w:r>
    <w:r w:rsidRPr="003C6C9E">
      <w:rPr>
        <w:rStyle w:val="FooterChar"/>
      </w:rPr>
      <w:fldChar w:fldCharType="end"/>
    </w:r>
    <w:r w:rsidRPr="003C6C9E">
      <w:rPr>
        <w:rStyle w:val="FooterChar"/>
      </w:rPr>
      <w:t xml:space="preserve"> –</w:t>
    </w:r>
    <w:r>
      <w:t xml:space="preserve"> </w:t>
    </w:r>
    <w:fldSimple w:instr="COMMENTS   \* MERGEFORMAT">
      <w:r w:rsidR="00A740F1">
        <w:t>December 3, 2025</w:t>
      </w:r>
    </w:fldSimple>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ABDCD" w14:textId="35511FF3" w:rsidR="00744E42" w:rsidRPr="000C2A27" w:rsidRDefault="001815B6" w:rsidP="000C2A27">
    <w:pPr>
      <w:pStyle w:val="FooterLandscape"/>
      <w:tabs>
        <w:tab w:val="clear" w:pos="6120"/>
        <w:tab w:val="center" w:pos="6480"/>
      </w:tabs>
    </w:pPr>
    <w:r w:rsidRPr="003C6C9E">
      <w:rPr>
        <w:rStyle w:val="FooterChar"/>
      </w:rPr>
      <w:t xml:space="preserve">– </w:t>
    </w:r>
    <w:r w:rsidRPr="003C6C9E">
      <w:rPr>
        <w:rStyle w:val="FooterChar"/>
      </w:rPr>
      <w:fldChar w:fldCharType="begin"/>
    </w:r>
    <w:r w:rsidRPr="003C6C9E">
      <w:rPr>
        <w:rStyle w:val="FooterChar"/>
      </w:rPr>
      <w:instrText xml:space="preserve"> COMMENTS   \* MERGEFORMAT </w:instrText>
    </w:r>
    <w:r w:rsidRPr="003C6C9E">
      <w:rPr>
        <w:rStyle w:val="FooterChar"/>
      </w:rPr>
      <w:fldChar w:fldCharType="separate"/>
    </w:r>
    <w:r>
      <w:rPr>
        <w:rStyle w:val="FooterChar"/>
      </w:rPr>
      <w:t>Issue 6.1 - April 1, 2026</w:t>
    </w:r>
    <w:r w:rsidRPr="003C6C9E">
      <w:rPr>
        <w:rStyle w:val="FooterChar"/>
      </w:rPr>
      <w:fldChar w:fldCharType="end"/>
    </w:r>
    <w:r w:rsidR="003A6B13" w:rsidRPr="003C6C9E">
      <w:rPr>
        <w:rStyle w:val="FooterChar"/>
      </w:rPr>
      <w:fldChar w:fldCharType="begin"/>
    </w:r>
    <w:r w:rsidR="003A6B13" w:rsidRPr="003C6C9E">
      <w:rPr>
        <w:rStyle w:val="FooterChar"/>
      </w:rPr>
      <w:instrText xml:space="preserve"> COMMENTS   \* MERGEFORMAT </w:instrText>
    </w:r>
    <w:r w:rsidR="00A740F1">
      <w:rPr>
        <w:rStyle w:val="FooterChar"/>
      </w:rPr>
      <w:instrText>December 3, 2025</w:instrText>
    </w:r>
    <w:r w:rsidR="003A6B13" w:rsidRPr="003C6C9E">
      <w:rPr>
        <w:rStyle w:val="FooterChar"/>
      </w:rPr>
      <w:fldChar w:fldCharType="end"/>
    </w:r>
    <w:r w:rsidR="00744E42" w:rsidRPr="003C6C9E">
      <w:rPr>
        <w:rStyle w:val="FooterChar"/>
      </w:rPr>
      <w:tab/>
    </w:r>
    <w:r w:rsidR="00744E42" w:rsidRPr="003C6C9E">
      <w:rPr>
        <w:rStyle w:val="FooterChar"/>
      </w:rPr>
      <w:fldChar w:fldCharType="begin"/>
    </w:r>
    <w:r w:rsidR="00744E42" w:rsidRPr="003C6C9E">
      <w:rPr>
        <w:rStyle w:val="FooterChar"/>
      </w:rPr>
      <w:instrText xml:space="preserve"> SUBJECT  \* MERGEFORMAT </w:instrText>
    </w:r>
    <w:r w:rsidR="00744E42" w:rsidRPr="003C6C9E">
      <w:rPr>
        <w:rStyle w:val="FooterChar"/>
      </w:rPr>
      <w:fldChar w:fldCharType="end"/>
    </w:r>
    <w:r w:rsidR="00744E42">
      <w:rPr>
        <w:rStyle w:val="FooterChar"/>
      </w:rPr>
      <w:tab/>
    </w:r>
    <w:r w:rsidR="00744E42">
      <w:rPr>
        <w:rStyle w:val="PageNumber"/>
      </w:rPr>
      <w:fldChar w:fldCharType="begin"/>
    </w:r>
    <w:r w:rsidR="00744E42">
      <w:rPr>
        <w:rStyle w:val="PageNumber"/>
      </w:rPr>
      <w:instrText xml:space="preserve"> PAGE </w:instrText>
    </w:r>
    <w:r w:rsidR="00744E42">
      <w:rPr>
        <w:rStyle w:val="PageNumber"/>
      </w:rPr>
      <w:fldChar w:fldCharType="separate"/>
    </w:r>
    <w:r w:rsidR="006279F0">
      <w:rPr>
        <w:rStyle w:val="PageNumber"/>
        <w:noProof/>
      </w:rPr>
      <w:t>384</w:t>
    </w:r>
    <w:r w:rsidR="00744E4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94CD" w14:textId="25EEA1E9" w:rsidR="00001624" w:rsidRPr="00DE6079" w:rsidRDefault="00001624" w:rsidP="00203963">
    <w:pPr>
      <w:pStyle w:val="Footer"/>
    </w:pPr>
    <w:fldSimple w:instr="DOCPROPERTY &quot;Category&quot;  \* MERGEFORMAT"/>
    <w:r w:rsidRPr="0032110D">
      <w:t xml:space="preserve"> – </w:t>
    </w:r>
    <w:r w:rsidR="00AE584C">
      <w:fldChar w:fldCharType="begin"/>
    </w:r>
    <w:r w:rsidR="00AE584C">
      <w:instrText xml:space="preserve"> DOCPROPERTY  Comments </w:instrText>
    </w:r>
    <w:r w:rsidR="00AE584C">
      <w:fldChar w:fldCharType="separate"/>
    </w:r>
    <w:ins w:id="37" w:author="Author">
      <w:r w:rsidR="00602992">
        <w:t>Issue 6.1 - April 1, 2026</w:t>
      </w:r>
    </w:ins>
    <w:r w:rsidR="00AE584C">
      <w:fldChar w:fldCharType="end"/>
    </w:r>
    <w:r w:rsidRPr="00DE6079">
      <w:tab/>
    </w:r>
    <w:r w:rsidR="009F3EC3">
      <w:fldChar w:fldCharType="begin"/>
    </w:r>
    <w:r w:rsidR="009F3EC3">
      <w:instrText>SUBJECT  \* MERGEFORMAT</w:instrText>
    </w:r>
    <w:r w:rsidR="009F3EC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390DB" w14:textId="77777777" w:rsidR="00992739" w:rsidRDefault="00992739" w:rsidP="006C2F11">
    <w:pPr>
      <w:pStyle w:val="Footer"/>
      <w:pBdr>
        <w:top w:val="none" w:sz="0" w:space="0" w:color="auto"/>
      </w:pBd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7E0043" w14:textId="370C7565"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A740F1">
        <w:t>Issue 6.0</w:t>
      </w:r>
    </w:fldSimple>
    <w:r>
      <w:t xml:space="preserve"> – </w:t>
    </w:r>
    <w:fldSimple w:instr="COMMENTS   \* MERGEFORMAT">
      <w:r w:rsidR="00A740F1">
        <w:t>December 3, 2025</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004C2" w14:textId="2AB855F5" w:rsidR="00744E42" w:rsidRDefault="00744E42" w:rsidP="00C95C40">
    <w:pPr>
      <w:pStyle w:val="Footer"/>
    </w:pPr>
    <w:fldSimple w:instr="DOCPROPERTY &quot;Category&quot;  \* MERGEFORMAT"/>
    <w:r>
      <w:t xml:space="preserve"> – </w:t>
    </w:r>
    <w:fldSimple w:instr="COMMENTS   \* MERGEFORMAT">
      <w:ins w:id="62" w:author="Author">
        <w:r w:rsidR="00602992">
          <w:t>Issue 6.1 - April 1, 2026</w:t>
        </w:r>
      </w:ins>
    </w:fldSimple>
    <w:r>
      <w:tab/>
    </w:r>
    <w:r w:rsidR="009F3EC3">
      <w:fldChar w:fldCharType="begin"/>
    </w:r>
    <w:r w:rsidR="009F3EC3">
      <w:instrText>SUBJECT  \* MERGEFORMAT</w:instrText>
    </w:r>
    <w:r w:rsidR="009F3EC3">
      <w:fldChar w:fldCharType="end"/>
    </w:r>
    <w: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i</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086FA" w14:textId="4910D3D6" w:rsidR="00744E42" w:rsidRDefault="00744E42" w:rsidP="006653A1">
    <w:pPr>
      <w:pStyle w:val="Footer"/>
      <w:tabs>
        <w:tab w:val="clear" w:pos="4824"/>
        <w:tab w:val="center" w:pos="4590"/>
      </w:tabs>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ab/>
    </w:r>
    <w:r>
      <w:fldChar w:fldCharType="begin"/>
    </w:r>
    <w:r>
      <w:instrText>SUBJECT  \* MERGEFORMAT</w:instrText>
    </w:r>
    <w:r>
      <w:fldChar w:fldCharType="end"/>
    </w:r>
    <w:r>
      <w:tab/>
    </w:r>
    <w:fldSimple w:instr="DOCPROPERTY &quot;Category&quot;  \* MERGEFORMAT">
      <w:r w:rsidR="00A740F1">
        <w:t>Issue 6.0</w:t>
      </w:r>
    </w:fldSimple>
    <w:r>
      <w:t xml:space="preserve"> – </w:t>
    </w:r>
    <w:fldSimple w:instr="COMMENTS   \* MERGEFORMAT">
      <w:r w:rsidR="00A740F1">
        <w:t>December 3, 2025</w:t>
      </w:r>
    </w:fldSimple>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80DC7" w14:textId="53717763" w:rsidR="00744E42" w:rsidRDefault="00744E42" w:rsidP="00C95C40">
    <w:pPr>
      <w:pStyle w:val="Footer"/>
    </w:pPr>
    <w:fldSimple w:instr="DOCPROPERTY &quot;Category&quot;  \* MERGEFORMAT"/>
    <w:r>
      <w:t xml:space="preserve"> – </w:t>
    </w:r>
    <w:fldSimple w:instr="COMMENTS   \* MERGEFORMAT">
      <w:ins w:id="229" w:author="Author">
        <w:r w:rsidR="00602992">
          <w:t>Issue 6.1 - April 1, 2026</w:t>
        </w:r>
      </w:ins>
    </w:fldSimple>
    <w:r>
      <w:tab/>
    </w:r>
    <w:r w:rsidR="009F3EC3">
      <w:fldChar w:fldCharType="begin"/>
    </w:r>
    <w:r w:rsidR="009F3EC3">
      <w:instrText>SUBJECT  \* MERGEFORMAT</w:instrText>
    </w:r>
    <w:r w:rsidR="009F3EC3">
      <w:fldChar w:fldCharType="end"/>
    </w:r>
    <w:r>
      <w:tab/>
    </w:r>
    <w:r>
      <w:rPr>
        <w:rStyle w:val="PageNumber"/>
      </w:rPr>
      <w:fldChar w:fldCharType="begin"/>
    </w:r>
    <w:r>
      <w:rPr>
        <w:rStyle w:val="PageNumber"/>
      </w:rPr>
      <w:instrText xml:space="preserve"> PAGE </w:instrText>
    </w:r>
    <w:r>
      <w:rPr>
        <w:rStyle w:val="PageNumber"/>
      </w:rPr>
      <w:fldChar w:fldCharType="separate"/>
    </w:r>
    <w:r w:rsidR="006279F0">
      <w:rPr>
        <w:rStyle w:val="PageNumber"/>
        <w:noProof/>
      </w:rPr>
      <w:t>3</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008E4" w14:textId="307DA003" w:rsidR="00744E42" w:rsidRDefault="00744E42" w:rsidP="005E1AEC">
    <w:pPr>
      <w:pStyle w:val="FooterLandscape"/>
      <w:tabs>
        <w:tab w:val="clear" w:pos="6120"/>
        <w:tab w:val="center" w:pos="6480"/>
      </w:tabs>
    </w:pPr>
    <w:r>
      <w:rPr>
        <w:rStyle w:val="PageNumber"/>
      </w:rPr>
      <w:fldChar w:fldCharType="begin"/>
    </w:r>
    <w:r>
      <w:rPr>
        <w:rStyle w:val="PageNumber"/>
      </w:rPr>
      <w:instrText xml:space="preserve"> PAGE </w:instrText>
    </w:r>
    <w:r>
      <w:rPr>
        <w:rStyle w:val="PageNumber"/>
      </w:rPr>
      <w:fldChar w:fldCharType="separate"/>
    </w:r>
    <w:r>
      <w:rPr>
        <w:rStyle w:val="PageNumber"/>
        <w:noProof/>
      </w:rPr>
      <w:t>37</w:t>
    </w:r>
    <w:r>
      <w:rPr>
        <w:rStyle w:val="PageNumber"/>
      </w:rPr>
      <w:fldChar w:fldCharType="end"/>
    </w:r>
    <w:r>
      <w:tab/>
    </w:r>
    <w:r>
      <w:fldChar w:fldCharType="begin"/>
    </w:r>
    <w:r>
      <w:instrText>SUBJECT  \* MERGEFORMAT</w:instrText>
    </w:r>
    <w:r>
      <w:fldChar w:fldCharType="end"/>
    </w:r>
    <w:r>
      <w:tab/>
    </w:r>
    <w:fldSimple w:instr="DOCPROPERTY &quot;Category&quot;  \* MERGEFORMAT">
      <w:r w:rsidR="00A740F1">
        <w:t>Issue 6.0</w:t>
      </w:r>
    </w:fldSimple>
    <w:r>
      <w:t xml:space="preserve"> – </w:t>
    </w:r>
    <w:fldSimple w:instr="COMMENTS   \* MERGEFORMAT">
      <w:r w:rsidR="00A740F1">
        <w:t>December 3, 2025</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00B6C" w14:textId="39974F9E" w:rsidR="00744E42" w:rsidRPr="00BE0458" w:rsidRDefault="00744E42" w:rsidP="00777695">
    <w:pPr>
      <w:pStyle w:val="FooterLandscape"/>
      <w:tabs>
        <w:tab w:val="clear" w:pos="6120"/>
        <w:tab w:val="clear" w:pos="13680"/>
        <w:tab w:val="center" w:pos="7110"/>
        <w:tab w:val="right" w:pos="17640"/>
      </w:tabs>
    </w:pPr>
    <w:r w:rsidRPr="00596D27">
      <w:rPr>
        <w:color w:val="2B579A"/>
        <w:shd w:val="clear" w:color="auto" w:fill="E6E6E6"/>
      </w:rPr>
      <w:fldChar w:fldCharType="begin"/>
    </w:r>
    <w:r w:rsidRPr="00BE0458">
      <w:instrText xml:space="preserve"> DOCPROPERTY "Category"  \* MERGEFORMAT </w:instrText>
    </w:r>
    <w:r w:rsidRPr="00596D27">
      <w:rPr>
        <w:color w:val="2B579A"/>
        <w:shd w:val="clear" w:color="auto" w:fill="E6E6E6"/>
      </w:rPr>
      <w:fldChar w:fldCharType="end"/>
    </w:r>
    <w:r w:rsidRPr="00BE0458">
      <w:t xml:space="preserve"> – </w:t>
    </w:r>
    <w:r w:rsidR="00362346" w:rsidRPr="00596D27">
      <w:rPr>
        <w:color w:val="2B579A"/>
        <w:shd w:val="clear" w:color="auto" w:fill="E6E6E6"/>
      </w:rPr>
      <w:fldChar w:fldCharType="begin"/>
    </w:r>
    <w:r w:rsidR="00362346" w:rsidRPr="00BE0458">
      <w:instrText xml:space="preserve"> COMMENTS   \* MERGEFORMAT </w:instrText>
    </w:r>
    <w:r w:rsidR="00362346" w:rsidRPr="00596D27">
      <w:rPr>
        <w:color w:val="2B579A"/>
        <w:shd w:val="clear" w:color="auto" w:fill="E6E6E6"/>
      </w:rPr>
      <w:fldChar w:fldCharType="separate"/>
    </w:r>
    <w:ins w:id="284" w:author="Author">
      <w:r w:rsidR="00602992">
        <w:t>Issue 6.1 - April 1, 2026</w:t>
      </w:r>
    </w:ins>
    <w:r w:rsidR="00362346" w:rsidRPr="00596D27">
      <w:rPr>
        <w:color w:val="2B579A"/>
        <w:shd w:val="clear" w:color="auto" w:fill="E6E6E6"/>
      </w:rPr>
      <w:fldChar w:fldCharType="end"/>
    </w:r>
    <w:r w:rsidRPr="00BE0458">
      <w:tab/>
    </w:r>
    <w:r w:rsidRPr="00596D27">
      <w:rPr>
        <w:color w:val="2B579A"/>
        <w:shd w:val="clear" w:color="auto" w:fill="E6E6E6"/>
      </w:rPr>
      <w:fldChar w:fldCharType="begin"/>
    </w:r>
    <w:r w:rsidRPr="00BE0458">
      <w:instrText xml:space="preserve"> SUBJECT  \* MERGEFORMAT </w:instrText>
    </w:r>
    <w:r w:rsidRPr="00596D27">
      <w:rPr>
        <w:color w:val="2B579A"/>
        <w:shd w:val="clear" w:color="auto" w:fill="E6E6E6"/>
      </w:rPr>
      <w:fldChar w:fldCharType="end"/>
    </w:r>
    <w:r w:rsidRPr="00BE0458">
      <w:tab/>
    </w:r>
    <w:r w:rsidRPr="00596D27">
      <w:rPr>
        <w:rStyle w:val="PageNumber"/>
      </w:rPr>
      <w:fldChar w:fldCharType="begin"/>
    </w:r>
    <w:r w:rsidRPr="00BE0458">
      <w:rPr>
        <w:rStyle w:val="PageNumber"/>
      </w:rPr>
      <w:instrText xml:space="preserve"> PAGE </w:instrText>
    </w:r>
    <w:r w:rsidRPr="00596D27">
      <w:rPr>
        <w:rStyle w:val="PageNumber"/>
      </w:rPr>
      <w:fldChar w:fldCharType="separate"/>
    </w:r>
    <w:r w:rsidR="006279F0">
      <w:rPr>
        <w:rStyle w:val="PageNumber"/>
        <w:noProof/>
      </w:rPr>
      <w:t>9</w:t>
    </w:r>
    <w:r w:rsidRPr="00596D27">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812262" w14:textId="77777777" w:rsidR="00353775" w:rsidRDefault="00353775">
      <w:r>
        <w:separator/>
      </w:r>
    </w:p>
  </w:footnote>
  <w:footnote w:type="continuationSeparator" w:id="0">
    <w:p w14:paraId="76D521FE" w14:textId="77777777" w:rsidR="00353775" w:rsidRDefault="00353775">
      <w:r>
        <w:continuationSeparator/>
      </w:r>
    </w:p>
  </w:footnote>
  <w:footnote w:type="continuationNotice" w:id="1">
    <w:p w14:paraId="566F56B0" w14:textId="77777777" w:rsidR="00353775" w:rsidRDefault="00353775">
      <w:pPr>
        <w:spacing w:after="0"/>
      </w:pPr>
    </w:p>
  </w:footnote>
  <w:footnote w:id="2">
    <w:p w14:paraId="5B9A0496" w14:textId="1F4C1B02" w:rsidR="00744E42" w:rsidRPr="00ED5201" w:rsidRDefault="00744E42" w:rsidP="00AE2E5D">
      <w:r w:rsidRPr="00C50CFC">
        <w:rPr>
          <w:rStyle w:val="FootnoteReference"/>
          <w:sz w:val="18"/>
          <w:szCs w:val="18"/>
        </w:rPr>
        <w:footnoteRef/>
      </w:r>
      <w:r w:rsidRPr="00C50CFC">
        <w:rPr>
          <w:sz w:val="18"/>
          <w:szCs w:val="18"/>
        </w:rPr>
        <w:t xml:space="preserve"> Refer to</w:t>
      </w:r>
      <w:r>
        <w:rPr>
          <w:sz w:val="18"/>
          <w:szCs w:val="18"/>
        </w:rPr>
        <w:t xml:space="preserve"> </w:t>
      </w:r>
      <w:r>
        <w:rPr>
          <w:b/>
          <w:sz w:val="18"/>
          <w:szCs w:val="18"/>
        </w:rPr>
        <w:t>MM 1.5</w:t>
      </w:r>
      <w:r w:rsidRPr="00C50CFC">
        <w:rPr>
          <w:sz w:val="18"/>
          <w:szCs w:val="18"/>
        </w:rPr>
        <w:t xml:space="preserve"> </w:t>
      </w:r>
      <w:hyperlink r:id="rId1" w:history="1">
        <w:r>
          <w:rPr>
            <w:rStyle w:val="Hyperlink"/>
          </w:rPr>
          <w:t>https://www.ieso.ca/-/media/Files/IESO/Document-Library/engage/imrm/MM-1-5-market-registration-procedures-20220909.ashx</w:t>
        </w:r>
      </w:hyperlink>
      <w:r w:rsidRPr="00C50CFC">
        <w:rPr>
          <w:sz w:val="18"/>
          <w:szCs w:val="18"/>
        </w:rPr>
        <w:t xml:space="preserve">for adding and updating contact roles with the </w:t>
      </w:r>
      <w:r w:rsidRPr="00C50CFC">
        <w:rPr>
          <w:i/>
          <w:sz w:val="18"/>
          <w:szCs w:val="18"/>
        </w:rPr>
        <w:t>IESO</w:t>
      </w:r>
      <w:r w:rsidRPr="00C50CFC">
        <w:rPr>
          <w:sz w:val="18"/>
          <w:szCs w:val="18"/>
        </w:rPr>
        <w:t>.</w:t>
      </w:r>
    </w:p>
  </w:footnote>
  <w:footnote w:id="3">
    <w:p w14:paraId="008E986A" w14:textId="47A7ABA0" w:rsidR="00744E42" w:rsidRDefault="00744E42" w:rsidP="00184CA7">
      <w:pPr>
        <w:pStyle w:val="CommentText"/>
      </w:pPr>
      <w:r>
        <w:rPr>
          <w:rStyle w:val="FootnoteReference"/>
        </w:rPr>
        <w:footnoteRef/>
      </w:r>
      <w:r>
        <w:t xml:space="preserve"> </w:t>
      </w:r>
      <w:r w:rsidRPr="002C5FF4">
        <w:rPr>
          <w:sz w:val="18"/>
          <w:szCs w:val="18"/>
        </w:rPr>
        <w:t xml:space="preserve">This column discloses the accuracy of a </w:t>
      </w:r>
      <w:r w:rsidRPr="008A2BDE">
        <w:rPr>
          <w:i/>
          <w:sz w:val="18"/>
          <w:szCs w:val="18"/>
        </w:rPr>
        <w:t>settlement</w:t>
      </w:r>
      <w:r w:rsidRPr="002C5FF4">
        <w:rPr>
          <w:sz w:val="18"/>
          <w:szCs w:val="18"/>
        </w:rPr>
        <w:t xml:space="preserve"> variable appearing on a </w:t>
      </w:r>
      <w:r w:rsidRPr="002C5FF4">
        <w:rPr>
          <w:i/>
          <w:sz w:val="18"/>
          <w:szCs w:val="18"/>
        </w:rPr>
        <w:t>settlement statement</w:t>
      </w:r>
      <w:r w:rsidRPr="002C5FF4">
        <w:rPr>
          <w:sz w:val="18"/>
          <w:szCs w:val="18"/>
        </w:rPr>
        <w:t xml:space="preserve">. NOTE: This should not be confused with the number of decimal places allowable in some columns on the </w:t>
      </w:r>
      <w:r w:rsidRPr="002C5FF4">
        <w:rPr>
          <w:i/>
          <w:sz w:val="18"/>
          <w:szCs w:val="18"/>
        </w:rPr>
        <w:t>settlement statements</w:t>
      </w:r>
      <w:r w:rsidRPr="002C5FF4">
        <w:rPr>
          <w:sz w:val="18"/>
          <w:szCs w:val="18"/>
        </w:rPr>
        <w:t xml:space="preserve"> and data files as set out in </w:t>
      </w:r>
      <w:hyperlink r:id="rId2" w:history="1">
        <w:r w:rsidRPr="00D65A0D">
          <w:rPr>
            <w:rStyle w:val="Hyperlink"/>
            <w:sz w:val="18"/>
            <w:szCs w:val="18"/>
          </w:rPr>
          <w:t>Format Specifications for Settlement Statements and Data Files</w:t>
        </w:r>
      </w:hyperlink>
      <w:r w:rsidRPr="002C5FF4">
        <w:rPr>
          <w:sz w:val="18"/>
          <w:szCs w:val="18"/>
        </w:rPr>
        <w:t>.</w:t>
      </w:r>
    </w:p>
    <w:p w14:paraId="1A4538B8" w14:textId="77F488C2" w:rsidR="00744E42" w:rsidRDefault="00744E42">
      <w:pPr>
        <w:pStyle w:val="FootnoteText"/>
      </w:pPr>
    </w:p>
  </w:footnote>
  <w:footnote w:id="4">
    <w:p w14:paraId="5B9CA966" w14:textId="77777777" w:rsidR="00744E42" w:rsidRPr="00400E32" w:rsidRDefault="00744E42" w:rsidP="00BA1034">
      <w:pPr>
        <w:pStyle w:val="FootnoteText"/>
        <w:rPr>
          <w:rFonts w:ascii="Tahoma" w:hAnsi="Tahoma" w:cs="Tahoma"/>
          <w:sz w:val="18"/>
          <w:szCs w:val="18"/>
        </w:rPr>
      </w:pPr>
      <w:r w:rsidRPr="00400E32">
        <w:rPr>
          <w:rStyle w:val="FootnoteReference"/>
          <w:rFonts w:ascii="Tahoma" w:hAnsi="Tahoma" w:cs="Tahoma"/>
          <w:sz w:val="18"/>
          <w:szCs w:val="18"/>
        </w:rPr>
        <w:footnoteRef/>
      </w:r>
      <w:r w:rsidRPr="00400E32">
        <w:rPr>
          <w:rFonts w:ascii="Tahoma" w:hAnsi="Tahoma" w:cs="Tahoma"/>
          <w:sz w:val="18"/>
          <w:szCs w:val="18"/>
        </w:rPr>
        <w:t xml:space="preserve"> </w:t>
      </w:r>
      <w:r w:rsidRPr="00400E32">
        <w:rPr>
          <w:rFonts w:ascii="Tahoma" w:hAnsi="Tahoma" w:cs="Tahoma"/>
          <w:i/>
          <w:sz w:val="18"/>
          <w:szCs w:val="18"/>
        </w:rPr>
        <w:t>Market Rules</w:t>
      </w:r>
      <w:r w:rsidRPr="00400E32">
        <w:rPr>
          <w:rFonts w:ascii="Tahoma" w:hAnsi="Tahoma" w:cs="Tahoma"/>
          <w:sz w:val="18"/>
          <w:szCs w:val="18"/>
        </w:rPr>
        <w:t xml:space="preserve"> ref.:  Section 3.6.2 of Chapter 9.</w:t>
      </w:r>
    </w:p>
  </w:footnote>
  <w:footnote w:id="5">
    <w:p w14:paraId="22519437"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The price test for the Day-Ahead Linked Wheel Failure Charge (1134) is used to determine exemption from the RT-EFC-DALW and RT-IFC-DALW portions only.</w:t>
      </w:r>
    </w:p>
  </w:footnote>
  <w:footnote w:id="6">
    <w:p w14:paraId="2EAFB4DC" w14:textId="77777777" w:rsidR="00744E42" w:rsidRPr="00FB75D8" w:rsidRDefault="00744E42" w:rsidP="00AB2381">
      <w:pPr>
        <w:pStyle w:val="FootnoteText"/>
        <w:rPr>
          <w:rFonts w:ascii="Tahoma" w:hAnsi="Tahoma" w:cs="Tahoma"/>
          <w:sz w:val="18"/>
          <w:szCs w:val="18"/>
          <w:lang w:val="en-CA"/>
        </w:rPr>
      </w:pPr>
      <w:r w:rsidRPr="00FB75D8">
        <w:rPr>
          <w:rStyle w:val="FootnoteReference"/>
          <w:rFonts w:ascii="Tahoma" w:hAnsi="Tahoma" w:cs="Tahoma"/>
          <w:sz w:val="18"/>
          <w:szCs w:val="18"/>
        </w:rPr>
        <w:footnoteRef/>
      </w:r>
      <w:r w:rsidRPr="00FB75D8">
        <w:rPr>
          <w:rFonts w:ascii="Tahoma" w:hAnsi="Tahoma" w:cs="Tahoma"/>
          <w:sz w:val="18"/>
          <w:szCs w:val="18"/>
        </w:rPr>
        <w:t xml:space="preserve"> </w:t>
      </w:r>
      <w:r w:rsidRPr="00FB75D8">
        <w:rPr>
          <w:rFonts w:ascii="Tahoma" w:hAnsi="Tahoma" w:cs="Tahoma"/>
          <w:sz w:val="18"/>
          <w:szCs w:val="18"/>
          <w:lang w:val="en-CA"/>
        </w:rPr>
        <w:t>Specifically, the Real-time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135), the Real-time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136), the Day-Ahead Import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1135), the Day-Ahead Export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1136) and the Day-Ahead Linked Wheel Failure Charge (</w:t>
      </w:r>
      <w:r w:rsidRPr="00FB75D8">
        <w:rPr>
          <w:rFonts w:ascii="Tahoma" w:hAnsi="Tahoma" w:cs="Tahoma"/>
          <w:i/>
          <w:sz w:val="18"/>
          <w:szCs w:val="18"/>
          <w:lang w:val="en-CA"/>
        </w:rPr>
        <w:t>charge type</w:t>
      </w:r>
      <w:r w:rsidRPr="00FB75D8">
        <w:rPr>
          <w:rFonts w:ascii="Tahoma" w:hAnsi="Tahoma" w:cs="Tahoma"/>
          <w:sz w:val="18"/>
          <w:szCs w:val="18"/>
          <w:lang w:val="en-CA"/>
        </w:rPr>
        <w:t xml:space="preserve"> 1134).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44B05" w14:textId="0D7C47E6" w:rsidR="00001624" w:rsidRPr="00360703" w:rsidRDefault="00F655AC" w:rsidP="00001624">
    <w:pPr>
      <w:pStyle w:val="Heading2"/>
      <w:spacing w:after="520"/>
      <w:ind w:left="270" w:right="0"/>
    </w:pPr>
    <w:r>
      <w:fldChar w:fldCharType="begin"/>
    </w:r>
    <w:r>
      <w:instrText xml:space="preserve"> STYLEREF  DocumentControlHeading  \* MERGEFORMAT </w:instrText>
    </w:r>
    <w:r>
      <w:rPr>
        <w:noProof/>
      </w:rPr>
      <w:fldChar w:fldCharType="end"/>
    </w:r>
    <w:r w:rsidR="00001624">
      <w:tab/>
    </w:r>
    <w:r w:rsidR="00E91B81">
      <w:fldChar w:fldCharType="begin"/>
    </w:r>
    <w:r w:rsidR="00E91B81">
      <w:instrText xml:space="preserve"> KEYWORDS  \* MERGEFORMAT </w:instrText>
    </w:r>
    <w:r w:rsidR="00E91B81">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05FE1" w14:textId="1BE62467" w:rsidR="00744E42" w:rsidRPr="00E30FED" w:rsidRDefault="00A740F1" w:rsidP="008E1E6B">
    <w:pPr>
      <w:pStyle w:val="Header"/>
      <w:pBdr>
        <w:bottom w:val="single" w:sz="6" w:space="0" w:color="auto"/>
      </w:pBdr>
      <w:tabs>
        <w:tab w:val="clear" w:pos="9540"/>
        <w:tab w:val="right" w:pos="17820"/>
      </w:tabs>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CF07BC">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CF07BC">
      <w:rPr>
        <w:noProof/>
      </w:rPr>
      <w:t>Active IESO Charge Types and Equations</w:t>
    </w:r>
    <w:r w:rsidR="00744E42">
      <w:rPr>
        <w:noProof/>
        <w:color w:val="2B579A"/>
        <w:shd w:val="clear" w:color="auto" w:fill="E6E6E6"/>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D5EB" w14:textId="524DE8DA" w:rsidR="00744E42" w:rsidRPr="00E30FED" w:rsidRDefault="00A740F1" w:rsidP="00B36162">
    <w:pPr>
      <w:pStyle w:val="Header"/>
      <w:tabs>
        <w:tab w:val="clear" w:pos="9540"/>
        <w:tab w:val="right" w:pos="13500"/>
      </w:tabs>
    </w:pPr>
    <w:fldSimple w:instr="TITLE  \* MERGEFORMAT">
      <w:r>
        <w:t>IESO Charge Types and Equations</w:t>
      </w:r>
    </w:fldSimple>
    <w:r w:rsidR="008E1E6B">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CF07BC">
      <w:rPr>
        <w:noProof/>
      </w:rPr>
      <w:t>2</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CF07BC">
      <w:rPr>
        <w:noProof/>
      </w:rPr>
      <w:t>Active IESO Charge Types and Equations</w:t>
    </w:r>
    <w:r w:rsidR="00744E42">
      <w:rPr>
        <w:noProof/>
        <w:color w:val="2B579A"/>
        <w:shd w:val="clear" w:color="auto" w:fill="E6E6E6"/>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6A850" w14:textId="5B44DA26" w:rsidR="00744E42" w:rsidRDefault="00744E42" w:rsidP="00C95C40">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rPr>
        <w:rStyle w:val="HeaderChar"/>
      </w:rPr>
      <w:tab/>
    </w:r>
    <w:r w:rsidR="00E91B81">
      <w:fldChar w:fldCharType="begin"/>
    </w:r>
    <w:r w:rsidR="00E91B81">
      <w:instrText>KEYWORDS  \* MERGEFORMAT</w:instrText>
    </w:r>
    <w:r w:rsidR="00E91B81">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59688" w14:textId="638D86CD" w:rsidR="00744E42" w:rsidRDefault="00A740F1" w:rsidP="00DD02C7">
    <w:pPr>
      <w:pStyle w:val="Header"/>
      <w:tabs>
        <w:tab w:val="clear" w:pos="9540"/>
        <w:tab w:val="right" w:pos="13500"/>
      </w:tabs>
      <w:ind w:right="-547"/>
    </w:pPr>
    <w:fldSimple w:instr="TITLE  \* MERGEFORMAT">
      <w:r>
        <w:t>IESO Charge Types and Equations</w:t>
      </w:r>
    </w:fldSimple>
    <w:r w:rsidR="00744E42">
      <w:tab/>
    </w:r>
    <w:r w:rsidR="00744E42" w:rsidRPr="005F5D0A">
      <w:fldChar w:fldCharType="begin"/>
    </w:r>
    <w:r w:rsidR="00744E42">
      <w:instrText xml:space="preserve"> STYLEREF  "Heading 2,h2" \w  \* MERGEFORMAT </w:instrText>
    </w:r>
    <w:r w:rsidR="00744E42" w:rsidRPr="005F5D0A">
      <w:fldChar w:fldCharType="separate"/>
    </w:r>
    <w:r w:rsidR="00CF07BC">
      <w:rPr>
        <w:noProof/>
      </w:rPr>
      <w:t>2</w:t>
    </w:r>
    <w:r w:rsidR="00744E42" w:rsidRPr="005F5D0A">
      <w:fldChar w:fldCharType="end"/>
    </w:r>
    <w:r w:rsidR="00744E42">
      <w:t xml:space="preserve">. </w:t>
    </w:r>
    <w:r w:rsidR="00744E42" w:rsidRPr="005F5D0A">
      <w:fldChar w:fldCharType="begin"/>
    </w:r>
    <w:r w:rsidR="00744E42">
      <w:instrText xml:space="preserve"> STYLEREF  "Heading 2,h2"  \* MERGEFORMAT </w:instrText>
    </w:r>
    <w:r w:rsidR="00744E42" w:rsidRPr="005F5D0A">
      <w:fldChar w:fldCharType="separate"/>
    </w:r>
    <w:r w:rsidR="00CF07BC">
      <w:rPr>
        <w:noProof/>
      </w:rPr>
      <w:t>Active IESO Charge Types and Equations</w:t>
    </w:r>
    <w:r w:rsidR="00744E42" w:rsidRPr="005F5D0A">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61B7" w14:textId="631213E5" w:rsidR="00744E42" w:rsidRDefault="00A740F1" w:rsidP="008E1E6B">
    <w:pPr>
      <w:pStyle w:val="Header"/>
      <w:tabs>
        <w:tab w:val="clear" w:pos="9540"/>
        <w:tab w:val="right" w:pos="13140"/>
      </w:tabs>
      <w:ind w:right="-547"/>
    </w:pPr>
    <w:fldSimple w:instr="TITLE  \* MERGEFORMAT">
      <w:r>
        <w:t>IESO Charge Types and Equations</w:t>
      </w:r>
    </w:fldSimple>
    <w:r w:rsidR="00744E42">
      <w:tab/>
    </w:r>
    <w:r w:rsidR="00744E42" w:rsidRPr="00B17039">
      <w:t>3. Inactive IESO Charge Types and Equations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6C441" w14:textId="47923519" w:rsidR="00992739" w:rsidRDefault="00A740F1" w:rsidP="00F56C3B">
    <w:pPr>
      <w:pStyle w:val="HeaderPortrait"/>
      <w:tabs>
        <w:tab w:val="clear" w:pos="8908"/>
        <w:tab w:val="clear" w:pos="9540"/>
        <w:tab w:val="right" w:pos="17460"/>
      </w:tabs>
    </w:pPr>
    <w:fldSimple w:instr="TITLE  \* MERGEFORMAT">
      <w:r>
        <w:t>IESO Charge Types and Equations</w:t>
      </w:r>
    </w:fldSimple>
    <w:r w:rsidR="00992739">
      <w:tab/>
    </w:r>
    <w:r w:rsidR="00992739" w:rsidRPr="00B17039">
      <w:t>3. Inactive IESO Charge Types and Equations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A4697" w14:textId="1D37B4CE" w:rsidR="00744E42" w:rsidRDefault="00A740F1" w:rsidP="00475868">
    <w:pPr>
      <w:pStyle w:val="Header"/>
      <w:tabs>
        <w:tab w:val="clear" w:pos="9540"/>
        <w:tab w:val="right" w:pos="13500"/>
      </w:tabs>
    </w:pPr>
    <w:fldSimple w:instr="TITLE  \* MERGEFORMAT">
      <w:r>
        <w:t>IESO Charge Types and Equations</w:t>
      </w:r>
    </w:fldSimple>
    <w:r w:rsidR="00744E42">
      <w:tab/>
    </w:r>
    <w:r w:rsidR="00744E42" w:rsidRPr="00B17039">
      <w:t>3. Inactive IESO Charge Types and Equations</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DF1FA" w14:textId="1D64AA5A" w:rsidR="00744E42" w:rsidRDefault="00744E42" w:rsidP="009579FF">
    <w:pPr>
      <w:pStyle w:val="HeaderLandscape"/>
      <w:tabs>
        <w:tab w:val="right" w:pos="9720"/>
      </w:tabs>
    </w:pPr>
    <w:r>
      <w:rPr>
        <w:noProof/>
        <w:color w:val="2B579A"/>
        <w:shd w:val="clear" w:color="auto" w:fill="E6E6E6"/>
      </w:rPr>
      <w:fldChar w:fldCharType="begin"/>
    </w:r>
    <w:r>
      <w:rPr>
        <w:noProof/>
      </w:rPr>
      <w:instrText xml:space="preserve"> STYLEREF Head1NoNum \* MERGEFORMAT </w:instrText>
    </w:r>
    <w:r>
      <w:rPr>
        <w:noProof/>
        <w:color w:val="2B579A"/>
        <w:shd w:val="clear" w:color="auto" w:fill="E6E6E6"/>
      </w:rPr>
      <w:fldChar w:fldCharType="separate"/>
    </w:r>
    <w:r w:rsidR="00A740F1">
      <w:rPr>
        <w:noProof/>
      </w:rPr>
      <w:t>References</w:t>
    </w:r>
    <w:r>
      <w:rPr>
        <w:noProof/>
        <w:color w:val="2B579A"/>
        <w:shd w:val="clear" w:color="auto" w:fill="E6E6E6"/>
      </w:rPr>
      <w:fldChar w:fldCharType="end"/>
    </w:r>
    <w:r>
      <w:rPr>
        <w:rStyle w:val="HeaderChar"/>
      </w:rPr>
      <w:tab/>
    </w:r>
    <w:r w:rsidR="00E91B81">
      <w:fldChar w:fldCharType="begin"/>
    </w:r>
    <w:r w:rsidR="00E91B81">
      <w:instrText>KEYWORDS  \* MERGEFORMAT</w:instrText>
    </w:r>
    <w:r w:rsidR="00E91B81">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914C" w14:textId="600E50FD" w:rsidR="00744E42" w:rsidRDefault="00A740F1" w:rsidP="00475868">
    <w:pPr>
      <w:pStyle w:val="Header"/>
      <w:tabs>
        <w:tab w:val="clear" w:pos="9540"/>
        <w:tab w:val="right" w:pos="9900"/>
      </w:tabs>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Head1NoNum \* MERGEFORMAT </w:instrText>
    </w:r>
    <w:r w:rsidR="00744E42">
      <w:rPr>
        <w:noProof/>
        <w:color w:val="2B579A"/>
        <w:shd w:val="clear" w:color="auto" w:fill="E6E6E6"/>
      </w:rPr>
      <w:fldChar w:fldCharType="separate"/>
    </w:r>
    <w:r w:rsidR="00CF07BC">
      <w:rPr>
        <w:noProof/>
      </w:rPr>
      <w:t>References</w:t>
    </w:r>
    <w:r w:rsidR="00744E42">
      <w:rPr>
        <w:noProof/>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990191" w14:textId="2DDAEAE2" w:rsidR="00001624" w:rsidRPr="00DE6079" w:rsidRDefault="00A740F1" w:rsidP="00203963">
    <w:pPr>
      <w:pStyle w:val="Header"/>
      <w:rPr>
        <w:caps/>
      </w:rPr>
    </w:pPr>
    <w:fldSimple w:instr="TITLE  \* MERGEFORMAT">
      <w:r>
        <w:t>IESO Charge Types and Equations</w:t>
      </w:r>
    </w:fldSimple>
    <w:r w:rsidR="00001624" w:rsidRPr="00DE6079">
      <w:rPr>
        <w:caps/>
      </w:rPr>
      <w:tab/>
    </w:r>
    <w:fldSimple w:instr="STYLEREF  DocumentControlHeading  \* MERGEFORMAT">
      <w:r w:rsidR="00CF07BC">
        <w:rPr>
          <w:noProof/>
        </w:rPr>
        <w:t>Document Change History</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B9375" w14:textId="77777777" w:rsidR="00001624" w:rsidRDefault="00001624" w:rsidP="006C2F11">
    <w:pPr>
      <w:pStyle w:val="Heading2"/>
      <w:numPr>
        <w:ilvl w:val="0"/>
        <w:numId w:val="0"/>
      </w:numPr>
      <w:spacing w:after="520"/>
      <w:ind w:righ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30FBA" w14:textId="45CD55EB"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2E844" w14:textId="3571509A" w:rsidR="00744E42" w:rsidRDefault="00A740F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TableofContents  \* MERGEFORMAT </w:instrText>
    </w:r>
    <w:r w:rsidR="00744E42">
      <w:rPr>
        <w:noProof/>
        <w:color w:val="2B579A"/>
        <w:shd w:val="clear" w:color="auto" w:fill="E6E6E6"/>
      </w:rPr>
      <w:fldChar w:fldCharType="separate"/>
    </w:r>
    <w:r w:rsidR="00CF07BC">
      <w:rPr>
        <w:noProof/>
      </w:rPr>
      <w:t>Market Manual Conventions</w:t>
    </w:r>
    <w:r w:rsidR="00744E42">
      <w:rPr>
        <w:noProof/>
        <w:color w:val="2B579A"/>
        <w:shd w:val="clear" w:color="auto" w:fill="E6E6E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F2BB7" w14:textId="3BAF7120" w:rsidR="00744E42" w:rsidRDefault="00744E42" w:rsidP="00C95C40">
    <w:pPr>
      <w:pStyle w:val="Header"/>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F493E" w14:textId="1D5742AB" w:rsidR="00744E42" w:rsidRDefault="00A740F1" w:rsidP="00C95C40">
    <w:pPr>
      <w:pStyle w:val="Header"/>
    </w:pPr>
    <w:fldSimple w:instr="TITLE  \* MERGEFORMAT">
      <w:r>
        <w:t>IESO Charge Types and Equations</w:t>
      </w:r>
    </w:fldSimple>
    <w:r w:rsidR="00744E42">
      <w:tab/>
    </w:r>
    <w:r w:rsidR="00744E42">
      <w:rPr>
        <w:noProof/>
        <w:color w:val="2B579A"/>
        <w:shd w:val="clear" w:color="auto" w:fill="E6E6E6"/>
      </w:rPr>
      <w:fldChar w:fldCharType="begin"/>
    </w:r>
    <w:r w:rsidR="00744E42">
      <w:rPr>
        <w:noProof/>
      </w:rPr>
      <w:instrText xml:space="preserve"> STYLEREF  "Heading 2,h2" \w  \* MERGEFORMAT </w:instrText>
    </w:r>
    <w:r w:rsidR="00744E42">
      <w:rPr>
        <w:noProof/>
        <w:color w:val="2B579A"/>
        <w:shd w:val="clear" w:color="auto" w:fill="E6E6E6"/>
      </w:rPr>
      <w:fldChar w:fldCharType="separate"/>
    </w:r>
    <w:r w:rsidR="00CF07BC">
      <w:rPr>
        <w:noProof/>
      </w:rPr>
      <w:t>1</w:t>
    </w:r>
    <w:r w:rsidR="00744E42">
      <w:rPr>
        <w:noProof/>
        <w:color w:val="2B579A"/>
        <w:shd w:val="clear" w:color="auto" w:fill="E6E6E6"/>
      </w:rPr>
      <w:fldChar w:fldCharType="end"/>
    </w:r>
    <w:r w:rsidR="00744E42">
      <w:t xml:space="preserve">. </w:t>
    </w:r>
    <w:r w:rsidR="00744E42">
      <w:rPr>
        <w:noProof/>
        <w:color w:val="2B579A"/>
        <w:shd w:val="clear" w:color="auto" w:fill="E6E6E6"/>
      </w:rPr>
      <w:fldChar w:fldCharType="begin"/>
    </w:r>
    <w:r w:rsidR="00744E42">
      <w:rPr>
        <w:noProof/>
      </w:rPr>
      <w:instrText xml:space="preserve"> STYLEREF  "Heading 2,h2"  \* MERGEFORMAT </w:instrText>
    </w:r>
    <w:r w:rsidR="00744E42">
      <w:rPr>
        <w:noProof/>
        <w:color w:val="2B579A"/>
        <w:shd w:val="clear" w:color="auto" w:fill="E6E6E6"/>
      </w:rPr>
      <w:fldChar w:fldCharType="separate"/>
    </w:r>
    <w:r w:rsidR="00CF07BC">
      <w:rPr>
        <w:noProof/>
      </w:rPr>
      <w:t>Introduction</w:t>
    </w:r>
    <w:r w:rsidR="00744E42">
      <w:rPr>
        <w:noProof/>
        <w:color w:val="2B579A"/>
        <w:shd w:val="clear" w:color="auto" w:fill="E6E6E6"/>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CA8A4" w14:textId="0BD30BC2" w:rsidR="00744E42" w:rsidRDefault="00744E42" w:rsidP="00C6212A">
    <w:pPr>
      <w:pStyle w:val="HeaderLandscape"/>
    </w:pPr>
    <w:r>
      <w:rPr>
        <w:noProof/>
        <w:color w:val="2B579A"/>
        <w:shd w:val="clear" w:color="auto" w:fill="E6E6E6"/>
      </w:rPr>
      <w:fldChar w:fldCharType="begin"/>
    </w:r>
    <w:r>
      <w:rPr>
        <w:noProof/>
      </w:rPr>
      <w:instrText xml:space="preserve"> STYLEREF \w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 xml:space="preserve">.  </w:t>
    </w:r>
    <w:r>
      <w:rPr>
        <w:noProof/>
        <w:color w:val="2B579A"/>
        <w:shd w:val="clear" w:color="auto" w:fill="E6E6E6"/>
      </w:rPr>
      <w:fldChar w:fldCharType="begin"/>
    </w:r>
    <w:r>
      <w:rPr>
        <w:noProof/>
      </w:rPr>
      <w:instrText xml:space="preserve"> STYLEREF "Heading 1" \* MERGEFORMAT </w:instrText>
    </w:r>
    <w:r>
      <w:rPr>
        <w:noProof/>
        <w:color w:val="2B579A"/>
        <w:shd w:val="clear" w:color="auto" w:fill="E6E6E6"/>
      </w:rPr>
      <w:fldChar w:fldCharType="separate"/>
    </w:r>
    <w:r w:rsidR="00A740F1">
      <w:rPr>
        <w:b/>
        <w:bCs/>
        <w:noProof/>
        <w:color w:val="2B579A"/>
        <w:shd w:val="clear" w:color="auto" w:fill="E6E6E6"/>
      </w:rPr>
      <w:t>Error! No text of specified style in document.</w:t>
    </w:r>
    <w:r>
      <w:rPr>
        <w:noProof/>
        <w:color w:val="2B579A"/>
        <w:shd w:val="clear" w:color="auto" w:fill="E6E6E6"/>
      </w:rPr>
      <w:fldChar w:fldCharType="end"/>
    </w:r>
    <w:r>
      <w:tab/>
    </w:r>
    <w:r w:rsidR="00E91B81">
      <w:fldChar w:fldCharType="begin"/>
    </w:r>
    <w:r w:rsidR="00E91B81">
      <w:instrText>KEYWORDS  \* MERGEFORMAT</w:instrText>
    </w:r>
    <w:r w:rsidR="00E91B81">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4566E" w14:textId="44415646" w:rsidR="00744E42" w:rsidRDefault="00744E42" w:rsidP="006E4A7F">
    <w:pPr>
      <w:pStyle w:val="Header"/>
      <w:tabs>
        <w:tab w:val="clear" w:pos="9540"/>
        <w:tab w:val="right" w:pos="13410"/>
      </w:tabs>
      <w:ind w:right="-450"/>
    </w:pPr>
    <w:r>
      <w:t>IESO Charge Types and Equations</w:t>
    </w:r>
    <w:r w:rsidR="006E4A7F">
      <w:tab/>
    </w:r>
    <w:fldSimple w:instr="STYLEREF  &quot;Heading 2,h2&quot; \n  \* MERGEFORMAT">
      <w:r w:rsidR="00CF07BC">
        <w:rPr>
          <w:noProof/>
        </w:rPr>
        <w:t>2</w:t>
      </w:r>
    </w:fldSimple>
    <w:r>
      <w:t xml:space="preserve">. </w:t>
    </w:r>
    <w:r>
      <w:rPr>
        <w:noProof/>
        <w:color w:val="2B579A"/>
        <w:shd w:val="clear" w:color="auto" w:fill="E6E6E6"/>
      </w:rPr>
      <w:fldChar w:fldCharType="begin"/>
    </w:r>
    <w:r>
      <w:rPr>
        <w:noProof/>
      </w:rPr>
      <w:instrText xml:space="preserve"> STYLEREF  "Heading 2,h2"  \* MERGEFORMAT </w:instrText>
    </w:r>
    <w:r>
      <w:rPr>
        <w:noProof/>
        <w:color w:val="2B579A"/>
        <w:shd w:val="clear" w:color="auto" w:fill="E6E6E6"/>
      </w:rPr>
      <w:fldChar w:fldCharType="separate"/>
    </w:r>
    <w:r w:rsidR="00CF07BC">
      <w:rPr>
        <w:noProof/>
      </w:rPr>
      <w:t>Active IESO Charge Types and Equations</w:t>
    </w:r>
    <w:r>
      <w:rPr>
        <w:noProof/>
        <w:color w:val="2B579A"/>
        <w:shd w:val="clear" w:color="auto" w:fill="E6E6E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575E455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A608CC"/>
    <w:multiLevelType w:val="hybridMultilevel"/>
    <w:tmpl w:val="706096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1BB1DEA"/>
    <w:multiLevelType w:val="hybridMultilevel"/>
    <w:tmpl w:val="B8786E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289794C"/>
    <w:multiLevelType w:val="hybridMultilevel"/>
    <w:tmpl w:val="C0F2B278"/>
    <w:lvl w:ilvl="0" w:tplc="5AA0378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2B928A7"/>
    <w:multiLevelType w:val="hybridMultilevel"/>
    <w:tmpl w:val="ABBE43E8"/>
    <w:lvl w:ilvl="0" w:tplc="10090019">
      <w:start w:val="1"/>
      <w:numFmt w:val="lowerLetter"/>
      <w:lvlText w:val="%1."/>
      <w:lvlJc w:val="left"/>
      <w:pPr>
        <w:ind w:left="2520" w:hanging="360"/>
      </w:pPr>
    </w:lvl>
    <w:lvl w:ilvl="1" w:tplc="FFFFFFFF">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5" w15:restartNumberingAfterBreak="0">
    <w:nsid w:val="03586F9A"/>
    <w:multiLevelType w:val="hybridMultilevel"/>
    <w:tmpl w:val="A482A68C"/>
    <w:lvl w:ilvl="0" w:tplc="B1D0263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3EF2A25"/>
    <w:multiLevelType w:val="hybridMultilevel"/>
    <w:tmpl w:val="4F3ACC8A"/>
    <w:lvl w:ilvl="0" w:tplc="4B2E9374">
      <w:start w:val="1"/>
      <w:numFmt w:val="lowerRoman"/>
      <w:lvlText w:val="%1."/>
      <w:lvlJc w:val="right"/>
      <w:pPr>
        <w:ind w:left="1800" w:hanging="360"/>
      </w:pPr>
      <w:rPr>
        <w:rFonts w:hint="default"/>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15:restartNumberingAfterBreak="0">
    <w:nsid w:val="040C75E5"/>
    <w:multiLevelType w:val="hybridMultilevel"/>
    <w:tmpl w:val="7262B9C6"/>
    <w:lvl w:ilvl="0" w:tplc="4FDC10A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04350C81"/>
    <w:multiLevelType w:val="hybridMultilevel"/>
    <w:tmpl w:val="BC00FB0C"/>
    <w:lvl w:ilvl="0" w:tplc="EDFC5C5E">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5AD67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E123CD"/>
    <w:multiLevelType w:val="hybridMultilevel"/>
    <w:tmpl w:val="0090E4D0"/>
    <w:lvl w:ilvl="0" w:tplc="842AE54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077E2D22"/>
    <w:multiLevelType w:val="hybridMultilevel"/>
    <w:tmpl w:val="7AFE0586"/>
    <w:lvl w:ilvl="0" w:tplc="10090019">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080014B7"/>
    <w:multiLevelType w:val="multilevel"/>
    <w:tmpl w:val="7FF8AA6A"/>
    <w:styleLink w:val="TableNumberedList"/>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849117A"/>
    <w:multiLevelType w:val="hybridMultilevel"/>
    <w:tmpl w:val="31620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8EC0263"/>
    <w:multiLevelType w:val="hybridMultilevel"/>
    <w:tmpl w:val="919CAE16"/>
    <w:lvl w:ilvl="0" w:tplc="C436C34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0B002257"/>
    <w:multiLevelType w:val="hybridMultilevel"/>
    <w:tmpl w:val="5784E2A8"/>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 w15:restartNumberingAfterBreak="0">
    <w:nsid w:val="0B4343AE"/>
    <w:multiLevelType w:val="singleLevel"/>
    <w:tmpl w:val="D772E830"/>
    <w:lvl w:ilvl="0">
      <w:start w:val="1"/>
      <w:numFmt w:val="lowerLetter"/>
      <w:pStyle w:val="ListAlpha3"/>
      <w:lvlText w:val="%1."/>
      <w:lvlJc w:val="left"/>
      <w:pPr>
        <w:tabs>
          <w:tab w:val="num" w:pos="1584"/>
        </w:tabs>
        <w:ind w:left="1584" w:hanging="360"/>
      </w:pPr>
    </w:lvl>
  </w:abstractNum>
  <w:abstractNum w:abstractNumId="17" w15:restartNumberingAfterBreak="0">
    <w:nsid w:val="0C0B2B8F"/>
    <w:multiLevelType w:val="hybridMultilevel"/>
    <w:tmpl w:val="DAC8DC0E"/>
    <w:lvl w:ilvl="0" w:tplc="999C8844">
      <w:start w:val="1"/>
      <w:numFmt w:val="upperLetter"/>
      <w:lvlText w:val="%1."/>
      <w:lvlJc w:val="left"/>
      <w:pPr>
        <w:ind w:left="360" w:hanging="360"/>
      </w:pPr>
      <w:rPr>
        <w:rFonts w:hint="default"/>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8" w15:restartNumberingAfterBreak="0">
    <w:nsid w:val="0D505D28"/>
    <w:multiLevelType w:val="hybridMultilevel"/>
    <w:tmpl w:val="FF10C0B2"/>
    <w:lvl w:ilvl="0" w:tplc="E51283D6">
      <w:start w:val="1"/>
      <w:numFmt w:val="lowerRoman"/>
      <w:lvlText w:val="%1."/>
      <w:lvlJc w:val="right"/>
      <w:pPr>
        <w:ind w:left="720" w:hanging="360"/>
      </w:pPr>
      <w:rPr>
        <w:rFonts w:hint="default"/>
        <w:b w:val="0"/>
      </w:rPr>
    </w:lvl>
    <w:lvl w:ilvl="1" w:tplc="10090019" w:tentative="1">
      <w:start w:val="1"/>
      <w:numFmt w:val="lowerLetter"/>
      <w:lvlText w:val="%2."/>
      <w:lvlJc w:val="left"/>
      <w:pPr>
        <w:ind w:left="342" w:hanging="360"/>
      </w:pPr>
    </w:lvl>
    <w:lvl w:ilvl="2" w:tplc="1009001B" w:tentative="1">
      <w:start w:val="1"/>
      <w:numFmt w:val="lowerRoman"/>
      <w:lvlText w:val="%3."/>
      <w:lvlJc w:val="right"/>
      <w:pPr>
        <w:ind w:left="1062" w:hanging="180"/>
      </w:pPr>
    </w:lvl>
    <w:lvl w:ilvl="3" w:tplc="1009000F" w:tentative="1">
      <w:start w:val="1"/>
      <w:numFmt w:val="decimal"/>
      <w:lvlText w:val="%4."/>
      <w:lvlJc w:val="left"/>
      <w:pPr>
        <w:ind w:left="1782" w:hanging="360"/>
      </w:pPr>
    </w:lvl>
    <w:lvl w:ilvl="4" w:tplc="10090019" w:tentative="1">
      <w:start w:val="1"/>
      <w:numFmt w:val="lowerLetter"/>
      <w:lvlText w:val="%5."/>
      <w:lvlJc w:val="left"/>
      <w:pPr>
        <w:ind w:left="2502" w:hanging="360"/>
      </w:pPr>
    </w:lvl>
    <w:lvl w:ilvl="5" w:tplc="1009001B" w:tentative="1">
      <w:start w:val="1"/>
      <w:numFmt w:val="lowerRoman"/>
      <w:lvlText w:val="%6."/>
      <w:lvlJc w:val="right"/>
      <w:pPr>
        <w:ind w:left="3222" w:hanging="180"/>
      </w:pPr>
    </w:lvl>
    <w:lvl w:ilvl="6" w:tplc="1009000F" w:tentative="1">
      <w:start w:val="1"/>
      <w:numFmt w:val="decimal"/>
      <w:lvlText w:val="%7."/>
      <w:lvlJc w:val="left"/>
      <w:pPr>
        <w:ind w:left="3942" w:hanging="360"/>
      </w:pPr>
    </w:lvl>
    <w:lvl w:ilvl="7" w:tplc="10090019" w:tentative="1">
      <w:start w:val="1"/>
      <w:numFmt w:val="lowerLetter"/>
      <w:lvlText w:val="%8."/>
      <w:lvlJc w:val="left"/>
      <w:pPr>
        <w:ind w:left="4662" w:hanging="360"/>
      </w:pPr>
    </w:lvl>
    <w:lvl w:ilvl="8" w:tplc="1009001B" w:tentative="1">
      <w:start w:val="1"/>
      <w:numFmt w:val="lowerRoman"/>
      <w:lvlText w:val="%9."/>
      <w:lvlJc w:val="right"/>
      <w:pPr>
        <w:ind w:left="5382" w:hanging="180"/>
      </w:pPr>
    </w:lvl>
  </w:abstractNum>
  <w:abstractNum w:abstractNumId="19" w15:restartNumberingAfterBreak="0">
    <w:nsid w:val="0E3C49E9"/>
    <w:multiLevelType w:val="hybridMultilevel"/>
    <w:tmpl w:val="4A76FE76"/>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0" w15:restartNumberingAfterBreak="0">
    <w:nsid w:val="0E4F1F7C"/>
    <w:multiLevelType w:val="hybridMultilevel"/>
    <w:tmpl w:val="1D746BD2"/>
    <w:lvl w:ilvl="0" w:tplc="54BAF9A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10FB338C"/>
    <w:multiLevelType w:val="hybridMultilevel"/>
    <w:tmpl w:val="E37CB0B8"/>
    <w:lvl w:ilvl="0" w:tplc="35EAA7FA">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2" w15:restartNumberingAfterBreak="0">
    <w:nsid w:val="14355C2A"/>
    <w:multiLevelType w:val="hybridMultilevel"/>
    <w:tmpl w:val="7DF8F29C"/>
    <w:lvl w:ilvl="0" w:tplc="10090019">
      <w:start w:val="1"/>
      <w:numFmt w:val="lowerLetter"/>
      <w:lvlText w:val="%1."/>
      <w:lvlJc w:val="left"/>
      <w:pPr>
        <w:ind w:left="1440" w:hanging="360"/>
      </w:pPr>
    </w:lvl>
    <w:lvl w:ilvl="1" w:tplc="10090019">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3" w15:restartNumberingAfterBreak="0">
    <w:nsid w:val="15A0451D"/>
    <w:multiLevelType w:val="multilevel"/>
    <w:tmpl w:val="19E6F710"/>
    <w:lvl w:ilvl="0">
      <w:start w:val="1"/>
      <w:numFmt w:val="decimal"/>
      <w:pStyle w:val="Heading2"/>
      <w:lvlText w:val="%1."/>
      <w:lvlJc w:val="left"/>
      <w:pPr>
        <w:ind w:left="0" w:firstLine="0"/>
      </w:pPr>
      <w:rPr>
        <w:rFonts w:hint="default"/>
      </w:rPr>
    </w:lvl>
    <w:lvl w:ilvl="1">
      <w:start w:val="1"/>
      <w:numFmt w:val="decimal"/>
      <w:pStyle w:val="Heading3"/>
      <w:lvlText w:val="%1.%2."/>
      <w:lvlJc w:val="left"/>
      <w:pPr>
        <w:ind w:left="0" w:firstLine="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4"/>
      <w:lvlText w:val="%1.%2.%3."/>
      <w:lvlJc w:val="left"/>
      <w:pPr>
        <w:ind w:left="90" w:firstLine="0"/>
      </w:pPr>
      <w:rPr>
        <w:rFonts w:hint="default"/>
      </w:rPr>
    </w:lvl>
    <w:lvl w:ilvl="3">
      <w:start w:val="1"/>
      <w:numFmt w:val="decimal"/>
      <w:pStyle w:val="Heading5"/>
      <w:lvlText w:val="%1.%2.%3.%4"/>
      <w:lvlJc w:val="left"/>
      <w:pPr>
        <w:ind w:left="0" w:firstLine="0"/>
      </w:pPr>
      <w:rPr>
        <w:rFonts w:hint="default"/>
      </w:rPr>
    </w:lvl>
    <w:lvl w:ilvl="4">
      <w:start w:val="1"/>
      <w:numFmt w:val="none"/>
      <w:pStyle w:val="Heading6"/>
      <w:lvlText w:val=""/>
      <w:lvlJc w:val="left"/>
      <w:pPr>
        <w:ind w:left="0" w:firstLine="0"/>
      </w:pPr>
      <w:rPr>
        <w:rFonts w:hint="default"/>
      </w:rPr>
    </w:lvl>
    <w:lvl w:ilvl="5">
      <w:start w:val="1"/>
      <w:numFmt w:val="none"/>
      <w:pStyle w:val="Heading7"/>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4" w15:restartNumberingAfterBreak="0">
    <w:nsid w:val="15EF2A6A"/>
    <w:multiLevelType w:val="hybridMultilevel"/>
    <w:tmpl w:val="B868E0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5" w15:restartNumberingAfterBreak="0">
    <w:nsid w:val="16F8705E"/>
    <w:multiLevelType w:val="hybridMultilevel"/>
    <w:tmpl w:val="31E2F4EC"/>
    <w:lvl w:ilvl="0" w:tplc="56A45D1A">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18E71608"/>
    <w:multiLevelType w:val="hybridMultilevel"/>
    <w:tmpl w:val="CB0E4EEC"/>
    <w:lvl w:ilvl="0" w:tplc="6E24CA7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1B3E3D0C"/>
    <w:multiLevelType w:val="hybridMultilevel"/>
    <w:tmpl w:val="7BE436B2"/>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28" w15:restartNumberingAfterBreak="0">
    <w:nsid w:val="1ED217CC"/>
    <w:multiLevelType w:val="hybridMultilevel"/>
    <w:tmpl w:val="EEFE4B3E"/>
    <w:lvl w:ilvl="0" w:tplc="797AA21A">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1F8C6296"/>
    <w:multiLevelType w:val="hybridMultilevel"/>
    <w:tmpl w:val="BD5E34A8"/>
    <w:lvl w:ilvl="0" w:tplc="2E5A93CA">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1F8D286E"/>
    <w:multiLevelType w:val="hybridMultilevel"/>
    <w:tmpl w:val="49300B34"/>
    <w:lvl w:ilvl="0" w:tplc="3384C2DA">
      <w:start w:val="1"/>
      <w:numFmt w:val="lowerLetter"/>
      <w:lvlText w:val="%1."/>
      <w:lvlJc w:val="left"/>
      <w:pPr>
        <w:ind w:left="360" w:hanging="360"/>
      </w:pPr>
      <w:rPr>
        <w:rFonts w:hint="default"/>
        <w:i w:val="0"/>
        <w:vertAlign w:val="baseline"/>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15:restartNumberingAfterBreak="0">
    <w:nsid w:val="20627481"/>
    <w:multiLevelType w:val="hybridMultilevel"/>
    <w:tmpl w:val="08121E3C"/>
    <w:lvl w:ilvl="0" w:tplc="3CC4B710">
      <w:start w:val="1"/>
      <w:numFmt w:val="lowerRoman"/>
      <w:lvlText w:val="%1."/>
      <w:lvlJc w:val="right"/>
      <w:pPr>
        <w:ind w:left="1080" w:hanging="360"/>
      </w:pPr>
      <w:rPr>
        <w:b w:val="0"/>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32" w15:restartNumberingAfterBreak="0">
    <w:nsid w:val="20FF11DA"/>
    <w:multiLevelType w:val="hybridMultilevel"/>
    <w:tmpl w:val="A830D356"/>
    <w:lvl w:ilvl="0" w:tplc="2B860D46">
      <w:start w:val="1"/>
      <w:numFmt w:val="lowerLetter"/>
      <w:lvlText w:val="%1."/>
      <w:lvlJc w:val="left"/>
      <w:pPr>
        <w:ind w:left="360" w:hanging="360"/>
      </w:pPr>
      <w:rPr>
        <w:b w:val="0"/>
        <w:sz w:val="16"/>
        <w:szCs w:val="16"/>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33" w15:restartNumberingAfterBreak="0">
    <w:nsid w:val="2227658B"/>
    <w:multiLevelType w:val="hybridMultilevel"/>
    <w:tmpl w:val="85C4367C"/>
    <w:lvl w:ilvl="0" w:tplc="390CD3C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15:restartNumberingAfterBreak="0">
    <w:nsid w:val="23A472C6"/>
    <w:multiLevelType w:val="hybridMultilevel"/>
    <w:tmpl w:val="77A46172"/>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35" w15:restartNumberingAfterBreak="0">
    <w:nsid w:val="24D53710"/>
    <w:multiLevelType w:val="singleLevel"/>
    <w:tmpl w:val="CFF4442E"/>
    <w:lvl w:ilvl="0">
      <w:start w:val="1"/>
      <w:numFmt w:val="bullet"/>
      <w:pStyle w:val="ListBullet"/>
      <w:lvlText w:val=""/>
      <w:lvlJc w:val="left"/>
      <w:pPr>
        <w:tabs>
          <w:tab w:val="num" w:pos="864"/>
        </w:tabs>
        <w:ind w:left="864" w:hanging="360"/>
      </w:pPr>
      <w:rPr>
        <w:rFonts w:ascii="Symbol" w:hAnsi="Symbol" w:hint="default"/>
      </w:rPr>
    </w:lvl>
  </w:abstractNum>
  <w:abstractNum w:abstractNumId="36" w15:restartNumberingAfterBreak="0">
    <w:nsid w:val="24EE7E86"/>
    <w:multiLevelType w:val="hybridMultilevel"/>
    <w:tmpl w:val="72908282"/>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7" w15:restartNumberingAfterBreak="0">
    <w:nsid w:val="251A15D9"/>
    <w:multiLevelType w:val="hybridMultilevel"/>
    <w:tmpl w:val="A47E12FE"/>
    <w:lvl w:ilvl="0" w:tplc="D75A4D70">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25B8431B"/>
    <w:multiLevelType w:val="hybridMultilevel"/>
    <w:tmpl w:val="382E9196"/>
    <w:lvl w:ilvl="0" w:tplc="34C4CEBE">
      <w:start w:val="1"/>
      <w:numFmt w:val="bullet"/>
      <w:lvlText w:val="-"/>
      <w:lvlJc w:val="left"/>
      <w:pPr>
        <w:tabs>
          <w:tab w:val="num" w:pos="1080"/>
        </w:tabs>
        <w:ind w:left="1080" w:hanging="360"/>
      </w:pPr>
      <w:rPr>
        <w:rFonts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5EB6707"/>
    <w:multiLevelType w:val="hybridMultilevel"/>
    <w:tmpl w:val="A28C4B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263D268E"/>
    <w:multiLevelType w:val="hybridMultilevel"/>
    <w:tmpl w:val="C116EAEE"/>
    <w:lvl w:ilvl="0" w:tplc="0122E60E">
      <w:start w:val="1"/>
      <w:numFmt w:val="lowerLetter"/>
      <w:lvlText w:val="%1."/>
      <w:lvlJc w:val="left"/>
      <w:pPr>
        <w:ind w:left="360" w:hanging="360"/>
      </w:pPr>
      <w:rPr>
        <w:rFonts w:hint="default"/>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1" w15:restartNumberingAfterBreak="0">
    <w:nsid w:val="27226AF2"/>
    <w:multiLevelType w:val="hybridMultilevel"/>
    <w:tmpl w:val="0D0ABB9E"/>
    <w:lvl w:ilvl="0" w:tplc="749AC0F6">
      <w:start w:val="1"/>
      <w:numFmt w:val="decimal"/>
      <w:lvlText w:val="%1."/>
      <w:lvlJc w:val="left"/>
      <w:pPr>
        <w:ind w:left="378" w:hanging="360"/>
      </w:pPr>
      <w:rPr>
        <w:rFonts w:hint="default"/>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2796589F"/>
    <w:multiLevelType w:val="hybridMultilevel"/>
    <w:tmpl w:val="1DEE918C"/>
    <w:lvl w:ilvl="0" w:tplc="264A5960">
      <w:start w:val="1"/>
      <w:numFmt w:val="decimal"/>
      <w:lvlText w:val="%1."/>
      <w:lvlJc w:val="left"/>
      <w:pPr>
        <w:ind w:left="36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29A268EA"/>
    <w:multiLevelType w:val="hybridMultilevel"/>
    <w:tmpl w:val="ACD61990"/>
    <w:lvl w:ilvl="0" w:tplc="20825D0E">
      <w:start w:val="1"/>
      <w:numFmt w:val="lowerLetter"/>
      <w:lvlText w:val="%1."/>
      <w:lvlJc w:val="left"/>
      <w:pPr>
        <w:ind w:left="738" w:hanging="360"/>
      </w:pPr>
      <w:rPr>
        <w:b w:val="0"/>
      </w:rPr>
    </w:lvl>
    <w:lvl w:ilvl="1" w:tplc="10090019" w:tentative="1">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44" w15:restartNumberingAfterBreak="0">
    <w:nsid w:val="2BF21B6B"/>
    <w:multiLevelType w:val="hybridMultilevel"/>
    <w:tmpl w:val="2F8ED1FE"/>
    <w:lvl w:ilvl="0" w:tplc="D2CEC976">
      <w:start w:val="1"/>
      <w:numFmt w:val="upp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2C0915D1"/>
    <w:multiLevelType w:val="hybridMultilevel"/>
    <w:tmpl w:val="19646074"/>
    <w:lvl w:ilvl="0" w:tplc="10090019">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2C0A4970"/>
    <w:multiLevelType w:val="hybridMultilevel"/>
    <w:tmpl w:val="D30290D6"/>
    <w:lvl w:ilvl="0" w:tplc="10090019">
      <w:start w:val="1"/>
      <w:numFmt w:val="lowerLetter"/>
      <w:lvlText w:val="%1."/>
      <w:lvlJc w:val="left"/>
      <w:pPr>
        <w:ind w:left="720" w:hanging="360"/>
      </w:pPr>
    </w:lvl>
    <w:lvl w:ilvl="1" w:tplc="FAD8F75C">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47" w15:restartNumberingAfterBreak="0">
    <w:nsid w:val="2C14242B"/>
    <w:multiLevelType w:val="hybridMultilevel"/>
    <w:tmpl w:val="EF6A5594"/>
    <w:lvl w:ilvl="0" w:tplc="69B6C0FA">
      <w:start w:val="1"/>
      <w:numFmt w:val="decimal"/>
      <w:lvlText w:val="%1)"/>
      <w:lvlJc w:val="left"/>
      <w:pPr>
        <w:ind w:left="360" w:hanging="360"/>
      </w:pPr>
      <w:rPr>
        <w:rFonts w:hint="default"/>
        <w:sz w:val="18"/>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8" w15:restartNumberingAfterBreak="0">
    <w:nsid w:val="2E8975AB"/>
    <w:multiLevelType w:val="hybridMultilevel"/>
    <w:tmpl w:val="35F0BDA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9" w15:restartNumberingAfterBreak="0">
    <w:nsid w:val="30346F4E"/>
    <w:multiLevelType w:val="hybridMultilevel"/>
    <w:tmpl w:val="AEF80B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304A50D1"/>
    <w:multiLevelType w:val="hybridMultilevel"/>
    <w:tmpl w:val="BD1A442E"/>
    <w:lvl w:ilvl="0" w:tplc="E45C19EC">
      <w:start w:val="1"/>
      <w:numFmt w:val="upperLetter"/>
      <w:lvlText w:val="%1."/>
      <w:lvlJc w:val="left"/>
      <w:pPr>
        <w:ind w:left="360" w:hanging="360"/>
      </w:pPr>
      <w:rPr>
        <w:rFonts w:hint="default"/>
        <w:i w:val="0"/>
        <w:vertAlign w:val="baseline"/>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1" w15:restartNumberingAfterBreak="0">
    <w:nsid w:val="31233F39"/>
    <w:multiLevelType w:val="hybridMultilevel"/>
    <w:tmpl w:val="D342166E"/>
    <w:lvl w:ilvl="0" w:tplc="10090019">
      <w:start w:val="1"/>
      <w:numFmt w:val="lowerLetter"/>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52" w15:restartNumberingAfterBreak="0">
    <w:nsid w:val="325357D7"/>
    <w:multiLevelType w:val="hybridMultilevel"/>
    <w:tmpl w:val="583C5610"/>
    <w:lvl w:ilvl="0" w:tplc="10090019">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3" w15:restartNumberingAfterBreak="0">
    <w:nsid w:val="3274434D"/>
    <w:multiLevelType w:val="hybridMultilevel"/>
    <w:tmpl w:val="61F0AAF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4" w15:restartNumberingAfterBreak="0">
    <w:nsid w:val="342D6124"/>
    <w:multiLevelType w:val="hybridMultilevel"/>
    <w:tmpl w:val="D9029A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34B532FE"/>
    <w:multiLevelType w:val="hybridMultilevel"/>
    <w:tmpl w:val="016019E2"/>
    <w:lvl w:ilvl="0" w:tplc="6E3ECB8C">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35845549"/>
    <w:multiLevelType w:val="hybridMultilevel"/>
    <w:tmpl w:val="124E9A3E"/>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57" w15:restartNumberingAfterBreak="0">
    <w:nsid w:val="38F83815"/>
    <w:multiLevelType w:val="hybridMultilevel"/>
    <w:tmpl w:val="8C0A0296"/>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8" w15:restartNumberingAfterBreak="0">
    <w:nsid w:val="394F448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9" w15:restartNumberingAfterBreak="0">
    <w:nsid w:val="39867E67"/>
    <w:multiLevelType w:val="hybridMultilevel"/>
    <w:tmpl w:val="22020D52"/>
    <w:lvl w:ilvl="0" w:tplc="87DA1912">
      <w:start w:val="1"/>
      <w:numFmt w:val="lowerLetter"/>
      <w:lvlText w:val="%1."/>
      <w:lvlJc w:val="left"/>
      <w:pPr>
        <w:ind w:left="360" w:hanging="360"/>
      </w:pPr>
      <w:rPr>
        <w:b w:val="0"/>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0" w15:restartNumberingAfterBreak="0">
    <w:nsid w:val="3A074F2C"/>
    <w:multiLevelType w:val="hybridMultilevel"/>
    <w:tmpl w:val="EA7C5256"/>
    <w:lvl w:ilvl="0" w:tplc="346C84E6">
      <w:start w:val="2"/>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1" w15:restartNumberingAfterBreak="0">
    <w:nsid w:val="3A4F1648"/>
    <w:multiLevelType w:val="hybridMultilevel"/>
    <w:tmpl w:val="F6CA6712"/>
    <w:lvl w:ilvl="0" w:tplc="49C6AC86">
      <w:start w:val="1"/>
      <w:numFmt w:val="bullet"/>
      <w:lvlText w:val=""/>
      <w:lvlJc w:val="left"/>
      <w:pPr>
        <w:tabs>
          <w:tab w:val="num" w:pos="720"/>
        </w:tabs>
        <w:ind w:left="720" w:hanging="360"/>
      </w:pPr>
      <w:rPr>
        <w:rFonts w:ascii="Symbol" w:hAnsi="Symbol" w:hint="default"/>
      </w:rPr>
    </w:lvl>
    <w:lvl w:ilvl="1" w:tplc="3A16AA64" w:tentative="1">
      <w:start w:val="1"/>
      <w:numFmt w:val="bullet"/>
      <w:lvlText w:val="o"/>
      <w:lvlJc w:val="left"/>
      <w:pPr>
        <w:tabs>
          <w:tab w:val="num" w:pos="1440"/>
        </w:tabs>
        <w:ind w:left="1440" w:hanging="360"/>
      </w:pPr>
      <w:rPr>
        <w:rFonts w:ascii="Courier New" w:hAnsi="Courier New" w:cs="Courier New" w:hint="default"/>
      </w:rPr>
    </w:lvl>
    <w:lvl w:ilvl="2" w:tplc="2F9AACE8" w:tentative="1">
      <w:start w:val="1"/>
      <w:numFmt w:val="bullet"/>
      <w:lvlText w:val=""/>
      <w:lvlJc w:val="left"/>
      <w:pPr>
        <w:tabs>
          <w:tab w:val="num" w:pos="2160"/>
        </w:tabs>
        <w:ind w:left="2160" w:hanging="360"/>
      </w:pPr>
      <w:rPr>
        <w:rFonts w:ascii="Wingdings" w:hAnsi="Wingdings" w:hint="default"/>
      </w:rPr>
    </w:lvl>
    <w:lvl w:ilvl="3" w:tplc="E9AABFE6" w:tentative="1">
      <w:start w:val="1"/>
      <w:numFmt w:val="bullet"/>
      <w:lvlText w:val=""/>
      <w:lvlJc w:val="left"/>
      <w:pPr>
        <w:tabs>
          <w:tab w:val="num" w:pos="2880"/>
        </w:tabs>
        <w:ind w:left="2880" w:hanging="360"/>
      </w:pPr>
      <w:rPr>
        <w:rFonts w:ascii="Symbol" w:hAnsi="Symbol" w:hint="default"/>
      </w:rPr>
    </w:lvl>
    <w:lvl w:ilvl="4" w:tplc="87068DF6" w:tentative="1">
      <w:start w:val="1"/>
      <w:numFmt w:val="bullet"/>
      <w:lvlText w:val="o"/>
      <w:lvlJc w:val="left"/>
      <w:pPr>
        <w:tabs>
          <w:tab w:val="num" w:pos="3600"/>
        </w:tabs>
        <w:ind w:left="3600" w:hanging="360"/>
      </w:pPr>
      <w:rPr>
        <w:rFonts w:ascii="Courier New" w:hAnsi="Courier New" w:cs="Courier New" w:hint="default"/>
      </w:rPr>
    </w:lvl>
    <w:lvl w:ilvl="5" w:tplc="BF607A48" w:tentative="1">
      <w:start w:val="1"/>
      <w:numFmt w:val="bullet"/>
      <w:lvlText w:val=""/>
      <w:lvlJc w:val="left"/>
      <w:pPr>
        <w:tabs>
          <w:tab w:val="num" w:pos="4320"/>
        </w:tabs>
        <w:ind w:left="4320" w:hanging="360"/>
      </w:pPr>
      <w:rPr>
        <w:rFonts w:ascii="Wingdings" w:hAnsi="Wingdings" w:hint="default"/>
      </w:rPr>
    </w:lvl>
    <w:lvl w:ilvl="6" w:tplc="B8786B4C" w:tentative="1">
      <w:start w:val="1"/>
      <w:numFmt w:val="bullet"/>
      <w:lvlText w:val=""/>
      <w:lvlJc w:val="left"/>
      <w:pPr>
        <w:tabs>
          <w:tab w:val="num" w:pos="5040"/>
        </w:tabs>
        <w:ind w:left="5040" w:hanging="360"/>
      </w:pPr>
      <w:rPr>
        <w:rFonts w:ascii="Symbol" w:hAnsi="Symbol" w:hint="default"/>
      </w:rPr>
    </w:lvl>
    <w:lvl w:ilvl="7" w:tplc="9CCEFF90" w:tentative="1">
      <w:start w:val="1"/>
      <w:numFmt w:val="bullet"/>
      <w:lvlText w:val="o"/>
      <w:lvlJc w:val="left"/>
      <w:pPr>
        <w:tabs>
          <w:tab w:val="num" w:pos="5760"/>
        </w:tabs>
        <w:ind w:left="5760" w:hanging="360"/>
      </w:pPr>
      <w:rPr>
        <w:rFonts w:ascii="Courier New" w:hAnsi="Courier New" w:cs="Courier New" w:hint="default"/>
      </w:rPr>
    </w:lvl>
    <w:lvl w:ilvl="8" w:tplc="C23AE788"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AC30C34"/>
    <w:multiLevelType w:val="hybridMultilevel"/>
    <w:tmpl w:val="C68A0FB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3D244ABE"/>
    <w:multiLevelType w:val="hybridMultilevel"/>
    <w:tmpl w:val="52DAF712"/>
    <w:lvl w:ilvl="0" w:tplc="F416B620">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4" w15:restartNumberingAfterBreak="0">
    <w:nsid w:val="3F025E93"/>
    <w:multiLevelType w:val="hybridMultilevel"/>
    <w:tmpl w:val="A926AB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3F915EF3"/>
    <w:multiLevelType w:val="hybridMultilevel"/>
    <w:tmpl w:val="AD843A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6" w15:restartNumberingAfterBreak="0">
    <w:nsid w:val="40E007AD"/>
    <w:multiLevelType w:val="hybridMultilevel"/>
    <w:tmpl w:val="71DEC000"/>
    <w:lvl w:ilvl="0" w:tplc="8834B41E">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7" w15:restartNumberingAfterBreak="0">
    <w:nsid w:val="41132962"/>
    <w:multiLevelType w:val="hybridMultilevel"/>
    <w:tmpl w:val="7948442E"/>
    <w:lvl w:ilvl="0" w:tplc="10090019">
      <w:start w:val="1"/>
      <w:numFmt w:val="lowerLetter"/>
      <w:lvlText w:val="%1."/>
      <w:lvlJc w:val="left"/>
      <w:pPr>
        <w:ind w:left="745" w:hanging="360"/>
      </w:pPr>
    </w:lvl>
    <w:lvl w:ilvl="1" w:tplc="10090019">
      <w:start w:val="1"/>
      <w:numFmt w:val="lowerLetter"/>
      <w:lvlText w:val="%2."/>
      <w:lvlJc w:val="left"/>
      <w:pPr>
        <w:ind w:left="1465" w:hanging="360"/>
      </w:pPr>
    </w:lvl>
    <w:lvl w:ilvl="2" w:tplc="1009001B" w:tentative="1">
      <w:start w:val="1"/>
      <w:numFmt w:val="lowerRoman"/>
      <w:lvlText w:val="%3."/>
      <w:lvlJc w:val="right"/>
      <w:pPr>
        <w:ind w:left="2185" w:hanging="180"/>
      </w:pPr>
    </w:lvl>
    <w:lvl w:ilvl="3" w:tplc="1009000F" w:tentative="1">
      <w:start w:val="1"/>
      <w:numFmt w:val="decimal"/>
      <w:lvlText w:val="%4."/>
      <w:lvlJc w:val="left"/>
      <w:pPr>
        <w:ind w:left="2905" w:hanging="360"/>
      </w:pPr>
    </w:lvl>
    <w:lvl w:ilvl="4" w:tplc="10090019" w:tentative="1">
      <w:start w:val="1"/>
      <w:numFmt w:val="lowerLetter"/>
      <w:lvlText w:val="%5."/>
      <w:lvlJc w:val="left"/>
      <w:pPr>
        <w:ind w:left="3625" w:hanging="360"/>
      </w:pPr>
    </w:lvl>
    <w:lvl w:ilvl="5" w:tplc="1009001B" w:tentative="1">
      <w:start w:val="1"/>
      <w:numFmt w:val="lowerRoman"/>
      <w:lvlText w:val="%6."/>
      <w:lvlJc w:val="right"/>
      <w:pPr>
        <w:ind w:left="4345" w:hanging="180"/>
      </w:pPr>
    </w:lvl>
    <w:lvl w:ilvl="6" w:tplc="1009000F" w:tentative="1">
      <w:start w:val="1"/>
      <w:numFmt w:val="decimal"/>
      <w:lvlText w:val="%7."/>
      <w:lvlJc w:val="left"/>
      <w:pPr>
        <w:ind w:left="5065" w:hanging="360"/>
      </w:pPr>
    </w:lvl>
    <w:lvl w:ilvl="7" w:tplc="10090019" w:tentative="1">
      <w:start w:val="1"/>
      <w:numFmt w:val="lowerLetter"/>
      <w:lvlText w:val="%8."/>
      <w:lvlJc w:val="left"/>
      <w:pPr>
        <w:ind w:left="5785" w:hanging="360"/>
      </w:pPr>
    </w:lvl>
    <w:lvl w:ilvl="8" w:tplc="1009001B" w:tentative="1">
      <w:start w:val="1"/>
      <w:numFmt w:val="lowerRoman"/>
      <w:lvlText w:val="%9."/>
      <w:lvlJc w:val="right"/>
      <w:pPr>
        <w:ind w:left="6505" w:hanging="180"/>
      </w:pPr>
    </w:lvl>
  </w:abstractNum>
  <w:abstractNum w:abstractNumId="68" w15:restartNumberingAfterBreak="0">
    <w:nsid w:val="411E557F"/>
    <w:multiLevelType w:val="hybridMultilevel"/>
    <w:tmpl w:val="9870878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69" w15:restartNumberingAfterBreak="0">
    <w:nsid w:val="4181412B"/>
    <w:multiLevelType w:val="hybridMultilevel"/>
    <w:tmpl w:val="23CE0A2E"/>
    <w:lvl w:ilvl="0" w:tplc="10090019">
      <w:start w:val="1"/>
      <w:numFmt w:val="low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0" w15:restartNumberingAfterBreak="0">
    <w:nsid w:val="42F45819"/>
    <w:multiLevelType w:val="hybridMultilevel"/>
    <w:tmpl w:val="DB225AE0"/>
    <w:lvl w:ilvl="0" w:tplc="FFFFFFFF">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1" w15:restartNumberingAfterBreak="0">
    <w:nsid w:val="442030A0"/>
    <w:multiLevelType w:val="hybridMultilevel"/>
    <w:tmpl w:val="6CFC679E"/>
    <w:lvl w:ilvl="0" w:tplc="A9440DB4">
      <w:start w:val="1"/>
      <w:numFmt w:val="bullet"/>
      <w:lvlText w:val=""/>
      <w:lvlJc w:val="left"/>
      <w:pPr>
        <w:tabs>
          <w:tab w:val="num" w:pos="1080"/>
        </w:tabs>
        <w:ind w:left="1080" w:hanging="360"/>
      </w:pPr>
      <w:rPr>
        <w:rFonts w:ascii="Symbol" w:hAnsi="Symbol" w:hint="default"/>
      </w:rPr>
    </w:lvl>
    <w:lvl w:ilvl="1" w:tplc="02720FC2" w:tentative="1">
      <w:start w:val="1"/>
      <w:numFmt w:val="bullet"/>
      <w:lvlText w:val="o"/>
      <w:lvlJc w:val="left"/>
      <w:pPr>
        <w:tabs>
          <w:tab w:val="num" w:pos="1800"/>
        </w:tabs>
        <w:ind w:left="1800" w:hanging="360"/>
      </w:pPr>
      <w:rPr>
        <w:rFonts w:ascii="Courier New" w:hAnsi="Courier New" w:cs="Courier New" w:hint="default"/>
      </w:rPr>
    </w:lvl>
    <w:lvl w:ilvl="2" w:tplc="EB98C604" w:tentative="1">
      <w:start w:val="1"/>
      <w:numFmt w:val="bullet"/>
      <w:lvlText w:val=""/>
      <w:lvlJc w:val="left"/>
      <w:pPr>
        <w:tabs>
          <w:tab w:val="num" w:pos="2520"/>
        </w:tabs>
        <w:ind w:left="2520" w:hanging="360"/>
      </w:pPr>
      <w:rPr>
        <w:rFonts w:ascii="Wingdings" w:hAnsi="Wingdings" w:hint="default"/>
      </w:rPr>
    </w:lvl>
    <w:lvl w:ilvl="3" w:tplc="0F18664E" w:tentative="1">
      <w:start w:val="1"/>
      <w:numFmt w:val="bullet"/>
      <w:lvlText w:val=""/>
      <w:lvlJc w:val="left"/>
      <w:pPr>
        <w:tabs>
          <w:tab w:val="num" w:pos="3240"/>
        </w:tabs>
        <w:ind w:left="3240" w:hanging="360"/>
      </w:pPr>
      <w:rPr>
        <w:rFonts w:ascii="Symbol" w:hAnsi="Symbol" w:hint="default"/>
      </w:rPr>
    </w:lvl>
    <w:lvl w:ilvl="4" w:tplc="20DAC1C6" w:tentative="1">
      <w:start w:val="1"/>
      <w:numFmt w:val="bullet"/>
      <w:lvlText w:val="o"/>
      <w:lvlJc w:val="left"/>
      <w:pPr>
        <w:tabs>
          <w:tab w:val="num" w:pos="3960"/>
        </w:tabs>
        <w:ind w:left="3960" w:hanging="360"/>
      </w:pPr>
      <w:rPr>
        <w:rFonts w:ascii="Courier New" w:hAnsi="Courier New" w:cs="Courier New" w:hint="default"/>
      </w:rPr>
    </w:lvl>
    <w:lvl w:ilvl="5" w:tplc="7C006B50" w:tentative="1">
      <w:start w:val="1"/>
      <w:numFmt w:val="bullet"/>
      <w:lvlText w:val=""/>
      <w:lvlJc w:val="left"/>
      <w:pPr>
        <w:tabs>
          <w:tab w:val="num" w:pos="4680"/>
        </w:tabs>
        <w:ind w:left="4680" w:hanging="360"/>
      </w:pPr>
      <w:rPr>
        <w:rFonts w:ascii="Wingdings" w:hAnsi="Wingdings" w:hint="default"/>
      </w:rPr>
    </w:lvl>
    <w:lvl w:ilvl="6" w:tplc="6B82E4EA" w:tentative="1">
      <w:start w:val="1"/>
      <w:numFmt w:val="bullet"/>
      <w:lvlText w:val=""/>
      <w:lvlJc w:val="left"/>
      <w:pPr>
        <w:tabs>
          <w:tab w:val="num" w:pos="5400"/>
        </w:tabs>
        <w:ind w:left="5400" w:hanging="360"/>
      </w:pPr>
      <w:rPr>
        <w:rFonts w:ascii="Symbol" w:hAnsi="Symbol" w:hint="default"/>
      </w:rPr>
    </w:lvl>
    <w:lvl w:ilvl="7" w:tplc="8C76EDF8" w:tentative="1">
      <w:start w:val="1"/>
      <w:numFmt w:val="bullet"/>
      <w:lvlText w:val="o"/>
      <w:lvlJc w:val="left"/>
      <w:pPr>
        <w:tabs>
          <w:tab w:val="num" w:pos="6120"/>
        </w:tabs>
        <w:ind w:left="6120" w:hanging="360"/>
      </w:pPr>
      <w:rPr>
        <w:rFonts w:ascii="Courier New" w:hAnsi="Courier New" w:cs="Courier New" w:hint="default"/>
      </w:rPr>
    </w:lvl>
    <w:lvl w:ilvl="8" w:tplc="D03E7DAE" w:tentative="1">
      <w:start w:val="1"/>
      <w:numFmt w:val="bullet"/>
      <w:lvlText w:val=""/>
      <w:lvlJc w:val="left"/>
      <w:pPr>
        <w:tabs>
          <w:tab w:val="num" w:pos="6840"/>
        </w:tabs>
        <w:ind w:left="6840" w:hanging="360"/>
      </w:pPr>
      <w:rPr>
        <w:rFonts w:ascii="Wingdings" w:hAnsi="Wingdings" w:hint="default"/>
      </w:rPr>
    </w:lvl>
  </w:abstractNum>
  <w:abstractNum w:abstractNumId="72" w15:restartNumberingAfterBreak="0">
    <w:nsid w:val="455939F0"/>
    <w:multiLevelType w:val="hybridMultilevel"/>
    <w:tmpl w:val="FD30D8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3" w15:restartNumberingAfterBreak="0">
    <w:nsid w:val="472D4624"/>
    <w:multiLevelType w:val="hybridMultilevel"/>
    <w:tmpl w:val="E3443148"/>
    <w:lvl w:ilvl="0" w:tplc="F7F8A838">
      <w:start w:val="9"/>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4" w15:restartNumberingAfterBreak="0">
    <w:nsid w:val="485E797E"/>
    <w:multiLevelType w:val="hybridMultilevel"/>
    <w:tmpl w:val="33CED312"/>
    <w:lvl w:ilvl="0" w:tplc="C86207A8">
      <w:start w:val="78"/>
      <w:numFmt w:val="bullet"/>
      <w:lvlText w:val="-"/>
      <w:lvlJc w:val="left"/>
      <w:pPr>
        <w:tabs>
          <w:tab w:val="num" w:pos="360"/>
        </w:tabs>
        <w:ind w:left="360" w:hanging="360"/>
      </w:pPr>
      <w:rPr>
        <w:rFonts w:ascii="Arial" w:eastAsia="Times New Roman" w:hAnsi="Aria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75" w15:restartNumberingAfterBreak="0">
    <w:nsid w:val="48BD3BB4"/>
    <w:multiLevelType w:val="hybridMultilevel"/>
    <w:tmpl w:val="44D4ED8C"/>
    <w:lvl w:ilvl="0" w:tplc="10090019">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6" w15:restartNumberingAfterBreak="0">
    <w:nsid w:val="495C1CB4"/>
    <w:multiLevelType w:val="hybridMultilevel"/>
    <w:tmpl w:val="6E6CAC26"/>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7" w15:restartNumberingAfterBreak="0">
    <w:nsid w:val="49905362"/>
    <w:multiLevelType w:val="hybridMultilevel"/>
    <w:tmpl w:val="1A823F80"/>
    <w:lvl w:ilvl="0" w:tplc="1009001B">
      <w:start w:val="1"/>
      <w:numFmt w:val="lowerRoman"/>
      <w:lvlText w:val="%1."/>
      <w:lvlJc w:val="right"/>
      <w:pPr>
        <w:ind w:left="1098" w:hanging="360"/>
      </w:pPr>
    </w:lvl>
    <w:lvl w:ilvl="1" w:tplc="10090019" w:tentative="1">
      <w:start w:val="1"/>
      <w:numFmt w:val="lowerLetter"/>
      <w:lvlText w:val="%2."/>
      <w:lvlJc w:val="left"/>
      <w:pPr>
        <w:ind w:left="1818" w:hanging="360"/>
      </w:pPr>
    </w:lvl>
    <w:lvl w:ilvl="2" w:tplc="1009001B" w:tentative="1">
      <w:start w:val="1"/>
      <w:numFmt w:val="lowerRoman"/>
      <w:lvlText w:val="%3."/>
      <w:lvlJc w:val="right"/>
      <w:pPr>
        <w:ind w:left="2538" w:hanging="180"/>
      </w:pPr>
    </w:lvl>
    <w:lvl w:ilvl="3" w:tplc="1009000F" w:tentative="1">
      <w:start w:val="1"/>
      <w:numFmt w:val="decimal"/>
      <w:lvlText w:val="%4."/>
      <w:lvlJc w:val="left"/>
      <w:pPr>
        <w:ind w:left="3258" w:hanging="360"/>
      </w:pPr>
    </w:lvl>
    <w:lvl w:ilvl="4" w:tplc="10090019" w:tentative="1">
      <w:start w:val="1"/>
      <w:numFmt w:val="lowerLetter"/>
      <w:lvlText w:val="%5."/>
      <w:lvlJc w:val="left"/>
      <w:pPr>
        <w:ind w:left="3978" w:hanging="360"/>
      </w:pPr>
    </w:lvl>
    <w:lvl w:ilvl="5" w:tplc="1009001B" w:tentative="1">
      <w:start w:val="1"/>
      <w:numFmt w:val="lowerRoman"/>
      <w:lvlText w:val="%6."/>
      <w:lvlJc w:val="right"/>
      <w:pPr>
        <w:ind w:left="4698" w:hanging="180"/>
      </w:pPr>
    </w:lvl>
    <w:lvl w:ilvl="6" w:tplc="1009000F" w:tentative="1">
      <w:start w:val="1"/>
      <w:numFmt w:val="decimal"/>
      <w:lvlText w:val="%7."/>
      <w:lvlJc w:val="left"/>
      <w:pPr>
        <w:ind w:left="5418" w:hanging="360"/>
      </w:pPr>
    </w:lvl>
    <w:lvl w:ilvl="7" w:tplc="10090019" w:tentative="1">
      <w:start w:val="1"/>
      <w:numFmt w:val="lowerLetter"/>
      <w:lvlText w:val="%8."/>
      <w:lvlJc w:val="left"/>
      <w:pPr>
        <w:ind w:left="6138" w:hanging="360"/>
      </w:pPr>
    </w:lvl>
    <w:lvl w:ilvl="8" w:tplc="1009001B" w:tentative="1">
      <w:start w:val="1"/>
      <w:numFmt w:val="lowerRoman"/>
      <w:lvlText w:val="%9."/>
      <w:lvlJc w:val="right"/>
      <w:pPr>
        <w:ind w:left="6858" w:hanging="180"/>
      </w:pPr>
    </w:lvl>
  </w:abstractNum>
  <w:abstractNum w:abstractNumId="78" w15:restartNumberingAfterBreak="0">
    <w:nsid w:val="4A04491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9" w15:restartNumberingAfterBreak="0">
    <w:nsid w:val="4A0D1C62"/>
    <w:multiLevelType w:val="hybridMultilevel"/>
    <w:tmpl w:val="50CC3AC6"/>
    <w:lvl w:ilvl="0" w:tplc="0D105FD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0" w15:restartNumberingAfterBreak="0">
    <w:nsid w:val="4A487955"/>
    <w:multiLevelType w:val="hybridMultilevel"/>
    <w:tmpl w:val="F0046F00"/>
    <w:lvl w:ilvl="0" w:tplc="2D789CA2">
      <w:start w:val="1"/>
      <w:numFmt w:val="upperLetter"/>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1" w15:restartNumberingAfterBreak="0">
    <w:nsid w:val="4A7708AD"/>
    <w:multiLevelType w:val="singleLevel"/>
    <w:tmpl w:val="8546754E"/>
    <w:lvl w:ilvl="0">
      <w:start w:val="1"/>
      <w:numFmt w:val="lowerLetter"/>
      <w:pStyle w:val="ListAlpha2"/>
      <w:lvlText w:val="%1."/>
      <w:lvlJc w:val="left"/>
      <w:pPr>
        <w:tabs>
          <w:tab w:val="num" w:pos="1224"/>
        </w:tabs>
        <w:ind w:left="1224" w:hanging="360"/>
      </w:pPr>
    </w:lvl>
  </w:abstractNum>
  <w:abstractNum w:abstractNumId="82" w15:restartNumberingAfterBreak="0">
    <w:nsid w:val="4BC92FBF"/>
    <w:multiLevelType w:val="hybridMultilevel"/>
    <w:tmpl w:val="7B98F9FC"/>
    <w:lvl w:ilvl="0" w:tplc="5BC63FF8">
      <w:numFmt w:val="bullet"/>
      <w:lvlText w:val="-"/>
      <w:lvlJc w:val="left"/>
      <w:pPr>
        <w:ind w:left="720" w:hanging="360"/>
      </w:pPr>
      <w:rPr>
        <w:rFonts w:ascii="Times New Roman" w:eastAsia="Times New Roman"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3" w15:restartNumberingAfterBreak="0">
    <w:nsid w:val="4CB3438D"/>
    <w:multiLevelType w:val="hybridMultilevel"/>
    <w:tmpl w:val="6472D734"/>
    <w:lvl w:ilvl="0" w:tplc="823234C6">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4" w15:restartNumberingAfterBreak="0">
    <w:nsid w:val="50CE3705"/>
    <w:multiLevelType w:val="hybridMultilevel"/>
    <w:tmpl w:val="18560C68"/>
    <w:lvl w:ilvl="0" w:tplc="51E08A2E">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5" w15:restartNumberingAfterBreak="0">
    <w:nsid w:val="517419D0"/>
    <w:multiLevelType w:val="hybridMultilevel"/>
    <w:tmpl w:val="D862B49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86" w15:restartNumberingAfterBreak="0">
    <w:nsid w:val="524743B5"/>
    <w:multiLevelType w:val="hybridMultilevel"/>
    <w:tmpl w:val="AED810EA"/>
    <w:lvl w:ilvl="0" w:tplc="10090011">
      <w:start w:val="1"/>
      <w:numFmt w:val="decimal"/>
      <w:lvlText w:val="%1)"/>
      <w:lvlJc w:val="left"/>
      <w:pPr>
        <w:ind w:left="720" w:hanging="36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7" w15:restartNumberingAfterBreak="0">
    <w:nsid w:val="52997929"/>
    <w:multiLevelType w:val="hybridMultilevel"/>
    <w:tmpl w:val="F60CAA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8" w15:restartNumberingAfterBreak="0">
    <w:nsid w:val="52C33A3B"/>
    <w:multiLevelType w:val="hybridMultilevel"/>
    <w:tmpl w:val="5232D42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89" w15:restartNumberingAfterBreak="0">
    <w:nsid w:val="534A0772"/>
    <w:multiLevelType w:val="hybridMultilevel"/>
    <w:tmpl w:val="18C6BB20"/>
    <w:lvl w:ilvl="0" w:tplc="9C40AB3E">
      <w:start w:val="1"/>
      <w:numFmt w:val="low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0" w15:restartNumberingAfterBreak="0">
    <w:nsid w:val="542F5510"/>
    <w:multiLevelType w:val="hybridMultilevel"/>
    <w:tmpl w:val="2756561C"/>
    <w:lvl w:ilvl="0" w:tplc="1009001B">
      <w:start w:val="1"/>
      <w:numFmt w:val="lowerRoman"/>
      <w:lvlText w:val="%1."/>
      <w:lvlJc w:val="righ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1" w15:restartNumberingAfterBreak="0">
    <w:nsid w:val="547D755F"/>
    <w:multiLevelType w:val="hybridMultilevel"/>
    <w:tmpl w:val="3E8626B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2" w15:restartNumberingAfterBreak="0">
    <w:nsid w:val="55EE44BF"/>
    <w:multiLevelType w:val="hybridMultilevel"/>
    <w:tmpl w:val="6C7C3746"/>
    <w:lvl w:ilvl="0" w:tplc="DC0E8E3C">
      <w:start w:val="1"/>
      <w:numFmt w:val="lowerLetter"/>
      <w:lvlText w:val="%1."/>
      <w:lvlJc w:val="left"/>
      <w:pPr>
        <w:ind w:left="1440" w:hanging="360"/>
      </w:pPr>
      <w:rPr>
        <w:b w:val="0"/>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3" w15:restartNumberingAfterBreak="0">
    <w:nsid w:val="567B6421"/>
    <w:multiLevelType w:val="hybridMultilevel"/>
    <w:tmpl w:val="3E8CE15E"/>
    <w:lvl w:ilvl="0" w:tplc="CD56E21A">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4" w15:restartNumberingAfterBreak="0">
    <w:nsid w:val="56D1501B"/>
    <w:multiLevelType w:val="hybridMultilevel"/>
    <w:tmpl w:val="D82CC7C4"/>
    <w:lvl w:ilvl="0" w:tplc="35D463E0">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5" w15:restartNumberingAfterBreak="0">
    <w:nsid w:val="574F2DD0"/>
    <w:multiLevelType w:val="hybridMultilevel"/>
    <w:tmpl w:val="88246E70"/>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96" w15:restartNumberingAfterBreak="0">
    <w:nsid w:val="57C970A6"/>
    <w:multiLevelType w:val="hybridMultilevel"/>
    <w:tmpl w:val="EC4A90B4"/>
    <w:lvl w:ilvl="0" w:tplc="FFFFFFFF">
      <w:start w:val="1"/>
      <w:numFmt w:val="bullet"/>
      <w:lvlText w:val=""/>
      <w:lvlJc w:val="left"/>
      <w:pPr>
        <w:tabs>
          <w:tab w:val="num" w:pos="0"/>
        </w:tabs>
        <w:ind w:left="0" w:firstLine="0"/>
      </w:pPr>
      <w:rPr>
        <w:rFonts w:ascii="Symbol" w:hAnsi="Symbol" w:hint="default"/>
      </w:rPr>
    </w:lvl>
    <w:lvl w:ilvl="1" w:tplc="E3CEE086">
      <w:start w:val="1"/>
      <w:numFmt w:val="bullet"/>
      <w:pStyle w:val="Bullet"/>
      <w:lvlText w:val=""/>
      <w:lvlJc w:val="left"/>
      <w:pPr>
        <w:tabs>
          <w:tab w:val="num" w:pos="1080"/>
        </w:tabs>
        <w:ind w:left="1080" w:hanging="360"/>
      </w:pPr>
      <w:rPr>
        <w:rFonts w:ascii="Wingdings" w:hAnsi="Wingdings"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585A44FE"/>
    <w:multiLevelType w:val="hybridMultilevel"/>
    <w:tmpl w:val="A6FCA892"/>
    <w:lvl w:ilvl="0" w:tplc="5C0EF824">
      <w:start w:val="1"/>
      <w:numFmt w:val="lowerLetter"/>
      <w:lvlText w:val="%1."/>
      <w:lvlJc w:val="left"/>
      <w:pPr>
        <w:ind w:left="360" w:hanging="360"/>
      </w:pPr>
      <w:rPr>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98" w15:restartNumberingAfterBreak="0">
    <w:nsid w:val="58A92228"/>
    <w:multiLevelType w:val="hybridMultilevel"/>
    <w:tmpl w:val="EEFCD85A"/>
    <w:lvl w:ilvl="0" w:tplc="8DAA2A0E">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9" w15:restartNumberingAfterBreak="0">
    <w:nsid w:val="59862643"/>
    <w:multiLevelType w:val="hybridMultilevel"/>
    <w:tmpl w:val="142C1D70"/>
    <w:lvl w:ilvl="0" w:tplc="3190E932">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0" w15:restartNumberingAfterBreak="0">
    <w:nsid w:val="59973248"/>
    <w:multiLevelType w:val="hybridMultilevel"/>
    <w:tmpl w:val="77C08454"/>
    <w:lvl w:ilvl="0" w:tplc="9CD873C8">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1" w15:restartNumberingAfterBreak="0">
    <w:nsid w:val="59E03584"/>
    <w:multiLevelType w:val="singleLevel"/>
    <w:tmpl w:val="AD7E261E"/>
    <w:lvl w:ilvl="0">
      <w:start w:val="1"/>
      <w:numFmt w:val="decimal"/>
      <w:pStyle w:val="BodyTextNumber"/>
      <w:lvlText w:val="%1"/>
      <w:lvlJc w:val="left"/>
      <w:pPr>
        <w:tabs>
          <w:tab w:val="num" w:pos="504"/>
        </w:tabs>
        <w:ind w:left="504" w:hanging="504"/>
      </w:pPr>
    </w:lvl>
  </w:abstractNum>
  <w:abstractNum w:abstractNumId="102" w15:restartNumberingAfterBreak="0">
    <w:nsid w:val="5B092F09"/>
    <w:multiLevelType w:val="hybridMultilevel"/>
    <w:tmpl w:val="57DA9752"/>
    <w:lvl w:ilvl="0" w:tplc="2C7851CE">
      <w:start w:val="1"/>
      <w:numFmt w:val="decimal"/>
      <w:lvlText w:val="%1."/>
      <w:lvlJc w:val="left"/>
      <w:pPr>
        <w:tabs>
          <w:tab w:val="num" w:pos="360"/>
        </w:tabs>
        <w:ind w:left="360" w:hanging="360"/>
      </w:pPr>
      <w:rPr>
        <w:rFonts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03" w15:restartNumberingAfterBreak="0">
    <w:nsid w:val="5B646485"/>
    <w:multiLevelType w:val="hybridMultilevel"/>
    <w:tmpl w:val="6608CA72"/>
    <w:lvl w:ilvl="0" w:tplc="12083C2A">
      <w:start w:val="1"/>
      <w:numFmt w:val="lowerRoman"/>
      <w:lvlText w:val="%1."/>
      <w:lvlJc w:val="right"/>
      <w:pPr>
        <w:ind w:left="378"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04" w15:restartNumberingAfterBreak="0">
    <w:nsid w:val="5BA17242"/>
    <w:multiLevelType w:val="hybridMultilevel"/>
    <w:tmpl w:val="36048602"/>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5" w15:restartNumberingAfterBreak="0">
    <w:nsid w:val="5BC90942"/>
    <w:multiLevelType w:val="hybridMultilevel"/>
    <w:tmpl w:val="1382CBF2"/>
    <w:lvl w:ilvl="0" w:tplc="248090A6">
      <w:start w:val="1"/>
      <w:numFmt w:val="lowerRoman"/>
      <w:lvlText w:val="%1."/>
      <w:lvlJc w:val="right"/>
      <w:pPr>
        <w:ind w:left="108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6" w15:restartNumberingAfterBreak="0">
    <w:nsid w:val="5D001ACD"/>
    <w:multiLevelType w:val="hybridMultilevel"/>
    <w:tmpl w:val="D5EC793E"/>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7" w15:restartNumberingAfterBreak="0">
    <w:nsid w:val="5D3033B2"/>
    <w:multiLevelType w:val="hybridMultilevel"/>
    <w:tmpl w:val="C504BE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8" w15:restartNumberingAfterBreak="0">
    <w:nsid w:val="5D7B0CCE"/>
    <w:multiLevelType w:val="hybridMultilevel"/>
    <w:tmpl w:val="FA90019A"/>
    <w:lvl w:ilvl="0" w:tplc="B0FA15E8">
      <w:start w:val="1"/>
      <w:numFmt w:val="lowerLetter"/>
      <w:lvlText w:val="%1."/>
      <w:lvlJc w:val="left"/>
      <w:pPr>
        <w:ind w:left="144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9" w15:restartNumberingAfterBreak="0">
    <w:nsid w:val="5E8F542B"/>
    <w:multiLevelType w:val="hybridMultilevel"/>
    <w:tmpl w:val="5C687F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0" w15:restartNumberingAfterBreak="0">
    <w:nsid w:val="5EE65C9C"/>
    <w:multiLevelType w:val="hybridMultilevel"/>
    <w:tmpl w:val="079439B4"/>
    <w:lvl w:ilvl="0" w:tplc="22E02D02">
      <w:start w:val="1"/>
      <w:numFmt w:val="decimal"/>
      <w:lvlText w:val="%1."/>
      <w:lvlJc w:val="left"/>
      <w:pPr>
        <w:ind w:left="378" w:hanging="360"/>
      </w:pPr>
      <w:rPr>
        <w:i w:val="0"/>
      </w:rPr>
    </w:lvl>
    <w:lvl w:ilvl="1" w:tplc="10090019" w:tentative="1">
      <w:start w:val="1"/>
      <w:numFmt w:val="lowerLetter"/>
      <w:lvlText w:val="%2."/>
      <w:lvlJc w:val="left"/>
      <w:pPr>
        <w:ind w:left="1098" w:hanging="360"/>
      </w:pPr>
    </w:lvl>
    <w:lvl w:ilvl="2" w:tplc="1009001B" w:tentative="1">
      <w:start w:val="1"/>
      <w:numFmt w:val="lowerRoman"/>
      <w:lvlText w:val="%3."/>
      <w:lvlJc w:val="right"/>
      <w:pPr>
        <w:ind w:left="1818" w:hanging="180"/>
      </w:pPr>
    </w:lvl>
    <w:lvl w:ilvl="3" w:tplc="1009000F" w:tentative="1">
      <w:start w:val="1"/>
      <w:numFmt w:val="decimal"/>
      <w:lvlText w:val="%4."/>
      <w:lvlJc w:val="left"/>
      <w:pPr>
        <w:ind w:left="2538" w:hanging="360"/>
      </w:pPr>
    </w:lvl>
    <w:lvl w:ilvl="4" w:tplc="10090019" w:tentative="1">
      <w:start w:val="1"/>
      <w:numFmt w:val="lowerLetter"/>
      <w:lvlText w:val="%5."/>
      <w:lvlJc w:val="left"/>
      <w:pPr>
        <w:ind w:left="3258" w:hanging="360"/>
      </w:pPr>
    </w:lvl>
    <w:lvl w:ilvl="5" w:tplc="1009001B" w:tentative="1">
      <w:start w:val="1"/>
      <w:numFmt w:val="lowerRoman"/>
      <w:lvlText w:val="%6."/>
      <w:lvlJc w:val="right"/>
      <w:pPr>
        <w:ind w:left="3978" w:hanging="180"/>
      </w:pPr>
    </w:lvl>
    <w:lvl w:ilvl="6" w:tplc="1009000F" w:tentative="1">
      <w:start w:val="1"/>
      <w:numFmt w:val="decimal"/>
      <w:lvlText w:val="%7."/>
      <w:lvlJc w:val="left"/>
      <w:pPr>
        <w:ind w:left="4698" w:hanging="360"/>
      </w:pPr>
    </w:lvl>
    <w:lvl w:ilvl="7" w:tplc="10090019" w:tentative="1">
      <w:start w:val="1"/>
      <w:numFmt w:val="lowerLetter"/>
      <w:lvlText w:val="%8."/>
      <w:lvlJc w:val="left"/>
      <w:pPr>
        <w:ind w:left="5418" w:hanging="360"/>
      </w:pPr>
    </w:lvl>
    <w:lvl w:ilvl="8" w:tplc="1009001B" w:tentative="1">
      <w:start w:val="1"/>
      <w:numFmt w:val="lowerRoman"/>
      <w:lvlText w:val="%9."/>
      <w:lvlJc w:val="right"/>
      <w:pPr>
        <w:ind w:left="6138" w:hanging="180"/>
      </w:pPr>
    </w:lvl>
  </w:abstractNum>
  <w:abstractNum w:abstractNumId="111" w15:restartNumberingAfterBreak="0">
    <w:nsid w:val="60211988"/>
    <w:multiLevelType w:val="hybridMultilevel"/>
    <w:tmpl w:val="489CDF9E"/>
    <w:lvl w:ilvl="0" w:tplc="6D306442">
      <w:start w:val="1"/>
      <w:numFmt w:val="lowerLetter"/>
      <w:lvlText w:val="%1."/>
      <w:lvlJc w:val="left"/>
      <w:pPr>
        <w:ind w:left="73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2" w15:restartNumberingAfterBreak="0">
    <w:nsid w:val="613E625A"/>
    <w:multiLevelType w:val="hybridMultilevel"/>
    <w:tmpl w:val="C22203E6"/>
    <w:lvl w:ilvl="0" w:tplc="CE566F96">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3" w15:restartNumberingAfterBreak="0">
    <w:nsid w:val="634645E1"/>
    <w:multiLevelType w:val="singleLevel"/>
    <w:tmpl w:val="04090011"/>
    <w:lvl w:ilvl="0">
      <w:start w:val="1"/>
      <w:numFmt w:val="decimal"/>
      <w:lvlText w:val="%1)"/>
      <w:lvlJc w:val="left"/>
      <w:pPr>
        <w:tabs>
          <w:tab w:val="num" w:pos="360"/>
        </w:tabs>
        <w:ind w:left="360" w:hanging="360"/>
      </w:pPr>
      <w:rPr>
        <w:rFonts w:hint="default"/>
      </w:rPr>
    </w:lvl>
  </w:abstractNum>
  <w:abstractNum w:abstractNumId="114" w15:restartNumberingAfterBreak="0">
    <w:nsid w:val="63B90828"/>
    <w:multiLevelType w:val="multilevel"/>
    <w:tmpl w:val="793A1124"/>
    <w:lvl w:ilvl="0">
      <w:start w:val="1"/>
      <w:numFmt w:val="decimal"/>
      <w:lvlText w:val="%1."/>
      <w:lvlJc w:val="left"/>
      <w:pPr>
        <w:tabs>
          <w:tab w:val="num" w:pos="1080"/>
        </w:tabs>
        <w:ind w:left="1080" w:hanging="1080"/>
      </w:pPr>
    </w:lvl>
    <w:lvl w:ilvl="1">
      <w:start w:val="1"/>
      <w:numFmt w:val="decimal"/>
      <w:lvlText w:val="%1.%2"/>
      <w:lvlJc w:val="left"/>
      <w:pPr>
        <w:tabs>
          <w:tab w:val="num" w:pos="1080"/>
        </w:tabs>
        <w:ind w:left="1080" w:hanging="1080"/>
      </w:pPr>
    </w:lvl>
    <w:lvl w:ilvl="2">
      <w:start w:val="1"/>
      <w:numFmt w:val="decimal"/>
      <w:lvlText w:val="%1.%2.%3"/>
      <w:lvlJc w:val="left"/>
      <w:pPr>
        <w:tabs>
          <w:tab w:val="num" w:pos="2340"/>
        </w:tabs>
        <w:ind w:left="2340" w:hanging="1080"/>
      </w:pPr>
      <w:rPr>
        <w:sz w:val="28"/>
        <w:szCs w:val="28"/>
      </w:r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lvlRestart w:val="0"/>
      <w:lvlText w:val="Appendix %7:"/>
      <w:lvlJc w:val="left"/>
      <w:pPr>
        <w:tabs>
          <w:tab w:val="num" w:pos="2880"/>
        </w:tabs>
        <w:ind w:left="2880" w:hanging="2880"/>
      </w:pPr>
    </w:lvl>
    <w:lvl w:ilvl="7">
      <w:start w:val="1"/>
      <w:numFmt w:val="decimal"/>
      <w:lvlText w:val="%7.%8"/>
      <w:lvlJc w:val="left"/>
      <w:pPr>
        <w:tabs>
          <w:tab w:val="num" w:pos="1080"/>
        </w:tabs>
        <w:ind w:left="1080" w:hanging="1080"/>
      </w:pPr>
    </w:lvl>
    <w:lvl w:ilvl="8">
      <w:start w:val="1"/>
      <w:numFmt w:val="decimal"/>
      <w:lvlText w:val="%7.%8.%9"/>
      <w:lvlJc w:val="left"/>
      <w:pPr>
        <w:tabs>
          <w:tab w:val="num" w:pos="1080"/>
        </w:tabs>
        <w:ind w:left="1080" w:hanging="1080"/>
      </w:pPr>
    </w:lvl>
  </w:abstractNum>
  <w:abstractNum w:abstractNumId="115" w15:restartNumberingAfterBreak="0">
    <w:nsid w:val="654C584F"/>
    <w:multiLevelType w:val="hybridMultilevel"/>
    <w:tmpl w:val="418608D0"/>
    <w:lvl w:ilvl="0" w:tplc="14767128">
      <w:start w:val="78"/>
      <w:numFmt w:val="bullet"/>
      <w:lvlText w:val="-"/>
      <w:lvlJc w:val="left"/>
      <w:pPr>
        <w:tabs>
          <w:tab w:val="num" w:pos="1080"/>
        </w:tabs>
        <w:ind w:left="1080" w:hanging="360"/>
      </w:pPr>
      <w:rPr>
        <w:rFonts w:ascii="Arial" w:eastAsia="Times New Roman" w:hAnsi="Arial" w:hint="default"/>
      </w:rPr>
    </w:lvl>
    <w:lvl w:ilvl="1" w:tplc="A2320A74" w:tentative="1">
      <w:start w:val="1"/>
      <w:numFmt w:val="bullet"/>
      <w:lvlText w:val="o"/>
      <w:lvlJc w:val="left"/>
      <w:pPr>
        <w:tabs>
          <w:tab w:val="num" w:pos="1440"/>
        </w:tabs>
        <w:ind w:left="1440" w:hanging="360"/>
      </w:pPr>
      <w:rPr>
        <w:rFonts w:ascii="Courier New" w:hAnsi="Courier New" w:cs="Courier New" w:hint="default"/>
      </w:rPr>
    </w:lvl>
    <w:lvl w:ilvl="2" w:tplc="8844F9D8" w:tentative="1">
      <w:start w:val="1"/>
      <w:numFmt w:val="bullet"/>
      <w:lvlText w:val=""/>
      <w:lvlJc w:val="left"/>
      <w:pPr>
        <w:tabs>
          <w:tab w:val="num" w:pos="2160"/>
        </w:tabs>
        <w:ind w:left="2160" w:hanging="360"/>
      </w:pPr>
      <w:rPr>
        <w:rFonts w:ascii="Wingdings" w:hAnsi="Wingdings" w:hint="default"/>
      </w:rPr>
    </w:lvl>
    <w:lvl w:ilvl="3" w:tplc="73642764" w:tentative="1">
      <w:start w:val="1"/>
      <w:numFmt w:val="bullet"/>
      <w:lvlText w:val=""/>
      <w:lvlJc w:val="left"/>
      <w:pPr>
        <w:tabs>
          <w:tab w:val="num" w:pos="2880"/>
        </w:tabs>
        <w:ind w:left="2880" w:hanging="360"/>
      </w:pPr>
      <w:rPr>
        <w:rFonts w:ascii="Symbol" w:hAnsi="Symbol" w:hint="default"/>
      </w:rPr>
    </w:lvl>
    <w:lvl w:ilvl="4" w:tplc="A80A2970" w:tentative="1">
      <w:start w:val="1"/>
      <w:numFmt w:val="bullet"/>
      <w:lvlText w:val="o"/>
      <w:lvlJc w:val="left"/>
      <w:pPr>
        <w:tabs>
          <w:tab w:val="num" w:pos="3600"/>
        </w:tabs>
        <w:ind w:left="3600" w:hanging="360"/>
      </w:pPr>
      <w:rPr>
        <w:rFonts w:ascii="Courier New" w:hAnsi="Courier New" w:cs="Courier New" w:hint="default"/>
      </w:rPr>
    </w:lvl>
    <w:lvl w:ilvl="5" w:tplc="3516E694" w:tentative="1">
      <w:start w:val="1"/>
      <w:numFmt w:val="bullet"/>
      <w:lvlText w:val=""/>
      <w:lvlJc w:val="left"/>
      <w:pPr>
        <w:tabs>
          <w:tab w:val="num" w:pos="4320"/>
        </w:tabs>
        <w:ind w:left="4320" w:hanging="360"/>
      </w:pPr>
      <w:rPr>
        <w:rFonts w:ascii="Wingdings" w:hAnsi="Wingdings" w:hint="default"/>
      </w:rPr>
    </w:lvl>
    <w:lvl w:ilvl="6" w:tplc="3D3A3274" w:tentative="1">
      <w:start w:val="1"/>
      <w:numFmt w:val="bullet"/>
      <w:lvlText w:val=""/>
      <w:lvlJc w:val="left"/>
      <w:pPr>
        <w:tabs>
          <w:tab w:val="num" w:pos="5040"/>
        </w:tabs>
        <w:ind w:left="5040" w:hanging="360"/>
      </w:pPr>
      <w:rPr>
        <w:rFonts w:ascii="Symbol" w:hAnsi="Symbol" w:hint="default"/>
      </w:rPr>
    </w:lvl>
    <w:lvl w:ilvl="7" w:tplc="E9DAFD88" w:tentative="1">
      <w:start w:val="1"/>
      <w:numFmt w:val="bullet"/>
      <w:lvlText w:val="o"/>
      <w:lvlJc w:val="left"/>
      <w:pPr>
        <w:tabs>
          <w:tab w:val="num" w:pos="5760"/>
        </w:tabs>
        <w:ind w:left="5760" w:hanging="360"/>
      </w:pPr>
      <w:rPr>
        <w:rFonts w:ascii="Courier New" w:hAnsi="Courier New" w:cs="Courier New" w:hint="default"/>
      </w:rPr>
    </w:lvl>
    <w:lvl w:ilvl="8" w:tplc="E11C9C24"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5617818"/>
    <w:multiLevelType w:val="hybridMultilevel"/>
    <w:tmpl w:val="0E24F096"/>
    <w:lvl w:ilvl="0" w:tplc="04090001">
      <w:start w:val="1"/>
      <w:numFmt w:val="bullet"/>
      <w:lvlText w:val=""/>
      <w:lvlJc w:val="left"/>
      <w:pPr>
        <w:tabs>
          <w:tab w:val="num" w:pos="360"/>
        </w:tabs>
        <w:ind w:left="360" w:hanging="360"/>
      </w:pPr>
      <w:rPr>
        <w:rFonts w:ascii="Symbol" w:hAnsi="Symbol" w:hint="default"/>
      </w:rPr>
    </w:lvl>
    <w:lvl w:ilvl="1" w:tplc="10090003" w:tentative="1">
      <w:start w:val="1"/>
      <w:numFmt w:val="bullet"/>
      <w:lvlText w:val="o"/>
      <w:lvlJc w:val="left"/>
      <w:pPr>
        <w:tabs>
          <w:tab w:val="num" w:pos="0"/>
        </w:tabs>
        <w:ind w:left="0" w:hanging="360"/>
      </w:pPr>
      <w:rPr>
        <w:rFonts w:ascii="Courier New" w:hAnsi="Courier New" w:cs="Courier New" w:hint="default"/>
      </w:rPr>
    </w:lvl>
    <w:lvl w:ilvl="2" w:tplc="10090005" w:tentative="1">
      <w:start w:val="1"/>
      <w:numFmt w:val="bullet"/>
      <w:lvlText w:val=""/>
      <w:lvlJc w:val="left"/>
      <w:pPr>
        <w:tabs>
          <w:tab w:val="num" w:pos="720"/>
        </w:tabs>
        <w:ind w:left="720" w:hanging="360"/>
      </w:pPr>
      <w:rPr>
        <w:rFonts w:ascii="Wingdings" w:hAnsi="Wingdings" w:hint="default"/>
      </w:rPr>
    </w:lvl>
    <w:lvl w:ilvl="3" w:tplc="10090001" w:tentative="1">
      <w:start w:val="1"/>
      <w:numFmt w:val="bullet"/>
      <w:lvlText w:val=""/>
      <w:lvlJc w:val="left"/>
      <w:pPr>
        <w:tabs>
          <w:tab w:val="num" w:pos="1440"/>
        </w:tabs>
        <w:ind w:left="1440" w:hanging="360"/>
      </w:pPr>
      <w:rPr>
        <w:rFonts w:ascii="Symbol" w:hAnsi="Symbol" w:hint="default"/>
      </w:rPr>
    </w:lvl>
    <w:lvl w:ilvl="4" w:tplc="10090003" w:tentative="1">
      <w:start w:val="1"/>
      <w:numFmt w:val="bullet"/>
      <w:lvlText w:val="o"/>
      <w:lvlJc w:val="left"/>
      <w:pPr>
        <w:tabs>
          <w:tab w:val="num" w:pos="2160"/>
        </w:tabs>
        <w:ind w:left="2160" w:hanging="360"/>
      </w:pPr>
      <w:rPr>
        <w:rFonts w:ascii="Courier New" w:hAnsi="Courier New" w:cs="Courier New" w:hint="default"/>
      </w:rPr>
    </w:lvl>
    <w:lvl w:ilvl="5" w:tplc="10090005" w:tentative="1">
      <w:start w:val="1"/>
      <w:numFmt w:val="bullet"/>
      <w:lvlText w:val=""/>
      <w:lvlJc w:val="left"/>
      <w:pPr>
        <w:tabs>
          <w:tab w:val="num" w:pos="2880"/>
        </w:tabs>
        <w:ind w:left="2880" w:hanging="360"/>
      </w:pPr>
      <w:rPr>
        <w:rFonts w:ascii="Wingdings" w:hAnsi="Wingdings" w:hint="default"/>
      </w:rPr>
    </w:lvl>
    <w:lvl w:ilvl="6" w:tplc="10090001" w:tentative="1">
      <w:start w:val="1"/>
      <w:numFmt w:val="bullet"/>
      <w:lvlText w:val=""/>
      <w:lvlJc w:val="left"/>
      <w:pPr>
        <w:tabs>
          <w:tab w:val="num" w:pos="3600"/>
        </w:tabs>
        <w:ind w:left="3600" w:hanging="360"/>
      </w:pPr>
      <w:rPr>
        <w:rFonts w:ascii="Symbol" w:hAnsi="Symbol" w:hint="default"/>
      </w:rPr>
    </w:lvl>
    <w:lvl w:ilvl="7" w:tplc="10090003" w:tentative="1">
      <w:start w:val="1"/>
      <w:numFmt w:val="bullet"/>
      <w:lvlText w:val="o"/>
      <w:lvlJc w:val="left"/>
      <w:pPr>
        <w:tabs>
          <w:tab w:val="num" w:pos="4320"/>
        </w:tabs>
        <w:ind w:left="4320" w:hanging="360"/>
      </w:pPr>
      <w:rPr>
        <w:rFonts w:ascii="Courier New" w:hAnsi="Courier New" w:cs="Courier New" w:hint="default"/>
      </w:rPr>
    </w:lvl>
    <w:lvl w:ilvl="8" w:tplc="10090005" w:tentative="1">
      <w:start w:val="1"/>
      <w:numFmt w:val="bullet"/>
      <w:lvlText w:val=""/>
      <w:lvlJc w:val="left"/>
      <w:pPr>
        <w:tabs>
          <w:tab w:val="num" w:pos="5040"/>
        </w:tabs>
        <w:ind w:left="5040" w:hanging="360"/>
      </w:pPr>
      <w:rPr>
        <w:rFonts w:ascii="Wingdings" w:hAnsi="Wingdings" w:hint="default"/>
      </w:rPr>
    </w:lvl>
  </w:abstractNum>
  <w:abstractNum w:abstractNumId="117" w15:restartNumberingAfterBreak="0">
    <w:nsid w:val="667E2C77"/>
    <w:multiLevelType w:val="hybridMultilevel"/>
    <w:tmpl w:val="03A4174C"/>
    <w:lvl w:ilvl="0" w:tplc="495804E2">
      <w:start w:val="1"/>
      <w:numFmt w:val="lowerRoman"/>
      <w:lvlText w:val="%1."/>
      <w:lvlJc w:val="right"/>
      <w:pPr>
        <w:ind w:left="72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8" w15:restartNumberingAfterBreak="0">
    <w:nsid w:val="6703212B"/>
    <w:multiLevelType w:val="singleLevel"/>
    <w:tmpl w:val="9FC2700E"/>
    <w:lvl w:ilvl="0">
      <w:start w:val="1"/>
      <w:numFmt w:val="bullet"/>
      <w:pStyle w:val="TableBullet2"/>
      <w:lvlText w:val=""/>
      <w:lvlJc w:val="left"/>
      <w:pPr>
        <w:tabs>
          <w:tab w:val="num" w:pos="576"/>
        </w:tabs>
        <w:ind w:left="432" w:hanging="216"/>
      </w:pPr>
      <w:rPr>
        <w:rFonts w:ascii="Symbol" w:hAnsi="Symbol" w:hint="default"/>
        <w:sz w:val="20"/>
      </w:rPr>
    </w:lvl>
  </w:abstractNum>
  <w:abstractNum w:abstractNumId="119" w15:restartNumberingAfterBreak="0">
    <w:nsid w:val="67B71B34"/>
    <w:multiLevelType w:val="hybridMultilevel"/>
    <w:tmpl w:val="930842FE"/>
    <w:lvl w:ilvl="0" w:tplc="8DC2F3D8">
      <w:start w:val="1"/>
      <w:numFmt w:val="lowerLetter"/>
      <w:lvlText w:val="(%1)"/>
      <w:lvlJc w:val="left"/>
      <w:pPr>
        <w:ind w:left="360" w:hanging="360"/>
      </w:pPr>
      <w:rPr>
        <w:rFonts w:asciiTheme="minorHAnsi" w:eastAsia="Times New Roman" w:hAnsiTheme="minorHAnsi" w:cs="Times New Roman"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0" w15:restartNumberingAfterBreak="0">
    <w:nsid w:val="687821D2"/>
    <w:multiLevelType w:val="singleLevel"/>
    <w:tmpl w:val="6DA23E8E"/>
    <w:lvl w:ilvl="0">
      <w:start w:val="1"/>
      <w:numFmt w:val="bullet"/>
      <w:pStyle w:val="StepsBullet2"/>
      <w:lvlText w:val=""/>
      <w:lvlJc w:val="left"/>
      <w:pPr>
        <w:tabs>
          <w:tab w:val="num" w:pos="1080"/>
        </w:tabs>
        <w:ind w:left="1080" w:hanging="360"/>
      </w:pPr>
      <w:rPr>
        <w:rFonts w:ascii="Symbol" w:hAnsi="Symbol" w:hint="default"/>
      </w:rPr>
    </w:lvl>
  </w:abstractNum>
  <w:abstractNum w:abstractNumId="121" w15:restartNumberingAfterBreak="0">
    <w:nsid w:val="6977502B"/>
    <w:multiLevelType w:val="hybridMultilevel"/>
    <w:tmpl w:val="5D4A3CB4"/>
    <w:lvl w:ilvl="0" w:tplc="1D14076E">
      <w:numFmt w:val="bullet"/>
      <w:lvlText w:val="•"/>
      <w:lvlJc w:val="left"/>
      <w:pPr>
        <w:ind w:left="720" w:hanging="360"/>
      </w:pPr>
      <w:rPr>
        <w:rFonts w:ascii="Tahoma" w:eastAsia="Times New Roman" w:hAnsi="Tahoma" w:cs="Tahoma"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2" w15:restartNumberingAfterBreak="0">
    <w:nsid w:val="6A6B522B"/>
    <w:multiLevelType w:val="singleLevel"/>
    <w:tmpl w:val="E06C31FC"/>
    <w:lvl w:ilvl="0">
      <w:start w:val="1"/>
      <w:numFmt w:val="decimal"/>
      <w:lvlText w:val="%1."/>
      <w:lvlJc w:val="left"/>
      <w:pPr>
        <w:tabs>
          <w:tab w:val="num" w:pos="1350"/>
        </w:tabs>
        <w:ind w:left="990" w:hanging="360"/>
      </w:pPr>
    </w:lvl>
  </w:abstractNum>
  <w:abstractNum w:abstractNumId="123" w15:restartNumberingAfterBreak="0">
    <w:nsid w:val="6A760227"/>
    <w:multiLevelType w:val="hybridMultilevel"/>
    <w:tmpl w:val="5FD4D626"/>
    <w:lvl w:ilvl="0" w:tplc="4AA27B54">
      <w:start w:val="1"/>
      <w:numFmt w:val="lowerRoman"/>
      <w:lvlText w:val="%1."/>
      <w:lvlJc w:val="righ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4" w15:restartNumberingAfterBreak="0">
    <w:nsid w:val="6B043A17"/>
    <w:multiLevelType w:val="hybridMultilevel"/>
    <w:tmpl w:val="FB1C1176"/>
    <w:lvl w:ilvl="0" w:tplc="62582588">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5" w15:restartNumberingAfterBreak="0">
    <w:nsid w:val="6D0818CE"/>
    <w:multiLevelType w:val="singleLevel"/>
    <w:tmpl w:val="6F50D45E"/>
    <w:lvl w:ilvl="0">
      <w:start w:val="1"/>
      <w:numFmt w:val="none"/>
      <w:pStyle w:val="BodyTextNote"/>
      <w:lvlText w:val="%1Note:"/>
      <w:lvlJc w:val="left"/>
      <w:pPr>
        <w:tabs>
          <w:tab w:val="num" w:pos="720"/>
        </w:tabs>
        <w:ind w:left="0" w:firstLine="0"/>
      </w:pPr>
      <w:rPr>
        <w:rFonts w:ascii="Times New Roman" w:hAnsi="Times New Roman" w:hint="default"/>
        <w:b/>
        <w:i w:val="0"/>
        <w:sz w:val="22"/>
      </w:rPr>
    </w:lvl>
  </w:abstractNum>
  <w:abstractNum w:abstractNumId="126" w15:restartNumberingAfterBreak="0">
    <w:nsid w:val="6E197501"/>
    <w:multiLevelType w:val="hybridMultilevel"/>
    <w:tmpl w:val="30A2335E"/>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7" w15:restartNumberingAfterBreak="0">
    <w:nsid w:val="6F3106AF"/>
    <w:multiLevelType w:val="hybridMultilevel"/>
    <w:tmpl w:val="DC6E18AE"/>
    <w:lvl w:ilvl="0" w:tplc="1FAC8736">
      <w:start w:val="1"/>
      <w:numFmt w:val="lowerLetter"/>
      <w:lvlText w:val="%1."/>
      <w:lvlJc w:val="left"/>
      <w:pPr>
        <w:ind w:left="360" w:hanging="360"/>
      </w:pPr>
      <w:rPr>
        <w:i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28" w15:restartNumberingAfterBreak="0">
    <w:nsid w:val="71B867C0"/>
    <w:multiLevelType w:val="multilevel"/>
    <w:tmpl w:val="26A286CC"/>
    <w:lvl w:ilvl="0">
      <w:start w:val="1"/>
      <w:numFmt w:val="none"/>
      <w:pStyle w:val="StepsHead"/>
      <w:suff w:val="nothing"/>
      <w:lvlText w:val="%1"/>
      <w:lvlJc w:val="left"/>
      <w:pPr>
        <w:ind w:left="0" w:firstLine="0"/>
      </w:pPr>
    </w:lvl>
    <w:lvl w:ilvl="1">
      <w:start w:val="1"/>
      <w:numFmt w:val="decimal"/>
      <w:pStyle w:val="StepsNumber"/>
      <w:lvlText w:val="%2)"/>
      <w:lvlJc w:val="right"/>
      <w:pPr>
        <w:tabs>
          <w:tab w:val="num" w:pos="360"/>
        </w:tabs>
        <w:ind w:left="360" w:hanging="144"/>
      </w:pPr>
      <w:rPr>
        <w:rFonts w:ascii="Arial" w:hAnsi="Arial" w:hint="default"/>
        <w:b w:val="0"/>
        <w:i w:val="0"/>
        <w:sz w:val="20"/>
      </w:rPr>
    </w:lvl>
    <w:lvl w:ilvl="2">
      <w:start w:val="1"/>
      <w:numFmt w:val="lowerLetter"/>
      <w:pStyle w:val="StepsAlpha"/>
      <w:lvlText w:val="%3)"/>
      <w:lvlJc w:val="left"/>
      <w:pPr>
        <w:tabs>
          <w:tab w:val="num" w:pos="720"/>
        </w:tabs>
        <w:ind w:left="720" w:hanging="360"/>
      </w:pPr>
      <w:rPr>
        <w:rFonts w:ascii="Arial" w:hAnsi="Arial" w:hint="default"/>
        <w:sz w:val="20"/>
      </w:rPr>
    </w:lvl>
    <w:lvl w:ilvl="3">
      <w:start w:val="1"/>
      <w:numFmt w:val="none"/>
      <w:lvlText w:val=""/>
      <w:lvlJc w:val="left"/>
      <w:pPr>
        <w:tabs>
          <w:tab w:val="num" w:pos="1080"/>
        </w:tabs>
        <w:ind w:left="1080" w:hanging="360"/>
      </w:pPr>
    </w:lvl>
    <w:lvl w:ilvl="4">
      <w:start w:val="1"/>
      <w:numFmt w:val="none"/>
      <w:lvlText w:val=""/>
      <w:lvlJc w:val="left"/>
      <w:pPr>
        <w:tabs>
          <w:tab w:val="num" w:pos="1440"/>
        </w:tabs>
        <w:ind w:left="1440" w:hanging="360"/>
      </w:pPr>
    </w:lvl>
    <w:lvl w:ilvl="5">
      <w:start w:val="1"/>
      <w:numFmt w:val="none"/>
      <w:lvlRestart w:val="0"/>
      <w:lvlText w:val=""/>
      <w:lvlJc w:val="left"/>
      <w:pPr>
        <w:tabs>
          <w:tab w:val="num" w:pos="806"/>
        </w:tabs>
        <w:ind w:left="806" w:hanging="360"/>
      </w:pPr>
      <w:rPr>
        <w:rFonts w:ascii="Arial" w:hAnsi="Arial" w:hint="default"/>
        <w:b/>
        <w:i w:val="0"/>
        <w:sz w:val="22"/>
      </w:r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29" w15:restartNumberingAfterBreak="0">
    <w:nsid w:val="72BB4D7A"/>
    <w:multiLevelType w:val="hybridMultilevel"/>
    <w:tmpl w:val="10EEF764"/>
    <w:lvl w:ilvl="0" w:tplc="43743686">
      <w:start w:val="1"/>
      <w:numFmt w:val="lowerLetter"/>
      <w:lvlText w:val="%1."/>
      <w:lvlJc w:val="left"/>
      <w:pPr>
        <w:ind w:left="720" w:hanging="360"/>
      </w:pPr>
      <w:rPr>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0" w15:restartNumberingAfterBreak="0">
    <w:nsid w:val="733A4F05"/>
    <w:multiLevelType w:val="hybridMultilevel"/>
    <w:tmpl w:val="87902DA2"/>
    <w:lvl w:ilvl="0" w:tplc="4AA05DAC">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1" w15:restartNumberingAfterBreak="0">
    <w:nsid w:val="73AF4E9C"/>
    <w:multiLevelType w:val="hybridMultilevel"/>
    <w:tmpl w:val="D834C73A"/>
    <w:lvl w:ilvl="0" w:tplc="75860F30">
      <w:start w:val="1"/>
      <w:numFmt w:val="decimal"/>
      <w:lvlText w:val="%1)"/>
      <w:lvlJc w:val="left"/>
      <w:pPr>
        <w:tabs>
          <w:tab w:val="num" w:pos="360"/>
        </w:tabs>
        <w:ind w:left="360" w:hanging="360"/>
      </w:pPr>
      <w:rPr>
        <w:rFonts w:hint="default"/>
        <w:i w:val="0"/>
      </w:rPr>
    </w:lvl>
    <w:lvl w:ilvl="1" w:tplc="FBDA77EC">
      <w:start w:val="1"/>
      <w:numFmt w:val="bullet"/>
      <w:lvlText w:val=""/>
      <w:lvlJc w:val="left"/>
      <w:pPr>
        <w:tabs>
          <w:tab w:val="num" w:pos="1440"/>
        </w:tabs>
        <w:ind w:left="1440" w:hanging="360"/>
      </w:pPr>
      <w:rPr>
        <w:rFonts w:ascii="Symbol" w:hAnsi="Symbol" w:hint="default"/>
      </w:rPr>
    </w:lvl>
    <w:lvl w:ilvl="2" w:tplc="261E9046">
      <w:start w:val="2"/>
      <w:numFmt w:val="bullet"/>
      <w:lvlText w:val="–"/>
      <w:lvlJc w:val="left"/>
      <w:pPr>
        <w:tabs>
          <w:tab w:val="num" w:pos="2340"/>
        </w:tabs>
        <w:ind w:left="2340" w:hanging="360"/>
      </w:pPr>
      <w:rPr>
        <w:rFonts w:ascii="Times New Roman" w:eastAsia="Times New Roman" w:hAnsi="Times New Roman" w:cs="Times New Roman" w:hint="default"/>
      </w:rPr>
    </w:lvl>
    <w:lvl w:ilvl="3" w:tplc="762E544E" w:tentative="1">
      <w:start w:val="1"/>
      <w:numFmt w:val="decimal"/>
      <w:lvlText w:val="%4."/>
      <w:lvlJc w:val="left"/>
      <w:pPr>
        <w:tabs>
          <w:tab w:val="num" w:pos="2880"/>
        </w:tabs>
        <w:ind w:left="2880" w:hanging="360"/>
      </w:pPr>
    </w:lvl>
    <w:lvl w:ilvl="4" w:tplc="CFF4726A" w:tentative="1">
      <w:start w:val="1"/>
      <w:numFmt w:val="lowerLetter"/>
      <w:lvlText w:val="%5."/>
      <w:lvlJc w:val="left"/>
      <w:pPr>
        <w:tabs>
          <w:tab w:val="num" w:pos="3600"/>
        </w:tabs>
        <w:ind w:left="3600" w:hanging="360"/>
      </w:pPr>
    </w:lvl>
    <w:lvl w:ilvl="5" w:tplc="C122E6C8" w:tentative="1">
      <w:start w:val="1"/>
      <w:numFmt w:val="lowerRoman"/>
      <w:lvlText w:val="%6."/>
      <w:lvlJc w:val="right"/>
      <w:pPr>
        <w:tabs>
          <w:tab w:val="num" w:pos="4320"/>
        </w:tabs>
        <w:ind w:left="4320" w:hanging="180"/>
      </w:pPr>
    </w:lvl>
    <w:lvl w:ilvl="6" w:tplc="057CB260" w:tentative="1">
      <w:start w:val="1"/>
      <w:numFmt w:val="decimal"/>
      <w:lvlText w:val="%7."/>
      <w:lvlJc w:val="left"/>
      <w:pPr>
        <w:tabs>
          <w:tab w:val="num" w:pos="5040"/>
        </w:tabs>
        <w:ind w:left="5040" w:hanging="360"/>
      </w:pPr>
    </w:lvl>
    <w:lvl w:ilvl="7" w:tplc="82161AF2" w:tentative="1">
      <w:start w:val="1"/>
      <w:numFmt w:val="lowerLetter"/>
      <w:lvlText w:val="%8."/>
      <w:lvlJc w:val="left"/>
      <w:pPr>
        <w:tabs>
          <w:tab w:val="num" w:pos="5760"/>
        </w:tabs>
        <w:ind w:left="5760" w:hanging="360"/>
      </w:pPr>
    </w:lvl>
    <w:lvl w:ilvl="8" w:tplc="40B237C4" w:tentative="1">
      <w:start w:val="1"/>
      <w:numFmt w:val="lowerRoman"/>
      <w:lvlText w:val="%9."/>
      <w:lvlJc w:val="right"/>
      <w:pPr>
        <w:tabs>
          <w:tab w:val="num" w:pos="6480"/>
        </w:tabs>
        <w:ind w:left="6480" w:hanging="180"/>
      </w:pPr>
    </w:lvl>
  </w:abstractNum>
  <w:abstractNum w:abstractNumId="132" w15:restartNumberingAfterBreak="0">
    <w:nsid w:val="73FC6AE8"/>
    <w:multiLevelType w:val="hybridMultilevel"/>
    <w:tmpl w:val="E0D63400"/>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33" w15:restartNumberingAfterBreak="0">
    <w:nsid w:val="7452458B"/>
    <w:multiLevelType w:val="hybridMultilevel"/>
    <w:tmpl w:val="541E74B4"/>
    <w:lvl w:ilvl="0" w:tplc="8F1EF6DC">
      <w:start w:val="1"/>
      <w:numFmt w:val="upp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4" w15:restartNumberingAfterBreak="0">
    <w:nsid w:val="749845C3"/>
    <w:multiLevelType w:val="hybridMultilevel"/>
    <w:tmpl w:val="35DA63D2"/>
    <w:lvl w:ilvl="0" w:tplc="1438F210">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5" w15:restartNumberingAfterBreak="0">
    <w:nsid w:val="75DB1E17"/>
    <w:multiLevelType w:val="singleLevel"/>
    <w:tmpl w:val="10090001"/>
    <w:lvl w:ilvl="0">
      <w:start w:val="1"/>
      <w:numFmt w:val="bullet"/>
      <w:lvlText w:val=""/>
      <w:lvlJc w:val="left"/>
      <w:pPr>
        <w:ind w:left="720" w:hanging="360"/>
      </w:pPr>
      <w:rPr>
        <w:rFonts w:ascii="Symbol" w:hAnsi="Symbol" w:hint="default"/>
      </w:rPr>
    </w:lvl>
  </w:abstractNum>
  <w:abstractNum w:abstractNumId="136" w15:restartNumberingAfterBreak="0">
    <w:nsid w:val="75E64155"/>
    <w:multiLevelType w:val="hybridMultilevel"/>
    <w:tmpl w:val="076617C0"/>
    <w:lvl w:ilvl="0" w:tplc="77D6BD72">
      <w:start w:val="1"/>
      <w:numFmt w:val="lowerLetter"/>
      <w:lvlText w:val="%1."/>
      <w:lvlJc w:val="left"/>
      <w:pPr>
        <w:ind w:left="360" w:hanging="360"/>
      </w:pPr>
      <w:rPr>
        <w:rFonts w:hint="default"/>
        <w:b w:val="0"/>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7" w15:restartNumberingAfterBreak="0">
    <w:nsid w:val="768529BB"/>
    <w:multiLevelType w:val="hybridMultilevel"/>
    <w:tmpl w:val="2BD630A0"/>
    <w:lvl w:ilvl="0" w:tplc="77D6E078">
      <w:start w:val="1"/>
      <w:numFmt w:val="lowerLetter"/>
      <w:lvlText w:val="%1."/>
      <w:lvlJc w:val="left"/>
      <w:pPr>
        <w:ind w:left="37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8" w15:restartNumberingAfterBreak="0">
    <w:nsid w:val="77280698"/>
    <w:multiLevelType w:val="singleLevel"/>
    <w:tmpl w:val="2CC28822"/>
    <w:lvl w:ilvl="0">
      <w:start w:val="1"/>
      <w:numFmt w:val="bullet"/>
      <w:pStyle w:val="ListBullet2"/>
      <w:lvlText w:val=""/>
      <w:lvlJc w:val="left"/>
      <w:pPr>
        <w:tabs>
          <w:tab w:val="num" w:pos="1224"/>
        </w:tabs>
        <w:ind w:left="1224" w:hanging="360"/>
      </w:pPr>
      <w:rPr>
        <w:rFonts w:ascii="Symbol" w:hAnsi="Symbol" w:hint="default"/>
      </w:rPr>
    </w:lvl>
  </w:abstractNum>
  <w:abstractNum w:abstractNumId="139" w15:restartNumberingAfterBreak="0">
    <w:nsid w:val="78326B0D"/>
    <w:multiLevelType w:val="hybridMultilevel"/>
    <w:tmpl w:val="220ED120"/>
    <w:lvl w:ilvl="0" w:tplc="E6F84860">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0" w15:restartNumberingAfterBreak="0">
    <w:nsid w:val="79A04EE7"/>
    <w:multiLevelType w:val="hybridMultilevel"/>
    <w:tmpl w:val="5F9AF16E"/>
    <w:lvl w:ilvl="0" w:tplc="96CEEDAE">
      <w:start w:val="1"/>
      <w:numFmt w:val="lowerLetter"/>
      <w:lvlText w:val="%1."/>
      <w:lvlJc w:val="left"/>
      <w:pPr>
        <w:ind w:left="378"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1" w15:restartNumberingAfterBreak="0">
    <w:nsid w:val="79DC35DC"/>
    <w:multiLevelType w:val="singleLevel"/>
    <w:tmpl w:val="8B4E957A"/>
    <w:lvl w:ilvl="0">
      <w:start w:val="1"/>
      <w:numFmt w:val="none"/>
      <w:pStyle w:val="Note"/>
      <w:lvlText w:val="%1Note:"/>
      <w:lvlJc w:val="left"/>
      <w:pPr>
        <w:tabs>
          <w:tab w:val="num" w:pos="720"/>
        </w:tabs>
        <w:ind w:left="0" w:firstLine="0"/>
      </w:pPr>
      <w:rPr>
        <w:rFonts w:ascii="Arial" w:hAnsi="Arial" w:hint="default"/>
        <w:b/>
        <w:i w:val="0"/>
        <w:sz w:val="20"/>
      </w:rPr>
    </w:lvl>
  </w:abstractNum>
  <w:abstractNum w:abstractNumId="142" w15:restartNumberingAfterBreak="0">
    <w:nsid w:val="7A235AC3"/>
    <w:multiLevelType w:val="hybridMultilevel"/>
    <w:tmpl w:val="63041916"/>
    <w:lvl w:ilvl="0" w:tplc="49361D28">
      <w:start w:val="1"/>
      <w:numFmt w:val="lowerLetter"/>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3" w15:restartNumberingAfterBreak="0">
    <w:nsid w:val="7A4620B8"/>
    <w:multiLevelType w:val="hybridMultilevel"/>
    <w:tmpl w:val="BEF2CCEC"/>
    <w:lvl w:ilvl="0" w:tplc="4FC84168">
      <w:start w:val="1"/>
      <w:numFmt w:val="lowerLetter"/>
      <w:lvlText w:val="%1."/>
      <w:lvlJc w:val="left"/>
      <w:pPr>
        <w:ind w:left="360" w:hanging="360"/>
      </w:pPr>
      <w:rPr>
        <w:rFonts w:hint="default"/>
        <w:b w:val="0"/>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44" w15:restartNumberingAfterBreak="0">
    <w:nsid w:val="7AA317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5" w15:restartNumberingAfterBreak="0">
    <w:nsid w:val="7B5B297C"/>
    <w:multiLevelType w:val="hybridMultilevel"/>
    <w:tmpl w:val="22346EDA"/>
    <w:lvl w:ilvl="0" w:tplc="25DCCE3C">
      <w:start w:val="1"/>
      <w:numFmt w:val="lowerLetter"/>
      <w:lvlText w:val="%1."/>
      <w:lvlJc w:val="left"/>
      <w:pPr>
        <w:ind w:left="738" w:hanging="360"/>
      </w:pPr>
      <w:rPr>
        <w:b w:val="0"/>
      </w:rPr>
    </w:lvl>
    <w:lvl w:ilvl="1" w:tplc="10090019">
      <w:start w:val="1"/>
      <w:numFmt w:val="lowerLetter"/>
      <w:lvlText w:val="%2."/>
      <w:lvlJc w:val="left"/>
      <w:pPr>
        <w:ind w:left="1458" w:hanging="360"/>
      </w:pPr>
    </w:lvl>
    <w:lvl w:ilvl="2" w:tplc="1009001B" w:tentative="1">
      <w:start w:val="1"/>
      <w:numFmt w:val="lowerRoman"/>
      <w:lvlText w:val="%3."/>
      <w:lvlJc w:val="right"/>
      <w:pPr>
        <w:ind w:left="2178" w:hanging="180"/>
      </w:pPr>
    </w:lvl>
    <w:lvl w:ilvl="3" w:tplc="1009000F" w:tentative="1">
      <w:start w:val="1"/>
      <w:numFmt w:val="decimal"/>
      <w:lvlText w:val="%4."/>
      <w:lvlJc w:val="left"/>
      <w:pPr>
        <w:ind w:left="2898" w:hanging="360"/>
      </w:pPr>
    </w:lvl>
    <w:lvl w:ilvl="4" w:tplc="10090019" w:tentative="1">
      <w:start w:val="1"/>
      <w:numFmt w:val="lowerLetter"/>
      <w:lvlText w:val="%5."/>
      <w:lvlJc w:val="left"/>
      <w:pPr>
        <w:ind w:left="3618" w:hanging="360"/>
      </w:pPr>
    </w:lvl>
    <w:lvl w:ilvl="5" w:tplc="1009001B" w:tentative="1">
      <w:start w:val="1"/>
      <w:numFmt w:val="lowerRoman"/>
      <w:lvlText w:val="%6."/>
      <w:lvlJc w:val="right"/>
      <w:pPr>
        <w:ind w:left="4338" w:hanging="180"/>
      </w:pPr>
    </w:lvl>
    <w:lvl w:ilvl="6" w:tplc="1009000F" w:tentative="1">
      <w:start w:val="1"/>
      <w:numFmt w:val="decimal"/>
      <w:lvlText w:val="%7."/>
      <w:lvlJc w:val="left"/>
      <w:pPr>
        <w:ind w:left="5058" w:hanging="360"/>
      </w:pPr>
    </w:lvl>
    <w:lvl w:ilvl="7" w:tplc="10090019" w:tentative="1">
      <w:start w:val="1"/>
      <w:numFmt w:val="lowerLetter"/>
      <w:lvlText w:val="%8."/>
      <w:lvlJc w:val="left"/>
      <w:pPr>
        <w:ind w:left="5778" w:hanging="360"/>
      </w:pPr>
    </w:lvl>
    <w:lvl w:ilvl="8" w:tplc="1009001B" w:tentative="1">
      <w:start w:val="1"/>
      <w:numFmt w:val="lowerRoman"/>
      <w:lvlText w:val="%9."/>
      <w:lvlJc w:val="right"/>
      <w:pPr>
        <w:ind w:left="6498" w:hanging="180"/>
      </w:pPr>
    </w:lvl>
  </w:abstractNum>
  <w:abstractNum w:abstractNumId="146" w15:restartNumberingAfterBreak="0">
    <w:nsid w:val="7C33034D"/>
    <w:multiLevelType w:val="singleLevel"/>
    <w:tmpl w:val="410A8AB6"/>
    <w:lvl w:ilvl="0">
      <w:start w:val="1"/>
      <w:numFmt w:val="lowerLetter"/>
      <w:pStyle w:val="ListAlpha"/>
      <w:lvlText w:val="%1."/>
      <w:lvlJc w:val="left"/>
      <w:pPr>
        <w:tabs>
          <w:tab w:val="num" w:pos="864"/>
        </w:tabs>
        <w:ind w:left="864" w:hanging="360"/>
      </w:pPr>
    </w:lvl>
  </w:abstractNum>
  <w:abstractNum w:abstractNumId="147" w15:restartNumberingAfterBreak="0">
    <w:nsid w:val="7D602BB0"/>
    <w:multiLevelType w:val="singleLevel"/>
    <w:tmpl w:val="BF5CA6A8"/>
    <w:lvl w:ilvl="0">
      <w:start w:val="1"/>
      <w:numFmt w:val="decimal"/>
      <w:pStyle w:val="ListNumber2"/>
      <w:lvlText w:val="%1."/>
      <w:lvlJc w:val="left"/>
      <w:pPr>
        <w:tabs>
          <w:tab w:val="num" w:pos="1584"/>
        </w:tabs>
        <w:ind w:left="1224" w:hanging="360"/>
      </w:pPr>
    </w:lvl>
  </w:abstractNum>
  <w:abstractNum w:abstractNumId="148" w15:restartNumberingAfterBreak="0">
    <w:nsid w:val="7DAE440E"/>
    <w:multiLevelType w:val="hybridMultilevel"/>
    <w:tmpl w:val="33A6EB3C"/>
    <w:lvl w:ilvl="0" w:tplc="D8C229C0">
      <w:start w:val="1"/>
      <w:numFmt w:val="lowerRoman"/>
      <w:lvlText w:val="%1."/>
      <w:lvlJc w:val="right"/>
      <w:pPr>
        <w:ind w:left="1818"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9" w15:restartNumberingAfterBreak="0">
    <w:nsid w:val="7E457310"/>
    <w:multiLevelType w:val="hybridMultilevel"/>
    <w:tmpl w:val="EF54E7F8"/>
    <w:lvl w:ilvl="0" w:tplc="03F080E2">
      <w:start w:val="1"/>
      <w:numFmt w:val="lowerLetter"/>
      <w:lvlText w:val="%1."/>
      <w:lvlJc w:val="left"/>
      <w:pPr>
        <w:ind w:left="360" w:hanging="360"/>
      </w:pPr>
      <w:rPr>
        <w:rFonts w:hint="default"/>
        <w:b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0" w15:restartNumberingAfterBreak="0">
    <w:nsid w:val="7EED1E4D"/>
    <w:multiLevelType w:val="hybridMultilevel"/>
    <w:tmpl w:val="30127E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313756342">
    <w:abstractNumId w:val="81"/>
  </w:num>
  <w:num w:numId="2" w16cid:durableId="1053232352">
    <w:abstractNumId w:val="35"/>
  </w:num>
  <w:num w:numId="3" w16cid:durableId="981695686">
    <w:abstractNumId w:val="138"/>
  </w:num>
  <w:num w:numId="4" w16cid:durableId="175266975">
    <w:abstractNumId w:val="147"/>
  </w:num>
  <w:num w:numId="5" w16cid:durableId="303122494">
    <w:abstractNumId w:val="146"/>
  </w:num>
  <w:num w:numId="6" w16cid:durableId="1123379596">
    <w:abstractNumId w:val="16"/>
  </w:num>
  <w:num w:numId="7" w16cid:durableId="6757901">
    <w:abstractNumId w:val="125"/>
  </w:num>
  <w:num w:numId="8" w16cid:durableId="154079638">
    <w:abstractNumId w:val="118"/>
  </w:num>
  <w:num w:numId="9" w16cid:durableId="497573030">
    <w:abstractNumId w:val="114"/>
  </w:num>
  <w:num w:numId="10" w16cid:durableId="2039117420">
    <w:abstractNumId w:val="101"/>
  </w:num>
  <w:num w:numId="11" w16cid:durableId="2034108414">
    <w:abstractNumId w:val="141"/>
  </w:num>
  <w:num w:numId="12" w16cid:durableId="127359330">
    <w:abstractNumId w:val="128"/>
  </w:num>
  <w:num w:numId="13" w16cid:durableId="899556498">
    <w:abstractNumId w:val="120"/>
  </w:num>
  <w:num w:numId="14" w16cid:durableId="1876115328">
    <w:abstractNumId w:val="135"/>
  </w:num>
  <w:num w:numId="15" w16cid:durableId="1264146849">
    <w:abstractNumId w:val="9"/>
  </w:num>
  <w:num w:numId="16" w16cid:durableId="1214997667">
    <w:abstractNumId w:val="144"/>
  </w:num>
  <w:num w:numId="17" w16cid:durableId="2126581930">
    <w:abstractNumId w:val="58"/>
  </w:num>
  <w:num w:numId="18" w16cid:durableId="622925366">
    <w:abstractNumId w:val="78"/>
  </w:num>
  <w:num w:numId="19" w16cid:durableId="75246254">
    <w:abstractNumId w:val="113"/>
  </w:num>
  <w:num w:numId="20" w16cid:durableId="580943585">
    <w:abstractNumId w:val="131"/>
  </w:num>
  <w:num w:numId="21" w16cid:durableId="1356537081">
    <w:abstractNumId w:val="61"/>
  </w:num>
  <w:num w:numId="22" w16cid:durableId="250548273">
    <w:abstractNumId w:val="71"/>
  </w:num>
  <w:num w:numId="23" w16cid:durableId="1145588411">
    <w:abstractNumId w:val="96"/>
  </w:num>
  <w:num w:numId="24" w16cid:durableId="83382268">
    <w:abstractNumId w:val="81"/>
    <w:lvlOverride w:ilvl="0">
      <w:startOverride w:val="1"/>
    </w:lvlOverride>
  </w:num>
  <w:num w:numId="25" w16cid:durableId="794105774">
    <w:abstractNumId w:val="115"/>
  </w:num>
  <w:num w:numId="26" w16cid:durableId="621500066">
    <w:abstractNumId w:val="74"/>
  </w:num>
  <w:num w:numId="27" w16cid:durableId="2001080659">
    <w:abstractNumId w:val="70"/>
  </w:num>
  <w:num w:numId="28" w16cid:durableId="2122602382">
    <w:abstractNumId w:val="38"/>
  </w:num>
  <w:num w:numId="29" w16cid:durableId="1014458475">
    <w:abstractNumId w:val="73"/>
  </w:num>
  <w:num w:numId="30" w16cid:durableId="1910261821">
    <w:abstractNumId w:val="64"/>
  </w:num>
  <w:num w:numId="31" w16cid:durableId="91636371">
    <w:abstractNumId w:val="17"/>
  </w:num>
  <w:num w:numId="32" w16cid:durableId="2054890523">
    <w:abstractNumId w:val="50"/>
  </w:num>
  <w:num w:numId="33" w16cid:durableId="1026563702">
    <w:abstractNumId w:val="122"/>
    <w:lvlOverride w:ilvl="0">
      <w:startOverride w:val="1"/>
    </w:lvlOverride>
  </w:num>
  <w:num w:numId="34" w16cid:durableId="1631546434">
    <w:abstractNumId w:val="57"/>
  </w:num>
  <w:num w:numId="35" w16cid:durableId="686515936">
    <w:abstractNumId w:val="22"/>
  </w:num>
  <w:num w:numId="36" w16cid:durableId="1647275099">
    <w:abstractNumId w:val="86"/>
  </w:num>
  <w:num w:numId="37" w16cid:durableId="1984772784">
    <w:abstractNumId w:val="67"/>
  </w:num>
  <w:num w:numId="38" w16cid:durableId="1323849457">
    <w:abstractNumId w:val="132"/>
  </w:num>
  <w:num w:numId="39" w16cid:durableId="953754990">
    <w:abstractNumId w:val="42"/>
  </w:num>
  <w:num w:numId="40" w16cid:durableId="1712000195">
    <w:abstractNumId w:val="89"/>
  </w:num>
  <w:num w:numId="41" w16cid:durableId="779569019">
    <w:abstractNumId w:val="116"/>
  </w:num>
  <w:num w:numId="42" w16cid:durableId="2000188278">
    <w:abstractNumId w:val="102"/>
  </w:num>
  <w:num w:numId="43" w16cid:durableId="124742656">
    <w:abstractNumId w:val="82"/>
  </w:num>
  <w:num w:numId="44" w16cid:durableId="1735934664">
    <w:abstractNumId w:val="100"/>
  </w:num>
  <w:num w:numId="45" w16cid:durableId="1529446388">
    <w:abstractNumId w:val="109"/>
  </w:num>
  <w:num w:numId="46" w16cid:durableId="1303999411">
    <w:abstractNumId w:val="47"/>
  </w:num>
  <w:num w:numId="47" w16cid:durableId="164824444">
    <w:abstractNumId w:val="134"/>
  </w:num>
  <w:num w:numId="48" w16cid:durableId="2061249657">
    <w:abstractNumId w:val="1"/>
  </w:num>
  <w:num w:numId="49" w16cid:durableId="1950623988">
    <w:abstractNumId w:val="126"/>
  </w:num>
  <w:num w:numId="50" w16cid:durableId="1630283812">
    <w:abstractNumId w:val="28"/>
  </w:num>
  <w:num w:numId="51" w16cid:durableId="840243314">
    <w:abstractNumId w:val="121"/>
  </w:num>
  <w:num w:numId="52" w16cid:durableId="161362783">
    <w:abstractNumId w:val="95"/>
  </w:num>
  <w:num w:numId="53" w16cid:durableId="377701523">
    <w:abstractNumId w:val="91"/>
  </w:num>
  <w:num w:numId="54" w16cid:durableId="1823160567">
    <w:abstractNumId w:val="87"/>
  </w:num>
  <w:num w:numId="55" w16cid:durableId="1355425748">
    <w:abstractNumId w:val="88"/>
  </w:num>
  <w:num w:numId="56" w16cid:durableId="694424117">
    <w:abstractNumId w:val="24"/>
  </w:num>
  <w:num w:numId="57" w16cid:durableId="541400702">
    <w:abstractNumId w:val="60"/>
  </w:num>
  <w:num w:numId="58" w16cid:durableId="1317687916">
    <w:abstractNumId w:val="7"/>
  </w:num>
  <w:num w:numId="59" w16cid:durableId="511263911">
    <w:abstractNumId w:val="97"/>
  </w:num>
  <w:num w:numId="60" w16cid:durableId="351032510">
    <w:abstractNumId w:val="23"/>
  </w:num>
  <w:num w:numId="61" w16cid:durableId="702903113">
    <w:abstractNumId w:val="3"/>
  </w:num>
  <w:num w:numId="62" w16cid:durableId="1694765800">
    <w:abstractNumId w:val="112"/>
  </w:num>
  <w:num w:numId="63" w16cid:durableId="1378628069">
    <w:abstractNumId w:val="10"/>
  </w:num>
  <w:num w:numId="64" w16cid:durableId="761141676">
    <w:abstractNumId w:val="79"/>
  </w:num>
  <w:num w:numId="65" w16cid:durableId="1746686894">
    <w:abstractNumId w:val="11"/>
  </w:num>
  <w:num w:numId="66" w16cid:durableId="1680813226">
    <w:abstractNumId w:val="129"/>
  </w:num>
  <w:num w:numId="67" w16cid:durableId="1355423449">
    <w:abstractNumId w:val="76"/>
  </w:num>
  <w:num w:numId="68" w16cid:durableId="666402579">
    <w:abstractNumId w:val="107"/>
  </w:num>
  <w:num w:numId="69" w16cid:durableId="1229994213">
    <w:abstractNumId w:val="48"/>
  </w:num>
  <w:num w:numId="70" w16cid:durableId="1299800959">
    <w:abstractNumId w:val="68"/>
  </w:num>
  <w:num w:numId="71" w16cid:durableId="847986265">
    <w:abstractNumId w:val="53"/>
  </w:num>
  <w:num w:numId="72" w16cid:durableId="1860966703">
    <w:abstractNumId w:val="13"/>
  </w:num>
  <w:num w:numId="73" w16cid:durableId="1769813385">
    <w:abstractNumId w:val="62"/>
  </w:num>
  <w:num w:numId="74" w16cid:durableId="2040929471">
    <w:abstractNumId w:val="45"/>
  </w:num>
  <w:num w:numId="75" w16cid:durableId="741366794">
    <w:abstractNumId w:val="99"/>
  </w:num>
  <w:num w:numId="76" w16cid:durableId="2088070268">
    <w:abstractNumId w:val="83"/>
  </w:num>
  <w:num w:numId="77" w16cid:durableId="239678966">
    <w:abstractNumId w:val="142"/>
  </w:num>
  <w:num w:numId="78" w16cid:durableId="1345783331">
    <w:abstractNumId w:val="106"/>
  </w:num>
  <w:num w:numId="79" w16cid:durableId="823664854">
    <w:abstractNumId w:val="124"/>
  </w:num>
  <w:num w:numId="80" w16cid:durableId="76027871">
    <w:abstractNumId w:val="127"/>
  </w:num>
  <w:num w:numId="81" w16cid:durableId="1556358482">
    <w:abstractNumId w:val="136"/>
  </w:num>
  <w:num w:numId="82" w16cid:durableId="2054454484">
    <w:abstractNumId w:val="14"/>
  </w:num>
  <w:num w:numId="83" w16cid:durableId="1431581231">
    <w:abstractNumId w:val="139"/>
  </w:num>
  <w:num w:numId="84" w16cid:durableId="417596889">
    <w:abstractNumId w:val="84"/>
  </w:num>
  <w:num w:numId="85" w16cid:durableId="1362130275">
    <w:abstractNumId w:val="31"/>
  </w:num>
  <w:num w:numId="86" w16cid:durableId="2040162603">
    <w:abstractNumId w:val="93"/>
  </w:num>
  <w:num w:numId="87" w16cid:durableId="406852812">
    <w:abstractNumId w:val="25"/>
  </w:num>
  <w:num w:numId="88" w16cid:durableId="1290555934">
    <w:abstractNumId w:val="143"/>
  </w:num>
  <w:num w:numId="89" w16cid:durableId="361249544">
    <w:abstractNumId w:val="119"/>
  </w:num>
  <w:num w:numId="90" w16cid:durableId="354886782">
    <w:abstractNumId w:val="85"/>
  </w:num>
  <w:num w:numId="91" w16cid:durableId="1255749247">
    <w:abstractNumId w:val="19"/>
  </w:num>
  <w:num w:numId="92" w16cid:durableId="730467093">
    <w:abstractNumId w:val="94"/>
  </w:num>
  <w:num w:numId="93" w16cid:durableId="912280865">
    <w:abstractNumId w:val="5"/>
  </w:num>
  <w:num w:numId="94" w16cid:durableId="617759753">
    <w:abstractNumId w:val="98"/>
  </w:num>
  <w:num w:numId="95" w16cid:durableId="1157182607">
    <w:abstractNumId w:val="145"/>
  </w:num>
  <w:num w:numId="96" w16cid:durableId="1032534047">
    <w:abstractNumId w:val="110"/>
  </w:num>
  <w:num w:numId="97" w16cid:durableId="2041858169">
    <w:abstractNumId w:val="43"/>
  </w:num>
  <w:num w:numId="98" w16cid:durableId="807404526">
    <w:abstractNumId w:val="103"/>
  </w:num>
  <w:num w:numId="99" w16cid:durableId="54814875">
    <w:abstractNumId w:val="90"/>
  </w:num>
  <w:num w:numId="100" w16cid:durableId="165828445">
    <w:abstractNumId w:val="105"/>
  </w:num>
  <w:num w:numId="101" w16cid:durableId="504127930">
    <w:abstractNumId w:val="66"/>
  </w:num>
  <w:num w:numId="102" w16cid:durableId="569268548">
    <w:abstractNumId w:val="69"/>
  </w:num>
  <w:num w:numId="103" w16cid:durableId="1665544080">
    <w:abstractNumId w:val="44"/>
  </w:num>
  <w:num w:numId="104" w16cid:durableId="903296679">
    <w:abstractNumId w:val="75"/>
  </w:num>
  <w:num w:numId="105" w16cid:durableId="2107341814">
    <w:abstractNumId w:val="20"/>
  </w:num>
  <w:num w:numId="106" w16cid:durableId="221604852">
    <w:abstractNumId w:val="26"/>
  </w:num>
  <w:num w:numId="107" w16cid:durableId="830292614">
    <w:abstractNumId w:val="8"/>
  </w:num>
  <w:num w:numId="108" w16cid:durableId="1016542372">
    <w:abstractNumId w:val="123"/>
  </w:num>
  <w:num w:numId="109" w16cid:durableId="1502546034">
    <w:abstractNumId w:val="33"/>
  </w:num>
  <w:num w:numId="110" w16cid:durableId="297272029">
    <w:abstractNumId w:val="52"/>
  </w:num>
  <w:num w:numId="111" w16cid:durableId="180705207">
    <w:abstractNumId w:val="36"/>
  </w:num>
  <w:num w:numId="112" w16cid:durableId="198053086">
    <w:abstractNumId w:val="137"/>
  </w:num>
  <w:num w:numId="113" w16cid:durableId="180777177">
    <w:abstractNumId w:val="148"/>
  </w:num>
  <w:num w:numId="114" w16cid:durableId="1878202950">
    <w:abstractNumId w:val="80"/>
  </w:num>
  <w:num w:numId="115" w16cid:durableId="111673957">
    <w:abstractNumId w:val="29"/>
  </w:num>
  <w:num w:numId="116" w16cid:durableId="811141888">
    <w:abstractNumId w:val="18"/>
  </w:num>
  <w:num w:numId="117" w16cid:durableId="961031921">
    <w:abstractNumId w:val="63"/>
  </w:num>
  <w:num w:numId="118" w16cid:durableId="832718177">
    <w:abstractNumId w:val="133"/>
  </w:num>
  <w:num w:numId="119" w16cid:durableId="510147480">
    <w:abstractNumId w:val="140"/>
  </w:num>
  <w:num w:numId="120" w16cid:durableId="860824557">
    <w:abstractNumId w:val="117"/>
  </w:num>
  <w:num w:numId="121" w16cid:durableId="1219901880">
    <w:abstractNumId w:val="130"/>
  </w:num>
  <w:num w:numId="122" w16cid:durableId="1689864892">
    <w:abstractNumId w:val="77"/>
  </w:num>
  <w:num w:numId="123" w16cid:durableId="1832090660">
    <w:abstractNumId w:val="27"/>
  </w:num>
  <w:num w:numId="124" w16cid:durableId="253170191">
    <w:abstractNumId w:val="21"/>
  </w:num>
  <w:num w:numId="125" w16cid:durableId="709916158">
    <w:abstractNumId w:val="92"/>
  </w:num>
  <w:num w:numId="126" w16cid:durableId="1909151959">
    <w:abstractNumId w:val="56"/>
  </w:num>
  <w:num w:numId="127" w16cid:durableId="1415905539">
    <w:abstractNumId w:val="37"/>
  </w:num>
  <w:num w:numId="128" w16cid:durableId="362249977">
    <w:abstractNumId w:val="108"/>
  </w:num>
  <w:num w:numId="129" w16cid:durableId="116996516">
    <w:abstractNumId w:val="104"/>
  </w:num>
  <w:num w:numId="130" w16cid:durableId="1018048630">
    <w:abstractNumId w:val="149"/>
  </w:num>
  <w:num w:numId="131" w16cid:durableId="1667636591">
    <w:abstractNumId w:val="46"/>
  </w:num>
  <w:num w:numId="132" w16cid:durableId="2018849833">
    <w:abstractNumId w:val="59"/>
  </w:num>
  <w:num w:numId="133" w16cid:durableId="1611275637">
    <w:abstractNumId w:val="40"/>
  </w:num>
  <w:num w:numId="134" w16cid:durableId="713432125">
    <w:abstractNumId w:val="49"/>
  </w:num>
  <w:num w:numId="135" w16cid:durableId="1139834456">
    <w:abstractNumId w:val="30"/>
  </w:num>
  <w:num w:numId="136" w16cid:durableId="1816557207">
    <w:abstractNumId w:val="32"/>
  </w:num>
  <w:num w:numId="137" w16cid:durableId="307436561">
    <w:abstractNumId w:val="41"/>
  </w:num>
  <w:num w:numId="138" w16cid:durableId="807429573">
    <w:abstractNumId w:val="111"/>
  </w:num>
  <w:num w:numId="139" w16cid:durableId="295064686">
    <w:abstractNumId w:val="55"/>
  </w:num>
  <w:num w:numId="140" w16cid:durableId="213663823">
    <w:abstractNumId w:val="150"/>
  </w:num>
  <w:num w:numId="141" w16cid:durableId="993483786">
    <w:abstractNumId w:val="2"/>
  </w:num>
  <w:num w:numId="142" w16cid:durableId="765343551">
    <w:abstractNumId w:val="39"/>
  </w:num>
  <w:num w:numId="143" w16cid:durableId="1392999380">
    <w:abstractNumId w:val="72"/>
  </w:num>
  <w:num w:numId="144" w16cid:durableId="1794398428">
    <w:abstractNumId w:val="54"/>
  </w:num>
  <w:num w:numId="145" w16cid:durableId="1545020737">
    <w:abstractNumId w:val="12"/>
  </w:num>
  <w:num w:numId="146" w16cid:durableId="630404464">
    <w:abstractNumId w:val="65"/>
  </w:num>
  <w:num w:numId="147" w16cid:durableId="1781338314">
    <w:abstractNumId w:val="0"/>
  </w:num>
  <w:num w:numId="148" w16cid:durableId="83304734">
    <w:abstractNumId w:val="51"/>
  </w:num>
  <w:num w:numId="149" w16cid:durableId="2041323057">
    <w:abstractNumId w:val="34"/>
  </w:num>
  <w:num w:numId="150" w16cid:durableId="256594456">
    <w:abstractNumId w:val="15"/>
  </w:num>
  <w:num w:numId="151" w16cid:durableId="2058624896">
    <w:abstractNumId w:val="6"/>
  </w:num>
  <w:num w:numId="152" w16cid:durableId="1209105355">
    <w:abstractNumId w:val="4"/>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mirrorMargin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cumentProtection w:edit="readOnly" w:formatting="1" w:enforcement="1" w:cryptProviderType="rsaAES" w:cryptAlgorithmClass="hash" w:cryptAlgorithmType="typeAny" w:cryptAlgorithmSid="14" w:cryptSpinCount="100000" w:hash="gZwW91S1YwcwtSU41YDJSBy+dnowdLug0nW+edtsBBZAGnTdRvD2B+idf6kZYCc8nKEL0PlpywwRmVUtvnaMAA==" w:salt="gLyCmDwMvPJ1220kNsZUfA=="/>
  <w:defaultTabStop w:val="108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6EC"/>
    <w:rsid w:val="00000292"/>
    <w:rsid w:val="00000858"/>
    <w:rsid w:val="0000096E"/>
    <w:rsid w:val="00000AA8"/>
    <w:rsid w:val="00000E89"/>
    <w:rsid w:val="000012E0"/>
    <w:rsid w:val="00001624"/>
    <w:rsid w:val="00001747"/>
    <w:rsid w:val="00001831"/>
    <w:rsid w:val="00001A54"/>
    <w:rsid w:val="00002209"/>
    <w:rsid w:val="000022B7"/>
    <w:rsid w:val="0000236A"/>
    <w:rsid w:val="000023D0"/>
    <w:rsid w:val="00002480"/>
    <w:rsid w:val="00002D6B"/>
    <w:rsid w:val="0000301D"/>
    <w:rsid w:val="00003292"/>
    <w:rsid w:val="0000335A"/>
    <w:rsid w:val="00003CAE"/>
    <w:rsid w:val="00003D29"/>
    <w:rsid w:val="000041B7"/>
    <w:rsid w:val="000044A8"/>
    <w:rsid w:val="000048B2"/>
    <w:rsid w:val="00004F12"/>
    <w:rsid w:val="00005078"/>
    <w:rsid w:val="00005E28"/>
    <w:rsid w:val="00005F4B"/>
    <w:rsid w:val="0000673F"/>
    <w:rsid w:val="00006998"/>
    <w:rsid w:val="00006AE6"/>
    <w:rsid w:val="00006C10"/>
    <w:rsid w:val="00006F66"/>
    <w:rsid w:val="00006F7D"/>
    <w:rsid w:val="0000707C"/>
    <w:rsid w:val="000070EF"/>
    <w:rsid w:val="00007261"/>
    <w:rsid w:val="0000763F"/>
    <w:rsid w:val="00007A41"/>
    <w:rsid w:val="0001007E"/>
    <w:rsid w:val="0001040D"/>
    <w:rsid w:val="00010887"/>
    <w:rsid w:val="00010A24"/>
    <w:rsid w:val="00010B85"/>
    <w:rsid w:val="00010C3C"/>
    <w:rsid w:val="00010D86"/>
    <w:rsid w:val="00010E77"/>
    <w:rsid w:val="000110AE"/>
    <w:rsid w:val="000112F0"/>
    <w:rsid w:val="00011622"/>
    <w:rsid w:val="000117BD"/>
    <w:rsid w:val="00012112"/>
    <w:rsid w:val="000129A0"/>
    <w:rsid w:val="0001325C"/>
    <w:rsid w:val="000133B9"/>
    <w:rsid w:val="00013423"/>
    <w:rsid w:val="00013BE0"/>
    <w:rsid w:val="00013CA5"/>
    <w:rsid w:val="0001457F"/>
    <w:rsid w:val="00014623"/>
    <w:rsid w:val="0001491D"/>
    <w:rsid w:val="000149FF"/>
    <w:rsid w:val="00014E86"/>
    <w:rsid w:val="00014FD6"/>
    <w:rsid w:val="000151A2"/>
    <w:rsid w:val="000154C6"/>
    <w:rsid w:val="00015624"/>
    <w:rsid w:val="000156EA"/>
    <w:rsid w:val="00015CDA"/>
    <w:rsid w:val="000164E2"/>
    <w:rsid w:val="000166AF"/>
    <w:rsid w:val="00016C0E"/>
    <w:rsid w:val="000175CE"/>
    <w:rsid w:val="00017647"/>
    <w:rsid w:val="0001794E"/>
    <w:rsid w:val="00017C36"/>
    <w:rsid w:val="00017CF9"/>
    <w:rsid w:val="00017E77"/>
    <w:rsid w:val="00017EDA"/>
    <w:rsid w:val="00020767"/>
    <w:rsid w:val="000207E5"/>
    <w:rsid w:val="0002081A"/>
    <w:rsid w:val="00020CD6"/>
    <w:rsid w:val="00021522"/>
    <w:rsid w:val="00021659"/>
    <w:rsid w:val="000216DB"/>
    <w:rsid w:val="0002175B"/>
    <w:rsid w:val="0002193E"/>
    <w:rsid w:val="00021DB5"/>
    <w:rsid w:val="00021F26"/>
    <w:rsid w:val="00021F30"/>
    <w:rsid w:val="00022878"/>
    <w:rsid w:val="000228EA"/>
    <w:rsid w:val="00023320"/>
    <w:rsid w:val="00023476"/>
    <w:rsid w:val="000236D2"/>
    <w:rsid w:val="000237C2"/>
    <w:rsid w:val="00024A7D"/>
    <w:rsid w:val="00024FE2"/>
    <w:rsid w:val="00025052"/>
    <w:rsid w:val="000250C2"/>
    <w:rsid w:val="00025184"/>
    <w:rsid w:val="00025272"/>
    <w:rsid w:val="000257C9"/>
    <w:rsid w:val="00025824"/>
    <w:rsid w:val="00025A90"/>
    <w:rsid w:val="00025B44"/>
    <w:rsid w:val="00025E77"/>
    <w:rsid w:val="00026470"/>
    <w:rsid w:val="000265B7"/>
    <w:rsid w:val="000265F8"/>
    <w:rsid w:val="00026844"/>
    <w:rsid w:val="00026995"/>
    <w:rsid w:val="00026AFE"/>
    <w:rsid w:val="000275C9"/>
    <w:rsid w:val="000278D9"/>
    <w:rsid w:val="00027FAD"/>
    <w:rsid w:val="00030253"/>
    <w:rsid w:val="00030267"/>
    <w:rsid w:val="0003067F"/>
    <w:rsid w:val="000306AA"/>
    <w:rsid w:val="00030DC4"/>
    <w:rsid w:val="000311B4"/>
    <w:rsid w:val="00031508"/>
    <w:rsid w:val="0003185D"/>
    <w:rsid w:val="00031E08"/>
    <w:rsid w:val="00032049"/>
    <w:rsid w:val="000320BB"/>
    <w:rsid w:val="00032277"/>
    <w:rsid w:val="00032F84"/>
    <w:rsid w:val="000333CC"/>
    <w:rsid w:val="0003355C"/>
    <w:rsid w:val="00033E46"/>
    <w:rsid w:val="000348CC"/>
    <w:rsid w:val="00034CD5"/>
    <w:rsid w:val="00034E11"/>
    <w:rsid w:val="000351CC"/>
    <w:rsid w:val="00035B8A"/>
    <w:rsid w:val="00035C83"/>
    <w:rsid w:val="0003605F"/>
    <w:rsid w:val="000360ED"/>
    <w:rsid w:val="000369F5"/>
    <w:rsid w:val="00036FCC"/>
    <w:rsid w:val="00037FD3"/>
    <w:rsid w:val="0004018C"/>
    <w:rsid w:val="0004079E"/>
    <w:rsid w:val="00040A76"/>
    <w:rsid w:val="00040F86"/>
    <w:rsid w:val="000412DC"/>
    <w:rsid w:val="00041659"/>
    <w:rsid w:val="00041A9D"/>
    <w:rsid w:val="00041B0B"/>
    <w:rsid w:val="00041E96"/>
    <w:rsid w:val="00041E9B"/>
    <w:rsid w:val="000420FF"/>
    <w:rsid w:val="0004238C"/>
    <w:rsid w:val="00042E40"/>
    <w:rsid w:val="00043319"/>
    <w:rsid w:val="000436EC"/>
    <w:rsid w:val="00043CB7"/>
    <w:rsid w:val="000441B9"/>
    <w:rsid w:val="00044240"/>
    <w:rsid w:val="0004425F"/>
    <w:rsid w:val="00044B7D"/>
    <w:rsid w:val="0004529F"/>
    <w:rsid w:val="00045322"/>
    <w:rsid w:val="00045686"/>
    <w:rsid w:val="00045937"/>
    <w:rsid w:val="00045E82"/>
    <w:rsid w:val="0004620C"/>
    <w:rsid w:val="00046E0F"/>
    <w:rsid w:val="00047D78"/>
    <w:rsid w:val="00047ECC"/>
    <w:rsid w:val="00050215"/>
    <w:rsid w:val="0005032A"/>
    <w:rsid w:val="00050A57"/>
    <w:rsid w:val="00050D04"/>
    <w:rsid w:val="00050D79"/>
    <w:rsid w:val="000510E3"/>
    <w:rsid w:val="00051406"/>
    <w:rsid w:val="00051464"/>
    <w:rsid w:val="000518F6"/>
    <w:rsid w:val="0005195E"/>
    <w:rsid w:val="00053090"/>
    <w:rsid w:val="000531D7"/>
    <w:rsid w:val="00053214"/>
    <w:rsid w:val="0005327B"/>
    <w:rsid w:val="000537E9"/>
    <w:rsid w:val="000539C5"/>
    <w:rsid w:val="00054650"/>
    <w:rsid w:val="0005485E"/>
    <w:rsid w:val="00054A7D"/>
    <w:rsid w:val="00054E8D"/>
    <w:rsid w:val="000550DA"/>
    <w:rsid w:val="0005527D"/>
    <w:rsid w:val="000553B9"/>
    <w:rsid w:val="0005553F"/>
    <w:rsid w:val="0005580E"/>
    <w:rsid w:val="00055960"/>
    <w:rsid w:val="00055F68"/>
    <w:rsid w:val="00056009"/>
    <w:rsid w:val="0005645D"/>
    <w:rsid w:val="000565CE"/>
    <w:rsid w:val="0005660F"/>
    <w:rsid w:val="00056C2E"/>
    <w:rsid w:val="000570DA"/>
    <w:rsid w:val="000571E4"/>
    <w:rsid w:val="000576D5"/>
    <w:rsid w:val="000578C7"/>
    <w:rsid w:val="000600C5"/>
    <w:rsid w:val="00060131"/>
    <w:rsid w:val="00060304"/>
    <w:rsid w:val="000603A7"/>
    <w:rsid w:val="00060464"/>
    <w:rsid w:val="00060857"/>
    <w:rsid w:val="000608F8"/>
    <w:rsid w:val="00060A80"/>
    <w:rsid w:val="00060ACF"/>
    <w:rsid w:val="000610D5"/>
    <w:rsid w:val="0006116F"/>
    <w:rsid w:val="00061413"/>
    <w:rsid w:val="00061A22"/>
    <w:rsid w:val="0006242F"/>
    <w:rsid w:val="0006255D"/>
    <w:rsid w:val="00062748"/>
    <w:rsid w:val="00062975"/>
    <w:rsid w:val="00062C13"/>
    <w:rsid w:val="0006300D"/>
    <w:rsid w:val="00063447"/>
    <w:rsid w:val="00063611"/>
    <w:rsid w:val="00063809"/>
    <w:rsid w:val="00063B13"/>
    <w:rsid w:val="0006430B"/>
    <w:rsid w:val="000644D3"/>
    <w:rsid w:val="00064822"/>
    <w:rsid w:val="000648EA"/>
    <w:rsid w:val="00064935"/>
    <w:rsid w:val="00064950"/>
    <w:rsid w:val="00065A0F"/>
    <w:rsid w:val="00066217"/>
    <w:rsid w:val="00066B5E"/>
    <w:rsid w:val="00066CBF"/>
    <w:rsid w:val="00066D22"/>
    <w:rsid w:val="00066F62"/>
    <w:rsid w:val="00067012"/>
    <w:rsid w:val="000676AF"/>
    <w:rsid w:val="00067B23"/>
    <w:rsid w:val="00067EDF"/>
    <w:rsid w:val="00067F82"/>
    <w:rsid w:val="000701E3"/>
    <w:rsid w:val="000702A4"/>
    <w:rsid w:val="000704F1"/>
    <w:rsid w:val="00070803"/>
    <w:rsid w:val="00070838"/>
    <w:rsid w:val="0007118A"/>
    <w:rsid w:val="00071265"/>
    <w:rsid w:val="00071470"/>
    <w:rsid w:val="000714F6"/>
    <w:rsid w:val="0007180C"/>
    <w:rsid w:val="00071AD2"/>
    <w:rsid w:val="0007298C"/>
    <w:rsid w:val="0007324A"/>
    <w:rsid w:val="0007345D"/>
    <w:rsid w:val="00073B1B"/>
    <w:rsid w:val="000743DE"/>
    <w:rsid w:val="0007480B"/>
    <w:rsid w:val="00075A33"/>
    <w:rsid w:val="00075E3A"/>
    <w:rsid w:val="000761DC"/>
    <w:rsid w:val="000763FC"/>
    <w:rsid w:val="0007656A"/>
    <w:rsid w:val="000769F8"/>
    <w:rsid w:val="00076D53"/>
    <w:rsid w:val="000770BE"/>
    <w:rsid w:val="0007753A"/>
    <w:rsid w:val="00077691"/>
    <w:rsid w:val="00080157"/>
    <w:rsid w:val="00080992"/>
    <w:rsid w:val="00080C32"/>
    <w:rsid w:val="00080C48"/>
    <w:rsid w:val="000811B0"/>
    <w:rsid w:val="000815C5"/>
    <w:rsid w:val="0008186D"/>
    <w:rsid w:val="00081F0C"/>
    <w:rsid w:val="000820F5"/>
    <w:rsid w:val="000827B9"/>
    <w:rsid w:val="000828F5"/>
    <w:rsid w:val="00082F41"/>
    <w:rsid w:val="00082F55"/>
    <w:rsid w:val="00084051"/>
    <w:rsid w:val="0008405F"/>
    <w:rsid w:val="0008468E"/>
    <w:rsid w:val="00084900"/>
    <w:rsid w:val="000852BE"/>
    <w:rsid w:val="00085CF0"/>
    <w:rsid w:val="00085F3A"/>
    <w:rsid w:val="000860C5"/>
    <w:rsid w:val="000863D1"/>
    <w:rsid w:val="00086965"/>
    <w:rsid w:val="00086EFB"/>
    <w:rsid w:val="00086F3A"/>
    <w:rsid w:val="00087179"/>
    <w:rsid w:val="000876F8"/>
    <w:rsid w:val="000879CA"/>
    <w:rsid w:val="00087CF3"/>
    <w:rsid w:val="00087E89"/>
    <w:rsid w:val="00087F9C"/>
    <w:rsid w:val="00090035"/>
    <w:rsid w:val="000901AD"/>
    <w:rsid w:val="00090521"/>
    <w:rsid w:val="000907FD"/>
    <w:rsid w:val="00090DB4"/>
    <w:rsid w:val="00090E01"/>
    <w:rsid w:val="00091046"/>
    <w:rsid w:val="00091322"/>
    <w:rsid w:val="00091690"/>
    <w:rsid w:val="000917B7"/>
    <w:rsid w:val="000927A3"/>
    <w:rsid w:val="00092826"/>
    <w:rsid w:val="00093761"/>
    <w:rsid w:val="000938A3"/>
    <w:rsid w:val="00094057"/>
    <w:rsid w:val="0009417A"/>
    <w:rsid w:val="0009438D"/>
    <w:rsid w:val="00094747"/>
    <w:rsid w:val="00094A37"/>
    <w:rsid w:val="00094BA6"/>
    <w:rsid w:val="00094ECF"/>
    <w:rsid w:val="00095A4C"/>
    <w:rsid w:val="00095FB1"/>
    <w:rsid w:val="000962A9"/>
    <w:rsid w:val="0009663F"/>
    <w:rsid w:val="000967F5"/>
    <w:rsid w:val="00096A0E"/>
    <w:rsid w:val="00096A9E"/>
    <w:rsid w:val="00096ADD"/>
    <w:rsid w:val="00097112"/>
    <w:rsid w:val="000971C0"/>
    <w:rsid w:val="000972F9"/>
    <w:rsid w:val="00097F65"/>
    <w:rsid w:val="000A0171"/>
    <w:rsid w:val="000A05E2"/>
    <w:rsid w:val="000A09D7"/>
    <w:rsid w:val="000A0B83"/>
    <w:rsid w:val="000A0EF5"/>
    <w:rsid w:val="000A111C"/>
    <w:rsid w:val="000A127E"/>
    <w:rsid w:val="000A1329"/>
    <w:rsid w:val="000A1AAF"/>
    <w:rsid w:val="000A1D7B"/>
    <w:rsid w:val="000A23CE"/>
    <w:rsid w:val="000A29C7"/>
    <w:rsid w:val="000A2A2D"/>
    <w:rsid w:val="000A2B30"/>
    <w:rsid w:val="000A2EB9"/>
    <w:rsid w:val="000A30B9"/>
    <w:rsid w:val="000A3187"/>
    <w:rsid w:val="000A35CE"/>
    <w:rsid w:val="000A3794"/>
    <w:rsid w:val="000A398E"/>
    <w:rsid w:val="000A3EE9"/>
    <w:rsid w:val="000A4126"/>
    <w:rsid w:val="000A4147"/>
    <w:rsid w:val="000A4171"/>
    <w:rsid w:val="000A4A2A"/>
    <w:rsid w:val="000A4D04"/>
    <w:rsid w:val="000A4ED0"/>
    <w:rsid w:val="000A5197"/>
    <w:rsid w:val="000A53EB"/>
    <w:rsid w:val="000A5577"/>
    <w:rsid w:val="000A5701"/>
    <w:rsid w:val="000A5ECE"/>
    <w:rsid w:val="000A5FE3"/>
    <w:rsid w:val="000A62C0"/>
    <w:rsid w:val="000A64B4"/>
    <w:rsid w:val="000A6987"/>
    <w:rsid w:val="000A69D9"/>
    <w:rsid w:val="000A6A39"/>
    <w:rsid w:val="000A7052"/>
    <w:rsid w:val="000A70D8"/>
    <w:rsid w:val="000A7516"/>
    <w:rsid w:val="000A7577"/>
    <w:rsid w:val="000A77F9"/>
    <w:rsid w:val="000A7AC4"/>
    <w:rsid w:val="000B069A"/>
    <w:rsid w:val="000B0882"/>
    <w:rsid w:val="000B14CE"/>
    <w:rsid w:val="000B160F"/>
    <w:rsid w:val="000B1641"/>
    <w:rsid w:val="000B1B0E"/>
    <w:rsid w:val="000B1C2F"/>
    <w:rsid w:val="000B24CE"/>
    <w:rsid w:val="000B25A3"/>
    <w:rsid w:val="000B2B09"/>
    <w:rsid w:val="000B2B5A"/>
    <w:rsid w:val="000B30FC"/>
    <w:rsid w:val="000B3217"/>
    <w:rsid w:val="000B3AD9"/>
    <w:rsid w:val="000B40F9"/>
    <w:rsid w:val="000B4163"/>
    <w:rsid w:val="000B4247"/>
    <w:rsid w:val="000B4501"/>
    <w:rsid w:val="000B4561"/>
    <w:rsid w:val="000B4BB1"/>
    <w:rsid w:val="000B4CA5"/>
    <w:rsid w:val="000B4E1B"/>
    <w:rsid w:val="000B57DB"/>
    <w:rsid w:val="000B5C8B"/>
    <w:rsid w:val="000B5DF3"/>
    <w:rsid w:val="000B5DFE"/>
    <w:rsid w:val="000B5EF3"/>
    <w:rsid w:val="000B60C1"/>
    <w:rsid w:val="000B6262"/>
    <w:rsid w:val="000B628A"/>
    <w:rsid w:val="000B6381"/>
    <w:rsid w:val="000B643B"/>
    <w:rsid w:val="000B648E"/>
    <w:rsid w:val="000B6756"/>
    <w:rsid w:val="000B68DB"/>
    <w:rsid w:val="000B68E4"/>
    <w:rsid w:val="000B6D5F"/>
    <w:rsid w:val="000B711A"/>
    <w:rsid w:val="000B71A4"/>
    <w:rsid w:val="000B75AE"/>
    <w:rsid w:val="000B76CB"/>
    <w:rsid w:val="000B7CC5"/>
    <w:rsid w:val="000B7D87"/>
    <w:rsid w:val="000C016C"/>
    <w:rsid w:val="000C0207"/>
    <w:rsid w:val="000C02A3"/>
    <w:rsid w:val="000C07EE"/>
    <w:rsid w:val="000C0B0D"/>
    <w:rsid w:val="000C16A3"/>
    <w:rsid w:val="000C18FE"/>
    <w:rsid w:val="000C1FF0"/>
    <w:rsid w:val="000C2431"/>
    <w:rsid w:val="000C28F4"/>
    <w:rsid w:val="000C2960"/>
    <w:rsid w:val="000C2964"/>
    <w:rsid w:val="000C296C"/>
    <w:rsid w:val="000C2A27"/>
    <w:rsid w:val="000C2AEB"/>
    <w:rsid w:val="000C2CD0"/>
    <w:rsid w:val="000C332D"/>
    <w:rsid w:val="000C357C"/>
    <w:rsid w:val="000C391B"/>
    <w:rsid w:val="000C39FE"/>
    <w:rsid w:val="000C3BFB"/>
    <w:rsid w:val="000C3FBE"/>
    <w:rsid w:val="000C4304"/>
    <w:rsid w:val="000C4484"/>
    <w:rsid w:val="000C4630"/>
    <w:rsid w:val="000C463B"/>
    <w:rsid w:val="000C4653"/>
    <w:rsid w:val="000C5017"/>
    <w:rsid w:val="000C50E3"/>
    <w:rsid w:val="000C52C5"/>
    <w:rsid w:val="000C6321"/>
    <w:rsid w:val="000C6424"/>
    <w:rsid w:val="000C664F"/>
    <w:rsid w:val="000C66AC"/>
    <w:rsid w:val="000C684D"/>
    <w:rsid w:val="000C6B1D"/>
    <w:rsid w:val="000C6EE7"/>
    <w:rsid w:val="000C72EC"/>
    <w:rsid w:val="000C7B0F"/>
    <w:rsid w:val="000C7FF7"/>
    <w:rsid w:val="000D00A5"/>
    <w:rsid w:val="000D0134"/>
    <w:rsid w:val="000D01E9"/>
    <w:rsid w:val="000D057F"/>
    <w:rsid w:val="000D0785"/>
    <w:rsid w:val="000D0BBF"/>
    <w:rsid w:val="000D0D66"/>
    <w:rsid w:val="000D12A5"/>
    <w:rsid w:val="000D1839"/>
    <w:rsid w:val="000D189C"/>
    <w:rsid w:val="000D1AE6"/>
    <w:rsid w:val="000D1B67"/>
    <w:rsid w:val="000D1E73"/>
    <w:rsid w:val="000D20DB"/>
    <w:rsid w:val="000D21D7"/>
    <w:rsid w:val="000D21F1"/>
    <w:rsid w:val="000D260F"/>
    <w:rsid w:val="000D2BA6"/>
    <w:rsid w:val="000D2CB9"/>
    <w:rsid w:val="000D2E87"/>
    <w:rsid w:val="000D3386"/>
    <w:rsid w:val="000D36E6"/>
    <w:rsid w:val="000D37EB"/>
    <w:rsid w:val="000D3A1A"/>
    <w:rsid w:val="000D3C21"/>
    <w:rsid w:val="000D44A3"/>
    <w:rsid w:val="000D4976"/>
    <w:rsid w:val="000D4E3E"/>
    <w:rsid w:val="000D51D3"/>
    <w:rsid w:val="000D5766"/>
    <w:rsid w:val="000D5863"/>
    <w:rsid w:val="000D5944"/>
    <w:rsid w:val="000D5DCC"/>
    <w:rsid w:val="000D617C"/>
    <w:rsid w:val="000D649D"/>
    <w:rsid w:val="000D6A42"/>
    <w:rsid w:val="000D6DC1"/>
    <w:rsid w:val="000D6FC7"/>
    <w:rsid w:val="000D704F"/>
    <w:rsid w:val="000D712D"/>
    <w:rsid w:val="000D735E"/>
    <w:rsid w:val="000D7CB8"/>
    <w:rsid w:val="000E03C9"/>
    <w:rsid w:val="000E05A7"/>
    <w:rsid w:val="000E0B57"/>
    <w:rsid w:val="000E0DF8"/>
    <w:rsid w:val="000E0E6E"/>
    <w:rsid w:val="000E1430"/>
    <w:rsid w:val="000E189F"/>
    <w:rsid w:val="000E1AEB"/>
    <w:rsid w:val="000E1E94"/>
    <w:rsid w:val="000E2012"/>
    <w:rsid w:val="000E21C1"/>
    <w:rsid w:val="000E2259"/>
    <w:rsid w:val="000E2511"/>
    <w:rsid w:val="000E253E"/>
    <w:rsid w:val="000E2976"/>
    <w:rsid w:val="000E2C6B"/>
    <w:rsid w:val="000E2CFD"/>
    <w:rsid w:val="000E2D48"/>
    <w:rsid w:val="000E342C"/>
    <w:rsid w:val="000E3473"/>
    <w:rsid w:val="000E35C6"/>
    <w:rsid w:val="000E3636"/>
    <w:rsid w:val="000E3791"/>
    <w:rsid w:val="000E3A1C"/>
    <w:rsid w:val="000E3BAD"/>
    <w:rsid w:val="000E44AD"/>
    <w:rsid w:val="000E4872"/>
    <w:rsid w:val="000E4C39"/>
    <w:rsid w:val="000E4E17"/>
    <w:rsid w:val="000E51C6"/>
    <w:rsid w:val="000E5CB5"/>
    <w:rsid w:val="000E5CE9"/>
    <w:rsid w:val="000E618E"/>
    <w:rsid w:val="000E64B7"/>
    <w:rsid w:val="000E6878"/>
    <w:rsid w:val="000E6A30"/>
    <w:rsid w:val="000E70FC"/>
    <w:rsid w:val="000E711C"/>
    <w:rsid w:val="000E7C3E"/>
    <w:rsid w:val="000F02F1"/>
    <w:rsid w:val="000F095A"/>
    <w:rsid w:val="000F0A8B"/>
    <w:rsid w:val="000F0D34"/>
    <w:rsid w:val="000F0E40"/>
    <w:rsid w:val="000F0F65"/>
    <w:rsid w:val="000F151D"/>
    <w:rsid w:val="000F1681"/>
    <w:rsid w:val="000F1697"/>
    <w:rsid w:val="000F1876"/>
    <w:rsid w:val="000F2BBD"/>
    <w:rsid w:val="000F2BE6"/>
    <w:rsid w:val="000F2C2A"/>
    <w:rsid w:val="000F354A"/>
    <w:rsid w:val="000F3C73"/>
    <w:rsid w:val="000F3F7B"/>
    <w:rsid w:val="000F4292"/>
    <w:rsid w:val="000F42F2"/>
    <w:rsid w:val="000F46BC"/>
    <w:rsid w:val="000F4FC9"/>
    <w:rsid w:val="000F59C6"/>
    <w:rsid w:val="000F6023"/>
    <w:rsid w:val="000F6194"/>
    <w:rsid w:val="000F6273"/>
    <w:rsid w:val="000F64FC"/>
    <w:rsid w:val="000F6C6A"/>
    <w:rsid w:val="000F6D0F"/>
    <w:rsid w:val="000F6F84"/>
    <w:rsid w:val="000F6FAB"/>
    <w:rsid w:val="000F73DB"/>
    <w:rsid w:val="000F7ACE"/>
    <w:rsid w:val="000F7FA2"/>
    <w:rsid w:val="001001AA"/>
    <w:rsid w:val="00100698"/>
    <w:rsid w:val="00100AE8"/>
    <w:rsid w:val="00100C50"/>
    <w:rsid w:val="00100C9E"/>
    <w:rsid w:val="00100FD9"/>
    <w:rsid w:val="00101066"/>
    <w:rsid w:val="00101872"/>
    <w:rsid w:val="001018D3"/>
    <w:rsid w:val="00101C7A"/>
    <w:rsid w:val="00101CE1"/>
    <w:rsid w:val="001020C3"/>
    <w:rsid w:val="00102226"/>
    <w:rsid w:val="001022D8"/>
    <w:rsid w:val="00102536"/>
    <w:rsid w:val="001027BB"/>
    <w:rsid w:val="00102844"/>
    <w:rsid w:val="00102977"/>
    <w:rsid w:val="001029CB"/>
    <w:rsid w:val="00102C36"/>
    <w:rsid w:val="00102F22"/>
    <w:rsid w:val="001037D8"/>
    <w:rsid w:val="001038B6"/>
    <w:rsid w:val="00103CF4"/>
    <w:rsid w:val="00103EEB"/>
    <w:rsid w:val="00103F21"/>
    <w:rsid w:val="001040AC"/>
    <w:rsid w:val="001042F6"/>
    <w:rsid w:val="00104971"/>
    <w:rsid w:val="00104EAC"/>
    <w:rsid w:val="00105271"/>
    <w:rsid w:val="00105287"/>
    <w:rsid w:val="001052B0"/>
    <w:rsid w:val="00105351"/>
    <w:rsid w:val="001058B1"/>
    <w:rsid w:val="00105B9C"/>
    <w:rsid w:val="00106836"/>
    <w:rsid w:val="00106BBC"/>
    <w:rsid w:val="00106CA2"/>
    <w:rsid w:val="00106F2F"/>
    <w:rsid w:val="00107018"/>
    <w:rsid w:val="0010735D"/>
    <w:rsid w:val="00107517"/>
    <w:rsid w:val="00107544"/>
    <w:rsid w:val="00107651"/>
    <w:rsid w:val="00107796"/>
    <w:rsid w:val="00107846"/>
    <w:rsid w:val="0011066B"/>
    <w:rsid w:val="00110AA7"/>
    <w:rsid w:val="00110AAB"/>
    <w:rsid w:val="00110D01"/>
    <w:rsid w:val="00110E68"/>
    <w:rsid w:val="001110F8"/>
    <w:rsid w:val="001112A3"/>
    <w:rsid w:val="001113CE"/>
    <w:rsid w:val="0011175E"/>
    <w:rsid w:val="0011201B"/>
    <w:rsid w:val="00112B6C"/>
    <w:rsid w:val="00112B9F"/>
    <w:rsid w:val="00112D0D"/>
    <w:rsid w:val="00112E5D"/>
    <w:rsid w:val="001132BE"/>
    <w:rsid w:val="00113403"/>
    <w:rsid w:val="00113496"/>
    <w:rsid w:val="001136BC"/>
    <w:rsid w:val="00113B49"/>
    <w:rsid w:val="00113BB1"/>
    <w:rsid w:val="001141DD"/>
    <w:rsid w:val="0011468A"/>
    <w:rsid w:val="001154DB"/>
    <w:rsid w:val="0011560E"/>
    <w:rsid w:val="001156A1"/>
    <w:rsid w:val="00115BE8"/>
    <w:rsid w:val="00115E74"/>
    <w:rsid w:val="00115E8B"/>
    <w:rsid w:val="00115F81"/>
    <w:rsid w:val="00115FD4"/>
    <w:rsid w:val="00116012"/>
    <w:rsid w:val="0011634E"/>
    <w:rsid w:val="001163B8"/>
    <w:rsid w:val="001166FD"/>
    <w:rsid w:val="00116AAC"/>
    <w:rsid w:val="00116DB8"/>
    <w:rsid w:val="00116E52"/>
    <w:rsid w:val="001170E2"/>
    <w:rsid w:val="00117292"/>
    <w:rsid w:val="001172D9"/>
    <w:rsid w:val="00117A01"/>
    <w:rsid w:val="00117A7C"/>
    <w:rsid w:val="00117BC6"/>
    <w:rsid w:val="00117EB7"/>
    <w:rsid w:val="00117ECE"/>
    <w:rsid w:val="00117EF5"/>
    <w:rsid w:val="001202A2"/>
    <w:rsid w:val="0012055D"/>
    <w:rsid w:val="00120A01"/>
    <w:rsid w:val="00120D39"/>
    <w:rsid w:val="00120E4A"/>
    <w:rsid w:val="00120EB3"/>
    <w:rsid w:val="00120F8A"/>
    <w:rsid w:val="00121163"/>
    <w:rsid w:val="001216D9"/>
    <w:rsid w:val="00121806"/>
    <w:rsid w:val="00121849"/>
    <w:rsid w:val="00121BF2"/>
    <w:rsid w:val="00121CCA"/>
    <w:rsid w:val="00121D36"/>
    <w:rsid w:val="00122188"/>
    <w:rsid w:val="0012281C"/>
    <w:rsid w:val="00122A20"/>
    <w:rsid w:val="00122CEC"/>
    <w:rsid w:val="00123DF0"/>
    <w:rsid w:val="00123E92"/>
    <w:rsid w:val="0012431F"/>
    <w:rsid w:val="0012434C"/>
    <w:rsid w:val="00124606"/>
    <w:rsid w:val="001248AD"/>
    <w:rsid w:val="001248B4"/>
    <w:rsid w:val="00124D26"/>
    <w:rsid w:val="00124D3D"/>
    <w:rsid w:val="00125132"/>
    <w:rsid w:val="00125238"/>
    <w:rsid w:val="0012553F"/>
    <w:rsid w:val="0012583C"/>
    <w:rsid w:val="00125BD4"/>
    <w:rsid w:val="00125F3E"/>
    <w:rsid w:val="0012651D"/>
    <w:rsid w:val="001265D2"/>
    <w:rsid w:val="001268B8"/>
    <w:rsid w:val="00126E15"/>
    <w:rsid w:val="001271E1"/>
    <w:rsid w:val="001302ED"/>
    <w:rsid w:val="0013065F"/>
    <w:rsid w:val="001308DE"/>
    <w:rsid w:val="00130D68"/>
    <w:rsid w:val="001310CC"/>
    <w:rsid w:val="001310F2"/>
    <w:rsid w:val="00131127"/>
    <w:rsid w:val="00131403"/>
    <w:rsid w:val="001314F5"/>
    <w:rsid w:val="00131DC3"/>
    <w:rsid w:val="00131EBA"/>
    <w:rsid w:val="00132289"/>
    <w:rsid w:val="001324CE"/>
    <w:rsid w:val="001325BA"/>
    <w:rsid w:val="001326A6"/>
    <w:rsid w:val="00132D91"/>
    <w:rsid w:val="001330D5"/>
    <w:rsid w:val="00133512"/>
    <w:rsid w:val="00133A46"/>
    <w:rsid w:val="00133AEA"/>
    <w:rsid w:val="00133CE7"/>
    <w:rsid w:val="0013419E"/>
    <w:rsid w:val="001343D5"/>
    <w:rsid w:val="0013447E"/>
    <w:rsid w:val="0013465F"/>
    <w:rsid w:val="00134721"/>
    <w:rsid w:val="00134816"/>
    <w:rsid w:val="00134B35"/>
    <w:rsid w:val="00134D98"/>
    <w:rsid w:val="00135479"/>
    <w:rsid w:val="001356C4"/>
    <w:rsid w:val="00135B98"/>
    <w:rsid w:val="00135F05"/>
    <w:rsid w:val="00136700"/>
    <w:rsid w:val="001368CC"/>
    <w:rsid w:val="001373A7"/>
    <w:rsid w:val="00137574"/>
    <w:rsid w:val="00137A1C"/>
    <w:rsid w:val="00137EF0"/>
    <w:rsid w:val="00140570"/>
    <w:rsid w:val="00140E76"/>
    <w:rsid w:val="00140FE9"/>
    <w:rsid w:val="0014106E"/>
    <w:rsid w:val="001411BD"/>
    <w:rsid w:val="001414B9"/>
    <w:rsid w:val="0014175F"/>
    <w:rsid w:val="001417F9"/>
    <w:rsid w:val="0014189D"/>
    <w:rsid w:val="00141BFC"/>
    <w:rsid w:val="00141CAC"/>
    <w:rsid w:val="001420DE"/>
    <w:rsid w:val="0014229F"/>
    <w:rsid w:val="001423CB"/>
    <w:rsid w:val="00142665"/>
    <w:rsid w:val="001427BC"/>
    <w:rsid w:val="00142991"/>
    <w:rsid w:val="00142CD7"/>
    <w:rsid w:val="00142DFD"/>
    <w:rsid w:val="001431AE"/>
    <w:rsid w:val="00143307"/>
    <w:rsid w:val="00143606"/>
    <w:rsid w:val="001439F3"/>
    <w:rsid w:val="00143F2F"/>
    <w:rsid w:val="00143F38"/>
    <w:rsid w:val="0014406F"/>
    <w:rsid w:val="00144133"/>
    <w:rsid w:val="001446FE"/>
    <w:rsid w:val="00144D17"/>
    <w:rsid w:val="00144F16"/>
    <w:rsid w:val="00145012"/>
    <w:rsid w:val="00145439"/>
    <w:rsid w:val="0014683A"/>
    <w:rsid w:val="00146E67"/>
    <w:rsid w:val="00146F52"/>
    <w:rsid w:val="0014726A"/>
    <w:rsid w:val="00147299"/>
    <w:rsid w:val="001473A5"/>
    <w:rsid w:val="00147577"/>
    <w:rsid w:val="0014779F"/>
    <w:rsid w:val="001477BE"/>
    <w:rsid w:val="00147D1B"/>
    <w:rsid w:val="00147FC8"/>
    <w:rsid w:val="00147FFE"/>
    <w:rsid w:val="00150180"/>
    <w:rsid w:val="001501D9"/>
    <w:rsid w:val="001506C2"/>
    <w:rsid w:val="001506DC"/>
    <w:rsid w:val="001506F6"/>
    <w:rsid w:val="001508AC"/>
    <w:rsid w:val="00150925"/>
    <w:rsid w:val="001509C3"/>
    <w:rsid w:val="00150F33"/>
    <w:rsid w:val="00151228"/>
    <w:rsid w:val="001516BF"/>
    <w:rsid w:val="00151948"/>
    <w:rsid w:val="00152681"/>
    <w:rsid w:val="001526D8"/>
    <w:rsid w:val="001530C6"/>
    <w:rsid w:val="001532F0"/>
    <w:rsid w:val="001534B4"/>
    <w:rsid w:val="00153947"/>
    <w:rsid w:val="00153A20"/>
    <w:rsid w:val="00153ADA"/>
    <w:rsid w:val="00153F66"/>
    <w:rsid w:val="001540ED"/>
    <w:rsid w:val="0015434B"/>
    <w:rsid w:val="001543B5"/>
    <w:rsid w:val="00154403"/>
    <w:rsid w:val="0015443C"/>
    <w:rsid w:val="00154719"/>
    <w:rsid w:val="001547A8"/>
    <w:rsid w:val="00154D50"/>
    <w:rsid w:val="00154E8F"/>
    <w:rsid w:val="00154FBA"/>
    <w:rsid w:val="00155536"/>
    <w:rsid w:val="00155822"/>
    <w:rsid w:val="00155A11"/>
    <w:rsid w:val="00155A5D"/>
    <w:rsid w:val="00155E01"/>
    <w:rsid w:val="001561B3"/>
    <w:rsid w:val="001568CA"/>
    <w:rsid w:val="00157A82"/>
    <w:rsid w:val="00157CF4"/>
    <w:rsid w:val="00160080"/>
    <w:rsid w:val="001601D5"/>
    <w:rsid w:val="00160849"/>
    <w:rsid w:val="00160A3A"/>
    <w:rsid w:val="001613F7"/>
    <w:rsid w:val="00162012"/>
    <w:rsid w:val="0016203F"/>
    <w:rsid w:val="00162061"/>
    <w:rsid w:val="001620F5"/>
    <w:rsid w:val="001621F4"/>
    <w:rsid w:val="00162218"/>
    <w:rsid w:val="001628E6"/>
    <w:rsid w:val="00162932"/>
    <w:rsid w:val="00162C2D"/>
    <w:rsid w:val="001635B3"/>
    <w:rsid w:val="00163992"/>
    <w:rsid w:val="00163EC8"/>
    <w:rsid w:val="00164375"/>
    <w:rsid w:val="001644E6"/>
    <w:rsid w:val="001647E2"/>
    <w:rsid w:val="00164C21"/>
    <w:rsid w:val="001650BC"/>
    <w:rsid w:val="00165A46"/>
    <w:rsid w:val="00166676"/>
    <w:rsid w:val="00166BB9"/>
    <w:rsid w:val="0016701B"/>
    <w:rsid w:val="001670C2"/>
    <w:rsid w:val="00167427"/>
    <w:rsid w:val="00167B02"/>
    <w:rsid w:val="00167CC2"/>
    <w:rsid w:val="00170D44"/>
    <w:rsid w:val="00170DF2"/>
    <w:rsid w:val="001713E1"/>
    <w:rsid w:val="001720E4"/>
    <w:rsid w:val="00172364"/>
    <w:rsid w:val="001723A9"/>
    <w:rsid w:val="00172EFF"/>
    <w:rsid w:val="00173763"/>
    <w:rsid w:val="001737C0"/>
    <w:rsid w:val="001737D0"/>
    <w:rsid w:val="00173884"/>
    <w:rsid w:val="00174393"/>
    <w:rsid w:val="0017456E"/>
    <w:rsid w:val="00174750"/>
    <w:rsid w:val="00174B0C"/>
    <w:rsid w:val="00174B9E"/>
    <w:rsid w:val="00174C32"/>
    <w:rsid w:val="00174D63"/>
    <w:rsid w:val="00174DBC"/>
    <w:rsid w:val="00174F8F"/>
    <w:rsid w:val="001751E8"/>
    <w:rsid w:val="00175D34"/>
    <w:rsid w:val="00176433"/>
    <w:rsid w:val="00176436"/>
    <w:rsid w:val="00176560"/>
    <w:rsid w:val="00176CB4"/>
    <w:rsid w:val="001770BA"/>
    <w:rsid w:val="001770C0"/>
    <w:rsid w:val="001770CA"/>
    <w:rsid w:val="001775BD"/>
    <w:rsid w:val="00177846"/>
    <w:rsid w:val="00177A90"/>
    <w:rsid w:val="001801E8"/>
    <w:rsid w:val="0018033B"/>
    <w:rsid w:val="0018039D"/>
    <w:rsid w:val="0018052F"/>
    <w:rsid w:val="00181038"/>
    <w:rsid w:val="00181378"/>
    <w:rsid w:val="00181442"/>
    <w:rsid w:val="00181482"/>
    <w:rsid w:val="001815B6"/>
    <w:rsid w:val="001817A9"/>
    <w:rsid w:val="0018236D"/>
    <w:rsid w:val="00182924"/>
    <w:rsid w:val="00182E26"/>
    <w:rsid w:val="0018303F"/>
    <w:rsid w:val="001831A0"/>
    <w:rsid w:val="0018343B"/>
    <w:rsid w:val="00183749"/>
    <w:rsid w:val="00183A09"/>
    <w:rsid w:val="00183D78"/>
    <w:rsid w:val="00184007"/>
    <w:rsid w:val="001840AC"/>
    <w:rsid w:val="001840D0"/>
    <w:rsid w:val="0018414A"/>
    <w:rsid w:val="00184466"/>
    <w:rsid w:val="00184735"/>
    <w:rsid w:val="00184CA7"/>
    <w:rsid w:val="00184E2D"/>
    <w:rsid w:val="00184EE5"/>
    <w:rsid w:val="00184F0D"/>
    <w:rsid w:val="0018507E"/>
    <w:rsid w:val="00185429"/>
    <w:rsid w:val="00185B72"/>
    <w:rsid w:val="00185DC0"/>
    <w:rsid w:val="00186EBE"/>
    <w:rsid w:val="00187B06"/>
    <w:rsid w:val="00187F8E"/>
    <w:rsid w:val="00190235"/>
    <w:rsid w:val="00190278"/>
    <w:rsid w:val="001907E1"/>
    <w:rsid w:val="00190BAC"/>
    <w:rsid w:val="00190C6C"/>
    <w:rsid w:val="00190D80"/>
    <w:rsid w:val="00191131"/>
    <w:rsid w:val="00191405"/>
    <w:rsid w:val="00191423"/>
    <w:rsid w:val="001917BE"/>
    <w:rsid w:val="00191B84"/>
    <w:rsid w:val="00192296"/>
    <w:rsid w:val="001923F8"/>
    <w:rsid w:val="0019250B"/>
    <w:rsid w:val="00192956"/>
    <w:rsid w:val="00192C35"/>
    <w:rsid w:val="00192D1F"/>
    <w:rsid w:val="00192D39"/>
    <w:rsid w:val="00192D9A"/>
    <w:rsid w:val="00192F6E"/>
    <w:rsid w:val="001936B1"/>
    <w:rsid w:val="00193EAF"/>
    <w:rsid w:val="00193F7D"/>
    <w:rsid w:val="00194799"/>
    <w:rsid w:val="00194F3D"/>
    <w:rsid w:val="00195660"/>
    <w:rsid w:val="0019581F"/>
    <w:rsid w:val="00195A30"/>
    <w:rsid w:val="00195C3D"/>
    <w:rsid w:val="00196191"/>
    <w:rsid w:val="001965A6"/>
    <w:rsid w:val="00196615"/>
    <w:rsid w:val="00196C49"/>
    <w:rsid w:val="00196DF3"/>
    <w:rsid w:val="001971C5"/>
    <w:rsid w:val="001972B2"/>
    <w:rsid w:val="001977D8"/>
    <w:rsid w:val="0019792A"/>
    <w:rsid w:val="00197F6B"/>
    <w:rsid w:val="001A001A"/>
    <w:rsid w:val="001A007D"/>
    <w:rsid w:val="001A0187"/>
    <w:rsid w:val="001A020C"/>
    <w:rsid w:val="001A0866"/>
    <w:rsid w:val="001A0E90"/>
    <w:rsid w:val="001A0F2C"/>
    <w:rsid w:val="001A119F"/>
    <w:rsid w:val="001A11CF"/>
    <w:rsid w:val="001A168F"/>
    <w:rsid w:val="001A1EBA"/>
    <w:rsid w:val="001A2029"/>
    <w:rsid w:val="001A2144"/>
    <w:rsid w:val="001A2B93"/>
    <w:rsid w:val="001A31F4"/>
    <w:rsid w:val="001A32AA"/>
    <w:rsid w:val="001A3340"/>
    <w:rsid w:val="001A37E3"/>
    <w:rsid w:val="001A39ED"/>
    <w:rsid w:val="001A3DAC"/>
    <w:rsid w:val="001A4223"/>
    <w:rsid w:val="001A4227"/>
    <w:rsid w:val="001A588A"/>
    <w:rsid w:val="001A5EA1"/>
    <w:rsid w:val="001A606B"/>
    <w:rsid w:val="001A618A"/>
    <w:rsid w:val="001A6D63"/>
    <w:rsid w:val="001A6F1C"/>
    <w:rsid w:val="001A712C"/>
    <w:rsid w:val="001A7CD0"/>
    <w:rsid w:val="001A7F95"/>
    <w:rsid w:val="001B0181"/>
    <w:rsid w:val="001B0CBD"/>
    <w:rsid w:val="001B0D2B"/>
    <w:rsid w:val="001B10FC"/>
    <w:rsid w:val="001B1798"/>
    <w:rsid w:val="001B26ED"/>
    <w:rsid w:val="001B2ED4"/>
    <w:rsid w:val="001B303C"/>
    <w:rsid w:val="001B3650"/>
    <w:rsid w:val="001B3703"/>
    <w:rsid w:val="001B372E"/>
    <w:rsid w:val="001B37EA"/>
    <w:rsid w:val="001B381E"/>
    <w:rsid w:val="001B3879"/>
    <w:rsid w:val="001B415B"/>
    <w:rsid w:val="001B418A"/>
    <w:rsid w:val="001B4463"/>
    <w:rsid w:val="001B46E1"/>
    <w:rsid w:val="001B4CC5"/>
    <w:rsid w:val="001B54E4"/>
    <w:rsid w:val="001B5864"/>
    <w:rsid w:val="001B58EE"/>
    <w:rsid w:val="001B5EF9"/>
    <w:rsid w:val="001B66F2"/>
    <w:rsid w:val="001B670F"/>
    <w:rsid w:val="001B6817"/>
    <w:rsid w:val="001B6D1F"/>
    <w:rsid w:val="001B71DB"/>
    <w:rsid w:val="001B72FA"/>
    <w:rsid w:val="001B7343"/>
    <w:rsid w:val="001B7461"/>
    <w:rsid w:val="001C05D2"/>
    <w:rsid w:val="001C0837"/>
    <w:rsid w:val="001C0A78"/>
    <w:rsid w:val="001C0CFB"/>
    <w:rsid w:val="001C0D34"/>
    <w:rsid w:val="001C0DAC"/>
    <w:rsid w:val="001C0DE8"/>
    <w:rsid w:val="001C0F49"/>
    <w:rsid w:val="001C0FE8"/>
    <w:rsid w:val="001C1301"/>
    <w:rsid w:val="001C1A95"/>
    <w:rsid w:val="001C1E28"/>
    <w:rsid w:val="001C1F84"/>
    <w:rsid w:val="001C20A2"/>
    <w:rsid w:val="001C232B"/>
    <w:rsid w:val="001C23F0"/>
    <w:rsid w:val="001C2529"/>
    <w:rsid w:val="001C29A8"/>
    <w:rsid w:val="001C2C15"/>
    <w:rsid w:val="001C2CC8"/>
    <w:rsid w:val="001C39DF"/>
    <w:rsid w:val="001C3B19"/>
    <w:rsid w:val="001C3E8B"/>
    <w:rsid w:val="001C414F"/>
    <w:rsid w:val="001C439B"/>
    <w:rsid w:val="001C467D"/>
    <w:rsid w:val="001C46F8"/>
    <w:rsid w:val="001C4CD6"/>
    <w:rsid w:val="001C5674"/>
    <w:rsid w:val="001C5A66"/>
    <w:rsid w:val="001C5E01"/>
    <w:rsid w:val="001C5E56"/>
    <w:rsid w:val="001C6385"/>
    <w:rsid w:val="001C638F"/>
    <w:rsid w:val="001C6752"/>
    <w:rsid w:val="001C68EF"/>
    <w:rsid w:val="001C6C70"/>
    <w:rsid w:val="001C6CDE"/>
    <w:rsid w:val="001C70B2"/>
    <w:rsid w:val="001C725D"/>
    <w:rsid w:val="001C728D"/>
    <w:rsid w:val="001C72F1"/>
    <w:rsid w:val="001C7F3B"/>
    <w:rsid w:val="001D0174"/>
    <w:rsid w:val="001D018E"/>
    <w:rsid w:val="001D038B"/>
    <w:rsid w:val="001D0CC8"/>
    <w:rsid w:val="001D182B"/>
    <w:rsid w:val="001D18BB"/>
    <w:rsid w:val="001D1CF1"/>
    <w:rsid w:val="001D1D67"/>
    <w:rsid w:val="001D201F"/>
    <w:rsid w:val="001D2715"/>
    <w:rsid w:val="001D2E3C"/>
    <w:rsid w:val="001D33B5"/>
    <w:rsid w:val="001D387F"/>
    <w:rsid w:val="001D38AC"/>
    <w:rsid w:val="001D38DF"/>
    <w:rsid w:val="001D3BAE"/>
    <w:rsid w:val="001D3C51"/>
    <w:rsid w:val="001D4395"/>
    <w:rsid w:val="001D4454"/>
    <w:rsid w:val="001D4AA5"/>
    <w:rsid w:val="001D517B"/>
    <w:rsid w:val="001D5693"/>
    <w:rsid w:val="001D58A9"/>
    <w:rsid w:val="001D5AE4"/>
    <w:rsid w:val="001D5D73"/>
    <w:rsid w:val="001D61E2"/>
    <w:rsid w:val="001D6449"/>
    <w:rsid w:val="001D6460"/>
    <w:rsid w:val="001D6540"/>
    <w:rsid w:val="001D6647"/>
    <w:rsid w:val="001D6F68"/>
    <w:rsid w:val="001D7EF4"/>
    <w:rsid w:val="001E02D8"/>
    <w:rsid w:val="001E03F3"/>
    <w:rsid w:val="001E06E7"/>
    <w:rsid w:val="001E0762"/>
    <w:rsid w:val="001E0903"/>
    <w:rsid w:val="001E0AC7"/>
    <w:rsid w:val="001E0BF2"/>
    <w:rsid w:val="001E0E6E"/>
    <w:rsid w:val="001E11C5"/>
    <w:rsid w:val="001E16DF"/>
    <w:rsid w:val="001E191F"/>
    <w:rsid w:val="001E1A0E"/>
    <w:rsid w:val="001E2808"/>
    <w:rsid w:val="001E2856"/>
    <w:rsid w:val="001E2C03"/>
    <w:rsid w:val="001E317A"/>
    <w:rsid w:val="001E3479"/>
    <w:rsid w:val="001E35EE"/>
    <w:rsid w:val="001E3763"/>
    <w:rsid w:val="001E3872"/>
    <w:rsid w:val="001E3E3E"/>
    <w:rsid w:val="001E3EA9"/>
    <w:rsid w:val="001E3FC9"/>
    <w:rsid w:val="001E4445"/>
    <w:rsid w:val="001E446B"/>
    <w:rsid w:val="001E4587"/>
    <w:rsid w:val="001E4779"/>
    <w:rsid w:val="001E4CC0"/>
    <w:rsid w:val="001E5B02"/>
    <w:rsid w:val="001E60F2"/>
    <w:rsid w:val="001E6288"/>
    <w:rsid w:val="001E659A"/>
    <w:rsid w:val="001E66F0"/>
    <w:rsid w:val="001E6BCB"/>
    <w:rsid w:val="001E6C43"/>
    <w:rsid w:val="001E6ED1"/>
    <w:rsid w:val="001E71B1"/>
    <w:rsid w:val="001E7984"/>
    <w:rsid w:val="001F0017"/>
    <w:rsid w:val="001F0191"/>
    <w:rsid w:val="001F0CAD"/>
    <w:rsid w:val="001F0E38"/>
    <w:rsid w:val="001F1048"/>
    <w:rsid w:val="001F1C9F"/>
    <w:rsid w:val="001F1D08"/>
    <w:rsid w:val="001F1D2C"/>
    <w:rsid w:val="001F24FB"/>
    <w:rsid w:val="001F2923"/>
    <w:rsid w:val="001F2B64"/>
    <w:rsid w:val="001F2DEB"/>
    <w:rsid w:val="001F3121"/>
    <w:rsid w:val="001F3301"/>
    <w:rsid w:val="001F3572"/>
    <w:rsid w:val="001F3750"/>
    <w:rsid w:val="001F3939"/>
    <w:rsid w:val="001F406C"/>
    <w:rsid w:val="001F43DC"/>
    <w:rsid w:val="001F44C7"/>
    <w:rsid w:val="001F52E5"/>
    <w:rsid w:val="001F55AA"/>
    <w:rsid w:val="001F5CF1"/>
    <w:rsid w:val="001F5EE5"/>
    <w:rsid w:val="001F5F37"/>
    <w:rsid w:val="001F5F3C"/>
    <w:rsid w:val="001F60D4"/>
    <w:rsid w:val="001F6142"/>
    <w:rsid w:val="001F664C"/>
    <w:rsid w:val="001F6BB4"/>
    <w:rsid w:val="001F6CBF"/>
    <w:rsid w:val="001F706F"/>
    <w:rsid w:val="001F7E11"/>
    <w:rsid w:val="001F7EB0"/>
    <w:rsid w:val="00200137"/>
    <w:rsid w:val="002002C8"/>
    <w:rsid w:val="002003FA"/>
    <w:rsid w:val="00200AB5"/>
    <w:rsid w:val="00200F48"/>
    <w:rsid w:val="00201567"/>
    <w:rsid w:val="00201924"/>
    <w:rsid w:val="00201933"/>
    <w:rsid w:val="00201F20"/>
    <w:rsid w:val="00202361"/>
    <w:rsid w:val="00202548"/>
    <w:rsid w:val="00203157"/>
    <w:rsid w:val="0020334C"/>
    <w:rsid w:val="00203382"/>
    <w:rsid w:val="002033AE"/>
    <w:rsid w:val="002034AD"/>
    <w:rsid w:val="00203963"/>
    <w:rsid w:val="00203C58"/>
    <w:rsid w:val="00203CB7"/>
    <w:rsid w:val="00203F25"/>
    <w:rsid w:val="00204040"/>
    <w:rsid w:val="002042C1"/>
    <w:rsid w:val="002043FA"/>
    <w:rsid w:val="002044BF"/>
    <w:rsid w:val="00204576"/>
    <w:rsid w:val="00204807"/>
    <w:rsid w:val="00205571"/>
    <w:rsid w:val="00206555"/>
    <w:rsid w:val="002065CB"/>
    <w:rsid w:val="00206607"/>
    <w:rsid w:val="00206C6E"/>
    <w:rsid w:val="00206EA5"/>
    <w:rsid w:val="00207206"/>
    <w:rsid w:val="002073F2"/>
    <w:rsid w:val="00207816"/>
    <w:rsid w:val="00207BC7"/>
    <w:rsid w:val="00207BD1"/>
    <w:rsid w:val="00207EE7"/>
    <w:rsid w:val="00210029"/>
    <w:rsid w:val="002106DB"/>
    <w:rsid w:val="00210D50"/>
    <w:rsid w:val="00210EA4"/>
    <w:rsid w:val="00210EB2"/>
    <w:rsid w:val="00211106"/>
    <w:rsid w:val="00211553"/>
    <w:rsid w:val="002116FD"/>
    <w:rsid w:val="00211894"/>
    <w:rsid w:val="002122C8"/>
    <w:rsid w:val="002125B3"/>
    <w:rsid w:val="0021274D"/>
    <w:rsid w:val="00212F45"/>
    <w:rsid w:val="00212FF7"/>
    <w:rsid w:val="00213270"/>
    <w:rsid w:val="0021342B"/>
    <w:rsid w:val="00213673"/>
    <w:rsid w:val="0021391B"/>
    <w:rsid w:val="00213C61"/>
    <w:rsid w:val="00213CBE"/>
    <w:rsid w:val="00213E00"/>
    <w:rsid w:val="00213F00"/>
    <w:rsid w:val="0021407D"/>
    <w:rsid w:val="002140B1"/>
    <w:rsid w:val="0021436A"/>
    <w:rsid w:val="002144E3"/>
    <w:rsid w:val="0021452C"/>
    <w:rsid w:val="00215260"/>
    <w:rsid w:val="00215686"/>
    <w:rsid w:val="00215CC4"/>
    <w:rsid w:val="00215F32"/>
    <w:rsid w:val="002162D6"/>
    <w:rsid w:val="002167B2"/>
    <w:rsid w:val="00216C23"/>
    <w:rsid w:val="00216F29"/>
    <w:rsid w:val="00216F92"/>
    <w:rsid w:val="00216FE0"/>
    <w:rsid w:val="00217036"/>
    <w:rsid w:val="00217126"/>
    <w:rsid w:val="00217199"/>
    <w:rsid w:val="002174DF"/>
    <w:rsid w:val="00217C60"/>
    <w:rsid w:val="00217E5B"/>
    <w:rsid w:val="00217E71"/>
    <w:rsid w:val="00217FEF"/>
    <w:rsid w:val="00220074"/>
    <w:rsid w:val="00220D92"/>
    <w:rsid w:val="00221536"/>
    <w:rsid w:val="00221575"/>
    <w:rsid w:val="00221739"/>
    <w:rsid w:val="002218B8"/>
    <w:rsid w:val="00222412"/>
    <w:rsid w:val="00222A12"/>
    <w:rsid w:val="00222E5E"/>
    <w:rsid w:val="0022333A"/>
    <w:rsid w:val="00223713"/>
    <w:rsid w:val="00223747"/>
    <w:rsid w:val="00223C05"/>
    <w:rsid w:val="00223ED7"/>
    <w:rsid w:val="00223FB6"/>
    <w:rsid w:val="002241CC"/>
    <w:rsid w:val="00224359"/>
    <w:rsid w:val="002249FD"/>
    <w:rsid w:val="00224E68"/>
    <w:rsid w:val="0022505A"/>
    <w:rsid w:val="00225356"/>
    <w:rsid w:val="002253CC"/>
    <w:rsid w:val="00225522"/>
    <w:rsid w:val="0022595E"/>
    <w:rsid w:val="00225A9B"/>
    <w:rsid w:val="00225AC6"/>
    <w:rsid w:val="00225C62"/>
    <w:rsid w:val="00225CA3"/>
    <w:rsid w:val="00225D0B"/>
    <w:rsid w:val="00225D49"/>
    <w:rsid w:val="00225F86"/>
    <w:rsid w:val="00226067"/>
    <w:rsid w:val="00226450"/>
    <w:rsid w:val="00226546"/>
    <w:rsid w:val="0022668C"/>
    <w:rsid w:val="00226933"/>
    <w:rsid w:val="002269F3"/>
    <w:rsid w:val="00226A95"/>
    <w:rsid w:val="00226FCF"/>
    <w:rsid w:val="00227644"/>
    <w:rsid w:val="00227756"/>
    <w:rsid w:val="00227A38"/>
    <w:rsid w:val="00227D80"/>
    <w:rsid w:val="00227EC1"/>
    <w:rsid w:val="00230516"/>
    <w:rsid w:val="002307C9"/>
    <w:rsid w:val="00230E52"/>
    <w:rsid w:val="002312C4"/>
    <w:rsid w:val="00231628"/>
    <w:rsid w:val="0023177F"/>
    <w:rsid w:val="002319DD"/>
    <w:rsid w:val="00231B91"/>
    <w:rsid w:val="00231BAA"/>
    <w:rsid w:val="00231BC2"/>
    <w:rsid w:val="00231D17"/>
    <w:rsid w:val="00231D8D"/>
    <w:rsid w:val="00232276"/>
    <w:rsid w:val="002322F6"/>
    <w:rsid w:val="002323BB"/>
    <w:rsid w:val="002323DE"/>
    <w:rsid w:val="002324D8"/>
    <w:rsid w:val="002324EB"/>
    <w:rsid w:val="0023255C"/>
    <w:rsid w:val="00232D2D"/>
    <w:rsid w:val="002332A6"/>
    <w:rsid w:val="002333E8"/>
    <w:rsid w:val="00233A7A"/>
    <w:rsid w:val="00233AFF"/>
    <w:rsid w:val="00233BA4"/>
    <w:rsid w:val="00233C71"/>
    <w:rsid w:val="00233C9D"/>
    <w:rsid w:val="00234399"/>
    <w:rsid w:val="0023486E"/>
    <w:rsid w:val="002349E0"/>
    <w:rsid w:val="00234D13"/>
    <w:rsid w:val="0023504A"/>
    <w:rsid w:val="00235299"/>
    <w:rsid w:val="002352FB"/>
    <w:rsid w:val="0023534F"/>
    <w:rsid w:val="002355A6"/>
    <w:rsid w:val="00235824"/>
    <w:rsid w:val="002359CD"/>
    <w:rsid w:val="00236117"/>
    <w:rsid w:val="00236333"/>
    <w:rsid w:val="002367E8"/>
    <w:rsid w:val="0023691D"/>
    <w:rsid w:val="002369F9"/>
    <w:rsid w:val="00236D1F"/>
    <w:rsid w:val="00236F62"/>
    <w:rsid w:val="00237BFF"/>
    <w:rsid w:val="0024018A"/>
    <w:rsid w:val="0024042F"/>
    <w:rsid w:val="00240525"/>
    <w:rsid w:val="0024089A"/>
    <w:rsid w:val="00240919"/>
    <w:rsid w:val="00240A02"/>
    <w:rsid w:val="00240A72"/>
    <w:rsid w:val="00240D92"/>
    <w:rsid w:val="00240E5B"/>
    <w:rsid w:val="0024103E"/>
    <w:rsid w:val="0024141B"/>
    <w:rsid w:val="00241B62"/>
    <w:rsid w:val="00242027"/>
    <w:rsid w:val="0024224F"/>
    <w:rsid w:val="00242657"/>
    <w:rsid w:val="0024278E"/>
    <w:rsid w:val="00242996"/>
    <w:rsid w:val="00243773"/>
    <w:rsid w:val="002439C8"/>
    <w:rsid w:val="00243E09"/>
    <w:rsid w:val="00244065"/>
    <w:rsid w:val="002446B2"/>
    <w:rsid w:val="00244714"/>
    <w:rsid w:val="002447B2"/>
    <w:rsid w:val="002449A7"/>
    <w:rsid w:val="00245095"/>
    <w:rsid w:val="002451CE"/>
    <w:rsid w:val="002452BE"/>
    <w:rsid w:val="002455F9"/>
    <w:rsid w:val="00245662"/>
    <w:rsid w:val="002457D8"/>
    <w:rsid w:val="0024637B"/>
    <w:rsid w:val="00246496"/>
    <w:rsid w:val="00246638"/>
    <w:rsid w:val="00246C37"/>
    <w:rsid w:val="00246F8C"/>
    <w:rsid w:val="00247217"/>
    <w:rsid w:val="00247438"/>
    <w:rsid w:val="00247A8B"/>
    <w:rsid w:val="00247F47"/>
    <w:rsid w:val="002504EF"/>
    <w:rsid w:val="002504FC"/>
    <w:rsid w:val="0025083C"/>
    <w:rsid w:val="00250A1A"/>
    <w:rsid w:val="00250E3B"/>
    <w:rsid w:val="0025137D"/>
    <w:rsid w:val="00251CBC"/>
    <w:rsid w:val="00252358"/>
    <w:rsid w:val="00252D30"/>
    <w:rsid w:val="00252DBF"/>
    <w:rsid w:val="00252F9B"/>
    <w:rsid w:val="0025316B"/>
    <w:rsid w:val="002535F2"/>
    <w:rsid w:val="00253803"/>
    <w:rsid w:val="00253864"/>
    <w:rsid w:val="00253CA2"/>
    <w:rsid w:val="00253FDC"/>
    <w:rsid w:val="002541F6"/>
    <w:rsid w:val="00254444"/>
    <w:rsid w:val="002548B6"/>
    <w:rsid w:val="0025523E"/>
    <w:rsid w:val="00255452"/>
    <w:rsid w:val="00255A64"/>
    <w:rsid w:val="00255DAC"/>
    <w:rsid w:val="00256017"/>
    <w:rsid w:val="002560CE"/>
    <w:rsid w:val="00256484"/>
    <w:rsid w:val="002564DB"/>
    <w:rsid w:val="002565E5"/>
    <w:rsid w:val="002566DF"/>
    <w:rsid w:val="00257016"/>
    <w:rsid w:val="0025714F"/>
    <w:rsid w:val="002577E0"/>
    <w:rsid w:val="00257942"/>
    <w:rsid w:val="002579B1"/>
    <w:rsid w:val="00257E20"/>
    <w:rsid w:val="0026005F"/>
    <w:rsid w:val="0026012D"/>
    <w:rsid w:val="0026044F"/>
    <w:rsid w:val="002604B1"/>
    <w:rsid w:val="00260BC5"/>
    <w:rsid w:val="00260DE9"/>
    <w:rsid w:val="0026138F"/>
    <w:rsid w:val="00261E0F"/>
    <w:rsid w:val="002627FB"/>
    <w:rsid w:val="00262C43"/>
    <w:rsid w:val="00262F06"/>
    <w:rsid w:val="002630E4"/>
    <w:rsid w:val="00263290"/>
    <w:rsid w:val="00263628"/>
    <w:rsid w:val="00263739"/>
    <w:rsid w:val="00264229"/>
    <w:rsid w:val="002643A9"/>
    <w:rsid w:val="002645B4"/>
    <w:rsid w:val="00264A5C"/>
    <w:rsid w:val="00264DA2"/>
    <w:rsid w:val="0026513C"/>
    <w:rsid w:val="0026539C"/>
    <w:rsid w:val="00265A87"/>
    <w:rsid w:val="0026618F"/>
    <w:rsid w:val="00266378"/>
    <w:rsid w:val="00266A0B"/>
    <w:rsid w:val="0026710B"/>
    <w:rsid w:val="0026729A"/>
    <w:rsid w:val="00267375"/>
    <w:rsid w:val="0026740B"/>
    <w:rsid w:val="00267CE5"/>
    <w:rsid w:val="00267D5D"/>
    <w:rsid w:val="00267E7C"/>
    <w:rsid w:val="00267F07"/>
    <w:rsid w:val="0027009D"/>
    <w:rsid w:val="002703B6"/>
    <w:rsid w:val="00270AD2"/>
    <w:rsid w:val="002711AD"/>
    <w:rsid w:val="00271254"/>
    <w:rsid w:val="002717D6"/>
    <w:rsid w:val="00271D2F"/>
    <w:rsid w:val="00272739"/>
    <w:rsid w:val="002728F1"/>
    <w:rsid w:val="002728F9"/>
    <w:rsid w:val="002733D7"/>
    <w:rsid w:val="00273D5B"/>
    <w:rsid w:val="002740BD"/>
    <w:rsid w:val="00274480"/>
    <w:rsid w:val="0027450C"/>
    <w:rsid w:val="00274648"/>
    <w:rsid w:val="002749B0"/>
    <w:rsid w:val="00274CC5"/>
    <w:rsid w:val="00275C0D"/>
    <w:rsid w:val="00275C98"/>
    <w:rsid w:val="00275F01"/>
    <w:rsid w:val="00276092"/>
    <w:rsid w:val="00276853"/>
    <w:rsid w:val="00276920"/>
    <w:rsid w:val="002771BD"/>
    <w:rsid w:val="002772F5"/>
    <w:rsid w:val="00277391"/>
    <w:rsid w:val="002777EC"/>
    <w:rsid w:val="00277820"/>
    <w:rsid w:val="00277A56"/>
    <w:rsid w:val="002805A8"/>
    <w:rsid w:val="0028079B"/>
    <w:rsid w:val="00280AB5"/>
    <w:rsid w:val="00280DE5"/>
    <w:rsid w:val="00280ED0"/>
    <w:rsid w:val="002810B2"/>
    <w:rsid w:val="002814B5"/>
    <w:rsid w:val="00281825"/>
    <w:rsid w:val="00281A47"/>
    <w:rsid w:val="00282105"/>
    <w:rsid w:val="002825D6"/>
    <w:rsid w:val="00282AE9"/>
    <w:rsid w:val="00282C5E"/>
    <w:rsid w:val="00282EB4"/>
    <w:rsid w:val="002834DD"/>
    <w:rsid w:val="00283672"/>
    <w:rsid w:val="002837BC"/>
    <w:rsid w:val="002839A3"/>
    <w:rsid w:val="002841B3"/>
    <w:rsid w:val="00284244"/>
    <w:rsid w:val="002843A1"/>
    <w:rsid w:val="0028443A"/>
    <w:rsid w:val="00284625"/>
    <w:rsid w:val="00284706"/>
    <w:rsid w:val="00284DE9"/>
    <w:rsid w:val="002853A5"/>
    <w:rsid w:val="002853C5"/>
    <w:rsid w:val="00285552"/>
    <w:rsid w:val="00285848"/>
    <w:rsid w:val="00285BEB"/>
    <w:rsid w:val="00285F86"/>
    <w:rsid w:val="00285FC9"/>
    <w:rsid w:val="00285FF2"/>
    <w:rsid w:val="002863D7"/>
    <w:rsid w:val="002865EC"/>
    <w:rsid w:val="002866D0"/>
    <w:rsid w:val="00286C10"/>
    <w:rsid w:val="00287166"/>
    <w:rsid w:val="00287220"/>
    <w:rsid w:val="002876F1"/>
    <w:rsid w:val="0028782F"/>
    <w:rsid w:val="00287CBD"/>
    <w:rsid w:val="00287CD6"/>
    <w:rsid w:val="00290016"/>
    <w:rsid w:val="0029001A"/>
    <w:rsid w:val="002900FD"/>
    <w:rsid w:val="00290964"/>
    <w:rsid w:val="00290B17"/>
    <w:rsid w:val="00290E3C"/>
    <w:rsid w:val="00291432"/>
    <w:rsid w:val="00291699"/>
    <w:rsid w:val="002917E5"/>
    <w:rsid w:val="0029181B"/>
    <w:rsid w:val="00291A05"/>
    <w:rsid w:val="002920F7"/>
    <w:rsid w:val="002922E7"/>
    <w:rsid w:val="0029256F"/>
    <w:rsid w:val="0029258A"/>
    <w:rsid w:val="00292BD2"/>
    <w:rsid w:val="002931DB"/>
    <w:rsid w:val="002934FE"/>
    <w:rsid w:val="00293ED7"/>
    <w:rsid w:val="0029402B"/>
    <w:rsid w:val="0029408A"/>
    <w:rsid w:val="0029419F"/>
    <w:rsid w:val="002945C0"/>
    <w:rsid w:val="0029463F"/>
    <w:rsid w:val="0029491E"/>
    <w:rsid w:val="0029497E"/>
    <w:rsid w:val="00294DD3"/>
    <w:rsid w:val="00294FBD"/>
    <w:rsid w:val="00294FFA"/>
    <w:rsid w:val="002956AC"/>
    <w:rsid w:val="0029599D"/>
    <w:rsid w:val="002960C3"/>
    <w:rsid w:val="002964EF"/>
    <w:rsid w:val="00296657"/>
    <w:rsid w:val="00296B5E"/>
    <w:rsid w:val="002971A4"/>
    <w:rsid w:val="002974AB"/>
    <w:rsid w:val="002975CA"/>
    <w:rsid w:val="002979B4"/>
    <w:rsid w:val="00297A54"/>
    <w:rsid w:val="00297D43"/>
    <w:rsid w:val="00297D4E"/>
    <w:rsid w:val="00297E77"/>
    <w:rsid w:val="002A0267"/>
    <w:rsid w:val="002A0B7F"/>
    <w:rsid w:val="002A0BA2"/>
    <w:rsid w:val="002A0F95"/>
    <w:rsid w:val="002A141F"/>
    <w:rsid w:val="002A1C7D"/>
    <w:rsid w:val="002A1EC8"/>
    <w:rsid w:val="002A24DC"/>
    <w:rsid w:val="002A2914"/>
    <w:rsid w:val="002A315B"/>
    <w:rsid w:val="002A3478"/>
    <w:rsid w:val="002A3774"/>
    <w:rsid w:val="002A3E1A"/>
    <w:rsid w:val="002A3F23"/>
    <w:rsid w:val="002A459E"/>
    <w:rsid w:val="002A4BAC"/>
    <w:rsid w:val="002A4C77"/>
    <w:rsid w:val="002A4D05"/>
    <w:rsid w:val="002A4F13"/>
    <w:rsid w:val="002A53E1"/>
    <w:rsid w:val="002A5508"/>
    <w:rsid w:val="002A56D4"/>
    <w:rsid w:val="002A5F30"/>
    <w:rsid w:val="002A6382"/>
    <w:rsid w:val="002A66CA"/>
    <w:rsid w:val="002A6ECF"/>
    <w:rsid w:val="002A6EDC"/>
    <w:rsid w:val="002A6EED"/>
    <w:rsid w:val="002A7613"/>
    <w:rsid w:val="002A782B"/>
    <w:rsid w:val="002A788E"/>
    <w:rsid w:val="002B0D9D"/>
    <w:rsid w:val="002B1235"/>
    <w:rsid w:val="002B1256"/>
    <w:rsid w:val="002B1968"/>
    <w:rsid w:val="002B1B4E"/>
    <w:rsid w:val="002B20C1"/>
    <w:rsid w:val="002B23D0"/>
    <w:rsid w:val="002B2DAA"/>
    <w:rsid w:val="002B2F46"/>
    <w:rsid w:val="002B33DF"/>
    <w:rsid w:val="002B3494"/>
    <w:rsid w:val="002B3969"/>
    <w:rsid w:val="002B39D6"/>
    <w:rsid w:val="002B4510"/>
    <w:rsid w:val="002B451A"/>
    <w:rsid w:val="002B4E32"/>
    <w:rsid w:val="002B5194"/>
    <w:rsid w:val="002B552A"/>
    <w:rsid w:val="002B555D"/>
    <w:rsid w:val="002B5C71"/>
    <w:rsid w:val="002B5C9F"/>
    <w:rsid w:val="002B5F2D"/>
    <w:rsid w:val="002B609F"/>
    <w:rsid w:val="002B61E1"/>
    <w:rsid w:val="002B645F"/>
    <w:rsid w:val="002B64F7"/>
    <w:rsid w:val="002B6786"/>
    <w:rsid w:val="002B67EB"/>
    <w:rsid w:val="002B6C72"/>
    <w:rsid w:val="002B6DFF"/>
    <w:rsid w:val="002B73EE"/>
    <w:rsid w:val="002B746E"/>
    <w:rsid w:val="002B7A0D"/>
    <w:rsid w:val="002B7B26"/>
    <w:rsid w:val="002B7B2E"/>
    <w:rsid w:val="002B7CD4"/>
    <w:rsid w:val="002B7E01"/>
    <w:rsid w:val="002B7E84"/>
    <w:rsid w:val="002C03AB"/>
    <w:rsid w:val="002C043E"/>
    <w:rsid w:val="002C056C"/>
    <w:rsid w:val="002C0B34"/>
    <w:rsid w:val="002C0D9D"/>
    <w:rsid w:val="002C10FA"/>
    <w:rsid w:val="002C122E"/>
    <w:rsid w:val="002C12AD"/>
    <w:rsid w:val="002C1535"/>
    <w:rsid w:val="002C1CAB"/>
    <w:rsid w:val="002C2335"/>
    <w:rsid w:val="002C258E"/>
    <w:rsid w:val="002C2BC2"/>
    <w:rsid w:val="002C2E71"/>
    <w:rsid w:val="002C2FB2"/>
    <w:rsid w:val="002C308C"/>
    <w:rsid w:val="002C3214"/>
    <w:rsid w:val="002C328A"/>
    <w:rsid w:val="002C3757"/>
    <w:rsid w:val="002C37D7"/>
    <w:rsid w:val="002C38F5"/>
    <w:rsid w:val="002C3CBB"/>
    <w:rsid w:val="002C3E45"/>
    <w:rsid w:val="002C3E8C"/>
    <w:rsid w:val="002C40EE"/>
    <w:rsid w:val="002C4360"/>
    <w:rsid w:val="002C4529"/>
    <w:rsid w:val="002C46AD"/>
    <w:rsid w:val="002C4A44"/>
    <w:rsid w:val="002C4C25"/>
    <w:rsid w:val="002C4E2B"/>
    <w:rsid w:val="002C4E6A"/>
    <w:rsid w:val="002C543F"/>
    <w:rsid w:val="002C5941"/>
    <w:rsid w:val="002C59D1"/>
    <w:rsid w:val="002C5ACE"/>
    <w:rsid w:val="002C5CF0"/>
    <w:rsid w:val="002C5F96"/>
    <w:rsid w:val="002C5FF4"/>
    <w:rsid w:val="002C6066"/>
    <w:rsid w:val="002C60B6"/>
    <w:rsid w:val="002C629F"/>
    <w:rsid w:val="002C6399"/>
    <w:rsid w:val="002C6699"/>
    <w:rsid w:val="002C6AE8"/>
    <w:rsid w:val="002C6B15"/>
    <w:rsid w:val="002C6EB6"/>
    <w:rsid w:val="002C7130"/>
    <w:rsid w:val="002C761E"/>
    <w:rsid w:val="002C76B2"/>
    <w:rsid w:val="002C76B3"/>
    <w:rsid w:val="002C7728"/>
    <w:rsid w:val="002C7E52"/>
    <w:rsid w:val="002D097A"/>
    <w:rsid w:val="002D09B5"/>
    <w:rsid w:val="002D09CF"/>
    <w:rsid w:val="002D0D97"/>
    <w:rsid w:val="002D10C3"/>
    <w:rsid w:val="002D17FF"/>
    <w:rsid w:val="002D1E6F"/>
    <w:rsid w:val="002D21EA"/>
    <w:rsid w:val="002D233F"/>
    <w:rsid w:val="002D2D56"/>
    <w:rsid w:val="002D31FB"/>
    <w:rsid w:val="002D3388"/>
    <w:rsid w:val="002D33C5"/>
    <w:rsid w:val="002D3663"/>
    <w:rsid w:val="002D3664"/>
    <w:rsid w:val="002D389B"/>
    <w:rsid w:val="002D3909"/>
    <w:rsid w:val="002D3B15"/>
    <w:rsid w:val="002D42F0"/>
    <w:rsid w:val="002D4300"/>
    <w:rsid w:val="002D4572"/>
    <w:rsid w:val="002D4886"/>
    <w:rsid w:val="002D4B76"/>
    <w:rsid w:val="002D4EED"/>
    <w:rsid w:val="002D5365"/>
    <w:rsid w:val="002D5774"/>
    <w:rsid w:val="002D591F"/>
    <w:rsid w:val="002D5B68"/>
    <w:rsid w:val="002D5D05"/>
    <w:rsid w:val="002D70D9"/>
    <w:rsid w:val="002D721E"/>
    <w:rsid w:val="002D7480"/>
    <w:rsid w:val="002D7679"/>
    <w:rsid w:val="002D77E0"/>
    <w:rsid w:val="002D78CE"/>
    <w:rsid w:val="002D7AA6"/>
    <w:rsid w:val="002D7B88"/>
    <w:rsid w:val="002E00E5"/>
    <w:rsid w:val="002E01DC"/>
    <w:rsid w:val="002E087E"/>
    <w:rsid w:val="002E0D1A"/>
    <w:rsid w:val="002E1139"/>
    <w:rsid w:val="002E11F2"/>
    <w:rsid w:val="002E1872"/>
    <w:rsid w:val="002E1E97"/>
    <w:rsid w:val="002E1FBF"/>
    <w:rsid w:val="002E2083"/>
    <w:rsid w:val="002E2098"/>
    <w:rsid w:val="002E2244"/>
    <w:rsid w:val="002E22E4"/>
    <w:rsid w:val="002E23DB"/>
    <w:rsid w:val="002E2633"/>
    <w:rsid w:val="002E2B05"/>
    <w:rsid w:val="002E2CD4"/>
    <w:rsid w:val="002E2EDE"/>
    <w:rsid w:val="002E375E"/>
    <w:rsid w:val="002E3A94"/>
    <w:rsid w:val="002E3C28"/>
    <w:rsid w:val="002E3CBF"/>
    <w:rsid w:val="002E3EBA"/>
    <w:rsid w:val="002E4C98"/>
    <w:rsid w:val="002E4DAE"/>
    <w:rsid w:val="002E4FD8"/>
    <w:rsid w:val="002E5746"/>
    <w:rsid w:val="002E61BE"/>
    <w:rsid w:val="002E6AD5"/>
    <w:rsid w:val="002E6AE2"/>
    <w:rsid w:val="002E6F22"/>
    <w:rsid w:val="002E7007"/>
    <w:rsid w:val="002E7070"/>
    <w:rsid w:val="002E7327"/>
    <w:rsid w:val="002E74D9"/>
    <w:rsid w:val="002E7BB0"/>
    <w:rsid w:val="002F0427"/>
    <w:rsid w:val="002F054A"/>
    <w:rsid w:val="002F079A"/>
    <w:rsid w:val="002F0AB5"/>
    <w:rsid w:val="002F0B3B"/>
    <w:rsid w:val="002F0B9E"/>
    <w:rsid w:val="002F0E54"/>
    <w:rsid w:val="002F0FD8"/>
    <w:rsid w:val="002F1071"/>
    <w:rsid w:val="002F1318"/>
    <w:rsid w:val="002F1884"/>
    <w:rsid w:val="002F1B09"/>
    <w:rsid w:val="002F1DD5"/>
    <w:rsid w:val="002F1FB4"/>
    <w:rsid w:val="002F20CA"/>
    <w:rsid w:val="002F25CF"/>
    <w:rsid w:val="002F25F8"/>
    <w:rsid w:val="002F2692"/>
    <w:rsid w:val="002F2749"/>
    <w:rsid w:val="002F286A"/>
    <w:rsid w:val="002F2A99"/>
    <w:rsid w:val="002F2EDC"/>
    <w:rsid w:val="002F371A"/>
    <w:rsid w:val="002F372D"/>
    <w:rsid w:val="002F397E"/>
    <w:rsid w:val="002F4B52"/>
    <w:rsid w:val="002F4C2C"/>
    <w:rsid w:val="002F4D5C"/>
    <w:rsid w:val="002F4E3F"/>
    <w:rsid w:val="002F5293"/>
    <w:rsid w:val="002F589F"/>
    <w:rsid w:val="002F59E9"/>
    <w:rsid w:val="002F5A60"/>
    <w:rsid w:val="002F5E3F"/>
    <w:rsid w:val="002F6272"/>
    <w:rsid w:val="002F6539"/>
    <w:rsid w:val="002F6561"/>
    <w:rsid w:val="002F657E"/>
    <w:rsid w:val="002F67D8"/>
    <w:rsid w:val="002F6DE7"/>
    <w:rsid w:val="002F6E5B"/>
    <w:rsid w:val="002F71E0"/>
    <w:rsid w:val="002F76C8"/>
    <w:rsid w:val="002F7700"/>
    <w:rsid w:val="002F78F8"/>
    <w:rsid w:val="002F79BA"/>
    <w:rsid w:val="002F7C84"/>
    <w:rsid w:val="002F7CB7"/>
    <w:rsid w:val="003002A7"/>
    <w:rsid w:val="003002D5"/>
    <w:rsid w:val="00300506"/>
    <w:rsid w:val="0030094F"/>
    <w:rsid w:val="003016B1"/>
    <w:rsid w:val="003016F5"/>
    <w:rsid w:val="003019C7"/>
    <w:rsid w:val="00301D5D"/>
    <w:rsid w:val="00301EF6"/>
    <w:rsid w:val="00302240"/>
    <w:rsid w:val="00302327"/>
    <w:rsid w:val="00302757"/>
    <w:rsid w:val="00302B36"/>
    <w:rsid w:val="00302BF3"/>
    <w:rsid w:val="00302F37"/>
    <w:rsid w:val="00303195"/>
    <w:rsid w:val="0030324F"/>
    <w:rsid w:val="003036C4"/>
    <w:rsid w:val="00303889"/>
    <w:rsid w:val="00303AF3"/>
    <w:rsid w:val="00303CAD"/>
    <w:rsid w:val="00304091"/>
    <w:rsid w:val="003044FC"/>
    <w:rsid w:val="00304B70"/>
    <w:rsid w:val="003055E0"/>
    <w:rsid w:val="003056C9"/>
    <w:rsid w:val="0030586A"/>
    <w:rsid w:val="00305A8C"/>
    <w:rsid w:val="00305C8E"/>
    <w:rsid w:val="00305F11"/>
    <w:rsid w:val="00306943"/>
    <w:rsid w:val="00306A29"/>
    <w:rsid w:val="0030784C"/>
    <w:rsid w:val="00307C16"/>
    <w:rsid w:val="0031030D"/>
    <w:rsid w:val="00310A99"/>
    <w:rsid w:val="0031155E"/>
    <w:rsid w:val="00311585"/>
    <w:rsid w:val="003117C5"/>
    <w:rsid w:val="00311CAB"/>
    <w:rsid w:val="00312562"/>
    <w:rsid w:val="003129BB"/>
    <w:rsid w:val="00312B5C"/>
    <w:rsid w:val="00312EC9"/>
    <w:rsid w:val="00312EF2"/>
    <w:rsid w:val="00312F7D"/>
    <w:rsid w:val="003131C8"/>
    <w:rsid w:val="0031372E"/>
    <w:rsid w:val="00313914"/>
    <w:rsid w:val="00313D2F"/>
    <w:rsid w:val="00313E42"/>
    <w:rsid w:val="003143DD"/>
    <w:rsid w:val="0031454C"/>
    <w:rsid w:val="00314890"/>
    <w:rsid w:val="00314CE1"/>
    <w:rsid w:val="00314DBD"/>
    <w:rsid w:val="00314FAA"/>
    <w:rsid w:val="00315670"/>
    <w:rsid w:val="00315F54"/>
    <w:rsid w:val="00316A5D"/>
    <w:rsid w:val="00316E36"/>
    <w:rsid w:val="00316FB3"/>
    <w:rsid w:val="00317012"/>
    <w:rsid w:val="003170A9"/>
    <w:rsid w:val="0031715F"/>
    <w:rsid w:val="003171AC"/>
    <w:rsid w:val="003178D1"/>
    <w:rsid w:val="00317B1A"/>
    <w:rsid w:val="00317D08"/>
    <w:rsid w:val="0032025E"/>
    <w:rsid w:val="003204F2"/>
    <w:rsid w:val="0032055F"/>
    <w:rsid w:val="003219A6"/>
    <w:rsid w:val="003219E5"/>
    <w:rsid w:val="00321B2C"/>
    <w:rsid w:val="0032226E"/>
    <w:rsid w:val="003226DC"/>
    <w:rsid w:val="0032295F"/>
    <w:rsid w:val="0032337D"/>
    <w:rsid w:val="00323563"/>
    <w:rsid w:val="00323C9B"/>
    <w:rsid w:val="00323F82"/>
    <w:rsid w:val="0032416D"/>
    <w:rsid w:val="003241A6"/>
    <w:rsid w:val="003242AB"/>
    <w:rsid w:val="00324C70"/>
    <w:rsid w:val="00324CB7"/>
    <w:rsid w:val="00324DB0"/>
    <w:rsid w:val="003252E2"/>
    <w:rsid w:val="0032559E"/>
    <w:rsid w:val="003259F0"/>
    <w:rsid w:val="0032614D"/>
    <w:rsid w:val="0032650D"/>
    <w:rsid w:val="00326685"/>
    <w:rsid w:val="00326E86"/>
    <w:rsid w:val="00327C4A"/>
    <w:rsid w:val="00330187"/>
    <w:rsid w:val="003305D1"/>
    <w:rsid w:val="003306E2"/>
    <w:rsid w:val="003310F7"/>
    <w:rsid w:val="003311ED"/>
    <w:rsid w:val="00331271"/>
    <w:rsid w:val="0033144D"/>
    <w:rsid w:val="003315D8"/>
    <w:rsid w:val="00331A2C"/>
    <w:rsid w:val="00331A67"/>
    <w:rsid w:val="00331E55"/>
    <w:rsid w:val="00332DDC"/>
    <w:rsid w:val="00333B35"/>
    <w:rsid w:val="0033415F"/>
    <w:rsid w:val="003342C1"/>
    <w:rsid w:val="00334928"/>
    <w:rsid w:val="00334AB2"/>
    <w:rsid w:val="00334E16"/>
    <w:rsid w:val="00334ED2"/>
    <w:rsid w:val="00335465"/>
    <w:rsid w:val="0033570E"/>
    <w:rsid w:val="003358D8"/>
    <w:rsid w:val="003364D4"/>
    <w:rsid w:val="00336787"/>
    <w:rsid w:val="00336AF0"/>
    <w:rsid w:val="00336E49"/>
    <w:rsid w:val="003370ED"/>
    <w:rsid w:val="00337115"/>
    <w:rsid w:val="0033747F"/>
    <w:rsid w:val="003375BA"/>
    <w:rsid w:val="00337633"/>
    <w:rsid w:val="00337B67"/>
    <w:rsid w:val="00337F17"/>
    <w:rsid w:val="0034013D"/>
    <w:rsid w:val="003408CF"/>
    <w:rsid w:val="00340BB1"/>
    <w:rsid w:val="003411BA"/>
    <w:rsid w:val="003413A0"/>
    <w:rsid w:val="003414D9"/>
    <w:rsid w:val="00341E04"/>
    <w:rsid w:val="00341F12"/>
    <w:rsid w:val="00342058"/>
    <w:rsid w:val="003424E8"/>
    <w:rsid w:val="0034286F"/>
    <w:rsid w:val="00342B9E"/>
    <w:rsid w:val="00342F60"/>
    <w:rsid w:val="003430A6"/>
    <w:rsid w:val="00343B6B"/>
    <w:rsid w:val="00343C9A"/>
    <w:rsid w:val="00343E82"/>
    <w:rsid w:val="003443FD"/>
    <w:rsid w:val="0034482C"/>
    <w:rsid w:val="00344E27"/>
    <w:rsid w:val="00345196"/>
    <w:rsid w:val="00345263"/>
    <w:rsid w:val="00345618"/>
    <w:rsid w:val="003459FC"/>
    <w:rsid w:val="00345B57"/>
    <w:rsid w:val="00345B70"/>
    <w:rsid w:val="00345F77"/>
    <w:rsid w:val="0034605E"/>
    <w:rsid w:val="003461FE"/>
    <w:rsid w:val="003462A2"/>
    <w:rsid w:val="00346DA2"/>
    <w:rsid w:val="0034708E"/>
    <w:rsid w:val="00347291"/>
    <w:rsid w:val="0034785D"/>
    <w:rsid w:val="00347ACF"/>
    <w:rsid w:val="00347BA2"/>
    <w:rsid w:val="00347E5F"/>
    <w:rsid w:val="00350403"/>
    <w:rsid w:val="00350531"/>
    <w:rsid w:val="00350830"/>
    <w:rsid w:val="00350B35"/>
    <w:rsid w:val="00350EFB"/>
    <w:rsid w:val="003512B0"/>
    <w:rsid w:val="00351565"/>
    <w:rsid w:val="00351664"/>
    <w:rsid w:val="00351943"/>
    <w:rsid w:val="003519A1"/>
    <w:rsid w:val="00351FCE"/>
    <w:rsid w:val="003524E3"/>
    <w:rsid w:val="003524FC"/>
    <w:rsid w:val="0035256B"/>
    <w:rsid w:val="00352CF5"/>
    <w:rsid w:val="00352F86"/>
    <w:rsid w:val="00353223"/>
    <w:rsid w:val="00353339"/>
    <w:rsid w:val="0035372A"/>
    <w:rsid w:val="00353775"/>
    <w:rsid w:val="003537CF"/>
    <w:rsid w:val="00353833"/>
    <w:rsid w:val="00353BEE"/>
    <w:rsid w:val="00353EFE"/>
    <w:rsid w:val="003543CD"/>
    <w:rsid w:val="00354823"/>
    <w:rsid w:val="00354B46"/>
    <w:rsid w:val="00354B97"/>
    <w:rsid w:val="00355059"/>
    <w:rsid w:val="003550EF"/>
    <w:rsid w:val="00355274"/>
    <w:rsid w:val="0035587E"/>
    <w:rsid w:val="003558B8"/>
    <w:rsid w:val="00355BB5"/>
    <w:rsid w:val="00355FCB"/>
    <w:rsid w:val="00356078"/>
    <w:rsid w:val="003564AD"/>
    <w:rsid w:val="0035694D"/>
    <w:rsid w:val="0035695F"/>
    <w:rsid w:val="0035701E"/>
    <w:rsid w:val="003577E0"/>
    <w:rsid w:val="00357A0F"/>
    <w:rsid w:val="00357C9F"/>
    <w:rsid w:val="003600B8"/>
    <w:rsid w:val="00360A87"/>
    <w:rsid w:val="0036137C"/>
    <w:rsid w:val="003615DC"/>
    <w:rsid w:val="00361627"/>
    <w:rsid w:val="00361986"/>
    <w:rsid w:val="00361C89"/>
    <w:rsid w:val="00361EC3"/>
    <w:rsid w:val="00362000"/>
    <w:rsid w:val="003621AB"/>
    <w:rsid w:val="00362313"/>
    <w:rsid w:val="00362346"/>
    <w:rsid w:val="00362ACB"/>
    <w:rsid w:val="00362C35"/>
    <w:rsid w:val="00362F9D"/>
    <w:rsid w:val="003630B0"/>
    <w:rsid w:val="0036321A"/>
    <w:rsid w:val="00363409"/>
    <w:rsid w:val="003636BA"/>
    <w:rsid w:val="00363898"/>
    <w:rsid w:val="0036392D"/>
    <w:rsid w:val="00364068"/>
    <w:rsid w:val="003640FD"/>
    <w:rsid w:val="00364154"/>
    <w:rsid w:val="00364201"/>
    <w:rsid w:val="00364726"/>
    <w:rsid w:val="003649C0"/>
    <w:rsid w:val="00364D46"/>
    <w:rsid w:val="00364FFB"/>
    <w:rsid w:val="00365215"/>
    <w:rsid w:val="00365302"/>
    <w:rsid w:val="00365484"/>
    <w:rsid w:val="00365A45"/>
    <w:rsid w:val="00365E5E"/>
    <w:rsid w:val="003660B1"/>
    <w:rsid w:val="003660D8"/>
    <w:rsid w:val="00366712"/>
    <w:rsid w:val="00366933"/>
    <w:rsid w:val="00366A5B"/>
    <w:rsid w:val="00366B75"/>
    <w:rsid w:val="00366BFC"/>
    <w:rsid w:val="003674E5"/>
    <w:rsid w:val="00370295"/>
    <w:rsid w:val="003707E3"/>
    <w:rsid w:val="0037096A"/>
    <w:rsid w:val="00370CD6"/>
    <w:rsid w:val="00370D70"/>
    <w:rsid w:val="00370F56"/>
    <w:rsid w:val="00371217"/>
    <w:rsid w:val="003713B9"/>
    <w:rsid w:val="003715EC"/>
    <w:rsid w:val="003716BA"/>
    <w:rsid w:val="00371825"/>
    <w:rsid w:val="00371AE6"/>
    <w:rsid w:val="00371B7C"/>
    <w:rsid w:val="00371FBF"/>
    <w:rsid w:val="003720FC"/>
    <w:rsid w:val="00372127"/>
    <w:rsid w:val="00372551"/>
    <w:rsid w:val="00372A0A"/>
    <w:rsid w:val="00372BB8"/>
    <w:rsid w:val="00372FA7"/>
    <w:rsid w:val="00372FDA"/>
    <w:rsid w:val="00373065"/>
    <w:rsid w:val="0037308F"/>
    <w:rsid w:val="0037309D"/>
    <w:rsid w:val="0037320D"/>
    <w:rsid w:val="0037320E"/>
    <w:rsid w:val="00373D6B"/>
    <w:rsid w:val="00374191"/>
    <w:rsid w:val="00374307"/>
    <w:rsid w:val="00374EAF"/>
    <w:rsid w:val="00374EBC"/>
    <w:rsid w:val="00375800"/>
    <w:rsid w:val="003763F5"/>
    <w:rsid w:val="00376484"/>
    <w:rsid w:val="003764A5"/>
    <w:rsid w:val="00376DB9"/>
    <w:rsid w:val="003771FB"/>
    <w:rsid w:val="0037766D"/>
    <w:rsid w:val="003778A5"/>
    <w:rsid w:val="0038133E"/>
    <w:rsid w:val="0038158F"/>
    <w:rsid w:val="0038174C"/>
    <w:rsid w:val="00381934"/>
    <w:rsid w:val="00381CFC"/>
    <w:rsid w:val="00381EA4"/>
    <w:rsid w:val="00381F74"/>
    <w:rsid w:val="0038265F"/>
    <w:rsid w:val="00382782"/>
    <w:rsid w:val="00382B54"/>
    <w:rsid w:val="00382D29"/>
    <w:rsid w:val="00383315"/>
    <w:rsid w:val="00383794"/>
    <w:rsid w:val="003838B7"/>
    <w:rsid w:val="00383B25"/>
    <w:rsid w:val="003844DD"/>
    <w:rsid w:val="00384DBB"/>
    <w:rsid w:val="003856C4"/>
    <w:rsid w:val="00385BF6"/>
    <w:rsid w:val="00385DDF"/>
    <w:rsid w:val="00385EC8"/>
    <w:rsid w:val="00385F83"/>
    <w:rsid w:val="003865C3"/>
    <w:rsid w:val="00386D5A"/>
    <w:rsid w:val="00387175"/>
    <w:rsid w:val="00387209"/>
    <w:rsid w:val="003872FD"/>
    <w:rsid w:val="0038749E"/>
    <w:rsid w:val="00387714"/>
    <w:rsid w:val="00387E37"/>
    <w:rsid w:val="00387F4C"/>
    <w:rsid w:val="0039016C"/>
    <w:rsid w:val="003901FB"/>
    <w:rsid w:val="0039125E"/>
    <w:rsid w:val="00391DE1"/>
    <w:rsid w:val="00391E96"/>
    <w:rsid w:val="00392462"/>
    <w:rsid w:val="0039254B"/>
    <w:rsid w:val="00392551"/>
    <w:rsid w:val="003926FB"/>
    <w:rsid w:val="00392994"/>
    <w:rsid w:val="00392BC1"/>
    <w:rsid w:val="0039367D"/>
    <w:rsid w:val="00393AE8"/>
    <w:rsid w:val="00393B69"/>
    <w:rsid w:val="00393E0B"/>
    <w:rsid w:val="003941E7"/>
    <w:rsid w:val="00394258"/>
    <w:rsid w:val="0039430F"/>
    <w:rsid w:val="003943A0"/>
    <w:rsid w:val="00394486"/>
    <w:rsid w:val="00394574"/>
    <w:rsid w:val="003946CE"/>
    <w:rsid w:val="00394969"/>
    <w:rsid w:val="00394A2D"/>
    <w:rsid w:val="00394AA5"/>
    <w:rsid w:val="00394DEE"/>
    <w:rsid w:val="00394E53"/>
    <w:rsid w:val="003952E2"/>
    <w:rsid w:val="003953C9"/>
    <w:rsid w:val="003954EA"/>
    <w:rsid w:val="0039580E"/>
    <w:rsid w:val="00395F2C"/>
    <w:rsid w:val="00395FCE"/>
    <w:rsid w:val="003965C0"/>
    <w:rsid w:val="00396AD8"/>
    <w:rsid w:val="00396ADB"/>
    <w:rsid w:val="00396DF1"/>
    <w:rsid w:val="00397596"/>
    <w:rsid w:val="00397917"/>
    <w:rsid w:val="003979E2"/>
    <w:rsid w:val="00397A3B"/>
    <w:rsid w:val="00397E9F"/>
    <w:rsid w:val="00397FA4"/>
    <w:rsid w:val="003A02F5"/>
    <w:rsid w:val="003A03A4"/>
    <w:rsid w:val="003A03E9"/>
    <w:rsid w:val="003A0976"/>
    <w:rsid w:val="003A0FC2"/>
    <w:rsid w:val="003A11F3"/>
    <w:rsid w:val="003A1291"/>
    <w:rsid w:val="003A152B"/>
    <w:rsid w:val="003A1BF4"/>
    <w:rsid w:val="003A1C53"/>
    <w:rsid w:val="003A2724"/>
    <w:rsid w:val="003A2AC6"/>
    <w:rsid w:val="003A2CF2"/>
    <w:rsid w:val="003A2D6F"/>
    <w:rsid w:val="003A2FA5"/>
    <w:rsid w:val="003A39F5"/>
    <w:rsid w:val="003A3B82"/>
    <w:rsid w:val="003A3BD5"/>
    <w:rsid w:val="003A3DF3"/>
    <w:rsid w:val="003A438C"/>
    <w:rsid w:val="003A46E5"/>
    <w:rsid w:val="003A4B14"/>
    <w:rsid w:val="003A4D41"/>
    <w:rsid w:val="003A569F"/>
    <w:rsid w:val="003A58F2"/>
    <w:rsid w:val="003A5BD6"/>
    <w:rsid w:val="003A5C4C"/>
    <w:rsid w:val="003A6155"/>
    <w:rsid w:val="003A670E"/>
    <w:rsid w:val="003A68BD"/>
    <w:rsid w:val="003A6B13"/>
    <w:rsid w:val="003A6B63"/>
    <w:rsid w:val="003A6CC2"/>
    <w:rsid w:val="003A79C2"/>
    <w:rsid w:val="003B04E2"/>
    <w:rsid w:val="003B06CC"/>
    <w:rsid w:val="003B0725"/>
    <w:rsid w:val="003B0B0C"/>
    <w:rsid w:val="003B0C22"/>
    <w:rsid w:val="003B1C85"/>
    <w:rsid w:val="003B253D"/>
    <w:rsid w:val="003B2B88"/>
    <w:rsid w:val="003B2CE4"/>
    <w:rsid w:val="003B2EF1"/>
    <w:rsid w:val="003B30C5"/>
    <w:rsid w:val="003B343F"/>
    <w:rsid w:val="003B34DF"/>
    <w:rsid w:val="003B355E"/>
    <w:rsid w:val="003B3A47"/>
    <w:rsid w:val="003B3C13"/>
    <w:rsid w:val="003B4362"/>
    <w:rsid w:val="003B45E3"/>
    <w:rsid w:val="003B5068"/>
    <w:rsid w:val="003B5873"/>
    <w:rsid w:val="003B5C45"/>
    <w:rsid w:val="003B6072"/>
    <w:rsid w:val="003B60F3"/>
    <w:rsid w:val="003B6839"/>
    <w:rsid w:val="003B7092"/>
    <w:rsid w:val="003B7732"/>
    <w:rsid w:val="003B7780"/>
    <w:rsid w:val="003B7BF4"/>
    <w:rsid w:val="003B7EC9"/>
    <w:rsid w:val="003C0B7E"/>
    <w:rsid w:val="003C0D33"/>
    <w:rsid w:val="003C1036"/>
    <w:rsid w:val="003C128A"/>
    <w:rsid w:val="003C1370"/>
    <w:rsid w:val="003C1E5A"/>
    <w:rsid w:val="003C2BA9"/>
    <w:rsid w:val="003C3320"/>
    <w:rsid w:val="003C3572"/>
    <w:rsid w:val="003C3577"/>
    <w:rsid w:val="003C3B45"/>
    <w:rsid w:val="003C3C99"/>
    <w:rsid w:val="003C3D92"/>
    <w:rsid w:val="003C4544"/>
    <w:rsid w:val="003C47F0"/>
    <w:rsid w:val="003C4D7F"/>
    <w:rsid w:val="003C50EC"/>
    <w:rsid w:val="003C5285"/>
    <w:rsid w:val="003C54DA"/>
    <w:rsid w:val="003C5907"/>
    <w:rsid w:val="003C5C70"/>
    <w:rsid w:val="003C5EB7"/>
    <w:rsid w:val="003C6038"/>
    <w:rsid w:val="003C6103"/>
    <w:rsid w:val="003C612B"/>
    <w:rsid w:val="003C637A"/>
    <w:rsid w:val="003C6A08"/>
    <w:rsid w:val="003C6C9E"/>
    <w:rsid w:val="003C6DA7"/>
    <w:rsid w:val="003C725D"/>
    <w:rsid w:val="003C73A7"/>
    <w:rsid w:val="003C7F53"/>
    <w:rsid w:val="003D006C"/>
    <w:rsid w:val="003D0498"/>
    <w:rsid w:val="003D055F"/>
    <w:rsid w:val="003D05C1"/>
    <w:rsid w:val="003D090E"/>
    <w:rsid w:val="003D09DA"/>
    <w:rsid w:val="003D0A83"/>
    <w:rsid w:val="003D0D71"/>
    <w:rsid w:val="003D12D9"/>
    <w:rsid w:val="003D1D3F"/>
    <w:rsid w:val="003D200A"/>
    <w:rsid w:val="003D21D4"/>
    <w:rsid w:val="003D2B83"/>
    <w:rsid w:val="003D359D"/>
    <w:rsid w:val="003D3738"/>
    <w:rsid w:val="003D3D99"/>
    <w:rsid w:val="003D416E"/>
    <w:rsid w:val="003D43E3"/>
    <w:rsid w:val="003D44C9"/>
    <w:rsid w:val="003D4619"/>
    <w:rsid w:val="003D4996"/>
    <w:rsid w:val="003D4A33"/>
    <w:rsid w:val="003D4B09"/>
    <w:rsid w:val="003D511B"/>
    <w:rsid w:val="003D57E4"/>
    <w:rsid w:val="003D5E58"/>
    <w:rsid w:val="003D60C3"/>
    <w:rsid w:val="003D61E6"/>
    <w:rsid w:val="003D63C4"/>
    <w:rsid w:val="003D6756"/>
    <w:rsid w:val="003D6871"/>
    <w:rsid w:val="003D694D"/>
    <w:rsid w:val="003D6CBE"/>
    <w:rsid w:val="003D7480"/>
    <w:rsid w:val="003D752F"/>
    <w:rsid w:val="003D7A35"/>
    <w:rsid w:val="003D7C85"/>
    <w:rsid w:val="003E004B"/>
    <w:rsid w:val="003E0116"/>
    <w:rsid w:val="003E19D3"/>
    <w:rsid w:val="003E1A3E"/>
    <w:rsid w:val="003E1C92"/>
    <w:rsid w:val="003E1CD0"/>
    <w:rsid w:val="003E21A3"/>
    <w:rsid w:val="003E28F4"/>
    <w:rsid w:val="003E2B4C"/>
    <w:rsid w:val="003E2BCB"/>
    <w:rsid w:val="003E2F2F"/>
    <w:rsid w:val="003E30BD"/>
    <w:rsid w:val="003E3564"/>
    <w:rsid w:val="003E3842"/>
    <w:rsid w:val="003E3890"/>
    <w:rsid w:val="003E3AFD"/>
    <w:rsid w:val="003E3CA8"/>
    <w:rsid w:val="003E3D02"/>
    <w:rsid w:val="003E42DF"/>
    <w:rsid w:val="003E4585"/>
    <w:rsid w:val="003E461B"/>
    <w:rsid w:val="003E46DF"/>
    <w:rsid w:val="003E4AC3"/>
    <w:rsid w:val="003E4CEA"/>
    <w:rsid w:val="003E4E4C"/>
    <w:rsid w:val="003E5E33"/>
    <w:rsid w:val="003E6617"/>
    <w:rsid w:val="003E6675"/>
    <w:rsid w:val="003E682E"/>
    <w:rsid w:val="003E6C3D"/>
    <w:rsid w:val="003E6DAD"/>
    <w:rsid w:val="003E73A4"/>
    <w:rsid w:val="003E7469"/>
    <w:rsid w:val="003E7587"/>
    <w:rsid w:val="003E7DE6"/>
    <w:rsid w:val="003F0909"/>
    <w:rsid w:val="003F0C45"/>
    <w:rsid w:val="003F0D01"/>
    <w:rsid w:val="003F1108"/>
    <w:rsid w:val="003F13CA"/>
    <w:rsid w:val="003F1620"/>
    <w:rsid w:val="003F186C"/>
    <w:rsid w:val="003F19F4"/>
    <w:rsid w:val="003F1D53"/>
    <w:rsid w:val="003F23B9"/>
    <w:rsid w:val="003F23F4"/>
    <w:rsid w:val="003F2653"/>
    <w:rsid w:val="003F2836"/>
    <w:rsid w:val="003F2AEF"/>
    <w:rsid w:val="003F35F7"/>
    <w:rsid w:val="003F3A36"/>
    <w:rsid w:val="003F3BBD"/>
    <w:rsid w:val="003F3F7D"/>
    <w:rsid w:val="003F4A2E"/>
    <w:rsid w:val="003F4ABB"/>
    <w:rsid w:val="003F4F51"/>
    <w:rsid w:val="003F4F7F"/>
    <w:rsid w:val="003F518D"/>
    <w:rsid w:val="003F52E7"/>
    <w:rsid w:val="003F533E"/>
    <w:rsid w:val="003F5837"/>
    <w:rsid w:val="003F5B49"/>
    <w:rsid w:val="003F5E06"/>
    <w:rsid w:val="003F5F57"/>
    <w:rsid w:val="003F63A4"/>
    <w:rsid w:val="003F692C"/>
    <w:rsid w:val="003F6D0F"/>
    <w:rsid w:val="003F6E60"/>
    <w:rsid w:val="003F7485"/>
    <w:rsid w:val="003F7ADF"/>
    <w:rsid w:val="003F7B5E"/>
    <w:rsid w:val="003F7E4B"/>
    <w:rsid w:val="003F7E8F"/>
    <w:rsid w:val="0040014E"/>
    <w:rsid w:val="004004EB"/>
    <w:rsid w:val="0040068B"/>
    <w:rsid w:val="00400E32"/>
    <w:rsid w:val="00400F0E"/>
    <w:rsid w:val="004018F0"/>
    <w:rsid w:val="00401A6D"/>
    <w:rsid w:val="00402439"/>
    <w:rsid w:val="00402687"/>
    <w:rsid w:val="00402C32"/>
    <w:rsid w:val="00403227"/>
    <w:rsid w:val="00403251"/>
    <w:rsid w:val="004037EE"/>
    <w:rsid w:val="00403A72"/>
    <w:rsid w:val="00403B1F"/>
    <w:rsid w:val="00404585"/>
    <w:rsid w:val="0040473D"/>
    <w:rsid w:val="00404B86"/>
    <w:rsid w:val="00405253"/>
    <w:rsid w:val="004055F4"/>
    <w:rsid w:val="00405A65"/>
    <w:rsid w:val="0040633E"/>
    <w:rsid w:val="00406A1F"/>
    <w:rsid w:val="00406A79"/>
    <w:rsid w:val="00406B85"/>
    <w:rsid w:val="00406E41"/>
    <w:rsid w:val="00407B16"/>
    <w:rsid w:val="00407D90"/>
    <w:rsid w:val="0041035A"/>
    <w:rsid w:val="004105AC"/>
    <w:rsid w:val="004108FA"/>
    <w:rsid w:val="004109D0"/>
    <w:rsid w:val="00410C15"/>
    <w:rsid w:val="00411033"/>
    <w:rsid w:val="00411038"/>
    <w:rsid w:val="004110B8"/>
    <w:rsid w:val="004112BB"/>
    <w:rsid w:val="004113C9"/>
    <w:rsid w:val="00411A6F"/>
    <w:rsid w:val="00411B58"/>
    <w:rsid w:val="00411CAA"/>
    <w:rsid w:val="00411FC9"/>
    <w:rsid w:val="0041205D"/>
    <w:rsid w:val="00412EB5"/>
    <w:rsid w:val="004138B7"/>
    <w:rsid w:val="0041399C"/>
    <w:rsid w:val="004142D8"/>
    <w:rsid w:val="00414850"/>
    <w:rsid w:val="00414BA7"/>
    <w:rsid w:val="00414D09"/>
    <w:rsid w:val="0041574D"/>
    <w:rsid w:val="00415EB3"/>
    <w:rsid w:val="00415F86"/>
    <w:rsid w:val="004162B6"/>
    <w:rsid w:val="004164FF"/>
    <w:rsid w:val="0041650B"/>
    <w:rsid w:val="00416653"/>
    <w:rsid w:val="004168FF"/>
    <w:rsid w:val="00416B4F"/>
    <w:rsid w:val="00416B7F"/>
    <w:rsid w:val="00416C7E"/>
    <w:rsid w:val="00416DC8"/>
    <w:rsid w:val="00417582"/>
    <w:rsid w:val="00417832"/>
    <w:rsid w:val="00417B97"/>
    <w:rsid w:val="00417C2F"/>
    <w:rsid w:val="00417F45"/>
    <w:rsid w:val="0042032C"/>
    <w:rsid w:val="00420441"/>
    <w:rsid w:val="004204A5"/>
    <w:rsid w:val="00420C09"/>
    <w:rsid w:val="00421624"/>
    <w:rsid w:val="004217B7"/>
    <w:rsid w:val="00421896"/>
    <w:rsid w:val="00421D3A"/>
    <w:rsid w:val="00422055"/>
    <w:rsid w:val="00422118"/>
    <w:rsid w:val="00422401"/>
    <w:rsid w:val="004224E2"/>
    <w:rsid w:val="00422895"/>
    <w:rsid w:val="004237BB"/>
    <w:rsid w:val="00423A6C"/>
    <w:rsid w:val="00423D63"/>
    <w:rsid w:val="00423F91"/>
    <w:rsid w:val="004241B9"/>
    <w:rsid w:val="004242B8"/>
    <w:rsid w:val="004242BA"/>
    <w:rsid w:val="004248D8"/>
    <w:rsid w:val="00424F8F"/>
    <w:rsid w:val="004255D0"/>
    <w:rsid w:val="004257A0"/>
    <w:rsid w:val="004257B5"/>
    <w:rsid w:val="004261BE"/>
    <w:rsid w:val="004262F7"/>
    <w:rsid w:val="00426478"/>
    <w:rsid w:val="00426CE1"/>
    <w:rsid w:val="00426DF8"/>
    <w:rsid w:val="00427865"/>
    <w:rsid w:val="00427F19"/>
    <w:rsid w:val="00430175"/>
    <w:rsid w:val="00430E96"/>
    <w:rsid w:val="00430FF4"/>
    <w:rsid w:val="0043127E"/>
    <w:rsid w:val="00431A59"/>
    <w:rsid w:val="00431B41"/>
    <w:rsid w:val="00431DEA"/>
    <w:rsid w:val="00431F8C"/>
    <w:rsid w:val="0043205D"/>
    <w:rsid w:val="00432496"/>
    <w:rsid w:val="00432A07"/>
    <w:rsid w:val="00432BDB"/>
    <w:rsid w:val="004336DE"/>
    <w:rsid w:val="00433892"/>
    <w:rsid w:val="0043399E"/>
    <w:rsid w:val="004342A2"/>
    <w:rsid w:val="004344E4"/>
    <w:rsid w:val="00434B6C"/>
    <w:rsid w:val="00434EC7"/>
    <w:rsid w:val="00435325"/>
    <w:rsid w:val="004353F6"/>
    <w:rsid w:val="0043583E"/>
    <w:rsid w:val="00435B16"/>
    <w:rsid w:val="00436212"/>
    <w:rsid w:val="00436674"/>
    <w:rsid w:val="00436C03"/>
    <w:rsid w:val="00436D71"/>
    <w:rsid w:val="00436EA2"/>
    <w:rsid w:val="00437424"/>
    <w:rsid w:val="004377D6"/>
    <w:rsid w:val="00437966"/>
    <w:rsid w:val="004379AA"/>
    <w:rsid w:val="00437B34"/>
    <w:rsid w:val="00440380"/>
    <w:rsid w:val="004406A3"/>
    <w:rsid w:val="004407D9"/>
    <w:rsid w:val="00440ADD"/>
    <w:rsid w:val="00440D40"/>
    <w:rsid w:val="004411A0"/>
    <w:rsid w:val="00441540"/>
    <w:rsid w:val="00441C62"/>
    <w:rsid w:val="004420D6"/>
    <w:rsid w:val="0044232B"/>
    <w:rsid w:val="0044268E"/>
    <w:rsid w:val="00442AC0"/>
    <w:rsid w:val="00442F66"/>
    <w:rsid w:val="00443462"/>
    <w:rsid w:val="00443541"/>
    <w:rsid w:val="004439ED"/>
    <w:rsid w:val="00443BBA"/>
    <w:rsid w:val="00443BF3"/>
    <w:rsid w:val="00443C1C"/>
    <w:rsid w:val="004443D3"/>
    <w:rsid w:val="00444400"/>
    <w:rsid w:val="004444E3"/>
    <w:rsid w:val="00444C95"/>
    <w:rsid w:val="00444E25"/>
    <w:rsid w:val="00444F4F"/>
    <w:rsid w:val="00445005"/>
    <w:rsid w:val="00445826"/>
    <w:rsid w:val="004459D3"/>
    <w:rsid w:val="00445C35"/>
    <w:rsid w:val="00445EF1"/>
    <w:rsid w:val="0044692B"/>
    <w:rsid w:val="00447455"/>
    <w:rsid w:val="004474DE"/>
    <w:rsid w:val="00447809"/>
    <w:rsid w:val="00447D1D"/>
    <w:rsid w:val="00447E8C"/>
    <w:rsid w:val="004503CF"/>
    <w:rsid w:val="0045065A"/>
    <w:rsid w:val="004506DF"/>
    <w:rsid w:val="004507BA"/>
    <w:rsid w:val="00450F50"/>
    <w:rsid w:val="0045136F"/>
    <w:rsid w:val="00451C67"/>
    <w:rsid w:val="0045253C"/>
    <w:rsid w:val="0045262D"/>
    <w:rsid w:val="004530B4"/>
    <w:rsid w:val="004530F0"/>
    <w:rsid w:val="00453124"/>
    <w:rsid w:val="004537A4"/>
    <w:rsid w:val="00453E20"/>
    <w:rsid w:val="00453E8A"/>
    <w:rsid w:val="00453EC1"/>
    <w:rsid w:val="00453FF9"/>
    <w:rsid w:val="00454333"/>
    <w:rsid w:val="00454502"/>
    <w:rsid w:val="00454B27"/>
    <w:rsid w:val="00454C8E"/>
    <w:rsid w:val="004555FE"/>
    <w:rsid w:val="00455EA5"/>
    <w:rsid w:val="00455EAF"/>
    <w:rsid w:val="004563AC"/>
    <w:rsid w:val="00456640"/>
    <w:rsid w:val="00456801"/>
    <w:rsid w:val="00456CB5"/>
    <w:rsid w:val="004577F6"/>
    <w:rsid w:val="00457A69"/>
    <w:rsid w:val="00457A6F"/>
    <w:rsid w:val="00457C09"/>
    <w:rsid w:val="00457F8B"/>
    <w:rsid w:val="004605DE"/>
    <w:rsid w:val="00460C2B"/>
    <w:rsid w:val="0046107A"/>
    <w:rsid w:val="00461318"/>
    <w:rsid w:val="00461531"/>
    <w:rsid w:val="0046195B"/>
    <w:rsid w:val="0046351B"/>
    <w:rsid w:val="0046380A"/>
    <w:rsid w:val="00463DFF"/>
    <w:rsid w:val="00464E53"/>
    <w:rsid w:val="00464F72"/>
    <w:rsid w:val="00465307"/>
    <w:rsid w:val="004653AC"/>
    <w:rsid w:val="0046580E"/>
    <w:rsid w:val="0046605F"/>
    <w:rsid w:val="00466312"/>
    <w:rsid w:val="004663BB"/>
    <w:rsid w:val="00466E5E"/>
    <w:rsid w:val="00467310"/>
    <w:rsid w:val="004702E5"/>
    <w:rsid w:val="004703D6"/>
    <w:rsid w:val="00470811"/>
    <w:rsid w:val="004709F7"/>
    <w:rsid w:val="00470A61"/>
    <w:rsid w:val="00470D1F"/>
    <w:rsid w:val="00470F13"/>
    <w:rsid w:val="00471214"/>
    <w:rsid w:val="004712C9"/>
    <w:rsid w:val="004713DF"/>
    <w:rsid w:val="00471524"/>
    <w:rsid w:val="00471BCA"/>
    <w:rsid w:val="00472B7D"/>
    <w:rsid w:val="00472BF9"/>
    <w:rsid w:val="00472D6A"/>
    <w:rsid w:val="0047349F"/>
    <w:rsid w:val="00473671"/>
    <w:rsid w:val="00474206"/>
    <w:rsid w:val="00474494"/>
    <w:rsid w:val="00474C08"/>
    <w:rsid w:val="004752DA"/>
    <w:rsid w:val="0047539F"/>
    <w:rsid w:val="00475868"/>
    <w:rsid w:val="00475974"/>
    <w:rsid w:val="00475FB2"/>
    <w:rsid w:val="004764D5"/>
    <w:rsid w:val="0047675D"/>
    <w:rsid w:val="0047698F"/>
    <w:rsid w:val="00476CC1"/>
    <w:rsid w:val="00476E05"/>
    <w:rsid w:val="00476FBE"/>
    <w:rsid w:val="004772F6"/>
    <w:rsid w:val="0047763A"/>
    <w:rsid w:val="00477732"/>
    <w:rsid w:val="004778E8"/>
    <w:rsid w:val="00477987"/>
    <w:rsid w:val="00477B9C"/>
    <w:rsid w:val="00477D63"/>
    <w:rsid w:val="004803F1"/>
    <w:rsid w:val="0048040C"/>
    <w:rsid w:val="004809FB"/>
    <w:rsid w:val="00480A26"/>
    <w:rsid w:val="004816D2"/>
    <w:rsid w:val="00481D75"/>
    <w:rsid w:val="00481EBC"/>
    <w:rsid w:val="00481F14"/>
    <w:rsid w:val="00481F67"/>
    <w:rsid w:val="00482BC9"/>
    <w:rsid w:val="00482F95"/>
    <w:rsid w:val="0048362F"/>
    <w:rsid w:val="00483784"/>
    <w:rsid w:val="00483A61"/>
    <w:rsid w:val="00483DC6"/>
    <w:rsid w:val="00483DD0"/>
    <w:rsid w:val="00483EA1"/>
    <w:rsid w:val="00483F96"/>
    <w:rsid w:val="00484121"/>
    <w:rsid w:val="004843C6"/>
    <w:rsid w:val="00484C9D"/>
    <w:rsid w:val="00485214"/>
    <w:rsid w:val="00485355"/>
    <w:rsid w:val="00485523"/>
    <w:rsid w:val="0048568A"/>
    <w:rsid w:val="00485D0A"/>
    <w:rsid w:val="00485EC5"/>
    <w:rsid w:val="004863DE"/>
    <w:rsid w:val="00486AC7"/>
    <w:rsid w:val="00487701"/>
    <w:rsid w:val="00487A48"/>
    <w:rsid w:val="00487F6E"/>
    <w:rsid w:val="00490128"/>
    <w:rsid w:val="004902B1"/>
    <w:rsid w:val="00490FCE"/>
    <w:rsid w:val="004911C8"/>
    <w:rsid w:val="0049125F"/>
    <w:rsid w:val="004913D5"/>
    <w:rsid w:val="0049140F"/>
    <w:rsid w:val="004917C9"/>
    <w:rsid w:val="00491E6D"/>
    <w:rsid w:val="00491EC8"/>
    <w:rsid w:val="00492C39"/>
    <w:rsid w:val="0049353B"/>
    <w:rsid w:val="00493834"/>
    <w:rsid w:val="00493AEF"/>
    <w:rsid w:val="0049424F"/>
    <w:rsid w:val="00494918"/>
    <w:rsid w:val="00494B95"/>
    <w:rsid w:val="00494C35"/>
    <w:rsid w:val="00494EFA"/>
    <w:rsid w:val="00495439"/>
    <w:rsid w:val="0049548D"/>
    <w:rsid w:val="004958C1"/>
    <w:rsid w:val="004959DA"/>
    <w:rsid w:val="004959EF"/>
    <w:rsid w:val="00495BC5"/>
    <w:rsid w:val="00495DDE"/>
    <w:rsid w:val="00495E06"/>
    <w:rsid w:val="00496289"/>
    <w:rsid w:val="004963EF"/>
    <w:rsid w:val="00496407"/>
    <w:rsid w:val="004965D2"/>
    <w:rsid w:val="004965FA"/>
    <w:rsid w:val="0049671D"/>
    <w:rsid w:val="00496E26"/>
    <w:rsid w:val="00497842"/>
    <w:rsid w:val="00497977"/>
    <w:rsid w:val="00497AF9"/>
    <w:rsid w:val="004A0224"/>
    <w:rsid w:val="004A02F8"/>
    <w:rsid w:val="004A071F"/>
    <w:rsid w:val="004A0D87"/>
    <w:rsid w:val="004A10C5"/>
    <w:rsid w:val="004A1123"/>
    <w:rsid w:val="004A12EE"/>
    <w:rsid w:val="004A1438"/>
    <w:rsid w:val="004A2239"/>
    <w:rsid w:val="004A2517"/>
    <w:rsid w:val="004A2933"/>
    <w:rsid w:val="004A30EA"/>
    <w:rsid w:val="004A3381"/>
    <w:rsid w:val="004A392F"/>
    <w:rsid w:val="004A3B0D"/>
    <w:rsid w:val="004A3B8F"/>
    <w:rsid w:val="004A3BF8"/>
    <w:rsid w:val="004A3EF7"/>
    <w:rsid w:val="004A4007"/>
    <w:rsid w:val="004A413F"/>
    <w:rsid w:val="004A42F9"/>
    <w:rsid w:val="004A4304"/>
    <w:rsid w:val="004A4790"/>
    <w:rsid w:val="004A4B09"/>
    <w:rsid w:val="004A4D51"/>
    <w:rsid w:val="004A509D"/>
    <w:rsid w:val="004A56EB"/>
    <w:rsid w:val="004A585D"/>
    <w:rsid w:val="004A59FD"/>
    <w:rsid w:val="004A672C"/>
    <w:rsid w:val="004A6999"/>
    <w:rsid w:val="004A6B1E"/>
    <w:rsid w:val="004A6C6C"/>
    <w:rsid w:val="004A710D"/>
    <w:rsid w:val="004A719A"/>
    <w:rsid w:val="004A751A"/>
    <w:rsid w:val="004A78B0"/>
    <w:rsid w:val="004A791A"/>
    <w:rsid w:val="004A7D27"/>
    <w:rsid w:val="004A7F1C"/>
    <w:rsid w:val="004B009F"/>
    <w:rsid w:val="004B07EC"/>
    <w:rsid w:val="004B0C10"/>
    <w:rsid w:val="004B101C"/>
    <w:rsid w:val="004B105D"/>
    <w:rsid w:val="004B11E3"/>
    <w:rsid w:val="004B1258"/>
    <w:rsid w:val="004B1336"/>
    <w:rsid w:val="004B1475"/>
    <w:rsid w:val="004B1CE3"/>
    <w:rsid w:val="004B1E76"/>
    <w:rsid w:val="004B1EF4"/>
    <w:rsid w:val="004B1FE3"/>
    <w:rsid w:val="004B205D"/>
    <w:rsid w:val="004B213D"/>
    <w:rsid w:val="004B221C"/>
    <w:rsid w:val="004B24FC"/>
    <w:rsid w:val="004B2861"/>
    <w:rsid w:val="004B28CD"/>
    <w:rsid w:val="004B2C57"/>
    <w:rsid w:val="004B2F34"/>
    <w:rsid w:val="004B2FA1"/>
    <w:rsid w:val="004B3245"/>
    <w:rsid w:val="004B3307"/>
    <w:rsid w:val="004B378E"/>
    <w:rsid w:val="004B38AB"/>
    <w:rsid w:val="004B3B5D"/>
    <w:rsid w:val="004B3BDF"/>
    <w:rsid w:val="004B3CB2"/>
    <w:rsid w:val="004B47CA"/>
    <w:rsid w:val="004B487F"/>
    <w:rsid w:val="004B4D06"/>
    <w:rsid w:val="004B4E6E"/>
    <w:rsid w:val="004B553A"/>
    <w:rsid w:val="004B55CA"/>
    <w:rsid w:val="004B575D"/>
    <w:rsid w:val="004B585A"/>
    <w:rsid w:val="004B5A63"/>
    <w:rsid w:val="004B6143"/>
    <w:rsid w:val="004B6146"/>
    <w:rsid w:val="004B6153"/>
    <w:rsid w:val="004B6346"/>
    <w:rsid w:val="004B6638"/>
    <w:rsid w:val="004B690D"/>
    <w:rsid w:val="004B6B43"/>
    <w:rsid w:val="004B6B60"/>
    <w:rsid w:val="004B6C0D"/>
    <w:rsid w:val="004B6E15"/>
    <w:rsid w:val="004B74E1"/>
    <w:rsid w:val="004B789D"/>
    <w:rsid w:val="004B796A"/>
    <w:rsid w:val="004B7EC7"/>
    <w:rsid w:val="004C028C"/>
    <w:rsid w:val="004C048C"/>
    <w:rsid w:val="004C07BA"/>
    <w:rsid w:val="004C0BEE"/>
    <w:rsid w:val="004C0BF6"/>
    <w:rsid w:val="004C0CCE"/>
    <w:rsid w:val="004C11FC"/>
    <w:rsid w:val="004C1395"/>
    <w:rsid w:val="004C13B7"/>
    <w:rsid w:val="004C2840"/>
    <w:rsid w:val="004C28FB"/>
    <w:rsid w:val="004C2AE2"/>
    <w:rsid w:val="004C2EBC"/>
    <w:rsid w:val="004C3573"/>
    <w:rsid w:val="004C3810"/>
    <w:rsid w:val="004C3F47"/>
    <w:rsid w:val="004C4030"/>
    <w:rsid w:val="004C441D"/>
    <w:rsid w:val="004C4945"/>
    <w:rsid w:val="004C49C6"/>
    <w:rsid w:val="004C4C3A"/>
    <w:rsid w:val="004C4E1C"/>
    <w:rsid w:val="004C510C"/>
    <w:rsid w:val="004C52C5"/>
    <w:rsid w:val="004C5589"/>
    <w:rsid w:val="004C5908"/>
    <w:rsid w:val="004C5DF3"/>
    <w:rsid w:val="004C60F5"/>
    <w:rsid w:val="004C64A8"/>
    <w:rsid w:val="004C67A9"/>
    <w:rsid w:val="004C6E6A"/>
    <w:rsid w:val="004C72BE"/>
    <w:rsid w:val="004C7443"/>
    <w:rsid w:val="004C7A64"/>
    <w:rsid w:val="004D0189"/>
    <w:rsid w:val="004D078F"/>
    <w:rsid w:val="004D09C7"/>
    <w:rsid w:val="004D10F6"/>
    <w:rsid w:val="004D1180"/>
    <w:rsid w:val="004D11ED"/>
    <w:rsid w:val="004D164E"/>
    <w:rsid w:val="004D1B3C"/>
    <w:rsid w:val="004D1DEE"/>
    <w:rsid w:val="004D2B96"/>
    <w:rsid w:val="004D2C1B"/>
    <w:rsid w:val="004D2D85"/>
    <w:rsid w:val="004D2D8D"/>
    <w:rsid w:val="004D2FD4"/>
    <w:rsid w:val="004D3591"/>
    <w:rsid w:val="004D3B37"/>
    <w:rsid w:val="004D3BEF"/>
    <w:rsid w:val="004D3C22"/>
    <w:rsid w:val="004D3E62"/>
    <w:rsid w:val="004D3FF7"/>
    <w:rsid w:val="004D4518"/>
    <w:rsid w:val="004D456A"/>
    <w:rsid w:val="004D485B"/>
    <w:rsid w:val="004D4931"/>
    <w:rsid w:val="004D549E"/>
    <w:rsid w:val="004D5A83"/>
    <w:rsid w:val="004D5AE3"/>
    <w:rsid w:val="004D5CE9"/>
    <w:rsid w:val="004D6049"/>
    <w:rsid w:val="004D643E"/>
    <w:rsid w:val="004D6DB0"/>
    <w:rsid w:val="004D702A"/>
    <w:rsid w:val="004D74A8"/>
    <w:rsid w:val="004D75C2"/>
    <w:rsid w:val="004D7A40"/>
    <w:rsid w:val="004D7B49"/>
    <w:rsid w:val="004E0476"/>
    <w:rsid w:val="004E0735"/>
    <w:rsid w:val="004E0755"/>
    <w:rsid w:val="004E09ED"/>
    <w:rsid w:val="004E15D5"/>
    <w:rsid w:val="004E1927"/>
    <w:rsid w:val="004E1E28"/>
    <w:rsid w:val="004E271D"/>
    <w:rsid w:val="004E27A0"/>
    <w:rsid w:val="004E285B"/>
    <w:rsid w:val="004E2A4E"/>
    <w:rsid w:val="004E300A"/>
    <w:rsid w:val="004E3022"/>
    <w:rsid w:val="004E32B9"/>
    <w:rsid w:val="004E3434"/>
    <w:rsid w:val="004E3637"/>
    <w:rsid w:val="004E36BF"/>
    <w:rsid w:val="004E3A16"/>
    <w:rsid w:val="004E42BD"/>
    <w:rsid w:val="004E44F2"/>
    <w:rsid w:val="004E465E"/>
    <w:rsid w:val="004E4780"/>
    <w:rsid w:val="004E4FCB"/>
    <w:rsid w:val="004E57FD"/>
    <w:rsid w:val="004E595B"/>
    <w:rsid w:val="004E6171"/>
    <w:rsid w:val="004E649F"/>
    <w:rsid w:val="004E677C"/>
    <w:rsid w:val="004E75B6"/>
    <w:rsid w:val="004E79B1"/>
    <w:rsid w:val="004E7A01"/>
    <w:rsid w:val="004E7D16"/>
    <w:rsid w:val="004E7E1D"/>
    <w:rsid w:val="004F0307"/>
    <w:rsid w:val="004F073C"/>
    <w:rsid w:val="004F0EC8"/>
    <w:rsid w:val="004F135A"/>
    <w:rsid w:val="004F1877"/>
    <w:rsid w:val="004F188B"/>
    <w:rsid w:val="004F193F"/>
    <w:rsid w:val="004F268F"/>
    <w:rsid w:val="004F292B"/>
    <w:rsid w:val="004F2A2B"/>
    <w:rsid w:val="004F2D8E"/>
    <w:rsid w:val="004F2F9D"/>
    <w:rsid w:val="004F31D9"/>
    <w:rsid w:val="004F3430"/>
    <w:rsid w:val="004F3745"/>
    <w:rsid w:val="004F395F"/>
    <w:rsid w:val="004F3CCF"/>
    <w:rsid w:val="004F4092"/>
    <w:rsid w:val="004F47F1"/>
    <w:rsid w:val="004F4DA5"/>
    <w:rsid w:val="004F539F"/>
    <w:rsid w:val="004F5473"/>
    <w:rsid w:val="004F58E2"/>
    <w:rsid w:val="004F59B4"/>
    <w:rsid w:val="004F5A15"/>
    <w:rsid w:val="004F5BF3"/>
    <w:rsid w:val="004F5E32"/>
    <w:rsid w:val="004F627B"/>
    <w:rsid w:val="004F63D6"/>
    <w:rsid w:val="004F67C7"/>
    <w:rsid w:val="004F6806"/>
    <w:rsid w:val="004F69B0"/>
    <w:rsid w:val="004F6D93"/>
    <w:rsid w:val="004F70AE"/>
    <w:rsid w:val="004F7509"/>
    <w:rsid w:val="004F7771"/>
    <w:rsid w:val="004F777D"/>
    <w:rsid w:val="004F7C12"/>
    <w:rsid w:val="004F7DCC"/>
    <w:rsid w:val="005004D4"/>
    <w:rsid w:val="00500935"/>
    <w:rsid w:val="00500CB9"/>
    <w:rsid w:val="00501043"/>
    <w:rsid w:val="005018AC"/>
    <w:rsid w:val="0050192F"/>
    <w:rsid w:val="005019BD"/>
    <w:rsid w:val="005021A4"/>
    <w:rsid w:val="00502429"/>
    <w:rsid w:val="00502484"/>
    <w:rsid w:val="005031DE"/>
    <w:rsid w:val="0050329A"/>
    <w:rsid w:val="0050374E"/>
    <w:rsid w:val="0050398F"/>
    <w:rsid w:val="00503FBF"/>
    <w:rsid w:val="00504199"/>
    <w:rsid w:val="00504452"/>
    <w:rsid w:val="00504A80"/>
    <w:rsid w:val="00504C34"/>
    <w:rsid w:val="00504EA2"/>
    <w:rsid w:val="00504EB6"/>
    <w:rsid w:val="00504FFD"/>
    <w:rsid w:val="0050547E"/>
    <w:rsid w:val="00505AAB"/>
    <w:rsid w:val="00505C28"/>
    <w:rsid w:val="00505CEF"/>
    <w:rsid w:val="00506966"/>
    <w:rsid w:val="00506BCE"/>
    <w:rsid w:val="00507099"/>
    <w:rsid w:val="005072E9"/>
    <w:rsid w:val="00507748"/>
    <w:rsid w:val="005078EC"/>
    <w:rsid w:val="00507C84"/>
    <w:rsid w:val="00507E38"/>
    <w:rsid w:val="00507E59"/>
    <w:rsid w:val="00507F21"/>
    <w:rsid w:val="00510813"/>
    <w:rsid w:val="005109CE"/>
    <w:rsid w:val="00510D0C"/>
    <w:rsid w:val="005111CA"/>
    <w:rsid w:val="0051129A"/>
    <w:rsid w:val="005114EA"/>
    <w:rsid w:val="00511A7F"/>
    <w:rsid w:val="00511D4A"/>
    <w:rsid w:val="00511E76"/>
    <w:rsid w:val="00511F7F"/>
    <w:rsid w:val="00512BBA"/>
    <w:rsid w:val="00512CC4"/>
    <w:rsid w:val="00512E76"/>
    <w:rsid w:val="00513157"/>
    <w:rsid w:val="005136E5"/>
    <w:rsid w:val="005141F1"/>
    <w:rsid w:val="005145FA"/>
    <w:rsid w:val="00514A63"/>
    <w:rsid w:val="00514F65"/>
    <w:rsid w:val="00514F88"/>
    <w:rsid w:val="00515134"/>
    <w:rsid w:val="005152CB"/>
    <w:rsid w:val="00515605"/>
    <w:rsid w:val="005158A0"/>
    <w:rsid w:val="00515F25"/>
    <w:rsid w:val="00516585"/>
    <w:rsid w:val="005174C9"/>
    <w:rsid w:val="00517BDC"/>
    <w:rsid w:val="00520A38"/>
    <w:rsid w:val="00520B68"/>
    <w:rsid w:val="0052127F"/>
    <w:rsid w:val="00521302"/>
    <w:rsid w:val="00521723"/>
    <w:rsid w:val="00521777"/>
    <w:rsid w:val="00521BAB"/>
    <w:rsid w:val="00521C7C"/>
    <w:rsid w:val="0052210C"/>
    <w:rsid w:val="005222A8"/>
    <w:rsid w:val="00522577"/>
    <w:rsid w:val="00522675"/>
    <w:rsid w:val="005228A0"/>
    <w:rsid w:val="00522A30"/>
    <w:rsid w:val="00523079"/>
    <w:rsid w:val="0052358D"/>
    <w:rsid w:val="00523599"/>
    <w:rsid w:val="00523709"/>
    <w:rsid w:val="00523D20"/>
    <w:rsid w:val="005244BD"/>
    <w:rsid w:val="00524902"/>
    <w:rsid w:val="00525168"/>
    <w:rsid w:val="005251E3"/>
    <w:rsid w:val="00525263"/>
    <w:rsid w:val="0052574A"/>
    <w:rsid w:val="00525978"/>
    <w:rsid w:val="005259FC"/>
    <w:rsid w:val="00525B61"/>
    <w:rsid w:val="00525C58"/>
    <w:rsid w:val="00526284"/>
    <w:rsid w:val="00526777"/>
    <w:rsid w:val="005267EC"/>
    <w:rsid w:val="00526B8F"/>
    <w:rsid w:val="005279CA"/>
    <w:rsid w:val="00527BC3"/>
    <w:rsid w:val="00527C5C"/>
    <w:rsid w:val="005300FB"/>
    <w:rsid w:val="005301C7"/>
    <w:rsid w:val="0053088E"/>
    <w:rsid w:val="00530E2D"/>
    <w:rsid w:val="005317CD"/>
    <w:rsid w:val="00531807"/>
    <w:rsid w:val="005318BE"/>
    <w:rsid w:val="00531900"/>
    <w:rsid w:val="00531C2E"/>
    <w:rsid w:val="005322D0"/>
    <w:rsid w:val="00532624"/>
    <w:rsid w:val="00532736"/>
    <w:rsid w:val="00532C7C"/>
    <w:rsid w:val="00532E72"/>
    <w:rsid w:val="00532E80"/>
    <w:rsid w:val="00532EF4"/>
    <w:rsid w:val="0053358D"/>
    <w:rsid w:val="00533BB8"/>
    <w:rsid w:val="00533C53"/>
    <w:rsid w:val="005348A1"/>
    <w:rsid w:val="00534BC8"/>
    <w:rsid w:val="00534BCA"/>
    <w:rsid w:val="00534BF7"/>
    <w:rsid w:val="00534C8C"/>
    <w:rsid w:val="00534F82"/>
    <w:rsid w:val="005352CA"/>
    <w:rsid w:val="005356DD"/>
    <w:rsid w:val="0053591D"/>
    <w:rsid w:val="005359E2"/>
    <w:rsid w:val="00535A8F"/>
    <w:rsid w:val="00535FA4"/>
    <w:rsid w:val="0053637F"/>
    <w:rsid w:val="00536386"/>
    <w:rsid w:val="00536536"/>
    <w:rsid w:val="005365C0"/>
    <w:rsid w:val="00536A3F"/>
    <w:rsid w:val="0053779C"/>
    <w:rsid w:val="005377BC"/>
    <w:rsid w:val="00537A90"/>
    <w:rsid w:val="00537BB6"/>
    <w:rsid w:val="00537FCB"/>
    <w:rsid w:val="00540074"/>
    <w:rsid w:val="005402EE"/>
    <w:rsid w:val="00540478"/>
    <w:rsid w:val="0054081C"/>
    <w:rsid w:val="00540A0F"/>
    <w:rsid w:val="00540E4B"/>
    <w:rsid w:val="00540F01"/>
    <w:rsid w:val="005417AE"/>
    <w:rsid w:val="0054186D"/>
    <w:rsid w:val="00541E8E"/>
    <w:rsid w:val="005423FD"/>
    <w:rsid w:val="00542A31"/>
    <w:rsid w:val="00542C6F"/>
    <w:rsid w:val="005430DC"/>
    <w:rsid w:val="0054324D"/>
    <w:rsid w:val="0054332E"/>
    <w:rsid w:val="0054370F"/>
    <w:rsid w:val="00543C9C"/>
    <w:rsid w:val="005447BD"/>
    <w:rsid w:val="00544A2C"/>
    <w:rsid w:val="00544CA5"/>
    <w:rsid w:val="00544FD3"/>
    <w:rsid w:val="005455AF"/>
    <w:rsid w:val="005463E2"/>
    <w:rsid w:val="0054684B"/>
    <w:rsid w:val="0054688F"/>
    <w:rsid w:val="00546AFD"/>
    <w:rsid w:val="00546CD1"/>
    <w:rsid w:val="00546F68"/>
    <w:rsid w:val="00547DB3"/>
    <w:rsid w:val="005500DB"/>
    <w:rsid w:val="0055051B"/>
    <w:rsid w:val="0055073F"/>
    <w:rsid w:val="00550961"/>
    <w:rsid w:val="005514CB"/>
    <w:rsid w:val="00551ACB"/>
    <w:rsid w:val="00551E55"/>
    <w:rsid w:val="0055233E"/>
    <w:rsid w:val="005526B4"/>
    <w:rsid w:val="00552A19"/>
    <w:rsid w:val="00552C0A"/>
    <w:rsid w:val="00553360"/>
    <w:rsid w:val="005534C4"/>
    <w:rsid w:val="00553595"/>
    <w:rsid w:val="005536D5"/>
    <w:rsid w:val="00554812"/>
    <w:rsid w:val="005549D1"/>
    <w:rsid w:val="005549FA"/>
    <w:rsid w:val="00554C5D"/>
    <w:rsid w:val="00554E4D"/>
    <w:rsid w:val="00554F1F"/>
    <w:rsid w:val="00554F8C"/>
    <w:rsid w:val="00555331"/>
    <w:rsid w:val="0055547D"/>
    <w:rsid w:val="00555EB2"/>
    <w:rsid w:val="00556F45"/>
    <w:rsid w:val="005570FC"/>
    <w:rsid w:val="00557CAB"/>
    <w:rsid w:val="00557D11"/>
    <w:rsid w:val="00561154"/>
    <w:rsid w:val="005611AA"/>
    <w:rsid w:val="00561232"/>
    <w:rsid w:val="0056149F"/>
    <w:rsid w:val="0056197D"/>
    <w:rsid w:val="00561D7D"/>
    <w:rsid w:val="005620BE"/>
    <w:rsid w:val="005625C9"/>
    <w:rsid w:val="0056261A"/>
    <w:rsid w:val="00562F3C"/>
    <w:rsid w:val="00563574"/>
    <w:rsid w:val="00563660"/>
    <w:rsid w:val="005639A8"/>
    <w:rsid w:val="00563D96"/>
    <w:rsid w:val="00563E15"/>
    <w:rsid w:val="005645C5"/>
    <w:rsid w:val="0056495B"/>
    <w:rsid w:val="00564DEE"/>
    <w:rsid w:val="00565B12"/>
    <w:rsid w:val="00565E5C"/>
    <w:rsid w:val="00566175"/>
    <w:rsid w:val="0056621E"/>
    <w:rsid w:val="005662F4"/>
    <w:rsid w:val="0056673E"/>
    <w:rsid w:val="00566A86"/>
    <w:rsid w:val="00566C07"/>
    <w:rsid w:val="00566EC6"/>
    <w:rsid w:val="00567285"/>
    <w:rsid w:val="005707AB"/>
    <w:rsid w:val="00571179"/>
    <w:rsid w:val="00571A06"/>
    <w:rsid w:val="00571A0B"/>
    <w:rsid w:val="00571A29"/>
    <w:rsid w:val="005720EA"/>
    <w:rsid w:val="00572342"/>
    <w:rsid w:val="005723D9"/>
    <w:rsid w:val="00572A00"/>
    <w:rsid w:val="00572E4A"/>
    <w:rsid w:val="00573316"/>
    <w:rsid w:val="005735E9"/>
    <w:rsid w:val="0057389F"/>
    <w:rsid w:val="0057409B"/>
    <w:rsid w:val="00574233"/>
    <w:rsid w:val="00574239"/>
    <w:rsid w:val="00574BD6"/>
    <w:rsid w:val="005759EB"/>
    <w:rsid w:val="00575A42"/>
    <w:rsid w:val="00576001"/>
    <w:rsid w:val="00576151"/>
    <w:rsid w:val="00576320"/>
    <w:rsid w:val="005764C4"/>
    <w:rsid w:val="00576643"/>
    <w:rsid w:val="00576797"/>
    <w:rsid w:val="00576B37"/>
    <w:rsid w:val="00577139"/>
    <w:rsid w:val="00577293"/>
    <w:rsid w:val="00577604"/>
    <w:rsid w:val="00577753"/>
    <w:rsid w:val="00577783"/>
    <w:rsid w:val="00577A78"/>
    <w:rsid w:val="00577B0A"/>
    <w:rsid w:val="005801AD"/>
    <w:rsid w:val="005802A8"/>
    <w:rsid w:val="00580318"/>
    <w:rsid w:val="00580B5F"/>
    <w:rsid w:val="00580D95"/>
    <w:rsid w:val="0058163E"/>
    <w:rsid w:val="005816F1"/>
    <w:rsid w:val="0058181D"/>
    <w:rsid w:val="0058207B"/>
    <w:rsid w:val="00582158"/>
    <w:rsid w:val="00582D34"/>
    <w:rsid w:val="00582D90"/>
    <w:rsid w:val="0058300D"/>
    <w:rsid w:val="005830B5"/>
    <w:rsid w:val="005830CB"/>
    <w:rsid w:val="0058320C"/>
    <w:rsid w:val="00583259"/>
    <w:rsid w:val="005834D4"/>
    <w:rsid w:val="00583D62"/>
    <w:rsid w:val="0058431C"/>
    <w:rsid w:val="005844B7"/>
    <w:rsid w:val="00584A7E"/>
    <w:rsid w:val="00584CD2"/>
    <w:rsid w:val="00585396"/>
    <w:rsid w:val="0058550F"/>
    <w:rsid w:val="00585536"/>
    <w:rsid w:val="00585678"/>
    <w:rsid w:val="00585B3E"/>
    <w:rsid w:val="005861E8"/>
    <w:rsid w:val="0058631A"/>
    <w:rsid w:val="00586EDE"/>
    <w:rsid w:val="00586FEA"/>
    <w:rsid w:val="00587096"/>
    <w:rsid w:val="005871D6"/>
    <w:rsid w:val="005873CC"/>
    <w:rsid w:val="005874F9"/>
    <w:rsid w:val="005875CE"/>
    <w:rsid w:val="005876B6"/>
    <w:rsid w:val="0058778A"/>
    <w:rsid w:val="00587C27"/>
    <w:rsid w:val="0059036C"/>
    <w:rsid w:val="0059039B"/>
    <w:rsid w:val="0059065D"/>
    <w:rsid w:val="005906A0"/>
    <w:rsid w:val="005908EF"/>
    <w:rsid w:val="00590985"/>
    <w:rsid w:val="00590EC2"/>
    <w:rsid w:val="00590ED5"/>
    <w:rsid w:val="00590F99"/>
    <w:rsid w:val="005911A9"/>
    <w:rsid w:val="00591B69"/>
    <w:rsid w:val="00591C44"/>
    <w:rsid w:val="005927BD"/>
    <w:rsid w:val="00592F29"/>
    <w:rsid w:val="005930D5"/>
    <w:rsid w:val="00593424"/>
    <w:rsid w:val="0059399B"/>
    <w:rsid w:val="00593CE0"/>
    <w:rsid w:val="00594100"/>
    <w:rsid w:val="00594756"/>
    <w:rsid w:val="0059484F"/>
    <w:rsid w:val="0059485A"/>
    <w:rsid w:val="0059582A"/>
    <w:rsid w:val="00595F71"/>
    <w:rsid w:val="005961E9"/>
    <w:rsid w:val="0059671A"/>
    <w:rsid w:val="005969C7"/>
    <w:rsid w:val="00596A47"/>
    <w:rsid w:val="00596C34"/>
    <w:rsid w:val="00596D27"/>
    <w:rsid w:val="00596DE1"/>
    <w:rsid w:val="005973E3"/>
    <w:rsid w:val="0059768E"/>
    <w:rsid w:val="005A05A8"/>
    <w:rsid w:val="005A0616"/>
    <w:rsid w:val="005A06CA"/>
    <w:rsid w:val="005A0877"/>
    <w:rsid w:val="005A0DF9"/>
    <w:rsid w:val="005A0E49"/>
    <w:rsid w:val="005A0E62"/>
    <w:rsid w:val="005A11C0"/>
    <w:rsid w:val="005A11EC"/>
    <w:rsid w:val="005A19BE"/>
    <w:rsid w:val="005A1A19"/>
    <w:rsid w:val="005A1F77"/>
    <w:rsid w:val="005A2BFE"/>
    <w:rsid w:val="005A31B7"/>
    <w:rsid w:val="005A33AF"/>
    <w:rsid w:val="005A34CA"/>
    <w:rsid w:val="005A357E"/>
    <w:rsid w:val="005A3FAB"/>
    <w:rsid w:val="005A41DD"/>
    <w:rsid w:val="005A4377"/>
    <w:rsid w:val="005A4389"/>
    <w:rsid w:val="005A4EAB"/>
    <w:rsid w:val="005A5788"/>
    <w:rsid w:val="005A5AE6"/>
    <w:rsid w:val="005A682A"/>
    <w:rsid w:val="005A68E0"/>
    <w:rsid w:val="005A6E7B"/>
    <w:rsid w:val="005A6F6A"/>
    <w:rsid w:val="005A74F3"/>
    <w:rsid w:val="005A78FA"/>
    <w:rsid w:val="005A7C89"/>
    <w:rsid w:val="005B028E"/>
    <w:rsid w:val="005B0656"/>
    <w:rsid w:val="005B069F"/>
    <w:rsid w:val="005B0BCB"/>
    <w:rsid w:val="005B10A6"/>
    <w:rsid w:val="005B1116"/>
    <w:rsid w:val="005B11FE"/>
    <w:rsid w:val="005B15D5"/>
    <w:rsid w:val="005B1812"/>
    <w:rsid w:val="005B1A89"/>
    <w:rsid w:val="005B1B02"/>
    <w:rsid w:val="005B1D79"/>
    <w:rsid w:val="005B1F80"/>
    <w:rsid w:val="005B2088"/>
    <w:rsid w:val="005B21FB"/>
    <w:rsid w:val="005B2256"/>
    <w:rsid w:val="005B24BA"/>
    <w:rsid w:val="005B24CC"/>
    <w:rsid w:val="005B2532"/>
    <w:rsid w:val="005B2869"/>
    <w:rsid w:val="005B2B37"/>
    <w:rsid w:val="005B3093"/>
    <w:rsid w:val="005B3197"/>
    <w:rsid w:val="005B3722"/>
    <w:rsid w:val="005B384C"/>
    <w:rsid w:val="005B3982"/>
    <w:rsid w:val="005B3FED"/>
    <w:rsid w:val="005B40C4"/>
    <w:rsid w:val="005B4177"/>
    <w:rsid w:val="005B46CA"/>
    <w:rsid w:val="005B4CD0"/>
    <w:rsid w:val="005B50E3"/>
    <w:rsid w:val="005B53C0"/>
    <w:rsid w:val="005B5491"/>
    <w:rsid w:val="005B570A"/>
    <w:rsid w:val="005B5956"/>
    <w:rsid w:val="005B5A33"/>
    <w:rsid w:val="005B5C43"/>
    <w:rsid w:val="005B61A0"/>
    <w:rsid w:val="005B65D7"/>
    <w:rsid w:val="005B68B3"/>
    <w:rsid w:val="005B6D54"/>
    <w:rsid w:val="005B6D8F"/>
    <w:rsid w:val="005B71B3"/>
    <w:rsid w:val="005B79C3"/>
    <w:rsid w:val="005B7B26"/>
    <w:rsid w:val="005B7B93"/>
    <w:rsid w:val="005B7FC9"/>
    <w:rsid w:val="005C0232"/>
    <w:rsid w:val="005C04A6"/>
    <w:rsid w:val="005C09B8"/>
    <w:rsid w:val="005C0ADB"/>
    <w:rsid w:val="005C0DBB"/>
    <w:rsid w:val="005C11B3"/>
    <w:rsid w:val="005C12DB"/>
    <w:rsid w:val="005C14D8"/>
    <w:rsid w:val="005C1676"/>
    <w:rsid w:val="005C1A2C"/>
    <w:rsid w:val="005C1FFC"/>
    <w:rsid w:val="005C2049"/>
    <w:rsid w:val="005C2053"/>
    <w:rsid w:val="005C20AD"/>
    <w:rsid w:val="005C2666"/>
    <w:rsid w:val="005C2680"/>
    <w:rsid w:val="005C27E7"/>
    <w:rsid w:val="005C2A40"/>
    <w:rsid w:val="005C315C"/>
    <w:rsid w:val="005C34C8"/>
    <w:rsid w:val="005C37AA"/>
    <w:rsid w:val="005C3A37"/>
    <w:rsid w:val="005C3BE6"/>
    <w:rsid w:val="005C41E7"/>
    <w:rsid w:val="005C4AFF"/>
    <w:rsid w:val="005C55C6"/>
    <w:rsid w:val="005C5953"/>
    <w:rsid w:val="005C5BC6"/>
    <w:rsid w:val="005C5DB4"/>
    <w:rsid w:val="005C5E0E"/>
    <w:rsid w:val="005C5F40"/>
    <w:rsid w:val="005C615B"/>
    <w:rsid w:val="005C6316"/>
    <w:rsid w:val="005C63A4"/>
    <w:rsid w:val="005C6694"/>
    <w:rsid w:val="005C6DD0"/>
    <w:rsid w:val="005C7157"/>
    <w:rsid w:val="005C716F"/>
    <w:rsid w:val="005D00B4"/>
    <w:rsid w:val="005D05BD"/>
    <w:rsid w:val="005D06C6"/>
    <w:rsid w:val="005D1493"/>
    <w:rsid w:val="005D183C"/>
    <w:rsid w:val="005D199E"/>
    <w:rsid w:val="005D1D33"/>
    <w:rsid w:val="005D1E5B"/>
    <w:rsid w:val="005D20D1"/>
    <w:rsid w:val="005D24EE"/>
    <w:rsid w:val="005D253D"/>
    <w:rsid w:val="005D2808"/>
    <w:rsid w:val="005D2DCF"/>
    <w:rsid w:val="005D3221"/>
    <w:rsid w:val="005D34FA"/>
    <w:rsid w:val="005D366E"/>
    <w:rsid w:val="005D39E8"/>
    <w:rsid w:val="005D3C57"/>
    <w:rsid w:val="005D4581"/>
    <w:rsid w:val="005D47FA"/>
    <w:rsid w:val="005D49DA"/>
    <w:rsid w:val="005D5047"/>
    <w:rsid w:val="005D5565"/>
    <w:rsid w:val="005D5EC7"/>
    <w:rsid w:val="005D6184"/>
    <w:rsid w:val="005D621E"/>
    <w:rsid w:val="005D631E"/>
    <w:rsid w:val="005D6353"/>
    <w:rsid w:val="005D66C6"/>
    <w:rsid w:val="005D68CA"/>
    <w:rsid w:val="005D708D"/>
    <w:rsid w:val="005D70D9"/>
    <w:rsid w:val="005D7354"/>
    <w:rsid w:val="005D7A19"/>
    <w:rsid w:val="005E007F"/>
    <w:rsid w:val="005E01FE"/>
    <w:rsid w:val="005E042A"/>
    <w:rsid w:val="005E0555"/>
    <w:rsid w:val="005E062C"/>
    <w:rsid w:val="005E0A80"/>
    <w:rsid w:val="005E0DA2"/>
    <w:rsid w:val="005E14D1"/>
    <w:rsid w:val="005E157B"/>
    <w:rsid w:val="005E18F3"/>
    <w:rsid w:val="005E1996"/>
    <w:rsid w:val="005E1AEC"/>
    <w:rsid w:val="005E1C0A"/>
    <w:rsid w:val="005E1FE3"/>
    <w:rsid w:val="005E252B"/>
    <w:rsid w:val="005E2636"/>
    <w:rsid w:val="005E2B29"/>
    <w:rsid w:val="005E2F9C"/>
    <w:rsid w:val="005E3405"/>
    <w:rsid w:val="005E38AE"/>
    <w:rsid w:val="005E3BB6"/>
    <w:rsid w:val="005E3F0C"/>
    <w:rsid w:val="005E4453"/>
    <w:rsid w:val="005E46D8"/>
    <w:rsid w:val="005E4ABE"/>
    <w:rsid w:val="005E4B79"/>
    <w:rsid w:val="005E5042"/>
    <w:rsid w:val="005E555C"/>
    <w:rsid w:val="005E5AF6"/>
    <w:rsid w:val="005E5C1A"/>
    <w:rsid w:val="005E5D5A"/>
    <w:rsid w:val="005E5E0A"/>
    <w:rsid w:val="005E6132"/>
    <w:rsid w:val="005E6C40"/>
    <w:rsid w:val="005E6DAB"/>
    <w:rsid w:val="005E6EB8"/>
    <w:rsid w:val="005E7C2B"/>
    <w:rsid w:val="005F03DA"/>
    <w:rsid w:val="005F0854"/>
    <w:rsid w:val="005F0B65"/>
    <w:rsid w:val="005F1397"/>
    <w:rsid w:val="005F1CCA"/>
    <w:rsid w:val="005F1FBA"/>
    <w:rsid w:val="005F201A"/>
    <w:rsid w:val="005F231A"/>
    <w:rsid w:val="005F236B"/>
    <w:rsid w:val="005F243B"/>
    <w:rsid w:val="005F287D"/>
    <w:rsid w:val="005F28C1"/>
    <w:rsid w:val="005F357B"/>
    <w:rsid w:val="005F3874"/>
    <w:rsid w:val="005F3997"/>
    <w:rsid w:val="005F3E25"/>
    <w:rsid w:val="005F3FA9"/>
    <w:rsid w:val="005F44BA"/>
    <w:rsid w:val="005F4533"/>
    <w:rsid w:val="005F4B15"/>
    <w:rsid w:val="005F4E5F"/>
    <w:rsid w:val="005F4EF0"/>
    <w:rsid w:val="005F517B"/>
    <w:rsid w:val="005F54A7"/>
    <w:rsid w:val="005F5D0A"/>
    <w:rsid w:val="005F61C6"/>
    <w:rsid w:val="005F68BC"/>
    <w:rsid w:val="005F6B25"/>
    <w:rsid w:val="005F6F4E"/>
    <w:rsid w:val="005F76B2"/>
    <w:rsid w:val="005F794D"/>
    <w:rsid w:val="005F7BF7"/>
    <w:rsid w:val="005F7D6C"/>
    <w:rsid w:val="005F7D75"/>
    <w:rsid w:val="006003C4"/>
    <w:rsid w:val="00600513"/>
    <w:rsid w:val="006010CC"/>
    <w:rsid w:val="00601118"/>
    <w:rsid w:val="00601324"/>
    <w:rsid w:val="00601C89"/>
    <w:rsid w:val="00601D2A"/>
    <w:rsid w:val="0060287E"/>
    <w:rsid w:val="00602992"/>
    <w:rsid w:val="00602A7A"/>
    <w:rsid w:val="00602D77"/>
    <w:rsid w:val="00602E23"/>
    <w:rsid w:val="0060309D"/>
    <w:rsid w:val="006031A3"/>
    <w:rsid w:val="0060353F"/>
    <w:rsid w:val="0060372F"/>
    <w:rsid w:val="00603F4E"/>
    <w:rsid w:val="00603FE8"/>
    <w:rsid w:val="00604679"/>
    <w:rsid w:val="0060474E"/>
    <w:rsid w:val="00604948"/>
    <w:rsid w:val="00605444"/>
    <w:rsid w:val="00605A58"/>
    <w:rsid w:val="00605C4C"/>
    <w:rsid w:val="00605DDD"/>
    <w:rsid w:val="006061C4"/>
    <w:rsid w:val="0060641A"/>
    <w:rsid w:val="00606522"/>
    <w:rsid w:val="006067BB"/>
    <w:rsid w:val="00606A1F"/>
    <w:rsid w:val="00606C86"/>
    <w:rsid w:val="00606D71"/>
    <w:rsid w:val="0060740E"/>
    <w:rsid w:val="0060757A"/>
    <w:rsid w:val="0060764A"/>
    <w:rsid w:val="0060793F"/>
    <w:rsid w:val="00607FA4"/>
    <w:rsid w:val="00610198"/>
    <w:rsid w:val="00610273"/>
    <w:rsid w:val="006103D1"/>
    <w:rsid w:val="0061057D"/>
    <w:rsid w:val="0061071B"/>
    <w:rsid w:val="00610841"/>
    <w:rsid w:val="006109C8"/>
    <w:rsid w:val="00610F52"/>
    <w:rsid w:val="006121A0"/>
    <w:rsid w:val="00612243"/>
    <w:rsid w:val="006123AB"/>
    <w:rsid w:val="006126C7"/>
    <w:rsid w:val="00612943"/>
    <w:rsid w:val="00612A57"/>
    <w:rsid w:val="00612D82"/>
    <w:rsid w:val="00613651"/>
    <w:rsid w:val="00613671"/>
    <w:rsid w:val="0061382F"/>
    <w:rsid w:val="00613885"/>
    <w:rsid w:val="006139B7"/>
    <w:rsid w:val="00613A3D"/>
    <w:rsid w:val="00614341"/>
    <w:rsid w:val="006144BA"/>
    <w:rsid w:val="00614997"/>
    <w:rsid w:val="00614EFC"/>
    <w:rsid w:val="006151E3"/>
    <w:rsid w:val="0061567B"/>
    <w:rsid w:val="00616309"/>
    <w:rsid w:val="00616BA6"/>
    <w:rsid w:val="00616C72"/>
    <w:rsid w:val="00616D7E"/>
    <w:rsid w:val="00617167"/>
    <w:rsid w:val="00617215"/>
    <w:rsid w:val="0061744F"/>
    <w:rsid w:val="006174B1"/>
    <w:rsid w:val="00617B7B"/>
    <w:rsid w:val="00617BE3"/>
    <w:rsid w:val="00617ED2"/>
    <w:rsid w:val="00620553"/>
    <w:rsid w:val="006205B3"/>
    <w:rsid w:val="006207A2"/>
    <w:rsid w:val="00620C7D"/>
    <w:rsid w:val="00620E20"/>
    <w:rsid w:val="0062108F"/>
    <w:rsid w:val="006217B9"/>
    <w:rsid w:val="00621B69"/>
    <w:rsid w:val="00622383"/>
    <w:rsid w:val="00622ECA"/>
    <w:rsid w:val="00623105"/>
    <w:rsid w:val="006231C5"/>
    <w:rsid w:val="00623268"/>
    <w:rsid w:val="006233C1"/>
    <w:rsid w:val="006238C6"/>
    <w:rsid w:val="00623D3C"/>
    <w:rsid w:val="00623E47"/>
    <w:rsid w:val="006241F4"/>
    <w:rsid w:val="0062438C"/>
    <w:rsid w:val="00624ADF"/>
    <w:rsid w:val="00624D35"/>
    <w:rsid w:val="00624F8E"/>
    <w:rsid w:val="00625629"/>
    <w:rsid w:val="00625729"/>
    <w:rsid w:val="00625804"/>
    <w:rsid w:val="00625B93"/>
    <w:rsid w:val="00626150"/>
    <w:rsid w:val="00626359"/>
    <w:rsid w:val="0062637F"/>
    <w:rsid w:val="00626589"/>
    <w:rsid w:val="00626798"/>
    <w:rsid w:val="006269A8"/>
    <w:rsid w:val="00626F05"/>
    <w:rsid w:val="00627062"/>
    <w:rsid w:val="0062709E"/>
    <w:rsid w:val="0062717B"/>
    <w:rsid w:val="006274C5"/>
    <w:rsid w:val="0062789E"/>
    <w:rsid w:val="00627934"/>
    <w:rsid w:val="006279F0"/>
    <w:rsid w:val="00630269"/>
    <w:rsid w:val="006305B6"/>
    <w:rsid w:val="006306D4"/>
    <w:rsid w:val="00630DC3"/>
    <w:rsid w:val="00630E1E"/>
    <w:rsid w:val="00631033"/>
    <w:rsid w:val="0063130F"/>
    <w:rsid w:val="00631548"/>
    <w:rsid w:val="00631AF5"/>
    <w:rsid w:val="00631BE2"/>
    <w:rsid w:val="006323FC"/>
    <w:rsid w:val="0063275B"/>
    <w:rsid w:val="006329B2"/>
    <w:rsid w:val="00632A65"/>
    <w:rsid w:val="00632BFC"/>
    <w:rsid w:val="006331C1"/>
    <w:rsid w:val="0063345A"/>
    <w:rsid w:val="00633A51"/>
    <w:rsid w:val="006346E8"/>
    <w:rsid w:val="006348A9"/>
    <w:rsid w:val="00634C91"/>
    <w:rsid w:val="00634D86"/>
    <w:rsid w:val="006350CA"/>
    <w:rsid w:val="00635394"/>
    <w:rsid w:val="00635CBC"/>
    <w:rsid w:val="00636462"/>
    <w:rsid w:val="00636500"/>
    <w:rsid w:val="00636736"/>
    <w:rsid w:val="00636D07"/>
    <w:rsid w:val="00637132"/>
    <w:rsid w:val="0063756C"/>
    <w:rsid w:val="00637593"/>
    <w:rsid w:val="006375AC"/>
    <w:rsid w:val="0063772D"/>
    <w:rsid w:val="00637A15"/>
    <w:rsid w:val="006406E4"/>
    <w:rsid w:val="00640774"/>
    <w:rsid w:val="006407EA"/>
    <w:rsid w:val="00640DAF"/>
    <w:rsid w:val="006410A4"/>
    <w:rsid w:val="0064152B"/>
    <w:rsid w:val="006416CA"/>
    <w:rsid w:val="00641C6B"/>
    <w:rsid w:val="0064215F"/>
    <w:rsid w:val="00642844"/>
    <w:rsid w:val="00642CF7"/>
    <w:rsid w:val="00642E4A"/>
    <w:rsid w:val="00642E6B"/>
    <w:rsid w:val="0064304F"/>
    <w:rsid w:val="006430FE"/>
    <w:rsid w:val="006431F2"/>
    <w:rsid w:val="0064335F"/>
    <w:rsid w:val="0064363F"/>
    <w:rsid w:val="00643BA8"/>
    <w:rsid w:val="00643BCD"/>
    <w:rsid w:val="0064469B"/>
    <w:rsid w:val="006447F2"/>
    <w:rsid w:val="006448DD"/>
    <w:rsid w:val="00644AFF"/>
    <w:rsid w:val="00644E1F"/>
    <w:rsid w:val="00645005"/>
    <w:rsid w:val="0064523F"/>
    <w:rsid w:val="00645398"/>
    <w:rsid w:val="0064550E"/>
    <w:rsid w:val="00645F62"/>
    <w:rsid w:val="00646330"/>
    <w:rsid w:val="0064695C"/>
    <w:rsid w:val="00646C95"/>
    <w:rsid w:val="00647423"/>
    <w:rsid w:val="006477BF"/>
    <w:rsid w:val="006478CE"/>
    <w:rsid w:val="00647D62"/>
    <w:rsid w:val="0065039B"/>
    <w:rsid w:val="00650D6A"/>
    <w:rsid w:val="00650F26"/>
    <w:rsid w:val="00650F35"/>
    <w:rsid w:val="006518BE"/>
    <w:rsid w:val="006518D2"/>
    <w:rsid w:val="006520B1"/>
    <w:rsid w:val="006527BE"/>
    <w:rsid w:val="00652AD1"/>
    <w:rsid w:val="00652BCC"/>
    <w:rsid w:val="00653119"/>
    <w:rsid w:val="00653404"/>
    <w:rsid w:val="00653949"/>
    <w:rsid w:val="006539E3"/>
    <w:rsid w:val="00653A05"/>
    <w:rsid w:val="0065420F"/>
    <w:rsid w:val="00654228"/>
    <w:rsid w:val="00654FEF"/>
    <w:rsid w:val="00655098"/>
    <w:rsid w:val="0065530A"/>
    <w:rsid w:val="00655B20"/>
    <w:rsid w:val="00655D3A"/>
    <w:rsid w:val="0065679A"/>
    <w:rsid w:val="0065685B"/>
    <w:rsid w:val="00656986"/>
    <w:rsid w:val="00656F7D"/>
    <w:rsid w:val="00657045"/>
    <w:rsid w:val="0065725B"/>
    <w:rsid w:val="00657849"/>
    <w:rsid w:val="006603EF"/>
    <w:rsid w:val="00660543"/>
    <w:rsid w:val="00660AC6"/>
    <w:rsid w:val="0066123B"/>
    <w:rsid w:val="006617C5"/>
    <w:rsid w:val="006620B4"/>
    <w:rsid w:val="0066239B"/>
    <w:rsid w:val="00662615"/>
    <w:rsid w:val="00662884"/>
    <w:rsid w:val="00662D02"/>
    <w:rsid w:val="00663050"/>
    <w:rsid w:val="0066308B"/>
    <w:rsid w:val="006632EC"/>
    <w:rsid w:val="006634D9"/>
    <w:rsid w:val="00663709"/>
    <w:rsid w:val="00663CCC"/>
    <w:rsid w:val="00663E15"/>
    <w:rsid w:val="00663EC0"/>
    <w:rsid w:val="00663FCA"/>
    <w:rsid w:val="00664451"/>
    <w:rsid w:val="006646FE"/>
    <w:rsid w:val="00664B01"/>
    <w:rsid w:val="00664BFE"/>
    <w:rsid w:val="006653A1"/>
    <w:rsid w:val="00665449"/>
    <w:rsid w:val="00665600"/>
    <w:rsid w:val="00665D5A"/>
    <w:rsid w:val="00665DAE"/>
    <w:rsid w:val="00665DB1"/>
    <w:rsid w:val="0066602D"/>
    <w:rsid w:val="00666132"/>
    <w:rsid w:val="00666237"/>
    <w:rsid w:val="0066641A"/>
    <w:rsid w:val="0066674A"/>
    <w:rsid w:val="00666B10"/>
    <w:rsid w:val="00666C29"/>
    <w:rsid w:val="00666EF1"/>
    <w:rsid w:val="006676ED"/>
    <w:rsid w:val="00667BD0"/>
    <w:rsid w:val="00667BF0"/>
    <w:rsid w:val="00667CDA"/>
    <w:rsid w:val="00667D19"/>
    <w:rsid w:val="00667E7B"/>
    <w:rsid w:val="00670071"/>
    <w:rsid w:val="006700DB"/>
    <w:rsid w:val="006701C0"/>
    <w:rsid w:val="006702C9"/>
    <w:rsid w:val="0067070D"/>
    <w:rsid w:val="0067127F"/>
    <w:rsid w:val="00671CE6"/>
    <w:rsid w:val="0067239F"/>
    <w:rsid w:val="006723EA"/>
    <w:rsid w:val="00672A23"/>
    <w:rsid w:val="00672D06"/>
    <w:rsid w:val="006731E7"/>
    <w:rsid w:val="00673E61"/>
    <w:rsid w:val="00674054"/>
    <w:rsid w:val="00674239"/>
    <w:rsid w:val="00674502"/>
    <w:rsid w:val="00674643"/>
    <w:rsid w:val="006748D6"/>
    <w:rsid w:val="00674976"/>
    <w:rsid w:val="00674A66"/>
    <w:rsid w:val="00674C59"/>
    <w:rsid w:val="00675176"/>
    <w:rsid w:val="0067545A"/>
    <w:rsid w:val="006755E1"/>
    <w:rsid w:val="006763BB"/>
    <w:rsid w:val="0067645F"/>
    <w:rsid w:val="00676482"/>
    <w:rsid w:val="00676700"/>
    <w:rsid w:val="006767CA"/>
    <w:rsid w:val="00676B64"/>
    <w:rsid w:val="0067727D"/>
    <w:rsid w:val="0067733E"/>
    <w:rsid w:val="00677886"/>
    <w:rsid w:val="006807AB"/>
    <w:rsid w:val="00680D64"/>
    <w:rsid w:val="00680DB5"/>
    <w:rsid w:val="0068143E"/>
    <w:rsid w:val="00681627"/>
    <w:rsid w:val="006819E0"/>
    <w:rsid w:val="00681B62"/>
    <w:rsid w:val="00681D8A"/>
    <w:rsid w:val="00682E7E"/>
    <w:rsid w:val="00682FA2"/>
    <w:rsid w:val="00683654"/>
    <w:rsid w:val="00683661"/>
    <w:rsid w:val="00683A5B"/>
    <w:rsid w:val="00683ABA"/>
    <w:rsid w:val="00683CED"/>
    <w:rsid w:val="00683DEA"/>
    <w:rsid w:val="00683F93"/>
    <w:rsid w:val="00684083"/>
    <w:rsid w:val="006843B4"/>
    <w:rsid w:val="00684505"/>
    <w:rsid w:val="00684724"/>
    <w:rsid w:val="0068489D"/>
    <w:rsid w:val="00684A0A"/>
    <w:rsid w:val="00684BE4"/>
    <w:rsid w:val="00684E3C"/>
    <w:rsid w:val="0068505E"/>
    <w:rsid w:val="006853AE"/>
    <w:rsid w:val="006858A8"/>
    <w:rsid w:val="00685ECE"/>
    <w:rsid w:val="00686381"/>
    <w:rsid w:val="006865F5"/>
    <w:rsid w:val="0068660B"/>
    <w:rsid w:val="006868F8"/>
    <w:rsid w:val="00686A7E"/>
    <w:rsid w:val="00686B73"/>
    <w:rsid w:val="00687804"/>
    <w:rsid w:val="0068783C"/>
    <w:rsid w:val="00687C81"/>
    <w:rsid w:val="006901DC"/>
    <w:rsid w:val="0069042D"/>
    <w:rsid w:val="00690D93"/>
    <w:rsid w:val="0069167A"/>
    <w:rsid w:val="006916E6"/>
    <w:rsid w:val="006918BC"/>
    <w:rsid w:val="0069191C"/>
    <w:rsid w:val="00691B81"/>
    <w:rsid w:val="0069249B"/>
    <w:rsid w:val="006926BF"/>
    <w:rsid w:val="00692A2D"/>
    <w:rsid w:val="00692B08"/>
    <w:rsid w:val="00692CF7"/>
    <w:rsid w:val="006932F6"/>
    <w:rsid w:val="00693386"/>
    <w:rsid w:val="00693470"/>
    <w:rsid w:val="006934C8"/>
    <w:rsid w:val="006936CD"/>
    <w:rsid w:val="006939DC"/>
    <w:rsid w:val="006940F3"/>
    <w:rsid w:val="006942D1"/>
    <w:rsid w:val="006944E0"/>
    <w:rsid w:val="00694902"/>
    <w:rsid w:val="00694C09"/>
    <w:rsid w:val="00694CB4"/>
    <w:rsid w:val="00694D9D"/>
    <w:rsid w:val="00695190"/>
    <w:rsid w:val="00695BF5"/>
    <w:rsid w:val="00695DF6"/>
    <w:rsid w:val="00695FCD"/>
    <w:rsid w:val="00696106"/>
    <w:rsid w:val="00697087"/>
    <w:rsid w:val="006970E2"/>
    <w:rsid w:val="006974A0"/>
    <w:rsid w:val="006977DC"/>
    <w:rsid w:val="00697881"/>
    <w:rsid w:val="006979C0"/>
    <w:rsid w:val="00697B46"/>
    <w:rsid w:val="00697B8A"/>
    <w:rsid w:val="006A0461"/>
    <w:rsid w:val="006A076B"/>
    <w:rsid w:val="006A07EF"/>
    <w:rsid w:val="006A0A62"/>
    <w:rsid w:val="006A0E32"/>
    <w:rsid w:val="006A18DD"/>
    <w:rsid w:val="006A1C15"/>
    <w:rsid w:val="006A1DD2"/>
    <w:rsid w:val="006A1FCD"/>
    <w:rsid w:val="006A26CE"/>
    <w:rsid w:val="006A2AF0"/>
    <w:rsid w:val="006A3A20"/>
    <w:rsid w:val="006A3E0A"/>
    <w:rsid w:val="006A429E"/>
    <w:rsid w:val="006A44F9"/>
    <w:rsid w:val="006A4630"/>
    <w:rsid w:val="006A4BD2"/>
    <w:rsid w:val="006A5471"/>
    <w:rsid w:val="006A5643"/>
    <w:rsid w:val="006A5AFB"/>
    <w:rsid w:val="006A5C5E"/>
    <w:rsid w:val="006A65F8"/>
    <w:rsid w:val="006A689D"/>
    <w:rsid w:val="006A6B73"/>
    <w:rsid w:val="006A6D9C"/>
    <w:rsid w:val="006A73D0"/>
    <w:rsid w:val="006B023D"/>
    <w:rsid w:val="006B0267"/>
    <w:rsid w:val="006B04DB"/>
    <w:rsid w:val="006B0601"/>
    <w:rsid w:val="006B08AB"/>
    <w:rsid w:val="006B0C89"/>
    <w:rsid w:val="006B18D3"/>
    <w:rsid w:val="006B1FBF"/>
    <w:rsid w:val="006B333A"/>
    <w:rsid w:val="006B3D09"/>
    <w:rsid w:val="006B3E75"/>
    <w:rsid w:val="006B496B"/>
    <w:rsid w:val="006B49E1"/>
    <w:rsid w:val="006B4A7A"/>
    <w:rsid w:val="006B4AF3"/>
    <w:rsid w:val="006B4C77"/>
    <w:rsid w:val="006B4F76"/>
    <w:rsid w:val="006B503D"/>
    <w:rsid w:val="006B550A"/>
    <w:rsid w:val="006B5725"/>
    <w:rsid w:val="006B5F07"/>
    <w:rsid w:val="006B6085"/>
    <w:rsid w:val="006B6BC6"/>
    <w:rsid w:val="006B7311"/>
    <w:rsid w:val="006B766A"/>
    <w:rsid w:val="006C01D2"/>
    <w:rsid w:val="006C0478"/>
    <w:rsid w:val="006C1088"/>
    <w:rsid w:val="006C1928"/>
    <w:rsid w:val="006C1A12"/>
    <w:rsid w:val="006C219B"/>
    <w:rsid w:val="006C22F1"/>
    <w:rsid w:val="006C2A9A"/>
    <w:rsid w:val="006C2CF4"/>
    <w:rsid w:val="006C2F11"/>
    <w:rsid w:val="006C3382"/>
    <w:rsid w:val="006C3806"/>
    <w:rsid w:val="006C3BB5"/>
    <w:rsid w:val="006C3FA1"/>
    <w:rsid w:val="006C4194"/>
    <w:rsid w:val="006C4210"/>
    <w:rsid w:val="006C46A0"/>
    <w:rsid w:val="006C4A22"/>
    <w:rsid w:val="006C4B8F"/>
    <w:rsid w:val="006C4C14"/>
    <w:rsid w:val="006C5408"/>
    <w:rsid w:val="006C5592"/>
    <w:rsid w:val="006C5D37"/>
    <w:rsid w:val="006C5E92"/>
    <w:rsid w:val="006C6039"/>
    <w:rsid w:val="006C6346"/>
    <w:rsid w:val="006C65B6"/>
    <w:rsid w:val="006C66BF"/>
    <w:rsid w:val="006C67D6"/>
    <w:rsid w:val="006C6A45"/>
    <w:rsid w:val="006C6C6E"/>
    <w:rsid w:val="006C6C89"/>
    <w:rsid w:val="006C6CDB"/>
    <w:rsid w:val="006C6D9D"/>
    <w:rsid w:val="006C7A8A"/>
    <w:rsid w:val="006C7EE8"/>
    <w:rsid w:val="006D0012"/>
    <w:rsid w:val="006D01AF"/>
    <w:rsid w:val="006D0641"/>
    <w:rsid w:val="006D0791"/>
    <w:rsid w:val="006D08F8"/>
    <w:rsid w:val="006D1218"/>
    <w:rsid w:val="006D1302"/>
    <w:rsid w:val="006D1598"/>
    <w:rsid w:val="006D1BE6"/>
    <w:rsid w:val="006D229B"/>
    <w:rsid w:val="006D2427"/>
    <w:rsid w:val="006D2521"/>
    <w:rsid w:val="006D2CD7"/>
    <w:rsid w:val="006D2DC4"/>
    <w:rsid w:val="006D2F81"/>
    <w:rsid w:val="006D336C"/>
    <w:rsid w:val="006D343B"/>
    <w:rsid w:val="006D34AF"/>
    <w:rsid w:val="006D3722"/>
    <w:rsid w:val="006D4618"/>
    <w:rsid w:val="006D47DB"/>
    <w:rsid w:val="006D4898"/>
    <w:rsid w:val="006D4AE0"/>
    <w:rsid w:val="006D4CC4"/>
    <w:rsid w:val="006D4E26"/>
    <w:rsid w:val="006D4E8C"/>
    <w:rsid w:val="006D52F7"/>
    <w:rsid w:val="006D538C"/>
    <w:rsid w:val="006D5546"/>
    <w:rsid w:val="006D575C"/>
    <w:rsid w:val="006D59B1"/>
    <w:rsid w:val="006D59CA"/>
    <w:rsid w:val="006D5DC9"/>
    <w:rsid w:val="006D5DF4"/>
    <w:rsid w:val="006D5F77"/>
    <w:rsid w:val="006D645A"/>
    <w:rsid w:val="006D6895"/>
    <w:rsid w:val="006D6DDB"/>
    <w:rsid w:val="006D6F89"/>
    <w:rsid w:val="006D7BD2"/>
    <w:rsid w:val="006D7E6B"/>
    <w:rsid w:val="006E01AD"/>
    <w:rsid w:val="006E0421"/>
    <w:rsid w:val="006E0646"/>
    <w:rsid w:val="006E0D7D"/>
    <w:rsid w:val="006E0EFF"/>
    <w:rsid w:val="006E168B"/>
    <w:rsid w:val="006E1B4B"/>
    <w:rsid w:val="006E1F96"/>
    <w:rsid w:val="006E295C"/>
    <w:rsid w:val="006E2989"/>
    <w:rsid w:val="006E29C4"/>
    <w:rsid w:val="006E2E86"/>
    <w:rsid w:val="006E2EC7"/>
    <w:rsid w:val="006E37C9"/>
    <w:rsid w:val="006E38E0"/>
    <w:rsid w:val="006E3E52"/>
    <w:rsid w:val="006E3ED7"/>
    <w:rsid w:val="006E42E0"/>
    <w:rsid w:val="006E467C"/>
    <w:rsid w:val="006E4812"/>
    <w:rsid w:val="006E4A7F"/>
    <w:rsid w:val="006E4C25"/>
    <w:rsid w:val="006E4C99"/>
    <w:rsid w:val="006E4D13"/>
    <w:rsid w:val="006E4E36"/>
    <w:rsid w:val="006E4E53"/>
    <w:rsid w:val="006E4F71"/>
    <w:rsid w:val="006E4FAE"/>
    <w:rsid w:val="006E58EE"/>
    <w:rsid w:val="006E59A8"/>
    <w:rsid w:val="006E5A22"/>
    <w:rsid w:val="006E5CE6"/>
    <w:rsid w:val="006E644C"/>
    <w:rsid w:val="006E645E"/>
    <w:rsid w:val="006E65B3"/>
    <w:rsid w:val="006E69A7"/>
    <w:rsid w:val="006E6EE6"/>
    <w:rsid w:val="006E70C4"/>
    <w:rsid w:val="006E70F4"/>
    <w:rsid w:val="006E71E0"/>
    <w:rsid w:val="006E746A"/>
    <w:rsid w:val="006E7C94"/>
    <w:rsid w:val="006E7D81"/>
    <w:rsid w:val="006E7E23"/>
    <w:rsid w:val="006E7E46"/>
    <w:rsid w:val="006F007C"/>
    <w:rsid w:val="006F02A4"/>
    <w:rsid w:val="006F0F44"/>
    <w:rsid w:val="006F103D"/>
    <w:rsid w:val="006F13D9"/>
    <w:rsid w:val="006F1C69"/>
    <w:rsid w:val="006F22D2"/>
    <w:rsid w:val="006F2664"/>
    <w:rsid w:val="006F31B3"/>
    <w:rsid w:val="006F32F1"/>
    <w:rsid w:val="006F3F7F"/>
    <w:rsid w:val="006F4170"/>
    <w:rsid w:val="006F48C0"/>
    <w:rsid w:val="006F4B15"/>
    <w:rsid w:val="006F51D3"/>
    <w:rsid w:val="006F5281"/>
    <w:rsid w:val="006F56B0"/>
    <w:rsid w:val="006F5808"/>
    <w:rsid w:val="006F5EDA"/>
    <w:rsid w:val="006F606F"/>
    <w:rsid w:val="006F6267"/>
    <w:rsid w:val="006F64B8"/>
    <w:rsid w:val="006F66CC"/>
    <w:rsid w:val="006F66D1"/>
    <w:rsid w:val="006F66F9"/>
    <w:rsid w:val="006F6D3A"/>
    <w:rsid w:val="006F6DC8"/>
    <w:rsid w:val="006F70B0"/>
    <w:rsid w:val="006F7309"/>
    <w:rsid w:val="007002F1"/>
    <w:rsid w:val="00700668"/>
    <w:rsid w:val="0070081B"/>
    <w:rsid w:val="0070099A"/>
    <w:rsid w:val="00700B2A"/>
    <w:rsid w:val="00700E65"/>
    <w:rsid w:val="0070101E"/>
    <w:rsid w:val="007014A8"/>
    <w:rsid w:val="00701580"/>
    <w:rsid w:val="0070183F"/>
    <w:rsid w:val="00701934"/>
    <w:rsid w:val="00701959"/>
    <w:rsid w:val="00701E61"/>
    <w:rsid w:val="00702139"/>
    <w:rsid w:val="007021D7"/>
    <w:rsid w:val="007023D1"/>
    <w:rsid w:val="00702698"/>
    <w:rsid w:val="00702823"/>
    <w:rsid w:val="00702963"/>
    <w:rsid w:val="00703914"/>
    <w:rsid w:val="00703960"/>
    <w:rsid w:val="00703B51"/>
    <w:rsid w:val="00703DBE"/>
    <w:rsid w:val="0070418B"/>
    <w:rsid w:val="00704677"/>
    <w:rsid w:val="00704807"/>
    <w:rsid w:val="00704B77"/>
    <w:rsid w:val="00704C2B"/>
    <w:rsid w:val="0070533B"/>
    <w:rsid w:val="007054D2"/>
    <w:rsid w:val="00705B0F"/>
    <w:rsid w:val="00705FE8"/>
    <w:rsid w:val="00706191"/>
    <w:rsid w:val="0070650E"/>
    <w:rsid w:val="00706A72"/>
    <w:rsid w:val="007072BE"/>
    <w:rsid w:val="00707A7D"/>
    <w:rsid w:val="00707DCC"/>
    <w:rsid w:val="007101FF"/>
    <w:rsid w:val="0071051D"/>
    <w:rsid w:val="00710F13"/>
    <w:rsid w:val="00710F59"/>
    <w:rsid w:val="00710F6E"/>
    <w:rsid w:val="00711286"/>
    <w:rsid w:val="007114DA"/>
    <w:rsid w:val="007115E2"/>
    <w:rsid w:val="00712168"/>
    <w:rsid w:val="00712410"/>
    <w:rsid w:val="0071272D"/>
    <w:rsid w:val="00712A53"/>
    <w:rsid w:val="00712C3B"/>
    <w:rsid w:val="00712C53"/>
    <w:rsid w:val="00712DD9"/>
    <w:rsid w:val="00712EB9"/>
    <w:rsid w:val="00712F50"/>
    <w:rsid w:val="007131B1"/>
    <w:rsid w:val="0071325F"/>
    <w:rsid w:val="007139A5"/>
    <w:rsid w:val="00713C1F"/>
    <w:rsid w:val="00714259"/>
    <w:rsid w:val="0071468C"/>
    <w:rsid w:val="00714690"/>
    <w:rsid w:val="007146AC"/>
    <w:rsid w:val="00714A11"/>
    <w:rsid w:val="00714D20"/>
    <w:rsid w:val="0071505B"/>
    <w:rsid w:val="00715751"/>
    <w:rsid w:val="00715914"/>
    <w:rsid w:val="00715AC1"/>
    <w:rsid w:val="00715B29"/>
    <w:rsid w:val="00715C7B"/>
    <w:rsid w:val="007162F7"/>
    <w:rsid w:val="0071635B"/>
    <w:rsid w:val="0071647F"/>
    <w:rsid w:val="00716CED"/>
    <w:rsid w:val="007174D1"/>
    <w:rsid w:val="00717799"/>
    <w:rsid w:val="00717D76"/>
    <w:rsid w:val="00720906"/>
    <w:rsid w:val="00720AB7"/>
    <w:rsid w:val="00720CF9"/>
    <w:rsid w:val="00721CC0"/>
    <w:rsid w:val="00721D6D"/>
    <w:rsid w:val="0072225B"/>
    <w:rsid w:val="007222DB"/>
    <w:rsid w:val="00722E1D"/>
    <w:rsid w:val="0072327A"/>
    <w:rsid w:val="007234D5"/>
    <w:rsid w:val="00723ED6"/>
    <w:rsid w:val="0072409E"/>
    <w:rsid w:val="00724639"/>
    <w:rsid w:val="0072518E"/>
    <w:rsid w:val="0072520F"/>
    <w:rsid w:val="00725845"/>
    <w:rsid w:val="007258A9"/>
    <w:rsid w:val="00725CF4"/>
    <w:rsid w:val="0072645D"/>
    <w:rsid w:val="007264C0"/>
    <w:rsid w:val="007269B1"/>
    <w:rsid w:val="00726E20"/>
    <w:rsid w:val="007275BC"/>
    <w:rsid w:val="00727A2F"/>
    <w:rsid w:val="00727AD3"/>
    <w:rsid w:val="00727E55"/>
    <w:rsid w:val="00730016"/>
    <w:rsid w:val="00730256"/>
    <w:rsid w:val="0073050E"/>
    <w:rsid w:val="0073064D"/>
    <w:rsid w:val="00730A78"/>
    <w:rsid w:val="00730C7A"/>
    <w:rsid w:val="00730D6C"/>
    <w:rsid w:val="00731003"/>
    <w:rsid w:val="007312D2"/>
    <w:rsid w:val="007316E9"/>
    <w:rsid w:val="00731832"/>
    <w:rsid w:val="00731CEF"/>
    <w:rsid w:val="00731DBB"/>
    <w:rsid w:val="0073267A"/>
    <w:rsid w:val="00732681"/>
    <w:rsid w:val="00732EF7"/>
    <w:rsid w:val="00732EF8"/>
    <w:rsid w:val="007330BB"/>
    <w:rsid w:val="00733208"/>
    <w:rsid w:val="00733317"/>
    <w:rsid w:val="0073345F"/>
    <w:rsid w:val="00733464"/>
    <w:rsid w:val="0073355E"/>
    <w:rsid w:val="00733A9C"/>
    <w:rsid w:val="00733BB0"/>
    <w:rsid w:val="00733CDC"/>
    <w:rsid w:val="007342C4"/>
    <w:rsid w:val="007344CA"/>
    <w:rsid w:val="0073451D"/>
    <w:rsid w:val="00734EB8"/>
    <w:rsid w:val="0073508A"/>
    <w:rsid w:val="00735142"/>
    <w:rsid w:val="007353D1"/>
    <w:rsid w:val="0073562C"/>
    <w:rsid w:val="0073585B"/>
    <w:rsid w:val="0073594E"/>
    <w:rsid w:val="00735DA2"/>
    <w:rsid w:val="00735E9E"/>
    <w:rsid w:val="007367FA"/>
    <w:rsid w:val="00736BA8"/>
    <w:rsid w:val="00736D5F"/>
    <w:rsid w:val="007372FE"/>
    <w:rsid w:val="00737522"/>
    <w:rsid w:val="00737BB0"/>
    <w:rsid w:val="00737BFB"/>
    <w:rsid w:val="0074048C"/>
    <w:rsid w:val="007404B9"/>
    <w:rsid w:val="00740EB7"/>
    <w:rsid w:val="00741194"/>
    <w:rsid w:val="007414EE"/>
    <w:rsid w:val="00741ACB"/>
    <w:rsid w:val="007424CC"/>
    <w:rsid w:val="00742568"/>
    <w:rsid w:val="00742799"/>
    <w:rsid w:val="007427A1"/>
    <w:rsid w:val="00742BCD"/>
    <w:rsid w:val="0074300D"/>
    <w:rsid w:val="007431CF"/>
    <w:rsid w:val="007434E8"/>
    <w:rsid w:val="00743C6D"/>
    <w:rsid w:val="0074452A"/>
    <w:rsid w:val="00744A0B"/>
    <w:rsid w:val="00744ADC"/>
    <w:rsid w:val="00744C03"/>
    <w:rsid w:val="00744E42"/>
    <w:rsid w:val="00744E72"/>
    <w:rsid w:val="0074527A"/>
    <w:rsid w:val="007456E1"/>
    <w:rsid w:val="00745DEB"/>
    <w:rsid w:val="00745F01"/>
    <w:rsid w:val="00745F14"/>
    <w:rsid w:val="0074679A"/>
    <w:rsid w:val="007467CC"/>
    <w:rsid w:val="00746B99"/>
    <w:rsid w:val="0074720E"/>
    <w:rsid w:val="0074729B"/>
    <w:rsid w:val="007475CE"/>
    <w:rsid w:val="00747CC7"/>
    <w:rsid w:val="00747D04"/>
    <w:rsid w:val="007501DF"/>
    <w:rsid w:val="00750CE0"/>
    <w:rsid w:val="00750F41"/>
    <w:rsid w:val="007512BB"/>
    <w:rsid w:val="00751421"/>
    <w:rsid w:val="00751820"/>
    <w:rsid w:val="00751C58"/>
    <w:rsid w:val="00751D15"/>
    <w:rsid w:val="0075213A"/>
    <w:rsid w:val="00752618"/>
    <w:rsid w:val="007527C7"/>
    <w:rsid w:val="00752A38"/>
    <w:rsid w:val="00752AD5"/>
    <w:rsid w:val="007531C7"/>
    <w:rsid w:val="00753428"/>
    <w:rsid w:val="00753473"/>
    <w:rsid w:val="00753744"/>
    <w:rsid w:val="007537E4"/>
    <w:rsid w:val="00753E4A"/>
    <w:rsid w:val="007544CF"/>
    <w:rsid w:val="007551E2"/>
    <w:rsid w:val="00755501"/>
    <w:rsid w:val="00755873"/>
    <w:rsid w:val="0075603E"/>
    <w:rsid w:val="00756328"/>
    <w:rsid w:val="00756492"/>
    <w:rsid w:val="00756591"/>
    <w:rsid w:val="007570F8"/>
    <w:rsid w:val="007570FF"/>
    <w:rsid w:val="0075741E"/>
    <w:rsid w:val="0075753E"/>
    <w:rsid w:val="00757705"/>
    <w:rsid w:val="00760937"/>
    <w:rsid w:val="00760A32"/>
    <w:rsid w:val="00760CFF"/>
    <w:rsid w:val="00760DE2"/>
    <w:rsid w:val="007616E3"/>
    <w:rsid w:val="00762186"/>
    <w:rsid w:val="007621E9"/>
    <w:rsid w:val="00762224"/>
    <w:rsid w:val="007624D9"/>
    <w:rsid w:val="007627A6"/>
    <w:rsid w:val="00762BA8"/>
    <w:rsid w:val="00762BC0"/>
    <w:rsid w:val="00762D07"/>
    <w:rsid w:val="00762DA3"/>
    <w:rsid w:val="007638B8"/>
    <w:rsid w:val="007648CB"/>
    <w:rsid w:val="00764909"/>
    <w:rsid w:val="0076608F"/>
    <w:rsid w:val="0076636D"/>
    <w:rsid w:val="00766860"/>
    <w:rsid w:val="00766CD7"/>
    <w:rsid w:val="00767405"/>
    <w:rsid w:val="0076753C"/>
    <w:rsid w:val="007677D2"/>
    <w:rsid w:val="007678EB"/>
    <w:rsid w:val="00767DC9"/>
    <w:rsid w:val="00767EA3"/>
    <w:rsid w:val="00770632"/>
    <w:rsid w:val="00770A04"/>
    <w:rsid w:val="00770AEF"/>
    <w:rsid w:val="00770AFA"/>
    <w:rsid w:val="00770AFB"/>
    <w:rsid w:val="007714BA"/>
    <w:rsid w:val="007716E1"/>
    <w:rsid w:val="00771A6A"/>
    <w:rsid w:val="00771CB0"/>
    <w:rsid w:val="00771D2D"/>
    <w:rsid w:val="007720E7"/>
    <w:rsid w:val="00772295"/>
    <w:rsid w:val="00772D52"/>
    <w:rsid w:val="0077304E"/>
    <w:rsid w:val="00773328"/>
    <w:rsid w:val="007736BF"/>
    <w:rsid w:val="00773C07"/>
    <w:rsid w:val="00773DFE"/>
    <w:rsid w:val="00773FAD"/>
    <w:rsid w:val="00774112"/>
    <w:rsid w:val="007741AC"/>
    <w:rsid w:val="007745C7"/>
    <w:rsid w:val="0077489D"/>
    <w:rsid w:val="00774BA0"/>
    <w:rsid w:val="00774F39"/>
    <w:rsid w:val="0077524B"/>
    <w:rsid w:val="00775329"/>
    <w:rsid w:val="007756A2"/>
    <w:rsid w:val="007759E3"/>
    <w:rsid w:val="007759EB"/>
    <w:rsid w:val="00775ABF"/>
    <w:rsid w:val="00775AEE"/>
    <w:rsid w:val="00775DC4"/>
    <w:rsid w:val="00775E22"/>
    <w:rsid w:val="00775F74"/>
    <w:rsid w:val="00776519"/>
    <w:rsid w:val="00776522"/>
    <w:rsid w:val="007765FF"/>
    <w:rsid w:val="0077666B"/>
    <w:rsid w:val="007766CE"/>
    <w:rsid w:val="00776D6D"/>
    <w:rsid w:val="00776F29"/>
    <w:rsid w:val="0077744C"/>
    <w:rsid w:val="00777669"/>
    <w:rsid w:val="00777695"/>
    <w:rsid w:val="0077776A"/>
    <w:rsid w:val="00777C89"/>
    <w:rsid w:val="00777CC7"/>
    <w:rsid w:val="00777E75"/>
    <w:rsid w:val="00780196"/>
    <w:rsid w:val="00780D0C"/>
    <w:rsid w:val="00780D63"/>
    <w:rsid w:val="00780EFF"/>
    <w:rsid w:val="0078130F"/>
    <w:rsid w:val="00781952"/>
    <w:rsid w:val="0078197E"/>
    <w:rsid w:val="007822C4"/>
    <w:rsid w:val="007822D5"/>
    <w:rsid w:val="00783251"/>
    <w:rsid w:val="00783A48"/>
    <w:rsid w:val="00783CD4"/>
    <w:rsid w:val="00783E63"/>
    <w:rsid w:val="007841A0"/>
    <w:rsid w:val="00784236"/>
    <w:rsid w:val="007847CC"/>
    <w:rsid w:val="00784933"/>
    <w:rsid w:val="00784CBA"/>
    <w:rsid w:val="00784D27"/>
    <w:rsid w:val="00784E1C"/>
    <w:rsid w:val="007856B1"/>
    <w:rsid w:val="00785C80"/>
    <w:rsid w:val="00785F05"/>
    <w:rsid w:val="007862AE"/>
    <w:rsid w:val="007869CC"/>
    <w:rsid w:val="007869D4"/>
    <w:rsid w:val="00786BF7"/>
    <w:rsid w:val="00786CC5"/>
    <w:rsid w:val="00786E54"/>
    <w:rsid w:val="00787077"/>
    <w:rsid w:val="00787199"/>
    <w:rsid w:val="00787883"/>
    <w:rsid w:val="00790076"/>
    <w:rsid w:val="00790C0A"/>
    <w:rsid w:val="00790C6B"/>
    <w:rsid w:val="0079125E"/>
    <w:rsid w:val="0079126C"/>
    <w:rsid w:val="00791EAE"/>
    <w:rsid w:val="007920C6"/>
    <w:rsid w:val="00792146"/>
    <w:rsid w:val="007922D3"/>
    <w:rsid w:val="007924F7"/>
    <w:rsid w:val="007930B3"/>
    <w:rsid w:val="007930F6"/>
    <w:rsid w:val="00793822"/>
    <w:rsid w:val="00793853"/>
    <w:rsid w:val="00793FC3"/>
    <w:rsid w:val="007943B9"/>
    <w:rsid w:val="007944AC"/>
    <w:rsid w:val="007946C6"/>
    <w:rsid w:val="0079478A"/>
    <w:rsid w:val="007947AB"/>
    <w:rsid w:val="00794819"/>
    <w:rsid w:val="007948E6"/>
    <w:rsid w:val="007948F6"/>
    <w:rsid w:val="00794A53"/>
    <w:rsid w:val="00794B5F"/>
    <w:rsid w:val="007950EE"/>
    <w:rsid w:val="00795AEE"/>
    <w:rsid w:val="00795E27"/>
    <w:rsid w:val="00795FF0"/>
    <w:rsid w:val="007960A3"/>
    <w:rsid w:val="0079619E"/>
    <w:rsid w:val="00796525"/>
    <w:rsid w:val="00796B79"/>
    <w:rsid w:val="00796B92"/>
    <w:rsid w:val="0079713D"/>
    <w:rsid w:val="007972E7"/>
    <w:rsid w:val="0079731E"/>
    <w:rsid w:val="0079754A"/>
    <w:rsid w:val="007977BA"/>
    <w:rsid w:val="0079799E"/>
    <w:rsid w:val="00797A5C"/>
    <w:rsid w:val="00797D84"/>
    <w:rsid w:val="007A0316"/>
    <w:rsid w:val="007A081F"/>
    <w:rsid w:val="007A084F"/>
    <w:rsid w:val="007A0CBD"/>
    <w:rsid w:val="007A1191"/>
    <w:rsid w:val="007A11A6"/>
    <w:rsid w:val="007A1351"/>
    <w:rsid w:val="007A1399"/>
    <w:rsid w:val="007A15B6"/>
    <w:rsid w:val="007A20D3"/>
    <w:rsid w:val="007A2397"/>
    <w:rsid w:val="007A23D0"/>
    <w:rsid w:val="007A2489"/>
    <w:rsid w:val="007A271E"/>
    <w:rsid w:val="007A2CED"/>
    <w:rsid w:val="007A2E1C"/>
    <w:rsid w:val="007A3827"/>
    <w:rsid w:val="007A3970"/>
    <w:rsid w:val="007A4605"/>
    <w:rsid w:val="007A47A6"/>
    <w:rsid w:val="007A49D8"/>
    <w:rsid w:val="007A49E3"/>
    <w:rsid w:val="007A4AC2"/>
    <w:rsid w:val="007A4E9E"/>
    <w:rsid w:val="007A4ED3"/>
    <w:rsid w:val="007A5070"/>
    <w:rsid w:val="007A507D"/>
    <w:rsid w:val="007A5579"/>
    <w:rsid w:val="007A5591"/>
    <w:rsid w:val="007A586D"/>
    <w:rsid w:val="007A5B4C"/>
    <w:rsid w:val="007A5CC3"/>
    <w:rsid w:val="007A5CE3"/>
    <w:rsid w:val="007A5D4B"/>
    <w:rsid w:val="007A5E5E"/>
    <w:rsid w:val="007A62A4"/>
    <w:rsid w:val="007A65B8"/>
    <w:rsid w:val="007A6B31"/>
    <w:rsid w:val="007A6BBA"/>
    <w:rsid w:val="007A6C71"/>
    <w:rsid w:val="007A71B3"/>
    <w:rsid w:val="007A7381"/>
    <w:rsid w:val="007B0316"/>
    <w:rsid w:val="007B08B6"/>
    <w:rsid w:val="007B11D2"/>
    <w:rsid w:val="007B14AC"/>
    <w:rsid w:val="007B16EB"/>
    <w:rsid w:val="007B1E41"/>
    <w:rsid w:val="007B213D"/>
    <w:rsid w:val="007B269D"/>
    <w:rsid w:val="007B2EF3"/>
    <w:rsid w:val="007B308F"/>
    <w:rsid w:val="007B31BB"/>
    <w:rsid w:val="007B3815"/>
    <w:rsid w:val="007B384B"/>
    <w:rsid w:val="007B3AF8"/>
    <w:rsid w:val="007B4128"/>
    <w:rsid w:val="007B4149"/>
    <w:rsid w:val="007B41F3"/>
    <w:rsid w:val="007B437F"/>
    <w:rsid w:val="007B47B7"/>
    <w:rsid w:val="007B4B87"/>
    <w:rsid w:val="007B4C45"/>
    <w:rsid w:val="007B4F2D"/>
    <w:rsid w:val="007B5E80"/>
    <w:rsid w:val="007B5EB0"/>
    <w:rsid w:val="007B5F8A"/>
    <w:rsid w:val="007B672C"/>
    <w:rsid w:val="007B7367"/>
    <w:rsid w:val="007B775E"/>
    <w:rsid w:val="007B7878"/>
    <w:rsid w:val="007B78A0"/>
    <w:rsid w:val="007B7C98"/>
    <w:rsid w:val="007B7D4C"/>
    <w:rsid w:val="007C0262"/>
    <w:rsid w:val="007C03FB"/>
    <w:rsid w:val="007C0993"/>
    <w:rsid w:val="007C0B25"/>
    <w:rsid w:val="007C0B5F"/>
    <w:rsid w:val="007C0C47"/>
    <w:rsid w:val="007C0F1A"/>
    <w:rsid w:val="007C1109"/>
    <w:rsid w:val="007C154E"/>
    <w:rsid w:val="007C1880"/>
    <w:rsid w:val="007C1A04"/>
    <w:rsid w:val="007C1E65"/>
    <w:rsid w:val="007C2072"/>
    <w:rsid w:val="007C2551"/>
    <w:rsid w:val="007C263D"/>
    <w:rsid w:val="007C2779"/>
    <w:rsid w:val="007C2908"/>
    <w:rsid w:val="007C2A38"/>
    <w:rsid w:val="007C2B8D"/>
    <w:rsid w:val="007C2C04"/>
    <w:rsid w:val="007C304C"/>
    <w:rsid w:val="007C304F"/>
    <w:rsid w:val="007C37F1"/>
    <w:rsid w:val="007C3886"/>
    <w:rsid w:val="007C39AC"/>
    <w:rsid w:val="007C3F7E"/>
    <w:rsid w:val="007C4318"/>
    <w:rsid w:val="007C4428"/>
    <w:rsid w:val="007C4B6A"/>
    <w:rsid w:val="007C4CCF"/>
    <w:rsid w:val="007C4D41"/>
    <w:rsid w:val="007C540C"/>
    <w:rsid w:val="007C5792"/>
    <w:rsid w:val="007C57FD"/>
    <w:rsid w:val="007C5FCB"/>
    <w:rsid w:val="007C6B44"/>
    <w:rsid w:val="007C6CB0"/>
    <w:rsid w:val="007C7A1D"/>
    <w:rsid w:val="007C7C26"/>
    <w:rsid w:val="007D017C"/>
    <w:rsid w:val="007D054E"/>
    <w:rsid w:val="007D0A11"/>
    <w:rsid w:val="007D12F3"/>
    <w:rsid w:val="007D1841"/>
    <w:rsid w:val="007D1B71"/>
    <w:rsid w:val="007D1C69"/>
    <w:rsid w:val="007D1D2A"/>
    <w:rsid w:val="007D1E5A"/>
    <w:rsid w:val="007D2154"/>
    <w:rsid w:val="007D2603"/>
    <w:rsid w:val="007D27E8"/>
    <w:rsid w:val="007D2C3A"/>
    <w:rsid w:val="007D30C5"/>
    <w:rsid w:val="007D316F"/>
    <w:rsid w:val="007D350B"/>
    <w:rsid w:val="007D37FE"/>
    <w:rsid w:val="007D38B8"/>
    <w:rsid w:val="007D3A54"/>
    <w:rsid w:val="007D414F"/>
    <w:rsid w:val="007D448F"/>
    <w:rsid w:val="007D4762"/>
    <w:rsid w:val="007D499F"/>
    <w:rsid w:val="007D5144"/>
    <w:rsid w:val="007D5D73"/>
    <w:rsid w:val="007D6458"/>
    <w:rsid w:val="007D6960"/>
    <w:rsid w:val="007D71F9"/>
    <w:rsid w:val="007D72B8"/>
    <w:rsid w:val="007D7614"/>
    <w:rsid w:val="007D79A8"/>
    <w:rsid w:val="007D7A3C"/>
    <w:rsid w:val="007E01DC"/>
    <w:rsid w:val="007E0928"/>
    <w:rsid w:val="007E0A2B"/>
    <w:rsid w:val="007E164C"/>
    <w:rsid w:val="007E1805"/>
    <w:rsid w:val="007E18D5"/>
    <w:rsid w:val="007E1CC1"/>
    <w:rsid w:val="007E2082"/>
    <w:rsid w:val="007E23E1"/>
    <w:rsid w:val="007E2B00"/>
    <w:rsid w:val="007E2B59"/>
    <w:rsid w:val="007E2CEF"/>
    <w:rsid w:val="007E2D2D"/>
    <w:rsid w:val="007E2FC0"/>
    <w:rsid w:val="007E30D3"/>
    <w:rsid w:val="007E3311"/>
    <w:rsid w:val="007E3877"/>
    <w:rsid w:val="007E3B4B"/>
    <w:rsid w:val="007E414E"/>
    <w:rsid w:val="007E484A"/>
    <w:rsid w:val="007E4D26"/>
    <w:rsid w:val="007E4E66"/>
    <w:rsid w:val="007E5041"/>
    <w:rsid w:val="007E55DD"/>
    <w:rsid w:val="007E596F"/>
    <w:rsid w:val="007E6214"/>
    <w:rsid w:val="007E62BA"/>
    <w:rsid w:val="007E6578"/>
    <w:rsid w:val="007E6A85"/>
    <w:rsid w:val="007E6A97"/>
    <w:rsid w:val="007E6B49"/>
    <w:rsid w:val="007E6E2B"/>
    <w:rsid w:val="007E74A7"/>
    <w:rsid w:val="007E75D5"/>
    <w:rsid w:val="007E7FDE"/>
    <w:rsid w:val="007F099F"/>
    <w:rsid w:val="007F0FD7"/>
    <w:rsid w:val="007F1636"/>
    <w:rsid w:val="007F16F4"/>
    <w:rsid w:val="007F179F"/>
    <w:rsid w:val="007F182B"/>
    <w:rsid w:val="007F1B23"/>
    <w:rsid w:val="007F233D"/>
    <w:rsid w:val="007F254E"/>
    <w:rsid w:val="007F25B4"/>
    <w:rsid w:val="007F25CD"/>
    <w:rsid w:val="007F2786"/>
    <w:rsid w:val="007F2C16"/>
    <w:rsid w:val="007F30A9"/>
    <w:rsid w:val="007F327E"/>
    <w:rsid w:val="007F352E"/>
    <w:rsid w:val="007F40FD"/>
    <w:rsid w:val="007F415D"/>
    <w:rsid w:val="007F44F2"/>
    <w:rsid w:val="007F47CF"/>
    <w:rsid w:val="007F4FFA"/>
    <w:rsid w:val="007F55F7"/>
    <w:rsid w:val="007F563C"/>
    <w:rsid w:val="007F5CE7"/>
    <w:rsid w:val="007F624E"/>
    <w:rsid w:val="007F6902"/>
    <w:rsid w:val="007F6E87"/>
    <w:rsid w:val="007F6F35"/>
    <w:rsid w:val="007F70E6"/>
    <w:rsid w:val="007F7166"/>
    <w:rsid w:val="007F73D0"/>
    <w:rsid w:val="007F7535"/>
    <w:rsid w:val="007F7600"/>
    <w:rsid w:val="007F77FF"/>
    <w:rsid w:val="007F7FA8"/>
    <w:rsid w:val="00800015"/>
    <w:rsid w:val="0080052D"/>
    <w:rsid w:val="00800593"/>
    <w:rsid w:val="00800A8F"/>
    <w:rsid w:val="00800C59"/>
    <w:rsid w:val="00800CE9"/>
    <w:rsid w:val="00800FCD"/>
    <w:rsid w:val="0080107E"/>
    <w:rsid w:val="008012F3"/>
    <w:rsid w:val="00801677"/>
    <w:rsid w:val="00801B0E"/>
    <w:rsid w:val="00801CE2"/>
    <w:rsid w:val="00801D92"/>
    <w:rsid w:val="00801FFC"/>
    <w:rsid w:val="00802015"/>
    <w:rsid w:val="008021C6"/>
    <w:rsid w:val="00802427"/>
    <w:rsid w:val="00802715"/>
    <w:rsid w:val="00802B70"/>
    <w:rsid w:val="00802D53"/>
    <w:rsid w:val="008032BD"/>
    <w:rsid w:val="00803AF2"/>
    <w:rsid w:val="00803C5B"/>
    <w:rsid w:val="00803CAB"/>
    <w:rsid w:val="00803F7C"/>
    <w:rsid w:val="00803F81"/>
    <w:rsid w:val="00804E02"/>
    <w:rsid w:val="00805107"/>
    <w:rsid w:val="00805292"/>
    <w:rsid w:val="008056DE"/>
    <w:rsid w:val="008057BB"/>
    <w:rsid w:val="00805C8D"/>
    <w:rsid w:val="008060C6"/>
    <w:rsid w:val="00806110"/>
    <w:rsid w:val="00806171"/>
    <w:rsid w:val="0080635D"/>
    <w:rsid w:val="00806DB5"/>
    <w:rsid w:val="008070FA"/>
    <w:rsid w:val="00807280"/>
    <w:rsid w:val="0080735A"/>
    <w:rsid w:val="00807489"/>
    <w:rsid w:val="008075CB"/>
    <w:rsid w:val="00807B43"/>
    <w:rsid w:val="00807ECD"/>
    <w:rsid w:val="008104CB"/>
    <w:rsid w:val="008107AD"/>
    <w:rsid w:val="008107C5"/>
    <w:rsid w:val="00810B4D"/>
    <w:rsid w:val="00810B8B"/>
    <w:rsid w:val="00810C5C"/>
    <w:rsid w:val="0081171D"/>
    <w:rsid w:val="008127C3"/>
    <w:rsid w:val="00812F8C"/>
    <w:rsid w:val="00813387"/>
    <w:rsid w:val="008142DB"/>
    <w:rsid w:val="008146C2"/>
    <w:rsid w:val="00814843"/>
    <w:rsid w:val="00814ABF"/>
    <w:rsid w:val="00814C07"/>
    <w:rsid w:val="0081536D"/>
    <w:rsid w:val="00815606"/>
    <w:rsid w:val="008156B8"/>
    <w:rsid w:val="00815AEC"/>
    <w:rsid w:val="00815C96"/>
    <w:rsid w:val="00815EC9"/>
    <w:rsid w:val="00815F2F"/>
    <w:rsid w:val="0081651A"/>
    <w:rsid w:val="00816B73"/>
    <w:rsid w:val="00816F5F"/>
    <w:rsid w:val="00816F7A"/>
    <w:rsid w:val="00817260"/>
    <w:rsid w:val="0081732D"/>
    <w:rsid w:val="008177DE"/>
    <w:rsid w:val="00817ACB"/>
    <w:rsid w:val="00817CCD"/>
    <w:rsid w:val="00820930"/>
    <w:rsid w:val="008209BF"/>
    <w:rsid w:val="008210BF"/>
    <w:rsid w:val="0082149B"/>
    <w:rsid w:val="00821729"/>
    <w:rsid w:val="008218C7"/>
    <w:rsid w:val="00821E94"/>
    <w:rsid w:val="00822309"/>
    <w:rsid w:val="0082288D"/>
    <w:rsid w:val="0082331F"/>
    <w:rsid w:val="0082362E"/>
    <w:rsid w:val="008238AF"/>
    <w:rsid w:val="008243DA"/>
    <w:rsid w:val="00824466"/>
    <w:rsid w:val="008249C8"/>
    <w:rsid w:val="00825455"/>
    <w:rsid w:val="0082577A"/>
    <w:rsid w:val="0082591E"/>
    <w:rsid w:val="008259A5"/>
    <w:rsid w:val="00825D3E"/>
    <w:rsid w:val="00825F60"/>
    <w:rsid w:val="00825FA1"/>
    <w:rsid w:val="0082652F"/>
    <w:rsid w:val="008266AB"/>
    <w:rsid w:val="008267BF"/>
    <w:rsid w:val="008267D2"/>
    <w:rsid w:val="00826864"/>
    <w:rsid w:val="00826E7A"/>
    <w:rsid w:val="00826F6D"/>
    <w:rsid w:val="0082752C"/>
    <w:rsid w:val="00827CC0"/>
    <w:rsid w:val="008300C8"/>
    <w:rsid w:val="00830208"/>
    <w:rsid w:val="008304A9"/>
    <w:rsid w:val="008306EA"/>
    <w:rsid w:val="0083076E"/>
    <w:rsid w:val="00830A09"/>
    <w:rsid w:val="00830BE8"/>
    <w:rsid w:val="00831134"/>
    <w:rsid w:val="008312E7"/>
    <w:rsid w:val="008313C9"/>
    <w:rsid w:val="0083147E"/>
    <w:rsid w:val="0083196D"/>
    <w:rsid w:val="00831987"/>
    <w:rsid w:val="00831A38"/>
    <w:rsid w:val="00831DA3"/>
    <w:rsid w:val="00831F4F"/>
    <w:rsid w:val="00832444"/>
    <w:rsid w:val="008324E7"/>
    <w:rsid w:val="00832E85"/>
    <w:rsid w:val="00833AED"/>
    <w:rsid w:val="00833B17"/>
    <w:rsid w:val="00833C4C"/>
    <w:rsid w:val="008340F2"/>
    <w:rsid w:val="008341C7"/>
    <w:rsid w:val="00834EC3"/>
    <w:rsid w:val="008351BD"/>
    <w:rsid w:val="00835461"/>
    <w:rsid w:val="00835477"/>
    <w:rsid w:val="00835622"/>
    <w:rsid w:val="00835A10"/>
    <w:rsid w:val="00835E49"/>
    <w:rsid w:val="00836F10"/>
    <w:rsid w:val="00836FF0"/>
    <w:rsid w:val="00837156"/>
    <w:rsid w:val="0084002E"/>
    <w:rsid w:val="00840440"/>
    <w:rsid w:val="008405A1"/>
    <w:rsid w:val="008406C8"/>
    <w:rsid w:val="00840765"/>
    <w:rsid w:val="00840A9D"/>
    <w:rsid w:val="00840C28"/>
    <w:rsid w:val="00840E6C"/>
    <w:rsid w:val="00840E9D"/>
    <w:rsid w:val="00841464"/>
    <w:rsid w:val="00841E69"/>
    <w:rsid w:val="00841F7E"/>
    <w:rsid w:val="00841FED"/>
    <w:rsid w:val="00842047"/>
    <w:rsid w:val="00842312"/>
    <w:rsid w:val="00842567"/>
    <w:rsid w:val="00842637"/>
    <w:rsid w:val="00842892"/>
    <w:rsid w:val="00842988"/>
    <w:rsid w:val="00842A4C"/>
    <w:rsid w:val="00842B97"/>
    <w:rsid w:val="00842EC9"/>
    <w:rsid w:val="00842F95"/>
    <w:rsid w:val="008430DC"/>
    <w:rsid w:val="008433CE"/>
    <w:rsid w:val="00843838"/>
    <w:rsid w:val="00843905"/>
    <w:rsid w:val="008440D3"/>
    <w:rsid w:val="008443AD"/>
    <w:rsid w:val="00844C0A"/>
    <w:rsid w:val="00844F2E"/>
    <w:rsid w:val="008453C2"/>
    <w:rsid w:val="008456F5"/>
    <w:rsid w:val="008458DE"/>
    <w:rsid w:val="00846439"/>
    <w:rsid w:val="008467D0"/>
    <w:rsid w:val="0084691B"/>
    <w:rsid w:val="00846A03"/>
    <w:rsid w:val="00846AB5"/>
    <w:rsid w:val="00846C9C"/>
    <w:rsid w:val="00846D4D"/>
    <w:rsid w:val="00846FB9"/>
    <w:rsid w:val="008472F7"/>
    <w:rsid w:val="0084750E"/>
    <w:rsid w:val="00847B18"/>
    <w:rsid w:val="00847EE4"/>
    <w:rsid w:val="00850399"/>
    <w:rsid w:val="008504B6"/>
    <w:rsid w:val="00850733"/>
    <w:rsid w:val="00850B66"/>
    <w:rsid w:val="00850DE5"/>
    <w:rsid w:val="00850F5E"/>
    <w:rsid w:val="00850FCE"/>
    <w:rsid w:val="00851014"/>
    <w:rsid w:val="00851118"/>
    <w:rsid w:val="0085118B"/>
    <w:rsid w:val="008512E7"/>
    <w:rsid w:val="00851AD4"/>
    <w:rsid w:val="00851BF6"/>
    <w:rsid w:val="00851E55"/>
    <w:rsid w:val="00851EBC"/>
    <w:rsid w:val="00851ED2"/>
    <w:rsid w:val="00851EF0"/>
    <w:rsid w:val="00852417"/>
    <w:rsid w:val="0085251B"/>
    <w:rsid w:val="0085256A"/>
    <w:rsid w:val="00852EC8"/>
    <w:rsid w:val="00852F16"/>
    <w:rsid w:val="00853759"/>
    <w:rsid w:val="008537CD"/>
    <w:rsid w:val="00853D51"/>
    <w:rsid w:val="0085418D"/>
    <w:rsid w:val="00854231"/>
    <w:rsid w:val="008542C5"/>
    <w:rsid w:val="00854BBD"/>
    <w:rsid w:val="00854F26"/>
    <w:rsid w:val="008550C7"/>
    <w:rsid w:val="008551AA"/>
    <w:rsid w:val="008555D5"/>
    <w:rsid w:val="0085594A"/>
    <w:rsid w:val="00855BA4"/>
    <w:rsid w:val="00855E0A"/>
    <w:rsid w:val="00855E78"/>
    <w:rsid w:val="00856078"/>
    <w:rsid w:val="0085638E"/>
    <w:rsid w:val="00856493"/>
    <w:rsid w:val="008569D5"/>
    <w:rsid w:val="00856A09"/>
    <w:rsid w:val="00856A1A"/>
    <w:rsid w:val="00856A9F"/>
    <w:rsid w:val="00856F71"/>
    <w:rsid w:val="00856FCA"/>
    <w:rsid w:val="00857002"/>
    <w:rsid w:val="00857177"/>
    <w:rsid w:val="00857593"/>
    <w:rsid w:val="008578BF"/>
    <w:rsid w:val="0085797A"/>
    <w:rsid w:val="00857B44"/>
    <w:rsid w:val="008602A9"/>
    <w:rsid w:val="008606F1"/>
    <w:rsid w:val="00860913"/>
    <w:rsid w:val="00861732"/>
    <w:rsid w:val="00861737"/>
    <w:rsid w:val="0086180E"/>
    <w:rsid w:val="00861AD6"/>
    <w:rsid w:val="00861EFD"/>
    <w:rsid w:val="008621FF"/>
    <w:rsid w:val="00862547"/>
    <w:rsid w:val="00862677"/>
    <w:rsid w:val="00862692"/>
    <w:rsid w:val="0086295A"/>
    <w:rsid w:val="00863719"/>
    <w:rsid w:val="008637BD"/>
    <w:rsid w:val="00863966"/>
    <w:rsid w:val="00863D4F"/>
    <w:rsid w:val="00863EC2"/>
    <w:rsid w:val="0086427E"/>
    <w:rsid w:val="008645FD"/>
    <w:rsid w:val="008649E3"/>
    <w:rsid w:val="00864B11"/>
    <w:rsid w:val="008650A4"/>
    <w:rsid w:val="0086524A"/>
    <w:rsid w:val="008655D9"/>
    <w:rsid w:val="008657A8"/>
    <w:rsid w:val="00865F4F"/>
    <w:rsid w:val="00866766"/>
    <w:rsid w:val="00867021"/>
    <w:rsid w:val="00867133"/>
    <w:rsid w:val="00867292"/>
    <w:rsid w:val="0086729B"/>
    <w:rsid w:val="00867413"/>
    <w:rsid w:val="008679FC"/>
    <w:rsid w:val="00867B14"/>
    <w:rsid w:val="0087065C"/>
    <w:rsid w:val="00870751"/>
    <w:rsid w:val="00870BC7"/>
    <w:rsid w:val="00870C16"/>
    <w:rsid w:val="00870E1A"/>
    <w:rsid w:val="00871CA0"/>
    <w:rsid w:val="00871D34"/>
    <w:rsid w:val="00871E65"/>
    <w:rsid w:val="00871E93"/>
    <w:rsid w:val="00872209"/>
    <w:rsid w:val="00872D99"/>
    <w:rsid w:val="00872EB2"/>
    <w:rsid w:val="008731A5"/>
    <w:rsid w:val="008732C8"/>
    <w:rsid w:val="00873553"/>
    <w:rsid w:val="00873682"/>
    <w:rsid w:val="00873971"/>
    <w:rsid w:val="00873B20"/>
    <w:rsid w:val="00873D75"/>
    <w:rsid w:val="0087403A"/>
    <w:rsid w:val="008748AF"/>
    <w:rsid w:val="00874F69"/>
    <w:rsid w:val="00875360"/>
    <w:rsid w:val="008754D0"/>
    <w:rsid w:val="008757CD"/>
    <w:rsid w:val="00875AF1"/>
    <w:rsid w:val="00875C2F"/>
    <w:rsid w:val="00875FE3"/>
    <w:rsid w:val="00876074"/>
    <w:rsid w:val="0087609B"/>
    <w:rsid w:val="0087609C"/>
    <w:rsid w:val="00876CC5"/>
    <w:rsid w:val="00876E01"/>
    <w:rsid w:val="00877080"/>
    <w:rsid w:val="008770C4"/>
    <w:rsid w:val="00877212"/>
    <w:rsid w:val="00877ACE"/>
    <w:rsid w:val="00877BC8"/>
    <w:rsid w:val="00877C4E"/>
    <w:rsid w:val="00877DED"/>
    <w:rsid w:val="00877EA4"/>
    <w:rsid w:val="00877FD9"/>
    <w:rsid w:val="008803F7"/>
    <w:rsid w:val="00880C7E"/>
    <w:rsid w:val="00881395"/>
    <w:rsid w:val="008814FD"/>
    <w:rsid w:val="00881753"/>
    <w:rsid w:val="008819DD"/>
    <w:rsid w:val="00881C9A"/>
    <w:rsid w:val="00881DA8"/>
    <w:rsid w:val="00881FE5"/>
    <w:rsid w:val="008821F0"/>
    <w:rsid w:val="0088222F"/>
    <w:rsid w:val="00882380"/>
    <w:rsid w:val="0088253E"/>
    <w:rsid w:val="00882DC1"/>
    <w:rsid w:val="00882F8E"/>
    <w:rsid w:val="00882FD8"/>
    <w:rsid w:val="008830C2"/>
    <w:rsid w:val="00883119"/>
    <w:rsid w:val="00883DD0"/>
    <w:rsid w:val="008840DE"/>
    <w:rsid w:val="008843BD"/>
    <w:rsid w:val="00885352"/>
    <w:rsid w:val="00885639"/>
    <w:rsid w:val="00885685"/>
    <w:rsid w:val="00885846"/>
    <w:rsid w:val="00885DC4"/>
    <w:rsid w:val="008862EC"/>
    <w:rsid w:val="0088687D"/>
    <w:rsid w:val="00886B5E"/>
    <w:rsid w:val="00886D00"/>
    <w:rsid w:val="00886F6D"/>
    <w:rsid w:val="00887FF0"/>
    <w:rsid w:val="008902FC"/>
    <w:rsid w:val="00890537"/>
    <w:rsid w:val="00890629"/>
    <w:rsid w:val="0089078E"/>
    <w:rsid w:val="00890976"/>
    <w:rsid w:val="00890A3C"/>
    <w:rsid w:val="00890FB7"/>
    <w:rsid w:val="0089111D"/>
    <w:rsid w:val="0089111E"/>
    <w:rsid w:val="008916B2"/>
    <w:rsid w:val="008922B7"/>
    <w:rsid w:val="0089274A"/>
    <w:rsid w:val="00892D34"/>
    <w:rsid w:val="00892DD7"/>
    <w:rsid w:val="0089304D"/>
    <w:rsid w:val="00893B6A"/>
    <w:rsid w:val="00893C57"/>
    <w:rsid w:val="00893F4F"/>
    <w:rsid w:val="008940E7"/>
    <w:rsid w:val="00894635"/>
    <w:rsid w:val="00894DE5"/>
    <w:rsid w:val="00895210"/>
    <w:rsid w:val="008958DA"/>
    <w:rsid w:val="00895D1F"/>
    <w:rsid w:val="00895D38"/>
    <w:rsid w:val="008965EF"/>
    <w:rsid w:val="0089665A"/>
    <w:rsid w:val="00896851"/>
    <w:rsid w:val="00896C35"/>
    <w:rsid w:val="00896C81"/>
    <w:rsid w:val="00896DAC"/>
    <w:rsid w:val="00897A2E"/>
    <w:rsid w:val="00897CD8"/>
    <w:rsid w:val="00897DAD"/>
    <w:rsid w:val="008A012E"/>
    <w:rsid w:val="008A0488"/>
    <w:rsid w:val="008A0CB9"/>
    <w:rsid w:val="008A1219"/>
    <w:rsid w:val="008A126F"/>
    <w:rsid w:val="008A1544"/>
    <w:rsid w:val="008A1675"/>
    <w:rsid w:val="008A17BA"/>
    <w:rsid w:val="008A18F8"/>
    <w:rsid w:val="008A1A2A"/>
    <w:rsid w:val="008A1B03"/>
    <w:rsid w:val="008A264D"/>
    <w:rsid w:val="008A2A81"/>
    <w:rsid w:val="008A2B52"/>
    <w:rsid w:val="008A2BBE"/>
    <w:rsid w:val="008A2BDE"/>
    <w:rsid w:val="008A2BE8"/>
    <w:rsid w:val="008A2D77"/>
    <w:rsid w:val="008A2DD2"/>
    <w:rsid w:val="008A2F70"/>
    <w:rsid w:val="008A3463"/>
    <w:rsid w:val="008A3A43"/>
    <w:rsid w:val="008A3A4E"/>
    <w:rsid w:val="008A3D0B"/>
    <w:rsid w:val="008A4137"/>
    <w:rsid w:val="008A4216"/>
    <w:rsid w:val="008A4943"/>
    <w:rsid w:val="008A49AD"/>
    <w:rsid w:val="008A4C10"/>
    <w:rsid w:val="008A4E3F"/>
    <w:rsid w:val="008A5644"/>
    <w:rsid w:val="008A5980"/>
    <w:rsid w:val="008A5DFD"/>
    <w:rsid w:val="008A61B9"/>
    <w:rsid w:val="008A6217"/>
    <w:rsid w:val="008A655D"/>
    <w:rsid w:val="008A6561"/>
    <w:rsid w:val="008A65D5"/>
    <w:rsid w:val="008A67A6"/>
    <w:rsid w:val="008A6904"/>
    <w:rsid w:val="008A6B9D"/>
    <w:rsid w:val="008A6BE7"/>
    <w:rsid w:val="008A6C07"/>
    <w:rsid w:val="008A6C8E"/>
    <w:rsid w:val="008A7006"/>
    <w:rsid w:val="008A7329"/>
    <w:rsid w:val="008A7564"/>
    <w:rsid w:val="008A7ABC"/>
    <w:rsid w:val="008A7F74"/>
    <w:rsid w:val="008B09A3"/>
    <w:rsid w:val="008B0CD5"/>
    <w:rsid w:val="008B0E8F"/>
    <w:rsid w:val="008B1098"/>
    <w:rsid w:val="008B10A7"/>
    <w:rsid w:val="008B16A1"/>
    <w:rsid w:val="008B18CA"/>
    <w:rsid w:val="008B1E83"/>
    <w:rsid w:val="008B238F"/>
    <w:rsid w:val="008B2472"/>
    <w:rsid w:val="008B285A"/>
    <w:rsid w:val="008B2A87"/>
    <w:rsid w:val="008B344A"/>
    <w:rsid w:val="008B4284"/>
    <w:rsid w:val="008B4295"/>
    <w:rsid w:val="008B42A0"/>
    <w:rsid w:val="008B473A"/>
    <w:rsid w:val="008B49C2"/>
    <w:rsid w:val="008B4AB8"/>
    <w:rsid w:val="008B4ADA"/>
    <w:rsid w:val="008B4B83"/>
    <w:rsid w:val="008B4EF6"/>
    <w:rsid w:val="008B5053"/>
    <w:rsid w:val="008B5066"/>
    <w:rsid w:val="008B5A6B"/>
    <w:rsid w:val="008B5C0B"/>
    <w:rsid w:val="008B60B0"/>
    <w:rsid w:val="008B6139"/>
    <w:rsid w:val="008B6252"/>
    <w:rsid w:val="008B67CA"/>
    <w:rsid w:val="008B693A"/>
    <w:rsid w:val="008B6B5F"/>
    <w:rsid w:val="008B6CBD"/>
    <w:rsid w:val="008B6E15"/>
    <w:rsid w:val="008B7109"/>
    <w:rsid w:val="008B7DE6"/>
    <w:rsid w:val="008B7F1B"/>
    <w:rsid w:val="008C03CA"/>
    <w:rsid w:val="008C07FB"/>
    <w:rsid w:val="008C12D3"/>
    <w:rsid w:val="008C15A3"/>
    <w:rsid w:val="008C163E"/>
    <w:rsid w:val="008C193D"/>
    <w:rsid w:val="008C1C69"/>
    <w:rsid w:val="008C2938"/>
    <w:rsid w:val="008C2A48"/>
    <w:rsid w:val="008C3076"/>
    <w:rsid w:val="008C31E6"/>
    <w:rsid w:val="008C334E"/>
    <w:rsid w:val="008C3960"/>
    <w:rsid w:val="008C43EC"/>
    <w:rsid w:val="008C4A1A"/>
    <w:rsid w:val="008C53D0"/>
    <w:rsid w:val="008C566B"/>
    <w:rsid w:val="008C5AB8"/>
    <w:rsid w:val="008C5E45"/>
    <w:rsid w:val="008C5F51"/>
    <w:rsid w:val="008C6058"/>
    <w:rsid w:val="008C6176"/>
    <w:rsid w:val="008C728F"/>
    <w:rsid w:val="008C7963"/>
    <w:rsid w:val="008C7D4E"/>
    <w:rsid w:val="008C7FCD"/>
    <w:rsid w:val="008D0101"/>
    <w:rsid w:val="008D01CE"/>
    <w:rsid w:val="008D0904"/>
    <w:rsid w:val="008D0C17"/>
    <w:rsid w:val="008D1024"/>
    <w:rsid w:val="008D111B"/>
    <w:rsid w:val="008D121B"/>
    <w:rsid w:val="008D1854"/>
    <w:rsid w:val="008D1F38"/>
    <w:rsid w:val="008D21E4"/>
    <w:rsid w:val="008D242A"/>
    <w:rsid w:val="008D337A"/>
    <w:rsid w:val="008D35F6"/>
    <w:rsid w:val="008D36C7"/>
    <w:rsid w:val="008D39DD"/>
    <w:rsid w:val="008D4574"/>
    <w:rsid w:val="008D4A38"/>
    <w:rsid w:val="008D4C45"/>
    <w:rsid w:val="008D5290"/>
    <w:rsid w:val="008D5A40"/>
    <w:rsid w:val="008D5FE4"/>
    <w:rsid w:val="008D6327"/>
    <w:rsid w:val="008D64A2"/>
    <w:rsid w:val="008D6A44"/>
    <w:rsid w:val="008D70B3"/>
    <w:rsid w:val="008D7552"/>
    <w:rsid w:val="008D79D6"/>
    <w:rsid w:val="008E0168"/>
    <w:rsid w:val="008E0467"/>
    <w:rsid w:val="008E0581"/>
    <w:rsid w:val="008E0651"/>
    <w:rsid w:val="008E0891"/>
    <w:rsid w:val="008E0A15"/>
    <w:rsid w:val="008E0DC8"/>
    <w:rsid w:val="008E0F7D"/>
    <w:rsid w:val="008E1E6B"/>
    <w:rsid w:val="008E1EAA"/>
    <w:rsid w:val="008E218B"/>
    <w:rsid w:val="008E228F"/>
    <w:rsid w:val="008E2A85"/>
    <w:rsid w:val="008E3BB3"/>
    <w:rsid w:val="008E3FD7"/>
    <w:rsid w:val="008E4031"/>
    <w:rsid w:val="008E41DC"/>
    <w:rsid w:val="008E482A"/>
    <w:rsid w:val="008E484E"/>
    <w:rsid w:val="008E4B88"/>
    <w:rsid w:val="008E4C3F"/>
    <w:rsid w:val="008E5523"/>
    <w:rsid w:val="008E5751"/>
    <w:rsid w:val="008E5799"/>
    <w:rsid w:val="008E5BA8"/>
    <w:rsid w:val="008E5C46"/>
    <w:rsid w:val="008E64AF"/>
    <w:rsid w:val="008E64E5"/>
    <w:rsid w:val="008E6929"/>
    <w:rsid w:val="008E6C08"/>
    <w:rsid w:val="008E6ED4"/>
    <w:rsid w:val="008E70AD"/>
    <w:rsid w:val="008E7318"/>
    <w:rsid w:val="008E73D6"/>
    <w:rsid w:val="008E7944"/>
    <w:rsid w:val="008E7A99"/>
    <w:rsid w:val="008E7E97"/>
    <w:rsid w:val="008E7F23"/>
    <w:rsid w:val="008F02D6"/>
    <w:rsid w:val="008F078D"/>
    <w:rsid w:val="008F0AA3"/>
    <w:rsid w:val="008F0C6A"/>
    <w:rsid w:val="008F0D76"/>
    <w:rsid w:val="008F1935"/>
    <w:rsid w:val="008F2254"/>
    <w:rsid w:val="008F229F"/>
    <w:rsid w:val="008F2819"/>
    <w:rsid w:val="008F2A71"/>
    <w:rsid w:val="008F2CD5"/>
    <w:rsid w:val="008F3120"/>
    <w:rsid w:val="008F32B4"/>
    <w:rsid w:val="008F34EA"/>
    <w:rsid w:val="008F3589"/>
    <w:rsid w:val="008F35F5"/>
    <w:rsid w:val="008F3795"/>
    <w:rsid w:val="008F3C76"/>
    <w:rsid w:val="008F3D3A"/>
    <w:rsid w:val="008F3D7E"/>
    <w:rsid w:val="008F42B2"/>
    <w:rsid w:val="008F45F1"/>
    <w:rsid w:val="008F4896"/>
    <w:rsid w:val="008F4FE3"/>
    <w:rsid w:val="008F50E1"/>
    <w:rsid w:val="008F5E7E"/>
    <w:rsid w:val="008F6548"/>
    <w:rsid w:val="008F7080"/>
    <w:rsid w:val="008F7162"/>
    <w:rsid w:val="008F7322"/>
    <w:rsid w:val="008F7BA8"/>
    <w:rsid w:val="008F7C8F"/>
    <w:rsid w:val="008F7D33"/>
    <w:rsid w:val="008F7F97"/>
    <w:rsid w:val="00900A74"/>
    <w:rsid w:val="00900CEE"/>
    <w:rsid w:val="00900E54"/>
    <w:rsid w:val="00900E85"/>
    <w:rsid w:val="009010D4"/>
    <w:rsid w:val="00901678"/>
    <w:rsid w:val="00901B46"/>
    <w:rsid w:val="009023EF"/>
    <w:rsid w:val="00902BBA"/>
    <w:rsid w:val="00902CA7"/>
    <w:rsid w:val="00902D58"/>
    <w:rsid w:val="00902DA5"/>
    <w:rsid w:val="0090311C"/>
    <w:rsid w:val="00903844"/>
    <w:rsid w:val="00903BE3"/>
    <w:rsid w:val="00903C4E"/>
    <w:rsid w:val="00903DBC"/>
    <w:rsid w:val="00903DDF"/>
    <w:rsid w:val="00903FA9"/>
    <w:rsid w:val="0090415E"/>
    <w:rsid w:val="009044D7"/>
    <w:rsid w:val="00904611"/>
    <w:rsid w:val="009046AD"/>
    <w:rsid w:val="009049EA"/>
    <w:rsid w:val="00904D8B"/>
    <w:rsid w:val="009053AB"/>
    <w:rsid w:val="009056FB"/>
    <w:rsid w:val="00905733"/>
    <w:rsid w:val="00905783"/>
    <w:rsid w:val="009062CA"/>
    <w:rsid w:val="00906897"/>
    <w:rsid w:val="00906DFC"/>
    <w:rsid w:val="00906EE2"/>
    <w:rsid w:val="00907993"/>
    <w:rsid w:val="009079B2"/>
    <w:rsid w:val="00907EE5"/>
    <w:rsid w:val="009104C8"/>
    <w:rsid w:val="0091056F"/>
    <w:rsid w:val="00910C80"/>
    <w:rsid w:val="00910E9D"/>
    <w:rsid w:val="00910EFE"/>
    <w:rsid w:val="00911056"/>
    <w:rsid w:val="009110A1"/>
    <w:rsid w:val="009116F2"/>
    <w:rsid w:val="009117DB"/>
    <w:rsid w:val="0091186D"/>
    <w:rsid w:val="0091198F"/>
    <w:rsid w:val="00911E80"/>
    <w:rsid w:val="009121D1"/>
    <w:rsid w:val="0091227F"/>
    <w:rsid w:val="009124D7"/>
    <w:rsid w:val="00912B84"/>
    <w:rsid w:val="009131EB"/>
    <w:rsid w:val="00913883"/>
    <w:rsid w:val="00913BA8"/>
    <w:rsid w:val="00913BEF"/>
    <w:rsid w:val="00913DE4"/>
    <w:rsid w:val="00914045"/>
    <w:rsid w:val="0091409F"/>
    <w:rsid w:val="00914481"/>
    <w:rsid w:val="00914631"/>
    <w:rsid w:val="00914662"/>
    <w:rsid w:val="009147F2"/>
    <w:rsid w:val="009149FD"/>
    <w:rsid w:val="009150F5"/>
    <w:rsid w:val="0091525D"/>
    <w:rsid w:val="0091528C"/>
    <w:rsid w:val="0091539E"/>
    <w:rsid w:val="00915AA6"/>
    <w:rsid w:val="00915F89"/>
    <w:rsid w:val="009163FE"/>
    <w:rsid w:val="00916CCC"/>
    <w:rsid w:val="00917073"/>
    <w:rsid w:val="009179F1"/>
    <w:rsid w:val="00917B16"/>
    <w:rsid w:val="0092030C"/>
    <w:rsid w:val="00920369"/>
    <w:rsid w:val="009203DA"/>
    <w:rsid w:val="0092113B"/>
    <w:rsid w:val="00921288"/>
    <w:rsid w:val="009213FF"/>
    <w:rsid w:val="009214B6"/>
    <w:rsid w:val="009214BB"/>
    <w:rsid w:val="00921B8E"/>
    <w:rsid w:val="009221A4"/>
    <w:rsid w:val="00922328"/>
    <w:rsid w:val="00922475"/>
    <w:rsid w:val="00922497"/>
    <w:rsid w:val="00922655"/>
    <w:rsid w:val="009228B9"/>
    <w:rsid w:val="00922A46"/>
    <w:rsid w:val="00922BFF"/>
    <w:rsid w:val="00922E30"/>
    <w:rsid w:val="00922E4C"/>
    <w:rsid w:val="0092312F"/>
    <w:rsid w:val="00923961"/>
    <w:rsid w:val="00923A31"/>
    <w:rsid w:val="00923FEE"/>
    <w:rsid w:val="00924233"/>
    <w:rsid w:val="00924281"/>
    <w:rsid w:val="00924B63"/>
    <w:rsid w:val="00924EE2"/>
    <w:rsid w:val="00925100"/>
    <w:rsid w:val="009256F9"/>
    <w:rsid w:val="009257EC"/>
    <w:rsid w:val="00925B40"/>
    <w:rsid w:val="00925D4E"/>
    <w:rsid w:val="00925E78"/>
    <w:rsid w:val="00926CDB"/>
    <w:rsid w:val="00926D73"/>
    <w:rsid w:val="00926DBB"/>
    <w:rsid w:val="009270D6"/>
    <w:rsid w:val="009270DF"/>
    <w:rsid w:val="009278A8"/>
    <w:rsid w:val="00927BAF"/>
    <w:rsid w:val="00930287"/>
    <w:rsid w:val="009304A4"/>
    <w:rsid w:val="00930578"/>
    <w:rsid w:val="00930654"/>
    <w:rsid w:val="009309C7"/>
    <w:rsid w:val="00930A57"/>
    <w:rsid w:val="00930ADC"/>
    <w:rsid w:val="00931186"/>
    <w:rsid w:val="00931406"/>
    <w:rsid w:val="009318B9"/>
    <w:rsid w:val="00931E0D"/>
    <w:rsid w:val="009320DA"/>
    <w:rsid w:val="00932272"/>
    <w:rsid w:val="009326C5"/>
    <w:rsid w:val="00932795"/>
    <w:rsid w:val="009328E7"/>
    <w:rsid w:val="00932CB3"/>
    <w:rsid w:val="00933007"/>
    <w:rsid w:val="0093359E"/>
    <w:rsid w:val="0093373C"/>
    <w:rsid w:val="009339C2"/>
    <w:rsid w:val="00933FBE"/>
    <w:rsid w:val="009342F5"/>
    <w:rsid w:val="00934306"/>
    <w:rsid w:val="009343EE"/>
    <w:rsid w:val="0093473E"/>
    <w:rsid w:val="00934962"/>
    <w:rsid w:val="00934FE3"/>
    <w:rsid w:val="00935498"/>
    <w:rsid w:val="00935665"/>
    <w:rsid w:val="00935712"/>
    <w:rsid w:val="00935869"/>
    <w:rsid w:val="009362A6"/>
    <w:rsid w:val="0093630F"/>
    <w:rsid w:val="00936585"/>
    <w:rsid w:val="00936C40"/>
    <w:rsid w:val="00936D91"/>
    <w:rsid w:val="00936DDC"/>
    <w:rsid w:val="00936E34"/>
    <w:rsid w:val="0093732D"/>
    <w:rsid w:val="009374FF"/>
    <w:rsid w:val="009377D7"/>
    <w:rsid w:val="00937887"/>
    <w:rsid w:val="00937A7A"/>
    <w:rsid w:val="00937B38"/>
    <w:rsid w:val="0094033C"/>
    <w:rsid w:val="009403A2"/>
    <w:rsid w:val="0094044B"/>
    <w:rsid w:val="00940B75"/>
    <w:rsid w:val="00940D6E"/>
    <w:rsid w:val="009410F0"/>
    <w:rsid w:val="009413C9"/>
    <w:rsid w:val="00941405"/>
    <w:rsid w:val="00941A35"/>
    <w:rsid w:val="00941EBA"/>
    <w:rsid w:val="00941F59"/>
    <w:rsid w:val="009424C8"/>
    <w:rsid w:val="00942D96"/>
    <w:rsid w:val="009433B9"/>
    <w:rsid w:val="00944116"/>
    <w:rsid w:val="009447A6"/>
    <w:rsid w:val="00944DF2"/>
    <w:rsid w:val="00945121"/>
    <w:rsid w:val="009452F3"/>
    <w:rsid w:val="00945580"/>
    <w:rsid w:val="009455E1"/>
    <w:rsid w:val="00945A20"/>
    <w:rsid w:val="00945DBE"/>
    <w:rsid w:val="00945DC4"/>
    <w:rsid w:val="00946E59"/>
    <w:rsid w:val="00946EA5"/>
    <w:rsid w:val="00946F3B"/>
    <w:rsid w:val="0094719A"/>
    <w:rsid w:val="009472FD"/>
    <w:rsid w:val="0094759D"/>
    <w:rsid w:val="0094789B"/>
    <w:rsid w:val="00947DEE"/>
    <w:rsid w:val="0095026E"/>
    <w:rsid w:val="00950398"/>
    <w:rsid w:val="00950BC5"/>
    <w:rsid w:val="00950F57"/>
    <w:rsid w:val="00950F82"/>
    <w:rsid w:val="0095113E"/>
    <w:rsid w:val="00951374"/>
    <w:rsid w:val="00951580"/>
    <w:rsid w:val="00951CB1"/>
    <w:rsid w:val="0095216D"/>
    <w:rsid w:val="0095265A"/>
    <w:rsid w:val="00952B19"/>
    <w:rsid w:val="00952B41"/>
    <w:rsid w:val="00952D22"/>
    <w:rsid w:val="00952E5C"/>
    <w:rsid w:val="009542B3"/>
    <w:rsid w:val="0095499E"/>
    <w:rsid w:val="00954AE9"/>
    <w:rsid w:val="00954B5A"/>
    <w:rsid w:val="00954C2A"/>
    <w:rsid w:val="00954E7F"/>
    <w:rsid w:val="00954F5A"/>
    <w:rsid w:val="0095535C"/>
    <w:rsid w:val="00955533"/>
    <w:rsid w:val="00955D70"/>
    <w:rsid w:val="0095689E"/>
    <w:rsid w:val="00956E41"/>
    <w:rsid w:val="00957025"/>
    <w:rsid w:val="00957158"/>
    <w:rsid w:val="00957167"/>
    <w:rsid w:val="009578B6"/>
    <w:rsid w:val="009579DF"/>
    <w:rsid w:val="009579FF"/>
    <w:rsid w:val="00957B12"/>
    <w:rsid w:val="00957DF8"/>
    <w:rsid w:val="00957F2A"/>
    <w:rsid w:val="00960393"/>
    <w:rsid w:val="00960889"/>
    <w:rsid w:val="0096098D"/>
    <w:rsid w:val="00960B03"/>
    <w:rsid w:val="00960CBB"/>
    <w:rsid w:val="00960D67"/>
    <w:rsid w:val="009614B1"/>
    <w:rsid w:val="00961737"/>
    <w:rsid w:val="00961E21"/>
    <w:rsid w:val="00961E55"/>
    <w:rsid w:val="009620AB"/>
    <w:rsid w:val="009623DE"/>
    <w:rsid w:val="009625E2"/>
    <w:rsid w:val="00962B74"/>
    <w:rsid w:val="00962D2A"/>
    <w:rsid w:val="009631C0"/>
    <w:rsid w:val="009631C8"/>
    <w:rsid w:val="00963C28"/>
    <w:rsid w:val="00963EEB"/>
    <w:rsid w:val="0096440B"/>
    <w:rsid w:val="00964882"/>
    <w:rsid w:val="00964E37"/>
    <w:rsid w:val="0096500E"/>
    <w:rsid w:val="00965ABB"/>
    <w:rsid w:val="00966377"/>
    <w:rsid w:val="00966630"/>
    <w:rsid w:val="0096748A"/>
    <w:rsid w:val="00967499"/>
    <w:rsid w:val="009676D5"/>
    <w:rsid w:val="00967738"/>
    <w:rsid w:val="0096773B"/>
    <w:rsid w:val="00967C7A"/>
    <w:rsid w:val="00967E34"/>
    <w:rsid w:val="0097058A"/>
    <w:rsid w:val="009708A9"/>
    <w:rsid w:val="009709F1"/>
    <w:rsid w:val="00970A6F"/>
    <w:rsid w:val="00970D0E"/>
    <w:rsid w:val="00971192"/>
    <w:rsid w:val="00971200"/>
    <w:rsid w:val="009714B4"/>
    <w:rsid w:val="0097161D"/>
    <w:rsid w:val="00971B12"/>
    <w:rsid w:val="009721D5"/>
    <w:rsid w:val="00972259"/>
    <w:rsid w:val="0097248B"/>
    <w:rsid w:val="0097249C"/>
    <w:rsid w:val="00972712"/>
    <w:rsid w:val="009728F4"/>
    <w:rsid w:val="00972A6D"/>
    <w:rsid w:val="00972E53"/>
    <w:rsid w:val="00972F43"/>
    <w:rsid w:val="00972F6F"/>
    <w:rsid w:val="009730B7"/>
    <w:rsid w:val="00973476"/>
    <w:rsid w:val="00973487"/>
    <w:rsid w:val="009736B9"/>
    <w:rsid w:val="0097378D"/>
    <w:rsid w:val="00973BA0"/>
    <w:rsid w:val="00973EB6"/>
    <w:rsid w:val="00973F43"/>
    <w:rsid w:val="00974018"/>
    <w:rsid w:val="00974079"/>
    <w:rsid w:val="009745C6"/>
    <w:rsid w:val="00974628"/>
    <w:rsid w:val="0097488D"/>
    <w:rsid w:val="00974F4B"/>
    <w:rsid w:val="00975643"/>
    <w:rsid w:val="00975934"/>
    <w:rsid w:val="009759F0"/>
    <w:rsid w:val="00975A8A"/>
    <w:rsid w:val="00975C57"/>
    <w:rsid w:val="00975F6D"/>
    <w:rsid w:val="00976131"/>
    <w:rsid w:val="00976260"/>
    <w:rsid w:val="009764DD"/>
    <w:rsid w:val="00976F6E"/>
    <w:rsid w:val="00977493"/>
    <w:rsid w:val="00977D4B"/>
    <w:rsid w:val="00980051"/>
    <w:rsid w:val="00980148"/>
    <w:rsid w:val="00980B80"/>
    <w:rsid w:val="00980BBD"/>
    <w:rsid w:val="00980C26"/>
    <w:rsid w:val="009813E5"/>
    <w:rsid w:val="00981441"/>
    <w:rsid w:val="0098152B"/>
    <w:rsid w:val="009815F1"/>
    <w:rsid w:val="009822CD"/>
    <w:rsid w:val="00982731"/>
    <w:rsid w:val="00982740"/>
    <w:rsid w:val="00982BCD"/>
    <w:rsid w:val="00983117"/>
    <w:rsid w:val="009833E6"/>
    <w:rsid w:val="009836C8"/>
    <w:rsid w:val="0098378A"/>
    <w:rsid w:val="009838EB"/>
    <w:rsid w:val="00983CE5"/>
    <w:rsid w:val="00984397"/>
    <w:rsid w:val="009843ED"/>
    <w:rsid w:val="0098496F"/>
    <w:rsid w:val="00984C40"/>
    <w:rsid w:val="00984CF2"/>
    <w:rsid w:val="00984EB9"/>
    <w:rsid w:val="00984F65"/>
    <w:rsid w:val="0098577D"/>
    <w:rsid w:val="00985C5A"/>
    <w:rsid w:val="00985FD1"/>
    <w:rsid w:val="009864CD"/>
    <w:rsid w:val="009864D3"/>
    <w:rsid w:val="009864D4"/>
    <w:rsid w:val="00986787"/>
    <w:rsid w:val="009869F0"/>
    <w:rsid w:val="00986B5C"/>
    <w:rsid w:val="0098750C"/>
    <w:rsid w:val="00987534"/>
    <w:rsid w:val="009876BB"/>
    <w:rsid w:val="00987782"/>
    <w:rsid w:val="0098785A"/>
    <w:rsid w:val="00987B4D"/>
    <w:rsid w:val="00990156"/>
    <w:rsid w:val="00990365"/>
    <w:rsid w:val="00990968"/>
    <w:rsid w:val="00990AD9"/>
    <w:rsid w:val="009913DD"/>
    <w:rsid w:val="009918A5"/>
    <w:rsid w:val="00991B4A"/>
    <w:rsid w:val="00991E59"/>
    <w:rsid w:val="00992739"/>
    <w:rsid w:val="0099282C"/>
    <w:rsid w:val="00992981"/>
    <w:rsid w:val="00992D36"/>
    <w:rsid w:val="00992DFE"/>
    <w:rsid w:val="00992EFA"/>
    <w:rsid w:val="00993376"/>
    <w:rsid w:val="00993B7D"/>
    <w:rsid w:val="00994008"/>
    <w:rsid w:val="0099449D"/>
    <w:rsid w:val="00994615"/>
    <w:rsid w:val="00994624"/>
    <w:rsid w:val="009946A1"/>
    <w:rsid w:val="00994AE3"/>
    <w:rsid w:val="00994EE8"/>
    <w:rsid w:val="0099511F"/>
    <w:rsid w:val="0099518F"/>
    <w:rsid w:val="0099536E"/>
    <w:rsid w:val="0099568F"/>
    <w:rsid w:val="009959E0"/>
    <w:rsid w:val="00996214"/>
    <w:rsid w:val="009962B5"/>
    <w:rsid w:val="009963B5"/>
    <w:rsid w:val="00996807"/>
    <w:rsid w:val="00996AE2"/>
    <w:rsid w:val="00996FDC"/>
    <w:rsid w:val="00997438"/>
    <w:rsid w:val="0099771B"/>
    <w:rsid w:val="00997E8F"/>
    <w:rsid w:val="009A001C"/>
    <w:rsid w:val="009A003D"/>
    <w:rsid w:val="009A0076"/>
    <w:rsid w:val="009A0275"/>
    <w:rsid w:val="009A02D4"/>
    <w:rsid w:val="009A0426"/>
    <w:rsid w:val="009A04B8"/>
    <w:rsid w:val="009A0ACB"/>
    <w:rsid w:val="009A21B9"/>
    <w:rsid w:val="009A2461"/>
    <w:rsid w:val="009A2530"/>
    <w:rsid w:val="009A28AC"/>
    <w:rsid w:val="009A28F5"/>
    <w:rsid w:val="009A2BCD"/>
    <w:rsid w:val="009A2DAC"/>
    <w:rsid w:val="009A33DB"/>
    <w:rsid w:val="009A344F"/>
    <w:rsid w:val="009A3950"/>
    <w:rsid w:val="009A3A09"/>
    <w:rsid w:val="009A3B6E"/>
    <w:rsid w:val="009A3EDB"/>
    <w:rsid w:val="009A3FDE"/>
    <w:rsid w:val="009A4087"/>
    <w:rsid w:val="009A41F4"/>
    <w:rsid w:val="009A434D"/>
    <w:rsid w:val="009A467B"/>
    <w:rsid w:val="009A4EED"/>
    <w:rsid w:val="009A4F30"/>
    <w:rsid w:val="009A5008"/>
    <w:rsid w:val="009A52C5"/>
    <w:rsid w:val="009A5BC8"/>
    <w:rsid w:val="009A5D73"/>
    <w:rsid w:val="009A6145"/>
    <w:rsid w:val="009A6818"/>
    <w:rsid w:val="009A69C1"/>
    <w:rsid w:val="009A6BC5"/>
    <w:rsid w:val="009A6BEB"/>
    <w:rsid w:val="009A6CE3"/>
    <w:rsid w:val="009A6CEB"/>
    <w:rsid w:val="009A7063"/>
    <w:rsid w:val="009A7294"/>
    <w:rsid w:val="009A731E"/>
    <w:rsid w:val="009A73F7"/>
    <w:rsid w:val="009A75C5"/>
    <w:rsid w:val="009A7670"/>
    <w:rsid w:val="009A7EDF"/>
    <w:rsid w:val="009B01CD"/>
    <w:rsid w:val="009B0415"/>
    <w:rsid w:val="009B060A"/>
    <w:rsid w:val="009B06A1"/>
    <w:rsid w:val="009B0A3D"/>
    <w:rsid w:val="009B0F36"/>
    <w:rsid w:val="009B11BA"/>
    <w:rsid w:val="009B11D4"/>
    <w:rsid w:val="009B14A2"/>
    <w:rsid w:val="009B1A2A"/>
    <w:rsid w:val="009B1B63"/>
    <w:rsid w:val="009B1DFC"/>
    <w:rsid w:val="009B1ED8"/>
    <w:rsid w:val="009B2180"/>
    <w:rsid w:val="009B22CB"/>
    <w:rsid w:val="009B24CE"/>
    <w:rsid w:val="009B26ED"/>
    <w:rsid w:val="009B2E20"/>
    <w:rsid w:val="009B2ED0"/>
    <w:rsid w:val="009B329D"/>
    <w:rsid w:val="009B4E64"/>
    <w:rsid w:val="009B4FED"/>
    <w:rsid w:val="009B594E"/>
    <w:rsid w:val="009B5E90"/>
    <w:rsid w:val="009B5F67"/>
    <w:rsid w:val="009B63B8"/>
    <w:rsid w:val="009B65A0"/>
    <w:rsid w:val="009B6746"/>
    <w:rsid w:val="009B68C4"/>
    <w:rsid w:val="009B698E"/>
    <w:rsid w:val="009B6A06"/>
    <w:rsid w:val="009B6A80"/>
    <w:rsid w:val="009B6B72"/>
    <w:rsid w:val="009B6DC6"/>
    <w:rsid w:val="009B6EA6"/>
    <w:rsid w:val="009B70BA"/>
    <w:rsid w:val="009B7332"/>
    <w:rsid w:val="009B743C"/>
    <w:rsid w:val="009B75D2"/>
    <w:rsid w:val="009B76CD"/>
    <w:rsid w:val="009B7981"/>
    <w:rsid w:val="009B7BE7"/>
    <w:rsid w:val="009B7C36"/>
    <w:rsid w:val="009B7D7A"/>
    <w:rsid w:val="009B7E81"/>
    <w:rsid w:val="009C024A"/>
    <w:rsid w:val="009C06C8"/>
    <w:rsid w:val="009C074D"/>
    <w:rsid w:val="009C0AF9"/>
    <w:rsid w:val="009C0E3D"/>
    <w:rsid w:val="009C1803"/>
    <w:rsid w:val="009C2DBF"/>
    <w:rsid w:val="009C315A"/>
    <w:rsid w:val="009C34EC"/>
    <w:rsid w:val="009C3672"/>
    <w:rsid w:val="009C3CCA"/>
    <w:rsid w:val="009C3E63"/>
    <w:rsid w:val="009C3EE1"/>
    <w:rsid w:val="009C3FDD"/>
    <w:rsid w:val="009C4493"/>
    <w:rsid w:val="009C467F"/>
    <w:rsid w:val="009C4BFD"/>
    <w:rsid w:val="009C4ECE"/>
    <w:rsid w:val="009C50A0"/>
    <w:rsid w:val="009C54B2"/>
    <w:rsid w:val="009C5C77"/>
    <w:rsid w:val="009C5E9F"/>
    <w:rsid w:val="009C6B07"/>
    <w:rsid w:val="009C6F5C"/>
    <w:rsid w:val="009C7364"/>
    <w:rsid w:val="009C7473"/>
    <w:rsid w:val="009C769F"/>
    <w:rsid w:val="009C7BE9"/>
    <w:rsid w:val="009C7FFE"/>
    <w:rsid w:val="009D00DF"/>
    <w:rsid w:val="009D0581"/>
    <w:rsid w:val="009D10A3"/>
    <w:rsid w:val="009D10B0"/>
    <w:rsid w:val="009D1159"/>
    <w:rsid w:val="009D1236"/>
    <w:rsid w:val="009D1309"/>
    <w:rsid w:val="009D134C"/>
    <w:rsid w:val="009D23BB"/>
    <w:rsid w:val="009D2623"/>
    <w:rsid w:val="009D263B"/>
    <w:rsid w:val="009D2754"/>
    <w:rsid w:val="009D2E51"/>
    <w:rsid w:val="009D328C"/>
    <w:rsid w:val="009D3844"/>
    <w:rsid w:val="009D3A41"/>
    <w:rsid w:val="009D3B75"/>
    <w:rsid w:val="009D3F1E"/>
    <w:rsid w:val="009D4286"/>
    <w:rsid w:val="009D465A"/>
    <w:rsid w:val="009D494D"/>
    <w:rsid w:val="009D4BA2"/>
    <w:rsid w:val="009D4BF4"/>
    <w:rsid w:val="009D4D7E"/>
    <w:rsid w:val="009D507C"/>
    <w:rsid w:val="009D51DC"/>
    <w:rsid w:val="009D5692"/>
    <w:rsid w:val="009D5A15"/>
    <w:rsid w:val="009D5B13"/>
    <w:rsid w:val="009D5DE8"/>
    <w:rsid w:val="009D5F1D"/>
    <w:rsid w:val="009D5F5D"/>
    <w:rsid w:val="009D60B0"/>
    <w:rsid w:val="009D6469"/>
    <w:rsid w:val="009D69AC"/>
    <w:rsid w:val="009D6D36"/>
    <w:rsid w:val="009D712A"/>
    <w:rsid w:val="009D777E"/>
    <w:rsid w:val="009D7DA4"/>
    <w:rsid w:val="009D7F34"/>
    <w:rsid w:val="009E0459"/>
    <w:rsid w:val="009E061C"/>
    <w:rsid w:val="009E083B"/>
    <w:rsid w:val="009E0E80"/>
    <w:rsid w:val="009E1223"/>
    <w:rsid w:val="009E143E"/>
    <w:rsid w:val="009E17CF"/>
    <w:rsid w:val="009E1B6C"/>
    <w:rsid w:val="009E1F1C"/>
    <w:rsid w:val="009E203B"/>
    <w:rsid w:val="009E2079"/>
    <w:rsid w:val="009E2086"/>
    <w:rsid w:val="009E21A2"/>
    <w:rsid w:val="009E2911"/>
    <w:rsid w:val="009E2D29"/>
    <w:rsid w:val="009E2D83"/>
    <w:rsid w:val="009E3464"/>
    <w:rsid w:val="009E348B"/>
    <w:rsid w:val="009E34FB"/>
    <w:rsid w:val="009E39AC"/>
    <w:rsid w:val="009E3ACE"/>
    <w:rsid w:val="009E44AF"/>
    <w:rsid w:val="009E45DC"/>
    <w:rsid w:val="009E4C40"/>
    <w:rsid w:val="009E4F17"/>
    <w:rsid w:val="009E5F54"/>
    <w:rsid w:val="009E6B7E"/>
    <w:rsid w:val="009E70AE"/>
    <w:rsid w:val="009E7793"/>
    <w:rsid w:val="009E7AF9"/>
    <w:rsid w:val="009E7CC7"/>
    <w:rsid w:val="009F00A2"/>
    <w:rsid w:val="009F0561"/>
    <w:rsid w:val="009F0569"/>
    <w:rsid w:val="009F093C"/>
    <w:rsid w:val="009F09EC"/>
    <w:rsid w:val="009F1152"/>
    <w:rsid w:val="009F1B2F"/>
    <w:rsid w:val="009F23DB"/>
    <w:rsid w:val="009F24E5"/>
    <w:rsid w:val="009F28B0"/>
    <w:rsid w:val="009F2A67"/>
    <w:rsid w:val="009F2AF1"/>
    <w:rsid w:val="009F2CF0"/>
    <w:rsid w:val="009F362C"/>
    <w:rsid w:val="009F3851"/>
    <w:rsid w:val="009F396E"/>
    <w:rsid w:val="009F3B38"/>
    <w:rsid w:val="009F3EC3"/>
    <w:rsid w:val="009F3F99"/>
    <w:rsid w:val="009F4074"/>
    <w:rsid w:val="009F4738"/>
    <w:rsid w:val="009F4858"/>
    <w:rsid w:val="009F48A3"/>
    <w:rsid w:val="009F48B2"/>
    <w:rsid w:val="009F4B58"/>
    <w:rsid w:val="009F6237"/>
    <w:rsid w:val="009F6441"/>
    <w:rsid w:val="009F67D1"/>
    <w:rsid w:val="009F72F9"/>
    <w:rsid w:val="009F7712"/>
    <w:rsid w:val="009F7BDE"/>
    <w:rsid w:val="009F7CE7"/>
    <w:rsid w:val="00A00250"/>
    <w:rsid w:val="00A00551"/>
    <w:rsid w:val="00A00685"/>
    <w:rsid w:val="00A00C23"/>
    <w:rsid w:val="00A00C57"/>
    <w:rsid w:val="00A012D4"/>
    <w:rsid w:val="00A015C2"/>
    <w:rsid w:val="00A01740"/>
    <w:rsid w:val="00A017F2"/>
    <w:rsid w:val="00A01951"/>
    <w:rsid w:val="00A019B2"/>
    <w:rsid w:val="00A01ABE"/>
    <w:rsid w:val="00A01B8A"/>
    <w:rsid w:val="00A01CA6"/>
    <w:rsid w:val="00A01FD6"/>
    <w:rsid w:val="00A020AB"/>
    <w:rsid w:val="00A0251E"/>
    <w:rsid w:val="00A02797"/>
    <w:rsid w:val="00A028F0"/>
    <w:rsid w:val="00A02A8B"/>
    <w:rsid w:val="00A02C0D"/>
    <w:rsid w:val="00A02D94"/>
    <w:rsid w:val="00A02E62"/>
    <w:rsid w:val="00A02E94"/>
    <w:rsid w:val="00A0341A"/>
    <w:rsid w:val="00A03474"/>
    <w:rsid w:val="00A03924"/>
    <w:rsid w:val="00A03AEC"/>
    <w:rsid w:val="00A04024"/>
    <w:rsid w:val="00A041CD"/>
    <w:rsid w:val="00A04B43"/>
    <w:rsid w:val="00A04E0F"/>
    <w:rsid w:val="00A05293"/>
    <w:rsid w:val="00A052C8"/>
    <w:rsid w:val="00A05459"/>
    <w:rsid w:val="00A05F36"/>
    <w:rsid w:val="00A060AD"/>
    <w:rsid w:val="00A06545"/>
    <w:rsid w:val="00A06695"/>
    <w:rsid w:val="00A06E17"/>
    <w:rsid w:val="00A07B99"/>
    <w:rsid w:val="00A07BCB"/>
    <w:rsid w:val="00A07FDC"/>
    <w:rsid w:val="00A10062"/>
    <w:rsid w:val="00A10286"/>
    <w:rsid w:val="00A105C7"/>
    <w:rsid w:val="00A10CA3"/>
    <w:rsid w:val="00A10EC8"/>
    <w:rsid w:val="00A117A2"/>
    <w:rsid w:val="00A11944"/>
    <w:rsid w:val="00A11D50"/>
    <w:rsid w:val="00A12051"/>
    <w:rsid w:val="00A120F9"/>
    <w:rsid w:val="00A12608"/>
    <w:rsid w:val="00A12820"/>
    <w:rsid w:val="00A128DD"/>
    <w:rsid w:val="00A129C1"/>
    <w:rsid w:val="00A12AD5"/>
    <w:rsid w:val="00A12C13"/>
    <w:rsid w:val="00A12EF7"/>
    <w:rsid w:val="00A132CD"/>
    <w:rsid w:val="00A133C6"/>
    <w:rsid w:val="00A1367A"/>
    <w:rsid w:val="00A1370A"/>
    <w:rsid w:val="00A13826"/>
    <w:rsid w:val="00A13AC2"/>
    <w:rsid w:val="00A13B44"/>
    <w:rsid w:val="00A13F9F"/>
    <w:rsid w:val="00A13FAA"/>
    <w:rsid w:val="00A141DF"/>
    <w:rsid w:val="00A1434B"/>
    <w:rsid w:val="00A146BB"/>
    <w:rsid w:val="00A14AE6"/>
    <w:rsid w:val="00A14F7A"/>
    <w:rsid w:val="00A151EF"/>
    <w:rsid w:val="00A15675"/>
    <w:rsid w:val="00A157D5"/>
    <w:rsid w:val="00A15EB6"/>
    <w:rsid w:val="00A15FF3"/>
    <w:rsid w:val="00A164A7"/>
    <w:rsid w:val="00A16618"/>
    <w:rsid w:val="00A1685A"/>
    <w:rsid w:val="00A171CB"/>
    <w:rsid w:val="00A172C7"/>
    <w:rsid w:val="00A174B3"/>
    <w:rsid w:val="00A17616"/>
    <w:rsid w:val="00A17647"/>
    <w:rsid w:val="00A176BF"/>
    <w:rsid w:val="00A17704"/>
    <w:rsid w:val="00A17DF5"/>
    <w:rsid w:val="00A2015B"/>
    <w:rsid w:val="00A20C71"/>
    <w:rsid w:val="00A20EDE"/>
    <w:rsid w:val="00A20FEA"/>
    <w:rsid w:val="00A217E7"/>
    <w:rsid w:val="00A21B4A"/>
    <w:rsid w:val="00A21B4C"/>
    <w:rsid w:val="00A21C90"/>
    <w:rsid w:val="00A21CBA"/>
    <w:rsid w:val="00A21D32"/>
    <w:rsid w:val="00A21F4E"/>
    <w:rsid w:val="00A221B1"/>
    <w:rsid w:val="00A223C3"/>
    <w:rsid w:val="00A225F5"/>
    <w:rsid w:val="00A2262A"/>
    <w:rsid w:val="00A2265F"/>
    <w:rsid w:val="00A22D02"/>
    <w:rsid w:val="00A23300"/>
    <w:rsid w:val="00A235E1"/>
    <w:rsid w:val="00A24207"/>
    <w:rsid w:val="00A244ED"/>
    <w:rsid w:val="00A24990"/>
    <w:rsid w:val="00A249A3"/>
    <w:rsid w:val="00A24A01"/>
    <w:rsid w:val="00A25938"/>
    <w:rsid w:val="00A25963"/>
    <w:rsid w:val="00A25BF4"/>
    <w:rsid w:val="00A25CD8"/>
    <w:rsid w:val="00A25E02"/>
    <w:rsid w:val="00A25FA5"/>
    <w:rsid w:val="00A25FFB"/>
    <w:rsid w:val="00A264CF"/>
    <w:rsid w:val="00A268EC"/>
    <w:rsid w:val="00A26C67"/>
    <w:rsid w:val="00A271B7"/>
    <w:rsid w:val="00A27932"/>
    <w:rsid w:val="00A279C7"/>
    <w:rsid w:val="00A27A0E"/>
    <w:rsid w:val="00A27C86"/>
    <w:rsid w:val="00A30093"/>
    <w:rsid w:val="00A3013A"/>
    <w:rsid w:val="00A30329"/>
    <w:rsid w:val="00A30537"/>
    <w:rsid w:val="00A3077A"/>
    <w:rsid w:val="00A30C38"/>
    <w:rsid w:val="00A3160B"/>
    <w:rsid w:val="00A31844"/>
    <w:rsid w:val="00A318AA"/>
    <w:rsid w:val="00A31B4F"/>
    <w:rsid w:val="00A31C0E"/>
    <w:rsid w:val="00A31DEC"/>
    <w:rsid w:val="00A31FB7"/>
    <w:rsid w:val="00A31FF1"/>
    <w:rsid w:val="00A32292"/>
    <w:rsid w:val="00A32639"/>
    <w:rsid w:val="00A327B0"/>
    <w:rsid w:val="00A32940"/>
    <w:rsid w:val="00A331F6"/>
    <w:rsid w:val="00A33AE4"/>
    <w:rsid w:val="00A3473E"/>
    <w:rsid w:val="00A34CC5"/>
    <w:rsid w:val="00A34D6D"/>
    <w:rsid w:val="00A35233"/>
    <w:rsid w:val="00A353E4"/>
    <w:rsid w:val="00A35422"/>
    <w:rsid w:val="00A35744"/>
    <w:rsid w:val="00A357C2"/>
    <w:rsid w:val="00A35CC6"/>
    <w:rsid w:val="00A3664F"/>
    <w:rsid w:val="00A369FA"/>
    <w:rsid w:val="00A36D4F"/>
    <w:rsid w:val="00A3726F"/>
    <w:rsid w:val="00A37A29"/>
    <w:rsid w:val="00A37F36"/>
    <w:rsid w:val="00A403EC"/>
    <w:rsid w:val="00A406C5"/>
    <w:rsid w:val="00A40809"/>
    <w:rsid w:val="00A4091A"/>
    <w:rsid w:val="00A40972"/>
    <w:rsid w:val="00A409EE"/>
    <w:rsid w:val="00A40A38"/>
    <w:rsid w:val="00A4107B"/>
    <w:rsid w:val="00A412DC"/>
    <w:rsid w:val="00A41479"/>
    <w:rsid w:val="00A41A30"/>
    <w:rsid w:val="00A41CAE"/>
    <w:rsid w:val="00A41D67"/>
    <w:rsid w:val="00A41F4B"/>
    <w:rsid w:val="00A425DD"/>
    <w:rsid w:val="00A426B8"/>
    <w:rsid w:val="00A429B8"/>
    <w:rsid w:val="00A42B3D"/>
    <w:rsid w:val="00A42E2D"/>
    <w:rsid w:val="00A43207"/>
    <w:rsid w:val="00A4327B"/>
    <w:rsid w:val="00A432D1"/>
    <w:rsid w:val="00A442C0"/>
    <w:rsid w:val="00A446D0"/>
    <w:rsid w:val="00A448D7"/>
    <w:rsid w:val="00A44BD1"/>
    <w:rsid w:val="00A44BD9"/>
    <w:rsid w:val="00A44FA3"/>
    <w:rsid w:val="00A4533B"/>
    <w:rsid w:val="00A455B5"/>
    <w:rsid w:val="00A45B75"/>
    <w:rsid w:val="00A46318"/>
    <w:rsid w:val="00A4651D"/>
    <w:rsid w:val="00A474AA"/>
    <w:rsid w:val="00A4769D"/>
    <w:rsid w:val="00A47D47"/>
    <w:rsid w:val="00A500B0"/>
    <w:rsid w:val="00A5071C"/>
    <w:rsid w:val="00A5094A"/>
    <w:rsid w:val="00A50B19"/>
    <w:rsid w:val="00A50BFA"/>
    <w:rsid w:val="00A51065"/>
    <w:rsid w:val="00A5190F"/>
    <w:rsid w:val="00A51DCE"/>
    <w:rsid w:val="00A51FC9"/>
    <w:rsid w:val="00A5202A"/>
    <w:rsid w:val="00A52161"/>
    <w:rsid w:val="00A5236F"/>
    <w:rsid w:val="00A5264F"/>
    <w:rsid w:val="00A528F5"/>
    <w:rsid w:val="00A53072"/>
    <w:rsid w:val="00A535DE"/>
    <w:rsid w:val="00A53840"/>
    <w:rsid w:val="00A53F0F"/>
    <w:rsid w:val="00A53F24"/>
    <w:rsid w:val="00A540D8"/>
    <w:rsid w:val="00A54148"/>
    <w:rsid w:val="00A54959"/>
    <w:rsid w:val="00A54C54"/>
    <w:rsid w:val="00A54ED2"/>
    <w:rsid w:val="00A54EEB"/>
    <w:rsid w:val="00A550F5"/>
    <w:rsid w:val="00A556EC"/>
    <w:rsid w:val="00A55805"/>
    <w:rsid w:val="00A55DBA"/>
    <w:rsid w:val="00A55E78"/>
    <w:rsid w:val="00A5656B"/>
    <w:rsid w:val="00A566A7"/>
    <w:rsid w:val="00A566CB"/>
    <w:rsid w:val="00A568F4"/>
    <w:rsid w:val="00A569F9"/>
    <w:rsid w:val="00A57E75"/>
    <w:rsid w:val="00A57ED0"/>
    <w:rsid w:val="00A6029F"/>
    <w:rsid w:val="00A603AF"/>
    <w:rsid w:val="00A60546"/>
    <w:rsid w:val="00A6064E"/>
    <w:rsid w:val="00A60708"/>
    <w:rsid w:val="00A60819"/>
    <w:rsid w:val="00A60A79"/>
    <w:rsid w:val="00A60B9C"/>
    <w:rsid w:val="00A60BA6"/>
    <w:rsid w:val="00A60D68"/>
    <w:rsid w:val="00A60E91"/>
    <w:rsid w:val="00A60F45"/>
    <w:rsid w:val="00A61001"/>
    <w:rsid w:val="00A61459"/>
    <w:rsid w:val="00A61736"/>
    <w:rsid w:val="00A61C27"/>
    <w:rsid w:val="00A61D39"/>
    <w:rsid w:val="00A620AB"/>
    <w:rsid w:val="00A62141"/>
    <w:rsid w:val="00A62482"/>
    <w:rsid w:val="00A62E74"/>
    <w:rsid w:val="00A62FED"/>
    <w:rsid w:val="00A6319E"/>
    <w:rsid w:val="00A639CC"/>
    <w:rsid w:val="00A63B64"/>
    <w:rsid w:val="00A640CA"/>
    <w:rsid w:val="00A6436B"/>
    <w:rsid w:val="00A64515"/>
    <w:rsid w:val="00A64815"/>
    <w:rsid w:val="00A64D34"/>
    <w:rsid w:val="00A64DDB"/>
    <w:rsid w:val="00A651D7"/>
    <w:rsid w:val="00A6525A"/>
    <w:rsid w:val="00A653FE"/>
    <w:rsid w:val="00A6610C"/>
    <w:rsid w:val="00A66124"/>
    <w:rsid w:val="00A66536"/>
    <w:rsid w:val="00A6694D"/>
    <w:rsid w:val="00A66C67"/>
    <w:rsid w:val="00A66E49"/>
    <w:rsid w:val="00A673EC"/>
    <w:rsid w:val="00A67630"/>
    <w:rsid w:val="00A676BB"/>
    <w:rsid w:val="00A67A71"/>
    <w:rsid w:val="00A67AFC"/>
    <w:rsid w:val="00A67D14"/>
    <w:rsid w:val="00A67FD9"/>
    <w:rsid w:val="00A70659"/>
    <w:rsid w:val="00A70738"/>
    <w:rsid w:val="00A70763"/>
    <w:rsid w:val="00A70FA1"/>
    <w:rsid w:val="00A71180"/>
    <w:rsid w:val="00A71529"/>
    <w:rsid w:val="00A71EE4"/>
    <w:rsid w:val="00A7229B"/>
    <w:rsid w:val="00A7233A"/>
    <w:rsid w:val="00A72B02"/>
    <w:rsid w:val="00A72CD4"/>
    <w:rsid w:val="00A72DCB"/>
    <w:rsid w:val="00A73070"/>
    <w:rsid w:val="00A7324E"/>
    <w:rsid w:val="00A734AD"/>
    <w:rsid w:val="00A73BCF"/>
    <w:rsid w:val="00A73C0F"/>
    <w:rsid w:val="00A740F1"/>
    <w:rsid w:val="00A744B0"/>
    <w:rsid w:val="00A7463A"/>
    <w:rsid w:val="00A747C9"/>
    <w:rsid w:val="00A74A44"/>
    <w:rsid w:val="00A755CA"/>
    <w:rsid w:val="00A75620"/>
    <w:rsid w:val="00A75904"/>
    <w:rsid w:val="00A75C15"/>
    <w:rsid w:val="00A75F65"/>
    <w:rsid w:val="00A76051"/>
    <w:rsid w:val="00A76C27"/>
    <w:rsid w:val="00A76C64"/>
    <w:rsid w:val="00A773DB"/>
    <w:rsid w:val="00A7748B"/>
    <w:rsid w:val="00A7761B"/>
    <w:rsid w:val="00A77C66"/>
    <w:rsid w:val="00A8053A"/>
    <w:rsid w:val="00A81211"/>
    <w:rsid w:val="00A8141C"/>
    <w:rsid w:val="00A815AD"/>
    <w:rsid w:val="00A819B1"/>
    <w:rsid w:val="00A81B55"/>
    <w:rsid w:val="00A81BF5"/>
    <w:rsid w:val="00A81EDC"/>
    <w:rsid w:val="00A82313"/>
    <w:rsid w:val="00A82AE7"/>
    <w:rsid w:val="00A835E3"/>
    <w:rsid w:val="00A841B7"/>
    <w:rsid w:val="00A8435A"/>
    <w:rsid w:val="00A845F2"/>
    <w:rsid w:val="00A84A49"/>
    <w:rsid w:val="00A84DF3"/>
    <w:rsid w:val="00A855FF"/>
    <w:rsid w:val="00A85640"/>
    <w:rsid w:val="00A857B5"/>
    <w:rsid w:val="00A85950"/>
    <w:rsid w:val="00A85D48"/>
    <w:rsid w:val="00A85D67"/>
    <w:rsid w:val="00A85F65"/>
    <w:rsid w:val="00A86209"/>
    <w:rsid w:val="00A8680F"/>
    <w:rsid w:val="00A868E6"/>
    <w:rsid w:val="00A86AE6"/>
    <w:rsid w:val="00A8783A"/>
    <w:rsid w:val="00A87AE3"/>
    <w:rsid w:val="00A87B7C"/>
    <w:rsid w:val="00A9028F"/>
    <w:rsid w:val="00A903B4"/>
    <w:rsid w:val="00A903BA"/>
    <w:rsid w:val="00A907F9"/>
    <w:rsid w:val="00A90A49"/>
    <w:rsid w:val="00A90C03"/>
    <w:rsid w:val="00A90DFF"/>
    <w:rsid w:val="00A9161E"/>
    <w:rsid w:val="00A91717"/>
    <w:rsid w:val="00A91ACF"/>
    <w:rsid w:val="00A9213B"/>
    <w:rsid w:val="00A92B82"/>
    <w:rsid w:val="00A930F0"/>
    <w:rsid w:val="00A93232"/>
    <w:rsid w:val="00A93448"/>
    <w:rsid w:val="00A9367B"/>
    <w:rsid w:val="00A9395B"/>
    <w:rsid w:val="00A93D13"/>
    <w:rsid w:val="00A9416C"/>
    <w:rsid w:val="00A94CC5"/>
    <w:rsid w:val="00A95457"/>
    <w:rsid w:val="00A959B8"/>
    <w:rsid w:val="00A96034"/>
    <w:rsid w:val="00A9668D"/>
    <w:rsid w:val="00A96ECF"/>
    <w:rsid w:val="00A9735D"/>
    <w:rsid w:val="00A97477"/>
    <w:rsid w:val="00A97584"/>
    <w:rsid w:val="00A975F5"/>
    <w:rsid w:val="00A979E7"/>
    <w:rsid w:val="00A97CE9"/>
    <w:rsid w:val="00A97D32"/>
    <w:rsid w:val="00A97F02"/>
    <w:rsid w:val="00AA014C"/>
    <w:rsid w:val="00AA0155"/>
    <w:rsid w:val="00AA025E"/>
    <w:rsid w:val="00AA026B"/>
    <w:rsid w:val="00AA0570"/>
    <w:rsid w:val="00AA0BDC"/>
    <w:rsid w:val="00AA0E57"/>
    <w:rsid w:val="00AA126A"/>
    <w:rsid w:val="00AA14E8"/>
    <w:rsid w:val="00AA1A2F"/>
    <w:rsid w:val="00AA1D35"/>
    <w:rsid w:val="00AA2770"/>
    <w:rsid w:val="00AA27EF"/>
    <w:rsid w:val="00AA29D0"/>
    <w:rsid w:val="00AA2A59"/>
    <w:rsid w:val="00AA3623"/>
    <w:rsid w:val="00AA3BDF"/>
    <w:rsid w:val="00AA3F1B"/>
    <w:rsid w:val="00AA4326"/>
    <w:rsid w:val="00AA4629"/>
    <w:rsid w:val="00AA485F"/>
    <w:rsid w:val="00AA4D20"/>
    <w:rsid w:val="00AA4E6A"/>
    <w:rsid w:val="00AA65DE"/>
    <w:rsid w:val="00AA6E31"/>
    <w:rsid w:val="00AA6FD9"/>
    <w:rsid w:val="00AA72D2"/>
    <w:rsid w:val="00AA7591"/>
    <w:rsid w:val="00AA787D"/>
    <w:rsid w:val="00AA7E8A"/>
    <w:rsid w:val="00AA7FA7"/>
    <w:rsid w:val="00AB0058"/>
    <w:rsid w:val="00AB03BF"/>
    <w:rsid w:val="00AB03FF"/>
    <w:rsid w:val="00AB042D"/>
    <w:rsid w:val="00AB0584"/>
    <w:rsid w:val="00AB05DE"/>
    <w:rsid w:val="00AB0608"/>
    <w:rsid w:val="00AB0917"/>
    <w:rsid w:val="00AB0976"/>
    <w:rsid w:val="00AB0A27"/>
    <w:rsid w:val="00AB0B59"/>
    <w:rsid w:val="00AB0BE4"/>
    <w:rsid w:val="00AB1036"/>
    <w:rsid w:val="00AB1515"/>
    <w:rsid w:val="00AB1580"/>
    <w:rsid w:val="00AB1932"/>
    <w:rsid w:val="00AB1B0C"/>
    <w:rsid w:val="00AB1F3E"/>
    <w:rsid w:val="00AB1F6A"/>
    <w:rsid w:val="00AB2381"/>
    <w:rsid w:val="00AB2454"/>
    <w:rsid w:val="00AB2560"/>
    <w:rsid w:val="00AB3085"/>
    <w:rsid w:val="00AB31EF"/>
    <w:rsid w:val="00AB37C1"/>
    <w:rsid w:val="00AB3F97"/>
    <w:rsid w:val="00AB40C1"/>
    <w:rsid w:val="00AB46D2"/>
    <w:rsid w:val="00AB4C4D"/>
    <w:rsid w:val="00AB4C51"/>
    <w:rsid w:val="00AB4C57"/>
    <w:rsid w:val="00AB52CB"/>
    <w:rsid w:val="00AB58AD"/>
    <w:rsid w:val="00AB59E4"/>
    <w:rsid w:val="00AB5B02"/>
    <w:rsid w:val="00AB5CEA"/>
    <w:rsid w:val="00AB5F4F"/>
    <w:rsid w:val="00AB633B"/>
    <w:rsid w:val="00AB641A"/>
    <w:rsid w:val="00AB6B49"/>
    <w:rsid w:val="00AB7133"/>
    <w:rsid w:val="00AB7177"/>
    <w:rsid w:val="00AB71AE"/>
    <w:rsid w:val="00AB792C"/>
    <w:rsid w:val="00AB7995"/>
    <w:rsid w:val="00AB7B35"/>
    <w:rsid w:val="00AB7EC1"/>
    <w:rsid w:val="00AC0757"/>
    <w:rsid w:val="00AC08A2"/>
    <w:rsid w:val="00AC13E6"/>
    <w:rsid w:val="00AC1A85"/>
    <w:rsid w:val="00AC2396"/>
    <w:rsid w:val="00AC2709"/>
    <w:rsid w:val="00AC2BBA"/>
    <w:rsid w:val="00AC2C6B"/>
    <w:rsid w:val="00AC30D7"/>
    <w:rsid w:val="00AC3366"/>
    <w:rsid w:val="00AC3655"/>
    <w:rsid w:val="00AC3790"/>
    <w:rsid w:val="00AC3C91"/>
    <w:rsid w:val="00AC3E12"/>
    <w:rsid w:val="00AC3F5B"/>
    <w:rsid w:val="00AC43FC"/>
    <w:rsid w:val="00AC479D"/>
    <w:rsid w:val="00AC4983"/>
    <w:rsid w:val="00AC4A99"/>
    <w:rsid w:val="00AC4DC6"/>
    <w:rsid w:val="00AC507E"/>
    <w:rsid w:val="00AC5413"/>
    <w:rsid w:val="00AC54C1"/>
    <w:rsid w:val="00AC553B"/>
    <w:rsid w:val="00AC5CFD"/>
    <w:rsid w:val="00AC5FC7"/>
    <w:rsid w:val="00AC631B"/>
    <w:rsid w:val="00AC6488"/>
    <w:rsid w:val="00AC6B83"/>
    <w:rsid w:val="00AC6C58"/>
    <w:rsid w:val="00AC73C4"/>
    <w:rsid w:val="00AC7900"/>
    <w:rsid w:val="00AD0160"/>
    <w:rsid w:val="00AD02A1"/>
    <w:rsid w:val="00AD0A77"/>
    <w:rsid w:val="00AD0EB0"/>
    <w:rsid w:val="00AD157B"/>
    <w:rsid w:val="00AD16BE"/>
    <w:rsid w:val="00AD1857"/>
    <w:rsid w:val="00AD1B3B"/>
    <w:rsid w:val="00AD1C51"/>
    <w:rsid w:val="00AD1F6B"/>
    <w:rsid w:val="00AD250B"/>
    <w:rsid w:val="00AD2550"/>
    <w:rsid w:val="00AD281E"/>
    <w:rsid w:val="00AD3013"/>
    <w:rsid w:val="00AD328F"/>
    <w:rsid w:val="00AD3C1F"/>
    <w:rsid w:val="00AD422A"/>
    <w:rsid w:val="00AD5176"/>
    <w:rsid w:val="00AD5401"/>
    <w:rsid w:val="00AD5685"/>
    <w:rsid w:val="00AD585A"/>
    <w:rsid w:val="00AD5952"/>
    <w:rsid w:val="00AD606C"/>
    <w:rsid w:val="00AD6103"/>
    <w:rsid w:val="00AD65CA"/>
    <w:rsid w:val="00AD6732"/>
    <w:rsid w:val="00AD67B6"/>
    <w:rsid w:val="00AD697C"/>
    <w:rsid w:val="00AD6AA5"/>
    <w:rsid w:val="00AD6CF0"/>
    <w:rsid w:val="00AD7262"/>
    <w:rsid w:val="00AD7335"/>
    <w:rsid w:val="00AD77B4"/>
    <w:rsid w:val="00AD7FB8"/>
    <w:rsid w:val="00AE0B71"/>
    <w:rsid w:val="00AE0E75"/>
    <w:rsid w:val="00AE0F92"/>
    <w:rsid w:val="00AE104A"/>
    <w:rsid w:val="00AE1D11"/>
    <w:rsid w:val="00AE256A"/>
    <w:rsid w:val="00AE263E"/>
    <w:rsid w:val="00AE28E8"/>
    <w:rsid w:val="00AE2B2C"/>
    <w:rsid w:val="00AE2E0F"/>
    <w:rsid w:val="00AE2E5D"/>
    <w:rsid w:val="00AE31F7"/>
    <w:rsid w:val="00AE3438"/>
    <w:rsid w:val="00AE35B3"/>
    <w:rsid w:val="00AE3711"/>
    <w:rsid w:val="00AE381D"/>
    <w:rsid w:val="00AE3AB1"/>
    <w:rsid w:val="00AE3C1A"/>
    <w:rsid w:val="00AE3C71"/>
    <w:rsid w:val="00AE3F96"/>
    <w:rsid w:val="00AE41AB"/>
    <w:rsid w:val="00AE4207"/>
    <w:rsid w:val="00AE49CF"/>
    <w:rsid w:val="00AE4C31"/>
    <w:rsid w:val="00AE5297"/>
    <w:rsid w:val="00AE53B9"/>
    <w:rsid w:val="00AE56A1"/>
    <w:rsid w:val="00AE584C"/>
    <w:rsid w:val="00AE595E"/>
    <w:rsid w:val="00AE5BD3"/>
    <w:rsid w:val="00AE5D09"/>
    <w:rsid w:val="00AE5D4A"/>
    <w:rsid w:val="00AE5DF5"/>
    <w:rsid w:val="00AE6099"/>
    <w:rsid w:val="00AE61BD"/>
    <w:rsid w:val="00AE679B"/>
    <w:rsid w:val="00AE686A"/>
    <w:rsid w:val="00AE6A9A"/>
    <w:rsid w:val="00AE6EA1"/>
    <w:rsid w:val="00AE6FF5"/>
    <w:rsid w:val="00AE7640"/>
    <w:rsid w:val="00AE7879"/>
    <w:rsid w:val="00AE7B83"/>
    <w:rsid w:val="00AF0240"/>
    <w:rsid w:val="00AF0346"/>
    <w:rsid w:val="00AF08A4"/>
    <w:rsid w:val="00AF093C"/>
    <w:rsid w:val="00AF1205"/>
    <w:rsid w:val="00AF165D"/>
    <w:rsid w:val="00AF177F"/>
    <w:rsid w:val="00AF1A4C"/>
    <w:rsid w:val="00AF206D"/>
    <w:rsid w:val="00AF21FE"/>
    <w:rsid w:val="00AF22FA"/>
    <w:rsid w:val="00AF234F"/>
    <w:rsid w:val="00AF2450"/>
    <w:rsid w:val="00AF252D"/>
    <w:rsid w:val="00AF2AA2"/>
    <w:rsid w:val="00AF2B97"/>
    <w:rsid w:val="00AF2C09"/>
    <w:rsid w:val="00AF2CE2"/>
    <w:rsid w:val="00AF3032"/>
    <w:rsid w:val="00AF339B"/>
    <w:rsid w:val="00AF3E60"/>
    <w:rsid w:val="00AF4053"/>
    <w:rsid w:val="00AF491F"/>
    <w:rsid w:val="00AF50EA"/>
    <w:rsid w:val="00AF57BD"/>
    <w:rsid w:val="00AF587D"/>
    <w:rsid w:val="00AF5DAA"/>
    <w:rsid w:val="00AF5ECA"/>
    <w:rsid w:val="00AF601A"/>
    <w:rsid w:val="00AF687A"/>
    <w:rsid w:val="00AF6EAA"/>
    <w:rsid w:val="00AF7334"/>
    <w:rsid w:val="00AF7801"/>
    <w:rsid w:val="00AF7893"/>
    <w:rsid w:val="00AF7957"/>
    <w:rsid w:val="00AF7D31"/>
    <w:rsid w:val="00AF7DE2"/>
    <w:rsid w:val="00AF7E92"/>
    <w:rsid w:val="00B001F4"/>
    <w:rsid w:val="00B00549"/>
    <w:rsid w:val="00B00AD5"/>
    <w:rsid w:val="00B00B02"/>
    <w:rsid w:val="00B012CD"/>
    <w:rsid w:val="00B0140E"/>
    <w:rsid w:val="00B018C0"/>
    <w:rsid w:val="00B01B4A"/>
    <w:rsid w:val="00B01FFB"/>
    <w:rsid w:val="00B02122"/>
    <w:rsid w:val="00B027E1"/>
    <w:rsid w:val="00B02F2C"/>
    <w:rsid w:val="00B03AE8"/>
    <w:rsid w:val="00B03C6F"/>
    <w:rsid w:val="00B04540"/>
    <w:rsid w:val="00B04612"/>
    <w:rsid w:val="00B04E64"/>
    <w:rsid w:val="00B053DD"/>
    <w:rsid w:val="00B05456"/>
    <w:rsid w:val="00B054EF"/>
    <w:rsid w:val="00B056FD"/>
    <w:rsid w:val="00B061FA"/>
    <w:rsid w:val="00B068D8"/>
    <w:rsid w:val="00B06BD2"/>
    <w:rsid w:val="00B06C63"/>
    <w:rsid w:val="00B07322"/>
    <w:rsid w:val="00B074E6"/>
    <w:rsid w:val="00B074FF"/>
    <w:rsid w:val="00B07C26"/>
    <w:rsid w:val="00B1016F"/>
    <w:rsid w:val="00B1034C"/>
    <w:rsid w:val="00B108F5"/>
    <w:rsid w:val="00B1096E"/>
    <w:rsid w:val="00B10C63"/>
    <w:rsid w:val="00B10EEE"/>
    <w:rsid w:val="00B11134"/>
    <w:rsid w:val="00B11A76"/>
    <w:rsid w:val="00B11BE8"/>
    <w:rsid w:val="00B11C97"/>
    <w:rsid w:val="00B1229D"/>
    <w:rsid w:val="00B124B9"/>
    <w:rsid w:val="00B126A3"/>
    <w:rsid w:val="00B12778"/>
    <w:rsid w:val="00B1292A"/>
    <w:rsid w:val="00B12FA2"/>
    <w:rsid w:val="00B13019"/>
    <w:rsid w:val="00B1329D"/>
    <w:rsid w:val="00B1351C"/>
    <w:rsid w:val="00B137D1"/>
    <w:rsid w:val="00B13AD5"/>
    <w:rsid w:val="00B13BEC"/>
    <w:rsid w:val="00B13D3C"/>
    <w:rsid w:val="00B13D9E"/>
    <w:rsid w:val="00B1454E"/>
    <w:rsid w:val="00B1519D"/>
    <w:rsid w:val="00B15B8B"/>
    <w:rsid w:val="00B15DC3"/>
    <w:rsid w:val="00B17039"/>
    <w:rsid w:val="00B17DE5"/>
    <w:rsid w:val="00B17EA5"/>
    <w:rsid w:val="00B17EE4"/>
    <w:rsid w:val="00B202BF"/>
    <w:rsid w:val="00B2073B"/>
    <w:rsid w:val="00B20A9B"/>
    <w:rsid w:val="00B20E42"/>
    <w:rsid w:val="00B20E5A"/>
    <w:rsid w:val="00B2116F"/>
    <w:rsid w:val="00B214F3"/>
    <w:rsid w:val="00B21518"/>
    <w:rsid w:val="00B21561"/>
    <w:rsid w:val="00B216D3"/>
    <w:rsid w:val="00B21863"/>
    <w:rsid w:val="00B227EF"/>
    <w:rsid w:val="00B22FBF"/>
    <w:rsid w:val="00B239AC"/>
    <w:rsid w:val="00B239B0"/>
    <w:rsid w:val="00B239D1"/>
    <w:rsid w:val="00B239E6"/>
    <w:rsid w:val="00B2415F"/>
    <w:rsid w:val="00B24578"/>
    <w:rsid w:val="00B24761"/>
    <w:rsid w:val="00B247CD"/>
    <w:rsid w:val="00B25017"/>
    <w:rsid w:val="00B2518E"/>
    <w:rsid w:val="00B2525A"/>
    <w:rsid w:val="00B25281"/>
    <w:rsid w:val="00B25B91"/>
    <w:rsid w:val="00B25D8E"/>
    <w:rsid w:val="00B26BBF"/>
    <w:rsid w:val="00B26C7A"/>
    <w:rsid w:val="00B26F83"/>
    <w:rsid w:val="00B26FBF"/>
    <w:rsid w:val="00B27047"/>
    <w:rsid w:val="00B274FF"/>
    <w:rsid w:val="00B277C0"/>
    <w:rsid w:val="00B27C9A"/>
    <w:rsid w:val="00B27CA0"/>
    <w:rsid w:val="00B3046F"/>
    <w:rsid w:val="00B3063E"/>
    <w:rsid w:val="00B30E8C"/>
    <w:rsid w:val="00B3113B"/>
    <w:rsid w:val="00B31AD8"/>
    <w:rsid w:val="00B3244B"/>
    <w:rsid w:val="00B32A81"/>
    <w:rsid w:val="00B3315A"/>
    <w:rsid w:val="00B3342D"/>
    <w:rsid w:val="00B33AD2"/>
    <w:rsid w:val="00B33B82"/>
    <w:rsid w:val="00B34175"/>
    <w:rsid w:val="00B34928"/>
    <w:rsid w:val="00B3526D"/>
    <w:rsid w:val="00B36162"/>
    <w:rsid w:val="00B3619D"/>
    <w:rsid w:val="00B36309"/>
    <w:rsid w:val="00B3650B"/>
    <w:rsid w:val="00B36A84"/>
    <w:rsid w:val="00B372CD"/>
    <w:rsid w:val="00B37CD5"/>
    <w:rsid w:val="00B4077D"/>
    <w:rsid w:val="00B40ABF"/>
    <w:rsid w:val="00B40B8B"/>
    <w:rsid w:val="00B40D22"/>
    <w:rsid w:val="00B40E86"/>
    <w:rsid w:val="00B413C9"/>
    <w:rsid w:val="00B419AA"/>
    <w:rsid w:val="00B41F72"/>
    <w:rsid w:val="00B42C61"/>
    <w:rsid w:val="00B42FA4"/>
    <w:rsid w:val="00B43249"/>
    <w:rsid w:val="00B43627"/>
    <w:rsid w:val="00B43760"/>
    <w:rsid w:val="00B43AEF"/>
    <w:rsid w:val="00B44105"/>
    <w:rsid w:val="00B4411C"/>
    <w:rsid w:val="00B44C5B"/>
    <w:rsid w:val="00B44E91"/>
    <w:rsid w:val="00B45135"/>
    <w:rsid w:val="00B45428"/>
    <w:rsid w:val="00B45443"/>
    <w:rsid w:val="00B45674"/>
    <w:rsid w:val="00B45BE6"/>
    <w:rsid w:val="00B45E74"/>
    <w:rsid w:val="00B46155"/>
    <w:rsid w:val="00B46207"/>
    <w:rsid w:val="00B46631"/>
    <w:rsid w:val="00B4681D"/>
    <w:rsid w:val="00B46C1A"/>
    <w:rsid w:val="00B46F1B"/>
    <w:rsid w:val="00B4702B"/>
    <w:rsid w:val="00B47771"/>
    <w:rsid w:val="00B479F5"/>
    <w:rsid w:val="00B47A87"/>
    <w:rsid w:val="00B50050"/>
    <w:rsid w:val="00B5084A"/>
    <w:rsid w:val="00B50A2B"/>
    <w:rsid w:val="00B50B6F"/>
    <w:rsid w:val="00B50F34"/>
    <w:rsid w:val="00B5147C"/>
    <w:rsid w:val="00B5147F"/>
    <w:rsid w:val="00B51CF6"/>
    <w:rsid w:val="00B522C4"/>
    <w:rsid w:val="00B531FD"/>
    <w:rsid w:val="00B53A11"/>
    <w:rsid w:val="00B53C8A"/>
    <w:rsid w:val="00B5405E"/>
    <w:rsid w:val="00B541AA"/>
    <w:rsid w:val="00B5457F"/>
    <w:rsid w:val="00B54931"/>
    <w:rsid w:val="00B54A6C"/>
    <w:rsid w:val="00B54FD1"/>
    <w:rsid w:val="00B55065"/>
    <w:rsid w:val="00B55167"/>
    <w:rsid w:val="00B551F1"/>
    <w:rsid w:val="00B55A1E"/>
    <w:rsid w:val="00B55E63"/>
    <w:rsid w:val="00B560AF"/>
    <w:rsid w:val="00B56A2D"/>
    <w:rsid w:val="00B56B10"/>
    <w:rsid w:val="00B56BBB"/>
    <w:rsid w:val="00B56E63"/>
    <w:rsid w:val="00B56EB4"/>
    <w:rsid w:val="00B5733D"/>
    <w:rsid w:val="00B57523"/>
    <w:rsid w:val="00B57597"/>
    <w:rsid w:val="00B576A8"/>
    <w:rsid w:val="00B578AF"/>
    <w:rsid w:val="00B57C9A"/>
    <w:rsid w:val="00B57FE8"/>
    <w:rsid w:val="00B60165"/>
    <w:rsid w:val="00B60441"/>
    <w:rsid w:val="00B60594"/>
    <w:rsid w:val="00B60BF1"/>
    <w:rsid w:val="00B6151E"/>
    <w:rsid w:val="00B616D2"/>
    <w:rsid w:val="00B61D5D"/>
    <w:rsid w:val="00B61DF2"/>
    <w:rsid w:val="00B61EC2"/>
    <w:rsid w:val="00B61EC6"/>
    <w:rsid w:val="00B626B6"/>
    <w:rsid w:val="00B62974"/>
    <w:rsid w:val="00B62CDE"/>
    <w:rsid w:val="00B63999"/>
    <w:rsid w:val="00B63AE3"/>
    <w:rsid w:val="00B63E42"/>
    <w:rsid w:val="00B6400B"/>
    <w:rsid w:val="00B64336"/>
    <w:rsid w:val="00B64457"/>
    <w:rsid w:val="00B64752"/>
    <w:rsid w:val="00B64759"/>
    <w:rsid w:val="00B64F9A"/>
    <w:rsid w:val="00B64FFC"/>
    <w:rsid w:val="00B65154"/>
    <w:rsid w:val="00B65711"/>
    <w:rsid w:val="00B66145"/>
    <w:rsid w:val="00B6639F"/>
    <w:rsid w:val="00B66B96"/>
    <w:rsid w:val="00B66E44"/>
    <w:rsid w:val="00B6739F"/>
    <w:rsid w:val="00B67BDC"/>
    <w:rsid w:val="00B67D6D"/>
    <w:rsid w:val="00B67DAA"/>
    <w:rsid w:val="00B700D8"/>
    <w:rsid w:val="00B70A97"/>
    <w:rsid w:val="00B70BE7"/>
    <w:rsid w:val="00B70D20"/>
    <w:rsid w:val="00B70EB7"/>
    <w:rsid w:val="00B710F6"/>
    <w:rsid w:val="00B71432"/>
    <w:rsid w:val="00B71446"/>
    <w:rsid w:val="00B714C9"/>
    <w:rsid w:val="00B71545"/>
    <w:rsid w:val="00B71629"/>
    <w:rsid w:val="00B7172D"/>
    <w:rsid w:val="00B71921"/>
    <w:rsid w:val="00B71C6C"/>
    <w:rsid w:val="00B71E3D"/>
    <w:rsid w:val="00B720F5"/>
    <w:rsid w:val="00B72B14"/>
    <w:rsid w:val="00B7343D"/>
    <w:rsid w:val="00B73B77"/>
    <w:rsid w:val="00B73FA2"/>
    <w:rsid w:val="00B73FBF"/>
    <w:rsid w:val="00B7434D"/>
    <w:rsid w:val="00B746D0"/>
    <w:rsid w:val="00B7479E"/>
    <w:rsid w:val="00B7482B"/>
    <w:rsid w:val="00B74D25"/>
    <w:rsid w:val="00B750BF"/>
    <w:rsid w:val="00B7526D"/>
    <w:rsid w:val="00B7527C"/>
    <w:rsid w:val="00B75EBA"/>
    <w:rsid w:val="00B76430"/>
    <w:rsid w:val="00B764C3"/>
    <w:rsid w:val="00B767E9"/>
    <w:rsid w:val="00B76A9F"/>
    <w:rsid w:val="00B7703F"/>
    <w:rsid w:val="00B773A9"/>
    <w:rsid w:val="00B775F0"/>
    <w:rsid w:val="00B77A1F"/>
    <w:rsid w:val="00B800F5"/>
    <w:rsid w:val="00B80798"/>
    <w:rsid w:val="00B807DD"/>
    <w:rsid w:val="00B8090E"/>
    <w:rsid w:val="00B8097C"/>
    <w:rsid w:val="00B80C35"/>
    <w:rsid w:val="00B80C41"/>
    <w:rsid w:val="00B80F81"/>
    <w:rsid w:val="00B81332"/>
    <w:rsid w:val="00B81336"/>
    <w:rsid w:val="00B814CC"/>
    <w:rsid w:val="00B817B7"/>
    <w:rsid w:val="00B81FA9"/>
    <w:rsid w:val="00B8204A"/>
    <w:rsid w:val="00B8212C"/>
    <w:rsid w:val="00B822AB"/>
    <w:rsid w:val="00B822E5"/>
    <w:rsid w:val="00B82A66"/>
    <w:rsid w:val="00B835D9"/>
    <w:rsid w:val="00B8409D"/>
    <w:rsid w:val="00B8410D"/>
    <w:rsid w:val="00B842F4"/>
    <w:rsid w:val="00B84524"/>
    <w:rsid w:val="00B84DCC"/>
    <w:rsid w:val="00B84F5C"/>
    <w:rsid w:val="00B85831"/>
    <w:rsid w:val="00B86124"/>
    <w:rsid w:val="00B8659D"/>
    <w:rsid w:val="00B865BF"/>
    <w:rsid w:val="00B866F1"/>
    <w:rsid w:val="00B86742"/>
    <w:rsid w:val="00B871E7"/>
    <w:rsid w:val="00B87683"/>
    <w:rsid w:val="00B87D40"/>
    <w:rsid w:val="00B87FD4"/>
    <w:rsid w:val="00B9001F"/>
    <w:rsid w:val="00B90153"/>
    <w:rsid w:val="00B903CC"/>
    <w:rsid w:val="00B90B6A"/>
    <w:rsid w:val="00B90C1B"/>
    <w:rsid w:val="00B90D75"/>
    <w:rsid w:val="00B90F47"/>
    <w:rsid w:val="00B91118"/>
    <w:rsid w:val="00B914D3"/>
    <w:rsid w:val="00B919B0"/>
    <w:rsid w:val="00B91B07"/>
    <w:rsid w:val="00B91BF2"/>
    <w:rsid w:val="00B926A1"/>
    <w:rsid w:val="00B9280E"/>
    <w:rsid w:val="00B929F7"/>
    <w:rsid w:val="00B92B2C"/>
    <w:rsid w:val="00B92F08"/>
    <w:rsid w:val="00B9373A"/>
    <w:rsid w:val="00B948B9"/>
    <w:rsid w:val="00B949EA"/>
    <w:rsid w:val="00B94B50"/>
    <w:rsid w:val="00B94C08"/>
    <w:rsid w:val="00B94CE6"/>
    <w:rsid w:val="00B94F1A"/>
    <w:rsid w:val="00B95492"/>
    <w:rsid w:val="00B9559C"/>
    <w:rsid w:val="00B95A14"/>
    <w:rsid w:val="00B95EA3"/>
    <w:rsid w:val="00B96705"/>
    <w:rsid w:val="00B96E1C"/>
    <w:rsid w:val="00B96E7F"/>
    <w:rsid w:val="00B96FFB"/>
    <w:rsid w:val="00B9717D"/>
    <w:rsid w:val="00B975F5"/>
    <w:rsid w:val="00B9762F"/>
    <w:rsid w:val="00B97F25"/>
    <w:rsid w:val="00BA04FB"/>
    <w:rsid w:val="00BA0777"/>
    <w:rsid w:val="00BA08B0"/>
    <w:rsid w:val="00BA0A8A"/>
    <w:rsid w:val="00BA0CD5"/>
    <w:rsid w:val="00BA1034"/>
    <w:rsid w:val="00BA1262"/>
    <w:rsid w:val="00BA1AA1"/>
    <w:rsid w:val="00BA20A0"/>
    <w:rsid w:val="00BA243A"/>
    <w:rsid w:val="00BA26B3"/>
    <w:rsid w:val="00BA2973"/>
    <w:rsid w:val="00BA2BDA"/>
    <w:rsid w:val="00BA2E9A"/>
    <w:rsid w:val="00BA32B4"/>
    <w:rsid w:val="00BA3550"/>
    <w:rsid w:val="00BA384F"/>
    <w:rsid w:val="00BA3C48"/>
    <w:rsid w:val="00BA41BC"/>
    <w:rsid w:val="00BA4D1D"/>
    <w:rsid w:val="00BA4F7C"/>
    <w:rsid w:val="00BA55CA"/>
    <w:rsid w:val="00BA5682"/>
    <w:rsid w:val="00BA56A1"/>
    <w:rsid w:val="00BA5933"/>
    <w:rsid w:val="00BA59BB"/>
    <w:rsid w:val="00BA5B1B"/>
    <w:rsid w:val="00BA5C08"/>
    <w:rsid w:val="00BA5C6F"/>
    <w:rsid w:val="00BA5F0A"/>
    <w:rsid w:val="00BA6416"/>
    <w:rsid w:val="00BA6442"/>
    <w:rsid w:val="00BA6743"/>
    <w:rsid w:val="00BA6784"/>
    <w:rsid w:val="00BA6C7B"/>
    <w:rsid w:val="00BA6E61"/>
    <w:rsid w:val="00BA6FAC"/>
    <w:rsid w:val="00BA790A"/>
    <w:rsid w:val="00BB021C"/>
    <w:rsid w:val="00BB0644"/>
    <w:rsid w:val="00BB0B42"/>
    <w:rsid w:val="00BB0D5D"/>
    <w:rsid w:val="00BB0FAD"/>
    <w:rsid w:val="00BB102D"/>
    <w:rsid w:val="00BB1825"/>
    <w:rsid w:val="00BB1902"/>
    <w:rsid w:val="00BB1B3B"/>
    <w:rsid w:val="00BB1B58"/>
    <w:rsid w:val="00BB1DCE"/>
    <w:rsid w:val="00BB2237"/>
    <w:rsid w:val="00BB23F1"/>
    <w:rsid w:val="00BB2851"/>
    <w:rsid w:val="00BB2AE9"/>
    <w:rsid w:val="00BB31D8"/>
    <w:rsid w:val="00BB3B97"/>
    <w:rsid w:val="00BB3CDB"/>
    <w:rsid w:val="00BB3DF7"/>
    <w:rsid w:val="00BB4331"/>
    <w:rsid w:val="00BB4A66"/>
    <w:rsid w:val="00BB4E25"/>
    <w:rsid w:val="00BB4F9F"/>
    <w:rsid w:val="00BB5159"/>
    <w:rsid w:val="00BB5497"/>
    <w:rsid w:val="00BB587A"/>
    <w:rsid w:val="00BB5A41"/>
    <w:rsid w:val="00BB5EC0"/>
    <w:rsid w:val="00BB6065"/>
    <w:rsid w:val="00BB60EF"/>
    <w:rsid w:val="00BB61F7"/>
    <w:rsid w:val="00BB63DA"/>
    <w:rsid w:val="00BB643F"/>
    <w:rsid w:val="00BB6678"/>
    <w:rsid w:val="00BB6A06"/>
    <w:rsid w:val="00BB6E87"/>
    <w:rsid w:val="00BB6EA6"/>
    <w:rsid w:val="00BB72F6"/>
    <w:rsid w:val="00BB741B"/>
    <w:rsid w:val="00BC0E8E"/>
    <w:rsid w:val="00BC1117"/>
    <w:rsid w:val="00BC12A2"/>
    <w:rsid w:val="00BC134F"/>
    <w:rsid w:val="00BC153B"/>
    <w:rsid w:val="00BC18C5"/>
    <w:rsid w:val="00BC1BD2"/>
    <w:rsid w:val="00BC1E27"/>
    <w:rsid w:val="00BC2374"/>
    <w:rsid w:val="00BC2873"/>
    <w:rsid w:val="00BC28B5"/>
    <w:rsid w:val="00BC2BFF"/>
    <w:rsid w:val="00BC30CF"/>
    <w:rsid w:val="00BC3217"/>
    <w:rsid w:val="00BC369E"/>
    <w:rsid w:val="00BC3773"/>
    <w:rsid w:val="00BC3854"/>
    <w:rsid w:val="00BC391B"/>
    <w:rsid w:val="00BC4649"/>
    <w:rsid w:val="00BC47CF"/>
    <w:rsid w:val="00BC4BC8"/>
    <w:rsid w:val="00BC4EBA"/>
    <w:rsid w:val="00BC5446"/>
    <w:rsid w:val="00BC55BD"/>
    <w:rsid w:val="00BC57AF"/>
    <w:rsid w:val="00BC5D20"/>
    <w:rsid w:val="00BC5E57"/>
    <w:rsid w:val="00BC61E8"/>
    <w:rsid w:val="00BC6282"/>
    <w:rsid w:val="00BC6311"/>
    <w:rsid w:val="00BC64D3"/>
    <w:rsid w:val="00BC6AB5"/>
    <w:rsid w:val="00BC709A"/>
    <w:rsid w:val="00BC7462"/>
    <w:rsid w:val="00BD038D"/>
    <w:rsid w:val="00BD0735"/>
    <w:rsid w:val="00BD0D79"/>
    <w:rsid w:val="00BD0F97"/>
    <w:rsid w:val="00BD13ED"/>
    <w:rsid w:val="00BD1A3F"/>
    <w:rsid w:val="00BD1DFE"/>
    <w:rsid w:val="00BD25DE"/>
    <w:rsid w:val="00BD269C"/>
    <w:rsid w:val="00BD2CC5"/>
    <w:rsid w:val="00BD2DD4"/>
    <w:rsid w:val="00BD2F08"/>
    <w:rsid w:val="00BD317D"/>
    <w:rsid w:val="00BD3792"/>
    <w:rsid w:val="00BD39AA"/>
    <w:rsid w:val="00BD3D28"/>
    <w:rsid w:val="00BD4270"/>
    <w:rsid w:val="00BD439E"/>
    <w:rsid w:val="00BD43A7"/>
    <w:rsid w:val="00BD43BB"/>
    <w:rsid w:val="00BD4679"/>
    <w:rsid w:val="00BD47FC"/>
    <w:rsid w:val="00BD4E18"/>
    <w:rsid w:val="00BD4F08"/>
    <w:rsid w:val="00BD5054"/>
    <w:rsid w:val="00BD53D7"/>
    <w:rsid w:val="00BD6291"/>
    <w:rsid w:val="00BD64A4"/>
    <w:rsid w:val="00BD6542"/>
    <w:rsid w:val="00BD697A"/>
    <w:rsid w:val="00BD6D71"/>
    <w:rsid w:val="00BD6F76"/>
    <w:rsid w:val="00BD767A"/>
    <w:rsid w:val="00BD76B8"/>
    <w:rsid w:val="00BD7FDA"/>
    <w:rsid w:val="00BE0281"/>
    <w:rsid w:val="00BE0458"/>
    <w:rsid w:val="00BE0BC0"/>
    <w:rsid w:val="00BE0D43"/>
    <w:rsid w:val="00BE0D49"/>
    <w:rsid w:val="00BE0E25"/>
    <w:rsid w:val="00BE0F8F"/>
    <w:rsid w:val="00BE1223"/>
    <w:rsid w:val="00BE1916"/>
    <w:rsid w:val="00BE1C1E"/>
    <w:rsid w:val="00BE2002"/>
    <w:rsid w:val="00BE2068"/>
    <w:rsid w:val="00BE21D4"/>
    <w:rsid w:val="00BE2257"/>
    <w:rsid w:val="00BE25FB"/>
    <w:rsid w:val="00BE263F"/>
    <w:rsid w:val="00BE284F"/>
    <w:rsid w:val="00BE2E99"/>
    <w:rsid w:val="00BE32A2"/>
    <w:rsid w:val="00BE3681"/>
    <w:rsid w:val="00BE3AFA"/>
    <w:rsid w:val="00BE3C17"/>
    <w:rsid w:val="00BE3F11"/>
    <w:rsid w:val="00BE3FC0"/>
    <w:rsid w:val="00BE4792"/>
    <w:rsid w:val="00BE4B36"/>
    <w:rsid w:val="00BE4D40"/>
    <w:rsid w:val="00BE4DF7"/>
    <w:rsid w:val="00BE5236"/>
    <w:rsid w:val="00BE52E9"/>
    <w:rsid w:val="00BE53EE"/>
    <w:rsid w:val="00BE55AB"/>
    <w:rsid w:val="00BE5A86"/>
    <w:rsid w:val="00BE5DAB"/>
    <w:rsid w:val="00BE5E48"/>
    <w:rsid w:val="00BE5E92"/>
    <w:rsid w:val="00BE6068"/>
    <w:rsid w:val="00BE6103"/>
    <w:rsid w:val="00BE6154"/>
    <w:rsid w:val="00BE61FC"/>
    <w:rsid w:val="00BE6716"/>
    <w:rsid w:val="00BE6DA3"/>
    <w:rsid w:val="00BE7345"/>
    <w:rsid w:val="00BE761F"/>
    <w:rsid w:val="00BE7BF3"/>
    <w:rsid w:val="00BE7C06"/>
    <w:rsid w:val="00BF07EB"/>
    <w:rsid w:val="00BF0824"/>
    <w:rsid w:val="00BF0A63"/>
    <w:rsid w:val="00BF0B39"/>
    <w:rsid w:val="00BF16B6"/>
    <w:rsid w:val="00BF16CA"/>
    <w:rsid w:val="00BF1AF1"/>
    <w:rsid w:val="00BF1C18"/>
    <w:rsid w:val="00BF1E28"/>
    <w:rsid w:val="00BF2DAD"/>
    <w:rsid w:val="00BF2DF5"/>
    <w:rsid w:val="00BF3A31"/>
    <w:rsid w:val="00BF3D2E"/>
    <w:rsid w:val="00BF423C"/>
    <w:rsid w:val="00BF4602"/>
    <w:rsid w:val="00BF48ED"/>
    <w:rsid w:val="00BF4D8D"/>
    <w:rsid w:val="00BF4EB5"/>
    <w:rsid w:val="00BF5424"/>
    <w:rsid w:val="00BF54B3"/>
    <w:rsid w:val="00BF5752"/>
    <w:rsid w:val="00BF595F"/>
    <w:rsid w:val="00BF5DBA"/>
    <w:rsid w:val="00BF65C0"/>
    <w:rsid w:val="00BF6923"/>
    <w:rsid w:val="00BF713E"/>
    <w:rsid w:val="00BF7362"/>
    <w:rsid w:val="00BF78A4"/>
    <w:rsid w:val="00BF7E2B"/>
    <w:rsid w:val="00C001C1"/>
    <w:rsid w:val="00C001DB"/>
    <w:rsid w:val="00C00315"/>
    <w:rsid w:val="00C004CB"/>
    <w:rsid w:val="00C00550"/>
    <w:rsid w:val="00C008CF"/>
    <w:rsid w:val="00C00DB2"/>
    <w:rsid w:val="00C00F92"/>
    <w:rsid w:val="00C01010"/>
    <w:rsid w:val="00C01630"/>
    <w:rsid w:val="00C0163B"/>
    <w:rsid w:val="00C01839"/>
    <w:rsid w:val="00C01A83"/>
    <w:rsid w:val="00C01B0E"/>
    <w:rsid w:val="00C01B76"/>
    <w:rsid w:val="00C021FF"/>
    <w:rsid w:val="00C0250B"/>
    <w:rsid w:val="00C02B44"/>
    <w:rsid w:val="00C02F8C"/>
    <w:rsid w:val="00C034BC"/>
    <w:rsid w:val="00C038D9"/>
    <w:rsid w:val="00C03B5E"/>
    <w:rsid w:val="00C040EB"/>
    <w:rsid w:val="00C04430"/>
    <w:rsid w:val="00C04882"/>
    <w:rsid w:val="00C04E99"/>
    <w:rsid w:val="00C05094"/>
    <w:rsid w:val="00C05621"/>
    <w:rsid w:val="00C05B52"/>
    <w:rsid w:val="00C06197"/>
    <w:rsid w:val="00C06466"/>
    <w:rsid w:val="00C06516"/>
    <w:rsid w:val="00C06796"/>
    <w:rsid w:val="00C06DF5"/>
    <w:rsid w:val="00C0758D"/>
    <w:rsid w:val="00C075F6"/>
    <w:rsid w:val="00C07847"/>
    <w:rsid w:val="00C07B7E"/>
    <w:rsid w:val="00C07C01"/>
    <w:rsid w:val="00C1008D"/>
    <w:rsid w:val="00C101F6"/>
    <w:rsid w:val="00C10F55"/>
    <w:rsid w:val="00C1101F"/>
    <w:rsid w:val="00C113A9"/>
    <w:rsid w:val="00C1144A"/>
    <w:rsid w:val="00C11759"/>
    <w:rsid w:val="00C11910"/>
    <w:rsid w:val="00C11B45"/>
    <w:rsid w:val="00C11BC6"/>
    <w:rsid w:val="00C11C7B"/>
    <w:rsid w:val="00C11FA1"/>
    <w:rsid w:val="00C120ED"/>
    <w:rsid w:val="00C122BD"/>
    <w:rsid w:val="00C1275E"/>
    <w:rsid w:val="00C12B7D"/>
    <w:rsid w:val="00C12BB8"/>
    <w:rsid w:val="00C12E78"/>
    <w:rsid w:val="00C132F0"/>
    <w:rsid w:val="00C1378E"/>
    <w:rsid w:val="00C13DD1"/>
    <w:rsid w:val="00C14293"/>
    <w:rsid w:val="00C145AE"/>
    <w:rsid w:val="00C146EA"/>
    <w:rsid w:val="00C147AA"/>
    <w:rsid w:val="00C1586D"/>
    <w:rsid w:val="00C1593F"/>
    <w:rsid w:val="00C15A37"/>
    <w:rsid w:val="00C15B97"/>
    <w:rsid w:val="00C160C5"/>
    <w:rsid w:val="00C161E6"/>
    <w:rsid w:val="00C166A0"/>
    <w:rsid w:val="00C16C70"/>
    <w:rsid w:val="00C17286"/>
    <w:rsid w:val="00C1792A"/>
    <w:rsid w:val="00C179C7"/>
    <w:rsid w:val="00C17A92"/>
    <w:rsid w:val="00C20519"/>
    <w:rsid w:val="00C2063D"/>
    <w:rsid w:val="00C20D66"/>
    <w:rsid w:val="00C20E43"/>
    <w:rsid w:val="00C214E4"/>
    <w:rsid w:val="00C216BF"/>
    <w:rsid w:val="00C217B0"/>
    <w:rsid w:val="00C218D0"/>
    <w:rsid w:val="00C219A1"/>
    <w:rsid w:val="00C23150"/>
    <w:rsid w:val="00C23647"/>
    <w:rsid w:val="00C23823"/>
    <w:rsid w:val="00C238EB"/>
    <w:rsid w:val="00C23CC7"/>
    <w:rsid w:val="00C23CF6"/>
    <w:rsid w:val="00C23D18"/>
    <w:rsid w:val="00C2438E"/>
    <w:rsid w:val="00C2472A"/>
    <w:rsid w:val="00C2475D"/>
    <w:rsid w:val="00C247DA"/>
    <w:rsid w:val="00C247F1"/>
    <w:rsid w:val="00C253FE"/>
    <w:rsid w:val="00C255D2"/>
    <w:rsid w:val="00C2605E"/>
    <w:rsid w:val="00C262B9"/>
    <w:rsid w:val="00C26A5A"/>
    <w:rsid w:val="00C26B41"/>
    <w:rsid w:val="00C271C0"/>
    <w:rsid w:val="00C273DC"/>
    <w:rsid w:val="00C27D11"/>
    <w:rsid w:val="00C27E7B"/>
    <w:rsid w:val="00C27FD1"/>
    <w:rsid w:val="00C3044C"/>
    <w:rsid w:val="00C305F8"/>
    <w:rsid w:val="00C306B2"/>
    <w:rsid w:val="00C308F1"/>
    <w:rsid w:val="00C30A4D"/>
    <w:rsid w:val="00C30A56"/>
    <w:rsid w:val="00C30A95"/>
    <w:rsid w:val="00C31220"/>
    <w:rsid w:val="00C31488"/>
    <w:rsid w:val="00C31841"/>
    <w:rsid w:val="00C3185D"/>
    <w:rsid w:val="00C3198A"/>
    <w:rsid w:val="00C31C48"/>
    <w:rsid w:val="00C31CAD"/>
    <w:rsid w:val="00C31DB1"/>
    <w:rsid w:val="00C31EC2"/>
    <w:rsid w:val="00C31F9F"/>
    <w:rsid w:val="00C3211F"/>
    <w:rsid w:val="00C3213F"/>
    <w:rsid w:val="00C32A72"/>
    <w:rsid w:val="00C332D3"/>
    <w:rsid w:val="00C33E70"/>
    <w:rsid w:val="00C344F8"/>
    <w:rsid w:val="00C34934"/>
    <w:rsid w:val="00C3496D"/>
    <w:rsid w:val="00C34C5A"/>
    <w:rsid w:val="00C34FA4"/>
    <w:rsid w:val="00C35445"/>
    <w:rsid w:val="00C35B12"/>
    <w:rsid w:val="00C35D08"/>
    <w:rsid w:val="00C361B0"/>
    <w:rsid w:val="00C36406"/>
    <w:rsid w:val="00C3682F"/>
    <w:rsid w:val="00C36C2C"/>
    <w:rsid w:val="00C378A0"/>
    <w:rsid w:val="00C37A41"/>
    <w:rsid w:val="00C37E71"/>
    <w:rsid w:val="00C37F99"/>
    <w:rsid w:val="00C4032F"/>
    <w:rsid w:val="00C40500"/>
    <w:rsid w:val="00C40691"/>
    <w:rsid w:val="00C408F2"/>
    <w:rsid w:val="00C40AAB"/>
    <w:rsid w:val="00C40C78"/>
    <w:rsid w:val="00C410D9"/>
    <w:rsid w:val="00C421CE"/>
    <w:rsid w:val="00C42385"/>
    <w:rsid w:val="00C42900"/>
    <w:rsid w:val="00C42A58"/>
    <w:rsid w:val="00C4309E"/>
    <w:rsid w:val="00C430E4"/>
    <w:rsid w:val="00C431E3"/>
    <w:rsid w:val="00C436A5"/>
    <w:rsid w:val="00C43AE0"/>
    <w:rsid w:val="00C43B65"/>
    <w:rsid w:val="00C43E5D"/>
    <w:rsid w:val="00C43ED4"/>
    <w:rsid w:val="00C4416F"/>
    <w:rsid w:val="00C4480F"/>
    <w:rsid w:val="00C448E7"/>
    <w:rsid w:val="00C45A1B"/>
    <w:rsid w:val="00C45ACE"/>
    <w:rsid w:val="00C45BEF"/>
    <w:rsid w:val="00C45C7F"/>
    <w:rsid w:val="00C4678E"/>
    <w:rsid w:val="00C47151"/>
    <w:rsid w:val="00C47ABF"/>
    <w:rsid w:val="00C5008B"/>
    <w:rsid w:val="00C5018A"/>
    <w:rsid w:val="00C50583"/>
    <w:rsid w:val="00C50777"/>
    <w:rsid w:val="00C50B94"/>
    <w:rsid w:val="00C5133F"/>
    <w:rsid w:val="00C51447"/>
    <w:rsid w:val="00C51CD0"/>
    <w:rsid w:val="00C523DB"/>
    <w:rsid w:val="00C5270E"/>
    <w:rsid w:val="00C52C1D"/>
    <w:rsid w:val="00C52C29"/>
    <w:rsid w:val="00C53379"/>
    <w:rsid w:val="00C5389A"/>
    <w:rsid w:val="00C53B3E"/>
    <w:rsid w:val="00C53C2B"/>
    <w:rsid w:val="00C53EBF"/>
    <w:rsid w:val="00C53F5A"/>
    <w:rsid w:val="00C54A87"/>
    <w:rsid w:val="00C54AA9"/>
    <w:rsid w:val="00C54B21"/>
    <w:rsid w:val="00C54B8E"/>
    <w:rsid w:val="00C54DC2"/>
    <w:rsid w:val="00C54E07"/>
    <w:rsid w:val="00C54F11"/>
    <w:rsid w:val="00C5519B"/>
    <w:rsid w:val="00C55EE6"/>
    <w:rsid w:val="00C56015"/>
    <w:rsid w:val="00C56300"/>
    <w:rsid w:val="00C56B7C"/>
    <w:rsid w:val="00C56CD8"/>
    <w:rsid w:val="00C57C33"/>
    <w:rsid w:val="00C602F2"/>
    <w:rsid w:val="00C60993"/>
    <w:rsid w:val="00C60FEA"/>
    <w:rsid w:val="00C61043"/>
    <w:rsid w:val="00C6194E"/>
    <w:rsid w:val="00C61B12"/>
    <w:rsid w:val="00C61D69"/>
    <w:rsid w:val="00C6212A"/>
    <w:rsid w:val="00C62540"/>
    <w:rsid w:val="00C62589"/>
    <w:rsid w:val="00C62715"/>
    <w:rsid w:val="00C629C6"/>
    <w:rsid w:val="00C62B7F"/>
    <w:rsid w:val="00C62EF9"/>
    <w:rsid w:val="00C6320A"/>
    <w:rsid w:val="00C6322D"/>
    <w:rsid w:val="00C63512"/>
    <w:rsid w:val="00C63725"/>
    <w:rsid w:val="00C63A9F"/>
    <w:rsid w:val="00C63E05"/>
    <w:rsid w:val="00C6400B"/>
    <w:rsid w:val="00C649D2"/>
    <w:rsid w:val="00C64BE9"/>
    <w:rsid w:val="00C65071"/>
    <w:rsid w:val="00C656AE"/>
    <w:rsid w:val="00C65B4A"/>
    <w:rsid w:val="00C65D09"/>
    <w:rsid w:val="00C65F0E"/>
    <w:rsid w:val="00C66026"/>
    <w:rsid w:val="00C66204"/>
    <w:rsid w:val="00C6625C"/>
    <w:rsid w:val="00C662CF"/>
    <w:rsid w:val="00C668AB"/>
    <w:rsid w:val="00C66DF5"/>
    <w:rsid w:val="00C66E64"/>
    <w:rsid w:val="00C675D8"/>
    <w:rsid w:val="00C677A7"/>
    <w:rsid w:val="00C67B19"/>
    <w:rsid w:val="00C67B24"/>
    <w:rsid w:val="00C67F97"/>
    <w:rsid w:val="00C70345"/>
    <w:rsid w:val="00C705EE"/>
    <w:rsid w:val="00C71129"/>
    <w:rsid w:val="00C71AC6"/>
    <w:rsid w:val="00C71D27"/>
    <w:rsid w:val="00C71F55"/>
    <w:rsid w:val="00C72192"/>
    <w:rsid w:val="00C72340"/>
    <w:rsid w:val="00C72D95"/>
    <w:rsid w:val="00C73022"/>
    <w:rsid w:val="00C7365F"/>
    <w:rsid w:val="00C737DE"/>
    <w:rsid w:val="00C73BB0"/>
    <w:rsid w:val="00C73EEA"/>
    <w:rsid w:val="00C741F8"/>
    <w:rsid w:val="00C742C1"/>
    <w:rsid w:val="00C7476C"/>
    <w:rsid w:val="00C74815"/>
    <w:rsid w:val="00C7497E"/>
    <w:rsid w:val="00C74B70"/>
    <w:rsid w:val="00C74BFF"/>
    <w:rsid w:val="00C7526A"/>
    <w:rsid w:val="00C752AB"/>
    <w:rsid w:val="00C75359"/>
    <w:rsid w:val="00C753D8"/>
    <w:rsid w:val="00C75B93"/>
    <w:rsid w:val="00C75D5A"/>
    <w:rsid w:val="00C76551"/>
    <w:rsid w:val="00C7698A"/>
    <w:rsid w:val="00C76A35"/>
    <w:rsid w:val="00C76A99"/>
    <w:rsid w:val="00C76BA2"/>
    <w:rsid w:val="00C77198"/>
    <w:rsid w:val="00C77546"/>
    <w:rsid w:val="00C80A03"/>
    <w:rsid w:val="00C80B19"/>
    <w:rsid w:val="00C81C46"/>
    <w:rsid w:val="00C81EB6"/>
    <w:rsid w:val="00C81F46"/>
    <w:rsid w:val="00C825A8"/>
    <w:rsid w:val="00C82653"/>
    <w:rsid w:val="00C82CD0"/>
    <w:rsid w:val="00C82E56"/>
    <w:rsid w:val="00C838E0"/>
    <w:rsid w:val="00C83924"/>
    <w:rsid w:val="00C8408A"/>
    <w:rsid w:val="00C844BA"/>
    <w:rsid w:val="00C84947"/>
    <w:rsid w:val="00C850B3"/>
    <w:rsid w:val="00C853E2"/>
    <w:rsid w:val="00C85BA3"/>
    <w:rsid w:val="00C85C3A"/>
    <w:rsid w:val="00C85C72"/>
    <w:rsid w:val="00C85EF8"/>
    <w:rsid w:val="00C86055"/>
    <w:rsid w:val="00C861CD"/>
    <w:rsid w:val="00C86293"/>
    <w:rsid w:val="00C8638E"/>
    <w:rsid w:val="00C8653A"/>
    <w:rsid w:val="00C867DB"/>
    <w:rsid w:val="00C8714D"/>
    <w:rsid w:val="00C87328"/>
    <w:rsid w:val="00C87402"/>
    <w:rsid w:val="00C876A4"/>
    <w:rsid w:val="00C878B4"/>
    <w:rsid w:val="00C87902"/>
    <w:rsid w:val="00C87A3B"/>
    <w:rsid w:val="00C90113"/>
    <w:rsid w:val="00C901BD"/>
    <w:rsid w:val="00C901C8"/>
    <w:rsid w:val="00C90AF5"/>
    <w:rsid w:val="00C911B8"/>
    <w:rsid w:val="00C911C3"/>
    <w:rsid w:val="00C91BB4"/>
    <w:rsid w:val="00C91CBE"/>
    <w:rsid w:val="00C921F3"/>
    <w:rsid w:val="00C92366"/>
    <w:rsid w:val="00C92627"/>
    <w:rsid w:val="00C92824"/>
    <w:rsid w:val="00C92F7B"/>
    <w:rsid w:val="00C93779"/>
    <w:rsid w:val="00C93948"/>
    <w:rsid w:val="00C95333"/>
    <w:rsid w:val="00C95C40"/>
    <w:rsid w:val="00C960CE"/>
    <w:rsid w:val="00C96214"/>
    <w:rsid w:val="00C9627F"/>
    <w:rsid w:val="00C9635F"/>
    <w:rsid w:val="00C963B1"/>
    <w:rsid w:val="00C9676D"/>
    <w:rsid w:val="00C970DF"/>
    <w:rsid w:val="00C971F8"/>
    <w:rsid w:val="00C97214"/>
    <w:rsid w:val="00C974B7"/>
    <w:rsid w:val="00C97507"/>
    <w:rsid w:val="00C97599"/>
    <w:rsid w:val="00C9759B"/>
    <w:rsid w:val="00C97C5E"/>
    <w:rsid w:val="00CA025E"/>
    <w:rsid w:val="00CA03BC"/>
    <w:rsid w:val="00CA07C9"/>
    <w:rsid w:val="00CA0965"/>
    <w:rsid w:val="00CA0A00"/>
    <w:rsid w:val="00CA1273"/>
    <w:rsid w:val="00CA1AB7"/>
    <w:rsid w:val="00CA2426"/>
    <w:rsid w:val="00CA284B"/>
    <w:rsid w:val="00CA28F8"/>
    <w:rsid w:val="00CA2BD3"/>
    <w:rsid w:val="00CA3407"/>
    <w:rsid w:val="00CA35F8"/>
    <w:rsid w:val="00CA3696"/>
    <w:rsid w:val="00CA3C2F"/>
    <w:rsid w:val="00CA3CE0"/>
    <w:rsid w:val="00CA4140"/>
    <w:rsid w:val="00CA4628"/>
    <w:rsid w:val="00CA4A26"/>
    <w:rsid w:val="00CA4A72"/>
    <w:rsid w:val="00CA4ADF"/>
    <w:rsid w:val="00CA4D78"/>
    <w:rsid w:val="00CA4FF2"/>
    <w:rsid w:val="00CA505F"/>
    <w:rsid w:val="00CA5381"/>
    <w:rsid w:val="00CA59E3"/>
    <w:rsid w:val="00CA5A0F"/>
    <w:rsid w:val="00CA5EC3"/>
    <w:rsid w:val="00CA6138"/>
    <w:rsid w:val="00CA77AB"/>
    <w:rsid w:val="00CA795D"/>
    <w:rsid w:val="00CA798E"/>
    <w:rsid w:val="00CB001E"/>
    <w:rsid w:val="00CB0911"/>
    <w:rsid w:val="00CB092E"/>
    <w:rsid w:val="00CB11AB"/>
    <w:rsid w:val="00CB12E2"/>
    <w:rsid w:val="00CB1385"/>
    <w:rsid w:val="00CB140F"/>
    <w:rsid w:val="00CB16CD"/>
    <w:rsid w:val="00CB17E7"/>
    <w:rsid w:val="00CB1BC8"/>
    <w:rsid w:val="00CB1C39"/>
    <w:rsid w:val="00CB1F5E"/>
    <w:rsid w:val="00CB2484"/>
    <w:rsid w:val="00CB2709"/>
    <w:rsid w:val="00CB2AA0"/>
    <w:rsid w:val="00CB2C3A"/>
    <w:rsid w:val="00CB2F27"/>
    <w:rsid w:val="00CB3195"/>
    <w:rsid w:val="00CB32A7"/>
    <w:rsid w:val="00CB33A6"/>
    <w:rsid w:val="00CB3589"/>
    <w:rsid w:val="00CB35DF"/>
    <w:rsid w:val="00CB3894"/>
    <w:rsid w:val="00CB38C3"/>
    <w:rsid w:val="00CB3948"/>
    <w:rsid w:val="00CB3AF2"/>
    <w:rsid w:val="00CB4145"/>
    <w:rsid w:val="00CB42A8"/>
    <w:rsid w:val="00CB4594"/>
    <w:rsid w:val="00CB479A"/>
    <w:rsid w:val="00CB4892"/>
    <w:rsid w:val="00CB4969"/>
    <w:rsid w:val="00CB4CC0"/>
    <w:rsid w:val="00CB4F50"/>
    <w:rsid w:val="00CB538D"/>
    <w:rsid w:val="00CB564C"/>
    <w:rsid w:val="00CB59AC"/>
    <w:rsid w:val="00CB6169"/>
    <w:rsid w:val="00CB6729"/>
    <w:rsid w:val="00CB6944"/>
    <w:rsid w:val="00CB6B22"/>
    <w:rsid w:val="00CB6D59"/>
    <w:rsid w:val="00CB71FA"/>
    <w:rsid w:val="00CB720A"/>
    <w:rsid w:val="00CB72E4"/>
    <w:rsid w:val="00CB755A"/>
    <w:rsid w:val="00CB76F8"/>
    <w:rsid w:val="00CB79D0"/>
    <w:rsid w:val="00CB7DF9"/>
    <w:rsid w:val="00CB7E82"/>
    <w:rsid w:val="00CC0553"/>
    <w:rsid w:val="00CC0A6A"/>
    <w:rsid w:val="00CC1243"/>
    <w:rsid w:val="00CC137A"/>
    <w:rsid w:val="00CC144E"/>
    <w:rsid w:val="00CC187E"/>
    <w:rsid w:val="00CC1909"/>
    <w:rsid w:val="00CC217D"/>
    <w:rsid w:val="00CC24C4"/>
    <w:rsid w:val="00CC25FF"/>
    <w:rsid w:val="00CC28CD"/>
    <w:rsid w:val="00CC2924"/>
    <w:rsid w:val="00CC2CBC"/>
    <w:rsid w:val="00CC2ECB"/>
    <w:rsid w:val="00CC2F5F"/>
    <w:rsid w:val="00CC3284"/>
    <w:rsid w:val="00CC34B1"/>
    <w:rsid w:val="00CC3520"/>
    <w:rsid w:val="00CC35CF"/>
    <w:rsid w:val="00CC3AA9"/>
    <w:rsid w:val="00CC3EB8"/>
    <w:rsid w:val="00CC3F5C"/>
    <w:rsid w:val="00CC3FCB"/>
    <w:rsid w:val="00CC43DF"/>
    <w:rsid w:val="00CC4475"/>
    <w:rsid w:val="00CC4CF6"/>
    <w:rsid w:val="00CC4D18"/>
    <w:rsid w:val="00CC4FDE"/>
    <w:rsid w:val="00CC5013"/>
    <w:rsid w:val="00CC50E2"/>
    <w:rsid w:val="00CC574D"/>
    <w:rsid w:val="00CC5793"/>
    <w:rsid w:val="00CC5AE1"/>
    <w:rsid w:val="00CC5CB3"/>
    <w:rsid w:val="00CC5DA8"/>
    <w:rsid w:val="00CC5F6A"/>
    <w:rsid w:val="00CC6437"/>
    <w:rsid w:val="00CC6744"/>
    <w:rsid w:val="00CC6C2F"/>
    <w:rsid w:val="00CC700E"/>
    <w:rsid w:val="00CC726A"/>
    <w:rsid w:val="00CC7347"/>
    <w:rsid w:val="00CC73A2"/>
    <w:rsid w:val="00CC78F7"/>
    <w:rsid w:val="00CC7B2F"/>
    <w:rsid w:val="00CD023A"/>
    <w:rsid w:val="00CD058B"/>
    <w:rsid w:val="00CD0DAB"/>
    <w:rsid w:val="00CD1091"/>
    <w:rsid w:val="00CD1541"/>
    <w:rsid w:val="00CD1847"/>
    <w:rsid w:val="00CD1A65"/>
    <w:rsid w:val="00CD1B85"/>
    <w:rsid w:val="00CD1BCB"/>
    <w:rsid w:val="00CD1D67"/>
    <w:rsid w:val="00CD22B6"/>
    <w:rsid w:val="00CD2A09"/>
    <w:rsid w:val="00CD2CC6"/>
    <w:rsid w:val="00CD34B9"/>
    <w:rsid w:val="00CD38A7"/>
    <w:rsid w:val="00CD3AE8"/>
    <w:rsid w:val="00CD3F72"/>
    <w:rsid w:val="00CD4025"/>
    <w:rsid w:val="00CD49FD"/>
    <w:rsid w:val="00CD4D65"/>
    <w:rsid w:val="00CD4F8B"/>
    <w:rsid w:val="00CD4FD7"/>
    <w:rsid w:val="00CD502A"/>
    <w:rsid w:val="00CD5075"/>
    <w:rsid w:val="00CD52C3"/>
    <w:rsid w:val="00CD53C8"/>
    <w:rsid w:val="00CD53CB"/>
    <w:rsid w:val="00CD5533"/>
    <w:rsid w:val="00CD5706"/>
    <w:rsid w:val="00CD5738"/>
    <w:rsid w:val="00CD59FC"/>
    <w:rsid w:val="00CD5A9B"/>
    <w:rsid w:val="00CD5B0C"/>
    <w:rsid w:val="00CD5DCC"/>
    <w:rsid w:val="00CD5E5E"/>
    <w:rsid w:val="00CD6242"/>
    <w:rsid w:val="00CD6625"/>
    <w:rsid w:val="00CD665A"/>
    <w:rsid w:val="00CD6AAA"/>
    <w:rsid w:val="00CD6C6A"/>
    <w:rsid w:val="00CD6F07"/>
    <w:rsid w:val="00CD72C7"/>
    <w:rsid w:val="00CD7B7C"/>
    <w:rsid w:val="00CD7BED"/>
    <w:rsid w:val="00CE0BCF"/>
    <w:rsid w:val="00CE0F71"/>
    <w:rsid w:val="00CE1472"/>
    <w:rsid w:val="00CE163F"/>
    <w:rsid w:val="00CE19EE"/>
    <w:rsid w:val="00CE1F58"/>
    <w:rsid w:val="00CE22A3"/>
    <w:rsid w:val="00CE2707"/>
    <w:rsid w:val="00CE277D"/>
    <w:rsid w:val="00CE2BA0"/>
    <w:rsid w:val="00CE2C92"/>
    <w:rsid w:val="00CE2EBE"/>
    <w:rsid w:val="00CE37F1"/>
    <w:rsid w:val="00CE380A"/>
    <w:rsid w:val="00CE3C6B"/>
    <w:rsid w:val="00CE3D32"/>
    <w:rsid w:val="00CE41EB"/>
    <w:rsid w:val="00CE5CD6"/>
    <w:rsid w:val="00CE5ED9"/>
    <w:rsid w:val="00CE5FF7"/>
    <w:rsid w:val="00CE60C4"/>
    <w:rsid w:val="00CE6349"/>
    <w:rsid w:val="00CE6AF6"/>
    <w:rsid w:val="00CE6EE2"/>
    <w:rsid w:val="00CE7127"/>
    <w:rsid w:val="00CE7149"/>
    <w:rsid w:val="00CE7428"/>
    <w:rsid w:val="00CE751F"/>
    <w:rsid w:val="00CE77B0"/>
    <w:rsid w:val="00CF0131"/>
    <w:rsid w:val="00CF01E4"/>
    <w:rsid w:val="00CF01EE"/>
    <w:rsid w:val="00CF0350"/>
    <w:rsid w:val="00CF0605"/>
    <w:rsid w:val="00CF065B"/>
    <w:rsid w:val="00CF07BC"/>
    <w:rsid w:val="00CF08BB"/>
    <w:rsid w:val="00CF1488"/>
    <w:rsid w:val="00CF1668"/>
    <w:rsid w:val="00CF1E1A"/>
    <w:rsid w:val="00CF25EC"/>
    <w:rsid w:val="00CF3119"/>
    <w:rsid w:val="00CF3397"/>
    <w:rsid w:val="00CF3855"/>
    <w:rsid w:val="00CF3EE0"/>
    <w:rsid w:val="00CF45B5"/>
    <w:rsid w:val="00CF5040"/>
    <w:rsid w:val="00CF5062"/>
    <w:rsid w:val="00CF54F9"/>
    <w:rsid w:val="00CF5B71"/>
    <w:rsid w:val="00CF5FE5"/>
    <w:rsid w:val="00CF6872"/>
    <w:rsid w:val="00CF6A88"/>
    <w:rsid w:val="00CF6D77"/>
    <w:rsid w:val="00CF6FE6"/>
    <w:rsid w:val="00CF7240"/>
    <w:rsid w:val="00CF7952"/>
    <w:rsid w:val="00CF7A75"/>
    <w:rsid w:val="00CF7F62"/>
    <w:rsid w:val="00D000A3"/>
    <w:rsid w:val="00D003EF"/>
    <w:rsid w:val="00D0049E"/>
    <w:rsid w:val="00D00729"/>
    <w:rsid w:val="00D00EF5"/>
    <w:rsid w:val="00D01528"/>
    <w:rsid w:val="00D01536"/>
    <w:rsid w:val="00D0196D"/>
    <w:rsid w:val="00D01F3A"/>
    <w:rsid w:val="00D02295"/>
    <w:rsid w:val="00D024DB"/>
    <w:rsid w:val="00D0256A"/>
    <w:rsid w:val="00D025B5"/>
    <w:rsid w:val="00D02CCB"/>
    <w:rsid w:val="00D0353C"/>
    <w:rsid w:val="00D035FF"/>
    <w:rsid w:val="00D03C5D"/>
    <w:rsid w:val="00D045A6"/>
    <w:rsid w:val="00D048E1"/>
    <w:rsid w:val="00D04E16"/>
    <w:rsid w:val="00D05257"/>
    <w:rsid w:val="00D0529F"/>
    <w:rsid w:val="00D05ED8"/>
    <w:rsid w:val="00D05FA7"/>
    <w:rsid w:val="00D0663C"/>
    <w:rsid w:val="00D06731"/>
    <w:rsid w:val="00D06CBE"/>
    <w:rsid w:val="00D072D4"/>
    <w:rsid w:val="00D07794"/>
    <w:rsid w:val="00D07C6C"/>
    <w:rsid w:val="00D07F6A"/>
    <w:rsid w:val="00D101F1"/>
    <w:rsid w:val="00D1040C"/>
    <w:rsid w:val="00D105FB"/>
    <w:rsid w:val="00D10EE2"/>
    <w:rsid w:val="00D11189"/>
    <w:rsid w:val="00D11315"/>
    <w:rsid w:val="00D11930"/>
    <w:rsid w:val="00D11D02"/>
    <w:rsid w:val="00D11EA6"/>
    <w:rsid w:val="00D122C2"/>
    <w:rsid w:val="00D12C0D"/>
    <w:rsid w:val="00D13093"/>
    <w:rsid w:val="00D136CD"/>
    <w:rsid w:val="00D14198"/>
    <w:rsid w:val="00D1436A"/>
    <w:rsid w:val="00D14425"/>
    <w:rsid w:val="00D1571A"/>
    <w:rsid w:val="00D15920"/>
    <w:rsid w:val="00D15943"/>
    <w:rsid w:val="00D15B10"/>
    <w:rsid w:val="00D15B5F"/>
    <w:rsid w:val="00D15F84"/>
    <w:rsid w:val="00D16117"/>
    <w:rsid w:val="00D1627D"/>
    <w:rsid w:val="00D166E7"/>
    <w:rsid w:val="00D166F6"/>
    <w:rsid w:val="00D16F5A"/>
    <w:rsid w:val="00D177F1"/>
    <w:rsid w:val="00D1798F"/>
    <w:rsid w:val="00D17B3F"/>
    <w:rsid w:val="00D17EFC"/>
    <w:rsid w:val="00D17F0C"/>
    <w:rsid w:val="00D201DF"/>
    <w:rsid w:val="00D205BB"/>
    <w:rsid w:val="00D20F6C"/>
    <w:rsid w:val="00D211F4"/>
    <w:rsid w:val="00D215D7"/>
    <w:rsid w:val="00D2160B"/>
    <w:rsid w:val="00D21627"/>
    <w:rsid w:val="00D2172C"/>
    <w:rsid w:val="00D21741"/>
    <w:rsid w:val="00D217AF"/>
    <w:rsid w:val="00D21CAE"/>
    <w:rsid w:val="00D22076"/>
    <w:rsid w:val="00D22174"/>
    <w:rsid w:val="00D22225"/>
    <w:rsid w:val="00D222BB"/>
    <w:rsid w:val="00D22845"/>
    <w:rsid w:val="00D22FC5"/>
    <w:rsid w:val="00D23373"/>
    <w:rsid w:val="00D23929"/>
    <w:rsid w:val="00D23983"/>
    <w:rsid w:val="00D239D5"/>
    <w:rsid w:val="00D23AF6"/>
    <w:rsid w:val="00D23D20"/>
    <w:rsid w:val="00D2424D"/>
    <w:rsid w:val="00D243A6"/>
    <w:rsid w:val="00D243E1"/>
    <w:rsid w:val="00D243E7"/>
    <w:rsid w:val="00D244EB"/>
    <w:rsid w:val="00D246F4"/>
    <w:rsid w:val="00D24A7B"/>
    <w:rsid w:val="00D24BF2"/>
    <w:rsid w:val="00D24CD4"/>
    <w:rsid w:val="00D24D8A"/>
    <w:rsid w:val="00D24E8C"/>
    <w:rsid w:val="00D24F69"/>
    <w:rsid w:val="00D25681"/>
    <w:rsid w:val="00D257D2"/>
    <w:rsid w:val="00D25864"/>
    <w:rsid w:val="00D25FB0"/>
    <w:rsid w:val="00D26376"/>
    <w:rsid w:val="00D265F8"/>
    <w:rsid w:val="00D2670B"/>
    <w:rsid w:val="00D26942"/>
    <w:rsid w:val="00D26D7C"/>
    <w:rsid w:val="00D2708B"/>
    <w:rsid w:val="00D274AD"/>
    <w:rsid w:val="00D274B2"/>
    <w:rsid w:val="00D2760F"/>
    <w:rsid w:val="00D2795D"/>
    <w:rsid w:val="00D27AB5"/>
    <w:rsid w:val="00D27F83"/>
    <w:rsid w:val="00D303CE"/>
    <w:rsid w:val="00D308DB"/>
    <w:rsid w:val="00D30EC3"/>
    <w:rsid w:val="00D30FA1"/>
    <w:rsid w:val="00D31283"/>
    <w:rsid w:val="00D3141C"/>
    <w:rsid w:val="00D316F6"/>
    <w:rsid w:val="00D317F6"/>
    <w:rsid w:val="00D31821"/>
    <w:rsid w:val="00D322B4"/>
    <w:rsid w:val="00D32582"/>
    <w:rsid w:val="00D32674"/>
    <w:rsid w:val="00D3281E"/>
    <w:rsid w:val="00D32D00"/>
    <w:rsid w:val="00D32D81"/>
    <w:rsid w:val="00D32DC1"/>
    <w:rsid w:val="00D32F11"/>
    <w:rsid w:val="00D33093"/>
    <w:rsid w:val="00D334D9"/>
    <w:rsid w:val="00D336B8"/>
    <w:rsid w:val="00D3370E"/>
    <w:rsid w:val="00D338B6"/>
    <w:rsid w:val="00D33A48"/>
    <w:rsid w:val="00D33AB2"/>
    <w:rsid w:val="00D345B7"/>
    <w:rsid w:val="00D345C7"/>
    <w:rsid w:val="00D345D5"/>
    <w:rsid w:val="00D34875"/>
    <w:rsid w:val="00D34918"/>
    <w:rsid w:val="00D34942"/>
    <w:rsid w:val="00D34AE5"/>
    <w:rsid w:val="00D34D56"/>
    <w:rsid w:val="00D35000"/>
    <w:rsid w:val="00D357FC"/>
    <w:rsid w:val="00D36E34"/>
    <w:rsid w:val="00D3778A"/>
    <w:rsid w:val="00D37836"/>
    <w:rsid w:val="00D37FC7"/>
    <w:rsid w:val="00D40003"/>
    <w:rsid w:val="00D40088"/>
    <w:rsid w:val="00D4043A"/>
    <w:rsid w:val="00D41DFD"/>
    <w:rsid w:val="00D41F37"/>
    <w:rsid w:val="00D42478"/>
    <w:rsid w:val="00D426A6"/>
    <w:rsid w:val="00D42DC1"/>
    <w:rsid w:val="00D42FC0"/>
    <w:rsid w:val="00D434A2"/>
    <w:rsid w:val="00D43776"/>
    <w:rsid w:val="00D43A31"/>
    <w:rsid w:val="00D43AC5"/>
    <w:rsid w:val="00D445D9"/>
    <w:rsid w:val="00D44A41"/>
    <w:rsid w:val="00D44D6D"/>
    <w:rsid w:val="00D45344"/>
    <w:rsid w:val="00D454AB"/>
    <w:rsid w:val="00D45512"/>
    <w:rsid w:val="00D45BAD"/>
    <w:rsid w:val="00D45C4B"/>
    <w:rsid w:val="00D45D1F"/>
    <w:rsid w:val="00D45DE4"/>
    <w:rsid w:val="00D46058"/>
    <w:rsid w:val="00D463DA"/>
    <w:rsid w:val="00D464A3"/>
    <w:rsid w:val="00D46608"/>
    <w:rsid w:val="00D46792"/>
    <w:rsid w:val="00D46C0B"/>
    <w:rsid w:val="00D46E67"/>
    <w:rsid w:val="00D46E79"/>
    <w:rsid w:val="00D47423"/>
    <w:rsid w:val="00D4776B"/>
    <w:rsid w:val="00D478EB"/>
    <w:rsid w:val="00D4797F"/>
    <w:rsid w:val="00D47A6A"/>
    <w:rsid w:val="00D47B7A"/>
    <w:rsid w:val="00D503E3"/>
    <w:rsid w:val="00D50728"/>
    <w:rsid w:val="00D508B3"/>
    <w:rsid w:val="00D50BAC"/>
    <w:rsid w:val="00D5147A"/>
    <w:rsid w:val="00D519BD"/>
    <w:rsid w:val="00D51EC2"/>
    <w:rsid w:val="00D527C5"/>
    <w:rsid w:val="00D52B9E"/>
    <w:rsid w:val="00D52D04"/>
    <w:rsid w:val="00D531FA"/>
    <w:rsid w:val="00D53430"/>
    <w:rsid w:val="00D5376F"/>
    <w:rsid w:val="00D53994"/>
    <w:rsid w:val="00D53B3A"/>
    <w:rsid w:val="00D540F8"/>
    <w:rsid w:val="00D5461D"/>
    <w:rsid w:val="00D546C7"/>
    <w:rsid w:val="00D54DF9"/>
    <w:rsid w:val="00D54F3D"/>
    <w:rsid w:val="00D550BA"/>
    <w:rsid w:val="00D55170"/>
    <w:rsid w:val="00D55304"/>
    <w:rsid w:val="00D55615"/>
    <w:rsid w:val="00D55DCD"/>
    <w:rsid w:val="00D55FE6"/>
    <w:rsid w:val="00D561E9"/>
    <w:rsid w:val="00D56201"/>
    <w:rsid w:val="00D56473"/>
    <w:rsid w:val="00D572FF"/>
    <w:rsid w:val="00D574A8"/>
    <w:rsid w:val="00D57C04"/>
    <w:rsid w:val="00D57E8A"/>
    <w:rsid w:val="00D602E5"/>
    <w:rsid w:val="00D6095B"/>
    <w:rsid w:val="00D60F25"/>
    <w:rsid w:val="00D61144"/>
    <w:rsid w:val="00D621AE"/>
    <w:rsid w:val="00D62536"/>
    <w:rsid w:val="00D62974"/>
    <w:rsid w:val="00D63131"/>
    <w:rsid w:val="00D632F7"/>
    <w:rsid w:val="00D63714"/>
    <w:rsid w:val="00D63B70"/>
    <w:rsid w:val="00D63C6A"/>
    <w:rsid w:val="00D63C8D"/>
    <w:rsid w:val="00D63C9E"/>
    <w:rsid w:val="00D63FF2"/>
    <w:rsid w:val="00D644CE"/>
    <w:rsid w:val="00D64700"/>
    <w:rsid w:val="00D64A3A"/>
    <w:rsid w:val="00D64DDC"/>
    <w:rsid w:val="00D64DF1"/>
    <w:rsid w:val="00D65A0D"/>
    <w:rsid w:val="00D65C4B"/>
    <w:rsid w:val="00D65E56"/>
    <w:rsid w:val="00D6605E"/>
    <w:rsid w:val="00D666E3"/>
    <w:rsid w:val="00D66777"/>
    <w:rsid w:val="00D66D04"/>
    <w:rsid w:val="00D67415"/>
    <w:rsid w:val="00D676D0"/>
    <w:rsid w:val="00D67861"/>
    <w:rsid w:val="00D679BC"/>
    <w:rsid w:val="00D67AAA"/>
    <w:rsid w:val="00D67AFA"/>
    <w:rsid w:val="00D67E13"/>
    <w:rsid w:val="00D70BA6"/>
    <w:rsid w:val="00D70DD2"/>
    <w:rsid w:val="00D70F5E"/>
    <w:rsid w:val="00D7110E"/>
    <w:rsid w:val="00D71698"/>
    <w:rsid w:val="00D71C9A"/>
    <w:rsid w:val="00D71E0D"/>
    <w:rsid w:val="00D720E1"/>
    <w:rsid w:val="00D72193"/>
    <w:rsid w:val="00D72247"/>
    <w:rsid w:val="00D72702"/>
    <w:rsid w:val="00D73053"/>
    <w:rsid w:val="00D730C2"/>
    <w:rsid w:val="00D73279"/>
    <w:rsid w:val="00D7380D"/>
    <w:rsid w:val="00D73BAF"/>
    <w:rsid w:val="00D73F51"/>
    <w:rsid w:val="00D73F65"/>
    <w:rsid w:val="00D742A2"/>
    <w:rsid w:val="00D742BD"/>
    <w:rsid w:val="00D74412"/>
    <w:rsid w:val="00D7442F"/>
    <w:rsid w:val="00D746E6"/>
    <w:rsid w:val="00D746FC"/>
    <w:rsid w:val="00D74888"/>
    <w:rsid w:val="00D74B92"/>
    <w:rsid w:val="00D74D04"/>
    <w:rsid w:val="00D74D56"/>
    <w:rsid w:val="00D74EA1"/>
    <w:rsid w:val="00D75036"/>
    <w:rsid w:val="00D75410"/>
    <w:rsid w:val="00D754D1"/>
    <w:rsid w:val="00D759CF"/>
    <w:rsid w:val="00D75CD0"/>
    <w:rsid w:val="00D76289"/>
    <w:rsid w:val="00D76637"/>
    <w:rsid w:val="00D769D1"/>
    <w:rsid w:val="00D778F1"/>
    <w:rsid w:val="00D77AB4"/>
    <w:rsid w:val="00D804BA"/>
    <w:rsid w:val="00D80501"/>
    <w:rsid w:val="00D805DC"/>
    <w:rsid w:val="00D80726"/>
    <w:rsid w:val="00D80D43"/>
    <w:rsid w:val="00D80FAD"/>
    <w:rsid w:val="00D8107B"/>
    <w:rsid w:val="00D812A9"/>
    <w:rsid w:val="00D8131F"/>
    <w:rsid w:val="00D81864"/>
    <w:rsid w:val="00D81C82"/>
    <w:rsid w:val="00D81D48"/>
    <w:rsid w:val="00D81E5B"/>
    <w:rsid w:val="00D81F70"/>
    <w:rsid w:val="00D821DA"/>
    <w:rsid w:val="00D82605"/>
    <w:rsid w:val="00D82DAE"/>
    <w:rsid w:val="00D83092"/>
    <w:rsid w:val="00D830AB"/>
    <w:rsid w:val="00D8312A"/>
    <w:rsid w:val="00D83686"/>
    <w:rsid w:val="00D83991"/>
    <w:rsid w:val="00D83ED5"/>
    <w:rsid w:val="00D847F9"/>
    <w:rsid w:val="00D8503D"/>
    <w:rsid w:val="00D8536A"/>
    <w:rsid w:val="00D855B7"/>
    <w:rsid w:val="00D85A4D"/>
    <w:rsid w:val="00D85CFA"/>
    <w:rsid w:val="00D85E08"/>
    <w:rsid w:val="00D860DC"/>
    <w:rsid w:val="00D86303"/>
    <w:rsid w:val="00D8664C"/>
    <w:rsid w:val="00D86804"/>
    <w:rsid w:val="00D86B2E"/>
    <w:rsid w:val="00D86C9F"/>
    <w:rsid w:val="00D876F8"/>
    <w:rsid w:val="00D90170"/>
    <w:rsid w:val="00D9070B"/>
    <w:rsid w:val="00D90755"/>
    <w:rsid w:val="00D90AA0"/>
    <w:rsid w:val="00D90E99"/>
    <w:rsid w:val="00D913BC"/>
    <w:rsid w:val="00D91BCB"/>
    <w:rsid w:val="00D91DBE"/>
    <w:rsid w:val="00D91DFC"/>
    <w:rsid w:val="00D92152"/>
    <w:rsid w:val="00D921B3"/>
    <w:rsid w:val="00D934DA"/>
    <w:rsid w:val="00D939AC"/>
    <w:rsid w:val="00D93BB0"/>
    <w:rsid w:val="00D94023"/>
    <w:rsid w:val="00D9429D"/>
    <w:rsid w:val="00D943AC"/>
    <w:rsid w:val="00D9457F"/>
    <w:rsid w:val="00D947F4"/>
    <w:rsid w:val="00D95081"/>
    <w:rsid w:val="00D9563F"/>
    <w:rsid w:val="00D95CD3"/>
    <w:rsid w:val="00D95D86"/>
    <w:rsid w:val="00D95E54"/>
    <w:rsid w:val="00D9653F"/>
    <w:rsid w:val="00D96770"/>
    <w:rsid w:val="00D968C3"/>
    <w:rsid w:val="00D969BE"/>
    <w:rsid w:val="00D96B63"/>
    <w:rsid w:val="00D96E96"/>
    <w:rsid w:val="00D97094"/>
    <w:rsid w:val="00D971ED"/>
    <w:rsid w:val="00D97636"/>
    <w:rsid w:val="00D97AA7"/>
    <w:rsid w:val="00DA06DA"/>
    <w:rsid w:val="00DA077B"/>
    <w:rsid w:val="00DA0A07"/>
    <w:rsid w:val="00DA0C1A"/>
    <w:rsid w:val="00DA0D18"/>
    <w:rsid w:val="00DA0D78"/>
    <w:rsid w:val="00DA15F7"/>
    <w:rsid w:val="00DA17FC"/>
    <w:rsid w:val="00DA1829"/>
    <w:rsid w:val="00DA19AC"/>
    <w:rsid w:val="00DA1D5A"/>
    <w:rsid w:val="00DA20C4"/>
    <w:rsid w:val="00DA2305"/>
    <w:rsid w:val="00DA2470"/>
    <w:rsid w:val="00DA24F3"/>
    <w:rsid w:val="00DA2B7A"/>
    <w:rsid w:val="00DA331D"/>
    <w:rsid w:val="00DA36D6"/>
    <w:rsid w:val="00DA3770"/>
    <w:rsid w:val="00DA383F"/>
    <w:rsid w:val="00DA3A50"/>
    <w:rsid w:val="00DA3CC1"/>
    <w:rsid w:val="00DA3EA3"/>
    <w:rsid w:val="00DA405C"/>
    <w:rsid w:val="00DA4238"/>
    <w:rsid w:val="00DA4529"/>
    <w:rsid w:val="00DA47CA"/>
    <w:rsid w:val="00DA4EBC"/>
    <w:rsid w:val="00DA5184"/>
    <w:rsid w:val="00DA5421"/>
    <w:rsid w:val="00DA6088"/>
    <w:rsid w:val="00DA6211"/>
    <w:rsid w:val="00DA68D4"/>
    <w:rsid w:val="00DA6964"/>
    <w:rsid w:val="00DA6DB9"/>
    <w:rsid w:val="00DA72E8"/>
    <w:rsid w:val="00DA7C60"/>
    <w:rsid w:val="00DA7D0C"/>
    <w:rsid w:val="00DA7D1E"/>
    <w:rsid w:val="00DA7E85"/>
    <w:rsid w:val="00DA7EE1"/>
    <w:rsid w:val="00DB04F9"/>
    <w:rsid w:val="00DB056C"/>
    <w:rsid w:val="00DB08BA"/>
    <w:rsid w:val="00DB090E"/>
    <w:rsid w:val="00DB0F1B"/>
    <w:rsid w:val="00DB1361"/>
    <w:rsid w:val="00DB172C"/>
    <w:rsid w:val="00DB17A7"/>
    <w:rsid w:val="00DB183F"/>
    <w:rsid w:val="00DB19F5"/>
    <w:rsid w:val="00DB1D52"/>
    <w:rsid w:val="00DB2286"/>
    <w:rsid w:val="00DB2467"/>
    <w:rsid w:val="00DB248D"/>
    <w:rsid w:val="00DB2662"/>
    <w:rsid w:val="00DB26CA"/>
    <w:rsid w:val="00DB2CC2"/>
    <w:rsid w:val="00DB30BF"/>
    <w:rsid w:val="00DB35E1"/>
    <w:rsid w:val="00DB39AC"/>
    <w:rsid w:val="00DB3B2B"/>
    <w:rsid w:val="00DB410E"/>
    <w:rsid w:val="00DB4685"/>
    <w:rsid w:val="00DB4834"/>
    <w:rsid w:val="00DB4B8D"/>
    <w:rsid w:val="00DB4D07"/>
    <w:rsid w:val="00DB4DD2"/>
    <w:rsid w:val="00DB5007"/>
    <w:rsid w:val="00DB51D6"/>
    <w:rsid w:val="00DB545D"/>
    <w:rsid w:val="00DB5CD8"/>
    <w:rsid w:val="00DB6B03"/>
    <w:rsid w:val="00DB71AC"/>
    <w:rsid w:val="00DB7239"/>
    <w:rsid w:val="00DB74BA"/>
    <w:rsid w:val="00DB773B"/>
    <w:rsid w:val="00DB77BF"/>
    <w:rsid w:val="00DB79AE"/>
    <w:rsid w:val="00DB7D4C"/>
    <w:rsid w:val="00DC032B"/>
    <w:rsid w:val="00DC0453"/>
    <w:rsid w:val="00DC0469"/>
    <w:rsid w:val="00DC0517"/>
    <w:rsid w:val="00DC110A"/>
    <w:rsid w:val="00DC16A6"/>
    <w:rsid w:val="00DC19C4"/>
    <w:rsid w:val="00DC1C21"/>
    <w:rsid w:val="00DC1C9A"/>
    <w:rsid w:val="00DC225B"/>
    <w:rsid w:val="00DC26AA"/>
    <w:rsid w:val="00DC27F7"/>
    <w:rsid w:val="00DC3348"/>
    <w:rsid w:val="00DC39E2"/>
    <w:rsid w:val="00DC3B4A"/>
    <w:rsid w:val="00DC3E9E"/>
    <w:rsid w:val="00DC3FF3"/>
    <w:rsid w:val="00DC4869"/>
    <w:rsid w:val="00DC4927"/>
    <w:rsid w:val="00DC4A29"/>
    <w:rsid w:val="00DC510F"/>
    <w:rsid w:val="00DC55D0"/>
    <w:rsid w:val="00DC566C"/>
    <w:rsid w:val="00DC5D87"/>
    <w:rsid w:val="00DC6E31"/>
    <w:rsid w:val="00DC7334"/>
    <w:rsid w:val="00DC7722"/>
    <w:rsid w:val="00DC774C"/>
    <w:rsid w:val="00DC7821"/>
    <w:rsid w:val="00DC7974"/>
    <w:rsid w:val="00DC7B3B"/>
    <w:rsid w:val="00DC7BBE"/>
    <w:rsid w:val="00DC7C28"/>
    <w:rsid w:val="00DC7D09"/>
    <w:rsid w:val="00DC7D14"/>
    <w:rsid w:val="00DD011F"/>
    <w:rsid w:val="00DD02C7"/>
    <w:rsid w:val="00DD05AA"/>
    <w:rsid w:val="00DD0843"/>
    <w:rsid w:val="00DD0E98"/>
    <w:rsid w:val="00DD14D5"/>
    <w:rsid w:val="00DD1704"/>
    <w:rsid w:val="00DD1A86"/>
    <w:rsid w:val="00DD1C07"/>
    <w:rsid w:val="00DD1DD4"/>
    <w:rsid w:val="00DD1F93"/>
    <w:rsid w:val="00DD28AA"/>
    <w:rsid w:val="00DD2A64"/>
    <w:rsid w:val="00DD2A92"/>
    <w:rsid w:val="00DD2FA4"/>
    <w:rsid w:val="00DD3201"/>
    <w:rsid w:val="00DD3238"/>
    <w:rsid w:val="00DD33BD"/>
    <w:rsid w:val="00DD393A"/>
    <w:rsid w:val="00DD3E91"/>
    <w:rsid w:val="00DD4751"/>
    <w:rsid w:val="00DD4824"/>
    <w:rsid w:val="00DD4EFD"/>
    <w:rsid w:val="00DD51D9"/>
    <w:rsid w:val="00DD5501"/>
    <w:rsid w:val="00DD569E"/>
    <w:rsid w:val="00DD581E"/>
    <w:rsid w:val="00DD5B64"/>
    <w:rsid w:val="00DD5D83"/>
    <w:rsid w:val="00DD637F"/>
    <w:rsid w:val="00DD6AAE"/>
    <w:rsid w:val="00DD6B8C"/>
    <w:rsid w:val="00DD6D35"/>
    <w:rsid w:val="00DD6E35"/>
    <w:rsid w:val="00DD729F"/>
    <w:rsid w:val="00DD73EB"/>
    <w:rsid w:val="00DD7C74"/>
    <w:rsid w:val="00DE0018"/>
    <w:rsid w:val="00DE0649"/>
    <w:rsid w:val="00DE0EF7"/>
    <w:rsid w:val="00DE0F4B"/>
    <w:rsid w:val="00DE0FC2"/>
    <w:rsid w:val="00DE1024"/>
    <w:rsid w:val="00DE149D"/>
    <w:rsid w:val="00DE16F3"/>
    <w:rsid w:val="00DE1B8C"/>
    <w:rsid w:val="00DE1EF2"/>
    <w:rsid w:val="00DE20C8"/>
    <w:rsid w:val="00DE26F7"/>
    <w:rsid w:val="00DE2902"/>
    <w:rsid w:val="00DE2AA8"/>
    <w:rsid w:val="00DE2B24"/>
    <w:rsid w:val="00DE34E2"/>
    <w:rsid w:val="00DE35E6"/>
    <w:rsid w:val="00DE36C4"/>
    <w:rsid w:val="00DE4111"/>
    <w:rsid w:val="00DE4266"/>
    <w:rsid w:val="00DE442D"/>
    <w:rsid w:val="00DE45B7"/>
    <w:rsid w:val="00DE484C"/>
    <w:rsid w:val="00DE48FF"/>
    <w:rsid w:val="00DE4A47"/>
    <w:rsid w:val="00DE4AA0"/>
    <w:rsid w:val="00DE5031"/>
    <w:rsid w:val="00DE5385"/>
    <w:rsid w:val="00DE6943"/>
    <w:rsid w:val="00DE69B7"/>
    <w:rsid w:val="00DE6D3D"/>
    <w:rsid w:val="00DE6DB0"/>
    <w:rsid w:val="00DE7008"/>
    <w:rsid w:val="00DE7080"/>
    <w:rsid w:val="00DE751E"/>
    <w:rsid w:val="00DE7531"/>
    <w:rsid w:val="00DE77C3"/>
    <w:rsid w:val="00DE7856"/>
    <w:rsid w:val="00DE797D"/>
    <w:rsid w:val="00DE7B5A"/>
    <w:rsid w:val="00DF0276"/>
    <w:rsid w:val="00DF0600"/>
    <w:rsid w:val="00DF068E"/>
    <w:rsid w:val="00DF0F36"/>
    <w:rsid w:val="00DF12AB"/>
    <w:rsid w:val="00DF144A"/>
    <w:rsid w:val="00DF1539"/>
    <w:rsid w:val="00DF18CF"/>
    <w:rsid w:val="00DF1AF1"/>
    <w:rsid w:val="00DF240B"/>
    <w:rsid w:val="00DF31DF"/>
    <w:rsid w:val="00DF36C5"/>
    <w:rsid w:val="00DF3873"/>
    <w:rsid w:val="00DF39A5"/>
    <w:rsid w:val="00DF3DD7"/>
    <w:rsid w:val="00DF446F"/>
    <w:rsid w:val="00DF4732"/>
    <w:rsid w:val="00DF4775"/>
    <w:rsid w:val="00DF4947"/>
    <w:rsid w:val="00DF59C4"/>
    <w:rsid w:val="00DF5E66"/>
    <w:rsid w:val="00DF5EC6"/>
    <w:rsid w:val="00DF63E7"/>
    <w:rsid w:val="00DF65F2"/>
    <w:rsid w:val="00DF65FD"/>
    <w:rsid w:val="00DF67FD"/>
    <w:rsid w:val="00DF7112"/>
    <w:rsid w:val="00DF74E7"/>
    <w:rsid w:val="00DF76FD"/>
    <w:rsid w:val="00DF779F"/>
    <w:rsid w:val="00DF7B8E"/>
    <w:rsid w:val="00DF7D4A"/>
    <w:rsid w:val="00DF7E5B"/>
    <w:rsid w:val="00DF7FDD"/>
    <w:rsid w:val="00E006CC"/>
    <w:rsid w:val="00E0095B"/>
    <w:rsid w:val="00E00DC3"/>
    <w:rsid w:val="00E01132"/>
    <w:rsid w:val="00E01675"/>
    <w:rsid w:val="00E01C61"/>
    <w:rsid w:val="00E01FC2"/>
    <w:rsid w:val="00E022AF"/>
    <w:rsid w:val="00E0240D"/>
    <w:rsid w:val="00E024A9"/>
    <w:rsid w:val="00E02904"/>
    <w:rsid w:val="00E02B2A"/>
    <w:rsid w:val="00E02F66"/>
    <w:rsid w:val="00E02FBE"/>
    <w:rsid w:val="00E0312D"/>
    <w:rsid w:val="00E0382B"/>
    <w:rsid w:val="00E03D9E"/>
    <w:rsid w:val="00E0410A"/>
    <w:rsid w:val="00E04660"/>
    <w:rsid w:val="00E0479E"/>
    <w:rsid w:val="00E04A42"/>
    <w:rsid w:val="00E04CD8"/>
    <w:rsid w:val="00E04D13"/>
    <w:rsid w:val="00E054D4"/>
    <w:rsid w:val="00E05B13"/>
    <w:rsid w:val="00E05DC6"/>
    <w:rsid w:val="00E05F0F"/>
    <w:rsid w:val="00E05FD0"/>
    <w:rsid w:val="00E07000"/>
    <w:rsid w:val="00E070AF"/>
    <w:rsid w:val="00E07926"/>
    <w:rsid w:val="00E07997"/>
    <w:rsid w:val="00E102EE"/>
    <w:rsid w:val="00E10718"/>
    <w:rsid w:val="00E108E8"/>
    <w:rsid w:val="00E10F07"/>
    <w:rsid w:val="00E10F63"/>
    <w:rsid w:val="00E11232"/>
    <w:rsid w:val="00E113E3"/>
    <w:rsid w:val="00E1140D"/>
    <w:rsid w:val="00E11AF4"/>
    <w:rsid w:val="00E12053"/>
    <w:rsid w:val="00E12084"/>
    <w:rsid w:val="00E1285B"/>
    <w:rsid w:val="00E12F4C"/>
    <w:rsid w:val="00E1342F"/>
    <w:rsid w:val="00E134C1"/>
    <w:rsid w:val="00E13557"/>
    <w:rsid w:val="00E13AED"/>
    <w:rsid w:val="00E13DC8"/>
    <w:rsid w:val="00E1412A"/>
    <w:rsid w:val="00E14350"/>
    <w:rsid w:val="00E1442D"/>
    <w:rsid w:val="00E14434"/>
    <w:rsid w:val="00E15711"/>
    <w:rsid w:val="00E159D2"/>
    <w:rsid w:val="00E15B81"/>
    <w:rsid w:val="00E15EE8"/>
    <w:rsid w:val="00E15FC7"/>
    <w:rsid w:val="00E164E5"/>
    <w:rsid w:val="00E165CC"/>
    <w:rsid w:val="00E16A7C"/>
    <w:rsid w:val="00E16F4D"/>
    <w:rsid w:val="00E17A1F"/>
    <w:rsid w:val="00E17BC8"/>
    <w:rsid w:val="00E17BF3"/>
    <w:rsid w:val="00E2069E"/>
    <w:rsid w:val="00E20869"/>
    <w:rsid w:val="00E20F67"/>
    <w:rsid w:val="00E2163E"/>
    <w:rsid w:val="00E21DC8"/>
    <w:rsid w:val="00E22436"/>
    <w:rsid w:val="00E22A39"/>
    <w:rsid w:val="00E231DC"/>
    <w:rsid w:val="00E2345C"/>
    <w:rsid w:val="00E238B4"/>
    <w:rsid w:val="00E23C09"/>
    <w:rsid w:val="00E23C87"/>
    <w:rsid w:val="00E24212"/>
    <w:rsid w:val="00E24577"/>
    <w:rsid w:val="00E2481F"/>
    <w:rsid w:val="00E259FE"/>
    <w:rsid w:val="00E25C27"/>
    <w:rsid w:val="00E25C78"/>
    <w:rsid w:val="00E25EAC"/>
    <w:rsid w:val="00E25F15"/>
    <w:rsid w:val="00E26012"/>
    <w:rsid w:val="00E26227"/>
    <w:rsid w:val="00E26235"/>
    <w:rsid w:val="00E267FE"/>
    <w:rsid w:val="00E26A96"/>
    <w:rsid w:val="00E26DA4"/>
    <w:rsid w:val="00E26F31"/>
    <w:rsid w:val="00E2703A"/>
    <w:rsid w:val="00E27130"/>
    <w:rsid w:val="00E271E4"/>
    <w:rsid w:val="00E27650"/>
    <w:rsid w:val="00E27A4C"/>
    <w:rsid w:val="00E27D03"/>
    <w:rsid w:val="00E300A5"/>
    <w:rsid w:val="00E307E4"/>
    <w:rsid w:val="00E30AA7"/>
    <w:rsid w:val="00E30D21"/>
    <w:rsid w:val="00E30D8A"/>
    <w:rsid w:val="00E30E32"/>
    <w:rsid w:val="00E30E93"/>
    <w:rsid w:val="00E30FED"/>
    <w:rsid w:val="00E310CA"/>
    <w:rsid w:val="00E31171"/>
    <w:rsid w:val="00E312B7"/>
    <w:rsid w:val="00E3167B"/>
    <w:rsid w:val="00E31D61"/>
    <w:rsid w:val="00E3230B"/>
    <w:rsid w:val="00E3240B"/>
    <w:rsid w:val="00E324CD"/>
    <w:rsid w:val="00E327F3"/>
    <w:rsid w:val="00E32CD9"/>
    <w:rsid w:val="00E33007"/>
    <w:rsid w:val="00E33105"/>
    <w:rsid w:val="00E33539"/>
    <w:rsid w:val="00E337EF"/>
    <w:rsid w:val="00E33ACF"/>
    <w:rsid w:val="00E3421A"/>
    <w:rsid w:val="00E3431D"/>
    <w:rsid w:val="00E344E3"/>
    <w:rsid w:val="00E3478B"/>
    <w:rsid w:val="00E34946"/>
    <w:rsid w:val="00E34BDC"/>
    <w:rsid w:val="00E34C05"/>
    <w:rsid w:val="00E353E8"/>
    <w:rsid w:val="00E35D2C"/>
    <w:rsid w:val="00E35DFD"/>
    <w:rsid w:val="00E3610B"/>
    <w:rsid w:val="00E3627E"/>
    <w:rsid w:val="00E36346"/>
    <w:rsid w:val="00E36510"/>
    <w:rsid w:val="00E3693D"/>
    <w:rsid w:val="00E36D01"/>
    <w:rsid w:val="00E36D0E"/>
    <w:rsid w:val="00E36E1F"/>
    <w:rsid w:val="00E371A0"/>
    <w:rsid w:val="00E371DE"/>
    <w:rsid w:val="00E3730A"/>
    <w:rsid w:val="00E373ED"/>
    <w:rsid w:val="00E37A49"/>
    <w:rsid w:val="00E40204"/>
    <w:rsid w:val="00E4025D"/>
    <w:rsid w:val="00E40412"/>
    <w:rsid w:val="00E40508"/>
    <w:rsid w:val="00E40B6F"/>
    <w:rsid w:val="00E40D38"/>
    <w:rsid w:val="00E40F7B"/>
    <w:rsid w:val="00E41041"/>
    <w:rsid w:val="00E419E1"/>
    <w:rsid w:val="00E41C8F"/>
    <w:rsid w:val="00E41E01"/>
    <w:rsid w:val="00E422A9"/>
    <w:rsid w:val="00E42391"/>
    <w:rsid w:val="00E423D9"/>
    <w:rsid w:val="00E4361B"/>
    <w:rsid w:val="00E43B7B"/>
    <w:rsid w:val="00E43BED"/>
    <w:rsid w:val="00E4431F"/>
    <w:rsid w:val="00E445B5"/>
    <w:rsid w:val="00E44B16"/>
    <w:rsid w:val="00E44B36"/>
    <w:rsid w:val="00E44C9C"/>
    <w:rsid w:val="00E44EB7"/>
    <w:rsid w:val="00E44FD3"/>
    <w:rsid w:val="00E452BD"/>
    <w:rsid w:val="00E452F4"/>
    <w:rsid w:val="00E45723"/>
    <w:rsid w:val="00E4576D"/>
    <w:rsid w:val="00E45DEF"/>
    <w:rsid w:val="00E46138"/>
    <w:rsid w:val="00E46272"/>
    <w:rsid w:val="00E46B31"/>
    <w:rsid w:val="00E474DF"/>
    <w:rsid w:val="00E47532"/>
    <w:rsid w:val="00E477D5"/>
    <w:rsid w:val="00E47A0D"/>
    <w:rsid w:val="00E47C03"/>
    <w:rsid w:val="00E47D2F"/>
    <w:rsid w:val="00E47D5F"/>
    <w:rsid w:val="00E47FAC"/>
    <w:rsid w:val="00E500A8"/>
    <w:rsid w:val="00E50134"/>
    <w:rsid w:val="00E504E0"/>
    <w:rsid w:val="00E50692"/>
    <w:rsid w:val="00E506DB"/>
    <w:rsid w:val="00E50797"/>
    <w:rsid w:val="00E5095D"/>
    <w:rsid w:val="00E50B91"/>
    <w:rsid w:val="00E50BD9"/>
    <w:rsid w:val="00E50BF3"/>
    <w:rsid w:val="00E50D87"/>
    <w:rsid w:val="00E50E6D"/>
    <w:rsid w:val="00E50FD2"/>
    <w:rsid w:val="00E5166B"/>
    <w:rsid w:val="00E51815"/>
    <w:rsid w:val="00E51A34"/>
    <w:rsid w:val="00E51F79"/>
    <w:rsid w:val="00E520A3"/>
    <w:rsid w:val="00E52FAE"/>
    <w:rsid w:val="00E530FF"/>
    <w:rsid w:val="00E53CA0"/>
    <w:rsid w:val="00E53CAE"/>
    <w:rsid w:val="00E53F22"/>
    <w:rsid w:val="00E54ADC"/>
    <w:rsid w:val="00E55AAE"/>
    <w:rsid w:val="00E55B78"/>
    <w:rsid w:val="00E55EB7"/>
    <w:rsid w:val="00E55F52"/>
    <w:rsid w:val="00E5628E"/>
    <w:rsid w:val="00E565FB"/>
    <w:rsid w:val="00E568C6"/>
    <w:rsid w:val="00E56A6B"/>
    <w:rsid w:val="00E57861"/>
    <w:rsid w:val="00E60196"/>
    <w:rsid w:val="00E605FE"/>
    <w:rsid w:val="00E60A3E"/>
    <w:rsid w:val="00E610A8"/>
    <w:rsid w:val="00E610F9"/>
    <w:rsid w:val="00E611CF"/>
    <w:rsid w:val="00E612F4"/>
    <w:rsid w:val="00E613A8"/>
    <w:rsid w:val="00E61472"/>
    <w:rsid w:val="00E61E90"/>
    <w:rsid w:val="00E62C0F"/>
    <w:rsid w:val="00E631E7"/>
    <w:rsid w:val="00E6357F"/>
    <w:rsid w:val="00E63A90"/>
    <w:rsid w:val="00E63DEB"/>
    <w:rsid w:val="00E64396"/>
    <w:rsid w:val="00E645E2"/>
    <w:rsid w:val="00E6475F"/>
    <w:rsid w:val="00E647BC"/>
    <w:rsid w:val="00E64841"/>
    <w:rsid w:val="00E64B88"/>
    <w:rsid w:val="00E64E83"/>
    <w:rsid w:val="00E6500E"/>
    <w:rsid w:val="00E654AF"/>
    <w:rsid w:val="00E657D3"/>
    <w:rsid w:val="00E65A31"/>
    <w:rsid w:val="00E65DC1"/>
    <w:rsid w:val="00E65FA8"/>
    <w:rsid w:val="00E667B9"/>
    <w:rsid w:val="00E668A9"/>
    <w:rsid w:val="00E66A7B"/>
    <w:rsid w:val="00E66C09"/>
    <w:rsid w:val="00E66E9C"/>
    <w:rsid w:val="00E672B1"/>
    <w:rsid w:val="00E67371"/>
    <w:rsid w:val="00E674F2"/>
    <w:rsid w:val="00E67ED6"/>
    <w:rsid w:val="00E7007A"/>
    <w:rsid w:val="00E706B9"/>
    <w:rsid w:val="00E70992"/>
    <w:rsid w:val="00E709FB"/>
    <w:rsid w:val="00E70AF8"/>
    <w:rsid w:val="00E72E7B"/>
    <w:rsid w:val="00E7305A"/>
    <w:rsid w:val="00E74A29"/>
    <w:rsid w:val="00E74EBD"/>
    <w:rsid w:val="00E74ED5"/>
    <w:rsid w:val="00E75854"/>
    <w:rsid w:val="00E7592B"/>
    <w:rsid w:val="00E75D92"/>
    <w:rsid w:val="00E7601B"/>
    <w:rsid w:val="00E76039"/>
    <w:rsid w:val="00E7649A"/>
    <w:rsid w:val="00E7727B"/>
    <w:rsid w:val="00E775E6"/>
    <w:rsid w:val="00E77819"/>
    <w:rsid w:val="00E80339"/>
    <w:rsid w:val="00E80C24"/>
    <w:rsid w:val="00E80D63"/>
    <w:rsid w:val="00E80E1F"/>
    <w:rsid w:val="00E80FAE"/>
    <w:rsid w:val="00E813C7"/>
    <w:rsid w:val="00E814FB"/>
    <w:rsid w:val="00E81E27"/>
    <w:rsid w:val="00E821BE"/>
    <w:rsid w:val="00E82351"/>
    <w:rsid w:val="00E82B8C"/>
    <w:rsid w:val="00E831CD"/>
    <w:rsid w:val="00E8350A"/>
    <w:rsid w:val="00E83678"/>
    <w:rsid w:val="00E83799"/>
    <w:rsid w:val="00E83C2D"/>
    <w:rsid w:val="00E843D7"/>
    <w:rsid w:val="00E848D6"/>
    <w:rsid w:val="00E84E1F"/>
    <w:rsid w:val="00E85658"/>
    <w:rsid w:val="00E858A0"/>
    <w:rsid w:val="00E858EC"/>
    <w:rsid w:val="00E85A20"/>
    <w:rsid w:val="00E85AA9"/>
    <w:rsid w:val="00E86312"/>
    <w:rsid w:val="00E86411"/>
    <w:rsid w:val="00E86487"/>
    <w:rsid w:val="00E864DB"/>
    <w:rsid w:val="00E86876"/>
    <w:rsid w:val="00E8692E"/>
    <w:rsid w:val="00E87147"/>
    <w:rsid w:val="00E8792D"/>
    <w:rsid w:val="00E87BA6"/>
    <w:rsid w:val="00E87C1A"/>
    <w:rsid w:val="00E90566"/>
    <w:rsid w:val="00E90636"/>
    <w:rsid w:val="00E906D9"/>
    <w:rsid w:val="00E906EB"/>
    <w:rsid w:val="00E909C5"/>
    <w:rsid w:val="00E90D37"/>
    <w:rsid w:val="00E9136C"/>
    <w:rsid w:val="00E9185B"/>
    <w:rsid w:val="00E91B81"/>
    <w:rsid w:val="00E91DCD"/>
    <w:rsid w:val="00E92469"/>
    <w:rsid w:val="00E924E8"/>
    <w:rsid w:val="00E9261B"/>
    <w:rsid w:val="00E92996"/>
    <w:rsid w:val="00E92B3C"/>
    <w:rsid w:val="00E9332D"/>
    <w:rsid w:val="00E935F7"/>
    <w:rsid w:val="00E941EC"/>
    <w:rsid w:val="00E944EE"/>
    <w:rsid w:val="00E94A7B"/>
    <w:rsid w:val="00E9517D"/>
    <w:rsid w:val="00E95418"/>
    <w:rsid w:val="00E958A8"/>
    <w:rsid w:val="00E95B69"/>
    <w:rsid w:val="00E962D1"/>
    <w:rsid w:val="00E96975"/>
    <w:rsid w:val="00E96A18"/>
    <w:rsid w:val="00E973EE"/>
    <w:rsid w:val="00E97562"/>
    <w:rsid w:val="00E97787"/>
    <w:rsid w:val="00E97E86"/>
    <w:rsid w:val="00EA0688"/>
    <w:rsid w:val="00EA0BD8"/>
    <w:rsid w:val="00EA0D63"/>
    <w:rsid w:val="00EA0E6A"/>
    <w:rsid w:val="00EA145B"/>
    <w:rsid w:val="00EA1ED7"/>
    <w:rsid w:val="00EA1F88"/>
    <w:rsid w:val="00EA2395"/>
    <w:rsid w:val="00EA2CAF"/>
    <w:rsid w:val="00EA2D19"/>
    <w:rsid w:val="00EA3005"/>
    <w:rsid w:val="00EA3049"/>
    <w:rsid w:val="00EA31EC"/>
    <w:rsid w:val="00EA381D"/>
    <w:rsid w:val="00EA3852"/>
    <w:rsid w:val="00EA3AC5"/>
    <w:rsid w:val="00EA3CF5"/>
    <w:rsid w:val="00EA3E04"/>
    <w:rsid w:val="00EA3F5C"/>
    <w:rsid w:val="00EA43E7"/>
    <w:rsid w:val="00EA48DC"/>
    <w:rsid w:val="00EA4C54"/>
    <w:rsid w:val="00EA4C5E"/>
    <w:rsid w:val="00EA4C6B"/>
    <w:rsid w:val="00EA4C9F"/>
    <w:rsid w:val="00EA535C"/>
    <w:rsid w:val="00EA5C79"/>
    <w:rsid w:val="00EA60DA"/>
    <w:rsid w:val="00EA6391"/>
    <w:rsid w:val="00EA64E7"/>
    <w:rsid w:val="00EA6545"/>
    <w:rsid w:val="00EA692B"/>
    <w:rsid w:val="00EA6B0E"/>
    <w:rsid w:val="00EA77A1"/>
    <w:rsid w:val="00EA7BF6"/>
    <w:rsid w:val="00EA7C0B"/>
    <w:rsid w:val="00EA7D21"/>
    <w:rsid w:val="00EB00BF"/>
    <w:rsid w:val="00EB13EC"/>
    <w:rsid w:val="00EB171F"/>
    <w:rsid w:val="00EB1B46"/>
    <w:rsid w:val="00EB1C31"/>
    <w:rsid w:val="00EB1F3B"/>
    <w:rsid w:val="00EB287A"/>
    <w:rsid w:val="00EB2AD8"/>
    <w:rsid w:val="00EB2CFF"/>
    <w:rsid w:val="00EB2FC9"/>
    <w:rsid w:val="00EB3004"/>
    <w:rsid w:val="00EB31BC"/>
    <w:rsid w:val="00EB31C1"/>
    <w:rsid w:val="00EB3AB5"/>
    <w:rsid w:val="00EB3C8D"/>
    <w:rsid w:val="00EB4361"/>
    <w:rsid w:val="00EB43CB"/>
    <w:rsid w:val="00EB44BE"/>
    <w:rsid w:val="00EB45FD"/>
    <w:rsid w:val="00EB4A41"/>
    <w:rsid w:val="00EB4A4F"/>
    <w:rsid w:val="00EB4AD6"/>
    <w:rsid w:val="00EB4B94"/>
    <w:rsid w:val="00EB4D64"/>
    <w:rsid w:val="00EB5605"/>
    <w:rsid w:val="00EB5779"/>
    <w:rsid w:val="00EB591A"/>
    <w:rsid w:val="00EB5A4E"/>
    <w:rsid w:val="00EB5D75"/>
    <w:rsid w:val="00EB6312"/>
    <w:rsid w:val="00EB65A5"/>
    <w:rsid w:val="00EB682E"/>
    <w:rsid w:val="00EB7463"/>
    <w:rsid w:val="00EB79FD"/>
    <w:rsid w:val="00EB7A88"/>
    <w:rsid w:val="00EB7B14"/>
    <w:rsid w:val="00EB7C82"/>
    <w:rsid w:val="00EC05BE"/>
    <w:rsid w:val="00EC0A8D"/>
    <w:rsid w:val="00EC0F3B"/>
    <w:rsid w:val="00EC14E7"/>
    <w:rsid w:val="00EC1565"/>
    <w:rsid w:val="00EC163F"/>
    <w:rsid w:val="00EC1721"/>
    <w:rsid w:val="00EC198E"/>
    <w:rsid w:val="00EC202E"/>
    <w:rsid w:val="00EC2197"/>
    <w:rsid w:val="00EC284E"/>
    <w:rsid w:val="00EC29B7"/>
    <w:rsid w:val="00EC2BAA"/>
    <w:rsid w:val="00EC3007"/>
    <w:rsid w:val="00EC35E7"/>
    <w:rsid w:val="00EC3670"/>
    <w:rsid w:val="00EC37CB"/>
    <w:rsid w:val="00EC3C8E"/>
    <w:rsid w:val="00EC45BD"/>
    <w:rsid w:val="00EC4A22"/>
    <w:rsid w:val="00EC4DF6"/>
    <w:rsid w:val="00EC53E8"/>
    <w:rsid w:val="00EC5A60"/>
    <w:rsid w:val="00EC5E86"/>
    <w:rsid w:val="00EC6366"/>
    <w:rsid w:val="00EC649C"/>
    <w:rsid w:val="00EC6C5A"/>
    <w:rsid w:val="00EC7111"/>
    <w:rsid w:val="00EC72C1"/>
    <w:rsid w:val="00EC73CF"/>
    <w:rsid w:val="00EC7652"/>
    <w:rsid w:val="00EC7A31"/>
    <w:rsid w:val="00EC7C59"/>
    <w:rsid w:val="00ED0204"/>
    <w:rsid w:val="00ED0276"/>
    <w:rsid w:val="00ED027D"/>
    <w:rsid w:val="00ED0800"/>
    <w:rsid w:val="00ED1199"/>
    <w:rsid w:val="00ED15FE"/>
    <w:rsid w:val="00ED195D"/>
    <w:rsid w:val="00ED1ADE"/>
    <w:rsid w:val="00ED1D3B"/>
    <w:rsid w:val="00ED248C"/>
    <w:rsid w:val="00ED252B"/>
    <w:rsid w:val="00ED2678"/>
    <w:rsid w:val="00ED2752"/>
    <w:rsid w:val="00ED299C"/>
    <w:rsid w:val="00ED29D2"/>
    <w:rsid w:val="00ED2B84"/>
    <w:rsid w:val="00ED2BE6"/>
    <w:rsid w:val="00ED2F26"/>
    <w:rsid w:val="00ED357A"/>
    <w:rsid w:val="00ED3ACE"/>
    <w:rsid w:val="00ED3C7E"/>
    <w:rsid w:val="00ED40BD"/>
    <w:rsid w:val="00ED4E1E"/>
    <w:rsid w:val="00ED4F7D"/>
    <w:rsid w:val="00ED55A7"/>
    <w:rsid w:val="00ED5AD9"/>
    <w:rsid w:val="00ED5CC6"/>
    <w:rsid w:val="00ED61BE"/>
    <w:rsid w:val="00ED61C8"/>
    <w:rsid w:val="00ED6923"/>
    <w:rsid w:val="00ED6F7E"/>
    <w:rsid w:val="00ED76D4"/>
    <w:rsid w:val="00ED7B52"/>
    <w:rsid w:val="00ED7D77"/>
    <w:rsid w:val="00EE009E"/>
    <w:rsid w:val="00EE0583"/>
    <w:rsid w:val="00EE0622"/>
    <w:rsid w:val="00EE0768"/>
    <w:rsid w:val="00EE079C"/>
    <w:rsid w:val="00EE0B82"/>
    <w:rsid w:val="00EE136A"/>
    <w:rsid w:val="00EE1522"/>
    <w:rsid w:val="00EE178C"/>
    <w:rsid w:val="00EE2621"/>
    <w:rsid w:val="00EE26B6"/>
    <w:rsid w:val="00EE2773"/>
    <w:rsid w:val="00EE2AD6"/>
    <w:rsid w:val="00EE2CEB"/>
    <w:rsid w:val="00EE2E29"/>
    <w:rsid w:val="00EE35ED"/>
    <w:rsid w:val="00EE36E7"/>
    <w:rsid w:val="00EE4160"/>
    <w:rsid w:val="00EE42A9"/>
    <w:rsid w:val="00EE4388"/>
    <w:rsid w:val="00EE4696"/>
    <w:rsid w:val="00EE4A70"/>
    <w:rsid w:val="00EE4ABA"/>
    <w:rsid w:val="00EE4E1C"/>
    <w:rsid w:val="00EE4FBF"/>
    <w:rsid w:val="00EE511B"/>
    <w:rsid w:val="00EE5274"/>
    <w:rsid w:val="00EE5415"/>
    <w:rsid w:val="00EE64BA"/>
    <w:rsid w:val="00EE6535"/>
    <w:rsid w:val="00EE658B"/>
    <w:rsid w:val="00EE662C"/>
    <w:rsid w:val="00EE6666"/>
    <w:rsid w:val="00EE6727"/>
    <w:rsid w:val="00EE6F4F"/>
    <w:rsid w:val="00EE702B"/>
    <w:rsid w:val="00EE71DA"/>
    <w:rsid w:val="00EE7372"/>
    <w:rsid w:val="00EE76CE"/>
    <w:rsid w:val="00EE7B2C"/>
    <w:rsid w:val="00EF00BF"/>
    <w:rsid w:val="00EF017B"/>
    <w:rsid w:val="00EF05CA"/>
    <w:rsid w:val="00EF0BB2"/>
    <w:rsid w:val="00EF1496"/>
    <w:rsid w:val="00EF161D"/>
    <w:rsid w:val="00EF165F"/>
    <w:rsid w:val="00EF17DD"/>
    <w:rsid w:val="00EF1CBF"/>
    <w:rsid w:val="00EF1F0F"/>
    <w:rsid w:val="00EF20DF"/>
    <w:rsid w:val="00EF2178"/>
    <w:rsid w:val="00EF259F"/>
    <w:rsid w:val="00EF2AB0"/>
    <w:rsid w:val="00EF33B5"/>
    <w:rsid w:val="00EF361B"/>
    <w:rsid w:val="00EF3CC4"/>
    <w:rsid w:val="00EF41D5"/>
    <w:rsid w:val="00EF4589"/>
    <w:rsid w:val="00EF481A"/>
    <w:rsid w:val="00EF483A"/>
    <w:rsid w:val="00EF48C7"/>
    <w:rsid w:val="00EF4A7B"/>
    <w:rsid w:val="00EF5049"/>
    <w:rsid w:val="00EF54A3"/>
    <w:rsid w:val="00EF5713"/>
    <w:rsid w:val="00EF5B1E"/>
    <w:rsid w:val="00EF6088"/>
    <w:rsid w:val="00EF6128"/>
    <w:rsid w:val="00EF6397"/>
    <w:rsid w:val="00EF6776"/>
    <w:rsid w:val="00EF68FC"/>
    <w:rsid w:val="00F002F3"/>
    <w:rsid w:val="00F003BE"/>
    <w:rsid w:val="00F00473"/>
    <w:rsid w:val="00F00A60"/>
    <w:rsid w:val="00F00CFC"/>
    <w:rsid w:val="00F01291"/>
    <w:rsid w:val="00F0161A"/>
    <w:rsid w:val="00F01C1C"/>
    <w:rsid w:val="00F02543"/>
    <w:rsid w:val="00F025B9"/>
    <w:rsid w:val="00F03143"/>
    <w:rsid w:val="00F0324E"/>
    <w:rsid w:val="00F036A1"/>
    <w:rsid w:val="00F04604"/>
    <w:rsid w:val="00F04A29"/>
    <w:rsid w:val="00F05771"/>
    <w:rsid w:val="00F05A80"/>
    <w:rsid w:val="00F060D3"/>
    <w:rsid w:val="00F0619D"/>
    <w:rsid w:val="00F0658D"/>
    <w:rsid w:val="00F066B7"/>
    <w:rsid w:val="00F06F1D"/>
    <w:rsid w:val="00F07054"/>
    <w:rsid w:val="00F072E7"/>
    <w:rsid w:val="00F07420"/>
    <w:rsid w:val="00F0742F"/>
    <w:rsid w:val="00F07432"/>
    <w:rsid w:val="00F100DC"/>
    <w:rsid w:val="00F10966"/>
    <w:rsid w:val="00F1142B"/>
    <w:rsid w:val="00F114E4"/>
    <w:rsid w:val="00F118D3"/>
    <w:rsid w:val="00F11A58"/>
    <w:rsid w:val="00F11AD3"/>
    <w:rsid w:val="00F128F4"/>
    <w:rsid w:val="00F12C25"/>
    <w:rsid w:val="00F12E05"/>
    <w:rsid w:val="00F132F3"/>
    <w:rsid w:val="00F1352B"/>
    <w:rsid w:val="00F137AA"/>
    <w:rsid w:val="00F13C63"/>
    <w:rsid w:val="00F140AE"/>
    <w:rsid w:val="00F144C4"/>
    <w:rsid w:val="00F14C3F"/>
    <w:rsid w:val="00F14CB8"/>
    <w:rsid w:val="00F1530E"/>
    <w:rsid w:val="00F153DF"/>
    <w:rsid w:val="00F1551D"/>
    <w:rsid w:val="00F15619"/>
    <w:rsid w:val="00F15F99"/>
    <w:rsid w:val="00F1683F"/>
    <w:rsid w:val="00F16D57"/>
    <w:rsid w:val="00F17129"/>
    <w:rsid w:val="00F176F2"/>
    <w:rsid w:val="00F17906"/>
    <w:rsid w:val="00F2011A"/>
    <w:rsid w:val="00F2037B"/>
    <w:rsid w:val="00F2039D"/>
    <w:rsid w:val="00F20ACC"/>
    <w:rsid w:val="00F20B7A"/>
    <w:rsid w:val="00F20FD8"/>
    <w:rsid w:val="00F210DA"/>
    <w:rsid w:val="00F211E8"/>
    <w:rsid w:val="00F211EA"/>
    <w:rsid w:val="00F21860"/>
    <w:rsid w:val="00F21C33"/>
    <w:rsid w:val="00F21EB2"/>
    <w:rsid w:val="00F22193"/>
    <w:rsid w:val="00F22205"/>
    <w:rsid w:val="00F22AE3"/>
    <w:rsid w:val="00F22B7B"/>
    <w:rsid w:val="00F22BAA"/>
    <w:rsid w:val="00F22C05"/>
    <w:rsid w:val="00F22C42"/>
    <w:rsid w:val="00F22C6F"/>
    <w:rsid w:val="00F2314C"/>
    <w:rsid w:val="00F2369F"/>
    <w:rsid w:val="00F23FD4"/>
    <w:rsid w:val="00F2458C"/>
    <w:rsid w:val="00F2489F"/>
    <w:rsid w:val="00F24CC7"/>
    <w:rsid w:val="00F24FFE"/>
    <w:rsid w:val="00F250B3"/>
    <w:rsid w:val="00F2575C"/>
    <w:rsid w:val="00F25762"/>
    <w:rsid w:val="00F25D1C"/>
    <w:rsid w:val="00F25D27"/>
    <w:rsid w:val="00F25D6D"/>
    <w:rsid w:val="00F25DF5"/>
    <w:rsid w:val="00F26D6E"/>
    <w:rsid w:val="00F26DE2"/>
    <w:rsid w:val="00F27255"/>
    <w:rsid w:val="00F27572"/>
    <w:rsid w:val="00F276E3"/>
    <w:rsid w:val="00F27C01"/>
    <w:rsid w:val="00F27C3C"/>
    <w:rsid w:val="00F27E59"/>
    <w:rsid w:val="00F27ED0"/>
    <w:rsid w:val="00F27FAF"/>
    <w:rsid w:val="00F3039E"/>
    <w:rsid w:val="00F30467"/>
    <w:rsid w:val="00F308EF"/>
    <w:rsid w:val="00F30D47"/>
    <w:rsid w:val="00F30F08"/>
    <w:rsid w:val="00F31701"/>
    <w:rsid w:val="00F31882"/>
    <w:rsid w:val="00F31FE0"/>
    <w:rsid w:val="00F3201B"/>
    <w:rsid w:val="00F3211B"/>
    <w:rsid w:val="00F32205"/>
    <w:rsid w:val="00F3273A"/>
    <w:rsid w:val="00F3289D"/>
    <w:rsid w:val="00F32C3D"/>
    <w:rsid w:val="00F334E7"/>
    <w:rsid w:val="00F33595"/>
    <w:rsid w:val="00F336FB"/>
    <w:rsid w:val="00F33739"/>
    <w:rsid w:val="00F33D6C"/>
    <w:rsid w:val="00F33EFE"/>
    <w:rsid w:val="00F33FBD"/>
    <w:rsid w:val="00F34683"/>
    <w:rsid w:val="00F34754"/>
    <w:rsid w:val="00F347B4"/>
    <w:rsid w:val="00F34B01"/>
    <w:rsid w:val="00F34E66"/>
    <w:rsid w:val="00F35366"/>
    <w:rsid w:val="00F353E3"/>
    <w:rsid w:val="00F35BA5"/>
    <w:rsid w:val="00F35C5A"/>
    <w:rsid w:val="00F35F10"/>
    <w:rsid w:val="00F36632"/>
    <w:rsid w:val="00F36828"/>
    <w:rsid w:val="00F36DDD"/>
    <w:rsid w:val="00F36F92"/>
    <w:rsid w:val="00F376FF"/>
    <w:rsid w:val="00F3793A"/>
    <w:rsid w:val="00F37F1E"/>
    <w:rsid w:val="00F4010B"/>
    <w:rsid w:val="00F4015C"/>
    <w:rsid w:val="00F40585"/>
    <w:rsid w:val="00F40621"/>
    <w:rsid w:val="00F407FE"/>
    <w:rsid w:val="00F4133C"/>
    <w:rsid w:val="00F419F6"/>
    <w:rsid w:val="00F41DBD"/>
    <w:rsid w:val="00F420F2"/>
    <w:rsid w:val="00F421C8"/>
    <w:rsid w:val="00F424ED"/>
    <w:rsid w:val="00F42AB4"/>
    <w:rsid w:val="00F42E4C"/>
    <w:rsid w:val="00F43271"/>
    <w:rsid w:val="00F432F4"/>
    <w:rsid w:val="00F4375D"/>
    <w:rsid w:val="00F43BF6"/>
    <w:rsid w:val="00F43C86"/>
    <w:rsid w:val="00F44365"/>
    <w:rsid w:val="00F44A3D"/>
    <w:rsid w:val="00F44A83"/>
    <w:rsid w:val="00F44BB6"/>
    <w:rsid w:val="00F4500B"/>
    <w:rsid w:val="00F457F8"/>
    <w:rsid w:val="00F45CC7"/>
    <w:rsid w:val="00F45E67"/>
    <w:rsid w:val="00F46118"/>
    <w:rsid w:val="00F461FD"/>
    <w:rsid w:val="00F462E8"/>
    <w:rsid w:val="00F46375"/>
    <w:rsid w:val="00F468F6"/>
    <w:rsid w:val="00F474F5"/>
    <w:rsid w:val="00F477D2"/>
    <w:rsid w:val="00F47900"/>
    <w:rsid w:val="00F47F88"/>
    <w:rsid w:val="00F50339"/>
    <w:rsid w:val="00F503F5"/>
    <w:rsid w:val="00F50877"/>
    <w:rsid w:val="00F50D27"/>
    <w:rsid w:val="00F50D90"/>
    <w:rsid w:val="00F50DDD"/>
    <w:rsid w:val="00F50F10"/>
    <w:rsid w:val="00F5117B"/>
    <w:rsid w:val="00F512BC"/>
    <w:rsid w:val="00F51C53"/>
    <w:rsid w:val="00F51D5C"/>
    <w:rsid w:val="00F5215F"/>
    <w:rsid w:val="00F524CD"/>
    <w:rsid w:val="00F5308D"/>
    <w:rsid w:val="00F53181"/>
    <w:rsid w:val="00F5323F"/>
    <w:rsid w:val="00F5339C"/>
    <w:rsid w:val="00F536D7"/>
    <w:rsid w:val="00F53B15"/>
    <w:rsid w:val="00F53B68"/>
    <w:rsid w:val="00F53D3F"/>
    <w:rsid w:val="00F53EAF"/>
    <w:rsid w:val="00F53F9A"/>
    <w:rsid w:val="00F53FCD"/>
    <w:rsid w:val="00F53FEF"/>
    <w:rsid w:val="00F54595"/>
    <w:rsid w:val="00F545EA"/>
    <w:rsid w:val="00F54C6A"/>
    <w:rsid w:val="00F54DED"/>
    <w:rsid w:val="00F5500A"/>
    <w:rsid w:val="00F5514B"/>
    <w:rsid w:val="00F55438"/>
    <w:rsid w:val="00F554AB"/>
    <w:rsid w:val="00F554DE"/>
    <w:rsid w:val="00F555B6"/>
    <w:rsid w:val="00F556FF"/>
    <w:rsid w:val="00F55830"/>
    <w:rsid w:val="00F55A48"/>
    <w:rsid w:val="00F55EF0"/>
    <w:rsid w:val="00F56AB8"/>
    <w:rsid w:val="00F56C3B"/>
    <w:rsid w:val="00F56E90"/>
    <w:rsid w:val="00F56EE2"/>
    <w:rsid w:val="00F5711B"/>
    <w:rsid w:val="00F573A5"/>
    <w:rsid w:val="00F573B9"/>
    <w:rsid w:val="00F576D5"/>
    <w:rsid w:val="00F57B8F"/>
    <w:rsid w:val="00F57BCC"/>
    <w:rsid w:val="00F57CAE"/>
    <w:rsid w:val="00F600DD"/>
    <w:rsid w:val="00F60675"/>
    <w:rsid w:val="00F60AC9"/>
    <w:rsid w:val="00F60FD3"/>
    <w:rsid w:val="00F612C7"/>
    <w:rsid w:val="00F61714"/>
    <w:rsid w:val="00F61BBF"/>
    <w:rsid w:val="00F621A0"/>
    <w:rsid w:val="00F622DC"/>
    <w:rsid w:val="00F62634"/>
    <w:rsid w:val="00F62C93"/>
    <w:rsid w:val="00F63439"/>
    <w:rsid w:val="00F63669"/>
    <w:rsid w:val="00F6373D"/>
    <w:rsid w:val="00F6401E"/>
    <w:rsid w:val="00F641A3"/>
    <w:rsid w:val="00F6541B"/>
    <w:rsid w:val="00F655AC"/>
    <w:rsid w:val="00F65663"/>
    <w:rsid w:val="00F65666"/>
    <w:rsid w:val="00F65724"/>
    <w:rsid w:val="00F657B7"/>
    <w:rsid w:val="00F669D2"/>
    <w:rsid w:val="00F66BE4"/>
    <w:rsid w:val="00F66C93"/>
    <w:rsid w:val="00F66D46"/>
    <w:rsid w:val="00F66EB5"/>
    <w:rsid w:val="00F670F9"/>
    <w:rsid w:val="00F67428"/>
    <w:rsid w:val="00F6743A"/>
    <w:rsid w:val="00F675BD"/>
    <w:rsid w:val="00F677E1"/>
    <w:rsid w:val="00F67AD8"/>
    <w:rsid w:val="00F67D8D"/>
    <w:rsid w:val="00F70B15"/>
    <w:rsid w:val="00F70C60"/>
    <w:rsid w:val="00F70CB6"/>
    <w:rsid w:val="00F70CE0"/>
    <w:rsid w:val="00F70DF1"/>
    <w:rsid w:val="00F7118F"/>
    <w:rsid w:val="00F714E0"/>
    <w:rsid w:val="00F7175F"/>
    <w:rsid w:val="00F71766"/>
    <w:rsid w:val="00F71B86"/>
    <w:rsid w:val="00F7221F"/>
    <w:rsid w:val="00F7241B"/>
    <w:rsid w:val="00F72451"/>
    <w:rsid w:val="00F72500"/>
    <w:rsid w:val="00F72785"/>
    <w:rsid w:val="00F72841"/>
    <w:rsid w:val="00F72DE8"/>
    <w:rsid w:val="00F72F5C"/>
    <w:rsid w:val="00F73063"/>
    <w:rsid w:val="00F7343C"/>
    <w:rsid w:val="00F73C98"/>
    <w:rsid w:val="00F73E47"/>
    <w:rsid w:val="00F73E6A"/>
    <w:rsid w:val="00F7415C"/>
    <w:rsid w:val="00F741D7"/>
    <w:rsid w:val="00F7433C"/>
    <w:rsid w:val="00F74839"/>
    <w:rsid w:val="00F7496F"/>
    <w:rsid w:val="00F749B4"/>
    <w:rsid w:val="00F74A74"/>
    <w:rsid w:val="00F75ED4"/>
    <w:rsid w:val="00F76074"/>
    <w:rsid w:val="00F762AB"/>
    <w:rsid w:val="00F763DC"/>
    <w:rsid w:val="00F764D8"/>
    <w:rsid w:val="00F76672"/>
    <w:rsid w:val="00F76764"/>
    <w:rsid w:val="00F767B6"/>
    <w:rsid w:val="00F76855"/>
    <w:rsid w:val="00F77217"/>
    <w:rsid w:val="00F77284"/>
    <w:rsid w:val="00F7732B"/>
    <w:rsid w:val="00F7784B"/>
    <w:rsid w:val="00F77C4B"/>
    <w:rsid w:val="00F77C66"/>
    <w:rsid w:val="00F77E4F"/>
    <w:rsid w:val="00F800D0"/>
    <w:rsid w:val="00F80598"/>
    <w:rsid w:val="00F808C6"/>
    <w:rsid w:val="00F816FC"/>
    <w:rsid w:val="00F8174F"/>
    <w:rsid w:val="00F81CB6"/>
    <w:rsid w:val="00F81FF3"/>
    <w:rsid w:val="00F8215B"/>
    <w:rsid w:val="00F82439"/>
    <w:rsid w:val="00F824EA"/>
    <w:rsid w:val="00F8265D"/>
    <w:rsid w:val="00F82677"/>
    <w:rsid w:val="00F82890"/>
    <w:rsid w:val="00F82A44"/>
    <w:rsid w:val="00F839B7"/>
    <w:rsid w:val="00F84060"/>
    <w:rsid w:val="00F84491"/>
    <w:rsid w:val="00F844FE"/>
    <w:rsid w:val="00F84718"/>
    <w:rsid w:val="00F8486E"/>
    <w:rsid w:val="00F84B29"/>
    <w:rsid w:val="00F84F7A"/>
    <w:rsid w:val="00F8506C"/>
    <w:rsid w:val="00F852FC"/>
    <w:rsid w:val="00F85546"/>
    <w:rsid w:val="00F85E7E"/>
    <w:rsid w:val="00F86115"/>
    <w:rsid w:val="00F864CB"/>
    <w:rsid w:val="00F86BCF"/>
    <w:rsid w:val="00F8706F"/>
    <w:rsid w:val="00F872A1"/>
    <w:rsid w:val="00F872D2"/>
    <w:rsid w:val="00F87316"/>
    <w:rsid w:val="00F874FA"/>
    <w:rsid w:val="00F87798"/>
    <w:rsid w:val="00F87C3D"/>
    <w:rsid w:val="00F900CC"/>
    <w:rsid w:val="00F9018C"/>
    <w:rsid w:val="00F901F6"/>
    <w:rsid w:val="00F91188"/>
    <w:rsid w:val="00F91473"/>
    <w:rsid w:val="00F917BD"/>
    <w:rsid w:val="00F91977"/>
    <w:rsid w:val="00F91AD2"/>
    <w:rsid w:val="00F91C5C"/>
    <w:rsid w:val="00F9213A"/>
    <w:rsid w:val="00F92389"/>
    <w:rsid w:val="00F92543"/>
    <w:rsid w:val="00F92E0A"/>
    <w:rsid w:val="00F9446D"/>
    <w:rsid w:val="00F944D3"/>
    <w:rsid w:val="00F948B0"/>
    <w:rsid w:val="00F954B9"/>
    <w:rsid w:val="00F9561A"/>
    <w:rsid w:val="00F957EB"/>
    <w:rsid w:val="00F959B5"/>
    <w:rsid w:val="00F95A88"/>
    <w:rsid w:val="00F95C92"/>
    <w:rsid w:val="00F95D13"/>
    <w:rsid w:val="00F9643B"/>
    <w:rsid w:val="00F96585"/>
    <w:rsid w:val="00F96F56"/>
    <w:rsid w:val="00F9703B"/>
    <w:rsid w:val="00F97148"/>
    <w:rsid w:val="00F9723C"/>
    <w:rsid w:val="00F97D2C"/>
    <w:rsid w:val="00FA07CB"/>
    <w:rsid w:val="00FA11CE"/>
    <w:rsid w:val="00FA12A1"/>
    <w:rsid w:val="00FA148D"/>
    <w:rsid w:val="00FA14B1"/>
    <w:rsid w:val="00FA223B"/>
    <w:rsid w:val="00FA2948"/>
    <w:rsid w:val="00FA29F0"/>
    <w:rsid w:val="00FA2A29"/>
    <w:rsid w:val="00FA2C6F"/>
    <w:rsid w:val="00FA364B"/>
    <w:rsid w:val="00FA39AC"/>
    <w:rsid w:val="00FA4388"/>
    <w:rsid w:val="00FA472D"/>
    <w:rsid w:val="00FA4939"/>
    <w:rsid w:val="00FA496A"/>
    <w:rsid w:val="00FA4CDE"/>
    <w:rsid w:val="00FA4FEE"/>
    <w:rsid w:val="00FA5191"/>
    <w:rsid w:val="00FA5858"/>
    <w:rsid w:val="00FA60BC"/>
    <w:rsid w:val="00FA64D2"/>
    <w:rsid w:val="00FA654B"/>
    <w:rsid w:val="00FA6A31"/>
    <w:rsid w:val="00FA70DC"/>
    <w:rsid w:val="00FA7213"/>
    <w:rsid w:val="00FA7554"/>
    <w:rsid w:val="00FA77ED"/>
    <w:rsid w:val="00FA7CF1"/>
    <w:rsid w:val="00FA7CF4"/>
    <w:rsid w:val="00FA7FD7"/>
    <w:rsid w:val="00FB0233"/>
    <w:rsid w:val="00FB026F"/>
    <w:rsid w:val="00FB08C4"/>
    <w:rsid w:val="00FB0C09"/>
    <w:rsid w:val="00FB0E36"/>
    <w:rsid w:val="00FB0ED2"/>
    <w:rsid w:val="00FB0FC1"/>
    <w:rsid w:val="00FB106D"/>
    <w:rsid w:val="00FB11A9"/>
    <w:rsid w:val="00FB1829"/>
    <w:rsid w:val="00FB1D6D"/>
    <w:rsid w:val="00FB1D88"/>
    <w:rsid w:val="00FB1F10"/>
    <w:rsid w:val="00FB1F46"/>
    <w:rsid w:val="00FB207F"/>
    <w:rsid w:val="00FB2132"/>
    <w:rsid w:val="00FB2347"/>
    <w:rsid w:val="00FB237E"/>
    <w:rsid w:val="00FB23DE"/>
    <w:rsid w:val="00FB2435"/>
    <w:rsid w:val="00FB24E4"/>
    <w:rsid w:val="00FB25BA"/>
    <w:rsid w:val="00FB25FB"/>
    <w:rsid w:val="00FB27A3"/>
    <w:rsid w:val="00FB2833"/>
    <w:rsid w:val="00FB28D2"/>
    <w:rsid w:val="00FB2985"/>
    <w:rsid w:val="00FB2D81"/>
    <w:rsid w:val="00FB3513"/>
    <w:rsid w:val="00FB37E7"/>
    <w:rsid w:val="00FB3845"/>
    <w:rsid w:val="00FB3E22"/>
    <w:rsid w:val="00FB402D"/>
    <w:rsid w:val="00FB41D7"/>
    <w:rsid w:val="00FB44F1"/>
    <w:rsid w:val="00FB465A"/>
    <w:rsid w:val="00FB4E1C"/>
    <w:rsid w:val="00FB4E5E"/>
    <w:rsid w:val="00FB4F43"/>
    <w:rsid w:val="00FB4FCD"/>
    <w:rsid w:val="00FB51FF"/>
    <w:rsid w:val="00FB5358"/>
    <w:rsid w:val="00FB5377"/>
    <w:rsid w:val="00FB541D"/>
    <w:rsid w:val="00FB553E"/>
    <w:rsid w:val="00FB586E"/>
    <w:rsid w:val="00FB5C24"/>
    <w:rsid w:val="00FB6023"/>
    <w:rsid w:val="00FB6590"/>
    <w:rsid w:val="00FB692A"/>
    <w:rsid w:val="00FB6A9A"/>
    <w:rsid w:val="00FB6C9B"/>
    <w:rsid w:val="00FB70C0"/>
    <w:rsid w:val="00FB75A9"/>
    <w:rsid w:val="00FB75D8"/>
    <w:rsid w:val="00FB7922"/>
    <w:rsid w:val="00FB7AB5"/>
    <w:rsid w:val="00FC0651"/>
    <w:rsid w:val="00FC0A14"/>
    <w:rsid w:val="00FC15D2"/>
    <w:rsid w:val="00FC1694"/>
    <w:rsid w:val="00FC1B20"/>
    <w:rsid w:val="00FC1FF0"/>
    <w:rsid w:val="00FC2015"/>
    <w:rsid w:val="00FC218C"/>
    <w:rsid w:val="00FC2195"/>
    <w:rsid w:val="00FC26C6"/>
    <w:rsid w:val="00FC288F"/>
    <w:rsid w:val="00FC2A68"/>
    <w:rsid w:val="00FC2B57"/>
    <w:rsid w:val="00FC2C00"/>
    <w:rsid w:val="00FC2D23"/>
    <w:rsid w:val="00FC2D8D"/>
    <w:rsid w:val="00FC30D9"/>
    <w:rsid w:val="00FC3BFE"/>
    <w:rsid w:val="00FC3C24"/>
    <w:rsid w:val="00FC408B"/>
    <w:rsid w:val="00FC44B0"/>
    <w:rsid w:val="00FC4547"/>
    <w:rsid w:val="00FC457E"/>
    <w:rsid w:val="00FC46F7"/>
    <w:rsid w:val="00FC4962"/>
    <w:rsid w:val="00FC4BB5"/>
    <w:rsid w:val="00FC4C7B"/>
    <w:rsid w:val="00FC5279"/>
    <w:rsid w:val="00FC5335"/>
    <w:rsid w:val="00FC59CE"/>
    <w:rsid w:val="00FC5B05"/>
    <w:rsid w:val="00FC64BB"/>
    <w:rsid w:val="00FC675B"/>
    <w:rsid w:val="00FC6765"/>
    <w:rsid w:val="00FC67C3"/>
    <w:rsid w:val="00FC690E"/>
    <w:rsid w:val="00FC6911"/>
    <w:rsid w:val="00FC6944"/>
    <w:rsid w:val="00FC6E0B"/>
    <w:rsid w:val="00FC700D"/>
    <w:rsid w:val="00FC74EF"/>
    <w:rsid w:val="00FC7A98"/>
    <w:rsid w:val="00FC7C63"/>
    <w:rsid w:val="00FD022A"/>
    <w:rsid w:val="00FD0305"/>
    <w:rsid w:val="00FD0D15"/>
    <w:rsid w:val="00FD0EFF"/>
    <w:rsid w:val="00FD14F4"/>
    <w:rsid w:val="00FD15FA"/>
    <w:rsid w:val="00FD169D"/>
    <w:rsid w:val="00FD17E0"/>
    <w:rsid w:val="00FD1940"/>
    <w:rsid w:val="00FD2195"/>
    <w:rsid w:val="00FD23B6"/>
    <w:rsid w:val="00FD2496"/>
    <w:rsid w:val="00FD24CD"/>
    <w:rsid w:val="00FD2A7A"/>
    <w:rsid w:val="00FD2E8B"/>
    <w:rsid w:val="00FD3213"/>
    <w:rsid w:val="00FD363A"/>
    <w:rsid w:val="00FD3693"/>
    <w:rsid w:val="00FD3B4F"/>
    <w:rsid w:val="00FD3CD8"/>
    <w:rsid w:val="00FD438C"/>
    <w:rsid w:val="00FD4760"/>
    <w:rsid w:val="00FD4952"/>
    <w:rsid w:val="00FD49AF"/>
    <w:rsid w:val="00FD4C0C"/>
    <w:rsid w:val="00FD4E6E"/>
    <w:rsid w:val="00FD4E81"/>
    <w:rsid w:val="00FD4F3F"/>
    <w:rsid w:val="00FD4FE4"/>
    <w:rsid w:val="00FD56A0"/>
    <w:rsid w:val="00FD5BCA"/>
    <w:rsid w:val="00FD615C"/>
    <w:rsid w:val="00FD6202"/>
    <w:rsid w:val="00FD6732"/>
    <w:rsid w:val="00FD6BDB"/>
    <w:rsid w:val="00FD71DD"/>
    <w:rsid w:val="00FD71FC"/>
    <w:rsid w:val="00FD76C2"/>
    <w:rsid w:val="00FD78F6"/>
    <w:rsid w:val="00FD7B29"/>
    <w:rsid w:val="00FD7E4E"/>
    <w:rsid w:val="00FD7F2C"/>
    <w:rsid w:val="00FE01AE"/>
    <w:rsid w:val="00FE066F"/>
    <w:rsid w:val="00FE0841"/>
    <w:rsid w:val="00FE093C"/>
    <w:rsid w:val="00FE10E6"/>
    <w:rsid w:val="00FE132E"/>
    <w:rsid w:val="00FE141D"/>
    <w:rsid w:val="00FE17D5"/>
    <w:rsid w:val="00FE193A"/>
    <w:rsid w:val="00FE1955"/>
    <w:rsid w:val="00FE1C35"/>
    <w:rsid w:val="00FE2172"/>
    <w:rsid w:val="00FE24F9"/>
    <w:rsid w:val="00FE36AA"/>
    <w:rsid w:val="00FE3743"/>
    <w:rsid w:val="00FE3890"/>
    <w:rsid w:val="00FE4D72"/>
    <w:rsid w:val="00FE4F9C"/>
    <w:rsid w:val="00FE5207"/>
    <w:rsid w:val="00FE52EC"/>
    <w:rsid w:val="00FE55CE"/>
    <w:rsid w:val="00FE58AE"/>
    <w:rsid w:val="00FE5C14"/>
    <w:rsid w:val="00FE635E"/>
    <w:rsid w:val="00FE6571"/>
    <w:rsid w:val="00FE6A5B"/>
    <w:rsid w:val="00FE6F43"/>
    <w:rsid w:val="00FE70A7"/>
    <w:rsid w:val="00FE73AD"/>
    <w:rsid w:val="00FE73E6"/>
    <w:rsid w:val="00FE766F"/>
    <w:rsid w:val="00FE795F"/>
    <w:rsid w:val="00FE7A9B"/>
    <w:rsid w:val="00FE7AF9"/>
    <w:rsid w:val="00FE7C3E"/>
    <w:rsid w:val="00FF01F6"/>
    <w:rsid w:val="00FF057D"/>
    <w:rsid w:val="00FF1821"/>
    <w:rsid w:val="00FF1A04"/>
    <w:rsid w:val="00FF1C61"/>
    <w:rsid w:val="00FF1FB9"/>
    <w:rsid w:val="00FF2208"/>
    <w:rsid w:val="00FF22EF"/>
    <w:rsid w:val="00FF287B"/>
    <w:rsid w:val="00FF29D0"/>
    <w:rsid w:val="00FF29F3"/>
    <w:rsid w:val="00FF2A40"/>
    <w:rsid w:val="00FF345E"/>
    <w:rsid w:val="00FF3829"/>
    <w:rsid w:val="00FF3964"/>
    <w:rsid w:val="00FF40AB"/>
    <w:rsid w:val="00FF48CA"/>
    <w:rsid w:val="00FF49C8"/>
    <w:rsid w:val="00FF4E3A"/>
    <w:rsid w:val="00FF4EEC"/>
    <w:rsid w:val="00FF516F"/>
    <w:rsid w:val="00FF51FD"/>
    <w:rsid w:val="00FF5361"/>
    <w:rsid w:val="00FF59AB"/>
    <w:rsid w:val="00FF59D7"/>
    <w:rsid w:val="00FF5CA7"/>
    <w:rsid w:val="00FF5DDB"/>
    <w:rsid w:val="00FF5E22"/>
    <w:rsid w:val="00FF6189"/>
    <w:rsid w:val="00FF62BE"/>
    <w:rsid w:val="00FF6F98"/>
    <w:rsid w:val="00FF71E0"/>
    <w:rsid w:val="00FF7A54"/>
    <w:rsid w:val="00FF7DE9"/>
    <w:rsid w:val="01944320"/>
    <w:rsid w:val="020F46B2"/>
    <w:rsid w:val="0333AE21"/>
    <w:rsid w:val="04F700D7"/>
    <w:rsid w:val="058A3488"/>
    <w:rsid w:val="0747D518"/>
    <w:rsid w:val="08D22A46"/>
    <w:rsid w:val="09086C80"/>
    <w:rsid w:val="091AF46F"/>
    <w:rsid w:val="0AAF001F"/>
    <w:rsid w:val="0B0B73F7"/>
    <w:rsid w:val="0B33F0D9"/>
    <w:rsid w:val="0B9EB877"/>
    <w:rsid w:val="0C155F05"/>
    <w:rsid w:val="0D8C8F99"/>
    <w:rsid w:val="0E44A79F"/>
    <w:rsid w:val="0F7C34AC"/>
    <w:rsid w:val="0F940029"/>
    <w:rsid w:val="1084A947"/>
    <w:rsid w:val="10A80C93"/>
    <w:rsid w:val="10C93E8A"/>
    <w:rsid w:val="10D9E9F9"/>
    <w:rsid w:val="1133BFD1"/>
    <w:rsid w:val="1200A143"/>
    <w:rsid w:val="121C1C30"/>
    <w:rsid w:val="135C3DDB"/>
    <w:rsid w:val="139A8C4E"/>
    <w:rsid w:val="13D660AF"/>
    <w:rsid w:val="146EAC28"/>
    <w:rsid w:val="16592CFB"/>
    <w:rsid w:val="1705B4BA"/>
    <w:rsid w:val="171EA09B"/>
    <w:rsid w:val="1758981F"/>
    <w:rsid w:val="1916B9F0"/>
    <w:rsid w:val="193B2549"/>
    <w:rsid w:val="1A376844"/>
    <w:rsid w:val="1ACD028C"/>
    <w:rsid w:val="1BB48626"/>
    <w:rsid w:val="1D7C0FA1"/>
    <w:rsid w:val="1EE7F112"/>
    <w:rsid w:val="20017593"/>
    <w:rsid w:val="23890C7A"/>
    <w:rsid w:val="2881C339"/>
    <w:rsid w:val="28B9EA2A"/>
    <w:rsid w:val="297A5919"/>
    <w:rsid w:val="29D597CD"/>
    <w:rsid w:val="2A66DE6D"/>
    <w:rsid w:val="2A9EDC09"/>
    <w:rsid w:val="2B9FFC70"/>
    <w:rsid w:val="2C2F916F"/>
    <w:rsid w:val="2CDF3785"/>
    <w:rsid w:val="2CF81233"/>
    <w:rsid w:val="2EB8FDA5"/>
    <w:rsid w:val="3056282B"/>
    <w:rsid w:val="309B3F0D"/>
    <w:rsid w:val="30EB8097"/>
    <w:rsid w:val="313C66F9"/>
    <w:rsid w:val="328F277F"/>
    <w:rsid w:val="32A108F9"/>
    <w:rsid w:val="3320AB71"/>
    <w:rsid w:val="338ED62E"/>
    <w:rsid w:val="350CFA66"/>
    <w:rsid w:val="362BB453"/>
    <w:rsid w:val="3637FA28"/>
    <w:rsid w:val="372E00FD"/>
    <w:rsid w:val="3731A765"/>
    <w:rsid w:val="38E3BD03"/>
    <w:rsid w:val="3B0C78E7"/>
    <w:rsid w:val="3BF23504"/>
    <w:rsid w:val="3C2EC2E2"/>
    <w:rsid w:val="3CDC2EBC"/>
    <w:rsid w:val="3E6D9E87"/>
    <w:rsid w:val="3F42D991"/>
    <w:rsid w:val="404EC67B"/>
    <w:rsid w:val="425839CE"/>
    <w:rsid w:val="42E4821F"/>
    <w:rsid w:val="4310F4F6"/>
    <w:rsid w:val="4321FD71"/>
    <w:rsid w:val="43676489"/>
    <w:rsid w:val="4436FFA7"/>
    <w:rsid w:val="4521CF4C"/>
    <w:rsid w:val="4623AF05"/>
    <w:rsid w:val="494345B1"/>
    <w:rsid w:val="4987E10B"/>
    <w:rsid w:val="4A7DFA55"/>
    <w:rsid w:val="4B7AAA4A"/>
    <w:rsid w:val="4BF7187A"/>
    <w:rsid w:val="4C25DC64"/>
    <w:rsid w:val="4C692913"/>
    <w:rsid w:val="4C997749"/>
    <w:rsid w:val="4DC0F7F6"/>
    <w:rsid w:val="4E891F26"/>
    <w:rsid w:val="4EBDB172"/>
    <w:rsid w:val="4EC1C1CA"/>
    <w:rsid w:val="4F12EF97"/>
    <w:rsid w:val="4F946FD5"/>
    <w:rsid w:val="4FCE5374"/>
    <w:rsid w:val="501255BB"/>
    <w:rsid w:val="513F02BD"/>
    <w:rsid w:val="520C1AC2"/>
    <w:rsid w:val="532C8BAB"/>
    <w:rsid w:val="5430691D"/>
    <w:rsid w:val="554C7258"/>
    <w:rsid w:val="55854D7D"/>
    <w:rsid w:val="5589D66C"/>
    <w:rsid w:val="57714A59"/>
    <w:rsid w:val="5AE61E6C"/>
    <w:rsid w:val="5B4C757F"/>
    <w:rsid w:val="5CB2DA6B"/>
    <w:rsid w:val="5CE202FC"/>
    <w:rsid w:val="5CF1DD0D"/>
    <w:rsid w:val="5E959AF4"/>
    <w:rsid w:val="607D7BCA"/>
    <w:rsid w:val="617FD461"/>
    <w:rsid w:val="66C59C95"/>
    <w:rsid w:val="6810313D"/>
    <w:rsid w:val="69628A87"/>
    <w:rsid w:val="6A59507F"/>
    <w:rsid w:val="6B474ED4"/>
    <w:rsid w:val="6DE7315F"/>
    <w:rsid w:val="6FA683B3"/>
    <w:rsid w:val="70090919"/>
    <w:rsid w:val="713BCC13"/>
    <w:rsid w:val="71CC3972"/>
    <w:rsid w:val="73A8F25B"/>
    <w:rsid w:val="74D3BC0B"/>
    <w:rsid w:val="75766E9D"/>
    <w:rsid w:val="75B05FC6"/>
    <w:rsid w:val="75BA03CB"/>
    <w:rsid w:val="7662DF2E"/>
    <w:rsid w:val="76861AB8"/>
    <w:rsid w:val="77D6215F"/>
    <w:rsid w:val="77D70DB8"/>
    <w:rsid w:val="78D4F145"/>
    <w:rsid w:val="79043314"/>
    <w:rsid w:val="7953708A"/>
    <w:rsid w:val="7A354D76"/>
    <w:rsid w:val="7C40CE08"/>
    <w:rsid w:val="7E186D17"/>
    <w:rsid w:val="7F76836B"/>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CB9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CA" w:eastAsia="en-CA"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iPriority="99"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3BF8"/>
    <w:pPr>
      <w:spacing w:after="80"/>
    </w:pPr>
    <w:rPr>
      <w:rFonts w:ascii="Tahoma" w:hAnsi="Tahoma"/>
      <w:sz w:val="22"/>
      <w:lang w:val="en-US"/>
    </w:rPr>
  </w:style>
  <w:style w:type="paragraph" w:styleId="Heading1">
    <w:name w:val="heading 1"/>
    <w:aliases w:val="level2 hdg,h1"/>
    <w:next w:val="Normal"/>
    <w:link w:val="Heading1Char"/>
    <w:autoRedefine/>
    <w:qFormat/>
    <w:rsid w:val="00BE5A86"/>
    <w:pPr>
      <w:keepNext/>
      <w:keepLines/>
      <w:pBdr>
        <w:top w:val="single" w:sz="12" w:space="4" w:color="auto"/>
        <w:bottom w:val="single" w:sz="12" w:space="4" w:color="auto"/>
      </w:pBdr>
      <w:spacing w:before="240" w:after="360"/>
      <w:outlineLvl w:val="0"/>
    </w:pPr>
    <w:rPr>
      <w:rFonts w:ascii="Arial" w:eastAsiaTheme="majorEastAsia" w:hAnsi="Arial" w:cs="Times New Roman (Headings CS)"/>
      <w:b/>
      <w:color w:val="003366"/>
      <w:sz w:val="80"/>
      <w:szCs w:val="32"/>
      <w:lang w:eastAsia="en-US"/>
    </w:rPr>
  </w:style>
  <w:style w:type="paragraph" w:styleId="Heading2">
    <w:name w:val="heading 2"/>
    <w:aliases w:val="h2"/>
    <w:next w:val="BodyText"/>
    <w:link w:val="Heading2Char"/>
    <w:autoRedefine/>
    <w:unhideWhenUsed/>
    <w:qFormat/>
    <w:rsid w:val="00913BA8"/>
    <w:pPr>
      <w:keepNext/>
      <w:numPr>
        <w:numId w:val="60"/>
      </w:numPr>
      <w:spacing w:after="240" w:line="520" w:lineRule="exact"/>
      <w:ind w:right="-288"/>
      <w:outlineLvl w:val="1"/>
    </w:pPr>
    <w:rPr>
      <w:rFonts w:ascii="Tahoma" w:eastAsiaTheme="majorEastAsia" w:hAnsi="Tahoma" w:cs="Times New Roman (Headings CS)"/>
      <w:color w:val="1F497D" w:themeColor="text2"/>
      <w:sz w:val="44"/>
      <w:szCs w:val="26"/>
      <w:lang w:eastAsia="en-US"/>
    </w:rPr>
  </w:style>
  <w:style w:type="paragraph" w:styleId="Heading3">
    <w:name w:val="heading 3"/>
    <w:aliases w:val="heading 3"/>
    <w:next w:val="BodyText"/>
    <w:link w:val="Heading3Char"/>
    <w:autoRedefine/>
    <w:uiPriority w:val="9"/>
    <w:unhideWhenUsed/>
    <w:qFormat/>
    <w:rsid w:val="00364068"/>
    <w:pPr>
      <w:keepNext/>
      <w:numPr>
        <w:ilvl w:val="1"/>
        <w:numId w:val="60"/>
      </w:numPr>
      <w:spacing w:after="100" w:line="360" w:lineRule="exact"/>
      <w:outlineLvl w:val="2"/>
    </w:pPr>
    <w:rPr>
      <w:rFonts w:ascii="Tahoma" w:eastAsiaTheme="majorEastAsia" w:hAnsi="Tahoma" w:cs="Times New Roman (Headings CS)"/>
      <w:color w:val="1F497D" w:themeColor="text2"/>
      <w:sz w:val="32"/>
      <w:szCs w:val="26"/>
      <w:lang w:eastAsia="en-US"/>
    </w:rPr>
  </w:style>
  <w:style w:type="paragraph" w:styleId="Heading4">
    <w:name w:val="heading 4"/>
    <w:aliases w:val="Signature Space"/>
    <w:next w:val="Normal"/>
    <w:link w:val="Heading4Char"/>
    <w:autoRedefine/>
    <w:unhideWhenUsed/>
    <w:qFormat/>
    <w:rsid w:val="00A93D13"/>
    <w:pPr>
      <w:keepNext/>
      <w:numPr>
        <w:ilvl w:val="2"/>
        <w:numId w:val="60"/>
      </w:numPr>
      <w:spacing w:before="360" w:after="120"/>
      <w:outlineLvl w:val="3"/>
    </w:pPr>
    <w:rPr>
      <w:rFonts w:ascii="Tahoma" w:eastAsiaTheme="majorEastAsia" w:hAnsi="Tahoma" w:cs="Times New Roman (Headings CS)"/>
      <w:iCs/>
      <w:color w:val="44546A"/>
      <w:sz w:val="28"/>
      <w:szCs w:val="26"/>
      <w:lang w:eastAsia="en-US"/>
    </w:rPr>
  </w:style>
  <w:style w:type="paragraph" w:styleId="Heading5">
    <w:name w:val="heading 5"/>
    <w:aliases w:val="h5,Block Label"/>
    <w:basedOn w:val="Heading4"/>
    <w:next w:val="Normal"/>
    <w:link w:val="Heading5Char"/>
    <w:autoRedefine/>
    <w:unhideWhenUsed/>
    <w:qFormat/>
    <w:rsid w:val="008C163E"/>
    <w:pPr>
      <w:numPr>
        <w:ilvl w:val="3"/>
      </w:numPr>
      <w:spacing w:before="300"/>
      <w:outlineLvl w:val="4"/>
    </w:pPr>
    <w:rPr>
      <w:rFonts w:ascii="Verdana" w:hAnsi="Verdana"/>
      <w:iCs w:val="0"/>
      <w:sz w:val="24"/>
    </w:rPr>
  </w:style>
  <w:style w:type="paragraph" w:styleId="Heading6">
    <w:name w:val="heading 6"/>
    <w:basedOn w:val="Normal"/>
    <w:next w:val="Normal"/>
    <w:qFormat/>
    <w:rsid w:val="008A7F74"/>
    <w:pPr>
      <w:numPr>
        <w:ilvl w:val="4"/>
        <w:numId w:val="60"/>
      </w:numPr>
      <w:spacing w:after="160"/>
      <w:outlineLvl w:val="5"/>
    </w:pPr>
    <w:rPr>
      <w:b/>
      <w:sz w:val="32"/>
    </w:rPr>
  </w:style>
  <w:style w:type="paragraph" w:styleId="Heading7">
    <w:name w:val="heading 7"/>
    <w:basedOn w:val="Heading1"/>
    <w:next w:val="BodyText"/>
    <w:qFormat/>
    <w:rsid w:val="008A7F74"/>
    <w:pPr>
      <w:numPr>
        <w:ilvl w:val="5"/>
        <w:numId w:val="60"/>
      </w:numPr>
      <w:outlineLvl w:val="6"/>
    </w:pPr>
  </w:style>
  <w:style w:type="paragraph" w:styleId="Heading8">
    <w:name w:val="heading 8"/>
    <w:basedOn w:val="Heading2"/>
    <w:next w:val="BodyText"/>
    <w:qFormat/>
    <w:rsid w:val="008A7F74"/>
    <w:pPr>
      <w:tabs>
        <w:tab w:val="left" w:pos="936"/>
      </w:tabs>
      <w:ind w:left="1440" w:hanging="1440"/>
      <w:outlineLvl w:val="7"/>
    </w:pPr>
  </w:style>
  <w:style w:type="paragraph" w:styleId="Heading9">
    <w:name w:val="heading 9"/>
    <w:basedOn w:val="Heading3"/>
    <w:next w:val="BodyText"/>
    <w:qFormat/>
    <w:rsid w:val="008A7F74"/>
    <w:pPr>
      <w:tabs>
        <w:tab w:val="left" w:pos="936"/>
        <w:tab w:val="num" w:pos="1080"/>
      </w:tabs>
      <w:ind w:left="1584" w:hanging="158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Body Text Char1 Char,Body Text Char Char Char,Body Text Char1 Char1 Char Chaequation,Body Text Char1 Char1 Char Char,Body Text Char Char Char1 Char Char,Body Text Char1 Char Char Char Char,Body Text Char Char Char Char Char Char"/>
    <w:basedOn w:val="Normal"/>
    <w:link w:val="BodyTextChar"/>
    <w:qFormat/>
    <w:rsid w:val="008A7F74"/>
    <w:pPr>
      <w:spacing w:before="120" w:after="120"/>
    </w:pPr>
  </w:style>
  <w:style w:type="paragraph" w:customStyle="1" w:styleId="Abstract">
    <w:name w:val="Abstract"/>
    <w:basedOn w:val="Normal"/>
    <w:qFormat/>
    <w:rsid w:val="008A7F74"/>
    <w:pPr>
      <w:spacing w:before="80" w:after="120"/>
      <w:ind w:left="2160"/>
      <w:jc w:val="right"/>
    </w:pPr>
    <w:rPr>
      <w:rFonts w:ascii="Arial Narrow" w:hAnsi="Arial Narrow"/>
      <w:b/>
    </w:rPr>
  </w:style>
  <w:style w:type="paragraph" w:styleId="ListContinue">
    <w:name w:val="List Continue"/>
    <w:basedOn w:val="BodyText"/>
    <w:rsid w:val="008A7F74"/>
    <w:pPr>
      <w:spacing w:before="40" w:after="80"/>
      <w:ind w:left="864"/>
    </w:pPr>
    <w:rPr>
      <w:noProof/>
    </w:rPr>
  </w:style>
  <w:style w:type="paragraph" w:styleId="ListNumber">
    <w:name w:val="List Number"/>
    <w:basedOn w:val="BodyText"/>
    <w:rsid w:val="008A7F74"/>
    <w:pPr>
      <w:tabs>
        <w:tab w:val="num" w:pos="1224"/>
      </w:tabs>
      <w:spacing w:before="40" w:after="80"/>
      <w:ind w:left="864" w:hanging="360"/>
    </w:pPr>
  </w:style>
  <w:style w:type="paragraph" w:customStyle="1" w:styleId="DocumentControlTableHead">
    <w:name w:val="DocumentControlTableHead"/>
    <w:basedOn w:val="Normal"/>
    <w:rsid w:val="008A7F74"/>
    <w:pPr>
      <w:spacing w:before="120" w:after="40"/>
    </w:pPr>
    <w:rPr>
      <w:b/>
    </w:rPr>
  </w:style>
  <w:style w:type="paragraph" w:styleId="ListContinue2">
    <w:name w:val="List Continue 2"/>
    <w:basedOn w:val="BodyText"/>
    <w:rsid w:val="008A7F74"/>
    <w:pPr>
      <w:spacing w:before="40" w:after="80"/>
      <w:ind w:left="1224"/>
    </w:pPr>
  </w:style>
  <w:style w:type="paragraph" w:customStyle="1" w:styleId="DocumentControlHeading">
    <w:name w:val="DocumentControlHeading"/>
    <w:next w:val="DocumentControlSubHeading"/>
    <w:rsid w:val="00445C35"/>
    <w:pPr>
      <w:spacing w:after="120"/>
    </w:pPr>
    <w:rPr>
      <w:rFonts w:ascii="Arial" w:hAnsi="Arial"/>
      <w:b/>
      <w:noProof/>
      <w:color w:val="1F497D" w:themeColor="text2"/>
      <w:sz w:val="28"/>
    </w:rPr>
  </w:style>
  <w:style w:type="paragraph" w:customStyle="1" w:styleId="DocumentControlSubHeading">
    <w:name w:val="DocumentControlSubHeading"/>
    <w:rsid w:val="008A7F74"/>
    <w:rPr>
      <w:rFonts w:ascii="Arial" w:hAnsi="Arial"/>
      <w:b/>
      <w:i/>
      <w:noProof/>
      <w:sz w:val="24"/>
    </w:rPr>
  </w:style>
  <w:style w:type="paragraph" w:customStyle="1" w:styleId="Figure">
    <w:name w:val="Figure"/>
    <w:basedOn w:val="Normal"/>
    <w:next w:val="FigureCaption"/>
    <w:rsid w:val="008A7F74"/>
    <w:pPr>
      <w:spacing w:before="240" w:after="60"/>
      <w:jc w:val="center"/>
    </w:pPr>
    <w:rPr>
      <w:noProof/>
    </w:rPr>
  </w:style>
  <w:style w:type="paragraph" w:customStyle="1" w:styleId="FigureCaption">
    <w:name w:val="Figure Caption"/>
    <w:basedOn w:val="Normal"/>
    <w:rsid w:val="008A7F74"/>
    <w:pPr>
      <w:tabs>
        <w:tab w:val="left" w:pos="1800"/>
      </w:tabs>
      <w:spacing w:before="40" w:after="240"/>
      <w:jc w:val="center"/>
    </w:pPr>
    <w:rPr>
      <w:b/>
      <w:snapToGrid w:val="0"/>
      <w:color w:val="000000"/>
      <w:lang w:eastAsia="en-US"/>
    </w:rPr>
  </w:style>
  <w:style w:type="paragraph" w:styleId="Header">
    <w:name w:val="header"/>
    <w:basedOn w:val="Normal"/>
    <w:link w:val="HeaderChar"/>
    <w:uiPriority w:val="99"/>
    <w:rsid w:val="008A7F74"/>
    <w:pPr>
      <w:pBdr>
        <w:bottom w:val="single" w:sz="6" w:space="1" w:color="auto"/>
      </w:pBdr>
      <w:tabs>
        <w:tab w:val="right" w:pos="9540"/>
      </w:tabs>
      <w:ind w:left="-720" w:right="-540"/>
    </w:pPr>
    <w:rPr>
      <w:sz w:val="20"/>
    </w:rPr>
  </w:style>
  <w:style w:type="paragraph" w:styleId="Footer">
    <w:name w:val="footer"/>
    <w:basedOn w:val="Normal"/>
    <w:link w:val="FooterChar"/>
    <w:uiPriority w:val="99"/>
    <w:rsid w:val="008A7F74"/>
    <w:pPr>
      <w:pBdr>
        <w:top w:val="single" w:sz="4" w:space="1" w:color="auto"/>
      </w:pBdr>
      <w:tabs>
        <w:tab w:val="center" w:pos="4824"/>
        <w:tab w:val="right" w:pos="9720"/>
      </w:tabs>
      <w:ind w:left="-720" w:right="-720"/>
    </w:pPr>
    <w:rPr>
      <w:sz w:val="20"/>
    </w:rPr>
  </w:style>
  <w:style w:type="paragraph" w:customStyle="1" w:styleId="Domain">
    <w:name w:val="Domain"/>
    <w:basedOn w:val="Normal"/>
    <w:next w:val="Normal"/>
    <w:rsid w:val="008A7F74"/>
    <w:pPr>
      <w:keepNext/>
      <w:jc w:val="center"/>
    </w:pPr>
    <w:rPr>
      <w:rFonts w:ascii="Arial" w:hAnsi="Arial"/>
      <w:b/>
      <w:sz w:val="48"/>
    </w:rPr>
  </w:style>
  <w:style w:type="paragraph" w:customStyle="1" w:styleId="DocumentDivision">
    <w:name w:val="DocumentDivision"/>
    <w:basedOn w:val="Normal"/>
    <w:rsid w:val="008A7F74"/>
    <w:pPr>
      <w:keepNext/>
      <w:spacing w:before="180"/>
      <w:jc w:val="center"/>
    </w:pPr>
    <w:rPr>
      <w:rFonts w:ascii="Arial" w:hAnsi="Arial"/>
      <w:b/>
      <w:color w:val="FFFFFF"/>
      <w:sz w:val="170"/>
    </w:rPr>
  </w:style>
  <w:style w:type="paragraph" w:customStyle="1" w:styleId="Title1">
    <w:name w:val="Title1"/>
    <w:basedOn w:val="Normal"/>
    <w:rsid w:val="008A7F74"/>
    <w:pPr>
      <w:pBdr>
        <w:bottom w:val="single" w:sz="12" w:space="10" w:color="auto"/>
      </w:pBdr>
      <w:spacing w:before="160" w:after="120" w:line="940" w:lineRule="exact"/>
      <w:jc w:val="right"/>
    </w:pPr>
    <w:rPr>
      <w:rFonts w:ascii="Arial" w:hAnsi="Arial"/>
      <w:b/>
      <w:sz w:val="72"/>
    </w:rPr>
  </w:style>
  <w:style w:type="paragraph" w:customStyle="1" w:styleId="Title2">
    <w:name w:val="Title2"/>
    <w:basedOn w:val="Normal"/>
    <w:rsid w:val="008A7F74"/>
    <w:pPr>
      <w:pBdr>
        <w:top w:val="single" w:sz="12" w:space="8" w:color="auto"/>
      </w:pBdr>
      <w:spacing w:before="120" w:after="0"/>
      <w:jc w:val="right"/>
    </w:pPr>
    <w:rPr>
      <w:rFonts w:ascii="Arial" w:hAnsi="Arial"/>
      <w:b/>
      <w:sz w:val="44"/>
    </w:rPr>
  </w:style>
  <w:style w:type="paragraph" w:customStyle="1" w:styleId="DocumentRef">
    <w:name w:val="DocumentRef"/>
    <w:basedOn w:val="Normal"/>
    <w:rsid w:val="008A7F74"/>
    <w:pPr>
      <w:spacing w:before="80"/>
      <w:ind w:left="2246" w:hanging="2246"/>
    </w:pPr>
    <w:rPr>
      <w:rFonts w:ascii="Arial" w:hAnsi="Arial"/>
      <w:sz w:val="18"/>
    </w:rPr>
  </w:style>
  <w:style w:type="paragraph" w:styleId="ListBullet3">
    <w:name w:val="List Bullet 3"/>
    <w:basedOn w:val="BodyText"/>
    <w:autoRedefine/>
    <w:uiPriority w:val="99"/>
    <w:rsid w:val="008A7F74"/>
    <w:pPr>
      <w:spacing w:before="40" w:after="80"/>
    </w:pPr>
  </w:style>
  <w:style w:type="paragraph" w:styleId="ListBullet2">
    <w:name w:val="List Bullet 2"/>
    <w:basedOn w:val="BodyText"/>
    <w:rsid w:val="008A7F74"/>
    <w:pPr>
      <w:numPr>
        <w:numId w:val="3"/>
      </w:numPr>
      <w:spacing w:before="40" w:after="80"/>
    </w:pPr>
  </w:style>
  <w:style w:type="paragraph" w:styleId="ListBullet">
    <w:name w:val="List Bullet"/>
    <w:basedOn w:val="BodyText"/>
    <w:rsid w:val="008A7F74"/>
    <w:pPr>
      <w:numPr>
        <w:numId w:val="2"/>
      </w:numPr>
      <w:spacing w:before="40" w:after="80"/>
    </w:pPr>
  </w:style>
  <w:style w:type="paragraph" w:styleId="DocumentMap">
    <w:name w:val="Document Map"/>
    <w:basedOn w:val="Normal"/>
    <w:semiHidden/>
    <w:rsid w:val="008A7F74"/>
    <w:pPr>
      <w:shd w:val="clear" w:color="auto" w:fill="000080"/>
    </w:pPr>
  </w:style>
  <w:style w:type="paragraph" w:styleId="TOC2">
    <w:name w:val="toc 2"/>
    <w:basedOn w:val="Normal"/>
    <w:next w:val="Normal"/>
    <w:autoRedefine/>
    <w:uiPriority w:val="39"/>
    <w:rsid w:val="008A7F74"/>
    <w:pPr>
      <w:tabs>
        <w:tab w:val="left" w:pos="1224"/>
        <w:tab w:val="right" w:leader="dot" w:pos="9000"/>
      </w:tabs>
      <w:spacing w:before="80" w:after="0"/>
      <w:ind w:left="1224" w:right="900" w:hanging="720"/>
    </w:pPr>
    <w:rPr>
      <w:rFonts w:ascii="Arial" w:hAnsi="Arial"/>
      <w:noProof/>
    </w:rPr>
  </w:style>
  <w:style w:type="paragraph" w:customStyle="1" w:styleId="DocumentNumber">
    <w:name w:val="DocumentNumber"/>
    <w:basedOn w:val="Normal"/>
    <w:rsid w:val="008A7F74"/>
    <w:rPr>
      <w:rFonts w:ascii="Arial" w:hAnsi="Arial"/>
    </w:rPr>
  </w:style>
  <w:style w:type="paragraph" w:customStyle="1" w:styleId="Head1NoNum">
    <w:name w:val="Head1NoNum"/>
    <w:basedOn w:val="Normal"/>
    <w:next w:val="BodyText"/>
    <w:rsid w:val="008A7F74"/>
    <w:pPr>
      <w:keepNext/>
      <w:widowControl w:val="0"/>
      <w:pBdr>
        <w:bottom w:val="single" w:sz="24" w:space="1" w:color="C0C0C0"/>
      </w:pBdr>
      <w:shd w:val="solid" w:color="FFFFFF" w:fill="FFFFFF"/>
      <w:spacing w:before="500" w:after="300"/>
      <w:outlineLvl w:val="0"/>
    </w:pPr>
    <w:rPr>
      <w:rFonts w:ascii="Arial" w:hAnsi="Arial"/>
      <w:b/>
      <w:sz w:val="44"/>
      <w:shd w:val="solid" w:color="FFFFFF" w:fill="FFFFFF"/>
    </w:rPr>
  </w:style>
  <w:style w:type="paragraph" w:styleId="ListNumber2">
    <w:name w:val="List Number 2"/>
    <w:basedOn w:val="BodyText"/>
    <w:rsid w:val="008A7F74"/>
    <w:pPr>
      <w:numPr>
        <w:numId w:val="4"/>
      </w:numPr>
      <w:tabs>
        <w:tab w:val="clear" w:pos="1584"/>
        <w:tab w:val="left" w:pos="1224"/>
      </w:tabs>
      <w:spacing w:before="40" w:after="80"/>
    </w:pPr>
  </w:style>
  <w:style w:type="paragraph" w:styleId="TOC1">
    <w:name w:val="toc 1"/>
    <w:basedOn w:val="Normal"/>
    <w:next w:val="Normal"/>
    <w:autoRedefine/>
    <w:uiPriority w:val="39"/>
    <w:rsid w:val="008A7F74"/>
    <w:pPr>
      <w:tabs>
        <w:tab w:val="left" w:pos="504"/>
        <w:tab w:val="right" w:leader="dot" w:pos="9000"/>
      </w:tabs>
      <w:spacing w:before="240" w:after="0"/>
      <w:ind w:left="504" w:right="576" w:hanging="504"/>
    </w:pPr>
    <w:rPr>
      <w:rFonts w:ascii="Arial" w:hAnsi="Arial"/>
      <w:b/>
      <w:noProof/>
      <w:sz w:val="24"/>
    </w:rPr>
  </w:style>
  <w:style w:type="paragraph" w:customStyle="1" w:styleId="TableofContents">
    <w:name w:val="TableofContents"/>
    <w:basedOn w:val="Head1NoNum"/>
    <w:rsid w:val="00445C35"/>
    <w:pPr>
      <w:pBdr>
        <w:bottom w:val="none" w:sz="0" w:space="0" w:color="auto"/>
      </w:pBdr>
    </w:pPr>
    <w:rPr>
      <w:color w:val="1F497D" w:themeColor="text2"/>
    </w:rPr>
  </w:style>
  <w:style w:type="paragraph" w:customStyle="1" w:styleId="TableHead">
    <w:name w:val="Table Head"/>
    <w:basedOn w:val="Normal"/>
    <w:rsid w:val="008A7F74"/>
    <w:pPr>
      <w:spacing w:before="80" w:after="60"/>
      <w:jc w:val="center"/>
    </w:pPr>
    <w:rPr>
      <w:b/>
    </w:rPr>
  </w:style>
  <w:style w:type="paragraph" w:customStyle="1" w:styleId="TableText">
    <w:name w:val="Table Text"/>
    <w:basedOn w:val="Normal"/>
    <w:link w:val="TableTextChar"/>
    <w:qFormat/>
    <w:rsid w:val="002A7613"/>
    <w:pPr>
      <w:spacing w:before="40" w:after="60"/>
    </w:pPr>
    <w:rPr>
      <w:sz w:val="16"/>
    </w:rPr>
  </w:style>
  <w:style w:type="paragraph" w:customStyle="1" w:styleId="Version">
    <w:name w:val="Version"/>
    <w:basedOn w:val="Title2"/>
    <w:rsid w:val="008A7F74"/>
    <w:pPr>
      <w:pBdr>
        <w:top w:val="none" w:sz="0" w:space="0" w:color="auto"/>
      </w:pBdr>
    </w:pPr>
  </w:style>
  <w:style w:type="paragraph" w:customStyle="1" w:styleId="FooterCopyright">
    <w:name w:val="FooterCopyright"/>
    <w:basedOn w:val="Footer"/>
    <w:rsid w:val="008A7F74"/>
    <w:pPr>
      <w:pBdr>
        <w:top w:val="single" w:sz="6" w:space="1" w:color="auto"/>
      </w:pBdr>
      <w:tabs>
        <w:tab w:val="right" w:pos="9360"/>
      </w:tabs>
    </w:pPr>
    <w:rPr>
      <w:b/>
      <w:sz w:val="16"/>
    </w:rPr>
  </w:style>
  <w:style w:type="paragraph" w:styleId="TOC3">
    <w:name w:val="toc 3"/>
    <w:basedOn w:val="Normal"/>
    <w:next w:val="Normal"/>
    <w:autoRedefine/>
    <w:uiPriority w:val="39"/>
    <w:rsid w:val="008A7F74"/>
    <w:pPr>
      <w:tabs>
        <w:tab w:val="right" w:leader="dot" w:pos="9000"/>
      </w:tabs>
      <w:spacing w:after="40"/>
      <w:ind w:left="1944" w:hanging="720"/>
    </w:pPr>
    <w:rPr>
      <w:rFonts w:ascii="Arial" w:hAnsi="Arial"/>
    </w:rPr>
  </w:style>
  <w:style w:type="paragraph" w:customStyle="1" w:styleId="DocumentControlTableText">
    <w:name w:val="DocumentControlTableText"/>
    <w:basedOn w:val="Normal"/>
    <w:rsid w:val="008A7F74"/>
    <w:pPr>
      <w:spacing w:before="80"/>
    </w:pPr>
  </w:style>
  <w:style w:type="paragraph" w:styleId="ListContinue3">
    <w:name w:val="List Continue 3"/>
    <w:basedOn w:val="BodyText"/>
    <w:rsid w:val="008A7F74"/>
    <w:pPr>
      <w:spacing w:before="40" w:after="80"/>
      <w:ind w:left="1584"/>
    </w:pPr>
  </w:style>
  <w:style w:type="paragraph" w:customStyle="1" w:styleId="Head2NoNum">
    <w:name w:val="Head2NoNum"/>
    <w:next w:val="BodyText"/>
    <w:rsid w:val="008A7F74"/>
    <w:pPr>
      <w:tabs>
        <w:tab w:val="left" w:pos="990"/>
      </w:tabs>
      <w:spacing w:before="480" w:after="80"/>
    </w:pPr>
    <w:rPr>
      <w:rFonts w:ascii="Arial" w:hAnsi="Arial"/>
      <w:b/>
      <w:noProof/>
      <w:sz w:val="32"/>
    </w:rPr>
  </w:style>
  <w:style w:type="paragraph" w:customStyle="1" w:styleId="Confidentiality">
    <w:name w:val="Confidentiality"/>
    <w:basedOn w:val="Normal"/>
    <w:rsid w:val="008A7F74"/>
    <w:pPr>
      <w:spacing w:before="60" w:after="60"/>
      <w:jc w:val="center"/>
    </w:pPr>
    <w:rPr>
      <w:rFonts w:ascii="Arial" w:hAnsi="Arial"/>
    </w:rPr>
  </w:style>
  <w:style w:type="paragraph" w:customStyle="1" w:styleId="Head3NoNum">
    <w:name w:val="Head3NoNum"/>
    <w:next w:val="BodyText"/>
    <w:rsid w:val="008A7F74"/>
    <w:pPr>
      <w:tabs>
        <w:tab w:val="left" w:pos="2250"/>
      </w:tabs>
      <w:spacing w:before="360" w:after="80"/>
    </w:pPr>
    <w:rPr>
      <w:rFonts w:ascii="Arial" w:hAnsi="Arial"/>
      <w:b/>
      <w:noProof/>
      <w:sz w:val="28"/>
    </w:rPr>
  </w:style>
  <w:style w:type="paragraph" w:customStyle="1" w:styleId="EndofText">
    <w:name w:val="EndofText"/>
    <w:link w:val="EndofTextChar"/>
    <w:rsid w:val="008A7F74"/>
    <w:pPr>
      <w:spacing w:before="480" w:after="120"/>
      <w:jc w:val="center"/>
    </w:pPr>
    <w:rPr>
      <w:b/>
      <w:noProof/>
      <w:sz w:val="22"/>
    </w:rPr>
  </w:style>
  <w:style w:type="paragraph" w:styleId="ListNumber3">
    <w:name w:val="List Number 3"/>
    <w:basedOn w:val="BodyText"/>
    <w:rsid w:val="008A7F74"/>
    <w:pPr>
      <w:spacing w:before="40" w:after="80"/>
      <w:ind w:left="1584" w:hanging="360"/>
    </w:pPr>
  </w:style>
  <w:style w:type="paragraph" w:customStyle="1" w:styleId="ListAlpha">
    <w:name w:val="List Alpha"/>
    <w:basedOn w:val="BodyText"/>
    <w:rsid w:val="008A7F74"/>
    <w:pPr>
      <w:numPr>
        <w:numId w:val="5"/>
      </w:numPr>
      <w:spacing w:before="40" w:after="80"/>
    </w:pPr>
  </w:style>
  <w:style w:type="character" w:styleId="PageNumber">
    <w:name w:val="page number"/>
    <w:basedOn w:val="DefaultParagraphFont"/>
    <w:rsid w:val="008A7F74"/>
  </w:style>
  <w:style w:type="paragraph" w:styleId="TableofFigures">
    <w:name w:val="table of figures"/>
    <w:basedOn w:val="Normal"/>
    <w:next w:val="Normal"/>
    <w:uiPriority w:val="99"/>
    <w:rsid w:val="008A7F74"/>
    <w:pPr>
      <w:ind w:left="446" w:hanging="446"/>
    </w:pPr>
    <w:rPr>
      <w:rFonts w:ascii="Arial" w:hAnsi="Arial"/>
    </w:rPr>
  </w:style>
  <w:style w:type="paragraph" w:customStyle="1" w:styleId="TableCaption">
    <w:name w:val="Table Caption"/>
    <w:basedOn w:val="Normal"/>
    <w:next w:val="Normal"/>
    <w:link w:val="TableCaptionChar"/>
    <w:rsid w:val="008A7F74"/>
    <w:pPr>
      <w:spacing w:before="240" w:after="120"/>
      <w:jc w:val="center"/>
    </w:pPr>
    <w:rPr>
      <w:b/>
      <w:lang w:eastAsia="en-US"/>
    </w:rPr>
  </w:style>
  <w:style w:type="paragraph" w:customStyle="1" w:styleId="GlossaryHead">
    <w:name w:val="Glossary Head"/>
    <w:basedOn w:val="Normal"/>
    <w:next w:val="GlossaryText"/>
    <w:rsid w:val="008A7F74"/>
    <w:pPr>
      <w:keepNext/>
      <w:spacing w:before="120"/>
    </w:pPr>
    <w:rPr>
      <w:b/>
    </w:rPr>
  </w:style>
  <w:style w:type="paragraph" w:customStyle="1" w:styleId="GlossaryText">
    <w:name w:val="Glossary Text"/>
    <w:basedOn w:val="Normal"/>
    <w:next w:val="GlossaryHead"/>
    <w:rsid w:val="008A7F74"/>
    <w:pPr>
      <w:ind w:left="504"/>
    </w:pPr>
  </w:style>
  <w:style w:type="paragraph" w:customStyle="1" w:styleId="ListAlpha3">
    <w:name w:val="List Alpha3"/>
    <w:basedOn w:val="BodyText"/>
    <w:rsid w:val="008A7F74"/>
    <w:pPr>
      <w:numPr>
        <w:numId w:val="6"/>
      </w:numPr>
      <w:spacing w:before="40" w:after="80"/>
    </w:pPr>
  </w:style>
  <w:style w:type="paragraph" w:customStyle="1" w:styleId="ListAlpha2">
    <w:name w:val="List Alpha2"/>
    <w:basedOn w:val="BodyText"/>
    <w:rsid w:val="008A7F74"/>
    <w:pPr>
      <w:numPr>
        <w:numId w:val="1"/>
      </w:numPr>
      <w:tabs>
        <w:tab w:val="clear" w:pos="1224"/>
      </w:tabs>
      <w:spacing w:before="40" w:after="80"/>
    </w:pPr>
  </w:style>
  <w:style w:type="paragraph" w:customStyle="1" w:styleId="BodyTextNote">
    <w:name w:val="Body Text Note"/>
    <w:basedOn w:val="BodyText"/>
    <w:next w:val="BodyText"/>
    <w:rsid w:val="008A7F74"/>
    <w:pPr>
      <w:numPr>
        <w:numId w:val="7"/>
      </w:numPr>
      <w:tabs>
        <w:tab w:val="clear" w:pos="720"/>
        <w:tab w:val="left" w:pos="576"/>
      </w:tabs>
    </w:pPr>
  </w:style>
  <w:style w:type="paragraph" w:customStyle="1" w:styleId="IndentedText">
    <w:name w:val="Indented Text"/>
    <w:basedOn w:val="Normal"/>
    <w:next w:val="Normal"/>
    <w:rsid w:val="008A7F74"/>
    <w:pPr>
      <w:spacing w:before="60" w:after="60"/>
      <w:ind w:left="2160"/>
      <w:jc w:val="both"/>
    </w:pPr>
    <w:rPr>
      <w:rFonts w:ascii="Arial" w:hAnsi="Arial"/>
    </w:rPr>
  </w:style>
  <w:style w:type="paragraph" w:customStyle="1" w:styleId="Issue">
    <w:name w:val="Issue"/>
    <w:basedOn w:val="Title2"/>
    <w:rsid w:val="008A7F74"/>
    <w:pPr>
      <w:pBdr>
        <w:top w:val="none" w:sz="0" w:space="0" w:color="auto"/>
      </w:pBdr>
    </w:pPr>
  </w:style>
  <w:style w:type="paragraph" w:customStyle="1" w:styleId="HeaderLandscape">
    <w:name w:val="HeaderLandscape"/>
    <w:basedOn w:val="Header"/>
    <w:rsid w:val="00547DB3"/>
    <w:pPr>
      <w:tabs>
        <w:tab w:val="clear" w:pos="9540"/>
        <w:tab w:val="right" w:pos="13680"/>
      </w:tabs>
      <w:ind w:left="0" w:right="-720"/>
      <w:jc w:val="both"/>
    </w:pPr>
  </w:style>
  <w:style w:type="paragraph" w:customStyle="1" w:styleId="FooterLandscape">
    <w:name w:val="FooterLandscape"/>
    <w:basedOn w:val="Footer"/>
    <w:rsid w:val="008A7F74"/>
    <w:pPr>
      <w:pBdr>
        <w:top w:val="single" w:sz="6" w:space="1" w:color="auto"/>
      </w:pBdr>
      <w:tabs>
        <w:tab w:val="clear" w:pos="4824"/>
        <w:tab w:val="clear" w:pos="9720"/>
        <w:tab w:val="center" w:pos="6120"/>
        <w:tab w:val="right" w:pos="13680"/>
      </w:tabs>
    </w:pPr>
  </w:style>
  <w:style w:type="paragraph" w:customStyle="1" w:styleId="TableBullet">
    <w:name w:val="Table Bullet"/>
    <w:basedOn w:val="TableText"/>
    <w:qFormat/>
    <w:rsid w:val="00A22D02"/>
    <w:pPr>
      <w:tabs>
        <w:tab w:val="num" w:pos="360"/>
      </w:tabs>
      <w:spacing w:before="20" w:after="40"/>
      <w:ind w:left="216" w:hanging="216"/>
    </w:pPr>
  </w:style>
  <w:style w:type="paragraph" w:customStyle="1" w:styleId="Head4NoNum">
    <w:name w:val="Head4NoNum"/>
    <w:basedOn w:val="Normal"/>
    <w:next w:val="BodyText"/>
    <w:rsid w:val="008A7F74"/>
    <w:pPr>
      <w:spacing w:before="240" w:after="40"/>
    </w:pPr>
    <w:rPr>
      <w:rFonts w:ascii="Arial" w:hAnsi="Arial"/>
      <w:b/>
      <w:sz w:val="24"/>
    </w:rPr>
  </w:style>
  <w:style w:type="paragraph" w:customStyle="1" w:styleId="TableBullet2">
    <w:name w:val="Table Bullet2"/>
    <w:basedOn w:val="TableBullet"/>
    <w:rsid w:val="008A7F74"/>
    <w:pPr>
      <w:numPr>
        <w:numId w:val="8"/>
      </w:numPr>
      <w:tabs>
        <w:tab w:val="clear" w:pos="576"/>
      </w:tabs>
    </w:pPr>
  </w:style>
  <w:style w:type="paragraph" w:customStyle="1" w:styleId="BodyTextNumContinue">
    <w:name w:val="Body Text NumContinue"/>
    <w:basedOn w:val="Normal"/>
    <w:rsid w:val="008A7F74"/>
    <w:pPr>
      <w:spacing w:before="120" w:after="120"/>
      <w:ind w:left="504"/>
    </w:pPr>
  </w:style>
  <w:style w:type="paragraph" w:styleId="TOC4">
    <w:name w:val="toc 4"/>
    <w:basedOn w:val="Normal"/>
    <w:next w:val="Normal"/>
    <w:autoRedefine/>
    <w:uiPriority w:val="39"/>
    <w:rsid w:val="008A7F74"/>
    <w:pPr>
      <w:ind w:left="660"/>
    </w:pPr>
  </w:style>
  <w:style w:type="paragraph" w:styleId="TOC5">
    <w:name w:val="toc 5"/>
    <w:basedOn w:val="Normal"/>
    <w:next w:val="Normal"/>
    <w:autoRedefine/>
    <w:uiPriority w:val="39"/>
    <w:rsid w:val="008A7F74"/>
    <w:pPr>
      <w:ind w:left="880"/>
    </w:pPr>
  </w:style>
  <w:style w:type="paragraph" w:styleId="TOC6">
    <w:name w:val="toc 6"/>
    <w:basedOn w:val="Normal"/>
    <w:next w:val="Normal"/>
    <w:autoRedefine/>
    <w:semiHidden/>
    <w:rsid w:val="008A7F74"/>
    <w:pPr>
      <w:ind w:left="1100"/>
    </w:pPr>
  </w:style>
  <w:style w:type="paragraph" w:styleId="TOC7">
    <w:name w:val="toc 7"/>
    <w:basedOn w:val="Normal"/>
    <w:next w:val="Normal"/>
    <w:autoRedefine/>
    <w:semiHidden/>
    <w:rsid w:val="008A7F74"/>
    <w:pPr>
      <w:ind w:left="1320"/>
    </w:pPr>
  </w:style>
  <w:style w:type="paragraph" w:styleId="TOC8">
    <w:name w:val="toc 8"/>
    <w:basedOn w:val="Normal"/>
    <w:next w:val="Normal"/>
    <w:autoRedefine/>
    <w:semiHidden/>
    <w:rsid w:val="008A7F74"/>
    <w:pPr>
      <w:ind w:left="1540"/>
    </w:pPr>
  </w:style>
  <w:style w:type="paragraph" w:styleId="TOC9">
    <w:name w:val="toc 9"/>
    <w:basedOn w:val="Normal"/>
    <w:next w:val="Normal"/>
    <w:autoRedefine/>
    <w:semiHidden/>
    <w:rsid w:val="008A7F74"/>
    <w:pPr>
      <w:ind w:left="1760"/>
    </w:pPr>
  </w:style>
  <w:style w:type="paragraph" w:customStyle="1" w:styleId="BodyText0">
    <w:name w:val="BodyText"/>
    <w:link w:val="BodyTextChar0"/>
    <w:autoRedefine/>
    <w:qFormat/>
    <w:rsid w:val="007316E9"/>
    <w:pPr>
      <w:spacing w:before="40"/>
    </w:pPr>
    <w:rPr>
      <w:snapToGrid w:val="0"/>
      <w:sz w:val="22"/>
      <w:lang w:eastAsia="en-US"/>
    </w:rPr>
  </w:style>
  <w:style w:type="paragraph" w:styleId="BalloonText">
    <w:name w:val="Balloon Text"/>
    <w:basedOn w:val="Normal"/>
    <w:link w:val="BalloonTextChar"/>
    <w:rsid w:val="00B90D75"/>
    <w:pPr>
      <w:spacing w:after="0"/>
    </w:pPr>
    <w:rPr>
      <w:rFonts w:cs="Tahoma"/>
      <w:sz w:val="16"/>
      <w:szCs w:val="16"/>
    </w:rPr>
  </w:style>
  <w:style w:type="character" w:customStyle="1" w:styleId="BalloonTextChar">
    <w:name w:val="Balloon Text Char"/>
    <w:basedOn w:val="DefaultParagraphFont"/>
    <w:link w:val="BalloonText"/>
    <w:rsid w:val="00B90D75"/>
    <w:rPr>
      <w:rFonts w:ascii="Tahoma" w:hAnsi="Tahoma" w:cs="Tahoma"/>
      <w:sz w:val="16"/>
      <w:szCs w:val="16"/>
      <w:lang w:val="en-US"/>
    </w:rPr>
  </w:style>
  <w:style w:type="character" w:customStyle="1" w:styleId="TableTextChar">
    <w:name w:val="Table Text Char"/>
    <w:basedOn w:val="DefaultParagraphFont"/>
    <w:link w:val="TableText"/>
    <w:rsid w:val="002A7613"/>
    <w:rPr>
      <w:rFonts w:ascii="Tahoma" w:hAnsi="Tahoma"/>
      <w:sz w:val="16"/>
      <w:lang w:val="en-US"/>
    </w:rPr>
  </w:style>
  <w:style w:type="paragraph" w:customStyle="1" w:styleId="DocumentControl">
    <w:name w:val="Document Control"/>
    <w:basedOn w:val="Normal"/>
    <w:rsid w:val="00A31844"/>
    <w:pPr>
      <w:spacing w:before="80"/>
    </w:pPr>
  </w:style>
  <w:style w:type="paragraph" w:customStyle="1" w:styleId="StepsBullet">
    <w:name w:val="StepsBullet"/>
    <w:basedOn w:val="Normal"/>
    <w:autoRedefine/>
    <w:rsid w:val="00A31844"/>
    <w:pPr>
      <w:spacing w:before="40"/>
    </w:pPr>
    <w:rPr>
      <w:rFonts w:ascii="Arial" w:hAnsi="Arial"/>
      <w:sz w:val="20"/>
    </w:rPr>
  </w:style>
  <w:style w:type="character" w:customStyle="1" w:styleId="EndofTextChar">
    <w:name w:val="EndofText Char"/>
    <w:basedOn w:val="DefaultParagraphFont"/>
    <w:link w:val="EndofText"/>
    <w:rsid w:val="00A31844"/>
    <w:rPr>
      <w:b/>
      <w:noProof/>
      <w:sz w:val="22"/>
    </w:rPr>
  </w:style>
  <w:style w:type="paragraph" w:customStyle="1" w:styleId="FootnoteBase">
    <w:name w:val="Footnote Base"/>
    <w:basedOn w:val="Normal"/>
    <w:rsid w:val="00BE284F"/>
    <w:pPr>
      <w:keepLines/>
      <w:spacing w:after="0" w:line="200" w:lineRule="atLeast"/>
    </w:pPr>
    <w:rPr>
      <w:rFonts w:ascii="Arial" w:hAnsi="Arial"/>
      <w:spacing w:val="-5"/>
      <w:sz w:val="16"/>
    </w:rPr>
  </w:style>
  <w:style w:type="character" w:styleId="FootnoteReference">
    <w:name w:val="footnote reference"/>
    <w:rsid w:val="00BE284F"/>
    <w:rPr>
      <w:bdr w:val="none" w:sz="0" w:space="0" w:color="auto"/>
      <w:vertAlign w:val="superscript"/>
    </w:rPr>
  </w:style>
  <w:style w:type="paragraph" w:styleId="FootnoteText">
    <w:name w:val="footnote text"/>
    <w:basedOn w:val="FootnoteBase"/>
    <w:link w:val="FootnoteTextChar"/>
    <w:uiPriority w:val="99"/>
    <w:rsid w:val="00BE284F"/>
    <w:pPr>
      <w:ind w:left="144" w:hanging="144"/>
    </w:pPr>
  </w:style>
  <w:style w:type="character" w:customStyle="1" w:styleId="FootnoteTextChar">
    <w:name w:val="Footnote Text Char"/>
    <w:basedOn w:val="DefaultParagraphFont"/>
    <w:link w:val="FootnoteText"/>
    <w:uiPriority w:val="99"/>
    <w:rsid w:val="00BE284F"/>
    <w:rPr>
      <w:rFonts w:ascii="Arial" w:hAnsi="Arial"/>
      <w:spacing w:val="-5"/>
      <w:sz w:val="16"/>
      <w:lang w:val="en-US"/>
    </w:rPr>
  </w:style>
  <w:style w:type="paragraph" w:customStyle="1" w:styleId="DocumentType">
    <w:name w:val="Document Type"/>
    <w:basedOn w:val="Normal"/>
    <w:rsid w:val="00BE284F"/>
    <w:pPr>
      <w:keepNext/>
      <w:spacing w:before="180" w:after="0"/>
      <w:jc w:val="center"/>
    </w:pPr>
    <w:rPr>
      <w:rFonts w:ascii="Arial" w:hAnsi="Arial"/>
      <w:b/>
      <w:color w:val="FFFFFF"/>
      <w:sz w:val="170"/>
    </w:rPr>
  </w:style>
  <w:style w:type="paragraph" w:customStyle="1" w:styleId="Note">
    <w:name w:val="Note"/>
    <w:basedOn w:val="Normal"/>
    <w:next w:val="BodyText"/>
    <w:rsid w:val="00BE284F"/>
    <w:pPr>
      <w:numPr>
        <w:numId w:val="11"/>
      </w:numPr>
      <w:pBdr>
        <w:top w:val="single" w:sz="4" w:space="5" w:color="auto"/>
        <w:left w:val="single" w:sz="4" w:space="5" w:color="auto"/>
        <w:bottom w:val="single" w:sz="4" w:space="5" w:color="auto"/>
        <w:right w:val="single" w:sz="4" w:space="5" w:color="auto"/>
      </w:pBdr>
      <w:tabs>
        <w:tab w:val="clear" w:pos="720"/>
        <w:tab w:val="left" w:pos="576"/>
      </w:tabs>
      <w:spacing w:before="240" w:after="240"/>
      <w:ind w:left="576" w:hanging="576"/>
    </w:pPr>
    <w:rPr>
      <w:rFonts w:ascii="Arial" w:hAnsi="Arial"/>
      <w:sz w:val="20"/>
    </w:rPr>
  </w:style>
  <w:style w:type="paragraph" w:customStyle="1" w:styleId="BodyTextNumber">
    <w:name w:val="Body Text Number"/>
    <w:basedOn w:val="Normal"/>
    <w:qFormat/>
    <w:rsid w:val="00BE284F"/>
    <w:pPr>
      <w:numPr>
        <w:numId w:val="10"/>
      </w:numPr>
      <w:spacing w:before="120" w:after="120"/>
    </w:pPr>
  </w:style>
  <w:style w:type="paragraph" w:customStyle="1" w:styleId="StepsAlpha">
    <w:name w:val="StepsAlpha"/>
    <w:basedOn w:val="Normal"/>
    <w:rsid w:val="00BE284F"/>
    <w:pPr>
      <w:numPr>
        <w:ilvl w:val="2"/>
        <w:numId w:val="12"/>
      </w:numPr>
      <w:spacing w:before="40"/>
    </w:pPr>
    <w:rPr>
      <w:rFonts w:ascii="Arial" w:hAnsi="Arial"/>
      <w:sz w:val="20"/>
    </w:rPr>
  </w:style>
  <w:style w:type="paragraph" w:customStyle="1" w:styleId="StepsNumberContinue">
    <w:name w:val="StepsNumber Continue"/>
    <w:rsid w:val="00BE284F"/>
    <w:pPr>
      <w:spacing w:before="40" w:after="80"/>
      <w:ind w:left="360"/>
    </w:pPr>
    <w:rPr>
      <w:rFonts w:ascii="Arial" w:hAnsi="Arial"/>
      <w:noProof/>
    </w:rPr>
  </w:style>
  <w:style w:type="paragraph" w:customStyle="1" w:styleId="StepsAlphaContinue">
    <w:name w:val="StepsAlpha Continue"/>
    <w:basedOn w:val="StepsNumberContinue"/>
    <w:rsid w:val="00BE284F"/>
    <w:pPr>
      <w:ind w:left="720"/>
    </w:pPr>
  </w:style>
  <w:style w:type="paragraph" w:customStyle="1" w:styleId="StepsBullet2">
    <w:name w:val="StepsBullet2"/>
    <w:rsid w:val="00BE284F"/>
    <w:pPr>
      <w:numPr>
        <w:numId w:val="13"/>
      </w:numPr>
      <w:spacing w:before="40" w:after="80"/>
    </w:pPr>
    <w:rPr>
      <w:rFonts w:ascii="Arial" w:hAnsi="Arial"/>
      <w:noProof/>
    </w:rPr>
  </w:style>
  <w:style w:type="paragraph" w:customStyle="1" w:styleId="StepsCenter">
    <w:name w:val="StepsCenter"/>
    <w:basedOn w:val="Normal"/>
    <w:next w:val="StepsNumberContinue"/>
    <w:rsid w:val="00BE284F"/>
    <w:pPr>
      <w:spacing w:before="40"/>
      <w:jc w:val="center"/>
    </w:pPr>
    <w:rPr>
      <w:rFonts w:ascii="Arial" w:hAnsi="Arial"/>
      <w:b/>
      <w:sz w:val="20"/>
    </w:rPr>
  </w:style>
  <w:style w:type="paragraph" w:customStyle="1" w:styleId="StepsHead">
    <w:name w:val="StepsHead"/>
    <w:basedOn w:val="Normal"/>
    <w:next w:val="Normal"/>
    <w:rsid w:val="00BE284F"/>
    <w:pPr>
      <w:keepNext/>
      <w:numPr>
        <w:numId w:val="12"/>
      </w:numPr>
      <w:spacing w:before="120" w:after="120"/>
    </w:pPr>
    <w:rPr>
      <w:noProof/>
    </w:rPr>
  </w:style>
  <w:style w:type="paragraph" w:customStyle="1" w:styleId="StepsNumber">
    <w:name w:val="StepsNumber"/>
    <w:rsid w:val="00BE284F"/>
    <w:pPr>
      <w:numPr>
        <w:ilvl w:val="1"/>
        <w:numId w:val="12"/>
      </w:numPr>
      <w:spacing w:before="40" w:after="80"/>
    </w:pPr>
    <w:rPr>
      <w:rFonts w:ascii="Arial" w:hAnsi="Arial"/>
      <w:lang w:val="en-US"/>
    </w:rPr>
  </w:style>
  <w:style w:type="character" w:styleId="Hyperlink">
    <w:name w:val="Hyperlink"/>
    <w:basedOn w:val="DefaultParagraphFont"/>
    <w:uiPriority w:val="99"/>
    <w:rsid w:val="00BE284F"/>
    <w:rPr>
      <w:color w:val="0000FF"/>
      <w:u w:val="single"/>
    </w:rPr>
  </w:style>
  <w:style w:type="paragraph" w:customStyle="1" w:styleId="TableTextEquations">
    <w:name w:val="Table Text Equations"/>
    <w:uiPriority w:val="99"/>
    <w:rsid w:val="00BE284F"/>
    <w:pPr>
      <w:spacing w:before="60" w:after="60"/>
    </w:pPr>
    <w:rPr>
      <w:noProof/>
      <w:sz w:val="22"/>
    </w:rPr>
  </w:style>
  <w:style w:type="paragraph" w:customStyle="1" w:styleId="ManualBodyText4">
    <w:name w:val="Manual Body Text 4"/>
    <w:link w:val="ManualBodyText4Char"/>
    <w:autoRedefine/>
    <w:rsid w:val="00F9561A"/>
    <w:pPr>
      <w:pageBreakBefore/>
      <w:tabs>
        <w:tab w:val="left" w:pos="2160"/>
      </w:tabs>
      <w:spacing w:after="240"/>
    </w:pPr>
    <w:rPr>
      <w:rFonts w:ascii="Tahoma" w:eastAsiaTheme="minorHAnsi" w:hAnsi="Tahoma" w:cs="Tahoma"/>
      <w:sz w:val="18"/>
      <w:szCs w:val="18"/>
      <w:lang w:val="de-DE" w:eastAsia="en-US"/>
    </w:rPr>
  </w:style>
  <w:style w:type="character" w:customStyle="1" w:styleId="ManualBodyText4Char">
    <w:name w:val="Manual Body Text 4 Char"/>
    <w:basedOn w:val="DefaultParagraphFont"/>
    <w:link w:val="ManualBodyText4"/>
    <w:rsid w:val="00F9561A"/>
    <w:rPr>
      <w:rFonts w:ascii="Tahoma" w:eastAsiaTheme="minorHAnsi" w:hAnsi="Tahoma" w:cs="Tahoma"/>
      <w:sz w:val="18"/>
      <w:szCs w:val="18"/>
      <w:lang w:val="de-DE" w:eastAsia="en-US"/>
    </w:rPr>
  </w:style>
  <w:style w:type="paragraph" w:customStyle="1" w:styleId="ManualBodyText3">
    <w:name w:val="Manual Body Text 3"/>
    <w:link w:val="ManualBodyText3Char"/>
    <w:autoRedefine/>
    <w:rsid w:val="00BE284F"/>
    <w:rPr>
      <w:sz w:val="22"/>
      <w:szCs w:val="22"/>
      <w:lang w:eastAsia="en-US"/>
    </w:rPr>
  </w:style>
  <w:style w:type="character" w:customStyle="1" w:styleId="ManualBodyText3Char">
    <w:name w:val="Manual Body Text 3 Char"/>
    <w:basedOn w:val="DefaultParagraphFont"/>
    <w:link w:val="ManualBodyText3"/>
    <w:rsid w:val="00BE284F"/>
    <w:rPr>
      <w:sz w:val="22"/>
      <w:szCs w:val="22"/>
      <w:lang w:eastAsia="en-US"/>
    </w:rPr>
  </w:style>
  <w:style w:type="paragraph" w:styleId="Index1">
    <w:name w:val="index 1"/>
    <w:basedOn w:val="Normal"/>
    <w:next w:val="Normal"/>
    <w:autoRedefine/>
    <w:rsid w:val="00BE284F"/>
    <w:pPr>
      <w:spacing w:after="0"/>
      <w:ind w:left="220" w:hanging="220"/>
    </w:pPr>
  </w:style>
  <w:style w:type="character" w:customStyle="1" w:styleId="Heading1Char">
    <w:name w:val="Heading 1 Char"/>
    <w:aliases w:val="level2 hdg Char,h1 Char"/>
    <w:basedOn w:val="DefaultParagraphFont"/>
    <w:link w:val="Heading1"/>
    <w:rsid w:val="00BE284F"/>
    <w:rPr>
      <w:rFonts w:ascii="Arial" w:eastAsiaTheme="majorEastAsia" w:hAnsi="Arial" w:cs="Times New Roman (Headings CS)"/>
      <w:b/>
      <w:color w:val="003366"/>
      <w:sz w:val="80"/>
      <w:szCs w:val="32"/>
      <w:lang w:eastAsia="en-US"/>
    </w:rPr>
  </w:style>
  <w:style w:type="character" w:styleId="FollowedHyperlink">
    <w:name w:val="FollowedHyperlink"/>
    <w:basedOn w:val="DefaultParagraphFont"/>
    <w:rsid w:val="00BE284F"/>
    <w:rPr>
      <w:color w:val="800080"/>
      <w:u w:val="single"/>
    </w:rPr>
  </w:style>
  <w:style w:type="paragraph" w:customStyle="1" w:styleId="OHHpara">
    <w:name w:val="OHHpara"/>
    <w:aliases w:val="P"/>
    <w:basedOn w:val="Normal"/>
    <w:rsid w:val="00BE284F"/>
    <w:pPr>
      <w:autoSpaceDE w:val="0"/>
      <w:autoSpaceDN w:val="0"/>
      <w:adjustRightInd w:val="0"/>
      <w:spacing w:after="240" w:line="360" w:lineRule="auto"/>
      <w:jc w:val="both"/>
    </w:pPr>
    <w:rPr>
      <w:rFonts w:ascii="Times New (W1)" w:hAnsi="Times New (W1)" w:cs="Times New (W1)"/>
      <w:sz w:val="20"/>
      <w:lang w:val="en-CA"/>
    </w:rPr>
  </w:style>
  <w:style w:type="paragraph" w:customStyle="1" w:styleId="OHHMainHeading">
    <w:name w:val="OHHMainHeading"/>
    <w:aliases w:val="OMH"/>
    <w:basedOn w:val="OHHpara"/>
    <w:next w:val="OHHpara"/>
    <w:rsid w:val="00BE284F"/>
    <w:pPr>
      <w:keepNext/>
      <w:keepLines/>
      <w:spacing w:before="120"/>
      <w:jc w:val="center"/>
      <w:outlineLvl w:val="0"/>
    </w:pPr>
    <w:rPr>
      <w:b/>
      <w:bCs/>
      <w:caps/>
      <w:u w:val="single"/>
    </w:rPr>
  </w:style>
  <w:style w:type="paragraph" w:customStyle="1" w:styleId="ConstructionL4">
    <w:name w:val="Construction_L4"/>
    <w:basedOn w:val="Normal"/>
    <w:rsid w:val="00BE284F"/>
    <w:pPr>
      <w:tabs>
        <w:tab w:val="num" w:pos="1224"/>
      </w:tabs>
      <w:autoSpaceDE w:val="0"/>
      <w:autoSpaceDN w:val="0"/>
      <w:adjustRightInd w:val="0"/>
      <w:spacing w:after="240" w:line="360" w:lineRule="auto"/>
      <w:ind w:left="1224" w:hanging="360"/>
      <w:jc w:val="both"/>
      <w:outlineLvl w:val="3"/>
    </w:pPr>
    <w:rPr>
      <w:sz w:val="20"/>
      <w:lang w:val="en-CA"/>
    </w:rPr>
  </w:style>
  <w:style w:type="paragraph" w:customStyle="1" w:styleId="ConstructionL3">
    <w:name w:val="Construction_L3"/>
    <w:basedOn w:val="Normal"/>
    <w:rsid w:val="00BE284F"/>
    <w:pPr>
      <w:tabs>
        <w:tab w:val="num" w:pos="1224"/>
      </w:tabs>
      <w:autoSpaceDE w:val="0"/>
      <w:autoSpaceDN w:val="0"/>
      <w:adjustRightInd w:val="0"/>
      <w:spacing w:after="240" w:line="360" w:lineRule="auto"/>
      <w:ind w:left="1224" w:hanging="360"/>
      <w:jc w:val="both"/>
      <w:outlineLvl w:val="2"/>
    </w:pPr>
    <w:rPr>
      <w:sz w:val="20"/>
      <w:lang w:val="en-CA"/>
    </w:rPr>
  </w:style>
  <w:style w:type="paragraph" w:customStyle="1" w:styleId="ConstructionL1">
    <w:name w:val="Construction_L1"/>
    <w:basedOn w:val="Normal"/>
    <w:next w:val="ConstructionL2"/>
    <w:rsid w:val="00BE284F"/>
    <w:pPr>
      <w:tabs>
        <w:tab w:val="num" w:pos="1224"/>
      </w:tabs>
      <w:spacing w:after="240" w:line="360" w:lineRule="auto"/>
      <w:ind w:left="1224" w:hanging="360"/>
      <w:jc w:val="both"/>
      <w:outlineLvl w:val="0"/>
    </w:pPr>
    <w:rPr>
      <w:b/>
      <w:caps/>
      <w:sz w:val="20"/>
      <w:lang w:val="en-CA" w:eastAsia="en-US"/>
    </w:rPr>
  </w:style>
  <w:style w:type="paragraph" w:customStyle="1" w:styleId="ConstructionL2">
    <w:name w:val="Construction_L2"/>
    <w:basedOn w:val="ConstructionL1"/>
    <w:next w:val="ConstructionL3"/>
    <w:rsid w:val="00BE284F"/>
    <w:pPr>
      <w:numPr>
        <w:ilvl w:val="1"/>
      </w:numPr>
      <w:tabs>
        <w:tab w:val="num" w:pos="1224"/>
      </w:tabs>
      <w:ind w:left="1224" w:hanging="360"/>
      <w:outlineLvl w:val="1"/>
    </w:pPr>
    <w:rPr>
      <w:caps w:val="0"/>
    </w:rPr>
  </w:style>
  <w:style w:type="paragraph" w:customStyle="1" w:styleId="ConstructionL5">
    <w:name w:val="Construction_L5"/>
    <w:basedOn w:val="ConstructionL4"/>
    <w:rsid w:val="00BE284F"/>
    <w:pPr>
      <w:tabs>
        <w:tab w:val="clear" w:pos="1224"/>
        <w:tab w:val="num" w:pos="2160"/>
      </w:tabs>
      <w:autoSpaceDE/>
      <w:autoSpaceDN/>
      <w:adjustRightInd/>
      <w:ind w:left="2160" w:hanging="720"/>
      <w:outlineLvl w:val="4"/>
    </w:pPr>
    <w:rPr>
      <w:lang w:eastAsia="en-US"/>
    </w:rPr>
  </w:style>
  <w:style w:type="paragraph" w:customStyle="1" w:styleId="ConstructionL6">
    <w:name w:val="Construction_L6"/>
    <w:basedOn w:val="ConstructionL5"/>
    <w:rsid w:val="00BE284F"/>
    <w:pPr>
      <w:tabs>
        <w:tab w:val="clear" w:pos="2160"/>
        <w:tab w:val="num" w:pos="2880"/>
      </w:tabs>
      <w:ind w:left="2880"/>
      <w:outlineLvl w:val="5"/>
    </w:pPr>
  </w:style>
  <w:style w:type="paragraph" w:customStyle="1" w:styleId="ConstructionL7">
    <w:name w:val="Construction_L7"/>
    <w:basedOn w:val="ConstructionL6"/>
    <w:rsid w:val="00BE284F"/>
    <w:pPr>
      <w:tabs>
        <w:tab w:val="clear" w:pos="2880"/>
        <w:tab w:val="num" w:pos="3600"/>
      </w:tabs>
      <w:spacing w:line="240" w:lineRule="auto"/>
      <w:ind w:left="3600"/>
      <w:outlineLvl w:val="6"/>
    </w:pPr>
    <w:rPr>
      <w:sz w:val="24"/>
    </w:rPr>
  </w:style>
  <w:style w:type="character" w:styleId="CommentReference">
    <w:name w:val="annotation reference"/>
    <w:basedOn w:val="DefaultParagraphFont"/>
    <w:rsid w:val="00BE284F"/>
    <w:rPr>
      <w:sz w:val="16"/>
      <w:szCs w:val="16"/>
    </w:rPr>
  </w:style>
  <w:style w:type="paragraph" w:styleId="CommentText">
    <w:name w:val="annotation text"/>
    <w:basedOn w:val="Normal"/>
    <w:link w:val="CommentTextChar"/>
    <w:rsid w:val="00BE284F"/>
    <w:pPr>
      <w:spacing w:after="0"/>
    </w:pPr>
    <w:rPr>
      <w:sz w:val="20"/>
    </w:rPr>
  </w:style>
  <w:style w:type="character" w:customStyle="1" w:styleId="CommentTextChar">
    <w:name w:val="Comment Text Char"/>
    <w:basedOn w:val="DefaultParagraphFont"/>
    <w:link w:val="CommentText"/>
    <w:rsid w:val="00BE284F"/>
    <w:rPr>
      <w:lang w:val="en-US"/>
    </w:rPr>
  </w:style>
  <w:style w:type="paragraph" w:styleId="CommentSubject">
    <w:name w:val="annotation subject"/>
    <w:basedOn w:val="CommentText"/>
    <w:next w:val="CommentText"/>
    <w:link w:val="CommentSubjectChar"/>
    <w:rsid w:val="00BE284F"/>
    <w:rPr>
      <w:b/>
      <w:bCs/>
    </w:rPr>
  </w:style>
  <w:style w:type="character" w:customStyle="1" w:styleId="CommentSubjectChar">
    <w:name w:val="Comment Subject Char"/>
    <w:basedOn w:val="CommentTextChar"/>
    <w:link w:val="CommentSubject"/>
    <w:rsid w:val="00BE284F"/>
    <w:rPr>
      <w:b/>
      <w:bCs/>
      <w:lang w:val="en-US"/>
    </w:rPr>
  </w:style>
  <w:style w:type="paragraph" w:customStyle="1" w:styleId="Bullet">
    <w:name w:val="Bullet"/>
    <w:basedOn w:val="Normal"/>
    <w:rsid w:val="00BE284F"/>
    <w:pPr>
      <w:numPr>
        <w:ilvl w:val="1"/>
        <w:numId w:val="23"/>
      </w:numPr>
      <w:spacing w:after="0"/>
    </w:pPr>
  </w:style>
  <w:style w:type="paragraph" w:styleId="NormalWeb">
    <w:name w:val="Normal (Web)"/>
    <w:basedOn w:val="Normal"/>
    <w:uiPriority w:val="99"/>
    <w:rsid w:val="00BE284F"/>
    <w:pPr>
      <w:spacing w:before="100" w:beforeAutospacing="1" w:after="100" w:afterAutospacing="1"/>
    </w:pPr>
    <w:rPr>
      <w:sz w:val="24"/>
      <w:szCs w:val="24"/>
      <w:lang w:val="en-CA"/>
    </w:rPr>
  </w:style>
  <w:style w:type="paragraph" w:styleId="ListParagraph">
    <w:name w:val="List Paragraph"/>
    <w:aliases w:val="Sub-Bulleted List,Bullet List 1,Heading 4 test,Bullet Styles para,TOC etc.,Numbered Standard,List Paragraph - RFP,Numbered Para 1,Dot pt,No Spacing1,List Paragraph Char Char Char,Indicator Text,List Paragraph1,Bullet Points,MAIN CONTENT,L"/>
    <w:basedOn w:val="Normal"/>
    <w:link w:val="ListParagraphChar"/>
    <w:uiPriority w:val="34"/>
    <w:qFormat/>
    <w:rsid w:val="00BE284F"/>
    <w:pPr>
      <w:spacing w:after="0"/>
      <w:ind w:left="720"/>
    </w:pPr>
  </w:style>
  <w:style w:type="character" w:styleId="LineNumber">
    <w:name w:val="line number"/>
    <w:basedOn w:val="DefaultParagraphFont"/>
    <w:rsid w:val="00BE284F"/>
  </w:style>
  <w:style w:type="paragraph" w:customStyle="1" w:styleId="Default">
    <w:name w:val="Default"/>
    <w:rsid w:val="000B4163"/>
    <w:pPr>
      <w:autoSpaceDE w:val="0"/>
      <w:autoSpaceDN w:val="0"/>
      <w:adjustRightInd w:val="0"/>
    </w:pPr>
    <w:rPr>
      <w:rFonts w:eastAsia="Calibri"/>
      <w:color w:val="000000"/>
      <w:sz w:val="24"/>
      <w:szCs w:val="24"/>
      <w:lang w:eastAsia="en-US"/>
    </w:rPr>
  </w:style>
  <w:style w:type="paragraph" w:styleId="NoSpacing">
    <w:name w:val="No Spacing"/>
    <w:uiPriority w:val="1"/>
    <w:qFormat/>
    <w:rsid w:val="000B4163"/>
    <w:rPr>
      <w:rFonts w:ascii="Calibri" w:eastAsia="Calibri" w:hAnsi="Calibri"/>
      <w:sz w:val="22"/>
      <w:szCs w:val="22"/>
      <w:lang w:eastAsia="en-US"/>
    </w:rPr>
  </w:style>
  <w:style w:type="paragraph" w:styleId="Revision">
    <w:name w:val="Revision"/>
    <w:hidden/>
    <w:uiPriority w:val="99"/>
    <w:semiHidden/>
    <w:rsid w:val="005A78FA"/>
    <w:rPr>
      <w:sz w:val="22"/>
      <w:lang w:val="en-US"/>
    </w:rPr>
  </w:style>
  <w:style w:type="character" w:customStyle="1" w:styleId="BodyTextChar">
    <w:name w:val="Body Text Char"/>
    <w:aliases w:val="Body Text Char1 Char Char,Body Text Char Char Char Char,Body Text Char1 Char1 Char Chaequation Char,Body Text Char1 Char1 Char Char Char,Body Text Char Char Char1 Char Char Char,Body Text Char1 Char Char Char Char Char"/>
    <w:basedOn w:val="DefaultParagraphFont"/>
    <w:link w:val="BodyText"/>
    <w:rsid w:val="0012055D"/>
    <w:rPr>
      <w:sz w:val="22"/>
      <w:lang w:val="en-US"/>
    </w:rPr>
  </w:style>
  <w:style w:type="character" w:customStyle="1" w:styleId="HeaderChar">
    <w:name w:val="Header Char"/>
    <w:basedOn w:val="DefaultParagraphFont"/>
    <w:link w:val="Header"/>
    <w:uiPriority w:val="99"/>
    <w:rsid w:val="00DA0C1A"/>
    <w:rPr>
      <w:lang w:val="en-US"/>
    </w:rPr>
  </w:style>
  <w:style w:type="character" w:customStyle="1" w:styleId="BodyTextChar0">
    <w:name w:val="BodyText Char"/>
    <w:basedOn w:val="DefaultParagraphFont"/>
    <w:link w:val="BodyText0"/>
    <w:rsid w:val="007316E9"/>
    <w:rPr>
      <w:snapToGrid w:val="0"/>
      <w:sz w:val="22"/>
      <w:lang w:eastAsia="en-US"/>
    </w:rPr>
  </w:style>
  <w:style w:type="character" w:customStyle="1" w:styleId="FooterChar">
    <w:name w:val="Footer Char"/>
    <w:basedOn w:val="DefaultParagraphFont"/>
    <w:link w:val="Footer"/>
    <w:uiPriority w:val="99"/>
    <w:rsid w:val="00DA0C1A"/>
    <w:rPr>
      <w:lang w:val="en-US"/>
    </w:rPr>
  </w:style>
  <w:style w:type="paragraph" w:styleId="BodyTextIndent">
    <w:name w:val="Body Text Indent"/>
    <w:basedOn w:val="Normal"/>
    <w:link w:val="BodyTextIndentChar"/>
    <w:rsid w:val="00302BF3"/>
    <w:pPr>
      <w:spacing w:after="120"/>
      <w:ind w:left="360"/>
    </w:pPr>
  </w:style>
  <w:style w:type="character" w:customStyle="1" w:styleId="BodyTextIndentChar">
    <w:name w:val="Body Text Indent Char"/>
    <w:basedOn w:val="DefaultParagraphFont"/>
    <w:link w:val="BodyTextIndent"/>
    <w:rsid w:val="00302BF3"/>
    <w:rPr>
      <w:sz w:val="22"/>
      <w:lang w:val="en-US"/>
    </w:rPr>
  </w:style>
  <w:style w:type="paragraph" w:styleId="BodyTextIndent2">
    <w:name w:val="Body Text Indent 2"/>
    <w:basedOn w:val="Normal"/>
    <w:link w:val="BodyTextIndent2Char"/>
    <w:rsid w:val="00302BF3"/>
    <w:pPr>
      <w:spacing w:after="120" w:line="480" w:lineRule="auto"/>
      <w:ind w:left="360"/>
    </w:pPr>
  </w:style>
  <w:style w:type="character" w:customStyle="1" w:styleId="BodyTextIndent2Char">
    <w:name w:val="Body Text Indent 2 Char"/>
    <w:basedOn w:val="DefaultParagraphFont"/>
    <w:link w:val="BodyTextIndent2"/>
    <w:rsid w:val="00302BF3"/>
    <w:rPr>
      <w:sz w:val="22"/>
      <w:lang w:val="en-US"/>
    </w:rPr>
  </w:style>
  <w:style w:type="paragraph" w:customStyle="1" w:styleId="indenttext">
    <w:name w:val="indent text"/>
    <w:basedOn w:val="Normal"/>
    <w:rsid w:val="0039367D"/>
    <w:pPr>
      <w:spacing w:after="240"/>
      <w:ind w:left="1080"/>
    </w:pPr>
    <w:rPr>
      <w:sz w:val="24"/>
    </w:rPr>
  </w:style>
  <w:style w:type="character" w:customStyle="1" w:styleId="normaltextrun">
    <w:name w:val="normaltextrun"/>
    <w:basedOn w:val="DefaultParagraphFont"/>
    <w:rsid w:val="00274648"/>
  </w:style>
  <w:style w:type="table" w:styleId="TableGrid">
    <w:name w:val="Table Grid"/>
    <w:basedOn w:val="TableNormal"/>
    <w:rsid w:val="00063B13"/>
    <w:rPr>
      <w:rFonts w:asciiTheme="minorHAnsi" w:eastAsiaTheme="minorHAnsi" w:hAnsiTheme="minorHAnsi"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link w:val="Level3Char"/>
    <w:qFormat/>
    <w:rsid w:val="00D23929"/>
    <w:pPr>
      <w:tabs>
        <w:tab w:val="left" w:pos="1080"/>
      </w:tabs>
      <w:spacing w:before="120" w:after="140" w:line="300" w:lineRule="exact"/>
      <w:ind w:left="2160" w:hanging="360"/>
    </w:pPr>
    <w:rPr>
      <w:rFonts w:eastAsia="Calibri"/>
      <w:szCs w:val="24"/>
    </w:rPr>
  </w:style>
  <w:style w:type="character" w:customStyle="1" w:styleId="Level3Char">
    <w:name w:val="Level 3 Char"/>
    <w:basedOn w:val="DefaultParagraphFont"/>
    <w:link w:val="Level3"/>
    <w:rsid w:val="00D23929"/>
    <w:rPr>
      <w:rFonts w:ascii="Tahoma" w:eastAsia="Calibri" w:hAnsi="Tahoma"/>
      <w:sz w:val="22"/>
      <w:szCs w:val="24"/>
      <w:lang w:val="en-US"/>
    </w:rPr>
  </w:style>
  <w:style w:type="character" w:styleId="PlaceholderText">
    <w:name w:val="Placeholder Text"/>
    <w:basedOn w:val="DefaultParagraphFont"/>
    <w:uiPriority w:val="99"/>
    <w:semiHidden/>
    <w:rsid w:val="00265A87"/>
    <w:rPr>
      <w:color w:val="808080"/>
    </w:rPr>
  </w:style>
  <w:style w:type="character" w:customStyle="1" w:styleId="ListParagraphChar">
    <w:name w:val="List Paragraph Char"/>
    <w:aliases w:val="Sub-Bulleted List Char,Bullet List 1 Char,Heading 4 test Char,Bullet Styles para Char,TOC etc. Char,Numbered Standard Char,List Paragraph - RFP Char,Numbered Para 1 Char,Dot pt Char,No Spacing1 Char,List Paragraph Char Char Char Char"/>
    <w:basedOn w:val="DefaultParagraphFont"/>
    <w:link w:val="ListParagraph"/>
    <w:uiPriority w:val="34"/>
    <w:qFormat/>
    <w:locked/>
    <w:rsid w:val="000576D5"/>
    <w:rPr>
      <w:sz w:val="22"/>
      <w:lang w:val="en-US"/>
    </w:rPr>
  </w:style>
  <w:style w:type="paragraph" w:styleId="BodyText2">
    <w:name w:val="Body Text 2"/>
    <w:basedOn w:val="Normal"/>
    <w:link w:val="BodyText2Char"/>
    <w:semiHidden/>
    <w:unhideWhenUsed/>
    <w:rsid w:val="001C68EF"/>
    <w:pPr>
      <w:spacing w:after="120" w:line="480" w:lineRule="auto"/>
    </w:pPr>
  </w:style>
  <w:style w:type="character" w:customStyle="1" w:styleId="BodyText2Char">
    <w:name w:val="Body Text 2 Char"/>
    <w:basedOn w:val="DefaultParagraphFont"/>
    <w:link w:val="BodyText2"/>
    <w:semiHidden/>
    <w:rsid w:val="001C68EF"/>
    <w:rPr>
      <w:sz w:val="22"/>
      <w:lang w:val="en-US"/>
    </w:rPr>
  </w:style>
  <w:style w:type="paragraph" w:customStyle="1" w:styleId="StyleTableText8pt">
    <w:name w:val="Style Table Text + 8 pt"/>
    <w:basedOn w:val="TableText"/>
    <w:rsid w:val="00EF33B5"/>
  </w:style>
  <w:style w:type="paragraph" w:customStyle="1" w:styleId="StyleTableText8pt1">
    <w:name w:val="Style Table Text + 8 pt1"/>
    <w:basedOn w:val="TableText"/>
    <w:qFormat/>
    <w:rsid w:val="002A7613"/>
  </w:style>
  <w:style w:type="paragraph" w:customStyle="1" w:styleId="TOC-Line">
    <w:name w:val="TOC-Line"/>
    <w:rsid w:val="008C566B"/>
    <w:pPr>
      <w:pBdr>
        <w:bottom w:val="double" w:sz="4" w:space="6" w:color="C0C0C0"/>
      </w:pBdr>
    </w:pPr>
    <w:rPr>
      <w:noProof/>
    </w:rPr>
  </w:style>
  <w:style w:type="character" w:styleId="EndnoteReference">
    <w:name w:val="endnote reference"/>
    <w:basedOn w:val="DefaultParagraphFont"/>
    <w:rsid w:val="00D508B3"/>
    <w:rPr>
      <w:vertAlign w:val="superscript"/>
    </w:rPr>
  </w:style>
  <w:style w:type="character" w:customStyle="1" w:styleId="TableCaptionChar">
    <w:name w:val="Table Caption Char"/>
    <w:basedOn w:val="DefaultParagraphFont"/>
    <w:link w:val="TableCaption"/>
    <w:rsid w:val="009A41F4"/>
    <w:rPr>
      <w:rFonts w:ascii="Tahoma" w:hAnsi="Tahoma"/>
      <w:b/>
      <w:sz w:val="22"/>
      <w:lang w:val="en-US" w:eastAsia="en-US"/>
    </w:rPr>
  </w:style>
  <w:style w:type="paragraph" w:styleId="Caption">
    <w:name w:val="caption"/>
    <w:basedOn w:val="Normal"/>
    <w:next w:val="Normal"/>
    <w:unhideWhenUsed/>
    <w:qFormat/>
    <w:rsid w:val="00457A69"/>
    <w:pPr>
      <w:spacing w:after="200"/>
    </w:pPr>
    <w:rPr>
      <w:i/>
      <w:iCs/>
      <w:color w:val="1F497D" w:themeColor="text2"/>
      <w:sz w:val="18"/>
      <w:szCs w:val="18"/>
    </w:rPr>
  </w:style>
  <w:style w:type="character" w:customStyle="1" w:styleId="Heading2Char">
    <w:name w:val="Heading 2 Char"/>
    <w:aliases w:val="h2 Char"/>
    <w:basedOn w:val="DefaultParagraphFont"/>
    <w:link w:val="Heading2"/>
    <w:rsid w:val="00913BA8"/>
    <w:rPr>
      <w:rFonts w:ascii="Tahoma" w:eastAsiaTheme="majorEastAsia" w:hAnsi="Tahoma" w:cs="Times New Roman (Headings CS)"/>
      <w:color w:val="1F497D" w:themeColor="text2"/>
      <w:sz w:val="44"/>
      <w:szCs w:val="26"/>
      <w:lang w:eastAsia="en-US"/>
    </w:rPr>
  </w:style>
  <w:style w:type="character" w:customStyle="1" w:styleId="Heading3Char">
    <w:name w:val="Heading 3 Char"/>
    <w:aliases w:val="heading 3 Char"/>
    <w:basedOn w:val="DefaultParagraphFont"/>
    <w:link w:val="Heading3"/>
    <w:uiPriority w:val="9"/>
    <w:rsid w:val="00364068"/>
    <w:rPr>
      <w:rFonts w:ascii="Tahoma" w:eastAsiaTheme="majorEastAsia" w:hAnsi="Tahoma" w:cs="Times New Roman (Headings CS)"/>
      <w:color w:val="1F497D" w:themeColor="text2"/>
      <w:sz w:val="32"/>
      <w:szCs w:val="26"/>
      <w:lang w:eastAsia="en-US"/>
    </w:rPr>
  </w:style>
  <w:style w:type="character" w:customStyle="1" w:styleId="Heading4Char">
    <w:name w:val="Heading 4 Char"/>
    <w:aliases w:val="Signature Space Char"/>
    <w:basedOn w:val="DefaultParagraphFont"/>
    <w:link w:val="Heading4"/>
    <w:rsid w:val="008C163E"/>
    <w:rPr>
      <w:rFonts w:ascii="Tahoma" w:eastAsiaTheme="majorEastAsia" w:hAnsi="Tahoma" w:cs="Times New Roman (Headings CS)"/>
      <w:iCs/>
      <w:color w:val="44546A"/>
      <w:sz w:val="28"/>
      <w:szCs w:val="26"/>
      <w:lang w:eastAsia="en-US"/>
    </w:rPr>
  </w:style>
  <w:style w:type="character" w:customStyle="1" w:styleId="Heading5Char">
    <w:name w:val="Heading 5 Char"/>
    <w:aliases w:val="h5 Char,Block Label Char"/>
    <w:basedOn w:val="DefaultParagraphFont"/>
    <w:link w:val="Heading5"/>
    <w:rsid w:val="008C163E"/>
    <w:rPr>
      <w:rFonts w:ascii="Verdana" w:eastAsiaTheme="majorEastAsia" w:hAnsi="Verdana" w:cs="Times New Roman (Headings CS)"/>
      <w:color w:val="44546A"/>
      <w:sz w:val="24"/>
      <w:szCs w:val="26"/>
      <w:lang w:eastAsia="en-US"/>
    </w:rPr>
  </w:style>
  <w:style w:type="paragraph" w:customStyle="1" w:styleId="YellowBarHeading2">
    <w:name w:val="Yellow Bar Heading 2"/>
    <w:basedOn w:val="Normal"/>
    <w:qFormat/>
    <w:rsid w:val="00BB6E87"/>
    <w:pPr>
      <w:keepNext/>
      <w:pBdr>
        <w:top w:val="single" w:sz="48" w:space="0" w:color="FFCC33"/>
      </w:pBdr>
      <w:spacing w:after="0" w:line="180" w:lineRule="exact"/>
      <w:ind w:right="7200"/>
    </w:pPr>
    <w:rPr>
      <w:rFonts w:eastAsiaTheme="minorHAnsi" w:cs="Times New Roman (Body CS)"/>
      <w:b/>
      <w:spacing w:val="10"/>
      <w:szCs w:val="24"/>
      <w:lang w:val="en-CA" w:eastAsia="en-US"/>
    </w:rPr>
  </w:style>
  <w:style w:type="paragraph" w:customStyle="1" w:styleId="YellowBarCover">
    <w:name w:val="Yellow Bar Cover"/>
    <w:basedOn w:val="YellowBarHeading2"/>
    <w:qFormat/>
    <w:rsid w:val="008C163E"/>
    <w:pPr>
      <w:ind w:right="5760"/>
    </w:pPr>
  </w:style>
  <w:style w:type="paragraph" w:styleId="TOCHeading">
    <w:name w:val="TOC Heading"/>
    <w:basedOn w:val="Heading1"/>
    <w:next w:val="Normal"/>
    <w:uiPriority w:val="39"/>
    <w:unhideWhenUsed/>
    <w:qFormat/>
    <w:rsid w:val="000420FF"/>
    <w:pPr>
      <w:pBdr>
        <w:top w:val="none" w:sz="0" w:space="0" w:color="auto"/>
        <w:bottom w:val="none" w:sz="0" w:space="0" w:color="auto"/>
      </w:pBdr>
      <w:spacing w:after="0" w:line="259" w:lineRule="auto"/>
      <w:outlineLvl w:val="9"/>
    </w:pPr>
    <w:rPr>
      <w:rFonts w:asciiTheme="majorHAnsi" w:hAnsiTheme="majorHAnsi" w:cstheme="majorBidi"/>
      <w:b w:val="0"/>
      <w:color w:val="365F91" w:themeColor="accent1" w:themeShade="BF"/>
      <w:sz w:val="32"/>
      <w:lang w:val="en-US"/>
    </w:rPr>
  </w:style>
  <w:style w:type="paragraph" w:customStyle="1" w:styleId="TableBody">
    <w:name w:val="Table Body"/>
    <w:uiPriority w:val="99"/>
    <w:rsid w:val="003310F7"/>
    <w:pPr>
      <w:spacing w:before="80" w:after="80"/>
    </w:pPr>
    <w:rPr>
      <w:noProof/>
      <w:sz w:val="22"/>
    </w:rPr>
  </w:style>
  <w:style w:type="paragraph" w:customStyle="1" w:styleId="paragraph">
    <w:name w:val="paragraph"/>
    <w:basedOn w:val="Normal"/>
    <w:rsid w:val="00F35C5A"/>
    <w:pPr>
      <w:spacing w:before="100" w:beforeAutospacing="1" w:after="100" w:afterAutospacing="1"/>
    </w:pPr>
    <w:rPr>
      <w:rFonts w:ascii="Times New Roman" w:hAnsi="Times New Roman"/>
      <w:sz w:val="24"/>
      <w:szCs w:val="24"/>
      <w:lang w:val="en-CA"/>
    </w:rPr>
  </w:style>
  <w:style w:type="character" w:customStyle="1" w:styleId="eop">
    <w:name w:val="eop"/>
    <w:basedOn w:val="DefaultParagraphFont"/>
    <w:rsid w:val="00F35C5A"/>
  </w:style>
  <w:style w:type="character" w:customStyle="1" w:styleId="Mention1">
    <w:name w:val="Mention1"/>
    <w:basedOn w:val="DefaultParagraphFont"/>
    <w:uiPriority w:val="99"/>
    <w:unhideWhenUsed/>
    <w:rPr>
      <w:color w:val="2B579A"/>
      <w:shd w:val="clear" w:color="auto" w:fill="E6E6E6"/>
    </w:rPr>
  </w:style>
  <w:style w:type="paragraph" w:customStyle="1" w:styleId="TableText0">
    <w:name w:val="TableText"/>
    <w:basedOn w:val="Normal"/>
    <w:rsid w:val="005259FC"/>
    <w:pPr>
      <w:spacing w:before="40" w:after="140" w:line="300" w:lineRule="exact"/>
    </w:pPr>
    <w:rPr>
      <w:rFonts w:eastAsiaTheme="minorHAnsi" w:cs="Times New Roman (Body CS)"/>
      <w:spacing w:val="10"/>
      <w:szCs w:val="24"/>
      <w:lang w:val="en-CA" w:eastAsia="en-US"/>
    </w:rPr>
  </w:style>
  <w:style w:type="numbering" w:customStyle="1" w:styleId="TableNumberedList">
    <w:name w:val="Table Numbered List"/>
    <w:basedOn w:val="NoList"/>
    <w:uiPriority w:val="99"/>
    <w:rsid w:val="00001624"/>
    <w:pPr>
      <w:numPr>
        <w:numId w:val="145"/>
      </w:numPr>
    </w:pPr>
  </w:style>
  <w:style w:type="character" w:styleId="Mention">
    <w:name w:val="Mention"/>
    <w:basedOn w:val="DefaultParagraphFont"/>
    <w:uiPriority w:val="99"/>
    <w:unhideWhenUsed/>
    <w:rsid w:val="00447D1D"/>
    <w:rPr>
      <w:color w:val="2B579A"/>
      <w:shd w:val="clear" w:color="auto" w:fill="E1DFDD"/>
    </w:rPr>
  </w:style>
  <w:style w:type="paragraph" w:customStyle="1" w:styleId="HeaderPortrait">
    <w:name w:val="HeaderPortrait"/>
    <w:basedOn w:val="Header"/>
    <w:qFormat/>
    <w:rsid w:val="00992739"/>
    <w:pPr>
      <w:tabs>
        <w:tab w:val="left" w:pos="8908"/>
      </w:tabs>
      <w:ind w:right="-547"/>
    </w:pPr>
  </w:style>
  <w:style w:type="paragraph" w:styleId="ListContinue5">
    <w:name w:val="List Continue 5"/>
    <w:basedOn w:val="Normal"/>
    <w:uiPriority w:val="99"/>
    <w:unhideWhenUsed/>
    <w:rsid w:val="00A35CC6"/>
    <w:pPr>
      <w:spacing w:after="120" w:line="300" w:lineRule="exact"/>
      <w:ind w:left="1800"/>
      <w:contextualSpacing/>
    </w:pPr>
    <w:rPr>
      <w:rFonts w:eastAsiaTheme="minorHAnsi" w:cs="Times New Roman (Body CS)"/>
      <w:spacing w:val="10"/>
      <w:szCs w:val="24"/>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105409">
      <w:bodyDiv w:val="1"/>
      <w:marLeft w:val="0"/>
      <w:marRight w:val="0"/>
      <w:marTop w:val="0"/>
      <w:marBottom w:val="0"/>
      <w:divBdr>
        <w:top w:val="none" w:sz="0" w:space="0" w:color="auto"/>
        <w:left w:val="none" w:sz="0" w:space="0" w:color="auto"/>
        <w:bottom w:val="none" w:sz="0" w:space="0" w:color="auto"/>
        <w:right w:val="none" w:sz="0" w:space="0" w:color="auto"/>
      </w:divBdr>
    </w:div>
    <w:div w:id="82993899">
      <w:bodyDiv w:val="1"/>
      <w:marLeft w:val="0"/>
      <w:marRight w:val="0"/>
      <w:marTop w:val="0"/>
      <w:marBottom w:val="0"/>
      <w:divBdr>
        <w:top w:val="none" w:sz="0" w:space="0" w:color="auto"/>
        <w:left w:val="none" w:sz="0" w:space="0" w:color="auto"/>
        <w:bottom w:val="none" w:sz="0" w:space="0" w:color="auto"/>
        <w:right w:val="none" w:sz="0" w:space="0" w:color="auto"/>
      </w:divBdr>
    </w:div>
    <w:div w:id="144277009">
      <w:bodyDiv w:val="1"/>
      <w:marLeft w:val="0"/>
      <w:marRight w:val="0"/>
      <w:marTop w:val="0"/>
      <w:marBottom w:val="0"/>
      <w:divBdr>
        <w:top w:val="none" w:sz="0" w:space="0" w:color="auto"/>
        <w:left w:val="none" w:sz="0" w:space="0" w:color="auto"/>
        <w:bottom w:val="none" w:sz="0" w:space="0" w:color="auto"/>
        <w:right w:val="none" w:sz="0" w:space="0" w:color="auto"/>
      </w:divBdr>
    </w:div>
    <w:div w:id="240330849">
      <w:bodyDiv w:val="1"/>
      <w:marLeft w:val="0"/>
      <w:marRight w:val="0"/>
      <w:marTop w:val="0"/>
      <w:marBottom w:val="0"/>
      <w:divBdr>
        <w:top w:val="none" w:sz="0" w:space="0" w:color="auto"/>
        <w:left w:val="none" w:sz="0" w:space="0" w:color="auto"/>
        <w:bottom w:val="none" w:sz="0" w:space="0" w:color="auto"/>
        <w:right w:val="none" w:sz="0" w:space="0" w:color="auto"/>
      </w:divBdr>
    </w:div>
    <w:div w:id="271210209">
      <w:bodyDiv w:val="1"/>
      <w:marLeft w:val="0"/>
      <w:marRight w:val="0"/>
      <w:marTop w:val="0"/>
      <w:marBottom w:val="0"/>
      <w:divBdr>
        <w:top w:val="none" w:sz="0" w:space="0" w:color="auto"/>
        <w:left w:val="none" w:sz="0" w:space="0" w:color="auto"/>
        <w:bottom w:val="none" w:sz="0" w:space="0" w:color="auto"/>
        <w:right w:val="none" w:sz="0" w:space="0" w:color="auto"/>
      </w:divBdr>
    </w:div>
    <w:div w:id="297607816">
      <w:bodyDiv w:val="1"/>
      <w:marLeft w:val="0"/>
      <w:marRight w:val="0"/>
      <w:marTop w:val="0"/>
      <w:marBottom w:val="0"/>
      <w:divBdr>
        <w:top w:val="none" w:sz="0" w:space="0" w:color="auto"/>
        <w:left w:val="none" w:sz="0" w:space="0" w:color="auto"/>
        <w:bottom w:val="none" w:sz="0" w:space="0" w:color="auto"/>
        <w:right w:val="none" w:sz="0" w:space="0" w:color="auto"/>
      </w:divBdr>
    </w:div>
    <w:div w:id="587931610">
      <w:bodyDiv w:val="1"/>
      <w:marLeft w:val="0"/>
      <w:marRight w:val="0"/>
      <w:marTop w:val="0"/>
      <w:marBottom w:val="0"/>
      <w:divBdr>
        <w:top w:val="none" w:sz="0" w:space="0" w:color="auto"/>
        <w:left w:val="none" w:sz="0" w:space="0" w:color="auto"/>
        <w:bottom w:val="none" w:sz="0" w:space="0" w:color="auto"/>
        <w:right w:val="none" w:sz="0" w:space="0" w:color="auto"/>
      </w:divBdr>
    </w:div>
    <w:div w:id="687416648">
      <w:bodyDiv w:val="1"/>
      <w:marLeft w:val="0"/>
      <w:marRight w:val="0"/>
      <w:marTop w:val="0"/>
      <w:marBottom w:val="0"/>
      <w:divBdr>
        <w:top w:val="none" w:sz="0" w:space="0" w:color="auto"/>
        <w:left w:val="none" w:sz="0" w:space="0" w:color="auto"/>
        <w:bottom w:val="none" w:sz="0" w:space="0" w:color="auto"/>
        <w:right w:val="none" w:sz="0" w:space="0" w:color="auto"/>
      </w:divBdr>
    </w:div>
    <w:div w:id="725370414">
      <w:bodyDiv w:val="1"/>
      <w:marLeft w:val="0"/>
      <w:marRight w:val="0"/>
      <w:marTop w:val="0"/>
      <w:marBottom w:val="0"/>
      <w:divBdr>
        <w:top w:val="none" w:sz="0" w:space="0" w:color="auto"/>
        <w:left w:val="none" w:sz="0" w:space="0" w:color="auto"/>
        <w:bottom w:val="none" w:sz="0" w:space="0" w:color="auto"/>
        <w:right w:val="none" w:sz="0" w:space="0" w:color="auto"/>
      </w:divBdr>
    </w:div>
    <w:div w:id="832839056">
      <w:bodyDiv w:val="1"/>
      <w:marLeft w:val="0"/>
      <w:marRight w:val="0"/>
      <w:marTop w:val="0"/>
      <w:marBottom w:val="0"/>
      <w:divBdr>
        <w:top w:val="none" w:sz="0" w:space="0" w:color="auto"/>
        <w:left w:val="none" w:sz="0" w:space="0" w:color="auto"/>
        <w:bottom w:val="none" w:sz="0" w:space="0" w:color="auto"/>
        <w:right w:val="none" w:sz="0" w:space="0" w:color="auto"/>
      </w:divBdr>
    </w:div>
    <w:div w:id="849877221">
      <w:bodyDiv w:val="1"/>
      <w:marLeft w:val="0"/>
      <w:marRight w:val="0"/>
      <w:marTop w:val="0"/>
      <w:marBottom w:val="0"/>
      <w:divBdr>
        <w:top w:val="none" w:sz="0" w:space="0" w:color="auto"/>
        <w:left w:val="none" w:sz="0" w:space="0" w:color="auto"/>
        <w:bottom w:val="none" w:sz="0" w:space="0" w:color="auto"/>
        <w:right w:val="none" w:sz="0" w:space="0" w:color="auto"/>
      </w:divBdr>
    </w:div>
    <w:div w:id="949627285">
      <w:bodyDiv w:val="1"/>
      <w:marLeft w:val="0"/>
      <w:marRight w:val="0"/>
      <w:marTop w:val="0"/>
      <w:marBottom w:val="0"/>
      <w:divBdr>
        <w:top w:val="none" w:sz="0" w:space="0" w:color="auto"/>
        <w:left w:val="none" w:sz="0" w:space="0" w:color="auto"/>
        <w:bottom w:val="none" w:sz="0" w:space="0" w:color="auto"/>
        <w:right w:val="none" w:sz="0" w:space="0" w:color="auto"/>
      </w:divBdr>
    </w:div>
    <w:div w:id="972717529">
      <w:bodyDiv w:val="1"/>
      <w:marLeft w:val="0"/>
      <w:marRight w:val="0"/>
      <w:marTop w:val="0"/>
      <w:marBottom w:val="0"/>
      <w:divBdr>
        <w:top w:val="none" w:sz="0" w:space="0" w:color="auto"/>
        <w:left w:val="none" w:sz="0" w:space="0" w:color="auto"/>
        <w:bottom w:val="none" w:sz="0" w:space="0" w:color="auto"/>
        <w:right w:val="none" w:sz="0" w:space="0" w:color="auto"/>
      </w:divBdr>
    </w:div>
    <w:div w:id="1144197198">
      <w:bodyDiv w:val="1"/>
      <w:marLeft w:val="0"/>
      <w:marRight w:val="0"/>
      <w:marTop w:val="0"/>
      <w:marBottom w:val="0"/>
      <w:divBdr>
        <w:top w:val="none" w:sz="0" w:space="0" w:color="auto"/>
        <w:left w:val="none" w:sz="0" w:space="0" w:color="auto"/>
        <w:bottom w:val="none" w:sz="0" w:space="0" w:color="auto"/>
        <w:right w:val="none" w:sz="0" w:space="0" w:color="auto"/>
      </w:divBdr>
    </w:div>
    <w:div w:id="1162237892">
      <w:bodyDiv w:val="1"/>
      <w:marLeft w:val="0"/>
      <w:marRight w:val="0"/>
      <w:marTop w:val="0"/>
      <w:marBottom w:val="0"/>
      <w:divBdr>
        <w:top w:val="none" w:sz="0" w:space="0" w:color="auto"/>
        <w:left w:val="none" w:sz="0" w:space="0" w:color="auto"/>
        <w:bottom w:val="none" w:sz="0" w:space="0" w:color="auto"/>
        <w:right w:val="none" w:sz="0" w:space="0" w:color="auto"/>
      </w:divBdr>
    </w:div>
    <w:div w:id="1176963934">
      <w:bodyDiv w:val="1"/>
      <w:marLeft w:val="0"/>
      <w:marRight w:val="0"/>
      <w:marTop w:val="0"/>
      <w:marBottom w:val="0"/>
      <w:divBdr>
        <w:top w:val="none" w:sz="0" w:space="0" w:color="auto"/>
        <w:left w:val="none" w:sz="0" w:space="0" w:color="auto"/>
        <w:bottom w:val="none" w:sz="0" w:space="0" w:color="auto"/>
        <w:right w:val="none" w:sz="0" w:space="0" w:color="auto"/>
      </w:divBdr>
    </w:div>
    <w:div w:id="1222709556">
      <w:bodyDiv w:val="1"/>
      <w:marLeft w:val="0"/>
      <w:marRight w:val="0"/>
      <w:marTop w:val="0"/>
      <w:marBottom w:val="0"/>
      <w:divBdr>
        <w:top w:val="none" w:sz="0" w:space="0" w:color="auto"/>
        <w:left w:val="none" w:sz="0" w:space="0" w:color="auto"/>
        <w:bottom w:val="none" w:sz="0" w:space="0" w:color="auto"/>
        <w:right w:val="none" w:sz="0" w:space="0" w:color="auto"/>
      </w:divBdr>
    </w:div>
    <w:div w:id="1319190929">
      <w:bodyDiv w:val="1"/>
      <w:marLeft w:val="0"/>
      <w:marRight w:val="0"/>
      <w:marTop w:val="0"/>
      <w:marBottom w:val="0"/>
      <w:divBdr>
        <w:top w:val="none" w:sz="0" w:space="0" w:color="auto"/>
        <w:left w:val="none" w:sz="0" w:space="0" w:color="auto"/>
        <w:bottom w:val="none" w:sz="0" w:space="0" w:color="auto"/>
        <w:right w:val="none" w:sz="0" w:space="0" w:color="auto"/>
      </w:divBdr>
    </w:div>
    <w:div w:id="1322268536">
      <w:bodyDiv w:val="1"/>
      <w:marLeft w:val="0"/>
      <w:marRight w:val="0"/>
      <w:marTop w:val="0"/>
      <w:marBottom w:val="0"/>
      <w:divBdr>
        <w:top w:val="none" w:sz="0" w:space="0" w:color="auto"/>
        <w:left w:val="none" w:sz="0" w:space="0" w:color="auto"/>
        <w:bottom w:val="none" w:sz="0" w:space="0" w:color="auto"/>
        <w:right w:val="none" w:sz="0" w:space="0" w:color="auto"/>
      </w:divBdr>
    </w:div>
    <w:div w:id="1397822460">
      <w:bodyDiv w:val="1"/>
      <w:marLeft w:val="0"/>
      <w:marRight w:val="0"/>
      <w:marTop w:val="0"/>
      <w:marBottom w:val="0"/>
      <w:divBdr>
        <w:top w:val="none" w:sz="0" w:space="0" w:color="auto"/>
        <w:left w:val="none" w:sz="0" w:space="0" w:color="auto"/>
        <w:bottom w:val="none" w:sz="0" w:space="0" w:color="auto"/>
        <w:right w:val="none" w:sz="0" w:space="0" w:color="auto"/>
      </w:divBdr>
    </w:div>
    <w:div w:id="1404177698">
      <w:bodyDiv w:val="1"/>
      <w:marLeft w:val="0"/>
      <w:marRight w:val="0"/>
      <w:marTop w:val="0"/>
      <w:marBottom w:val="0"/>
      <w:divBdr>
        <w:top w:val="none" w:sz="0" w:space="0" w:color="auto"/>
        <w:left w:val="none" w:sz="0" w:space="0" w:color="auto"/>
        <w:bottom w:val="none" w:sz="0" w:space="0" w:color="auto"/>
        <w:right w:val="none" w:sz="0" w:space="0" w:color="auto"/>
      </w:divBdr>
    </w:div>
    <w:div w:id="1406873504">
      <w:bodyDiv w:val="1"/>
      <w:marLeft w:val="0"/>
      <w:marRight w:val="0"/>
      <w:marTop w:val="0"/>
      <w:marBottom w:val="0"/>
      <w:divBdr>
        <w:top w:val="none" w:sz="0" w:space="0" w:color="auto"/>
        <w:left w:val="none" w:sz="0" w:space="0" w:color="auto"/>
        <w:bottom w:val="none" w:sz="0" w:space="0" w:color="auto"/>
        <w:right w:val="none" w:sz="0" w:space="0" w:color="auto"/>
      </w:divBdr>
    </w:div>
    <w:div w:id="1424254815">
      <w:bodyDiv w:val="1"/>
      <w:marLeft w:val="0"/>
      <w:marRight w:val="0"/>
      <w:marTop w:val="0"/>
      <w:marBottom w:val="0"/>
      <w:divBdr>
        <w:top w:val="none" w:sz="0" w:space="0" w:color="auto"/>
        <w:left w:val="none" w:sz="0" w:space="0" w:color="auto"/>
        <w:bottom w:val="none" w:sz="0" w:space="0" w:color="auto"/>
        <w:right w:val="none" w:sz="0" w:space="0" w:color="auto"/>
      </w:divBdr>
    </w:div>
    <w:div w:id="1505168071">
      <w:bodyDiv w:val="1"/>
      <w:marLeft w:val="0"/>
      <w:marRight w:val="0"/>
      <w:marTop w:val="0"/>
      <w:marBottom w:val="0"/>
      <w:divBdr>
        <w:top w:val="none" w:sz="0" w:space="0" w:color="auto"/>
        <w:left w:val="none" w:sz="0" w:space="0" w:color="auto"/>
        <w:bottom w:val="none" w:sz="0" w:space="0" w:color="auto"/>
        <w:right w:val="none" w:sz="0" w:space="0" w:color="auto"/>
      </w:divBdr>
    </w:div>
    <w:div w:id="1546328024">
      <w:bodyDiv w:val="1"/>
      <w:marLeft w:val="0"/>
      <w:marRight w:val="0"/>
      <w:marTop w:val="0"/>
      <w:marBottom w:val="0"/>
      <w:divBdr>
        <w:top w:val="none" w:sz="0" w:space="0" w:color="auto"/>
        <w:left w:val="none" w:sz="0" w:space="0" w:color="auto"/>
        <w:bottom w:val="none" w:sz="0" w:space="0" w:color="auto"/>
        <w:right w:val="none" w:sz="0" w:space="0" w:color="auto"/>
      </w:divBdr>
    </w:div>
    <w:div w:id="1553619199">
      <w:bodyDiv w:val="1"/>
      <w:marLeft w:val="0"/>
      <w:marRight w:val="0"/>
      <w:marTop w:val="0"/>
      <w:marBottom w:val="0"/>
      <w:divBdr>
        <w:top w:val="none" w:sz="0" w:space="0" w:color="auto"/>
        <w:left w:val="none" w:sz="0" w:space="0" w:color="auto"/>
        <w:bottom w:val="none" w:sz="0" w:space="0" w:color="auto"/>
        <w:right w:val="none" w:sz="0" w:space="0" w:color="auto"/>
      </w:divBdr>
    </w:div>
    <w:div w:id="1569875721">
      <w:bodyDiv w:val="1"/>
      <w:marLeft w:val="0"/>
      <w:marRight w:val="0"/>
      <w:marTop w:val="0"/>
      <w:marBottom w:val="0"/>
      <w:divBdr>
        <w:top w:val="none" w:sz="0" w:space="0" w:color="auto"/>
        <w:left w:val="none" w:sz="0" w:space="0" w:color="auto"/>
        <w:bottom w:val="none" w:sz="0" w:space="0" w:color="auto"/>
        <w:right w:val="none" w:sz="0" w:space="0" w:color="auto"/>
      </w:divBdr>
    </w:div>
    <w:div w:id="1609041732">
      <w:bodyDiv w:val="1"/>
      <w:marLeft w:val="0"/>
      <w:marRight w:val="0"/>
      <w:marTop w:val="0"/>
      <w:marBottom w:val="0"/>
      <w:divBdr>
        <w:top w:val="none" w:sz="0" w:space="0" w:color="auto"/>
        <w:left w:val="none" w:sz="0" w:space="0" w:color="auto"/>
        <w:bottom w:val="none" w:sz="0" w:space="0" w:color="auto"/>
        <w:right w:val="none" w:sz="0" w:space="0" w:color="auto"/>
      </w:divBdr>
    </w:div>
    <w:div w:id="1919705135">
      <w:bodyDiv w:val="1"/>
      <w:marLeft w:val="0"/>
      <w:marRight w:val="0"/>
      <w:marTop w:val="0"/>
      <w:marBottom w:val="0"/>
      <w:divBdr>
        <w:top w:val="none" w:sz="0" w:space="0" w:color="auto"/>
        <w:left w:val="none" w:sz="0" w:space="0" w:color="auto"/>
        <w:bottom w:val="none" w:sz="0" w:space="0" w:color="auto"/>
        <w:right w:val="none" w:sz="0" w:space="0" w:color="auto"/>
      </w:divBdr>
    </w:div>
    <w:div w:id="1976720637">
      <w:bodyDiv w:val="1"/>
      <w:marLeft w:val="0"/>
      <w:marRight w:val="0"/>
      <w:marTop w:val="0"/>
      <w:marBottom w:val="0"/>
      <w:divBdr>
        <w:top w:val="none" w:sz="0" w:space="0" w:color="auto"/>
        <w:left w:val="none" w:sz="0" w:space="0" w:color="auto"/>
        <w:bottom w:val="none" w:sz="0" w:space="0" w:color="auto"/>
        <w:right w:val="none" w:sz="0" w:space="0" w:color="auto"/>
      </w:divBdr>
    </w:div>
    <w:div w:id="1981569764">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10340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hyperlink" Target="https://www.ieso.ca/en/Sector-Participants/Technical-Interfaces" TargetMode="External"/><Relationship Id="rId324" Type="http://schemas.openxmlformats.org/officeDocument/2006/relationships/image" Target="media/image293.png"/><Relationship Id="rId531" Type="http://schemas.openxmlformats.org/officeDocument/2006/relationships/image" Target="media/image485.png"/><Relationship Id="rId170" Type="http://schemas.openxmlformats.org/officeDocument/2006/relationships/image" Target="media/image139.png"/><Relationship Id="rId268" Type="http://schemas.openxmlformats.org/officeDocument/2006/relationships/image" Target="media/image237.png"/><Relationship Id="rId475" Type="http://schemas.openxmlformats.org/officeDocument/2006/relationships/image" Target="media/image431.png"/><Relationship Id="rId32" Type="http://schemas.openxmlformats.org/officeDocument/2006/relationships/footer" Target="footer9.xml"/><Relationship Id="rId128" Type="http://schemas.openxmlformats.org/officeDocument/2006/relationships/image" Target="media/image97.png"/><Relationship Id="rId335" Type="http://schemas.openxmlformats.org/officeDocument/2006/relationships/image" Target="media/image304.png"/><Relationship Id="rId542" Type="http://schemas.openxmlformats.org/officeDocument/2006/relationships/image" Target="media/image496.png"/><Relationship Id="rId181" Type="http://schemas.openxmlformats.org/officeDocument/2006/relationships/image" Target="media/image150.png"/><Relationship Id="rId402" Type="http://schemas.openxmlformats.org/officeDocument/2006/relationships/image" Target="media/image371.png"/><Relationship Id="rId279" Type="http://schemas.openxmlformats.org/officeDocument/2006/relationships/image" Target="media/image248.png"/><Relationship Id="rId486" Type="http://schemas.openxmlformats.org/officeDocument/2006/relationships/image" Target="media/image441.png"/><Relationship Id="rId43" Type="http://schemas.openxmlformats.org/officeDocument/2006/relationships/image" Target="media/image12.png"/><Relationship Id="rId139" Type="http://schemas.openxmlformats.org/officeDocument/2006/relationships/image" Target="media/image108.png"/><Relationship Id="rId346" Type="http://schemas.openxmlformats.org/officeDocument/2006/relationships/image" Target="media/image315.png"/><Relationship Id="rId553" Type="http://schemas.openxmlformats.org/officeDocument/2006/relationships/image" Target="media/image507.png"/><Relationship Id="rId192" Type="http://schemas.openxmlformats.org/officeDocument/2006/relationships/image" Target="media/image161.png"/><Relationship Id="rId206" Type="http://schemas.openxmlformats.org/officeDocument/2006/relationships/image" Target="media/image175.png"/><Relationship Id="rId413" Type="http://schemas.openxmlformats.org/officeDocument/2006/relationships/image" Target="media/image382.png"/><Relationship Id="rId497" Type="http://schemas.openxmlformats.org/officeDocument/2006/relationships/image" Target="media/image452.png"/><Relationship Id="rId357" Type="http://schemas.openxmlformats.org/officeDocument/2006/relationships/image" Target="media/image326.png"/><Relationship Id="rId54" Type="http://schemas.openxmlformats.org/officeDocument/2006/relationships/image" Target="media/image23.png"/><Relationship Id="rId217" Type="http://schemas.openxmlformats.org/officeDocument/2006/relationships/image" Target="media/image186.png"/><Relationship Id="rId564" Type="http://schemas.openxmlformats.org/officeDocument/2006/relationships/image" Target="media/image518.png"/><Relationship Id="rId424" Type="http://schemas.openxmlformats.org/officeDocument/2006/relationships/image" Target="media/image393.png"/><Relationship Id="rId270" Type="http://schemas.openxmlformats.org/officeDocument/2006/relationships/image" Target="media/image239.png"/><Relationship Id="rId65" Type="http://schemas.openxmlformats.org/officeDocument/2006/relationships/image" Target="media/image34.png"/><Relationship Id="rId130" Type="http://schemas.openxmlformats.org/officeDocument/2006/relationships/image" Target="media/image99.png"/><Relationship Id="rId368" Type="http://schemas.openxmlformats.org/officeDocument/2006/relationships/image" Target="media/image337.png"/><Relationship Id="rId575" Type="http://schemas.openxmlformats.org/officeDocument/2006/relationships/image" Target="media/image529.png"/><Relationship Id="rId228" Type="http://schemas.openxmlformats.org/officeDocument/2006/relationships/image" Target="media/image197.png"/><Relationship Id="rId435" Type="http://schemas.openxmlformats.org/officeDocument/2006/relationships/image" Target="media/image404.png"/><Relationship Id="rId281" Type="http://schemas.openxmlformats.org/officeDocument/2006/relationships/image" Target="media/image250.png"/><Relationship Id="rId502" Type="http://schemas.openxmlformats.org/officeDocument/2006/relationships/image" Target="media/image456.png"/><Relationship Id="rId76" Type="http://schemas.openxmlformats.org/officeDocument/2006/relationships/image" Target="media/image45.png"/><Relationship Id="rId141" Type="http://schemas.openxmlformats.org/officeDocument/2006/relationships/image" Target="media/image110.png"/><Relationship Id="rId379" Type="http://schemas.openxmlformats.org/officeDocument/2006/relationships/image" Target="media/image348.png"/><Relationship Id="rId586" Type="http://schemas.openxmlformats.org/officeDocument/2006/relationships/image" Target="media/image540.png"/><Relationship Id="rId7" Type="http://schemas.openxmlformats.org/officeDocument/2006/relationships/footnotes" Target="footnotes.xml"/><Relationship Id="rId239" Type="http://schemas.openxmlformats.org/officeDocument/2006/relationships/image" Target="media/image208.png"/><Relationship Id="rId446" Type="http://schemas.openxmlformats.org/officeDocument/2006/relationships/hyperlink" Target="https://www.ieso.ca/en/Sector-Participants/Technical-Interfaces" TargetMode="External"/><Relationship Id="rId292" Type="http://schemas.openxmlformats.org/officeDocument/2006/relationships/image" Target="media/image261.png"/><Relationship Id="rId306" Type="http://schemas.openxmlformats.org/officeDocument/2006/relationships/image" Target="media/image275.png"/><Relationship Id="rId87" Type="http://schemas.openxmlformats.org/officeDocument/2006/relationships/image" Target="media/image56.png"/><Relationship Id="rId513" Type="http://schemas.openxmlformats.org/officeDocument/2006/relationships/image" Target="media/image467.png"/><Relationship Id="rId597" Type="http://schemas.openxmlformats.org/officeDocument/2006/relationships/image" Target="media/image551.png"/><Relationship Id="rId152" Type="http://schemas.openxmlformats.org/officeDocument/2006/relationships/image" Target="media/image121.png"/><Relationship Id="rId457" Type="http://schemas.openxmlformats.org/officeDocument/2006/relationships/image" Target="media/image413.png"/><Relationship Id="rId14" Type="http://schemas.openxmlformats.org/officeDocument/2006/relationships/header" Target="header3.xml"/><Relationship Id="rId317" Type="http://schemas.openxmlformats.org/officeDocument/2006/relationships/image" Target="media/image286.png"/><Relationship Id="rId524" Type="http://schemas.openxmlformats.org/officeDocument/2006/relationships/image" Target="media/image478.png"/><Relationship Id="rId98" Type="http://schemas.openxmlformats.org/officeDocument/2006/relationships/image" Target="media/image67.png"/><Relationship Id="rId163" Type="http://schemas.openxmlformats.org/officeDocument/2006/relationships/image" Target="media/image132.png"/><Relationship Id="rId370" Type="http://schemas.openxmlformats.org/officeDocument/2006/relationships/image" Target="media/image339.png"/><Relationship Id="rId230" Type="http://schemas.openxmlformats.org/officeDocument/2006/relationships/image" Target="media/image199.png"/><Relationship Id="rId468" Type="http://schemas.openxmlformats.org/officeDocument/2006/relationships/image" Target="media/image424.png"/><Relationship Id="rId25" Type="http://schemas.openxmlformats.org/officeDocument/2006/relationships/header" Target="header6.xml"/><Relationship Id="rId67" Type="http://schemas.openxmlformats.org/officeDocument/2006/relationships/image" Target="media/image36.png"/><Relationship Id="rId272" Type="http://schemas.openxmlformats.org/officeDocument/2006/relationships/image" Target="media/image241.png"/><Relationship Id="rId328" Type="http://schemas.openxmlformats.org/officeDocument/2006/relationships/image" Target="media/image297.png"/><Relationship Id="rId535" Type="http://schemas.openxmlformats.org/officeDocument/2006/relationships/image" Target="media/image489.png"/><Relationship Id="rId577" Type="http://schemas.openxmlformats.org/officeDocument/2006/relationships/image" Target="media/image531.png"/><Relationship Id="rId132" Type="http://schemas.openxmlformats.org/officeDocument/2006/relationships/image" Target="media/image101.png"/><Relationship Id="rId174" Type="http://schemas.openxmlformats.org/officeDocument/2006/relationships/image" Target="media/image143.png"/><Relationship Id="rId381" Type="http://schemas.openxmlformats.org/officeDocument/2006/relationships/image" Target="media/image350.png"/><Relationship Id="rId602" Type="http://schemas.openxmlformats.org/officeDocument/2006/relationships/image" Target="media/image552.png"/><Relationship Id="rId241" Type="http://schemas.openxmlformats.org/officeDocument/2006/relationships/image" Target="media/image210.png"/><Relationship Id="rId437" Type="http://schemas.openxmlformats.org/officeDocument/2006/relationships/image" Target="media/image406.png"/><Relationship Id="rId479" Type="http://schemas.openxmlformats.org/officeDocument/2006/relationships/image" Target="media/image435.png"/><Relationship Id="rId36" Type="http://schemas.openxmlformats.org/officeDocument/2006/relationships/image" Target="media/image5.pn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45.png"/><Relationship Id="rId504" Type="http://schemas.openxmlformats.org/officeDocument/2006/relationships/image" Target="media/image458.png"/><Relationship Id="rId546" Type="http://schemas.openxmlformats.org/officeDocument/2006/relationships/image" Target="media/image500.png"/><Relationship Id="rId78" Type="http://schemas.openxmlformats.org/officeDocument/2006/relationships/image" Target="media/image47.png"/><Relationship Id="rId101" Type="http://schemas.openxmlformats.org/officeDocument/2006/relationships/image" Target="media/image70.png"/><Relationship Id="rId143" Type="http://schemas.openxmlformats.org/officeDocument/2006/relationships/image" Target="media/image112.png"/><Relationship Id="rId185" Type="http://schemas.openxmlformats.org/officeDocument/2006/relationships/image" Target="media/image154.png"/><Relationship Id="rId350" Type="http://schemas.openxmlformats.org/officeDocument/2006/relationships/image" Target="media/image319.png"/><Relationship Id="rId406" Type="http://schemas.openxmlformats.org/officeDocument/2006/relationships/image" Target="media/image375.png"/><Relationship Id="rId588" Type="http://schemas.openxmlformats.org/officeDocument/2006/relationships/image" Target="media/image542.png"/><Relationship Id="rId9" Type="http://schemas.openxmlformats.org/officeDocument/2006/relationships/image" Target="media/image1.png"/><Relationship Id="rId210" Type="http://schemas.openxmlformats.org/officeDocument/2006/relationships/image" Target="media/image179.png"/><Relationship Id="rId392" Type="http://schemas.openxmlformats.org/officeDocument/2006/relationships/image" Target="media/image361.png"/><Relationship Id="rId448" Type="http://schemas.openxmlformats.org/officeDocument/2006/relationships/image" Target="media/image409.png"/><Relationship Id="rId252" Type="http://schemas.openxmlformats.org/officeDocument/2006/relationships/image" Target="media/image221.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69.png"/><Relationship Id="rId47" Type="http://schemas.openxmlformats.org/officeDocument/2006/relationships/image" Target="media/image16.png"/><Relationship Id="rId89" Type="http://schemas.openxmlformats.org/officeDocument/2006/relationships/image" Target="media/image58.png"/><Relationship Id="rId112" Type="http://schemas.openxmlformats.org/officeDocument/2006/relationships/image" Target="media/image81.png"/><Relationship Id="rId154" Type="http://schemas.openxmlformats.org/officeDocument/2006/relationships/image" Target="media/image123.png"/><Relationship Id="rId361" Type="http://schemas.openxmlformats.org/officeDocument/2006/relationships/image" Target="media/image330.png"/><Relationship Id="rId557" Type="http://schemas.openxmlformats.org/officeDocument/2006/relationships/image" Target="media/image511.png"/><Relationship Id="rId599" Type="http://schemas.openxmlformats.org/officeDocument/2006/relationships/footer" Target="footer14.xml"/><Relationship Id="rId196" Type="http://schemas.openxmlformats.org/officeDocument/2006/relationships/image" Target="media/image165.png"/><Relationship Id="rId417" Type="http://schemas.openxmlformats.org/officeDocument/2006/relationships/image" Target="media/image386.png"/><Relationship Id="rId459" Type="http://schemas.openxmlformats.org/officeDocument/2006/relationships/image" Target="media/image415.png"/><Relationship Id="rId16" Type="http://schemas.openxmlformats.org/officeDocument/2006/relationships/header" Target="header4.xml"/><Relationship Id="rId221" Type="http://schemas.openxmlformats.org/officeDocument/2006/relationships/image" Target="media/image190.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26.png"/><Relationship Id="rId526" Type="http://schemas.openxmlformats.org/officeDocument/2006/relationships/image" Target="media/image480.png"/><Relationship Id="rId58" Type="http://schemas.openxmlformats.org/officeDocument/2006/relationships/image" Target="media/image27.png"/><Relationship Id="rId123" Type="http://schemas.openxmlformats.org/officeDocument/2006/relationships/image" Target="media/image92.png"/><Relationship Id="rId330" Type="http://schemas.openxmlformats.org/officeDocument/2006/relationships/image" Target="media/image299.png"/><Relationship Id="rId568" Type="http://schemas.openxmlformats.org/officeDocument/2006/relationships/image" Target="media/image522.png"/><Relationship Id="rId165" Type="http://schemas.openxmlformats.org/officeDocument/2006/relationships/image" Target="media/image134.png"/><Relationship Id="rId372" Type="http://schemas.openxmlformats.org/officeDocument/2006/relationships/image" Target="media/image341.png"/><Relationship Id="rId428" Type="http://schemas.openxmlformats.org/officeDocument/2006/relationships/image" Target="media/image397.png"/><Relationship Id="rId232" Type="http://schemas.openxmlformats.org/officeDocument/2006/relationships/image" Target="media/image201.png"/><Relationship Id="rId274" Type="http://schemas.openxmlformats.org/officeDocument/2006/relationships/image" Target="media/image243.png"/><Relationship Id="rId481" Type="http://schemas.openxmlformats.org/officeDocument/2006/relationships/image" Target="media/image437.png"/><Relationship Id="rId27" Type="http://schemas.openxmlformats.org/officeDocument/2006/relationships/footer" Target="footer6.xml"/><Relationship Id="rId69" Type="http://schemas.openxmlformats.org/officeDocument/2006/relationships/image" Target="media/image38.png"/><Relationship Id="rId134" Type="http://schemas.openxmlformats.org/officeDocument/2006/relationships/image" Target="media/image103.png"/><Relationship Id="rId537" Type="http://schemas.openxmlformats.org/officeDocument/2006/relationships/image" Target="media/image491.png"/><Relationship Id="rId579" Type="http://schemas.openxmlformats.org/officeDocument/2006/relationships/image" Target="media/image533.png"/><Relationship Id="rId80" Type="http://schemas.openxmlformats.org/officeDocument/2006/relationships/image" Target="media/image49.png"/><Relationship Id="rId176" Type="http://schemas.openxmlformats.org/officeDocument/2006/relationships/image" Target="media/image14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header" Target="header10.xml"/><Relationship Id="rId590" Type="http://schemas.openxmlformats.org/officeDocument/2006/relationships/image" Target="media/image544.png"/><Relationship Id="rId604" Type="http://schemas.openxmlformats.org/officeDocument/2006/relationships/image" Target="media/image554.png"/><Relationship Id="rId201" Type="http://schemas.openxmlformats.org/officeDocument/2006/relationships/image" Target="media/image170.png"/><Relationship Id="rId243" Type="http://schemas.openxmlformats.org/officeDocument/2006/relationships/image" Target="media/image212.png"/><Relationship Id="rId285" Type="http://schemas.openxmlformats.org/officeDocument/2006/relationships/image" Target="media/image254.png"/><Relationship Id="rId450" Type="http://schemas.openxmlformats.org/officeDocument/2006/relationships/image" Target="media/image411.png"/><Relationship Id="rId506" Type="http://schemas.openxmlformats.org/officeDocument/2006/relationships/image" Target="media/image460.png"/><Relationship Id="rId38" Type="http://schemas.openxmlformats.org/officeDocument/2006/relationships/image" Target="media/image7.png"/><Relationship Id="rId103" Type="http://schemas.openxmlformats.org/officeDocument/2006/relationships/image" Target="media/image72.png"/><Relationship Id="rId310" Type="http://schemas.openxmlformats.org/officeDocument/2006/relationships/image" Target="media/image279.png"/><Relationship Id="rId492" Type="http://schemas.openxmlformats.org/officeDocument/2006/relationships/image" Target="media/image447.png"/><Relationship Id="rId548" Type="http://schemas.openxmlformats.org/officeDocument/2006/relationships/image" Target="media/image502.png"/><Relationship Id="rId91" Type="http://schemas.openxmlformats.org/officeDocument/2006/relationships/image" Target="media/image60.png"/><Relationship Id="rId145" Type="http://schemas.openxmlformats.org/officeDocument/2006/relationships/image" Target="media/image114.png"/><Relationship Id="rId187" Type="http://schemas.openxmlformats.org/officeDocument/2006/relationships/image" Target="media/image156.png"/><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212" Type="http://schemas.openxmlformats.org/officeDocument/2006/relationships/image" Target="media/image181.png"/><Relationship Id="rId254" Type="http://schemas.openxmlformats.org/officeDocument/2006/relationships/image" Target="media/image223.png"/><Relationship Id="rId49" Type="http://schemas.openxmlformats.org/officeDocument/2006/relationships/image" Target="media/image18.png"/><Relationship Id="rId114" Type="http://schemas.openxmlformats.org/officeDocument/2006/relationships/image" Target="media/image83.png"/><Relationship Id="rId296" Type="http://schemas.openxmlformats.org/officeDocument/2006/relationships/image" Target="media/image265.png"/><Relationship Id="rId461" Type="http://schemas.openxmlformats.org/officeDocument/2006/relationships/image" Target="media/image417.png"/><Relationship Id="rId517" Type="http://schemas.openxmlformats.org/officeDocument/2006/relationships/image" Target="media/image471.png"/><Relationship Id="rId559" Type="http://schemas.openxmlformats.org/officeDocument/2006/relationships/image" Target="media/image513.png"/><Relationship Id="rId60" Type="http://schemas.openxmlformats.org/officeDocument/2006/relationships/image" Target="media/image29.png"/><Relationship Id="rId156" Type="http://schemas.openxmlformats.org/officeDocument/2006/relationships/image" Target="media/image125.png"/><Relationship Id="rId198" Type="http://schemas.openxmlformats.org/officeDocument/2006/relationships/image" Target="media/image167.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png"/><Relationship Id="rId570" Type="http://schemas.openxmlformats.org/officeDocument/2006/relationships/image" Target="media/image524.png"/><Relationship Id="rId223" Type="http://schemas.openxmlformats.org/officeDocument/2006/relationships/image" Target="media/image192.png"/><Relationship Id="rId430" Type="http://schemas.openxmlformats.org/officeDocument/2006/relationships/image" Target="media/image399.png"/><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image" Target="media/image428.png"/><Relationship Id="rId528" Type="http://schemas.openxmlformats.org/officeDocument/2006/relationships/image" Target="media/image482.png"/><Relationship Id="rId125" Type="http://schemas.openxmlformats.org/officeDocument/2006/relationships/image" Target="media/image94.png"/><Relationship Id="rId167" Type="http://schemas.openxmlformats.org/officeDocument/2006/relationships/image" Target="media/image13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35.png"/><Relationship Id="rId71" Type="http://schemas.openxmlformats.org/officeDocument/2006/relationships/image" Target="media/image40.png"/><Relationship Id="rId234" Type="http://schemas.openxmlformats.org/officeDocument/2006/relationships/image" Target="media/image203.png"/><Relationship Id="rId2" Type="http://schemas.openxmlformats.org/officeDocument/2006/relationships/customXml" Target="../customXml/item2.xml"/><Relationship Id="rId29" Type="http://schemas.openxmlformats.org/officeDocument/2006/relationships/header" Target="header8.xml"/><Relationship Id="rId276" Type="http://schemas.openxmlformats.org/officeDocument/2006/relationships/image" Target="media/image245.png"/><Relationship Id="rId441" Type="http://schemas.openxmlformats.org/officeDocument/2006/relationships/hyperlink" Target="https://www.ieso.ca/-/media/Files/IESO/Document-Library/Market-Rules-and-Manuals-Library/market-manuals/settlements/se-StatementAndDataFileFormatSpec.ashx" TargetMode="External"/><Relationship Id="rId483" Type="http://schemas.openxmlformats.org/officeDocument/2006/relationships/image" Target="media/image439.png"/><Relationship Id="rId539" Type="http://schemas.openxmlformats.org/officeDocument/2006/relationships/image" Target="media/image493.png"/><Relationship Id="rId40" Type="http://schemas.openxmlformats.org/officeDocument/2006/relationships/image" Target="media/image9.png"/><Relationship Id="rId136" Type="http://schemas.openxmlformats.org/officeDocument/2006/relationships/image" Target="media/image105.png"/><Relationship Id="rId178" Type="http://schemas.openxmlformats.org/officeDocument/2006/relationships/image" Target="media/image147.png"/><Relationship Id="rId301" Type="http://schemas.openxmlformats.org/officeDocument/2006/relationships/image" Target="media/image270.png"/><Relationship Id="rId343" Type="http://schemas.openxmlformats.org/officeDocument/2006/relationships/image" Target="media/image312.png"/><Relationship Id="rId550" Type="http://schemas.openxmlformats.org/officeDocument/2006/relationships/image" Target="media/image504.png"/><Relationship Id="rId82" Type="http://schemas.openxmlformats.org/officeDocument/2006/relationships/image" Target="media/image51.png"/><Relationship Id="rId203" Type="http://schemas.openxmlformats.org/officeDocument/2006/relationships/image" Target="media/image172.png"/><Relationship Id="rId385" Type="http://schemas.openxmlformats.org/officeDocument/2006/relationships/image" Target="media/image354.png"/><Relationship Id="rId592" Type="http://schemas.openxmlformats.org/officeDocument/2006/relationships/image" Target="media/image546.png"/><Relationship Id="rId606" Type="http://schemas.openxmlformats.org/officeDocument/2006/relationships/header" Target="header17.xml"/><Relationship Id="rId245" Type="http://schemas.openxmlformats.org/officeDocument/2006/relationships/image" Target="media/image214.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header" Target="header13.xml"/><Relationship Id="rId494" Type="http://schemas.openxmlformats.org/officeDocument/2006/relationships/image" Target="media/image449.png"/><Relationship Id="rId508" Type="http://schemas.openxmlformats.org/officeDocument/2006/relationships/image" Target="media/image462.png"/><Relationship Id="rId105" Type="http://schemas.openxmlformats.org/officeDocument/2006/relationships/image" Target="media/image74.png"/><Relationship Id="rId147" Type="http://schemas.openxmlformats.org/officeDocument/2006/relationships/image" Target="media/image116.png"/><Relationship Id="rId312" Type="http://schemas.openxmlformats.org/officeDocument/2006/relationships/image" Target="media/image281.png"/><Relationship Id="rId354" Type="http://schemas.openxmlformats.org/officeDocument/2006/relationships/image" Target="media/image323.png"/><Relationship Id="rId51" Type="http://schemas.openxmlformats.org/officeDocument/2006/relationships/image" Target="media/image20.png"/><Relationship Id="rId93" Type="http://schemas.openxmlformats.org/officeDocument/2006/relationships/image" Target="media/image62.png"/><Relationship Id="rId189" Type="http://schemas.openxmlformats.org/officeDocument/2006/relationships/image" Target="media/image158.png"/><Relationship Id="rId396" Type="http://schemas.openxmlformats.org/officeDocument/2006/relationships/image" Target="media/image365.png"/><Relationship Id="rId561" Type="http://schemas.openxmlformats.org/officeDocument/2006/relationships/image" Target="media/image515.png"/><Relationship Id="rId214" Type="http://schemas.openxmlformats.org/officeDocument/2006/relationships/image" Target="media/image183.png"/><Relationship Id="rId256" Type="http://schemas.openxmlformats.org/officeDocument/2006/relationships/image" Target="media/image225.png"/><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19.png"/><Relationship Id="rId519" Type="http://schemas.openxmlformats.org/officeDocument/2006/relationships/image" Target="media/image473.png"/><Relationship Id="rId116" Type="http://schemas.openxmlformats.org/officeDocument/2006/relationships/image" Target="media/image85.png"/><Relationship Id="rId158" Type="http://schemas.openxmlformats.org/officeDocument/2006/relationships/image" Target="media/image127.png"/><Relationship Id="rId323" Type="http://schemas.openxmlformats.org/officeDocument/2006/relationships/image" Target="media/image292.png"/><Relationship Id="rId530" Type="http://schemas.openxmlformats.org/officeDocument/2006/relationships/image" Target="media/image484.png"/><Relationship Id="rId20" Type="http://schemas.openxmlformats.org/officeDocument/2006/relationships/hyperlink" Target="https://www.ieso.ca/-/media/Files/IESO/Document-Library/Market-Rules-and-Manuals-Library/market-manuals/settlements/se-StatementAndDataFileFormatSpec.ashx" TargetMode="External"/><Relationship Id="rId62" Type="http://schemas.openxmlformats.org/officeDocument/2006/relationships/image" Target="media/image31.png"/><Relationship Id="rId365" Type="http://schemas.openxmlformats.org/officeDocument/2006/relationships/image" Target="media/image334.png"/><Relationship Id="rId572" Type="http://schemas.openxmlformats.org/officeDocument/2006/relationships/image" Target="media/image526.png"/><Relationship Id="rId225" Type="http://schemas.openxmlformats.org/officeDocument/2006/relationships/image" Target="media/image194.png"/><Relationship Id="rId267" Type="http://schemas.openxmlformats.org/officeDocument/2006/relationships/image" Target="media/image236.png"/><Relationship Id="rId432" Type="http://schemas.openxmlformats.org/officeDocument/2006/relationships/image" Target="media/image401.png"/><Relationship Id="rId474" Type="http://schemas.openxmlformats.org/officeDocument/2006/relationships/image" Target="media/image430.png"/><Relationship Id="rId127" Type="http://schemas.openxmlformats.org/officeDocument/2006/relationships/image" Target="media/image96.png"/><Relationship Id="rId31" Type="http://schemas.openxmlformats.org/officeDocument/2006/relationships/footer" Target="footer8.xml"/><Relationship Id="rId73" Type="http://schemas.openxmlformats.org/officeDocument/2006/relationships/image" Target="media/image42.png"/><Relationship Id="rId169" Type="http://schemas.openxmlformats.org/officeDocument/2006/relationships/image" Target="media/image13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495.png"/><Relationship Id="rId583" Type="http://schemas.openxmlformats.org/officeDocument/2006/relationships/image" Target="media/image537.png"/><Relationship Id="rId4" Type="http://schemas.openxmlformats.org/officeDocument/2006/relationships/styles" Target="styles.xml"/><Relationship Id="rId180" Type="http://schemas.openxmlformats.org/officeDocument/2006/relationships/image" Target="media/image149.png"/><Relationship Id="rId236" Type="http://schemas.openxmlformats.org/officeDocument/2006/relationships/image" Target="media/image205.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header" Target="header11.xml"/><Relationship Id="rId303" Type="http://schemas.openxmlformats.org/officeDocument/2006/relationships/image" Target="media/image272.png"/><Relationship Id="rId485" Type="http://schemas.openxmlformats.org/officeDocument/2006/relationships/image" Target="media/image440.png"/><Relationship Id="rId42" Type="http://schemas.openxmlformats.org/officeDocument/2006/relationships/image" Target="media/image11.png"/><Relationship Id="rId84" Type="http://schemas.openxmlformats.org/officeDocument/2006/relationships/image" Target="media/image53.png"/><Relationship Id="rId138" Type="http://schemas.openxmlformats.org/officeDocument/2006/relationships/image" Target="media/image107.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64.png"/><Relationship Id="rId552" Type="http://schemas.openxmlformats.org/officeDocument/2006/relationships/image" Target="media/image506.png"/><Relationship Id="rId594" Type="http://schemas.openxmlformats.org/officeDocument/2006/relationships/image" Target="media/image548.png"/><Relationship Id="rId608" Type="http://schemas.openxmlformats.org/officeDocument/2006/relationships/footer" Target="footer16.xml"/><Relationship Id="rId191" Type="http://schemas.openxmlformats.org/officeDocument/2006/relationships/image" Target="media/image160.png"/><Relationship Id="rId205" Type="http://schemas.openxmlformats.org/officeDocument/2006/relationships/image" Target="media/image174.png"/><Relationship Id="rId247" Type="http://schemas.openxmlformats.org/officeDocument/2006/relationships/image" Target="media/image216.png"/><Relationship Id="rId412" Type="http://schemas.openxmlformats.org/officeDocument/2006/relationships/image" Target="media/image381.png"/><Relationship Id="rId107" Type="http://schemas.openxmlformats.org/officeDocument/2006/relationships/image" Target="media/image76.png"/><Relationship Id="rId289" Type="http://schemas.openxmlformats.org/officeDocument/2006/relationships/image" Target="media/image258.png"/><Relationship Id="rId454" Type="http://schemas.openxmlformats.org/officeDocument/2006/relationships/footer" Target="footer13.xml"/><Relationship Id="rId496" Type="http://schemas.openxmlformats.org/officeDocument/2006/relationships/image" Target="media/image451.png"/><Relationship Id="rId11" Type="http://schemas.openxmlformats.org/officeDocument/2006/relationships/header" Target="header2.xml"/><Relationship Id="rId53" Type="http://schemas.openxmlformats.org/officeDocument/2006/relationships/image" Target="media/image22.png"/><Relationship Id="rId149" Type="http://schemas.openxmlformats.org/officeDocument/2006/relationships/image" Target="media/image118.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image" Target="media/image475.png"/><Relationship Id="rId563" Type="http://schemas.openxmlformats.org/officeDocument/2006/relationships/image" Target="media/image517.png"/><Relationship Id="rId95" Type="http://schemas.openxmlformats.org/officeDocument/2006/relationships/image" Target="media/image64.png"/><Relationship Id="rId160" Type="http://schemas.openxmlformats.org/officeDocument/2006/relationships/image" Target="media/image129.png"/><Relationship Id="rId216" Type="http://schemas.openxmlformats.org/officeDocument/2006/relationships/image" Target="media/image185.png"/><Relationship Id="rId423" Type="http://schemas.openxmlformats.org/officeDocument/2006/relationships/image" Target="media/image392.png"/><Relationship Id="rId258" Type="http://schemas.openxmlformats.org/officeDocument/2006/relationships/image" Target="media/image227.png"/><Relationship Id="rId465" Type="http://schemas.openxmlformats.org/officeDocument/2006/relationships/image" Target="media/image421.png"/><Relationship Id="rId22" Type="http://schemas.openxmlformats.org/officeDocument/2006/relationships/hyperlink" Target="http://www.ieso.ca/sector-participants/change-management/overview" TargetMode="External"/><Relationship Id="rId64" Type="http://schemas.openxmlformats.org/officeDocument/2006/relationships/image" Target="media/image33.png"/><Relationship Id="rId118" Type="http://schemas.openxmlformats.org/officeDocument/2006/relationships/image" Target="media/image87.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86.png"/><Relationship Id="rId574" Type="http://schemas.openxmlformats.org/officeDocument/2006/relationships/image" Target="media/image528.png"/><Relationship Id="rId171" Type="http://schemas.openxmlformats.org/officeDocument/2006/relationships/image" Target="media/image140.png"/><Relationship Id="rId227" Type="http://schemas.openxmlformats.org/officeDocument/2006/relationships/image" Target="media/image196.png"/><Relationship Id="rId269" Type="http://schemas.openxmlformats.org/officeDocument/2006/relationships/image" Target="media/image238.png"/><Relationship Id="rId434" Type="http://schemas.openxmlformats.org/officeDocument/2006/relationships/image" Target="media/image403.png"/><Relationship Id="rId476" Type="http://schemas.openxmlformats.org/officeDocument/2006/relationships/image" Target="media/image432.png"/><Relationship Id="rId33" Type="http://schemas.openxmlformats.org/officeDocument/2006/relationships/image" Target="media/image2.png"/><Relationship Id="rId129" Type="http://schemas.openxmlformats.org/officeDocument/2006/relationships/image" Target="media/image98.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55.png"/><Relationship Id="rId543" Type="http://schemas.openxmlformats.org/officeDocument/2006/relationships/image" Target="media/image497.png"/><Relationship Id="rId75" Type="http://schemas.openxmlformats.org/officeDocument/2006/relationships/image" Target="media/image44.png"/><Relationship Id="rId140" Type="http://schemas.openxmlformats.org/officeDocument/2006/relationships/image" Target="media/image109.png"/><Relationship Id="rId182" Type="http://schemas.openxmlformats.org/officeDocument/2006/relationships/image" Target="media/image151.png"/><Relationship Id="rId378" Type="http://schemas.openxmlformats.org/officeDocument/2006/relationships/image" Target="media/image347.png"/><Relationship Id="rId403" Type="http://schemas.openxmlformats.org/officeDocument/2006/relationships/image" Target="media/image372.png"/><Relationship Id="rId585" Type="http://schemas.openxmlformats.org/officeDocument/2006/relationships/image" Target="media/image539.png"/><Relationship Id="rId6" Type="http://schemas.openxmlformats.org/officeDocument/2006/relationships/webSettings" Target="webSettings.xml"/><Relationship Id="rId238" Type="http://schemas.openxmlformats.org/officeDocument/2006/relationships/image" Target="media/image207.png"/><Relationship Id="rId445" Type="http://schemas.openxmlformats.org/officeDocument/2006/relationships/hyperlink" Target="https://www.ieso.ca/-/media/Files/IESO/Document-Library/Market-Rules-and-Manuals-Library/market-manuals/settlements/se-StatementAndDataFileFormatSpec.ashx" TargetMode="External"/><Relationship Id="rId487" Type="http://schemas.openxmlformats.org/officeDocument/2006/relationships/image" Target="media/image442.png"/><Relationship Id="rId610" Type="http://schemas.openxmlformats.org/officeDocument/2006/relationships/fontTable" Target="fontTable.xml"/><Relationship Id="rId291" Type="http://schemas.openxmlformats.org/officeDocument/2006/relationships/image" Target="media/image260.png"/><Relationship Id="rId305" Type="http://schemas.openxmlformats.org/officeDocument/2006/relationships/image" Target="media/image274.png"/><Relationship Id="rId347" Type="http://schemas.openxmlformats.org/officeDocument/2006/relationships/image" Target="media/image316.png"/><Relationship Id="rId512" Type="http://schemas.openxmlformats.org/officeDocument/2006/relationships/image" Target="media/image466.png"/><Relationship Id="rId44" Type="http://schemas.openxmlformats.org/officeDocument/2006/relationships/image" Target="media/image13.png"/><Relationship Id="rId86" Type="http://schemas.openxmlformats.org/officeDocument/2006/relationships/image" Target="media/image55.png"/><Relationship Id="rId151" Type="http://schemas.openxmlformats.org/officeDocument/2006/relationships/image" Target="media/image120.png"/><Relationship Id="rId389" Type="http://schemas.openxmlformats.org/officeDocument/2006/relationships/image" Target="media/image358.png"/><Relationship Id="rId554" Type="http://schemas.openxmlformats.org/officeDocument/2006/relationships/image" Target="media/image508.png"/><Relationship Id="rId596" Type="http://schemas.openxmlformats.org/officeDocument/2006/relationships/image" Target="media/image550.png"/><Relationship Id="rId193" Type="http://schemas.openxmlformats.org/officeDocument/2006/relationships/image" Target="media/image162.png"/><Relationship Id="rId207" Type="http://schemas.openxmlformats.org/officeDocument/2006/relationships/image" Target="media/image176.png"/><Relationship Id="rId249" Type="http://schemas.openxmlformats.org/officeDocument/2006/relationships/image" Target="media/image218.png"/><Relationship Id="rId414" Type="http://schemas.openxmlformats.org/officeDocument/2006/relationships/image" Target="media/image383.png"/><Relationship Id="rId456" Type="http://schemas.openxmlformats.org/officeDocument/2006/relationships/image" Target="media/image412.png"/><Relationship Id="rId498" Type="http://schemas.openxmlformats.org/officeDocument/2006/relationships/image" Target="media/image453.png"/><Relationship Id="rId13" Type="http://schemas.openxmlformats.org/officeDocument/2006/relationships/footer" Target="footer2.xml"/><Relationship Id="rId109" Type="http://schemas.openxmlformats.org/officeDocument/2006/relationships/image" Target="media/image78.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image" Target="media/image477.png"/><Relationship Id="rId55" Type="http://schemas.openxmlformats.org/officeDocument/2006/relationships/image" Target="media/image24.png"/><Relationship Id="rId97" Type="http://schemas.openxmlformats.org/officeDocument/2006/relationships/image" Target="media/image66.png"/><Relationship Id="rId120" Type="http://schemas.openxmlformats.org/officeDocument/2006/relationships/image" Target="media/image89.png"/><Relationship Id="rId358" Type="http://schemas.openxmlformats.org/officeDocument/2006/relationships/image" Target="media/image327.png"/><Relationship Id="rId565" Type="http://schemas.openxmlformats.org/officeDocument/2006/relationships/image" Target="media/image519.png"/><Relationship Id="rId162" Type="http://schemas.openxmlformats.org/officeDocument/2006/relationships/image" Target="media/image131.png"/><Relationship Id="rId218" Type="http://schemas.openxmlformats.org/officeDocument/2006/relationships/image" Target="media/image187.png"/><Relationship Id="rId425" Type="http://schemas.openxmlformats.org/officeDocument/2006/relationships/image" Target="media/image394.png"/><Relationship Id="rId467" Type="http://schemas.openxmlformats.org/officeDocument/2006/relationships/image" Target="media/image423.png"/><Relationship Id="rId271" Type="http://schemas.openxmlformats.org/officeDocument/2006/relationships/image" Target="media/image240.png"/><Relationship Id="rId24" Type="http://schemas.openxmlformats.org/officeDocument/2006/relationships/hyperlink" Target="http://www.ieso.ca/corporate-ieso/contact" TargetMode="External"/><Relationship Id="rId66" Type="http://schemas.openxmlformats.org/officeDocument/2006/relationships/image" Target="media/image35.png"/><Relationship Id="rId131" Type="http://schemas.openxmlformats.org/officeDocument/2006/relationships/image" Target="media/image100.png"/><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88.png"/><Relationship Id="rId576" Type="http://schemas.openxmlformats.org/officeDocument/2006/relationships/image" Target="media/image530.png"/><Relationship Id="rId173" Type="http://schemas.openxmlformats.org/officeDocument/2006/relationships/image" Target="media/image142.png"/><Relationship Id="rId229" Type="http://schemas.openxmlformats.org/officeDocument/2006/relationships/image" Target="media/image198.png"/><Relationship Id="rId380" Type="http://schemas.openxmlformats.org/officeDocument/2006/relationships/image" Target="media/image349.png"/><Relationship Id="rId436" Type="http://schemas.openxmlformats.org/officeDocument/2006/relationships/image" Target="media/image405.png"/><Relationship Id="rId601" Type="http://schemas.openxmlformats.org/officeDocument/2006/relationships/footer" Target="footer15.xml"/><Relationship Id="rId240" Type="http://schemas.openxmlformats.org/officeDocument/2006/relationships/image" Target="media/image209.png"/><Relationship Id="rId478" Type="http://schemas.openxmlformats.org/officeDocument/2006/relationships/image" Target="media/image434.png"/><Relationship Id="rId35" Type="http://schemas.openxmlformats.org/officeDocument/2006/relationships/image" Target="media/image4.png"/><Relationship Id="rId77" Type="http://schemas.openxmlformats.org/officeDocument/2006/relationships/image" Target="media/image46.png"/><Relationship Id="rId100" Type="http://schemas.openxmlformats.org/officeDocument/2006/relationships/image" Target="media/image69.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57.png"/><Relationship Id="rId545" Type="http://schemas.openxmlformats.org/officeDocument/2006/relationships/image" Target="media/image499.png"/><Relationship Id="rId587" Type="http://schemas.openxmlformats.org/officeDocument/2006/relationships/image" Target="media/image541.png"/><Relationship Id="rId8" Type="http://schemas.openxmlformats.org/officeDocument/2006/relationships/endnotes" Target="endnotes.xml"/><Relationship Id="rId142" Type="http://schemas.openxmlformats.org/officeDocument/2006/relationships/image" Target="media/image111.png"/><Relationship Id="rId184" Type="http://schemas.openxmlformats.org/officeDocument/2006/relationships/image" Target="media/image15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08.png"/><Relationship Id="rId251" Type="http://schemas.openxmlformats.org/officeDocument/2006/relationships/image" Target="media/image220.png"/><Relationship Id="rId489" Type="http://schemas.openxmlformats.org/officeDocument/2006/relationships/image" Target="media/image444.png"/><Relationship Id="rId46" Type="http://schemas.openxmlformats.org/officeDocument/2006/relationships/image" Target="media/image15.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image" Target="media/image468.png"/><Relationship Id="rId556" Type="http://schemas.openxmlformats.org/officeDocument/2006/relationships/image" Target="media/image510.png"/><Relationship Id="rId88" Type="http://schemas.openxmlformats.org/officeDocument/2006/relationships/image" Target="media/image57.png"/><Relationship Id="rId111" Type="http://schemas.openxmlformats.org/officeDocument/2006/relationships/image" Target="media/image80.png"/><Relationship Id="rId153" Type="http://schemas.openxmlformats.org/officeDocument/2006/relationships/image" Target="media/image122.png"/><Relationship Id="rId195" Type="http://schemas.openxmlformats.org/officeDocument/2006/relationships/image" Target="media/image164.png"/><Relationship Id="rId209" Type="http://schemas.openxmlformats.org/officeDocument/2006/relationships/image" Target="media/image178.png"/><Relationship Id="rId360" Type="http://schemas.openxmlformats.org/officeDocument/2006/relationships/image" Target="media/image329.png"/><Relationship Id="rId416" Type="http://schemas.openxmlformats.org/officeDocument/2006/relationships/image" Target="media/image385.png"/><Relationship Id="rId598" Type="http://schemas.openxmlformats.org/officeDocument/2006/relationships/header" Target="header15.xml"/><Relationship Id="rId220" Type="http://schemas.openxmlformats.org/officeDocument/2006/relationships/image" Target="media/image189.png"/><Relationship Id="rId458" Type="http://schemas.openxmlformats.org/officeDocument/2006/relationships/image" Target="media/image414.png"/><Relationship Id="rId15" Type="http://schemas.openxmlformats.org/officeDocument/2006/relationships/footer" Target="footer3.xml"/><Relationship Id="rId57" Type="http://schemas.openxmlformats.org/officeDocument/2006/relationships/image" Target="media/image26.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image" Target="media/image479.png"/><Relationship Id="rId567" Type="http://schemas.openxmlformats.org/officeDocument/2006/relationships/image" Target="media/image521.png"/><Relationship Id="rId99" Type="http://schemas.openxmlformats.org/officeDocument/2006/relationships/image" Target="media/image68.png"/><Relationship Id="rId122" Type="http://schemas.openxmlformats.org/officeDocument/2006/relationships/image" Target="media/image91.png"/><Relationship Id="rId164" Type="http://schemas.openxmlformats.org/officeDocument/2006/relationships/image" Target="media/image133.png"/><Relationship Id="rId371" Type="http://schemas.openxmlformats.org/officeDocument/2006/relationships/image" Target="media/image340.png"/><Relationship Id="rId427" Type="http://schemas.openxmlformats.org/officeDocument/2006/relationships/image" Target="media/image396.png"/><Relationship Id="rId469" Type="http://schemas.openxmlformats.org/officeDocument/2006/relationships/image" Target="media/image425.png"/><Relationship Id="rId26" Type="http://schemas.openxmlformats.org/officeDocument/2006/relationships/header" Target="header7.xml"/><Relationship Id="rId231" Type="http://schemas.openxmlformats.org/officeDocument/2006/relationships/image" Target="media/image200.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36.png"/><Relationship Id="rId536" Type="http://schemas.openxmlformats.org/officeDocument/2006/relationships/image" Target="media/image490.png"/><Relationship Id="rId68" Type="http://schemas.openxmlformats.org/officeDocument/2006/relationships/image" Target="media/image37.png"/><Relationship Id="rId133" Type="http://schemas.openxmlformats.org/officeDocument/2006/relationships/image" Target="media/image102.png"/><Relationship Id="rId175" Type="http://schemas.openxmlformats.org/officeDocument/2006/relationships/image" Target="media/image144.png"/><Relationship Id="rId340" Type="http://schemas.openxmlformats.org/officeDocument/2006/relationships/image" Target="media/image309.png"/><Relationship Id="rId578" Type="http://schemas.openxmlformats.org/officeDocument/2006/relationships/image" Target="media/image532.png"/><Relationship Id="rId200" Type="http://schemas.openxmlformats.org/officeDocument/2006/relationships/image" Target="media/image169.png"/><Relationship Id="rId382" Type="http://schemas.openxmlformats.org/officeDocument/2006/relationships/image" Target="media/image351.png"/><Relationship Id="rId438" Type="http://schemas.openxmlformats.org/officeDocument/2006/relationships/image" Target="media/image407.png"/><Relationship Id="rId603" Type="http://schemas.openxmlformats.org/officeDocument/2006/relationships/image" Target="media/image553.png"/><Relationship Id="rId242" Type="http://schemas.openxmlformats.org/officeDocument/2006/relationships/image" Target="media/image211.png"/><Relationship Id="rId284" Type="http://schemas.openxmlformats.org/officeDocument/2006/relationships/image" Target="media/image253.png"/><Relationship Id="rId491" Type="http://schemas.openxmlformats.org/officeDocument/2006/relationships/image" Target="media/image446.png"/><Relationship Id="rId505" Type="http://schemas.openxmlformats.org/officeDocument/2006/relationships/image" Target="media/image459.png"/><Relationship Id="rId37" Type="http://schemas.openxmlformats.org/officeDocument/2006/relationships/image" Target="media/image6.png"/><Relationship Id="rId79" Type="http://schemas.openxmlformats.org/officeDocument/2006/relationships/image" Target="media/image48.png"/><Relationship Id="rId102" Type="http://schemas.openxmlformats.org/officeDocument/2006/relationships/image" Target="media/image71.png"/><Relationship Id="rId144" Type="http://schemas.openxmlformats.org/officeDocument/2006/relationships/image" Target="media/image113.png"/><Relationship Id="rId547" Type="http://schemas.openxmlformats.org/officeDocument/2006/relationships/image" Target="media/image501.png"/><Relationship Id="rId589" Type="http://schemas.openxmlformats.org/officeDocument/2006/relationships/image" Target="media/image543.png"/><Relationship Id="rId90" Type="http://schemas.openxmlformats.org/officeDocument/2006/relationships/image" Target="media/image59.png"/><Relationship Id="rId186" Type="http://schemas.openxmlformats.org/officeDocument/2006/relationships/image" Target="media/image155.png"/><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0.png"/><Relationship Id="rId211" Type="http://schemas.openxmlformats.org/officeDocument/2006/relationships/image" Target="media/image180.png"/><Relationship Id="rId253" Type="http://schemas.openxmlformats.org/officeDocument/2006/relationships/image" Target="media/image222.png"/><Relationship Id="rId295" Type="http://schemas.openxmlformats.org/officeDocument/2006/relationships/image" Target="media/image264.png"/><Relationship Id="rId309" Type="http://schemas.openxmlformats.org/officeDocument/2006/relationships/image" Target="media/image278.png"/><Relationship Id="rId460" Type="http://schemas.openxmlformats.org/officeDocument/2006/relationships/image" Target="media/image416.png"/><Relationship Id="rId516" Type="http://schemas.openxmlformats.org/officeDocument/2006/relationships/image" Target="media/image470.png"/><Relationship Id="rId48" Type="http://schemas.openxmlformats.org/officeDocument/2006/relationships/image" Target="media/image17.png"/><Relationship Id="rId113" Type="http://schemas.openxmlformats.org/officeDocument/2006/relationships/image" Target="media/image82.png"/><Relationship Id="rId320" Type="http://schemas.openxmlformats.org/officeDocument/2006/relationships/image" Target="media/image289.png"/><Relationship Id="rId558" Type="http://schemas.openxmlformats.org/officeDocument/2006/relationships/image" Target="media/image512.png"/><Relationship Id="rId155" Type="http://schemas.openxmlformats.org/officeDocument/2006/relationships/image" Target="media/image124.png"/><Relationship Id="rId197" Type="http://schemas.openxmlformats.org/officeDocument/2006/relationships/image" Target="media/image166.png"/><Relationship Id="rId362" Type="http://schemas.openxmlformats.org/officeDocument/2006/relationships/image" Target="media/image331.png"/><Relationship Id="rId418" Type="http://schemas.openxmlformats.org/officeDocument/2006/relationships/image" Target="media/image387.png"/><Relationship Id="rId222" Type="http://schemas.openxmlformats.org/officeDocument/2006/relationships/image" Target="media/image191.png"/><Relationship Id="rId264" Type="http://schemas.openxmlformats.org/officeDocument/2006/relationships/image" Target="media/image233.png"/><Relationship Id="rId471" Type="http://schemas.openxmlformats.org/officeDocument/2006/relationships/image" Target="media/image427.png"/><Relationship Id="rId17" Type="http://schemas.openxmlformats.org/officeDocument/2006/relationships/header" Target="header5.xml"/><Relationship Id="rId59" Type="http://schemas.openxmlformats.org/officeDocument/2006/relationships/image" Target="media/image28.png"/><Relationship Id="rId124" Type="http://schemas.openxmlformats.org/officeDocument/2006/relationships/image" Target="media/image93.png"/><Relationship Id="rId527" Type="http://schemas.openxmlformats.org/officeDocument/2006/relationships/image" Target="media/image481.png"/><Relationship Id="rId569" Type="http://schemas.openxmlformats.org/officeDocument/2006/relationships/image" Target="media/image523.png"/><Relationship Id="rId70" Type="http://schemas.openxmlformats.org/officeDocument/2006/relationships/image" Target="media/image39.png"/><Relationship Id="rId166" Type="http://schemas.openxmlformats.org/officeDocument/2006/relationships/image" Target="media/image13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png"/><Relationship Id="rId580" Type="http://schemas.openxmlformats.org/officeDocument/2006/relationships/image" Target="media/image534.png"/><Relationship Id="rId1" Type="http://schemas.openxmlformats.org/officeDocument/2006/relationships/customXml" Target="../customXml/item1.xml"/><Relationship Id="rId233" Type="http://schemas.openxmlformats.org/officeDocument/2006/relationships/image" Target="media/image202.png"/><Relationship Id="rId440" Type="http://schemas.openxmlformats.org/officeDocument/2006/relationships/footer" Target="footer10.xml"/><Relationship Id="rId28" Type="http://schemas.openxmlformats.org/officeDocument/2006/relationships/footer" Target="footer7.xml"/><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38.png"/><Relationship Id="rId538" Type="http://schemas.openxmlformats.org/officeDocument/2006/relationships/image" Target="media/image492.png"/><Relationship Id="rId81" Type="http://schemas.openxmlformats.org/officeDocument/2006/relationships/image" Target="media/image50.png"/><Relationship Id="rId135" Type="http://schemas.openxmlformats.org/officeDocument/2006/relationships/image" Target="media/image104.png"/><Relationship Id="rId177" Type="http://schemas.openxmlformats.org/officeDocument/2006/relationships/image" Target="media/image146.png"/><Relationship Id="rId342" Type="http://schemas.openxmlformats.org/officeDocument/2006/relationships/image" Target="media/image311.png"/><Relationship Id="rId384" Type="http://schemas.openxmlformats.org/officeDocument/2006/relationships/image" Target="media/image353.png"/><Relationship Id="rId591" Type="http://schemas.openxmlformats.org/officeDocument/2006/relationships/image" Target="media/image545.png"/><Relationship Id="rId605" Type="http://schemas.openxmlformats.org/officeDocument/2006/relationships/image" Target="media/image555.png"/><Relationship Id="rId202" Type="http://schemas.openxmlformats.org/officeDocument/2006/relationships/image" Target="media/image171.png"/><Relationship Id="rId244" Type="http://schemas.openxmlformats.org/officeDocument/2006/relationships/image" Target="media/image213.png"/><Relationship Id="rId39" Type="http://schemas.openxmlformats.org/officeDocument/2006/relationships/image" Target="media/image8.png"/><Relationship Id="rId286" Type="http://schemas.openxmlformats.org/officeDocument/2006/relationships/image" Target="media/image255.png"/><Relationship Id="rId451" Type="http://schemas.openxmlformats.org/officeDocument/2006/relationships/header" Target="header12.xml"/><Relationship Id="rId493" Type="http://schemas.openxmlformats.org/officeDocument/2006/relationships/image" Target="media/image448.png"/><Relationship Id="rId507" Type="http://schemas.openxmlformats.org/officeDocument/2006/relationships/image" Target="media/image461.png"/><Relationship Id="rId549" Type="http://schemas.openxmlformats.org/officeDocument/2006/relationships/image" Target="media/image503.png"/><Relationship Id="rId50" Type="http://schemas.openxmlformats.org/officeDocument/2006/relationships/image" Target="media/image19.png"/><Relationship Id="rId104" Type="http://schemas.openxmlformats.org/officeDocument/2006/relationships/image" Target="media/image73.png"/><Relationship Id="rId146" Type="http://schemas.openxmlformats.org/officeDocument/2006/relationships/image" Target="media/image115.png"/><Relationship Id="rId188" Type="http://schemas.openxmlformats.org/officeDocument/2006/relationships/image" Target="media/image157.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image" Target="media/image514.png"/><Relationship Id="rId92" Type="http://schemas.openxmlformats.org/officeDocument/2006/relationships/image" Target="media/image61.png"/><Relationship Id="rId213" Type="http://schemas.openxmlformats.org/officeDocument/2006/relationships/image" Target="media/image182.png"/><Relationship Id="rId420" Type="http://schemas.openxmlformats.org/officeDocument/2006/relationships/image" Target="media/image389.png"/><Relationship Id="rId255" Type="http://schemas.openxmlformats.org/officeDocument/2006/relationships/image" Target="media/image224.png"/><Relationship Id="rId297" Type="http://schemas.openxmlformats.org/officeDocument/2006/relationships/image" Target="media/image266.png"/><Relationship Id="rId462" Type="http://schemas.openxmlformats.org/officeDocument/2006/relationships/image" Target="media/image418.png"/><Relationship Id="rId518" Type="http://schemas.openxmlformats.org/officeDocument/2006/relationships/image" Target="media/image472.png"/><Relationship Id="rId115" Type="http://schemas.openxmlformats.org/officeDocument/2006/relationships/image" Target="media/image84.png"/><Relationship Id="rId157" Type="http://schemas.openxmlformats.org/officeDocument/2006/relationships/image" Target="media/image126.png"/><Relationship Id="rId322" Type="http://schemas.openxmlformats.org/officeDocument/2006/relationships/image" Target="media/image291.png"/><Relationship Id="rId364" Type="http://schemas.openxmlformats.org/officeDocument/2006/relationships/image" Target="media/image333.png"/><Relationship Id="rId61" Type="http://schemas.openxmlformats.org/officeDocument/2006/relationships/image" Target="media/image30.png"/><Relationship Id="rId199" Type="http://schemas.openxmlformats.org/officeDocument/2006/relationships/image" Target="media/image168.png"/><Relationship Id="rId571" Type="http://schemas.openxmlformats.org/officeDocument/2006/relationships/image" Target="media/image525.png"/><Relationship Id="rId19" Type="http://schemas.openxmlformats.org/officeDocument/2006/relationships/footer" Target="footer5.xml"/><Relationship Id="rId224" Type="http://schemas.openxmlformats.org/officeDocument/2006/relationships/image" Target="media/image193.png"/><Relationship Id="rId266" Type="http://schemas.openxmlformats.org/officeDocument/2006/relationships/image" Target="media/image235.png"/><Relationship Id="rId431" Type="http://schemas.openxmlformats.org/officeDocument/2006/relationships/image" Target="media/image400.png"/><Relationship Id="rId473" Type="http://schemas.openxmlformats.org/officeDocument/2006/relationships/image" Target="media/image429.png"/><Relationship Id="rId529" Type="http://schemas.openxmlformats.org/officeDocument/2006/relationships/image" Target="media/image483.png"/><Relationship Id="rId30" Type="http://schemas.openxmlformats.org/officeDocument/2006/relationships/header" Target="header9.xml"/><Relationship Id="rId126" Type="http://schemas.openxmlformats.org/officeDocument/2006/relationships/image" Target="media/image95.png"/><Relationship Id="rId168" Type="http://schemas.openxmlformats.org/officeDocument/2006/relationships/image" Target="media/image137.png"/><Relationship Id="rId333" Type="http://schemas.openxmlformats.org/officeDocument/2006/relationships/image" Target="media/image302.png"/><Relationship Id="rId540" Type="http://schemas.openxmlformats.org/officeDocument/2006/relationships/image" Target="media/image494.png"/><Relationship Id="rId72" Type="http://schemas.openxmlformats.org/officeDocument/2006/relationships/image" Target="media/image41.png"/><Relationship Id="rId375" Type="http://schemas.openxmlformats.org/officeDocument/2006/relationships/image" Target="media/image344.png"/><Relationship Id="rId582" Type="http://schemas.openxmlformats.org/officeDocument/2006/relationships/image" Target="media/image536.png"/><Relationship Id="rId3" Type="http://schemas.openxmlformats.org/officeDocument/2006/relationships/numbering" Target="numbering.xml"/><Relationship Id="rId235" Type="http://schemas.openxmlformats.org/officeDocument/2006/relationships/image" Target="media/image204.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hyperlink" Target="https://www.ieso.ca/en/Sector-Participants/Technical-Interfaces" TargetMode="External"/><Relationship Id="rId484" Type="http://schemas.openxmlformats.org/officeDocument/2006/relationships/hyperlink" Target="https://www.ieso.ca/-/media/Files/IESO/Document-Library/Market-Rules-and-Manuals-Library/market-manuals/settlements/se-StatementAndDataFileFormatSpec.ashx" TargetMode="External"/><Relationship Id="rId137" Type="http://schemas.openxmlformats.org/officeDocument/2006/relationships/image" Target="media/image106.png"/><Relationship Id="rId302" Type="http://schemas.openxmlformats.org/officeDocument/2006/relationships/image" Target="media/image271.png"/><Relationship Id="rId344" Type="http://schemas.openxmlformats.org/officeDocument/2006/relationships/image" Target="media/image313.png"/><Relationship Id="rId41" Type="http://schemas.openxmlformats.org/officeDocument/2006/relationships/image" Target="media/image10.png"/><Relationship Id="rId83" Type="http://schemas.openxmlformats.org/officeDocument/2006/relationships/image" Target="media/image52.png"/><Relationship Id="rId179" Type="http://schemas.openxmlformats.org/officeDocument/2006/relationships/image" Target="media/image148.png"/><Relationship Id="rId386" Type="http://schemas.openxmlformats.org/officeDocument/2006/relationships/image" Target="media/image355.png"/><Relationship Id="rId551" Type="http://schemas.openxmlformats.org/officeDocument/2006/relationships/image" Target="media/image505.png"/><Relationship Id="rId593" Type="http://schemas.openxmlformats.org/officeDocument/2006/relationships/image" Target="media/image547.png"/><Relationship Id="rId607" Type="http://schemas.openxmlformats.org/officeDocument/2006/relationships/header" Target="header18.xml"/><Relationship Id="rId190" Type="http://schemas.openxmlformats.org/officeDocument/2006/relationships/image" Target="media/image159.png"/><Relationship Id="rId204" Type="http://schemas.openxmlformats.org/officeDocument/2006/relationships/image" Target="media/image173.png"/><Relationship Id="rId246" Type="http://schemas.openxmlformats.org/officeDocument/2006/relationships/image" Target="media/image215.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footer" Target="footer12.xml"/><Relationship Id="rId509" Type="http://schemas.openxmlformats.org/officeDocument/2006/relationships/image" Target="media/image463.png"/><Relationship Id="rId106" Type="http://schemas.openxmlformats.org/officeDocument/2006/relationships/image" Target="media/image75.png"/><Relationship Id="rId313" Type="http://schemas.openxmlformats.org/officeDocument/2006/relationships/image" Target="media/image282.png"/><Relationship Id="rId495" Type="http://schemas.openxmlformats.org/officeDocument/2006/relationships/image" Target="media/image450.png"/><Relationship Id="rId10" Type="http://schemas.openxmlformats.org/officeDocument/2006/relationships/header" Target="header1.xml"/><Relationship Id="rId52" Type="http://schemas.openxmlformats.org/officeDocument/2006/relationships/image" Target="media/image21.png"/><Relationship Id="rId94" Type="http://schemas.openxmlformats.org/officeDocument/2006/relationships/image" Target="media/image63.png"/><Relationship Id="rId148" Type="http://schemas.openxmlformats.org/officeDocument/2006/relationships/image" Target="media/image117.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74.png"/><Relationship Id="rId562" Type="http://schemas.openxmlformats.org/officeDocument/2006/relationships/image" Target="media/image516.png"/><Relationship Id="rId215" Type="http://schemas.openxmlformats.org/officeDocument/2006/relationships/image" Target="media/image184.png"/><Relationship Id="rId257" Type="http://schemas.openxmlformats.org/officeDocument/2006/relationships/image" Target="media/image226.png"/><Relationship Id="rId422" Type="http://schemas.openxmlformats.org/officeDocument/2006/relationships/image" Target="media/image391.png"/><Relationship Id="rId464" Type="http://schemas.openxmlformats.org/officeDocument/2006/relationships/image" Target="media/image420.png"/><Relationship Id="rId299" Type="http://schemas.openxmlformats.org/officeDocument/2006/relationships/image" Target="media/image268.png"/><Relationship Id="rId63" Type="http://schemas.openxmlformats.org/officeDocument/2006/relationships/image" Target="media/image32.png"/><Relationship Id="rId159" Type="http://schemas.openxmlformats.org/officeDocument/2006/relationships/image" Target="media/image128.png"/><Relationship Id="rId366" Type="http://schemas.openxmlformats.org/officeDocument/2006/relationships/image" Target="media/image335.png"/><Relationship Id="rId573" Type="http://schemas.openxmlformats.org/officeDocument/2006/relationships/image" Target="media/image527.png"/><Relationship Id="rId226" Type="http://schemas.openxmlformats.org/officeDocument/2006/relationships/image" Target="media/image195.png"/><Relationship Id="rId433" Type="http://schemas.openxmlformats.org/officeDocument/2006/relationships/image" Target="media/image402.png"/><Relationship Id="rId74" Type="http://schemas.openxmlformats.org/officeDocument/2006/relationships/image" Target="media/image43.png"/><Relationship Id="rId377" Type="http://schemas.openxmlformats.org/officeDocument/2006/relationships/image" Target="media/image346.png"/><Relationship Id="rId500" Type="http://schemas.openxmlformats.org/officeDocument/2006/relationships/image" Target="media/image454.png"/><Relationship Id="rId584" Type="http://schemas.openxmlformats.org/officeDocument/2006/relationships/image" Target="media/image538.png"/><Relationship Id="rId5" Type="http://schemas.openxmlformats.org/officeDocument/2006/relationships/settings" Target="settings.xml"/><Relationship Id="rId237" Type="http://schemas.openxmlformats.org/officeDocument/2006/relationships/image" Target="media/image206.png"/><Relationship Id="rId444" Type="http://schemas.openxmlformats.org/officeDocument/2006/relationships/footer" Target="footer11.xml"/><Relationship Id="rId290" Type="http://schemas.openxmlformats.org/officeDocument/2006/relationships/image" Target="media/image259.png"/><Relationship Id="rId304" Type="http://schemas.openxmlformats.org/officeDocument/2006/relationships/image" Target="media/image273.png"/><Relationship Id="rId388" Type="http://schemas.openxmlformats.org/officeDocument/2006/relationships/image" Target="media/image357.png"/><Relationship Id="rId511" Type="http://schemas.openxmlformats.org/officeDocument/2006/relationships/image" Target="media/image465.png"/><Relationship Id="rId609" Type="http://schemas.openxmlformats.org/officeDocument/2006/relationships/footer" Target="footer17.xml"/><Relationship Id="rId85" Type="http://schemas.openxmlformats.org/officeDocument/2006/relationships/image" Target="media/image54.png"/><Relationship Id="rId150" Type="http://schemas.openxmlformats.org/officeDocument/2006/relationships/image" Target="media/image119.png"/><Relationship Id="rId595" Type="http://schemas.openxmlformats.org/officeDocument/2006/relationships/image" Target="media/image549.png"/><Relationship Id="rId248" Type="http://schemas.openxmlformats.org/officeDocument/2006/relationships/image" Target="media/image217.png"/><Relationship Id="rId455" Type="http://schemas.openxmlformats.org/officeDocument/2006/relationships/header" Target="header14.xml"/><Relationship Id="rId12" Type="http://schemas.openxmlformats.org/officeDocument/2006/relationships/footer" Target="footer1.xml"/><Relationship Id="rId108" Type="http://schemas.openxmlformats.org/officeDocument/2006/relationships/image" Target="media/image77.png"/><Relationship Id="rId315" Type="http://schemas.openxmlformats.org/officeDocument/2006/relationships/image" Target="media/image284.png"/><Relationship Id="rId522" Type="http://schemas.openxmlformats.org/officeDocument/2006/relationships/image" Target="media/image476.png"/><Relationship Id="rId96" Type="http://schemas.openxmlformats.org/officeDocument/2006/relationships/image" Target="media/image65.png"/><Relationship Id="rId161" Type="http://schemas.openxmlformats.org/officeDocument/2006/relationships/image" Target="media/image130.png"/><Relationship Id="rId399" Type="http://schemas.openxmlformats.org/officeDocument/2006/relationships/image" Target="media/image368.png"/><Relationship Id="rId259" Type="http://schemas.openxmlformats.org/officeDocument/2006/relationships/image" Target="media/image228.png"/><Relationship Id="rId466" Type="http://schemas.openxmlformats.org/officeDocument/2006/relationships/image" Target="media/image422.png"/><Relationship Id="rId23" Type="http://schemas.openxmlformats.org/officeDocument/2006/relationships/hyperlink" Target="mailto:customer.relations@ieso.ca" TargetMode="External"/><Relationship Id="rId119" Type="http://schemas.openxmlformats.org/officeDocument/2006/relationships/image" Target="media/image88.png"/><Relationship Id="rId326" Type="http://schemas.openxmlformats.org/officeDocument/2006/relationships/image" Target="media/image295.png"/><Relationship Id="rId533" Type="http://schemas.openxmlformats.org/officeDocument/2006/relationships/image" Target="media/image487.png"/><Relationship Id="rId172" Type="http://schemas.openxmlformats.org/officeDocument/2006/relationships/image" Target="media/image141.png"/><Relationship Id="rId477" Type="http://schemas.openxmlformats.org/officeDocument/2006/relationships/image" Target="media/image433.png"/><Relationship Id="rId600" Type="http://schemas.openxmlformats.org/officeDocument/2006/relationships/header" Target="header16.xml"/><Relationship Id="rId337" Type="http://schemas.openxmlformats.org/officeDocument/2006/relationships/image" Target="media/image306.png"/><Relationship Id="rId34" Type="http://schemas.openxmlformats.org/officeDocument/2006/relationships/image" Target="media/image3.png"/><Relationship Id="rId544" Type="http://schemas.openxmlformats.org/officeDocument/2006/relationships/image" Target="media/image498.png"/><Relationship Id="rId183" Type="http://schemas.openxmlformats.org/officeDocument/2006/relationships/image" Target="media/image152.png"/><Relationship Id="rId390" Type="http://schemas.openxmlformats.org/officeDocument/2006/relationships/image" Target="media/image359.png"/><Relationship Id="rId404" Type="http://schemas.openxmlformats.org/officeDocument/2006/relationships/image" Target="media/image373.png"/><Relationship Id="rId611" Type="http://schemas.openxmlformats.org/officeDocument/2006/relationships/theme" Target="theme/theme1.xml"/><Relationship Id="rId250" Type="http://schemas.openxmlformats.org/officeDocument/2006/relationships/image" Target="media/image219.png"/><Relationship Id="rId488" Type="http://schemas.openxmlformats.org/officeDocument/2006/relationships/image" Target="media/image443.png"/><Relationship Id="rId45" Type="http://schemas.openxmlformats.org/officeDocument/2006/relationships/image" Target="media/image14.png"/><Relationship Id="rId110" Type="http://schemas.openxmlformats.org/officeDocument/2006/relationships/image" Target="media/image79.png"/><Relationship Id="rId348" Type="http://schemas.openxmlformats.org/officeDocument/2006/relationships/image" Target="media/image317.png"/><Relationship Id="rId555" Type="http://schemas.openxmlformats.org/officeDocument/2006/relationships/image" Target="media/image509.png"/><Relationship Id="rId194" Type="http://schemas.openxmlformats.org/officeDocument/2006/relationships/image" Target="media/image163.png"/><Relationship Id="rId208" Type="http://schemas.openxmlformats.org/officeDocument/2006/relationships/image" Target="media/image177.png"/><Relationship Id="rId415" Type="http://schemas.openxmlformats.org/officeDocument/2006/relationships/image" Target="media/image384.png"/><Relationship Id="rId261" Type="http://schemas.openxmlformats.org/officeDocument/2006/relationships/image" Target="media/image230.png"/><Relationship Id="rId499" Type="http://schemas.openxmlformats.org/officeDocument/2006/relationships/hyperlink" Target="https://www.ieso.ca/-/media/Files/IESO/Document-Library/Market-Rules-and-Manuals-Library/market-manuals/settlements/se-StatementAndDataFileFormatSpec.ashx" TargetMode="External"/><Relationship Id="rId56" Type="http://schemas.openxmlformats.org/officeDocument/2006/relationships/image" Target="media/image25.png"/><Relationship Id="rId359" Type="http://schemas.openxmlformats.org/officeDocument/2006/relationships/image" Target="media/image328.png"/><Relationship Id="rId566" Type="http://schemas.openxmlformats.org/officeDocument/2006/relationships/image" Target="media/image520.png"/><Relationship Id="rId121" Type="http://schemas.openxmlformats.org/officeDocument/2006/relationships/image" Target="media/image90.png"/><Relationship Id="rId219" Type="http://schemas.openxmlformats.org/officeDocument/2006/relationships/image" Target="media/image188.png"/><Relationship Id="rId426" Type="http://schemas.openxmlformats.org/officeDocument/2006/relationships/image" Target="media/image39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s://www.ieso.ca/-/media/Files/IESO/Document-Library/Market-Rules-and-Manuals-Library/market-manuals/settlements/se-StatementAndDataFileFormatSpec.ashx" TargetMode="External"/><Relationship Id="rId1" Type="http://schemas.openxmlformats.org/officeDocument/2006/relationships/hyperlink" Target="https://www.ieso.ca/-/media/Files/IESO/Document-Library/engage/imrm/MM-1-5-market-registration-procedures-20220909.ash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7BB419-486E-4869-827A-3DA2C2C8098C}">
  <ds:schemaRefs>
    <ds:schemaRef ds:uri="http://schemas.openxmlformats.org/officeDocument/2006/bibliography"/>
  </ds:schemaRefs>
</ds:datastoreItem>
</file>

<file path=customXml/itemProps2.xml><?xml version="1.0" encoding="utf-8"?>
<ds:datastoreItem xmlns:ds="http://schemas.openxmlformats.org/officeDocument/2006/customXml" ds:itemID="{3E6766C1-F9D7-4BAE-BFA5-909C85824C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399</Pages>
  <Words>64856</Words>
  <Characters>369683</Characters>
  <Application>Microsoft Office Word</Application>
  <DocSecurity>8</DocSecurity>
  <Lines>3080</Lines>
  <Paragraphs>867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433672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2026-03-11T14:42:00Z</dcterms:created>
  <dcterms:modified xsi:type="dcterms:W3CDTF">2026-03-11T14:45:00Z</dcterms:modified>
  <cp:category/>
  <cp:contentStatus/>
</cp:coreProperties>
</file>